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23D84" w14:textId="77777777" w:rsidR="001918AA" w:rsidRPr="00687EC7" w:rsidRDefault="001E6BEF" w:rsidP="001E6BEF">
      <w:pPr>
        <w:spacing w:after="0" w:line="240" w:lineRule="auto"/>
        <w:jc w:val="center"/>
        <w:rPr>
          <w:b/>
          <w:sz w:val="32"/>
          <w:szCs w:val="32"/>
        </w:rPr>
      </w:pPr>
      <w:r w:rsidRPr="00687EC7">
        <w:rPr>
          <w:b/>
          <w:sz w:val="32"/>
          <w:szCs w:val="32"/>
        </w:rPr>
        <w:t>EAST CAROLINA UNIVERSITY</w:t>
      </w:r>
    </w:p>
    <w:p w14:paraId="068EDB21" w14:textId="77777777" w:rsidR="001E6BEF" w:rsidRPr="00687EC7" w:rsidRDefault="001E6BEF" w:rsidP="001E6BEF">
      <w:pPr>
        <w:spacing w:after="0" w:line="240" w:lineRule="auto"/>
        <w:jc w:val="center"/>
        <w:rPr>
          <w:b/>
          <w:sz w:val="32"/>
          <w:szCs w:val="32"/>
        </w:rPr>
      </w:pPr>
      <w:r w:rsidRPr="00687EC7">
        <w:rPr>
          <w:b/>
          <w:sz w:val="32"/>
          <w:szCs w:val="32"/>
        </w:rPr>
        <w:t>ANIMAL USE PROTOCOL (AUP) FORM</w:t>
      </w:r>
    </w:p>
    <w:p w14:paraId="3179434D" w14:textId="77777777" w:rsidR="001E6BEF" w:rsidRPr="00687EC7" w:rsidRDefault="006F11A6" w:rsidP="00BB07C2">
      <w:pPr>
        <w:tabs>
          <w:tab w:val="left" w:pos="2955"/>
        </w:tabs>
        <w:spacing w:after="0" w:line="240" w:lineRule="auto"/>
        <w:jc w:val="center"/>
        <w:rPr>
          <w:b/>
          <w:sz w:val="32"/>
          <w:szCs w:val="32"/>
        </w:rPr>
      </w:pPr>
      <w:r w:rsidRPr="00687EC7">
        <w:rPr>
          <w:b/>
          <w:sz w:val="32"/>
          <w:szCs w:val="32"/>
        </w:rPr>
        <w:t xml:space="preserve">LATEST REVISION </w:t>
      </w:r>
      <w:proofErr w:type="gramStart"/>
      <w:r w:rsidRPr="00687EC7">
        <w:rPr>
          <w:b/>
          <w:sz w:val="32"/>
          <w:szCs w:val="32"/>
        </w:rPr>
        <w:t>APRIL</w:t>
      </w:r>
      <w:r w:rsidR="00BB07C2" w:rsidRPr="00687EC7">
        <w:rPr>
          <w:b/>
          <w:sz w:val="32"/>
          <w:szCs w:val="32"/>
        </w:rPr>
        <w:t>,</w:t>
      </w:r>
      <w:proofErr w:type="gramEnd"/>
      <w:r w:rsidR="00BB07C2" w:rsidRPr="00687EC7">
        <w:rPr>
          <w:b/>
          <w:sz w:val="32"/>
          <w:szCs w:val="32"/>
        </w:rPr>
        <w:t xml:space="preserve"> 2017</w:t>
      </w:r>
    </w:p>
    <w:p w14:paraId="1417B14C" w14:textId="77777777" w:rsidR="00110B27" w:rsidRPr="00687EC7" w:rsidRDefault="001E6BEF" w:rsidP="00110B27">
      <w:pPr>
        <w:tabs>
          <w:tab w:val="left" w:pos="2955"/>
        </w:tabs>
        <w:spacing w:after="0" w:line="240" w:lineRule="auto"/>
        <w:rPr>
          <w:sz w:val="24"/>
          <w:szCs w:val="24"/>
        </w:rPr>
      </w:pPr>
      <w:r w:rsidRPr="00687EC7">
        <w:rPr>
          <w:b/>
          <w:sz w:val="32"/>
          <w:szCs w:val="32"/>
        </w:rPr>
        <w:t>Project Title:</w:t>
      </w:r>
      <w:r w:rsidR="00110B27" w:rsidRPr="00687EC7">
        <w:rPr>
          <w:b/>
          <w:sz w:val="32"/>
          <w:szCs w:val="32"/>
        </w:rPr>
        <w:t xml:space="preserve"> </w:t>
      </w:r>
      <w:r w:rsidR="00110B27" w:rsidRPr="00687EC7">
        <w:t xml:space="preserve"> </w:t>
      </w:r>
      <w:r w:rsidR="00110B27" w:rsidRPr="00687EC7">
        <w:rPr>
          <w:rFonts w:ascii="Arial" w:hAnsi="Arial" w:cs="Arial"/>
        </w:rPr>
        <w:t>The central role of α-klotho in regulation of metabolism</w:t>
      </w:r>
      <w:r w:rsidR="00110B27" w:rsidRPr="00687EC7">
        <w:t xml:space="preserve"> </w:t>
      </w:r>
      <w:r w:rsidR="00AF101C" w:rsidRPr="00687EC7">
        <w:t>- experimental</w:t>
      </w:r>
    </w:p>
    <w:p w14:paraId="6BF97FA8" w14:textId="77777777" w:rsidR="001E6BEF" w:rsidRPr="00687EC7" w:rsidRDefault="001E6BEF" w:rsidP="001E6BEF">
      <w:pPr>
        <w:tabs>
          <w:tab w:val="left" w:pos="2955"/>
        </w:tabs>
        <w:spacing w:after="0" w:line="240" w:lineRule="auto"/>
        <w:rPr>
          <w:sz w:val="24"/>
          <w:szCs w:val="24"/>
        </w:rPr>
      </w:pPr>
    </w:p>
    <w:p w14:paraId="5DA34212" w14:textId="77777777" w:rsidR="001E6BEF" w:rsidRPr="00687EC7" w:rsidRDefault="001E6BEF" w:rsidP="001E6BEF">
      <w:pPr>
        <w:rPr>
          <w:sz w:val="36"/>
          <w:szCs w:val="36"/>
        </w:rPr>
      </w:pPr>
    </w:p>
    <w:tbl>
      <w:tblPr>
        <w:tblStyle w:val="TableGrid"/>
        <w:tblW w:w="0" w:type="auto"/>
        <w:tblInd w:w="108" w:type="dxa"/>
        <w:tblLayout w:type="fixed"/>
        <w:tblLook w:val="04A0" w:firstRow="1" w:lastRow="0" w:firstColumn="1" w:lastColumn="0" w:noHBand="0" w:noVBand="1"/>
      </w:tblPr>
      <w:tblGrid>
        <w:gridCol w:w="1394"/>
        <w:gridCol w:w="3466"/>
        <w:gridCol w:w="3960"/>
      </w:tblGrid>
      <w:tr w:rsidR="00687EC7" w:rsidRPr="00687EC7" w14:paraId="2F4A9359" w14:textId="77777777" w:rsidTr="00E00898">
        <w:trPr>
          <w:trHeight w:val="458"/>
        </w:trPr>
        <w:tc>
          <w:tcPr>
            <w:tcW w:w="1394" w:type="dxa"/>
          </w:tcPr>
          <w:p w14:paraId="5B2A980F" w14:textId="77777777" w:rsidR="001E6BEF" w:rsidRPr="00687EC7" w:rsidRDefault="001E6BEF" w:rsidP="001E6BEF">
            <w:pPr>
              <w:rPr>
                <w:sz w:val="36"/>
                <w:szCs w:val="36"/>
              </w:rPr>
            </w:pPr>
          </w:p>
        </w:tc>
        <w:tc>
          <w:tcPr>
            <w:tcW w:w="3466" w:type="dxa"/>
          </w:tcPr>
          <w:p w14:paraId="0C186A65" w14:textId="77777777" w:rsidR="001E6BEF" w:rsidRPr="00687EC7" w:rsidRDefault="0053401C" w:rsidP="00043398">
            <w:pPr>
              <w:jc w:val="center"/>
              <w:rPr>
                <w:b/>
                <w:sz w:val="24"/>
                <w:szCs w:val="24"/>
              </w:rPr>
            </w:pPr>
            <w:r w:rsidRPr="00687EC7">
              <w:rPr>
                <w:b/>
                <w:sz w:val="24"/>
                <w:szCs w:val="24"/>
              </w:rPr>
              <w:t>Principal Investigator</w:t>
            </w:r>
          </w:p>
        </w:tc>
        <w:tc>
          <w:tcPr>
            <w:tcW w:w="3960" w:type="dxa"/>
          </w:tcPr>
          <w:p w14:paraId="1FB64A3C" w14:textId="77777777" w:rsidR="001E6BEF" w:rsidRPr="00687EC7" w:rsidRDefault="0053401C" w:rsidP="00043398">
            <w:pPr>
              <w:jc w:val="center"/>
              <w:rPr>
                <w:b/>
                <w:sz w:val="24"/>
                <w:szCs w:val="24"/>
              </w:rPr>
            </w:pPr>
            <w:r w:rsidRPr="00687EC7">
              <w:rPr>
                <w:b/>
                <w:sz w:val="24"/>
                <w:szCs w:val="24"/>
              </w:rPr>
              <w:t>Secondary Contact</w:t>
            </w:r>
          </w:p>
        </w:tc>
      </w:tr>
      <w:tr w:rsidR="00687EC7" w:rsidRPr="00687EC7" w14:paraId="5FD88C37" w14:textId="77777777" w:rsidTr="00E00898">
        <w:tc>
          <w:tcPr>
            <w:tcW w:w="1394" w:type="dxa"/>
          </w:tcPr>
          <w:p w14:paraId="5B0395F9" w14:textId="77777777" w:rsidR="001E6BEF" w:rsidRPr="00687EC7" w:rsidRDefault="0053401C" w:rsidP="001E6BEF">
            <w:pPr>
              <w:rPr>
                <w:b/>
              </w:rPr>
            </w:pPr>
            <w:r w:rsidRPr="00687EC7">
              <w:rPr>
                <w:b/>
              </w:rPr>
              <w:t>Name</w:t>
            </w:r>
          </w:p>
        </w:tc>
        <w:sdt>
          <w:sdtPr>
            <w:id w:val="14764860"/>
            <w:placeholder>
              <w:docPart w:val="BA01C567DEC64395ADE1D359277CF052"/>
            </w:placeholder>
            <w:text/>
          </w:sdtPr>
          <w:sdtEndPr/>
          <w:sdtContent>
            <w:tc>
              <w:tcPr>
                <w:tcW w:w="3466" w:type="dxa"/>
              </w:tcPr>
              <w:p w14:paraId="339D46BA" w14:textId="77777777" w:rsidR="001E6BEF" w:rsidRPr="00687EC7" w:rsidRDefault="00110B27" w:rsidP="00E00898">
                <w:r w:rsidRPr="00687EC7">
                  <w:t>Hu Huang</w:t>
                </w:r>
                <w:r w:rsidR="00071BA0" w:rsidRPr="00687EC7">
                  <w:t xml:space="preserve">, </w:t>
                </w:r>
              </w:p>
            </w:tc>
          </w:sdtContent>
        </w:sdt>
        <w:sdt>
          <w:sdtPr>
            <w:id w:val="14764861"/>
            <w:placeholder>
              <w:docPart w:val="85094B77C76C48DEADDD4F95A60D1C7D"/>
            </w:placeholder>
            <w:text/>
          </w:sdtPr>
          <w:sdtEndPr/>
          <w:sdtContent>
            <w:tc>
              <w:tcPr>
                <w:tcW w:w="3960" w:type="dxa"/>
              </w:tcPr>
              <w:p w14:paraId="33AF1C2C" w14:textId="77777777" w:rsidR="001E6BEF" w:rsidRPr="00687EC7" w:rsidRDefault="00110B27" w:rsidP="00E00898">
                <w:r w:rsidRPr="00687EC7">
                  <w:t>Taylor Landry</w:t>
                </w:r>
              </w:p>
            </w:tc>
          </w:sdtContent>
        </w:sdt>
      </w:tr>
      <w:tr w:rsidR="00687EC7" w:rsidRPr="00687EC7" w14:paraId="5DE7593E" w14:textId="77777777" w:rsidTr="00E00898">
        <w:tc>
          <w:tcPr>
            <w:tcW w:w="1394" w:type="dxa"/>
          </w:tcPr>
          <w:p w14:paraId="1187F7B8" w14:textId="77777777" w:rsidR="00713D61" w:rsidRPr="00687EC7" w:rsidRDefault="00713D61" w:rsidP="009D611F">
            <w:pPr>
              <w:rPr>
                <w:b/>
              </w:rPr>
            </w:pPr>
            <w:r w:rsidRPr="00687EC7">
              <w:rPr>
                <w:b/>
              </w:rPr>
              <w:t>Dept.</w:t>
            </w:r>
          </w:p>
        </w:tc>
        <w:sdt>
          <w:sdtPr>
            <w:id w:val="1786152031"/>
            <w:placeholder>
              <w:docPart w:val="A051F86FC0F84DF391D741C2FF3F7893"/>
            </w:placeholder>
          </w:sdtPr>
          <w:sdtEndPr/>
          <w:sdtContent>
            <w:tc>
              <w:tcPr>
                <w:tcW w:w="3466" w:type="dxa"/>
              </w:tcPr>
              <w:p w14:paraId="28370A3D" w14:textId="77777777" w:rsidR="00713D61" w:rsidRPr="00687EC7" w:rsidRDefault="00110B27" w:rsidP="00E00898">
                <w:r w:rsidRPr="00687EC7">
                  <w:t>Kinesiology and Physiology</w:t>
                </w:r>
              </w:p>
            </w:tc>
          </w:sdtContent>
        </w:sdt>
        <w:sdt>
          <w:sdtPr>
            <w:id w:val="1878663988"/>
            <w:placeholder>
              <w:docPart w:val="048EB0D579B340DEB0EC5348913B8741"/>
            </w:placeholder>
          </w:sdtPr>
          <w:sdtEndPr/>
          <w:sdtContent>
            <w:tc>
              <w:tcPr>
                <w:tcW w:w="3960" w:type="dxa"/>
              </w:tcPr>
              <w:p w14:paraId="62908912" w14:textId="77777777" w:rsidR="00713D61" w:rsidRPr="00687EC7" w:rsidRDefault="00110B27" w:rsidP="00E00898">
                <w:r w:rsidRPr="00687EC7">
                  <w:t>Kinesiology</w:t>
                </w:r>
              </w:p>
            </w:tc>
          </w:sdtContent>
        </w:sdt>
      </w:tr>
      <w:tr w:rsidR="00687EC7" w:rsidRPr="00687EC7" w14:paraId="08841BA3" w14:textId="77777777" w:rsidTr="00E00898">
        <w:tc>
          <w:tcPr>
            <w:tcW w:w="1394" w:type="dxa"/>
          </w:tcPr>
          <w:p w14:paraId="0F579A56" w14:textId="77777777" w:rsidR="001E6BEF" w:rsidRPr="00687EC7" w:rsidRDefault="0053401C" w:rsidP="009D611F">
            <w:pPr>
              <w:rPr>
                <w:b/>
              </w:rPr>
            </w:pPr>
            <w:r w:rsidRPr="00687EC7">
              <w:rPr>
                <w:b/>
              </w:rPr>
              <w:t>Office Ph</w:t>
            </w:r>
            <w:r w:rsidR="009D611F" w:rsidRPr="00687EC7">
              <w:rPr>
                <w:b/>
              </w:rPr>
              <w:t xml:space="preserve"> #</w:t>
            </w:r>
          </w:p>
        </w:tc>
        <w:sdt>
          <w:sdtPr>
            <w:id w:val="14764862"/>
            <w:placeholder>
              <w:docPart w:val="2674C8E678DF41C1A4C4B4148DEE5408"/>
            </w:placeholder>
            <w:text/>
          </w:sdtPr>
          <w:sdtEndPr/>
          <w:sdtContent>
            <w:tc>
              <w:tcPr>
                <w:tcW w:w="3466" w:type="dxa"/>
              </w:tcPr>
              <w:p w14:paraId="2EC87D8E" w14:textId="77777777" w:rsidR="001E6BEF" w:rsidRPr="00687EC7" w:rsidRDefault="00110B27" w:rsidP="00E00898">
                <w:r w:rsidRPr="00687EC7">
                  <w:t>252-737-2879</w:t>
                </w:r>
              </w:p>
            </w:tc>
          </w:sdtContent>
        </w:sdt>
        <w:sdt>
          <w:sdtPr>
            <w:id w:val="14764863"/>
            <w:placeholder>
              <w:docPart w:val="04A67B27A1DA417DB0758D811C2EE607"/>
            </w:placeholder>
            <w:showingPlcHdr/>
            <w:text/>
          </w:sdtPr>
          <w:sdtEndPr/>
          <w:sdtContent>
            <w:tc>
              <w:tcPr>
                <w:tcW w:w="3960" w:type="dxa"/>
              </w:tcPr>
              <w:p w14:paraId="5C857FC9" w14:textId="77777777" w:rsidR="001E6BEF" w:rsidRPr="00687EC7" w:rsidRDefault="00506319" w:rsidP="00E00898">
                <w:r w:rsidRPr="00687EC7">
                  <w:rPr>
                    <w:rStyle w:val="PlaceholderText"/>
                    <w:color w:val="auto"/>
                  </w:rPr>
                  <w:t>Click here to enter text.</w:t>
                </w:r>
              </w:p>
            </w:tc>
          </w:sdtContent>
        </w:sdt>
      </w:tr>
      <w:tr w:rsidR="00687EC7" w:rsidRPr="00687EC7" w14:paraId="31020B34" w14:textId="77777777" w:rsidTr="00E00898">
        <w:tc>
          <w:tcPr>
            <w:tcW w:w="1394" w:type="dxa"/>
          </w:tcPr>
          <w:p w14:paraId="4F24F8FB" w14:textId="77777777" w:rsidR="001E6BEF" w:rsidRPr="00687EC7" w:rsidRDefault="0053401C" w:rsidP="009D611F">
            <w:pPr>
              <w:rPr>
                <w:b/>
              </w:rPr>
            </w:pPr>
            <w:r w:rsidRPr="00687EC7">
              <w:rPr>
                <w:b/>
              </w:rPr>
              <w:t>Cell P</w:t>
            </w:r>
            <w:r w:rsidR="009D611F" w:rsidRPr="00687EC7">
              <w:rPr>
                <w:b/>
              </w:rPr>
              <w:t>h #</w:t>
            </w:r>
          </w:p>
        </w:tc>
        <w:sdt>
          <w:sdtPr>
            <w:id w:val="14764864"/>
            <w:placeholder>
              <w:docPart w:val="CBC89222A9814F208124C935D9326856"/>
            </w:placeholder>
            <w:text/>
          </w:sdtPr>
          <w:sdtEndPr/>
          <w:sdtContent>
            <w:tc>
              <w:tcPr>
                <w:tcW w:w="3466" w:type="dxa"/>
              </w:tcPr>
              <w:p w14:paraId="58709AEF" w14:textId="77777777" w:rsidR="001E6BEF" w:rsidRPr="00687EC7" w:rsidRDefault="00110B27" w:rsidP="00E00898">
                <w:r w:rsidRPr="00687EC7">
                  <w:t>857-540-1871</w:t>
                </w:r>
              </w:p>
            </w:tc>
          </w:sdtContent>
        </w:sdt>
        <w:sdt>
          <w:sdtPr>
            <w:id w:val="14764865"/>
            <w:placeholder>
              <w:docPart w:val="72D538C479D949269A2EA9EBF6FEA12D"/>
            </w:placeholder>
            <w:text/>
          </w:sdtPr>
          <w:sdtEndPr/>
          <w:sdtContent>
            <w:tc>
              <w:tcPr>
                <w:tcW w:w="3960" w:type="dxa"/>
              </w:tcPr>
              <w:p w14:paraId="72F4B649" w14:textId="77777777" w:rsidR="001E6BEF" w:rsidRPr="00687EC7" w:rsidRDefault="0098229F" w:rsidP="00E00898">
                <w:r w:rsidRPr="00687EC7">
                  <w:t>6039301004</w:t>
                </w:r>
              </w:p>
            </w:tc>
          </w:sdtContent>
        </w:sdt>
      </w:tr>
      <w:tr w:rsidR="00687EC7" w:rsidRPr="00687EC7" w14:paraId="4B073864" w14:textId="77777777" w:rsidTr="00E00898">
        <w:tc>
          <w:tcPr>
            <w:tcW w:w="1394" w:type="dxa"/>
          </w:tcPr>
          <w:p w14:paraId="367486F5" w14:textId="77777777" w:rsidR="001E6BEF" w:rsidRPr="00687EC7" w:rsidRDefault="0053401C" w:rsidP="001E6BEF">
            <w:pPr>
              <w:rPr>
                <w:b/>
              </w:rPr>
            </w:pPr>
            <w:r w:rsidRPr="00687EC7">
              <w:rPr>
                <w:b/>
              </w:rPr>
              <w:t xml:space="preserve">Pager </w:t>
            </w:r>
            <w:r w:rsidR="009D611F" w:rsidRPr="00687EC7">
              <w:rPr>
                <w:b/>
              </w:rPr>
              <w:t>#</w:t>
            </w:r>
          </w:p>
        </w:tc>
        <w:sdt>
          <w:sdtPr>
            <w:id w:val="14764866"/>
            <w:placeholder>
              <w:docPart w:val="62BBAC46B91740E2BAC65EA8496D02CF"/>
            </w:placeholder>
            <w:showingPlcHdr/>
            <w:text/>
          </w:sdtPr>
          <w:sdtEndPr/>
          <w:sdtContent>
            <w:tc>
              <w:tcPr>
                <w:tcW w:w="3466" w:type="dxa"/>
              </w:tcPr>
              <w:p w14:paraId="2F6A4045" w14:textId="77777777" w:rsidR="001E6BEF" w:rsidRPr="00687EC7" w:rsidRDefault="00506319" w:rsidP="00E00898">
                <w:r w:rsidRPr="00687EC7">
                  <w:rPr>
                    <w:rStyle w:val="PlaceholderText"/>
                    <w:color w:val="auto"/>
                  </w:rPr>
                  <w:t>Click here to enter text.</w:t>
                </w:r>
              </w:p>
            </w:tc>
          </w:sdtContent>
        </w:sdt>
        <w:sdt>
          <w:sdtPr>
            <w:id w:val="14764867"/>
            <w:placeholder>
              <w:docPart w:val="A51AA4CBAB1341FDBDE303DE0CCC5683"/>
            </w:placeholder>
            <w:showingPlcHdr/>
            <w:text/>
          </w:sdtPr>
          <w:sdtEndPr/>
          <w:sdtContent>
            <w:tc>
              <w:tcPr>
                <w:tcW w:w="3960" w:type="dxa"/>
              </w:tcPr>
              <w:p w14:paraId="1A3053B0" w14:textId="77777777" w:rsidR="001E6BEF" w:rsidRPr="00687EC7" w:rsidRDefault="00506319" w:rsidP="00E00898">
                <w:r w:rsidRPr="00687EC7">
                  <w:rPr>
                    <w:rStyle w:val="PlaceholderText"/>
                    <w:color w:val="auto"/>
                  </w:rPr>
                  <w:t>Click here to enter text.</w:t>
                </w:r>
              </w:p>
            </w:tc>
          </w:sdtContent>
        </w:sdt>
      </w:tr>
      <w:tr w:rsidR="00687EC7" w:rsidRPr="00687EC7" w14:paraId="090AAE05" w14:textId="77777777" w:rsidTr="00E00898">
        <w:tc>
          <w:tcPr>
            <w:tcW w:w="1394" w:type="dxa"/>
          </w:tcPr>
          <w:p w14:paraId="6F0B29AB" w14:textId="77777777" w:rsidR="0053401C" w:rsidRPr="00687EC7" w:rsidRDefault="0053401C" w:rsidP="009D611F">
            <w:pPr>
              <w:rPr>
                <w:b/>
              </w:rPr>
            </w:pPr>
            <w:r w:rsidRPr="00687EC7">
              <w:rPr>
                <w:b/>
              </w:rPr>
              <w:t xml:space="preserve">Home </w:t>
            </w:r>
            <w:r w:rsidR="009D611F" w:rsidRPr="00687EC7">
              <w:rPr>
                <w:b/>
              </w:rPr>
              <w:t>Ph #</w:t>
            </w:r>
          </w:p>
        </w:tc>
        <w:sdt>
          <w:sdtPr>
            <w:id w:val="14764868"/>
            <w:placeholder>
              <w:docPart w:val="F6EBEA425EE447FF89E9EF7F4A834D20"/>
            </w:placeholder>
            <w:showingPlcHdr/>
            <w:text/>
          </w:sdtPr>
          <w:sdtEndPr/>
          <w:sdtContent>
            <w:tc>
              <w:tcPr>
                <w:tcW w:w="3466" w:type="dxa"/>
              </w:tcPr>
              <w:p w14:paraId="1A4A810E" w14:textId="77777777" w:rsidR="001E6BEF" w:rsidRPr="00687EC7" w:rsidRDefault="00506319" w:rsidP="00E00898">
                <w:r w:rsidRPr="00687EC7">
                  <w:rPr>
                    <w:rStyle w:val="PlaceholderText"/>
                    <w:color w:val="auto"/>
                  </w:rPr>
                  <w:t>Click here to enter text.</w:t>
                </w:r>
              </w:p>
            </w:tc>
          </w:sdtContent>
        </w:sdt>
        <w:sdt>
          <w:sdtPr>
            <w:id w:val="14764869"/>
            <w:placeholder>
              <w:docPart w:val="4F905011ABBC4801ACCD4A5C90EF4DF6"/>
            </w:placeholder>
            <w:showingPlcHdr/>
            <w:text/>
          </w:sdtPr>
          <w:sdtEndPr/>
          <w:sdtContent>
            <w:tc>
              <w:tcPr>
                <w:tcW w:w="3960" w:type="dxa"/>
              </w:tcPr>
              <w:p w14:paraId="3745BA59" w14:textId="77777777" w:rsidR="001E6BEF" w:rsidRPr="00687EC7" w:rsidRDefault="00506319" w:rsidP="00E00898">
                <w:r w:rsidRPr="00687EC7">
                  <w:rPr>
                    <w:rStyle w:val="PlaceholderText"/>
                    <w:color w:val="auto"/>
                  </w:rPr>
                  <w:t>Click here to enter text.</w:t>
                </w:r>
              </w:p>
            </w:tc>
          </w:sdtContent>
        </w:sdt>
      </w:tr>
      <w:tr w:rsidR="004430FD" w:rsidRPr="00687EC7" w14:paraId="5ABA3A5C" w14:textId="77777777" w:rsidTr="00E00898">
        <w:tc>
          <w:tcPr>
            <w:tcW w:w="1394" w:type="dxa"/>
          </w:tcPr>
          <w:p w14:paraId="79C2A671" w14:textId="77777777" w:rsidR="0053401C" w:rsidRPr="00687EC7" w:rsidRDefault="0053401C" w:rsidP="001E6BEF">
            <w:pPr>
              <w:rPr>
                <w:b/>
              </w:rPr>
            </w:pPr>
            <w:r w:rsidRPr="00687EC7">
              <w:rPr>
                <w:b/>
              </w:rPr>
              <w:t>Email</w:t>
            </w:r>
          </w:p>
        </w:tc>
        <w:sdt>
          <w:sdtPr>
            <w:id w:val="14764870"/>
            <w:placeholder>
              <w:docPart w:val="A83E75371F7B447E97398250EAF872F0"/>
            </w:placeholder>
            <w:text/>
          </w:sdtPr>
          <w:sdtEndPr/>
          <w:sdtContent>
            <w:tc>
              <w:tcPr>
                <w:tcW w:w="3466" w:type="dxa"/>
              </w:tcPr>
              <w:p w14:paraId="3B7838D5" w14:textId="77777777" w:rsidR="0053401C" w:rsidRPr="00687EC7" w:rsidRDefault="00110B27" w:rsidP="00E00898">
                <w:r w:rsidRPr="00687EC7">
                  <w:t>huangh@ecu.edu</w:t>
                </w:r>
              </w:p>
            </w:tc>
          </w:sdtContent>
        </w:sdt>
        <w:sdt>
          <w:sdtPr>
            <w:id w:val="14764871"/>
            <w:placeholder>
              <w:docPart w:val="B82F0B19FD6D4DBABCC7C523C96F7220"/>
            </w:placeholder>
            <w:text/>
          </w:sdtPr>
          <w:sdtEndPr/>
          <w:sdtContent>
            <w:tc>
              <w:tcPr>
                <w:tcW w:w="3960" w:type="dxa"/>
              </w:tcPr>
              <w:p w14:paraId="0E291FEB" w14:textId="77777777" w:rsidR="0053401C" w:rsidRPr="00687EC7" w:rsidRDefault="0098229F" w:rsidP="00E00898">
                <w:r w:rsidRPr="00687EC7">
                  <w:t>landryt17@students.ecu.edu</w:t>
                </w:r>
              </w:p>
            </w:tc>
          </w:sdtContent>
        </w:sdt>
      </w:tr>
    </w:tbl>
    <w:p w14:paraId="355DB9E8" w14:textId="77777777" w:rsidR="001E6BEF" w:rsidRPr="00687EC7" w:rsidRDefault="001E6BEF" w:rsidP="001E6BEF">
      <w:pPr>
        <w:rPr>
          <w:sz w:val="36"/>
          <w:szCs w:val="36"/>
        </w:rPr>
      </w:pPr>
    </w:p>
    <w:p w14:paraId="67B1D4FE" w14:textId="77777777" w:rsidR="009D611F" w:rsidRPr="00687EC7" w:rsidRDefault="009D611F" w:rsidP="001E6BEF">
      <w:pPr>
        <w:rPr>
          <w:sz w:val="36"/>
          <w:szCs w:val="36"/>
        </w:rPr>
      </w:pPr>
    </w:p>
    <w:p w14:paraId="2C44FAB4" w14:textId="77777777" w:rsidR="009D611F" w:rsidRPr="00687EC7" w:rsidRDefault="009D611F" w:rsidP="009D611F">
      <w:pPr>
        <w:spacing w:after="0" w:line="240" w:lineRule="auto"/>
        <w:rPr>
          <w:b/>
          <w:i/>
          <w:sz w:val="32"/>
          <w:szCs w:val="32"/>
        </w:rPr>
      </w:pPr>
      <w:r w:rsidRPr="00687EC7">
        <w:rPr>
          <w:b/>
          <w:i/>
          <w:sz w:val="32"/>
          <w:szCs w:val="32"/>
        </w:rPr>
        <w:t>For IACUC Use Only</w:t>
      </w:r>
    </w:p>
    <w:tbl>
      <w:tblPr>
        <w:tblStyle w:val="TableGrid"/>
        <w:tblW w:w="0" w:type="auto"/>
        <w:tblLook w:val="04A0" w:firstRow="1" w:lastRow="0" w:firstColumn="1" w:lastColumn="0" w:noHBand="0" w:noVBand="1"/>
      </w:tblPr>
      <w:tblGrid>
        <w:gridCol w:w="3528"/>
        <w:gridCol w:w="2160"/>
        <w:gridCol w:w="1957"/>
        <w:gridCol w:w="1553"/>
      </w:tblGrid>
      <w:tr w:rsidR="00687EC7" w:rsidRPr="00687EC7" w14:paraId="1E220407" w14:textId="77777777" w:rsidTr="008E1623">
        <w:tc>
          <w:tcPr>
            <w:tcW w:w="3528" w:type="dxa"/>
          </w:tcPr>
          <w:p w14:paraId="6D528A7A" w14:textId="77777777" w:rsidR="009D611F" w:rsidRPr="00687EC7" w:rsidRDefault="009D611F" w:rsidP="001E6BEF">
            <w:r w:rsidRPr="00687EC7">
              <w:t>AUP #</w:t>
            </w:r>
          </w:p>
        </w:tc>
        <w:tc>
          <w:tcPr>
            <w:tcW w:w="2160" w:type="dxa"/>
          </w:tcPr>
          <w:p w14:paraId="12976847" w14:textId="00C79DDF" w:rsidR="009D611F" w:rsidRPr="00687EC7" w:rsidRDefault="008E1623" w:rsidP="001E6BEF">
            <w:r>
              <w:t>P101</w:t>
            </w:r>
          </w:p>
        </w:tc>
        <w:tc>
          <w:tcPr>
            <w:tcW w:w="1957" w:type="dxa"/>
          </w:tcPr>
          <w:p w14:paraId="55882C4E" w14:textId="77777777" w:rsidR="009D611F" w:rsidRPr="00687EC7" w:rsidRDefault="009D611F" w:rsidP="001E6BEF"/>
        </w:tc>
        <w:tc>
          <w:tcPr>
            <w:tcW w:w="1553" w:type="dxa"/>
          </w:tcPr>
          <w:p w14:paraId="6418953C" w14:textId="77777777" w:rsidR="009D611F" w:rsidRPr="00687EC7" w:rsidRDefault="009D611F" w:rsidP="001E6BEF"/>
        </w:tc>
      </w:tr>
      <w:tr w:rsidR="00687EC7" w:rsidRPr="00687EC7" w14:paraId="13E891C4" w14:textId="77777777" w:rsidTr="008E1623">
        <w:tc>
          <w:tcPr>
            <w:tcW w:w="3528" w:type="dxa"/>
          </w:tcPr>
          <w:p w14:paraId="1A01433B" w14:textId="77777777" w:rsidR="009D611F" w:rsidRPr="00687EC7" w:rsidRDefault="009D611F" w:rsidP="001E6BEF">
            <w:r w:rsidRPr="00687EC7">
              <w:t>New/Renewal</w:t>
            </w:r>
          </w:p>
        </w:tc>
        <w:tc>
          <w:tcPr>
            <w:tcW w:w="2160" w:type="dxa"/>
          </w:tcPr>
          <w:p w14:paraId="3D7CFB3C" w14:textId="5326F541" w:rsidR="009D611F" w:rsidRPr="00687EC7" w:rsidRDefault="008E1623" w:rsidP="001E6BEF">
            <w:r>
              <w:t>10/3/2019</w:t>
            </w:r>
          </w:p>
        </w:tc>
        <w:tc>
          <w:tcPr>
            <w:tcW w:w="1957" w:type="dxa"/>
          </w:tcPr>
          <w:p w14:paraId="7EBF0D9A" w14:textId="77777777" w:rsidR="009D611F" w:rsidRPr="00687EC7" w:rsidRDefault="009D611F" w:rsidP="001E6BEF"/>
        </w:tc>
        <w:tc>
          <w:tcPr>
            <w:tcW w:w="1553" w:type="dxa"/>
          </w:tcPr>
          <w:p w14:paraId="0279C0DD" w14:textId="77777777" w:rsidR="009D611F" w:rsidRPr="00687EC7" w:rsidRDefault="009D611F" w:rsidP="001E6BEF"/>
        </w:tc>
      </w:tr>
      <w:tr w:rsidR="00687EC7" w:rsidRPr="00687EC7" w14:paraId="20C448C9" w14:textId="77777777" w:rsidTr="008E1623">
        <w:tc>
          <w:tcPr>
            <w:tcW w:w="3528" w:type="dxa"/>
          </w:tcPr>
          <w:p w14:paraId="5C2CB783" w14:textId="77777777" w:rsidR="009D611F" w:rsidRPr="00687EC7" w:rsidRDefault="009D611F" w:rsidP="001E6BEF">
            <w:r w:rsidRPr="00687EC7">
              <w:t>Full Review/Date</w:t>
            </w:r>
          </w:p>
        </w:tc>
        <w:tc>
          <w:tcPr>
            <w:tcW w:w="2160" w:type="dxa"/>
          </w:tcPr>
          <w:p w14:paraId="3A890CFC" w14:textId="77777777" w:rsidR="009D611F" w:rsidRPr="00687EC7" w:rsidRDefault="009D611F" w:rsidP="009D611F">
            <w:r w:rsidRPr="00687EC7">
              <w:t>DR/Date</w:t>
            </w:r>
          </w:p>
        </w:tc>
        <w:tc>
          <w:tcPr>
            <w:tcW w:w="1957" w:type="dxa"/>
          </w:tcPr>
          <w:p w14:paraId="36C3E4B5" w14:textId="77777777" w:rsidR="009D611F" w:rsidRPr="00687EC7" w:rsidRDefault="009D611F" w:rsidP="001E6BEF"/>
        </w:tc>
        <w:tc>
          <w:tcPr>
            <w:tcW w:w="1553" w:type="dxa"/>
          </w:tcPr>
          <w:p w14:paraId="1429C055" w14:textId="77777777" w:rsidR="009D611F" w:rsidRPr="00687EC7" w:rsidRDefault="009D611F" w:rsidP="001E6BEF"/>
        </w:tc>
      </w:tr>
      <w:tr w:rsidR="00687EC7" w:rsidRPr="00687EC7" w14:paraId="7192C0BF" w14:textId="77777777" w:rsidTr="008E1623">
        <w:tc>
          <w:tcPr>
            <w:tcW w:w="3528" w:type="dxa"/>
          </w:tcPr>
          <w:p w14:paraId="2528FA92" w14:textId="77777777" w:rsidR="009D611F" w:rsidRPr="00687EC7" w:rsidRDefault="009D611F" w:rsidP="001E6BEF">
            <w:r w:rsidRPr="00687EC7">
              <w:t>Approval Date</w:t>
            </w:r>
          </w:p>
        </w:tc>
        <w:tc>
          <w:tcPr>
            <w:tcW w:w="2160" w:type="dxa"/>
          </w:tcPr>
          <w:p w14:paraId="30218BAE" w14:textId="23A1D269" w:rsidR="009D611F" w:rsidRPr="00687EC7" w:rsidRDefault="008E1623" w:rsidP="001E6BEF">
            <w:r>
              <w:t>12/18/2018</w:t>
            </w:r>
          </w:p>
        </w:tc>
        <w:tc>
          <w:tcPr>
            <w:tcW w:w="1957" w:type="dxa"/>
          </w:tcPr>
          <w:p w14:paraId="11F8677C" w14:textId="77777777" w:rsidR="009D611F" w:rsidRPr="00687EC7" w:rsidRDefault="009D611F" w:rsidP="001E6BEF"/>
        </w:tc>
        <w:tc>
          <w:tcPr>
            <w:tcW w:w="1553" w:type="dxa"/>
          </w:tcPr>
          <w:p w14:paraId="01A6A84A" w14:textId="77777777" w:rsidR="009D611F" w:rsidRPr="00687EC7" w:rsidRDefault="009D611F" w:rsidP="001E6BEF"/>
        </w:tc>
      </w:tr>
      <w:tr w:rsidR="00687EC7" w:rsidRPr="00687EC7" w14:paraId="34A168AB" w14:textId="77777777" w:rsidTr="008E1623">
        <w:tc>
          <w:tcPr>
            <w:tcW w:w="3528" w:type="dxa"/>
          </w:tcPr>
          <w:p w14:paraId="25F9637D" w14:textId="77777777" w:rsidR="009D611F" w:rsidRPr="00687EC7" w:rsidRDefault="009D611F" w:rsidP="001E6BEF">
            <w:r w:rsidRPr="00687EC7">
              <w:t>Study Type</w:t>
            </w:r>
          </w:p>
        </w:tc>
        <w:tc>
          <w:tcPr>
            <w:tcW w:w="2160" w:type="dxa"/>
          </w:tcPr>
          <w:p w14:paraId="6B6A7A6A" w14:textId="7D9DFB66" w:rsidR="009D611F" w:rsidRPr="00687EC7" w:rsidRDefault="008E1623" w:rsidP="001E6BEF">
            <w:r>
              <w:t>metabolism</w:t>
            </w:r>
          </w:p>
        </w:tc>
        <w:tc>
          <w:tcPr>
            <w:tcW w:w="1957" w:type="dxa"/>
          </w:tcPr>
          <w:p w14:paraId="6EE723B3" w14:textId="77777777" w:rsidR="009D611F" w:rsidRPr="00687EC7" w:rsidRDefault="009D611F" w:rsidP="001E6BEF"/>
        </w:tc>
        <w:tc>
          <w:tcPr>
            <w:tcW w:w="1553" w:type="dxa"/>
          </w:tcPr>
          <w:p w14:paraId="34517926" w14:textId="77777777" w:rsidR="009D611F" w:rsidRPr="00687EC7" w:rsidRDefault="009D611F" w:rsidP="001E6BEF"/>
        </w:tc>
      </w:tr>
      <w:tr w:rsidR="00687EC7" w:rsidRPr="00687EC7" w14:paraId="06AB97B4" w14:textId="77777777" w:rsidTr="008E1623">
        <w:tc>
          <w:tcPr>
            <w:tcW w:w="3528" w:type="dxa"/>
          </w:tcPr>
          <w:p w14:paraId="2F393500" w14:textId="77777777" w:rsidR="009D611F" w:rsidRPr="00687EC7" w:rsidRDefault="009D611F" w:rsidP="001E6BEF">
            <w:r w:rsidRPr="00687EC7">
              <w:t>Pain/Distress Category</w:t>
            </w:r>
          </w:p>
        </w:tc>
        <w:tc>
          <w:tcPr>
            <w:tcW w:w="2160" w:type="dxa"/>
          </w:tcPr>
          <w:p w14:paraId="40B3026A" w14:textId="78584E82" w:rsidR="009D611F" w:rsidRPr="00687EC7" w:rsidRDefault="008E1623" w:rsidP="001E6BEF">
            <w:r>
              <w:t>D</w:t>
            </w:r>
          </w:p>
        </w:tc>
        <w:tc>
          <w:tcPr>
            <w:tcW w:w="1957" w:type="dxa"/>
          </w:tcPr>
          <w:p w14:paraId="2E7065F0" w14:textId="77777777" w:rsidR="009D611F" w:rsidRPr="00687EC7" w:rsidRDefault="009D611F" w:rsidP="001E6BEF"/>
        </w:tc>
        <w:tc>
          <w:tcPr>
            <w:tcW w:w="1553" w:type="dxa"/>
          </w:tcPr>
          <w:p w14:paraId="29038254" w14:textId="77777777" w:rsidR="009D611F" w:rsidRPr="00687EC7" w:rsidRDefault="009D611F" w:rsidP="001E6BEF"/>
        </w:tc>
      </w:tr>
      <w:tr w:rsidR="00687EC7" w:rsidRPr="00687EC7" w14:paraId="14C94B6C" w14:textId="77777777" w:rsidTr="008E1623">
        <w:tc>
          <w:tcPr>
            <w:tcW w:w="3528" w:type="dxa"/>
          </w:tcPr>
          <w:p w14:paraId="7FE776EE" w14:textId="060EFF2E" w:rsidR="009D611F" w:rsidRPr="00687EC7" w:rsidRDefault="009D611F" w:rsidP="001E6BEF">
            <w:r w:rsidRPr="00687EC7">
              <w:t>Surgery</w:t>
            </w:r>
            <w:r w:rsidR="008E1623">
              <w:t xml:space="preserve"> - yes</w:t>
            </w:r>
          </w:p>
        </w:tc>
        <w:tc>
          <w:tcPr>
            <w:tcW w:w="2160" w:type="dxa"/>
          </w:tcPr>
          <w:p w14:paraId="6DCA7E8C" w14:textId="349BC549" w:rsidR="009D611F" w:rsidRPr="00687EC7" w:rsidRDefault="009D611F" w:rsidP="001E6BEF">
            <w:r w:rsidRPr="00687EC7">
              <w:t>Survival</w:t>
            </w:r>
            <w:r w:rsidR="008E1623">
              <w:t xml:space="preserve"> - yes</w:t>
            </w:r>
          </w:p>
        </w:tc>
        <w:tc>
          <w:tcPr>
            <w:tcW w:w="1957" w:type="dxa"/>
          </w:tcPr>
          <w:p w14:paraId="0C65A4E4" w14:textId="5B245128" w:rsidR="009D611F" w:rsidRPr="00687EC7" w:rsidRDefault="009D611F" w:rsidP="001E6BEF">
            <w:r w:rsidRPr="00687EC7">
              <w:t>Multiple</w:t>
            </w:r>
            <w:r w:rsidR="008E1623">
              <w:t xml:space="preserve"> - yes</w:t>
            </w:r>
          </w:p>
        </w:tc>
        <w:tc>
          <w:tcPr>
            <w:tcW w:w="1553" w:type="dxa"/>
          </w:tcPr>
          <w:p w14:paraId="32738530" w14:textId="77777777" w:rsidR="009D611F" w:rsidRPr="00687EC7" w:rsidRDefault="009D611F" w:rsidP="001E6BEF"/>
        </w:tc>
      </w:tr>
      <w:tr w:rsidR="00687EC7" w:rsidRPr="00687EC7" w14:paraId="18EBB8CA" w14:textId="77777777" w:rsidTr="008E1623">
        <w:tc>
          <w:tcPr>
            <w:tcW w:w="3528" w:type="dxa"/>
          </w:tcPr>
          <w:p w14:paraId="095F1E91" w14:textId="77777777" w:rsidR="009D611F" w:rsidRPr="00687EC7" w:rsidRDefault="009D611F" w:rsidP="001E6BEF">
            <w:r w:rsidRPr="00687EC7">
              <w:t>Prolonged Restraint</w:t>
            </w:r>
          </w:p>
        </w:tc>
        <w:tc>
          <w:tcPr>
            <w:tcW w:w="2160" w:type="dxa"/>
          </w:tcPr>
          <w:p w14:paraId="21245A39" w14:textId="77777777" w:rsidR="009D611F" w:rsidRPr="00687EC7" w:rsidRDefault="009D611F" w:rsidP="001E6BEF"/>
        </w:tc>
        <w:tc>
          <w:tcPr>
            <w:tcW w:w="1957" w:type="dxa"/>
          </w:tcPr>
          <w:p w14:paraId="0AA6035E" w14:textId="77777777" w:rsidR="009D611F" w:rsidRPr="00687EC7" w:rsidRDefault="009D611F" w:rsidP="001E6BEF"/>
        </w:tc>
        <w:tc>
          <w:tcPr>
            <w:tcW w:w="1553" w:type="dxa"/>
          </w:tcPr>
          <w:p w14:paraId="1DDBEBA4" w14:textId="77777777" w:rsidR="009D611F" w:rsidRPr="00687EC7" w:rsidRDefault="009D611F" w:rsidP="001E6BEF"/>
        </w:tc>
      </w:tr>
      <w:tr w:rsidR="00687EC7" w:rsidRPr="00687EC7" w14:paraId="1CD84E94" w14:textId="77777777" w:rsidTr="008E1623">
        <w:tc>
          <w:tcPr>
            <w:tcW w:w="3528" w:type="dxa"/>
          </w:tcPr>
          <w:p w14:paraId="261CD86E" w14:textId="77777777" w:rsidR="009D611F" w:rsidRPr="00687EC7" w:rsidRDefault="009D611F" w:rsidP="001E6BEF">
            <w:r w:rsidRPr="00687EC7">
              <w:t>Food/Fluid Regulation</w:t>
            </w:r>
          </w:p>
        </w:tc>
        <w:tc>
          <w:tcPr>
            <w:tcW w:w="2160" w:type="dxa"/>
          </w:tcPr>
          <w:p w14:paraId="3BA7AC88" w14:textId="77777777" w:rsidR="009D611F" w:rsidRPr="00687EC7" w:rsidRDefault="009D611F" w:rsidP="001E6BEF"/>
        </w:tc>
        <w:tc>
          <w:tcPr>
            <w:tcW w:w="1957" w:type="dxa"/>
          </w:tcPr>
          <w:p w14:paraId="2A92BC91" w14:textId="77777777" w:rsidR="009D611F" w:rsidRPr="00687EC7" w:rsidRDefault="009D611F" w:rsidP="001E6BEF"/>
        </w:tc>
        <w:tc>
          <w:tcPr>
            <w:tcW w:w="1553" w:type="dxa"/>
          </w:tcPr>
          <w:p w14:paraId="5A58D460" w14:textId="77777777" w:rsidR="009D611F" w:rsidRPr="00687EC7" w:rsidRDefault="009D611F" w:rsidP="001E6BEF"/>
        </w:tc>
      </w:tr>
      <w:tr w:rsidR="00687EC7" w:rsidRPr="00687EC7" w14:paraId="265E9C1E" w14:textId="77777777" w:rsidTr="008E1623">
        <w:tc>
          <w:tcPr>
            <w:tcW w:w="3528" w:type="dxa"/>
          </w:tcPr>
          <w:p w14:paraId="314B463A" w14:textId="77777777" w:rsidR="009D611F" w:rsidRPr="00687EC7" w:rsidRDefault="009D611F" w:rsidP="001E6BEF">
            <w:r w:rsidRPr="00687EC7">
              <w:t>Other</w:t>
            </w:r>
          </w:p>
        </w:tc>
        <w:tc>
          <w:tcPr>
            <w:tcW w:w="2160" w:type="dxa"/>
          </w:tcPr>
          <w:p w14:paraId="2FD1FD55" w14:textId="77777777" w:rsidR="009D611F" w:rsidRPr="00687EC7" w:rsidRDefault="009D611F" w:rsidP="001E6BEF"/>
        </w:tc>
        <w:tc>
          <w:tcPr>
            <w:tcW w:w="1957" w:type="dxa"/>
          </w:tcPr>
          <w:p w14:paraId="25F06CB0" w14:textId="77777777" w:rsidR="009D611F" w:rsidRPr="00687EC7" w:rsidRDefault="009D611F" w:rsidP="001E6BEF"/>
        </w:tc>
        <w:tc>
          <w:tcPr>
            <w:tcW w:w="1553" w:type="dxa"/>
          </w:tcPr>
          <w:p w14:paraId="1386685E" w14:textId="77777777" w:rsidR="009D611F" w:rsidRPr="00687EC7" w:rsidRDefault="009D611F" w:rsidP="001E6BEF"/>
        </w:tc>
      </w:tr>
      <w:tr w:rsidR="00687EC7" w:rsidRPr="00687EC7" w14:paraId="0886DD09" w14:textId="77777777" w:rsidTr="008E1623">
        <w:tc>
          <w:tcPr>
            <w:tcW w:w="3528" w:type="dxa"/>
          </w:tcPr>
          <w:p w14:paraId="1697E6B2" w14:textId="77777777" w:rsidR="009D611F" w:rsidRPr="00687EC7" w:rsidRDefault="009D611F" w:rsidP="001E6BEF">
            <w:r w:rsidRPr="00687EC7">
              <w:t>Hazard Approval/Dates</w:t>
            </w:r>
          </w:p>
        </w:tc>
        <w:tc>
          <w:tcPr>
            <w:tcW w:w="2160" w:type="dxa"/>
          </w:tcPr>
          <w:p w14:paraId="5C79EC31" w14:textId="77777777" w:rsidR="009D611F" w:rsidRPr="00687EC7" w:rsidRDefault="009D611F" w:rsidP="001E6BEF">
            <w:r w:rsidRPr="00687EC7">
              <w:t>Rad</w:t>
            </w:r>
          </w:p>
        </w:tc>
        <w:tc>
          <w:tcPr>
            <w:tcW w:w="1957" w:type="dxa"/>
          </w:tcPr>
          <w:p w14:paraId="4C66F01D" w14:textId="7A4E48F2" w:rsidR="009D611F" w:rsidRPr="00687EC7" w:rsidRDefault="009D611F" w:rsidP="001E6BEF">
            <w:r w:rsidRPr="00687EC7">
              <w:t>IBC</w:t>
            </w:r>
            <w:r w:rsidR="008E1623">
              <w:t xml:space="preserve"> 10/3/2019</w:t>
            </w:r>
          </w:p>
        </w:tc>
        <w:tc>
          <w:tcPr>
            <w:tcW w:w="1553" w:type="dxa"/>
          </w:tcPr>
          <w:p w14:paraId="241659FC" w14:textId="4FB9DB86" w:rsidR="009D611F" w:rsidRPr="00687EC7" w:rsidRDefault="009D611F" w:rsidP="001E6BEF">
            <w:r w:rsidRPr="00687EC7">
              <w:t>EHS</w:t>
            </w:r>
            <w:r w:rsidR="008E1623">
              <w:t xml:space="preserve"> 9/5/2019</w:t>
            </w:r>
          </w:p>
        </w:tc>
      </w:tr>
      <w:tr w:rsidR="00687EC7" w:rsidRPr="00687EC7" w14:paraId="24BC9253" w14:textId="77777777" w:rsidTr="008E1623">
        <w:tc>
          <w:tcPr>
            <w:tcW w:w="3528" w:type="dxa"/>
          </w:tcPr>
          <w:p w14:paraId="38DA567F" w14:textId="77777777" w:rsidR="009D611F" w:rsidRPr="00687EC7" w:rsidRDefault="009D611F" w:rsidP="001E6BEF">
            <w:r w:rsidRPr="00687EC7">
              <w:t>OHP Enrollment</w:t>
            </w:r>
          </w:p>
        </w:tc>
        <w:tc>
          <w:tcPr>
            <w:tcW w:w="2160" w:type="dxa"/>
          </w:tcPr>
          <w:p w14:paraId="2B3510C4" w14:textId="77777777" w:rsidR="009D611F" w:rsidRPr="00687EC7" w:rsidRDefault="009D611F" w:rsidP="001E6BEF"/>
        </w:tc>
        <w:tc>
          <w:tcPr>
            <w:tcW w:w="1957" w:type="dxa"/>
          </w:tcPr>
          <w:p w14:paraId="2DD105BF" w14:textId="77777777" w:rsidR="009D611F" w:rsidRPr="00687EC7" w:rsidRDefault="009D611F" w:rsidP="001E6BEF"/>
        </w:tc>
        <w:tc>
          <w:tcPr>
            <w:tcW w:w="1553" w:type="dxa"/>
          </w:tcPr>
          <w:p w14:paraId="46D6425C" w14:textId="77777777" w:rsidR="009D611F" w:rsidRPr="00687EC7" w:rsidRDefault="009D611F" w:rsidP="001E6BEF"/>
        </w:tc>
      </w:tr>
      <w:tr w:rsidR="00687EC7" w:rsidRPr="00687EC7" w14:paraId="6DF50194" w14:textId="77777777" w:rsidTr="008E1623">
        <w:tc>
          <w:tcPr>
            <w:tcW w:w="3528" w:type="dxa"/>
          </w:tcPr>
          <w:p w14:paraId="714637E4" w14:textId="77777777" w:rsidR="009D611F" w:rsidRPr="00687EC7" w:rsidRDefault="009D611F" w:rsidP="001E6BEF">
            <w:r w:rsidRPr="00687EC7">
              <w:t xml:space="preserve">Mandatory Training </w:t>
            </w:r>
          </w:p>
        </w:tc>
        <w:tc>
          <w:tcPr>
            <w:tcW w:w="2160" w:type="dxa"/>
          </w:tcPr>
          <w:p w14:paraId="2DDB1972" w14:textId="77777777" w:rsidR="009D611F" w:rsidRPr="00687EC7" w:rsidRDefault="009D611F" w:rsidP="001E6BEF"/>
        </w:tc>
        <w:tc>
          <w:tcPr>
            <w:tcW w:w="1957" w:type="dxa"/>
          </w:tcPr>
          <w:p w14:paraId="496BE861" w14:textId="77777777" w:rsidR="009D611F" w:rsidRPr="00687EC7" w:rsidRDefault="009D611F" w:rsidP="001E6BEF"/>
        </w:tc>
        <w:tc>
          <w:tcPr>
            <w:tcW w:w="1553" w:type="dxa"/>
          </w:tcPr>
          <w:p w14:paraId="4BBEB365" w14:textId="77777777" w:rsidR="009D611F" w:rsidRPr="00687EC7" w:rsidRDefault="009D611F" w:rsidP="001E6BEF"/>
        </w:tc>
      </w:tr>
      <w:tr w:rsidR="00687EC7" w:rsidRPr="00687EC7" w14:paraId="1A1BB83D" w14:textId="77777777" w:rsidTr="008E1623">
        <w:tc>
          <w:tcPr>
            <w:tcW w:w="3528" w:type="dxa"/>
          </w:tcPr>
          <w:p w14:paraId="6B4A8D70" w14:textId="77777777" w:rsidR="009D611F" w:rsidRPr="00687EC7" w:rsidRDefault="009D611F" w:rsidP="001E6BEF">
            <w:r w:rsidRPr="00687EC7">
              <w:t>Amendments Approved</w:t>
            </w:r>
          </w:p>
        </w:tc>
        <w:tc>
          <w:tcPr>
            <w:tcW w:w="2160" w:type="dxa"/>
          </w:tcPr>
          <w:p w14:paraId="2620F980" w14:textId="5D6A4923" w:rsidR="009D611F" w:rsidRPr="00687EC7" w:rsidRDefault="00B76848" w:rsidP="001E6BEF">
            <w:r>
              <w:t>#1 11/26/2019</w:t>
            </w:r>
          </w:p>
        </w:tc>
        <w:tc>
          <w:tcPr>
            <w:tcW w:w="1957" w:type="dxa"/>
          </w:tcPr>
          <w:p w14:paraId="5A10680F" w14:textId="6435ADD5" w:rsidR="009D611F" w:rsidRPr="00687EC7" w:rsidRDefault="00B76848" w:rsidP="001E6BEF">
            <w:r>
              <w:t>#2 4/27/2020</w:t>
            </w:r>
          </w:p>
        </w:tc>
        <w:tc>
          <w:tcPr>
            <w:tcW w:w="1553" w:type="dxa"/>
          </w:tcPr>
          <w:p w14:paraId="4274E902" w14:textId="55B66706" w:rsidR="009D611F" w:rsidRPr="00687EC7" w:rsidRDefault="00657665" w:rsidP="001E6BEF">
            <w:r>
              <w:t>#3 6/2</w:t>
            </w:r>
            <w:r w:rsidR="003245A8">
              <w:t>5</w:t>
            </w:r>
            <w:r>
              <w:t>/2020</w:t>
            </w:r>
          </w:p>
        </w:tc>
      </w:tr>
      <w:tr w:rsidR="008E1623" w:rsidRPr="00687EC7" w14:paraId="291A3820" w14:textId="77777777" w:rsidTr="008E1623">
        <w:tc>
          <w:tcPr>
            <w:tcW w:w="3528" w:type="dxa"/>
          </w:tcPr>
          <w:p w14:paraId="3477ACB7" w14:textId="77777777" w:rsidR="009D611F" w:rsidRPr="00687EC7" w:rsidRDefault="009D611F" w:rsidP="001E6BEF"/>
        </w:tc>
        <w:tc>
          <w:tcPr>
            <w:tcW w:w="2160" w:type="dxa"/>
          </w:tcPr>
          <w:p w14:paraId="6E29B6EE" w14:textId="77777777" w:rsidR="009D611F" w:rsidRPr="00687EC7" w:rsidRDefault="009D611F" w:rsidP="001E6BEF"/>
        </w:tc>
        <w:tc>
          <w:tcPr>
            <w:tcW w:w="1957" w:type="dxa"/>
          </w:tcPr>
          <w:p w14:paraId="515BA91E" w14:textId="77777777" w:rsidR="009D611F" w:rsidRPr="00687EC7" w:rsidRDefault="009D611F" w:rsidP="001E6BEF"/>
        </w:tc>
        <w:tc>
          <w:tcPr>
            <w:tcW w:w="1553" w:type="dxa"/>
          </w:tcPr>
          <w:p w14:paraId="4473CA07" w14:textId="77777777" w:rsidR="009D611F" w:rsidRPr="00687EC7" w:rsidRDefault="009D611F" w:rsidP="001E6BEF"/>
        </w:tc>
      </w:tr>
    </w:tbl>
    <w:p w14:paraId="6DE7E556" w14:textId="77777777" w:rsidR="001E6BEF" w:rsidRPr="00687EC7" w:rsidRDefault="001E6BEF" w:rsidP="001E6BEF">
      <w:pPr>
        <w:rPr>
          <w:sz w:val="36"/>
          <w:szCs w:val="36"/>
        </w:rPr>
      </w:pPr>
    </w:p>
    <w:p w14:paraId="7455F98B" w14:textId="77777777" w:rsidR="00102EBB" w:rsidRPr="00687EC7" w:rsidRDefault="00102EBB" w:rsidP="001E6BEF">
      <w:pPr>
        <w:rPr>
          <w:sz w:val="36"/>
          <w:szCs w:val="36"/>
        </w:rPr>
      </w:pPr>
    </w:p>
    <w:p w14:paraId="21533984" w14:textId="77777777" w:rsidR="00E00898" w:rsidRPr="00687EC7" w:rsidRDefault="00E00898" w:rsidP="001E6BEF">
      <w:pPr>
        <w:rPr>
          <w:sz w:val="36"/>
          <w:szCs w:val="36"/>
        </w:rPr>
      </w:pPr>
    </w:p>
    <w:p w14:paraId="10D245B6" w14:textId="77777777" w:rsidR="00965246" w:rsidRPr="00687EC7" w:rsidRDefault="00965246" w:rsidP="00560B7E">
      <w:pPr>
        <w:pStyle w:val="ListParagraph"/>
        <w:numPr>
          <w:ilvl w:val="0"/>
          <w:numId w:val="5"/>
        </w:numPr>
        <w:rPr>
          <w:b/>
          <w:sz w:val="32"/>
          <w:szCs w:val="32"/>
          <w:u w:val="single"/>
        </w:rPr>
      </w:pPr>
      <w:r w:rsidRPr="00687EC7">
        <w:rPr>
          <w:b/>
          <w:sz w:val="32"/>
          <w:szCs w:val="32"/>
          <w:u w:val="single"/>
        </w:rPr>
        <w:lastRenderedPageBreak/>
        <w:t>Personnel</w:t>
      </w:r>
    </w:p>
    <w:p w14:paraId="6DC918E7" w14:textId="77777777" w:rsidR="00165BA0" w:rsidRPr="00687EC7" w:rsidRDefault="00165BA0" w:rsidP="00560B7E">
      <w:pPr>
        <w:pStyle w:val="ListParagraph"/>
        <w:numPr>
          <w:ilvl w:val="0"/>
          <w:numId w:val="16"/>
        </w:numPr>
        <w:spacing w:after="0" w:line="240" w:lineRule="auto"/>
        <w:rPr>
          <w:sz w:val="24"/>
          <w:szCs w:val="24"/>
        </w:rPr>
      </w:pPr>
      <w:r w:rsidRPr="00687EC7">
        <w:rPr>
          <w:b/>
          <w:sz w:val="28"/>
          <w:szCs w:val="28"/>
        </w:rPr>
        <w:t xml:space="preserve">Principal Investigator(s):    </w:t>
      </w:r>
    </w:p>
    <w:sdt>
      <w:sdtPr>
        <w:rPr>
          <w:sz w:val="24"/>
          <w:szCs w:val="24"/>
        </w:rPr>
        <w:id w:val="-70126957"/>
        <w:placeholder>
          <w:docPart w:val="9C5D2972C67B4EA4A42BA5398641236E"/>
        </w:placeholder>
      </w:sdtPr>
      <w:sdtEndPr/>
      <w:sdtContent>
        <w:p w14:paraId="56CD4230" w14:textId="77777777" w:rsidR="00165BA0" w:rsidRPr="00687EC7" w:rsidRDefault="00110B27" w:rsidP="005F1DDF">
          <w:pPr>
            <w:spacing w:after="0" w:line="240" w:lineRule="auto"/>
            <w:ind w:left="720"/>
            <w:rPr>
              <w:sz w:val="24"/>
              <w:szCs w:val="24"/>
            </w:rPr>
          </w:pPr>
          <w:r w:rsidRPr="00687EC7">
            <w:rPr>
              <w:sz w:val="24"/>
              <w:szCs w:val="24"/>
            </w:rPr>
            <w:t>Hu Huang</w:t>
          </w:r>
        </w:p>
      </w:sdtContent>
    </w:sdt>
    <w:p w14:paraId="1B711769" w14:textId="77777777" w:rsidR="00165BA0" w:rsidRPr="00687EC7" w:rsidRDefault="00165BA0" w:rsidP="00560B7E">
      <w:pPr>
        <w:pStyle w:val="ListParagraph"/>
        <w:numPr>
          <w:ilvl w:val="0"/>
          <w:numId w:val="16"/>
        </w:numPr>
        <w:spacing w:after="0" w:line="240" w:lineRule="auto"/>
        <w:rPr>
          <w:sz w:val="24"/>
          <w:szCs w:val="24"/>
        </w:rPr>
      </w:pPr>
      <w:r w:rsidRPr="00687EC7">
        <w:rPr>
          <w:b/>
          <w:sz w:val="28"/>
          <w:szCs w:val="28"/>
        </w:rPr>
        <w:t xml:space="preserve">Department(s):  </w:t>
      </w:r>
    </w:p>
    <w:sdt>
      <w:sdtPr>
        <w:rPr>
          <w:sz w:val="24"/>
          <w:szCs w:val="24"/>
        </w:rPr>
        <w:id w:val="-1295985096"/>
        <w:placeholder>
          <w:docPart w:val="0C152AECAC1F4673B207A7C887B85FFD"/>
        </w:placeholder>
      </w:sdtPr>
      <w:sdtEndPr/>
      <w:sdtContent>
        <w:p w14:paraId="5C9BE72B" w14:textId="77777777" w:rsidR="00165BA0" w:rsidRPr="00687EC7" w:rsidRDefault="00110B27" w:rsidP="005F1DDF">
          <w:pPr>
            <w:spacing w:after="0" w:line="240" w:lineRule="auto"/>
            <w:ind w:left="720"/>
            <w:rPr>
              <w:sz w:val="24"/>
              <w:szCs w:val="24"/>
            </w:rPr>
          </w:pPr>
          <w:r w:rsidRPr="00687EC7">
            <w:rPr>
              <w:sz w:val="24"/>
              <w:szCs w:val="24"/>
            </w:rPr>
            <w:t>Kinesiology</w:t>
          </w:r>
        </w:p>
      </w:sdtContent>
    </w:sdt>
    <w:p w14:paraId="64003629" w14:textId="77777777" w:rsidR="007D0E8C" w:rsidRPr="00687EC7" w:rsidRDefault="00165BA0" w:rsidP="007D0E8C">
      <w:pPr>
        <w:pStyle w:val="ListParagraph"/>
        <w:numPr>
          <w:ilvl w:val="0"/>
          <w:numId w:val="16"/>
        </w:numPr>
        <w:spacing w:after="0" w:line="240" w:lineRule="auto"/>
        <w:rPr>
          <w:b/>
          <w:sz w:val="28"/>
          <w:szCs w:val="28"/>
        </w:rPr>
      </w:pPr>
      <w:r w:rsidRPr="00687EC7">
        <w:rPr>
          <w:b/>
          <w:sz w:val="28"/>
          <w:szCs w:val="28"/>
        </w:rPr>
        <w:t>List all personnel (PI’s, co-investigators, technicians, students) that will be working with live animals and describe their qualifications and experience with these specific procedures.  If people are to be trained, indicate by whom:</w:t>
      </w:r>
    </w:p>
    <w:tbl>
      <w:tblPr>
        <w:tblpPr w:leftFromText="180" w:rightFromText="180" w:vertAnchor="text" w:horzAnchor="margin" w:tblpY="111"/>
        <w:tblW w:w="9960" w:type="dxa"/>
        <w:tblLayout w:type="fixed"/>
        <w:tblLook w:val="04A0" w:firstRow="1" w:lastRow="0" w:firstColumn="1" w:lastColumn="0" w:noHBand="0" w:noVBand="1"/>
      </w:tblPr>
      <w:tblGrid>
        <w:gridCol w:w="2175"/>
        <w:gridCol w:w="3150"/>
        <w:gridCol w:w="1530"/>
        <w:gridCol w:w="3105"/>
      </w:tblGrid>
      <w:tr w:rsidR="00687EC7" w:rsidRPr="00687EC7" w14:paraId="606E6683" w14:textId="77777777" w:rsidTr="00165BA0">
        <w:trPr>
          <w:trHeight w:val="630"/>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A9F0E" w14:textId="77777777" w:rsidR="00165BA0" w:rsidRPr="00687EC7" w:rsidRDefault="00165BA0" w:rsidP="00165BA0">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Name</w:t>
            </w:r>
            <w:r w:rsidR="008C6C55" w:rsidRPr="00687EC7">
              <w:rPr>
                <w:rFonts w:ascii="Calibri" w:eastAsia="Times New Roman" w:hAnsi="Calibri" w:cs="Times New Roman"/>
                <w:b/>
                <w:sz w:val="24"/>
                <w:szCs w:val="24"/>
              </w:rPr>
              <w:t>/Degree</w:t>
            </w:r>
            <w:r w:rsidR="0059797D" w:rsidRPr="00687EC7">
              <w:rPr>
                <w:rFonts w:ascii="Calibri" w:eastAsia="Times New Roman" w:hAnsi="Calibri" w:cs="Times New Roman"/>
                <w:b/>
                <w:sz w:val="24"/>
                <w:szCs w:val="24"/>
              </w:rPr>
              <w:t>/Certification</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14:paraId="3924C5F6" w14:textId="77777777" w:rsidR="00165BA0" w:rsidRPr="00687EC7" w:rsidRDefault="00DA27B6" w:rsidP="008C6C55">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Position/</w:t>
            </w:r>
            <w:r w:rsidR="00165BA0" w:rsidRPr="00687EC7">
              <w:rPr>
                <w:rFonts w:ascii="Calibri" w:eastAsia="Times New Roman" w:hAnsi="Calibri" w:cs="Times New Roman"/>
                <w:b/>
                <w:sz w:val="24"/>
                <w:szCs w:val="24"/>
              </w:rPr>
              <w:t>Role(s)</w:t>
            </w:r>
            <w:r w:rsidR="008C6C55" w:rsidRPr="00687EC7">
              <w:rPr>
                <w:rFonts w:ascii="Calibri" w:eastAsia="Times New Roman" w:hAnsi="Calibri" w:cs="Times New Roman"/>
                <w:b/>
                <w:sz w:val="24"/>
                <w:szCs w:val="24"/>
              </w:rPr>
              <w:t>/</w:t>
            </w:r>
            <w:r w:rsidR="00165BA0" w:rsidRPr="00687EC7">
              <w:rPr>
                <w:rFonts w:ascii="Calibri" w:eastAsia="Times New Roman" w:hAnsi="Calibri" w:cs="Times New Roman"/>
                <w:b/>
                <w:sz w:val="24"/>
                <w:szCs w:val="24"/>
              </w:rPr>
              <w:t xml:space="preserve"> Responsibilities</w:t>
            </w:r>
            <w:r w:rsidRPr="00687EC7">
              <w:rPr>
                <w:rFonts w:ascii="Calibri" w:eastAsia="Times New Roman" w:hAnsi="Calibri" w:cs="Times New Roman"/>
                <w:b/>
                <w:sz w:val="24"/>
                <w:szCs w:val="24"/>
              </w:rPr>
              <w:t xml:space="preserve"> in</w:t>
            </w:r>
            <w:r w:rsidR="00165BA0" w:rsidRPr="00687EC7">
              <w:rPr>
                <w:rFonts w:ascii="Calibri" w:eastAsia="Times New Roman" w:hAnsi="Calibri" w:cs="Times New Roman"/>
                <w:b/>
                <w:sz w:val="24"/>
                <w:szCs w:val="24"/>
              </w:rPr>
              <w:t xml:space="preserve"> this Project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52CB3B2B" w14:textId="77777777" w:rsidR="00165BA0" w:rsidRPr="00687EC7" w:rsidRDefault="00DA27B6" w:rsidP="00165BA0">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 xml:space="preserve">Required Online IACUC </w:t>
            </w:r>
            <w:r w:rsidR="00165BA0" w:rsidRPr="00687EC7">
              <w:rPr>
                <w:rFonts w:ascii="Calibri" w:eastAsia="Times New Roman" w:hAnsi="Calibri" w:cs="Times New Roman"/>
                <w:b/>
                <w:sz w:val="24"/>
                <w:szCs w:val="24"/>
              </w:rPr>
              <w:t>Training (Yes/No)</w:t>
            </w:r>
          </w:p>
        </w:tc>
        <w:tc>
          <w:tcPr>
            <w:tcW w:w="3105" w:type="dxa"/>
            <w:tcBorders>
              <w:top w:val="single" w:sz="4" w:space="0" w:color="auto"/>
              <w:left w:val="nil"/>
              <w:bottom w:val="single" w:sz="4" w:space="0" w:color="auto"/>
              <w:right w:val="single" w:sz="4" w:space="0" w:color="auto"/>
            </w:tcBorders>
            <w:shd w:val="clear" w:color="auto" w:fill="auto"/>
            <w:vAlign w:val="bottom"/>
            <w:hideMark/>
          </w:tcPr>
          <w:p w14:paraId="59A9C16D" w14:textId="77777777" w:rsidR="00165BA0" w:rsidRPr="00687EC7" w:rsidRDefault="00165BA0" w:rsidP="00165BA0">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Relevant Animal Experience/Training</w:t>
            </w:r>
            <w:r w:rsidR="00DA27B6" w:rsidRPr="00687EC7">
              <w:rPr>
                <w:rFonts w:ascii="Calibri" w:eastAsia="Times New Roman" w:hAnsi="Calibri" w:cs="Times New Roman"/>
                <w:b/>
                <w:sz w:val="24"/>
                <w:szCs w:val="24"/>
              </w:rPr>
              <w:t xml:space="preserve"> (include species, procedures, </w:t>
            </w:r>
            <w:r w:rsidR="002A3CBF" w:rsidRPr="00687EC7">
              <w:rPr>
                <w:rFonts w:ascii="Calibri" w:eastAsia="Times New Roman" w:hAnsi="Calibri" w:cs="Times New Roman"/>
                <w:b/>
                <w:sz w:val="24"/>
                <w:szCs w:val="24"/>
              </w:rPr>
              <w:t xml:space="preserve">number of years, </w:t>
            </w:r>
            <w:r w:rsidR="00DA27B6" w:rsidRPr="00687EC7">
              <w:rPr>
                <w:rFonts w:ascii="Calibri" w:eastAsia="Times New Roman" w:hAnsi="Calibri" w:cs="Times New Roman"/>
                <w:b/>
                <w:sz w:val="24"/>
                <w:szCs w:val="24"/>
              </w:rPr>
              <w:t>etc.)</w:t>
            </w:r>
          </w:p>
        </w:tc>
      </w:tr>
      <w:tr w:rsidR="00687EC7" w:rsidRPr="00687EC7" w14:paraId="72BDEC21"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065F895C" w14:textId="77777777" w:rsidR="00165BA0" w:rsidRPr="00687EC7" w:rsidRDefault="00D463CF" w:rsidP="00165BA0">
            <w:pPr>
              <w:spacing w:after="0" w:line="240" w:lineRule="auto"/>
              <w:rPr>
                <w:rFonts w:ascii="Calibri" w:eastAsia="Times New Roman" w:hAnsi="Calibri" w:cs="Times New Roman"/>
              </w:rPr>
            </w:pPr>
            <w:sdt>
              <w:sdtPr>
                <w:rPr>
                  <w:rFonts w:ascii="Calibri" w:eastAsia="Times New Roman" w:hAnsi="Calibri" w:cs="Times New Roman"/>
                </w:rPr>
                <w:id w:val="14764932"/>
                <w:placeholder>
                  <w:docPart w:val="FB5F31B30F2547A0A9DD9DE5930722BE"/>
                </w:placeholder>
                <w:text/>
              </w:sdtPr>
              <w:sdtEndPr/>
              <w:sdtContent>
                <w:r w:rsidR="0034606A" w:rsidRPr="00687EC7">
                  <w:rPr>
                    <w:rFonts w:ascii="Calibri" w:eastAsia="Times New Roman" w:hAnsi="Calibri" w:cs="Times New Roman"/>
                  </w:rPr>
                  <w:t>Hu Huang</w:t>
                </w:r>
              </w:sdtContent>
            </w:sdt>
            <w:r w:rsidR="009B084E" w:rsidRPr="00687EC7">
              <w:rPr>
                <w:rFonts w:ascii="Calibri" w:eastAsia="Times New Roman" w:hAnsi="Calibri" w:cs="Times New Roman"/>
              </w:rPr>
              <w:t xml:space="preserve"> Ph.D.</w:t>
            </w:r>
          </w:p>
        </w:tc>
        <w:sdt>
          <w:sdtPr>
            <w:rPr>
              <w:rFonts w:ascii="Calibri" w:eastAsia="Times New Roman" w:hAnsi="Calibri" w:cs="Times New Roman"/>
            </w:rPr>
            <w:id w:val="14764873"/>
            <w:placeholder>
              <w:docPart w:val="698D2D1B10834F8981A4048CC7A3473B"/>
            </w:placeholder>
            <w:text/>
          </w:sdtPr>
          <w:sdtEndPr/>
          <w:sdtContent>
            <w:tc>
              <w:tcPr>
                <w:tcW w:w="3150" w:type="dxa"/>
                <w:tcBorders>
                  <w:top w:val="nil"/>
                  <w:left w:val="nil"/>
                  <w:bottom w:val="single" w:sz="4" w:space="0" w:color="auto"/>
                  <w:right w:val="single" w:sz="4" w:space="0" w:color="auto"/>
                </w:tcBorders>
                <w:shd w:val="clear" w:color="auto" w:fill="auto"/>
                <w:hideMark/>
              </w:tcPr>
              <w:p w14:paraId="1A2532C4" w14:textId="77777777" w:rsidR="00165BA0" w:rsidRPr="00687EC7" w:rsidRDefault="0034606A" w:rsidP="00165BA0">
                <w:pPr>
                  <w:spacing w:after="0" w:line="240" w:lineRule="auto"/>
                  <w:rPr>
                    <w:rFonts w:ascii="Calibri" w:eastAsia="Times New Roman" w:hAnsi="Calibri" w:cs="Times New Roman"/>
                  </w:rPr>
                </w:pPr>
                <w:r w:rsidRPr="00687EC7">
                  <w:rPr>
                    <w:rFonts w:ascii="Calibri" w:eastAsia="Times New Roman" w:hAnsi="Calibri" w:cs="Times New Roman"/>
                  </w:rPr>
                  <w:t>PI</w:t>
                </w:r>
                <w:r w:rsidR="00071BA0" w:rsidRPr="00687EC7">
                  <w:rPr>
                    <w:rFonts w:ascii="Calibri" w:eastAsia="Times New Roman" w:hAnsi="Calibri" w:cs="Times New Roman"/>
                  </w:rPr>
                  <w:t xml:space="preserve"> </w:t>
                </w:r>
              </w:p>
            </w:tc>
          </w:sdtContent>
        </w:sdt>
        <w:tc>
          <w:tcPr>
            <w:tcW w:w="1530" w:type="dxa"/>
            <w:tcBorders>
              <w:top w:val="nil"/>
              <w:left w:val="nil"/>
              <w:bottom w:val="single" w:sz="4" w:space="0" w:color="auto"/>
              <w:right w:val="single" w:sz="4" w:space="0" w:color="auto"/>
            </w:tcBorders>
            <w:shd w:val="clear" w:color="auto" w:fill="auto"/>
            <w:noWrap/>
            <w:hideMark/>
          </w:tcPr>
          <w:p w14:paraId="2019405A"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892"/>
                <w:placeholder>
                  <w:docPart w:val="481A11DEB8C646F1B6F2682EA46A7EBD"/>
                </w:placeholder>
                <w:comboBox>
                  <w:listItem w:value="Choose an item."/>
                  <w:listItem w:displayText="Yes" w:value="Yes"/>
                  <w:listItem w:displayText="No" w:value="No"/>
                </w:comboBox>
              </w:sdtPr>
              <w:sdtEndPr/>
              <w:sdtContent>
                <w:r w:rsidR="0034606A" w:rsidRPr="00687EC7">
                  <w:rPr>
                    <w:rFonts w:ascii="Calibri" w:eastAsia="Times New Roman" w:hAnsi="Calibri" w:cs="Times New Roman"/>
                  </w:rPr>
                  <w:t>Yes</w:t>
                </w:r>
              </w:sdtContent>
            </w:sdt>
          </w:p>
        </w:tc>
        <w:tc>
          <w:tcPr>
            <w:tcW w:w="3105" w:type="dxa"/>
            <w:tcBorders>
              <w:top w:val="nil"/>
              <w:left w:val="nil"/>
              <w:bottom w:val="single" w:sz="4" w:space="0" w:color="auto"/>
              <w:right w:val="single" w:sz="4" w:space="0" w:color="auto"/>
            </w:tcBorders>
            <w:shd w:val="clear" w:color="auto" w:fill="auto"/>
            <w:hideMark/>
          </w:tcPr>
          <w:p w14:paraId="03C68A8D"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875"/>
                <w:placeholder>
                  <w:docPart w:val="83F6FA1C1BF6408AA6503C98B2EA0D99"/>
                </w:placeholder>
                <w:text/>
              </w:sdtPr>
              <w:sdtEndPr/>
              <w:sdtContent>
                <w:r w:rsidR="0034606A" w:rsidRPr="00687EC7">
                  <w:rPr>
                    <w:rFonts w:ascii="Calibri" w:eastAsia="Times New Roman" w:hAnsi="Calibri" w:cs="Times New Roman"/>
                  </w:rPr>
                  <w:t>1</w:t>
                </w:r>
                <w:r w:rsidR="006C4712" w:rsidRPr="00687EC7">
                  <w:rPr>
                    <w:rFonts w:ascii="Calibri" w:eastAsia="Times New Roman" w:hAnsi="Calibri" w:cs="Times New Roman"/>
                  </w:rPr>
                  <w:t>5</w:t>
                </w:r>
                <w:r w:rsidR="0034606A" w:rsidRPr="00687EC7">
                  <w:rPr>
                    <w:rFonts w:ascii="Calibri" w:eastAsia="Times New Roman" w:hAnsi="Calibri" w:cs="Times New Roman"/>
                  </w:rPr>
                  <w:t xml:space="preserve"> years of mice handling (all procedures)</w:t>
                </w:r>
              </w:sdtContent>
            </w:sdt>
          </w:p>
        </w:tc>
      </w:tr>
      <w:tr w:rsidR="00687EC7" w:rsidRPr="00687EC7" w14:paraId="4A518CE0" w14:textId="77777777" w:rsidTr="00165BA0">
        <w:trPr>
          <w:trHeight w:val="402"/>
        </w:trPr>
        <w:sdt>
          <w:sdtPr>
            <w:rPr>
              <w:rFonts w:ascii="Calibri" w:eastAsia="Times New Roman" w:hAnsi="Calibri" w:cs="Times New Roman"/>
            </w:rPr>
            <w:id w:val="14764876"/>
            <w:placeholder>
              <w:docPart w:val="E2B05E9A797F4354A68AF2DA17487046"/>
            </w:placeholder>
            <w:text/>
          </w:sdtPr>
          <w:sdtEndPr/>
          <w:sdtContent>
            <w:tc>
              <w:tcPr>
                <w:tcW w:w="2175" w:type="dxa"/>
                <w:tcBorders>
                  <w:top w:val="nil"/>
                  <w:left w:val="single" w:sz="4" w:space="0" w:color="auto"/>
                  <w:bottom w:val="single" w:sz="4" w:space="0" w:color="auto"/>
                  <w:right w:val="single" w:sz="4" w:space="0" w:color="auto"/>
                </w:tcBorders>
                <w:shd w:val="clear" w:color="auto" w:fill="auto"/>
                <w:noWrap/>
                <w:hideMark/>
              </w:tcPr>
              <w:p w14:paraId="7B18B4EE" w14:textId="77777777" w:rsidR="00165BA0" w:rsidRPr="00687EC7" w:rsidRDefault="0034606A" w:rsidP="00165BA0">
                <w:pPr>
                  <w:spacing w:after="0" w:line="240" w:lineRule="auto"/>
                  <w:rPr>
                    <w:rFonts w:ascii="Calibri" w:eastAsia="Times New Roman" w:hAnsi="Calibri" w:cs="Times New Roman"/>
                  </w:rPr>
                </w:pPr>
                <w:r w:rsidRPr="00687EC7">
                  <w:rPr>
                    <w:rFonts w:ascii="Calibri" w:eastAsia="Times New Roman" w:hAnsi="Calibri" w:cs="Times New Roman"/>
                  </w:rPr>
                  <w:t>Taylor Landry</w:t>
                </w:r>
                <w:r w:rsidR="009B084E" w:rsidRPr="00687EC7">
                  <w:rPr>
                    <w:rFonts w:ascii="Calibri" w:eastAsia="Times New Roman" w:hAnsi="Calibri" w:cs="Times New Roman"/>
                  </w:rPr>
                  <w:t xml:space="preserve"> MS</w:t>
                </w:r>
              </w:p>
            </w:tc>
          </w:sdtContent>
        </w:sdt>
        <w:sdt>
          <w:sdtPr>
            <w:rPr>
              <w:rFonts w:ascii="Calibri" w:eastAsia="Times New Roman" w:hAnsi="Calibri" w:cs="Times New Roman"/>
            </w:rPr>
            <w:id w:val="14764877"/>
            <w:placeholder>
              <w:docPart w:val="D8B59FFFB97A4572A2878CB0701E9C00"/>
            </w:placeholder>
            <w:text/>
          </w:sdtPr>
          <w:sdtContent>
            <w:tc>
              <w:tcPr>
                <w:tcW w:w="3150" w:type="dxa"/>
                <w:tcBorders>
                  <w:top w:val="nil"/>
                  <w:left w:val="nil"/>
                  <w:bottom w:val="single" w:sz="4" w:space="0" w:color="auto"/>
                  <w:right w:val="single" w:sz="4" w:space="0" w:color="auto"/>
                </w:tcBorders>
                <w:shd w:val="clear" w:color="auto" w:fill="auto"/>
                <w:noWrap/>
                <w:hideMark/>
              </w:tcPr>
              <w:p w14:paraId="7DE213E8" w14:textId="5D6443B8" w:rsidR="00165BA0" w:rsidRPr="00687EC7" w:rsidRDefault="008F76C9" w:rsidP="00165BA0">
                <w:pPr>
                  <w:spacing w:after="0" w:line="240" w:lineRule="auto"/>
                  <w:rPr>
                    <w:rFonts w:ascii="Calibri" w:eastAsia="Times New Roman" w:hAnsi="Calibri" w:cs="Times New Roman"/>
                  </w:rPr>
                </w:pPr>
                <w:del w:id="0" w:author="Landry, Taylor" w:date="2020-10-16T22:18:00Z">
                  <w:r w:rsidRPr="00687EC7" w:rsidDel="008F76C9">
                    <w:rPr>
                      <w:rFonts w:ascii="Calibri" w:eastAsia="Times New Roman" w:hAnsi="Calibri" w:cs="Times New Roman"/>
                    </w:rPr>
                    <w:delText>Ph.D. student    key research fellow, will be responsible to all surgeries and mouse experiments.</w:delText>
                  </w:r>
                </w:del>
                <w:ins w:id="1" w:author="Landry, Taylor" w:date="2020-10-16T22:18:00Z">
                  <w:r w:rsidRPr="00687EC7">
                    <w:rPr>
                      <w:rFonts w:ascii="Calibri" w:eastAsia="Times New Roman" w:hAnsi="Calibri" w:cs="Times New Roman"/>
                    </w:rPr>
                    <w:t xml:space="preserve">Ph.D. student    key research fellow, will be responsible </w:t>
                  </w:r>
                  <w:r>
                    <w:rPr>
                      <w:rFonts w:ascii="Calibri" w:eastAsia="Times New Roman" w:hAnsi="Calibri" w:cs="Times New Roman"/>
                    </w:rPr>
                    <w:t>for</w:t>
                  </w:r>
                  <w:r w:rsidRPr="00687EC7">
                    <w:rPr>
                      <w:rFonts w:ascii="Calibri" w:eastAsia="Times New Roman" w:hAnsi="Calibri" w:cs="Times New Roman"/>
                    </w:rPr>
                    <w:t xml:space="preserve"> all surgeries and mouse experiments.</w:t>
                  </w:r>
                </w:ins>
              </w:p>
            </w:tc>
          </w:sdtContent>
        </w:sdt>
        <w:tc>
          <w:tcPr>
            <w:tcW w:w="1530" w:type="dxa"/>
            <w:tcBorders>
              <w:top w:val="nil"/>
              <w:left w:val="nil"/>
              <w:bottom w:val="single" w:sz="4" w:space="0" w:color="auto"/>
              <w:right w:val="single" w:sz="4" w:space="0" w:color="auto"/>
            </w:tcBorders>
            <w:shd w:val="clear" w:color="auto" w:fill="auto"/>
            <w:noWrap/>
            <w:hideMark/>
          </w:tcPr>
          <w:p w14:paraId="65229873"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898"/>
                <w:placeholder>
                  <w:docPart w:val="3863506AE92F470FBA389F21446F51B9"/>
                </w:placeholder>
                <w:comboBox>
                  <w:listItem w:value="Choose an item."/>
                  <w:listItem w:displayText="Yes" w:value="Yes"/>
                  <w:listItem w:displayText="No" w:value="No"/>
                </w:comboBox>
              </w:sdtPr>
              <w:sdtEndPr/>
              <w:sdtContent>
                <w:r w:rsidR="0034606A" w:rsidRPr="00687EC7">
                  <w:rPr>
                    <w:rFonts w:ascii="Calibri" w:eastAsia="Times New Roman" w:hAnsi="Calibri" w:cs="Times New Roman"/>
                  </w:rPr>
                  <w:t>Yes</w:t>
                </w:r>
              </w:sdtContent>
            </w:sdt>
          </w:p>
        </w:tc>
        <w:tc>
          <w:tcPr>
            <w:tcW w:w="3105" w:type="dxa"/>
            <w:tcBorders>
              <w:top w:val="nil"/>
              <w:left w:val="nil"/>
              <w:bottom w:val="single" w:sz="4" w:space="0" w:color="auto"/>
              <w:right w:val="single" w:sz="4" w:space="0" w:color="auto"/>
            </w:tcBorders>
            <w:shd w:val="clear" w:color="auto" w:fill="auto"/>
            <w:noWrap/>
            <w:hideMark/>
          </w:tcPr>
          <w:p w14:paraId="7B3F66A4" w14:textId="1BC6428A"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879"/>
                <w:placeholder>
                  <w:docPart w:val="3F525BD2E49C4EE28F3DD2A4D735A845"/>
                </w:placeholder>
                <w:text/>
              </w:sdtPr>
              <w:sdtContent>
                <w:del w:id="2" w:author="Landry, Taylor" w:date="2020-10-16T22:18:00Z">
                  <w:r w:rsidR="008F76C9" w:rsidRPr="00687EC7" w:rsidDel="008F76C9">
                    <w:rPr>
                      <w:rFonts w:ascii="Calibri" w:eastAsia="Times New Roman" w:hAnsi="Calibri" w:cs="Times New Roman"/>
                    </w:rPr>
                    <w:delText xml:space="preserve"> 2 years of mice handling (all procedures) </w:delText>
                  </w:r>
                </w:del>
                <w:ins w:id="3" w:author="Landry, Taylor" w:date="2020-10-16T22:18:00Z">
                  <w:r w:rsidR="008F76C9" w:rsidRPr="00687EC7">
                    <w:rPr>
                      <w:rFonts w:ascii="Calibri" w:eastAsia="Times New Roman" w:hAnsi="Calibri" w:cs="Times New Roman"/>
                    </w:rPr>
                    <w:t xml:space="preserve"> </w:t>
                  </w:r>
                  <w:r w:rsidR="008F76C9">
                    <w:rPr>
                      <w:rFonts w:ascii="Calibri" w:eastAsia="Times New Roman" w:hAnsi="Calibri" w:cs="Times New Roman"/>
                    </w:rPr>
                    <w:t>3</w:t>
                  </w:r>
                  <w:r w:rsidR="008F76C9" w:rsidRPr="00687EC7">
                    <w:rPr>
                      <w:rFonts w:ascii="Calibri" w:eastAsia="Times New Roman" w:hAnsi="Calibri" w:cs="Times New Roman"/>
                    </w:rPr>
                    <w:t xml:space="preserve"> years of mice handling (all procedures) </w:t>
                  </w:r>
                </w:ins>
              </w:sdtContent>
            </w:sdt>
            <w:r w:rsidR="000866F1" w:rsidRPr="00687EC7">
              <w:rPr>
                <w:rFonts w:ascii="Calibri" w:eastAsia="Times New Roman" w:hAnsi="Calibri" w:cs="Times New Roman"/>
              </w:rPr>
              <w:t>completed</w:t>
            </w:r>
            <w:r w:rsidR="00D039D7" w:rsidRPr="00687EC7">
              <w:rPr>
                <w:rFonts w:ascii="Calibri" w:eastAsia="Times New Roman" w:hAnsi="Calibri" w:cs="Times New Roman"/>
              </w:rPr>
              <w:t xml:space="preserve"> </w:t>
            </w:r>
            <w:r w:rsidR="002C233E" w:rsidRPr="00687EC7">
              <w:rPr>
                <w:rFonts w:ascii="Calibri" w:eastAsia="Times New Roman" w:hAnsi="Calibri" w:cs="Times New Roman"/>
              </w:rPr>
              <w:t>DCM animal</w:t>
            </w:r>
            <w:r w:rsidR="000866F1" w:rsidRPr="00687EC7">
              <w:rPr>
                <w:rFonts w:ascii="Calibri" w:eastAsia="Times New Roman" w:hAnsi="Calibri" w:cs="Times New Roman"/>
              </w:rPr>
              <w:t xml:space="preserve"> handling and aseptic surgery training</w:t>
            </w:r>
          </w:p>
        </w:tc>
      </w:tr>
      <w:tr w:rsidR="00687EC7" w:rsidRPr="00687EC7" w14:paraId="743AB043" w14:textId="77777777" w:rsidTr="00165BA0">
        <w:trPr>
          <w:trHeight w:val="402"/>
        </w:trPr>
        <w:sdt>
          <w:sdtPr>
            <w:rPr>
              <w:rFonts w:ascii="Calibri" w:eastAsia="Times New Roman" w:hAnsi="Calibri" w:cs="Times New Roman"/>
            </w:rPr>
            <w:id w:val="14764880"/>
            <w:placeholder>
              <w:docPart w:val="A2A06372DE314E0EA6DB4965C292270D"/>
            </w:placeholder>
            <w:text/>
          </w:sdtPr>
          <w:sdtEndPr/>
          <w:sdtContent>
            <w:tc>
              <w:tcPr>
                <w:tcW w:w="2175" w:type="dxa"/>
                <w:tcBorders>
                  <w:top w:val="nil"/>
                  <w:left w:val="single" w:sz="4" w:space="0" w:color="auto"/>
                  <w:bottom w:val="single" w:sz="4" w:space="0" w:color="auto"/>
                  <w:right w:val="single" w:sz="4" w:space="0" w:color="auto"/>
                </w:tcBorders>
                <w:shd w:val="clear" w:color="auto" w:fill="auto"/>
                <w:noWrap/>
                <w:hideMark/>
              </w:tcPr>
              <w:p w14:paraId="35964B69" w14:textId="1470516D" w:rsidR="00165BA0" w:rsidRPr="00687EC7" w:rsidRDefault="00D07E0A" w:rsidP="00165BA0">
                <w:pPr>
                  <w:spacing w:after="0" w:line="240" w:lineRule="auto"/>
                  <w:rPr>
                    <w:rFonts w:ascii="Calibri" w:eastAsia="Times New Roman" w:hAnsi="Calibri" w:cs="Times New Roman"/>
                  </w:rPr>
                </w:pPr>
                <w:r>
                  <w:rPr>
                    <w:rFonts w:ascii="Calibri" w:eastAsia="Times New Roman" w:hAnsi="Calibri" w:cs="Times New Roman"/>
                  </w:rPr>
                  <w:t xml:space="preserve">Daniel </w:t>
                </w:r>
                <w:proofErr w:type="spellStart"/>
                <w:r>
                  <w:rPr>
                    <w:rFonts w:ascii="Calibri" w:eastAsia="Times New Roman" w:hAnsi="Calibri" w:cs="Times New Roman"/>
                  </w:rPr>
                  <w:t>Shookster</w:t>
                </w:r>
                <w:proofErr w:type="spellEnd"/>
                <w:r w:rsidRPr="00687EC7">
                  <w:rPr>
                    <w:rFonts w:ascii="Calibri" w:eastAsia="Times New Roman" w:hAnsi="Calibri" w:cs="Times New Roman"/>
                  </w:rPr>
                  <w:t xml:space="preserve"> </w:t>
                </w:r>
                <w:r w:rsidR="001E19E0">
                  <w:rPr>
                    <w:rFonts w:ascii="Calibri" w:eastAsia="Times New Roman" w:hAnsi="Calibri" w:cs="Times New Roman"/>
                  </w:rPr>
                  <w:t>BS</w:t>
                </w:r>
              </w:p>
            </w:tc>
          </w:sdtContent>
        </w:sdt>
        <w:tc>
          <w:tcPr>
            <w:tcW w:w="3150" w:type="dxa"/>
            <w:tcBorders>
              <w:top w:val="nil"/>
              <w:left w:val="nil"/>
              <w:bottom w:val="single" w:sz="4" w:space="0" w:color="auto"/>
              <w:right w:val="single" w:sz="4" w:space="0" w:color="auto"/>
            </w:tcBorders>
            <w:shd w:val="clear" w:color="auto" w:fill="auto"/>
            <w:noWrap/>
            <w:hideMark/>
          </w:tcPr>
          <w:p w14:paraId="61D7D369" w14:textId="652CACA0" w:rsidR="00165BA0" w:rsidRPr="00687EC7" w:rsidRDefault="00D07E0A" w:rsidP="00165BA0">
            <w:pPr>
              <w:spacing w:after="0" w:line="240" w:lineRule="auto"/>
              <w:rPr>
                <w:rFonts w:ascii="Calibri" w:eastAsia="Times New Roman" w:hAnsi="Calibri" w:cs="Times New Roman"/>
              </w:rPr>
            </w:pPr>
            <w:r>
              <w:rPr>
                <w:rFonts w:ascii="Calibri" w:eastAsia="Times New Roman" w:hAnsi="Calibri" w:cs="Times New Roman"/>
              </w:rPr>
              <w:t xml:space="preserve">Ph.D. student    key research fellow, will be responsible for all experiments </w:t>
            </w:r>
          </w:p>
        </w:tc>
        <w:tc>
          <w:tcPr>
            <w:tcW w:w="1530" w:type="dxa"/>
            <w:tcBorders>
              <w:top w:val="nil"/>
              <w:left w:val="nil"/>
              <w:bottom w:val="single" w:sz="4" w:space="0" w:color="auto"/>
              <w:right w:val="single" w:sz="4" w:space="0" w:color="auto"/>
            </w:tcBorders>
            <w:shd w:val="clear" w:color="auto" w:fill="auto"/>
            <w:noWrap/>
            <w:hideMark/>
          </w:tcPr>
          <w:p w14:paraId="2FD63BF0" w14:textId="6FF7A178" w:rsidR="00165BA0" w:rsidRPr="00687EC7" w:rsidRDefault="00D07E0A" w:rsidP="00165BA0">
            <w:pPr>
              <w:spacing w:after="0" w:line="240" w:lineRule="auto"/>
              <w:rPr>
                <w:rFonts w:ascii="Calibri" w:eastAsia="Times New Roman" w:hAnsi="Calibri" w:cs="Times New Roman"/>
              </w:rPr>
            </w:pPr>
            <w:r>
              <w:rPr>
                <w:rFonts w:ascii="Calibri" w:eastAsia="Times New Roman" w:hAnsi="Calibri" w:cs="Times New Roman"/>
              </w:rPr>
              <w:t>yes</w:t>
            </w:r>
          </w:p>
        </w:tc>
        <w:tc>
          <w:tcPr>
            <w:tcW w:w="3105" w:type="dxa"/>
            <w:tcBorders>
              <w:top w:val="nil"/>
              <w:left w:val="nil"/>
              <w:bottom w:val="single" w:sz="4" w:space="0" w:color="auto"/>
              <w:right w:val="single" w:sz="4" w:space="0" w:color="auto"/>
            </w:tcBorders>
            <w:shd w:val="clear" w:color="auto" w:fill="auto"/>
            <w:noWrap/>
            <w:hideMark/>
          </w:tcPr>
          <w:p w14:paraId="48C62307" w14:textId="5FD3506B" w:rsidR="00165BA0" w:rsidRPr="00687EC7" w:rsidRDefault="00D07E0A" w:rsidP="00165BA0">
            <w:pPr>
              <w:spacing w:after="0" w:line="240" w:lineRule="auto"/>
              <w:rPr>
                <w:rFonts w:ascii="Calibri" w:eastAsia="Times New Roman" w:hAnsi="Calibri" w:cs="Times New Roman"/>
              </w:rPr>
            </w:pPr>
            <w:r>
              <w:rPr>
                <w:rFonts w:ascii="Calibri" w:eastAsia="Times New Roman" w:hAnsi="Calibri" w:cs="Times New Roman"/>
              </w:rPr>
              <w:t>Completed DCM animal handling</w:t>
            </w:r>
            <w:r w:rsidR="00837E37">
              <w:rPr>
                <w:rFonts w:ascii="Calibri" w:eastAsia="Times New Roman" w:hAnsi="Calibri" w:cs="Times New Roman"/>
              </w:rPr>
              <w:t xml:space="preserve"> and online courses</w:t>
            </w:r>
            <w:r w:rsidR="001E19E0">
              <w:rPr>
                <w:rFonts w:ascii="Calibri" w:eastAsia="Times New Roman" w:hAnsi="Calibri" w:cs="Times New Roman"/>
              </w:rPr>
              <w:t>. Will be trained by Taylor Landry and Hu Huang.</w:t>
            </w:r>
          </w:p>
        </w:tc>
      </w:tr>
      <w:tr w:rsidR="00687EC7" w:rsidRPr="00687EC7" w14:paraId="29121DA3" w14:textId="77777777" w:rsidTr="00165BA0">
        <w:trPr>
          <w:trHeight w:val="402"/>
        </w:trPr>
        <w:sdt>
          <w:sdtPr>
            <w:rPr>
              <w:rFonts w:ascii="Calibri" w:eastAsia="Times New Roman" w:hAnsi="Calibri" w:cs="Times New Roman"/>
            </w:rPr>
            <w:id w:val="14764884"/>
            <w:placeholder>
              <w:docPart w:val="8D71EA44947B4DA3A677618CFA62B5F4"/>
            </w:placeholder>
            <w:text/>
          </w:sdtPr>
          <w:sdtContent>
            <w:tc>
              <w:tcPr>
                <w:tcW w:w="2175" w:type="dxa"/>
                <w:tcBorders>
                  <w:top w:val="nil"/>
                  <w:left w:val="single" w:sz="4" w:space="0" w:color="auto"/>
                  <w:bottom w:val="single" w:sz="4" w:space="0" w:color="auto"/>
                  <w:right w:val="single" w:sz="4" w:space="0" w:color="auto"/>
                </w:tcBorders>
                <w:shd w:val="clear" w:color="auto" w:fill="auto"/>
                <w:noWrap/>
                <w:hideMark/>
              </w:tcPr>
              <w:p w14:paraId="0A88E9B0" w14:textId="6B8D7D59" w:rsidR="00165BA0" w:rsidRPr="00687EC7" w:rsidRDefault="008F76C9" w:rsidP="00165BA0">
                <w:pPr>
                  <w:spacing w:after="0" w:line="240" w:lineRule="auto"/>
                  <w:rPr>
                    <w:rFonts w:ascii="Calibri" w:eastAsia="Times New Roman" w:hAnsi="Calibri" w:cs="Times New Roman"/>
                  </w:rPr>
                </w:pPr>
                <w:del w:id="4" w:author="Landry, Taylor" w:date="2020-10-16T22:18:00Z">
                  <w:r w:rsidRPr="00687EC7" w:rsidDel="008F76C9">
                    <w:rPr>
                      <w:rFonts w:ascii="Calibri" w:eastAsia="Times New Roman" w:hAnsi="Calibri" w:cs="Times New Roman"/>
                    </w:rPr>
                    <w:delText xml:space="preserve">  </w:delText>
                  </w:r>
                </w:del>
                <w:ins w:id="5" w:author="Landry, Taylor" w:date="2020-10-16T22:18:00Z">
                  <w:r w:rsidRPr="00687EC7">
                    <w:rPr>
                      <w:rFonts w:ascii="Calibri" w:eastAsia="Times New Roman" w:hAnsi="Calibri" w:cs="Times New Roman"/>
                    </w:rPr>
                    <w:t xml:space="preserve">  </w:t>
                  </w:r>
                  <w:r>
                    <w:rPr>
                      <w:rFonts w:ascii="Calibri" w:eastAsia="Times New Roman" w:hAnsi="Calibri" w:cs="Times New Roman"/>
                    </w:rPr>
                    <w:t>Tony Nguyen</w:t>
                  </w:r>
                </w:ins>
              </w:p>
            </w:tc>
          </w:sdtContent>
        </w:sdt>
        <w:tc>
          <w:tcPr>
            <w:tcW w:w="3150" w:type="dxa"/>
            <w:tcBorders>
              <w:top w:val="nil"/>
              <w:left w:val="nil"/>
              <w:bottom w:val="single" w:sz="4" w:space="0" w:color="auto"/>
              <w:right w:val="single" w:sz="4" w:space="0" w:color="auto"/>
            </w:tcBorders>
            <w:shd w:val="clear" w:color="auto" w:fill="auto"/>
            <w:noWrap/>
            <w:hideMark/>
          </w:tcPr>
          <w:p w14:paraId="4179B56B" w14:textId="06140EA1" w:rsidR="00165BA0" w:rsidRPr="00687EC7" w:rsidRDefault="008F76C9" w:rsidP="00165BA0">
            <w:pPr>
              <w:spacing w:after="0" w:line="240" w:lineRule="auto"/>
              <w:rPr>
                <w:rFonts w:ascii="Calibri" w:eastAsia="Times New Roman" w:hAnsi="Calibri" w:cs="Times New Roman"/>
              </w:rPr>
            </w:pPr>
            <w:ins w:id="6" w:author="Landry, Taylor" w:date="2020-10-16T22:19:00Z">
              <w:r>
                <w:rPr>
                  <w:rFonts w:ascii="Calibri" w:eastAsia="Times New Roman" w:hAnsi="Calibri" w:cs="Times New Roman"/>
                </w:rPr>
                <w:t>Master’s student, will be involved in some exercise studies (no surgeries)</w:t>
              </w:r>
            </w:ins>
          </w:p>
        </w:tc>
        <w:tc>
          <w:tcPr>
            <w:tcW w:w="1530" w:type="dxa"/>
            <w:tcBorders>
              <w:top w:val="nil"/>
              <w:left w:val="nil"/>
              <w:bottom w:val="single" w:sz="4" w:space="0" w:color="auto"/>
              <w:right w:val="single" w:sz="4" w:space="0" w:color="auto"/>
            </w:tcBorders>
            <w:shd w:val="clear" w:color="auto" w:fill="auto"/>
            <w:noWrap/>
            <w:hideMark/>
          </w:tcPr>
          <w:p w14:paraId="7531915A" w14:textId="280ABB6E" w:rsidR="00165BA0" w:rsidRPr="00687EC7" w:rsidRDefault="008F76C9" w:rsidP="00165BA0">
            <w:pPr>
              <w:spacing w:after="0" w:line="240" w:lineRule="auto"/>
              <w:rPr>
                <w:rFonts w:ascii="Calibri" w:eastAsia="Times New Roman" w:hAnsi="Calibri" w:cs="Times New Roman"/>
              </w:rPr>
            </w:pPr>
            <w:ins w:id="7" w:author="Landry, Taylor" w:date="2020-10-16T22:19:00Z">
              <w:r>
                <w:rPr>
                  <w:rFonts w:ascii="Calibri" w:eastAsia="Times New Roman" w:hAnsi="Calibri" w:cs="Times New Roman"/>
                </w:rPr>
                <w:t>yes</w:t>
              </w:r>
            </w:ins>
          </w:p>
        </w:tc>
        <w:tc>
          <w:tcPr>
            <w:tcW w:w="3105" w:type="dxa"/>
            <w:tcBorders>
              <w:top w:val="nil"/>
              <w:left w:val="nil"/>
              <w:bottom w:val="single" w:sz="4" w:space="0" w:color="auto"/>
              <w:right w:val="single" w:sz="4" w:space="0" w:color="auto"/>
            </w:tcBorders>
            <w:shd w:val="clear" w:color="auto" w:fill="auto"/>
            <w:noWrap/>
            <w:hideMark/>
          </w:tcPr>
          <w:p w14:paraId="09A20E7A" w14:textId="6DE3A2C8" w:rsidR="00165BA0" w:rsidRPr="00687EC7" w:rsidRDefault="00165BA0" w:rsidP="005D198F">
            <w:pPr>
              <w:spacing w:after="0" w:line="240" w:lineRule="auto"/>
              <w:rPr>
                <w:rFonts w:ascii="Calibri" w:eastAsia="Times New Roman" w:hAnsi="Calibri" w:cs="Times New Roman"/>
              </w:rPr>
            </w:pPr>
            <w:r w:rsidRPr="00687EC7">
              <w:rPr>
                <w:rFonts w:ascii="Calibri" w:eastAsia="Times New Roman" w:hAnsi="Calibri" w:cs="Times New Roman"/>
              </w:rPr>
              <w:t> </w:t>
            </w:r>
            <w:ins w:id="8" w:author="Landry, Taylor" w:date="2020-10-16T22:20:00Z">
              <w:r w:rsidR="008F76C9">
                <w:rPr>
                  <w:rFonts w:ascii="Calibri" w:eastAsia="Times New Roman" w:hAnsi="Calibri" w:cs="Times New Roman"/>
                </w:rPr>
                <w:t xml:space="preserve"> </w:t>
              </w:r>
              <w:r w:rsidR="008F76C9">
                <w:rPr>
                  <w:rFonts w:ascii="Calibri" w:eastAsia="Times New Roman" w:hAnsi="Calibri" w:cs="Times New Roman"/>
                </w:rPr>
                <w:t>Completed DCM animal handling and online courses. Will be trained by Taylor Landry and Hu Huang.</w:t>
              </w:r>
            </w:ins>
          </w:p>
        </w:tc>
      </w:tr>
      <w:tr w:rsidR="00687EC7" w:rsidRPr="00687EC7" w14:paraId="22D71D93"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3707BC59" w14:textId="0C92DF14"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888"/>
                <w:placeholder>
                  <w:docPart w:val="276852ECB5C3446094DC1F5BA5AC2450"/>
                </w:placeholder>
                <w:text/>
              </w:sdtPr>
              <w:sdtEndPr/>
              <w:sdtContent>
                <w:r w:rsidR="00D07E0A" w:rsidRPr="00687EC7">
                  <w:rPr>
                    <w:rFonts w:ascii="Calibri" w:eastAsia="Times New Roman" w:hAnsi="Calibri" w:cs="Times New Roman"/>
                  </w:rPr>
                  <w:t xml:space="preserve"> </w:t>
                </w:r>
              </w:sdtContent>
            </w:sdt>
          </w:p>
        </w:tc>
        <w:tc>
          <w:tcPr>
            <w:tcW w:w="3150" w:type="dxa"/>
            <w:tcBorders>
              <w:top w:val="nil"/>
              <w:left w:val="nil"/>
              <w:bottom w:val="single" w:sz="4" w:space="0" w:color="auto"/>
              <w:right w:val="single" w:sz="4" w:space="0" w:color="auto"/>
            </w:tcBorders>
            <w:shd w:val="clear" w:color="auto" w:fill="auto"/>
            <w:noWrap/>
            <w:hideMark/>
          </w:tcPr>
          <w:p w14:paraId="3ED17CC5" w14:textId="46EA12A2"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p>
        </w:tc>
        <w:tc>
          <w:tcPr>
            <w:tcW w:w="1530" w:type="dxa"/>
            <w:tcBorders>
              <w:top w:val="nil"/>
              <w:left w:val="nil"/>
              <w:bottom w:val="single" w:sz="4" w:space="0" w:color="auto"/>
              <w:right w:val="single" w:sz="4" w:space="0" w:color="auto"/>
            </w:tcBorders>
            <w:shd w:val="clear" w:color="auto" w:fill="auto"/>
            <w:noWrap/>
            <w:hideMark/>
          </w:tcPr>
          <w:p w14:paraId="05AC74A0" w14:textId="25B04C1F" w:rsidR="00165BA0" w:rsidRPr="00687EC7" w:rsidRDefault="00165BA0" w:rsidP="00165BA0">
            <w:pPr>
              <w:spacing w:after="0" w:line="240" w:lineRule="auto"/>
              <w:rPr>
                <w:rFonts w:ascii="Calibri" w:eastAsia="Times New Roman" w:hAnsi="Calibri" w:cs="Times New Roman"/>
              </w:rPr>
            </w:pPr>
          </w:p>
        </w:tc>
        <w:tc>
          <w:tcPr>
            <w:tcW w:w="3105" w:type="dxa"/>
            <w:tcBorders>
              <w:top w:val="nil"/>
              <w:left w:val="nil"/>
              <w:bottom w:val="single" w:sz="4" w:space="0" w:color="auto"/>
              <w:right w:val="single" w:sz="4" w:space="0" w:color="auto"/>
            </w:tcBorders>
            <w:shd w:val="clear" w:color="auto" w:fill="auto"/>
            <w:noWrap/>
            <w:hideMark/>
          </w:tcPr>
          <w:p w14:paraId="3BED8A15" w14:textId="3F167854" w:rsidR="00D039D7" w:rsidRPr="00687EC7" w:rsidRDefault="00165BA0" w:rsidP="00D07E0A">
            <w:pPr>
              <w:spacing w:after="0" w:line="240" w:lineRule="auto"/>
              <w:rPr>
                <w:rFonts w:ascii="Calibri" w:eastAsia="Times New Roman" w:hAnsi="Calibri" w:cs="Times New Roman"/>
              </w:rPr>
            </w:pPr>
            <w:r w:rsidRPr="00687EC7">
              <w:rPr>
                <w:rFonts w:ascii="Calibri" w:eastAsia="Times New Roman" w:hAnsi="Calibri" w:cs="Times New Roman"/>
              </w:rPr>
              <w:t> </w:t>
            </w:r>
          </w:p>
        </w:tc>
      </w:tr>
      <w:tr w:rsidR="00687EC7" w:rsidRPr="00687EC7" w14:paraId="1DE479F7"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319650FE" w14:textId="7C46CC10"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06"/>
                <w:placeholder>
                  <w:docPart w:val="5E6A4C0D9E584C968CEABF036805D349"/>
                </w:placeholder>
                <w:showingPlcHdr/>
                <w:text/>
              </w:sdtPr>
              <w:sdtEndPr/>
              <w:sdtContent>
                <w:r w:rsidR="00657665" w:rsidRPr="005473F5">
                  <w:rPr>
                    <w:rStyle w:val="PlaceholderText"/>
                  </w:rPr>
                  <w:t>Click here to enter text.</w:t>
                </w:r>
              </w:sdtContent>
            </w:sdt>
          </w:p>
        </w:tc>
        <w:tc>
          <w:tcPr>
            <w:tcW w:w="3150" w:type="dxa"/>
            <w:tcBorders>
              <w:top w:val="nil"/>
              <w:left w:val="nil"/>
              <w:bottom w:val="single" w:sz="4" w:space="0" w:color="auto"/>
              <w:right w:val="single" w:sz="4" w:space="0" w:color="auto"/>
            </w:tcBorders>
            <w:shd w:val="clear" w:color="auto" w:fill="auto"/>
            <w:noWrap/>
            <w:hideMark/>
          </w:tcPr>
          <w:p w14:paraId="6EADE9C7" w14:textId="1C14ABDA"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p>
        </w:tc>
        <w:tc>
          <w:tcPr>
            <w:tcW w:w="1530" w:type="dxa"/>
            <w:tcBorders>
              <w:top w:val="nil"/>
              <w:left w:val="nil"/>
              <w:bottom w:val="single" w:sz="4" w:space="0" w:color="auto"/>
              <w:right w:val="single" w:sz="4" w:space="0" w:color="auto"/>
            </w:tcBorders>
            <w:shd w:val="clear" w:color="auto" w:fill="auto"/>
            <w:noWrap/>
            <w:hideMark/>
          </w:tcPr>
          <w:p w14:paraId="20EE5867" w14:textId="127D181C" w:rsidR="00165BA0" w:rsidRPr="00687EC7" w:rsidRDefault="00165BA0" w:rsidP="00165BA0">
            <w:pPr>
              <w:spacing w:after="0" w:line="240" w:lineRule="auto"/>
              <w:rPr>
                <w:rFonts w:ascii="Calibri" w:eastAsia="Times New Roman" w:hAnsi="Calibri" w:cs="Times New Roman"/>
              </w:rPr>
            </w:pPr>
          </w:p>
        </w:tc>
        <w:tc>
          <w:tcPr>
            <w:tcW w:w="3105" w:type="dxa"/>
            <w:tcBorders>
              <w:top w:val="nil"/>
              <w:left w:val="nil"/>
              <w:bottom w:val="single" w:sz="4" w:space="0" w:color="auto"/>
              <w:right w:val="single" w:sz="4" w:space="0" w:color="auto"/>
            </w:tcBorders>
            <w:shd w:val="clear" w:color="auto" w:fill="auto"/>
            <w:noWrap/>
            <w:hideMark/>
          </w:tcPr>
          <w:p w14:paraId="72C22A7A" w14:textId="41F0F19A" w:rsidR="00165BA0" w:rsidRPr="00687EC7" w:rsidRDefault="00165BA0" w:rsidP="00165BA0">
            <w:pPr>
              <w:spacing w:after="0" w:line="240" w:lineRule="auto"/>
              <w:rPr>
                <w:rFonts w:ascii="Calibri" w:eastAsia="Times New Roman" w:hAnsi="Calibri" w:cs="Times New Roman"/>
              </w:rPr>
            </w:pPr>
          </w:p>
        </w:tc>
      </w:tr>
      <w:tr w:rsidR="00687EC7" w:rsidRPr="00687EC7" w14:paraId="19B8877A"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6127C515"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07"/>
                <w:placeholder>
                  <w:docPart w:val="654A2D1BC8F84AA4A5AD257F1F535EC4"/>
                </w:placeholder>
                <w:showingPlcHdr/>
                <w:text/>
              </w:sdtPr>
              <w:sdtEndPr/>
              <w:sdtContent>
                <w:r w:rsidRPr="00687EC7">
                  <w:rPr>
                    <w:rStyle w:val="PlaceholderText"/>
                    <w:color w:val="auto"/>
                  </w:rPr>
                  <w:t>Click here to enter text.</w:t>
                </w:r>
              </w:sdtContent>
            </w:sdt>
          </w:p>
        </w:tc>
        <w:tc>
          <w:tcPr>
            <w:tcW w:w="3150" w:type="dxa"/>
            <w:tcBorders>
              <w:top w:val="nil"/>
              <w:left w:val="nil"/>
              <w:bottom w:val="single" w:sz="4" w:space="0" w:color="auto"/>
              <w:right w:val="single" w:sz="4" w:space="0" w:color="auto"/>
            </w:tcBorders>
            <w:shd w:val="clear" w:color="auto" w:fill="auto"/>
            <w:noWrap/>
            <w:hideMark/>
          </w:tcPr>
          <w:p w14:paraId="4DC093FD"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2"/>
                <w:placeholder>
                  <w:docPart w:val="FBBE8ECF2DCD4531A3820059B648837D"/>
                </w:placeholder>
                <w:showingPlcHdr/>
                <w:text/>
              </w:sdtPr>
              <w:sdtEndPr/>
              <w:sdtContent>
                <w:r w:rsidRPr="00687EC7">
                  <w:rPr>
                    <w:rStyle w:val="PlaceholderText"/>
                    <w:color w:val="auto"/>
                  </w:rPr>
                  <w:t>Click here to enter text.</w:t>
                </w:r>
              </w:sdtContent>
            </w:sdt>
          </w:p>
        </w:tc>
        <w:tc>
          <w:tcPr>
            <w:tcW w:w="1530" w:type="dxa"/>
            <w:tcBorders>
              <w:top w:val="nil"/>
              <w:left w:val="nil"/>
              <w:bottom w:val="single" w:sz="4" w:space="0" w:color="auto"/>
              <w:right w:val="single" w:sz="4" w:space="0" w:color="auto"/>
            </w:tcBorders>
            <w:shd w:val="clear" w:color="auto" w:fill="auto"/>
            <w:noWrap/>
            <w:hideMark/>
          </w:tcPr>
          <w:p w14:paraId="6FFA372F"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922"/>
                <w:placeholder>
                  <w:docPart w:val="62A5EA12E49B4AB3966060E7D5D81CDC"/>
                </w:placeholder>
                <w:showingPlcHdr/>
                <w:comboBox>
                  <w:listItem w:value="Choose an item."/>
                  <w:listItem w:displayText="Yes" w:value="Yes"/>
                  <w:listItem w:displayText="No" w:value="No"/>
                </w:comboBox>
              </w:sdtPr>
              <w:sdtEndPr/>
              <w:sdtContent>
                <w:r w:rsidRPr="00687EC7">
                  <w:rPr>
                    <w:rStyle w:val="PlaceholderText"/>
                    <w:color w:val="auto"/>
                  </w:rPr>
                  <w:t>Choose an item.</w:t>
                </w:r>
              </w:sdtContent>
            </w:sdt>
          </w:p>
        </w:tc>
        <w:tc>
          <w:tcPr>
            <w:tcW w:w="3105" w:type="dxa"/>
            <w:tcBorders>
              <w:top w:val="nil"/>
              <w:left w:val="nil"/>
              <w:bottom w:val="single" w:sz="4" w:space="0" w:color="auto"/>
              <w:right w:val="single" w:sz="4" w:space="0" w:color="auto"/>
            </w:tcBorders>
            <w:shd w:val="clear" w:color="auto" w:fill="auto"/>
            <w:noWrap/>
            <w:hideMark/>
          </w:tcPr>
          <w:p w14:paraId="6D2403F4"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7"/>
                <w:placeholder>
                  <w:docPart w:val="45FCC516B4804998B9D89A2DD82BB584"/>
                </w:placeholder>
                <w:showingPlcHdr/>
                <w:text/>
              </w:sdtPr>
              <w:sdtEndPr/>
              <w:sdtContent>
                <w:r w:rsidRPr="00687EC7">
                  <w:rPr>
                    <w:rStyle w:val="PlaceholderText"/>
                    <w:color w:val="auto"/>
                  </w:rPr>
                  <w:t>Click here to enter text.</w:t>
                </w:r>
              </w:sdtContent>
            </w:sdt>
          </w:p>
        </w:tc>
      </w:tr>
      <w:tr w:rsidR="00687EC7" w:rsidRPr="00687EC7" w14:paraId="0F71E7C3"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57321315"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08"/>
                <w:placeholder>
                  <w:docPart w:val="B239CB7952134AA8A8580E04AEE85103"/>
                </w:placeholder>
                <w:showingPlcHdr/>
                <w:text/>
              </w:sdtPr>
              <w:sdtEndPr/>
              <w:sdtContent>
                <w:r w:rsidRPr="00687EC7">
                  <w:rPr>
                    <w:rStyle w:val="PlaceholderText"/>
                    <w:color w:val="auto"/>
                  </w:rPr>
                  <w:t>Click here to enter text.</w:t>
                </w:r>
              </w:sdtContent>
            </w:sdt>
          </w:p>
        </w:tc>
        <w:tc>
          <w:tcPr>
            <w:tcW w:w="3150" w:type="dxa"/>
            <w:tcBorders>
              <w:top w:val="nil"/>
              <w:left w:val="nil"/>
              <w:bottom w:val="single" w:sz="4" w:space="0" w:color="auto"/>
              <w:right w:val="single" w:sz="4" w:space="0" w:color="auto"/>
            </w:tcBorders>
            <w:shd w:val="clear" w:color="auto" w:fill="auto"/>
            <w:noWrap/>
            <w:hideMark/>
          </w:tcPr>
          <w:p w14:paraId="3712FC93"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3"/>
                <w:placeholder>
                  <w:docPart w:val="18C2E82685974F01A89606BCF3B9D195"/>
                </w:placeholder>
                <w:showingPlcHdr/>
                <w:text/>
              </w:sdtPr>
              <w:sdtEndPr/>
              <w:sdtContent>
                <w:r w:rsidRPr="00687EC7">
                  <w:rPr>
                    <w:rStyle w:val="PlaceholderText"/>
                    <w:color w:val="auto"/>
                  </w:rPr>
                  <w:t>Click here to enter text.</w:t>
                </w:r>
              </w:sdtContent>
            </w:sdt>
          </w:p>
        </w:tc>
        <w:tc>
          <w:tcPr>
            <w:tcW w:w="1530" w:type="dxa"/>
            <w:tcBorders>
              <w:top w:val="nil"/>
              <w:left w:val="nil"/>
              <w:bottom w:val="single" w:sz="4" w:space="0" w:color="auto"/>
              <w:right w:val="single" w:sz="4" w:space="0" w:color="auto"/>
            </w:tcBorders>
            <w:shd w:val="clear" w:color="auto" w:fill="auto"/>
            <w:noWrap/>
            <w:hideMark/>
          </w:tcPr>
          <w:p w14:paraId="6E70551D"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925"/>
                <w:placeholder>
                  <w:docPart w:val="1A19553503D34522A231844380E210EB"/>
                </w:placeholder>
                <w:showingPlcHdr/>
                <w:comboBox>
                  <w:listItem w:value="Choose an item."/>
                  <w:listItem w:displayText="Yes" w:value="Yes"/>
                  <w:listItem w:displayText="No" w:value="No"/>
                </w:comboBox>
              </w:sdtPr>
              <w:sdtEndPr/>
              <w:sdtContent>
                <w:r w:rsidRPr="00687EC7">
                  <w:rPr>
                    <w:rStyle w:val="PlaceholderText"/>
                    <w:color w:val="auto"/>
                  </w:rPr>
                  <w:t>Choose an item.</w:t>
                </w:r>
              </w:sdtContent>
            </w:sdt>
          </w:p>
        </w:tc>
        <w:tc>
          <w:tcPr>
            <w:tcW w:w="3105" w:type="dxa"/>
            <w:tcBorders>
              <w:top w:val="nil"/>
              <w:left w:val="nil"/>
              <w:bottom w:val="single" w:sz="4" w:space="0" w:color="auto"/>
              <w:right w:val="single" w:sz="4" w:space="0" w:color="auto"/>
            </w:tcBorders>
            <w:shd w:val="clear" w:color="auto" w:fill="auto"/>
            <w:noWrap/>
            <w:hideMark/>
          </w:tcPr>
          <w:p w14:paraId="667E1ED6"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8"/>
                <w:placeholder>
                  <w:docPart w:val="F34E08DBC01F4F908AE2EBC8A59220FE"/>
                </w:placeholder>
                <w:showingPlcHdr/>
                <w:text/>
              </w:sdtPr>
              <w:sdtEndPr/>
              <w:sdtContent>
                <w:r w:rsidRPr="00687EC7">
                  <w:rPr>
                    <w:rStyle w:val="PlaceholderText"/>
                    <w:color w:val="auto"/>
                  </w:rPr>
                  <w:t>Click here to enter text.</w:t>
                </w:r>
              </w:sdtContent>
            </w:sdt>
          </w:p>
        </w:tc>
      </w:tr>
      <w:tr w:rsidR="00687EC7" w:rsidRPr="00687EC7" w14:paraId="3E27C441"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1FD4EC86"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09"/>
                <w:placeholder>
                  <w:docPart w:val="2774BBC5E43C4FDC9B34FC01FA2D87FE"/>
                </w:placeholder>
                <w:showingPlcHdr/>
                <w:text/>
              </w:sdtPr>
              <w:sdtEndPr/>
              <w:sdtContent>
                <w:r w:rsidRPr="00687EC7">
                  <w:rPr>
                    <w:rStyle w:val="PlaceholderText"/>
                    <w:color w:val="auto"/>
                  </w:rPr>
                  <w:t>Click here to enter text.</w:t>
                </w:r>
              </w:sdtContent>
            </w:sdt>
          </w:p>
        </w:tc>
        <w:tc>
          <w:tcPr>
            <w:tcW w:w="3150" w:type="dxa"/>
            <w:tcBorders>
              <w:top w:val="nil"/>
              <w:left w:val="nil"/>
              <w:bottom w:val="single" w:sz="4" w:space="0" w:color="auto"/>
              <w:right w:val="single" w:sz="4" w:space="0" w:color="auto"/>
            </w:tcBorders>
            <w:shd w:val="clear" w:color="auto" w:fill="auto"/>
            <w:noWrap/>
            <w:hideMark/>
          </w:tcPr>
          <w:p w14:paraId="46828B80"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4"/>
                <w:placeholder>
                  <w:docPart w:val="3C24DB76C8A54839A32657CA257E62C7"/>
                </w:placeholder>
                <w:showingPlcHdr/>
                <w:text/>
              </w:sdtPr>
              <w:sdtEndPr/>
              <w:sdtContent>
                <w:r w:rsidRPr="00687EC7">
                  <w:rPr>
                    <w:rStyle w:val="PlaceholderText"/>
                    <w:color w:val="auto"/>
                  </w:rPr>
                  <w:t>Click here to enter text.</w:t>
                </w:r>
              </w:sdtContent>
            </w:sdt>
          </w:p>
        </w:tc>
        <w:tc>
          <w:tcPr>
            <w:tcW w:w="1530" w:type="dxa"/>
            <w:tcBorders>
              <w:top w:val="nil"/>
              <w:left w:val="nil"/>
              <w:bottom w:val="single" w:sz="4" w:space="0" w:color="auto"/>
              <w:right w:val="single" w:sz="4" w:space="0" w:color="auto"/>
            </w:tcBorders>
            <w:shd w:val="clear" w:color="auto" w:fill="auto"/>
            <w:noWrap/>
            <w:hideMark/>
          </w:tcPr>
          <w:p w14:paraId="192E7788"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926"/>
                <w:placeholder>
                  <w:docPart w:val="DF35A9E8B2C745DDB2B0F64796CE1627"/>
                </w:placeholder>
                <w:showingPlcHdr/>
                <w:comboBox>
                  <w:listItem w:value="Choose an item."/>
                  <w:listItem w:displayText="Yes" w:value="Yes"/>
                  <w:listItem w:displayText="No" w:value="No"/>
                </w:comboBox>
              </w:sdtPr>
              <w:sdtEndPr/>
              <w:sdtContent>
                <w:r w:rsidRPr="00687EC7">
                  <w:rPr>
                    <w:rStyle w:val="PlaceholderText"/>
                    <w:color w:val="auto"/>
                  </w:rPr>
                  <w:t>Choose an item.</w:t>
                </w:r>
              </w:sdtContent>
            </w:sdt>
          </w:p>
        </w:tc>
        <w:tc>
          <w:tcPr>
            <w:tcW w:w="3105" w:type="dxa"/>
            <w:tcBorders>
              <w:top w:val="nil"/>
              <w:left w:val="nil"/>
              <w:bottom w:val="single" w:sz="4" w:space="0" w:color="auto"/>
              <w:right w:val="single" w:sz="4" w:space="0" w:color="auto"/>
            </w:tcBorders>
            <w:shd w:val="clear" w:color="auto" w:fill="auto"/>
            <w:noWrap/>
            <w:hideMark/>
          </w:tcPr>
          <w:p w14:paraId="26AC6191"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9"/>
                <w:placeholder>
                  <w:docPart w:val="35F4C267912B47DF9ED9688D131DFAED"/>
                </w:placeholder>
                <w:showingPlcHdr/>
                <w:text/>
              </w:sdtPr>
              <w:sdtEndPr/>
              <w:sdtContent>
                <w:r w:rsidRPr="00687EC7">
                  <w:rPr>
                    <w:rStyle w:val="PlaceholderText"/>
                    <w:color w:val="auto"/>
                  </w:rPr>
                  <w:t>Click here to enter text.</w:t>
                </w:r>
              </w:sdtContent>
            </w:sdt>
          </w:p>
        </w:tc>
      </w:tr>
      <w:tr w:rsidR="00687EC7" w:rsidRPr="00687EC7" w14:paraId="031999C6" w14:textId="77777777" w:rsidTr="00165BA0">
        <w:trPr>
          <w:trHeight w:val="402"/>
        </w:trPr>
        <w:tc>
          <w:tcPr>
            <w:tcW w:w="2175" w:type="dxa"/>
            <w:tcBorders>
              <w:top w:val="nil"/>
              <w:left w:val="single" w:sz="4" w:space="0" w:color="auto"/>
              <w:bottom w:val="single" w:sz="4" w:space="0" w:color="auto"/>
              <w:right w:val="single" w:sz="4" w:space="0" w:color="auto"/>
            </w:tcBorders>
            <w:shd w:val="clear" w:color="auto" w:fill="auto"/>
            <w:noWrap/>
            <w:hideMark/>
          </w:tcPr>
          <w:p w14:paraId="16A0BD85"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0"/>
                <w:placeholder>
                  <w:docPart w:val="6DD4CD6C884D40D495DA1B00BC8C5292"/>
                </w:placeholder>
                <w:showingPlcHdr/>
                <w:text/>
              </w:sdtPr>
              <w:sdtEndPr/>
              <w:sdtContent>
                <w:r w:rsidRPr="00687EC7">
                  <w:rPr>
                    <w:rStyle w:val="PlaceholderText"/>
                    <w:color w:val="auto"/>
                  </w:rPr>
                  <w:t>Click here to enter text.</w:t>
                </w:r>
              </w:sdtContent>
            </w:sdt>
          </w:p>
        </w:tc>
        <w:tc>
          <w:tcPr>
            <w:tcW w:w="3150" w:type="dxa"/>
            <w:tcBorders>
              <w:top w:val="nil"/>
              <w:left w:val="nil"/>
              <w:bottom w:val="single" w:sz="4" w:space="0" w:color="auto"/>
              <w:right w:val="single" w:sz="4" w:space="0" w:color="auto"/>
            </w:tcBorders>
            <w:shd w:val="clear" w:color="auto" w:fill="auto"/>
            <w:noWrap/>
            <w:hideMark/>
          </w:tcPr>
          <w:p w14:paraId="2F934ADE"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15"/>
                <w:placeholder>
                  <w:docPart w:val="0A23EE411B954BC1945540B8D632370D"/>
                </w:placeholder>
                <w:showingPlcHdr/>
                <w:text/>
              </w:sdtPr>
              <w:sdtEndPr/>
              <w:sdtContent>
                <w:r w:rsidRPr="00687EC7">
                  <w:rPr>
                    <w:rStyle w:val="PlaceholderText"/>
                    <w:color w:val="auto"/>
                  </w:rPr>
                  <w:t>Click here to enter text.</w:t>
                </w:r>
              </w:sdtContent>
            </w:sdt>
          </w:p>
        </w:tc>
        <w:tc>
          <w:tcPr>
            <w:tcW w:w="1530" w:type="dxa"/>
            <w:tcBorders>
              <w:top w:val="nil"/>
              <w:left w:val="nil"/>
              <w:bottom w:val="single" w:sz="4" w:space="0" w:color="auto"/>
              <w:right w:val="single" w:sz="4" w:space="0" w:color="auto"/>
            </w:tcBorders>
            <w:shd w:val="clear" w:color="auto" w:fill="auto"/>
            <w:noWrap/>
            <w:hideMark/>
          </w:tcPr>
          <w:p w14:paraId="40ABFF4A"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tag w:val="No"/>
                <w:id w:val="14764927"/>
                <w:placeholder>
                  <w:docPart w:val="48D9654D547E4515A7B6C5A1747ECEE4"/>
                </w:placeholder>
                <w:showingPlcHdr/>
                <w:comboBox>
                  <w:listItem w:value="Choose an item."/>
                  <w:listItem w:displayText="Yes" w:value="Yes"/>
                  <w:listItem w:displayText="No" w:value="No"/>
                </w:comboBox>
              </w:sdtPr>
              <w:sdtEndPr/>
              <w:sdtContent>
                <w:r w:rsidRPr="00687EC7">
                  <w:rPr>
                    <w:rStyle w:val="PlaceholderText"/>
                    <w:color w:val="auto"/>
                  </w:rPr>
                  <w:t>Choose an item.</w:t>
                </w:r>
              </w:sdtContent>
            </w:sdt>
          </w:p>
        </w:tc>
        <w:tc>
          <w:tcPr>
            <w:tcW w:w="3105" w:type="dxa"/>
            <w:tcBorders>
              <w:top w:val="nil"/>
              <w:left w:val="nil"/>
              <w:bottom w:val="single" w:sz="4" w:space="0" w:color="auto"/>
              <w:right w:val="single" w:sz="4" w:space="0" w:color="auto"/>
            </w:tcBorders>
            <w:shd w:val="clear" w:color="auto" w:fill="auto"/>
            <w:noWrap/>
            <w:hideMark/>
          </w:tcPr>
          <w:p w14:paraId="216D8F27" w14:textId="77777777" w:rsidR="00165BA0" w:rsidRPr="00687EC7" w:rsidRDefault="00165BA0" w:rsidP="00165BA0">
            <w:pPr>
              <w:spacing w:after="0" w:line="240" w:lineRule="auto"/>
              <w:rPr>
                <w:rFonts w:ascii="Calibri" w:eastAsia="Times New Roman" w:hAnsi="Calibri" w:cs="Times New Roman"/>
              </w:rPr>
            </w:pPr>
            <w:r w:rsidRPr="00687EC7">
              <w:rPr>
                <w:rFonts w:ascii="Calibri" w:eastAsia="Times New Roman" w:hAnsi="Calibri" w:cs="Times New Roman"/>
              </w:rPr>
              <w:t> </w:t>
            </w:r>
            <w:sdt>
              <w:sdtPr>
                <w:rPr>
                  <w:rFonts w:ascii="Calibri" w:eastAsia="Times New Roman" w:hAnsi="Calibri" w:cs="Times New Roman"/>
                </w:rPr>
                <w:id w:val="14764920"/>
                <w:placeholder>
                  <w:docPart w:val="FE10F1CF7FBD4F2F9B9E3BB6ACA4F5A2"/>
                </w:placeholder>
                <w:showingPlcHdr/>
                <w:text/>
              </w:sdtPr>
              <w:sdtEndPr/>
              <w:sdtContent>
                <w:r w:rsidRPr="00687EC7">
                  <w:rPr>
                    <w:rStyle w:val="PlaceholderText"/>
                    <w:color w:val="auto"/>
                  </w:rPr>
                  <w:t>Click here to enter text.</w:t>
                </w:r>
              </w:sdtContent>
            </w:sdt>
          </w:p>
        </w:tc>
      </w:tr>
    </w:tbl>
    <w:p w14:paraId="082CE2CD" w14:textId="77777777" w:rsidR="00165BA0" w:rsidRPr="00687EC7" w:rsidRDefault="00165BA0" w:rsidP="00165BA0">
      <w:pPr>
        <w:pStyle w:val="ListParagraph"/>
        <w:spacing w:after="0" w:line="240" w:lineRule="auto"/>
        <w:ind w:left="1080"/>
        <w:rPr>
          <w:sz w:val="24"/>
          <w:szCs w:val="24"/>
        </w:rPr>
      </w:pPr>
    </w:p>
    <w:p w14:paraId="3D0589D9" w14:textId="77777777" w:rsidR="00687EC7" w:rsidRPr="00687EC7" w:rsidRDefault="00687EC7" w:rsidP="00165BA0">
      <w:pPr>
        <w:ind w:left="360"/>
        <w:rPr>
          <w:b/>
          <w:sz w:val="32"/>
          <w:szCs w:val="32"/>
        </w:rPr>
      </w:pPr>
    </w:p>
    <w:p w14:paraId="18861D38" w14:textId="77777777" w:rsidR="00165BA0" w:rsidRPr="00687EC7" w:rsidRDefault="00165BA0" w:rsidP="00165BA0">
      <w:pPr>
        <w:ind w:left="360"/>
        <w:rPr>
          <w:b/>
          <w:sz w:val="32"/>
          <w:szCs w:val="32"/>
          <w:u w:val="single"/>
        </w:rPr>
      </w:pPr>
      <w:r w:rsidRPr="00687EC7">
        <w:rPr>
          <w:b/>
          <w:sz w:val="32"/>
          <w:szCs w:val="32"/>
        </w:rPr>
        <w:t>II.</w:t>
      </w:r>
      <w:r w:rsidRPr="00687EC7">
        <w:rPr>
          <w:b/>
          <w:sz w:val="32"/>
          <w:szCs w:val="32"/>
          <w:u w:val="single"/>
        </w:rPr>
        <w:t xml:space="preserve"> Regulatory Compliance</w:t>
      </w:r>
    </w:p>
    <w:p w14:paraId="6C1BBE44" w14:textId="77777777" w:rsidR="00165BA0" w:rsidRPr="00687EC7" w:rsidRDefault="004451EB" w:rsidP="00687EC7">
      <w:pPr>
        <w:pStyle w:val="ListParagraph"/>
        <w:numPr>
          <w:ilvl w:val="0"/>
          <w:numId w:val="17"/>
        </w:numPr>
        <w:rPr>
          <w:b/>
          <w:sz w:val="32"/>
          <w:szCs w:val="32"/>
          <w:u w:val="single"/>
        </w:rPr>
      </w:pPr>
      <w:r w:rsidRPr="00687EC7">
        <w:rPr>
          <w:b/>
          <w:sz w:val="32"/>
          <w:szCs w:val="32"/>
          <w:u w:val="single"/>
        </w:rPr>
        <w:t>Non-Technical Summary</w:t>
      </w:r>
    </w:p>
    <w:p w14:paraId="7F5F1722" w14:textId="77777777" w:rsidR="004451EB" w:rsidRPr="00687EC7" w:rsidRDefault="004451EB" w:rsidP="004451EB">
      <w:pPr>
        <w:spacing w:after="0" w:line="240" w:lineRule="auto"/>
        <w:rPr>
          <w:b/>
          <w:sz w:val="28"/>
          <w:szCs w:val="28"/>
        </w:rPr>
      </w:pPr>
      <w:r w:rsidRPr="00687EC7">
        <w:rPr>
          <w:b/>
          <w:sz w:val="28"/>
          <w:szCs w:val="28"/>
        </w:rPr>
        <w:t xml:space="preserve">Using </w:t>
      </w:r>
      <w:r w:rsidR="006C2A32" w:rsidRPr="00687EC7">
        <w:rPr>
          <w:b/>
          <w:sz w:val="28"/>
          <w:szCs w:val="28"/>
        </w:rPr>
        <w:t>language,</w:t>
      </w:r>
      <w:r w:rsidRPr="00687EC7">
        <w:rPr>
          <w:b/>
          <w:sz w:val="28"/>
          <w:szCs w:val="28"/>
        </w:rPr>
        <w:t xml:space="preserve"> a non-scientist would understand, please provide a clear, concise, and sequential description of animal use.  Additionally, explain the overall study objectives and benefits of proposed research or teaching activity to the advancement of knowledge, human or animal health, or good of society.  (More detailed procedures are requested later in the AUP.)</w:t>
      </w:r>
    </w:p>
    <w:p w14:paraId="7E076ADC" w14:textId="77777777" w:rsidR="00567FB8" w:rsidRPr="00687EC7" w:rsidRDefault="00567FB8" w:rsidP="004451EB">
      <w:pPr>
        <w:spacing w:after="0" w:line="240" w:lineRule="auto"/>
        <w:rPr>
          <w:b/>
          <w:sz w:val="28"/>
          <w:szCs w:val="28"/>
        </w:rPr>
      </w:pPr>
      <w:r w:rsidRPr="00687EC7">
        <w:rPr>
          <w:b/>
          <w:sz w:val="28"/>
          <w:szCs w:val="28"/>
        </w:rPr>
        <w:t>Please add a few sentences at the end of this response to summarize the nature and reason for this amendment.</w:t>
      </w:r>
    </w:p>
    <w:p w14:paraId="7D9B6F55" w14:textId="77777777" w:rsidR="004451EB" w:rsidRPr="00687EC7" w:rsidRDefault="004451EB" w:rsidP="004451EB">
      <w:pPr>
        <w:spacing w:after="0" w:line="240" w:lineRule="auto"/>
        <w:rPr>
          <w:sz w:val="24"/>
          <w:szCs w:val="24"/>
        </w:rPr>
      </w:pPr>
      <w:r w:rsidRPr="00687EC7">
        <w:rPr>
          <w:b/>
          <w:i/>
          <w:sz w:val="28"/>
          <w:szCs w:val="28"/>
        </w:rPr>
        <w:t xml:space="preserve">Do not cut and paste the grant abstract.         </w:t>
      </w:r>
    </w:p>
    <w:bookmarkStart w:id="9" w:name="_Hlk526253910" w:displacedByCustomXml="next"/>
    <w:sdt>
      <w:sdtPr>
        <w:rPr>
          <w:sz w:val="24"/>
          <w:szCs w:val="24"/>
        </w:rPr>
        <w:id w:val="-622301591"/>
        <w:placeholder>
          <w:docPart w:val="77BA37F3073941368AE78DC4EB82C5F4"/>
        </w:placeholder>
      </w:sdtPr>
      <w:sdtEndPr/>
      <w:sdtContent>
        <w:p w14:paraId="4F0B01FE" w14:textId="77777777" w:rsidR="00C51A97" w:rsidRPr="00687EC7" w:rsidRDefault="00110B27" w:rsidP="00C51A97">
          <w:pPr>
            <w:spacing w:after="0" w:line="240" w:lineRule="auto"/>
            <w:rPr>
              <w:sz w:val="24"/>
              <w:szCs w:val="24"/>
            </w:rPr>
          </w:pPr>
          <w:r w:rsidRPr="00687EC7">
            <w:rPr>
              <w:sz w:val="24"/>
              <w:szCs w:val="24"/>
            </w:rPr>
            <w:t xml:space="preserve">The long-term objective of this AUP is to determine the physiological role of α-klotho in the hypothalamic regulation of energy homeostasis.  We have preliminary evidence that </w:t>
          </w:r>
          <w:bookmarkStart w:id="10" w:name="_Hlk532827259"/>
          <w:r w:rsidRPr="00687EC7">
            <w:rPr>
              <w:sz w:val="24"/>
              <w:szCs w:val="24"/>
            </w:rPr>
            <w:t>α-klotho</w:t>
          </w:r>
          <w:bookmarkEnd w:id="10"/>
          <w:r w:rsidRPr="00687EC7">
            <w:rPr>
              <w:sz w:val="24"/>
              <w:szCs w:val="24"/>
            </w:rPr>
            <w:t>, a known anti-aging protein, is a novel humoral factor that target</w:t>
          </w:r>
          <w:r w:rsidR="0098229F" w:rsidRPr="00687EC7">
            <w:rPr>
              <w:sz w:val="24"/>
              <w:szCs w:val="24"/>
            </w:rPr>
            <w:t>s</w:t>
          </w:r>
          <w:r w:rsidRPr="00687EC7">
            <w:rPr>
              <w:sz w:val="24"/>
              <w:szCs w:val="24"/>
            </w:rPr>
            <w:t xml:space="preserve"> hypothalam</w:t>
          </w:r>
          <w:r w:rsidR="0098229F" w:rsidRPr="00687EC7">
            <w:rPr>
              <w:sz w:val="24"/>
              <w:szCs w:val="24"/>
            </w:rPr>
            <w:t>ic</w:t>
          </w:r>
          <w:r w:rsidRPr="00687EC7">
            <w:rPr>
              <w:sz w:val="24"/>
              <w:szCs w:val="24"/>
            </w:rPr>
            <w:t xml:space="preserve"> arcuate neurons, which regulate energy and glucose metabolism. This</w:t>
          </w:r>
          <w:r w:rsidR="0098229F" w:rsidRPr="00687EC7">
            <w:rPr>
              <w:sz w:val="24"/>
              <w:szCs w:val="24"/>
            </w:rPr>
            <w:t>,</w:t>
          </w:r>
          <w:r w:rsidRPr="00687EC7">
            <w:rPr>
              <w:sz w:val="24"/>
              <w:szCs w:val="24"/>
            </w:rPr>
            <w:t xml:space="preserve"> and other findings</w:t>
          </w:r>
          <w:r w:rsidR="0098229F" w:rsidRPr="00687EC7">
            <w:rPr>
              <w:sz w:val="24"/>
              <w:szCs w:val="24"/>
            </w:rPr>
            <w:t>,</w:t>
          </w:r>
          <w:r w:rsidRPr="00687EC7">
            <w:rPr>
              <w:sz w:val="24"/>
              <w:szCs w:val="24"/>
            </w:rPr>
            <w:t xml:space="preserve"> lead</w:t>
          </w:r>
          <w:r w:rsidR="0098229F" w:rsidRPr="00687EC7">
            <w:rPr>
              <w:sz w:val="24"/>
              <w:szCs w:val="24"/>
            </w:rPr>
            <w:t>s</w:t>
          </w:r>
          <w:r w:rsidRPr="00687EC7">
            <w:rPr>
              <w:sz w:val="24"/>
              <w:szCs w:val="24"/>
            </w:rPr>
            <w:t xml:space="preserve"> us to the novel hypothesis that hypothalamic α-klotho signaling is required for the homeostatic regulation of energy and glucose metabolism. The proposed studies will focus on the effects of central α-klotho on metabolic function in varies mouse models of obesity and diabetes, </w:t>
          </w:r>
          <w:r w:rsidR="0098229F" w:rsidRPr="00687EC7">
            <w:rPr>
              <w:sz w:val="24"/>
              <w:szCs w:val="24"/>
            </w:rPr>
            <w:t>as well as</w:t>
          </w:r>
          <w:r w:rsidRPr="00687EC7">
            <w:rPr>
              <w:sz w:val="24"/>
              <w:szCs w:val="24"/>
            </w:rPr>
            <w:t xml:space="preserve"> the neuronal mechanism</w:t>
          </w:r>
          <w:r w:rsidR="0098229F" w:rsidRPr="00687EC7">
            <w:rPr>
              <w:sz w:val="24"/>
              <w:szCs w:val="24"/>
            </w:rPr>
            <w:t>s</w:t>
          </w:r>
          <w:r w:rsidRPr="00687EC7">
            <w:rPr>
              <w:sz w:val="24"/>
              <w:szCs w:val="24"/>
            </w:rPr>
            <w:t xml:space="preserve"> underlying α-klotho’s metabolic effects.  These include α-klotho potential</w:t>
          </w:r>
          <w:r w:rsidR="0098229F" w:rsidRPr="00687EC7">
            <w:rPr>
              <w:sz w:val="24"/>
              <w:szCs w:val="24"/>
            </w:rPr>
            <w:t>ly</w:t>
          </w:r>
          <w:r w:rsidRPr="00687EC7">
            <w:rPr>
              <w:sz w:val="24"/>
              <w:szCs w:val="24"/>
            </w:rPr>
            <w:t xml:space="preserve"> targeting POMC and </w:t>
          </w:r>
          <w:proofErr w:type="spellStart"/>
          <w:r w:rsidRPr="00687EC7">
            <w:rPr>
              <w:sz w:val="24"/>
              <w:szCs w:val="24"/>
            </w:rPr>
            <w:t>AgRP</w:t>
          </w:r>
          <w:proofErr w:type="spellEnd"/>
          <w:r w:rsidRPr="00687EC7">
            <w:rPr>
              <w:sz w:val="24"/>
              <w:szCs w:val="24"/>
            </w:rPr>
            <w:t xml:space="preserve">/NPY neurons </w:t>
          </w:r>
          <w:r w:rsidR="0098229F" w:rsidRPr="00687EC7">
            <w:rPr>
              <w:sz w:val="24"/>
              <w:szCs w:val="24"/>
            </w:rPr>
            <w:t>via</w:t>
          </w:r>
          <w:r w:rsidRPr="00687EC7">
            <w:rPr>
              <w:sz w:val="24"/>
              <w:szCs w:val="24"/>
            </w:rPr>
            <w:t xml:space="preserve"> signaling pathways that involve fibroblast growth factor receptors (FGFRs) and the Phosphoinositide 3-kinase (P13 kinase).</w:t>
          </w:r>
          <w:r w:rsidR="0034606A" w:rsidRPr="00687EC7">
            <w:t xml:space="preserve"> </w:t>
          </w:r>
          <w:r w:rsidR="0034606A" w:rsidRPr="00687EC7">
            <w:rPr>
              <w:sz w:val="24"/>
              <w:szCs w:val="24"/>
            </w:rPr>
            <w:t>Ultimately, we hope our research will contribute to a better understanding of the cause of obesity</w:t>
          </w:r>
          <w:r w:rsidR="0098229F" w:rsidRPr="00687EC7">
            <w:rPr>
              <w:sz w:val="24"/>
              <w:szCs w:val="24"/>
            </w:rPr>
            <w:t xml:space="preserve"> and metabolic disease</w:t>
          </w:r>
          <w:r w:rsidR="0034606A" w:rsidRPr="00687EC7">
            <w:rPr>
              <w:sz w:val="24"/>
              <w:szCs w:val="24"/>
            </w:rPr>
            <w:t>, as well as development of effective treatments for th</w:t>
          </w:r>
          <w:r w:rsidR="0098229F" w:rsidRPr="00687EC7">
            <w:rPr>
              <w:sz w:val="24"/>
              <w:szCs w:val="24"/>
            </w:rPr>
            <w:t>ese</w:t>
          </w:r>
          <w:r w:rsidR="0034606A" w:rsidRPr="00687EC7">
            <w:rPr>
              <w:sz w:val="24"/>
              <w:szCs w:val="24"/>
            </w:rPr>
            <w:t xml:space="preserve"> disorder</w:t>
          </w:r>
          <w:r w:rsidR="0098229F" w:rsidRPr="00687EC7">
            <w:rPr>
              <w:sz w:val="24"/>
              <w:szCs w:val="24"/>
            </w:rPr>
            <w:t>s</w:t>
          </w:r>
          <w:r w:rsidR="0034606A" w:rsidRPr="00687EC7">
            <w:rPr>
              <w:sz w:val="24"/>
              <w:szCs w:val="24"/>
            </w:rPr>
            <w:t>.</w:t>
          </w:r>
          <w:r w:rsidR="00071BA0" w:rsidRPr="00687EC7">
            <w:t xml:space="preserve"> </w:t>
          </w:r>
          <w:r w:rsidR="00071BA0" w:rsidRPr="00687EC7">
            <w:rPr>
              <w:sz w:val="24"/>
              <w:szCs w:val="24"/>
            </w:rPr>
            <w:t xml:space="preserve">To achieve the abovementioned research goals, we will utilize multiple </w:t>
          </w:r>
          <w:r w:rsidR="00014504" w:rsidRPr="00687EC7">
            <w:rPr>
              <w:sz w:val="24"/>
              <w:szCs w:val="24"/>
            </w:rPr>
            <w:t xml:space="preserve">transgenic mouse lines to </w:t>
          </w:r>
          <w:r w:rsidR="00071BA0" w:rsidRPr="00687EC7">
            <w:rPr>
              <w:sz w:val="24"/>
              <w:szCs w:val="24"/>
            </w:rPr>
            <w:t>determine the effect of α-klotho in either POMC (POMC-GFP Reporter</w:t>
          </w:r>
          <w:r w:rsidR="00EA4421" w:rsidRPr="00687EC7">
            <w:rPr>
              <w:sz w:val="24"/>
              <w:szCs w:val="24"/>
            </w:rPr>
            <w:t xml:space="preserve"> mouse</w:t>
          </w:r>
          <w:r w:rsidR="00071BA0" w:rsidRPr="00687EC7">
            <w:rPr>
              <w:sz w:val="24"/>
              <w:szCs w:val="24"/>
            </w:rPr>
            <w:t xml:space="preserve">) or </w:t>
          </w:r>
          <w:proofErr w:type="spellStart"/>
          <w:r w:rsidR="00071BA0" w:rsidRPr="00687EC7">
            <w:rPr>
              <w:sz w:val="24"/>
              <w:szCs w:val="24"/>
            </w:rPr>
            <w:t>AgRP</w:t>
          </w:r>
          <w:proofErr w:type="spellEnd"/>
          <w:r w:rsidR="00071BA0" w:rsidRPr="00687EC7">
            <w:rPr>
              <w:sz w:val="24"/>
              <w:szCs w:val="24"/>
            </w:rPr>
            <w:t xml:space="preserve"> (NPY-GFP Reporter</w:t>
          </w:r>
          <w:r w:rsidR="00EA4421" w:rsidRPr="00687EC7">
            <w:rPr>
              <w:sz w:val="24"/>
              <w:szCs w:val="24"/>
            </w:rPr>
            <w:t xml:space="preserve"> mouse</w:t>
          </w:r>
          <w:r w:rsidR="00071BA0" w:rsidRPr="00687EC7">
            <w:rPr>
              <w:sz w:val="24"/>
              <w:szCs w:val="24"/>
            </w:rPr>
            <w:t>) neurons located in hypothalamus of brain by injecting α-klotho directly into lateral hypothalamus of high fat diet induced obese model</w:t>
          </w:r>
          <w:r w:rsidR="0095190C" w:rsidRPr="00687EC7">
            <w:rPr>
              <w:sz w:val="24"/>
              <w:szCs w:val="24"/>
            </w:rPr>
            <w:t xml:space="preserve"> (C57BL/6)</w:t>
          </w:r>
          <w:r w:rsidR="00071BA0" w:rsidRPr="00687EC7">
            <w:rPr>
              <w:sz w:val="24"/>
              <w:szCs w:val="24"/>
            </w:rPr>
            <w:t xml:space="preserve">. </w:t>
          </w:r>
          <w:r w:rsidR="006C4712" w:rsidRPr="00687EC7">
            <w:rPr>
              <w:sz w:val="24"/>
              <w:szCs w:val="24"/>
            </w:rPr>
            <w:t>While these results illustrate encouraging effects of a “gain of function” central α-klotho model, it is important to determine the results of inhibiting the central activity of α-klotho.  By inhibiting central α-klotho we can determine its importance in the brain regarding energy balance and glucose homeostasis.  Results from these experiments will shed new light into the mechanisms and pathophysiology underlying metabolic disease.  By using the anti-α-klotho antibody as an ICV treatment, we can preferentially inhibit centrally circulating α-klotho</w:t>
          </w:r>
          <w:r w:rsidR="0044283A" w:rsidRPr="00687EC7">
            <w:rPr>
              <w:sz w:val="24"/>
              <w:szCs w:val="24"/>
            </w:rPr>
            <w:t>.</w:t>
          </w:r>
          <w:r w:rsidR="00C51A97" w:rsidRPr="00687EC7">
            <w:t xml:space="preserve"> </w:t>
          </w:r>
          <w:r w:rsidR="00C51A97" w:rsidRPr="00687EC7">
            <w:rPr>
              <w:sz w:val="24"/>
              <w:szCs w:val="24"/>
            </w:rPr>
            <w:t xml:space="preserve">The Mock IgG (Negative Control IgG) is great for use as a negative control rather than saline with mouse specific antibodies. Therefore, we would like to </w:t>
          </w:r>
          <w:r w:rsidR="00FD3BCD" w:rsidRPr="00687EC7">
            <w:rPr>
              <w:sz w:val="24"/>
              <w:szCs w:val="24"/>
            </w:rPr>
            <w:t xml:space="preserve">use </w:t>
          </w:r>
          <w:r w:rsidR="00C51A97" w:rsidRPr="00687EC7">
            <w:rPr>
              <w:sz w:val="24"/>
              <w:szCs w:val="24"/>
            </w:rPr>
            <w:t>Mock IgG to compare with anti- α-klotho treatment.</w:t>
          </w:r>
          <w:r w:rsidR="006C4712" w:rsidRPr="00687EC7">
            <w:rPr>
              <w:sz w:val="24"/>
              <w:szCs w:val="24"/>
            </w:rPr>
            <w:t xml:space="preserve"> </w:t>
          </w:r>
          <w:r w:rsidR="0044283A" w:rsidRPr="00687EC7">
            <w:rPr>
              <w:sz w:val="24"/>
              <w:szCs w:val="24"/>
            </w:rPr>
            <w:t xml:space="preserve">Moreover, treatment with intraperitoneal injection of </w:t>
          </w:r>
          <w:proofErr w:type="spellStart"/>
          <w:r w:rsidR="0044283A" w:rsidRPr="00687EC7">
            <w:rPr>
              <w:sz w:val="24"/>
              <w:szCs w:val="24"/>
            </w:rPr>
            <w:t>streptozocin</w:t>
          </w:r>
          <w:proofErr w:type="spellEnd"/>
          <w:r w:rsidR="0044283A" w:rsidRPr="00687EC7">
            <w:rPr>
              <w:sz w:val="24"/>
              <w:szCs w:val="24"/>
            </w:rPr>
            <w:t xml:space="preserve"> is the gold standard for inducing oxidative damage and simulating type I diabetes.  By using this model, we can determine the therapeutic potential of α-klotho regarding type I diabetes. To validate that a treatment is not having negative health consequences, Taste aversion tests are often </w:t>
          </w:r>
          <w:r w:rsidR="0044283A" w:rsidRPr="00687EC7">
            <w:rPr>
              <w:sz w:val="24"/>
              <w:szCs w:val="24"/>
            </w:rPr>
            <w:lastRenderedPageBreak/>
            <w:t>performed in animal models</w:t>
          </w:r>
          <w:r w:rsidR="00FD3BCD" w:rsidRPr="00687EC7">
            <w:rPr>
              <w:sz w:val="24"/>
              <w:szCs w:val="24"/>
            </w:rPr>
            <w:t>. Therefore, to exclude the possibility that α-klotho or anti-α-klotho-induced feeding behavior may be caused by general adverse effects of the recombinant protein or antibody injection, mice will be subjected to a conditioned taste-aversion test (CTA) to rule out the possibility that α-klotho induced CTA.</w:t>
          </w:r>
          <w:r w:rsidR="0044283A" w:rsidRPr="00687EC7">
            <w:rPr>
              <w:sz w:val="24"/>
              <w:szCs w:val="24"/>
            </w:rPr>
            <w:t xml:space="preserve"> </w:t>
          </w:r>
          <w:r w:rsidR="00C51A97" w:rsidRPr="00687EC7">
            <w:rPr>
              <w:sz w:val="24"/>
              <w:szCs w:val="24"/>
            </w:rPr>
            <w:t>Adeno-associated virus (AAV), is an efficient vector for transgene expression in vivo and shows promise for treatment of brain disorders in both animal studies and clinical trials. This tool will enable us to investigate the effect of over-expressed α-klotho only in central nervous system of DIO and STZ mice to determine the central metabolic role of α-klotho.</w:t>
          </w:r>
        </w:p>
        <w:p w14:paraId="74585FB0" w14:textId="77777777" w:rsidR="00853289" w:rsidRPr="00687EC7" w:rsidRDefault="00C51A97" w:rsidP="00C51A97">
          <w:pPr>
            <w:spacing w:after="0" w:line="240" w:lineRule="auto"/>
            <w:rPr>
              <w:sz w:val="24"/>
              <w:szCs w:val="24"/>
            </w:rPr>
          </w:pPr>
          <w:r w:rsidRPr="00687EC7">
            <w:rPr>
              <w:sz w:val="24"/>
              <w:szCs w:val="24"/>
            </w:rPr>
            <w:t xml:space="preserve">Anti-sense oligonucleotides (ASO) is a tool that is used for the inhibition of gene expression. The principle behind it is that an antisense nucleic acid sequence base pairs with its complementary sense RNA strand and prevents it from being translated into a functional protein. We will use ASO- α-klotho as alternative approach to investigate the loss-function of α-klotho. </w:t>
          </w:r>
          <w:r w:rsidR="00845E52" w:rsidRPr="00687EC7">
            <w:rPr>
              <w:sz w:val="24"/>
              <w:szCs w:val="24"/>
            </w:rPr>
            <w:t xml:space="preserve">We will use a temperature microchip to measure core body temperature. </w:t>
          </w:r>
          <w:r w:rsidR="00995A56" w:rsidRPr="00687EC7">
            <w:rPr>
              <w:sz w:val="24"/>
              <w:szCs w:val="24"/>
            </w:rPr>
            <w:t>To</w:t>
          </w:r>
          <w:r w:rsidR="00071BA0" w:rsidRPr="00687EC7">
            <w:rPr>
              <w:sz w:val="24"/>
              <w:szCs w:val="24"/>
            </w:rPr>
            <w:t xml:space="preserve"> elucidate the neuronal and cellular mechanism, </w:t>
          </w:r>
          <w:r w:rsidRPr="00687EC7">
            <w:rPr>
              <w:sz w:val="24"/>
              <w:szCs w:val="24"/>
            </w:rPr>
            <w:t xml:space="preserve">we would like ICV treatment with α-klotho in NPY-GFP or POMC GFP-reporter mouse models.  </w:t>
          </w:r>
          <w:r w:rsidR="00071BA0" w:rsidRPr="00687EC7">
            <w:rPr>
              <w:sz w:val="24"/>
              <w:szCs w:val="24"/>
            </w:rPr>
            <w:t xml:space="preserve">we will </w:t>
          </w:r>
          <w:r w:rsidR="00FD3BCD" w:rsidRPr="00687EC7">
            <w:rPr>
              <w:sz w:val="24"/>
              <w:szCs w:val="24"/>
            </w:rPr>
            <w:t xml:space="preserve">also </w:t>
          </w:r>
          <w:r w:rsidR="00071BA0" w:rsidRPr="00687EC7">
            <w:rPr>
              <w:sz w:val="24"/>
              <w:szCs w:val="24"/>
            </w:rPr>
            <w:t>use Foxo-1-GFP reporter mice to investigate the signaling pathway induced by α-klotho in vivo by crossing Fo</w:t>
          </w:r>
          <w:r w:rsidR="00EA4421" w:rsidRPr="00687EC7">
            <w:rPr>
              <w:sz w:val="24"/>
              <w:szCs w:val="24"/>
            </w:rPr>
            <w:t xml:space="preserve">xo-1 GFP </w:t>
          </w:r>
          <w:proofErr w:type="spellStart"/>
          <w:r w:rsidR="00EA4421" w:rsidRPr="00687EC7">
            <w:rPr>
              <w:sz w:val="24"/>
              <w:szCs w:val="24"/>
            </w:rPr>
            <w:t>floxed</w:t>
          </w:r>
          <w:proofErr w:type="spellEnd"/>
          <w:r w:rsidR="00EA4421" w:rsidRPr="00687EC7">
            <w:rPr>
              <w:sz w:val="24"/>
              <w:szCs w:val="24"/>
            </w:rPr>
            <w:t xml:space="preserve"> mouse with POMC-</w:t>
          </w:r>
          <w:proofErr w:type="spellStart"/>
          <w:r w:rsidR="00EA4421" w:rsidRPr="00687EC7">
            <w:rPr>
              <w:sz w:val="24"/>
              <w:szCs w:val="24"/>
            </w:rPr>
            <w:t>Cre</w:t>
          </w:r>
          <w:proofErr w:type="spellEnd"/>
          <w:r w:rsidR="00EA4421" w:rsidRPr="00687EC7">
            <w:rPr>
              <w:sz w:val="24"/>
              <w:szCs w:val="24"/>
            </w:rPr>
            <w:t xml:space="preserve"> or </w:t>
          </w:r>
          <w:proofErr w:type="spellStart"/>
          <w:r w:rsidR="00EA4421" w:rsidRPr="00687EC7">
            <w:rPr>
              <w:sz w:val="24"/>
              <w:szCs w:val="24"/>
            </w:rPr>
            <w:t>AgRP-</w:t>
          </w:r>
          <w:r w:rsidR="00071BA0" w:rsidRPr="00687EC7">
            <w:rPr>
              <w:sz w:val="24"/>
              <w:szCs w:val="24"/>
            </w:rPr>
            <w:t>Cre</w:t>
          </w:r>
          <w:proofErr w:type="spellEnd"/>
          <w:r w:rsidR="00071BA0" w:rsidRPr="00687EC7">
            <w:rPr>
              <w:sz w:val="24"/>
              <w:szCs w:val="24"/>
            </w:rPr>
            <w:t xml:space="preserve"> mice</w:t>
          </w:r>
          <w:r w:rsidR="00856B2E" w:rsidRPr="00687EC7">
            <w:rPr>
              <w:sz w:val="24"/>
              <w:szCs w:val="24"/>
            </w:rPr>
            <w:t xml:space="preserve"> along with td-tomato to visualize the POMC or </w:t>
          </w:r>
          <w:proofErr w:type="spellStart"/>
          <w:r w:rsidR="00856B2E" w:rsidRPr="00687EC7">
            <w:rPr>
              <w:sz w:val="24"/>
              <w:szCs w:val="24"/>
            </w:rPr>
            <w:t>AgRP</w:t>
          </w:r>
          <w:proofErr w:type="spellEnd"/>
          <w:r w:rsidR="00856B2E" w:rsidRPr="00687EC7">
            <w:rPr>
              <w:sz w:val="24"/>
              <w:szCs w:val="24"/>
            </w:rPr>
            <w:t xml:space="preserve"> neurons</w:t>
          </w:r>
          <w:r w:rsidR="00300C85" w:rsidRPr="00687EC7">
            <w:rPr>
              <w:sz w:val="24"/>
              <w:szCs w:val="24"/>
            </w:rPr>
            <w:t xml:space="preserve"> in our approved breeding AUP</w:t>
          </w:r>
          <w:r w:rsidR="007C2F58" w:rsidRPr="00687EC7">
            <w:rPr>
              <w:sz w:val="24"/>
              <w:szCs w:val="24"/>
            </w:rPr>
            <w:t xml:space="preserve"> P100</w:t>
          </w:r>
          <w:r w:rsidR="00071BA0" w:rsidRPr="00687EC7">
            <w:rPr>
              <w:sz w:val="24"/>
              <w:szCs w:val="24"/>
            </w:rPr>
            <w:t xml:space="preserve">. To further investigate the molecular mechanism of α-klotho induced neuronal activation, the α-klotho potent receptor FGFR1 will be studied by using FGFR1 </w:t>
          </w:r>
          <w:proofErr w:type="spellStart"/>
          <w:r w:rsidR="00071BA0" w:rsidRPr="00687EC7">
            <w:rPr>
              <w:sz w:val="24"/>
              <w:szCs w:val="24"/>
            </w:rPr>
            <w:t>floxed</w:t>
          </w:r>
          <w:proofErr w:type="spellEnd"/>
          <w:r w:rsidR="00071BA0" w:rsidRPr="00687EC7">
            <w:rPr>
              <w:sz w:val="24"/>
              <w:szCs w:val="24"/>
            </w:rPr>
            <w:t xml:space="preserve"> mouse </w:t>
          </w:r>
          <w:r w:rsidR="00995A56" w:rsidRPr="00687EC7">
            <w:rPr>
              <w:sz w:val="24"/>
              <w:szCs w:val="24"/>
            </w:rPr>
            <w:t xml:space="preserve">combined </w:t>
          </w:r>
          <w:r w:rsidR="00071BA0" w:rsidRPr="00687EC7">
            <w:rPr>
              <w:sz w:val="24"/>
              <w:szCs w:val="24"/>
            </w:rPr>
            <w:t xml:space="preserve">with POMC or </w:t>
          </w:r>
          <w:proofErr w:type="spellStart"/>
          <w:r w:rsidR="00071BA0" w:rsidRPr="00687EC7">
            <w:rPr>
              <w:sz w:val="24"/>
              <w:szCs w:val="24"/>
            </w:rPr>
            <w:t>AgRP</w:t>
          </w:r>
          <w:proofErr w:type="spellEnd"/>
          <w:r w:rsidR="00071BA0" w:rsidRPr="00687EC7">
            <w:rPr>
              <w:sz w:val="24"/>
              <w:szCs w:val="24"/>
            </w:rPr>
            <w:t xml:space="preserve"> inducible </w:t>
          </w:r>
          <w:proofErr w:type="spellStart"/>
          <w:r w:rsidR="00071BA0" w:rsidRPr="00687EC7">
            <w:rPr>
              <w:sz w:val="24"/>
              <w:szCs w:val="24"/>
            </w:rPr>
            <w:t>Cre</w:t>
          </w:r>
          <w:proofErr w:type="spellEnd"/>
          <w:r w:rsidR="00071BA0" w:rsidRPr="00687EC7">
            <w:rPr>
              <w:sz w:val="24"/>
              <w:szCs w:val="24"/>
            </w:rPr>
            <w:t xml:space="preserve"> transgenic lines to generate FGFR1 deficiency in mature neuron animal models.</w:t>
          </w:r>
          <w:r w:rsidR="00EA23DE" w:rsidRPr="00687EC7">
            <w:rPr>
              <w:sz w:val="24"/>
              <w:szCs w:val="24"/>
            </w:rPr>
            <w:t xml:space="preserve"> </w:t>
          </w:r>
          <w:r w:rsidR="00636222" w:rsidRPr="00687EC7">
            <w:rPr>
              <w:sz w:val="24"/>
              <w:szCs w:val="24"/>
            </w:rPr>
            <w:t xml:space="preserve">We will also use </w:t>
          </w:r>
          <w:proofErr w:type="spellStart"/>
          <w:r w:rsidR="00636222" w:rsidRPr="00687EC7">
            <w:rPr>
              <w:sz w:val="24"/>
              <w:szCs w:val="24"/>
            </w:rPr>
            <w:t>AgRP</w:t>
          </w:r>
          <w:proofErr w:type="spellEnd"/>
          <w:r w:rsidR="00636222" w:rsidRPr="00687EC7">
            <w:rPr>
              <w:sz w:val="24"/>
              <w:szCs w:val="24"/>
            </w:rPr>
            <w:t xml:space="preserve"> or POMC td tomato reporter mice along with Foxo-1 GFP mice to monitor the key signaling pathway in these neuron populations. </w:t>
          </w:r>
          <w:r w:rsidRPr="00687EC7">
            <w:rPr>
              <w:sz w:val="24"/>
              <w:szCs w:val="24"/>
            </w:rPr>
            <w:t xml:space="preserve">We </w:t>
          </w:r>
          <w:r w:rsidR="00FD3BCD" w:rsidRPr="00687EC7">
            <w:rPr>
              <w:sz w:val="24"/>
              <w:szCs w:val="24"/>
            </w:rPr>
            <w:t xml:space="preserve">will </w:t>
          </w:r>
          <w:r w:rsidRPr="00687EC7">
            <w:rPr>
              <w:sz w:val="24"/>
              <w:szCs w:val="24"/>
            </w:rPr>
            <w:t xml:space="preserve">also </w:t>
          </w:r>
          <w:r w:rsidR="00FD3BCD" w:rsidRPr="00687EC7">
            <w:rPr>
              <w:sz w:val="24"/>
              <w:szCs w:val="24"/>
            </w:rPr>
            <w:t>be studying</w:t>
          </w:r>
          <w:r w:rsidRPr="00687EC7">
            <w:rPr>
              <w:sz w:val="24"/>
              <w:szCs w:val="24"/>
            </w:rPr>
            <w:t xml:space="preserve"> for ICV treatment with </w:t>
          </w:r>
          <w:r w:rsidR="005D2C65" w:rsidRPr="00687EC7">
            <w:rPr>
              <w:sz w:val="24"/>
              <w:szCs w:val="24"/>
            </w:rPr>
            <w:t xml:space="preserve">FGFR1 inhibitor, PD 173074 or </w:t>
          </w:r>
          <w:r w:rsidRPr="00687EC7">
            <w:rPr>
              <w:sz w:val="24"/>
              <w:szCs w:val="24"/>
            </w:rPr>
            <w:t>PI3K inhibitor, Wortmannin</w:t>
          </w:r>
          <w:r w:rsidR="00831E39" w:rsidRPr="00687EC7">
            <w:t xml:space="preserve"> </w:t>
          </w:r>
          <w:r w:rsidR="00831E39" w:rsidRPr="00687EC7">
            <w:rPr>
              <w:sz w:val="24"/>
              <w:szCs w:val="24"/>
            </w:rPr>
            <w:t>to</w:t>
          </w:r>
          <w:r w:rsidR="009F4A16" w:rsidRPr="00687EC7">
            <w:rPr>
              <w:sz w:val="24"/>
              <w:szCs w:val="24"/>
            </w:rPr>
            <w:t xml:space="preserve"> </w:t>
          </w:r>
          <w:r w:rsidR="00831E39" w:rsidRPr="00687EC7">
            <w:rPr>
              <w:sz w:val="24"/>
              <w:szCs w:val="24"/>
            </w:rPr>
            <w:t>potentially abolish the central α-klotho’s effects.</w:t>
          </w:r>
          <w:r w:rsidRPr="00687EC7">
            <w:rPr>
              <w:sz w:val="24"/>
              <w:szCs w:val="24"/>
            </w:rPr>
            <w:t xml:space="preserve"> </w:t>
          </w:r>
          <w:r w:rsidR="00636222" w:rsidRPr="00687EC7">
            <w:rPr>
              <w:sz w:val="24"/>
              <w:szCs w:val="24"/>
            </w:rPr>
            <w:t>A general procedure for animal experiment and detailed information regarding transgenic mouse lines are included in this AUP.</w:t>
          </w:r>
          <w:r w:rsidR="00300C85" w:rsidRPr="00687EC7">
            <w:rPr>
              <w:sz w:val="24"/>
              <w:szCs w:val="24"/>
            </w:rPr>
            <w:t xml:space="preserve"> In general, control or high fat diet fed mice </w:t>
          </w:r>
          <w:r w:rsidR="007E6056" w:rsidRPr="00687EC7">
            <w:rPr>
              <w:sz w:val="24"/>
              <w:szCs w:val="24"/>
            </w:rPr>
            <w:t>may</w:t>
          </w:r>
          <w:r w:rsidR="00300C85" w:rsidRPr="00687EC7">
            <w:rPr>
              <w:sz w:val="24"/>
              <w:szCs w:val="24"/>
            </w:rPr>
            <w:t xml:space="preserve"> have multiple interventions and procedures performed (glucose tolerance test (GTT), insulin tolerance test (ITT), fasting, blood collection, treadmill exercise, cerebrospinal fluid (CSF) collection, indirect calorimetry and locomotor activity, noninvasive body fat composition, intracerebroventricular (ICV) surgery, osmotic pump implant, and terminal cardiac perfusion</w:t>
          </w:r>
          <w:r w:rsidR="007E6056" w:rsidRPr="00687EC7">
            <w:rPr>
              <w:sz w:val="24"/>
              <w:szCs w:val="24"/>
            </w:rPr>
            <w:t xml:space="preserve">) in order to investigate and elucidate the neuronal and cellular mechanisms of alpha-klotho. </w:t>
          </w:r>
          <w:r w:rsidR="00300C85" w:rsidRPr="00687EC7">
            <w:rPr>
              <w:sz w:val="24"/>
              <w:szCs w:val="24"/>
            </w:rPr>
            <w:t xml:space="preserve"> </w:t>
          </w:r>
        </w:p>
        <w:p w14:paraId="7D5BCAC9" w14:textId="77777777" w:rsidR="00853289" w:rsidRPr="00687EC7" w:rsidRDefault="00853289" w:rsidP="00C51A97">
          <w:pPr>
            <w:spacing w:after="0" w:line="240" w:lineRule="auto"/>
            <w:rPr>
              <w:sz w:val="24"/>
              <w:szCs w:val="24"/>
            </w:rPr>
          </w:pPr>
        </w:p>
        <w:p w14:paraId="131F3B93" w14:textId="77777777" w:rsidR="004E4FA9" w:rsidRDefault="00C860BD" w:rsidP="00C51A97">
          <w:pPr>
            <w:spacing w:after="0" w:line="240" w:lineRule="auto"/>
            <w:rPr>
              <w:sz w:val="24"/>
              <w:szCs w:val="24"/>
            </w:rPr>
          </w:pPr>
          <w:r w:rsidRPr="00687EC7">
            <w:rPr>
              <w:sz w:val="24"/>
              <w:szCs w:val="24"/>
            </w:rPr>
            <w:t xml:space="preserve">Amendment#2: </w:t>
          </w:r>
          <w:r w:rsidR="00853289" w:rsidRPr="00687EC7">
            <w:rPr>
              <w:sz w:val="24"/>
              <w:szCs w:val="24"/>
            </w:rPr>
            <w:t xml:space="preserve">The reason for this amendment is to update the list of animal users (both removing and adding some undergraduate research assistants). Also, we would like to include an additional anesthesia method for intracardial perfusion. While we are currently approved to use ketamine as an anesthetic for this procedure, ketamine has been shown to alter neuronal activity and therefore confound results of experiments. Consequently, we would like to allow for deep anesthesia prior to the procedure using </w:t>
          </w:r>
          <w:r w:rsidR="005377B3" w:rsidRPr="00687EC7">
            <w:rPr>
              <w:sz w:val="24"/>
              <w:szCs w:val="24"/>
            </w:rPr>
            <w:t xml:space="preserve">an </w:t>
          </w:r>
          <w:r w:rsidR="00853289" w:rsidRPr="00687EC7">
            <w:rPr>
              <w:sz w:val="24"/>
              <w:szCs w:val="24"/>
            </w:rPr>
            <w:t>isoflurane</w:t>
          </w:r>
          <w:r w:rsidR="005377B3" w:rsidRPr="00687EC7">
            <w:rPr>
              <w:sz w:val="24"/>
              <w:szCs w:val="24"/>
            </w:rPr>
            <w:t xml:space="preserve"> vaporizer</w:t>
          </w:r>
          <w:r w:rsidR="00853289" w:rsidRPr="00687EC7">
            <w:rPr>
              <w:sz w:val="24"/>
              <w:szCs w:val="24"/>
            </w:rPr>
            <w:t xml:space="preserve">, and maintenance of anesthesia during the procedure using an isoflurane </w:t>
          </w:r>
          <w:proofErr w:type="gramStart"/>
          <w:r w:rsidR="00853289" w:rsidRPr="00687EC7">
            <w:rPr>
              <w:sz w:val="24"/>
              <w:szCs w:val="24"/>
            </w:rPr>
            <w:t>nose-con</w:t>
          </w:r>
          <w:r w:rsidR="005377B3" w:rsidRPr="00687EC7">
            <w:rPr>
              <w:sz w:val="24"/>
              <w:szCs w:val="24"/>
            </w:rPr>
            <w:t>e</w:t>
          </w:r>
          <w:proofErr w:type="gramEnd"/>
          <w:r w:rsidR="005377B3" w:rsidRPr="00687EC7">
            <w:rPr>
              <w:sz w:val="24"/>
              <w:szCs w:val="24"/>
            </w:rPr>
            <w:t xml:space="preserve"> (with vaporizer)</w:t>
          </w:r>
          <w:r w:rsidR="00853289" w:rsidRPr="00687EC7">
            <w:rPr>
              <w:sz w:val="24"/>
              <w:szCs w:val="24"/>
            </w:rPr>
            <w:t>.</w:t>
          </w:r>
          <w:r w:rsidR="00446A72" w:rsidRPr="00687EC7">
            <w:rPr>
              <w:sz w:val="24"/>
              <w:szCs w:val="24"/>
            </w:rPr>
            <w:t xml:space="preserve"> </w:t>
          </w:r>
        </w:p>
        <w:p w14:paraId="380BD0ED" w14:textId="77777777" w:rsidR="004E4FA9" w:rsidRDefault="004E4FA9" w:rsidP="00C51A97">
          <w:pPr>
            <w:spacing w:after="0" w:line="240" w:lineRule="auto"/>
            <w:rPr>
              <w:sz w:val="24"/>
              <w:szCs w:val="24"/>
            </w:rPr>
          </w:pPr>
        </w:p>
        <w:p w14:paraId="276D223B" w14:textId="77777777" w:rsidR="00E3565F" w:rsidRDefault="004E4FA9" w:rsidP="00C51A97">
          <w:pPr>
            <w:spacing w:after="0" w:line="240" w:lineRule="auto"/>
            <w:rPr>
              <w:ins w:id="11" w:author="Deshayes, Gaelle" w:date="2020-10-16T16:11:00Z"/>
              <w:sz w:val="24"/>
              <w:szCs w:val="24"/>
            </w:rPr>
          </w:pPr>
          <w:r w:rsidRPr="003245A8">
            <w:rPr>
              <w:sz w:val="24"/>
              <w:szCs w:val="24"/>
            </w:rPr>
            <w:t>Amendment#3: The reason for this amendment is to update the list of animal users (both removing and adding some undergraduate research assistants).</w:t>
          </w:r>
        </w:p>
        <w:p w14:paraId="0D1FA417" w14:textId="77777777" w:rsidR="00E3565F" w:rsidRDefault="00E3565F" w:rsidP="00C51A97">
          <w:pPr>
            <w:spacing w:after="0" w:line="240" w:lineRule="auto"/>
            <w:rPr>
              <w:ins w:id="12" w:author="Deshayes, Gaelle" w:date="2020-10-16T16:11:00Z"/>
              <w:sz w:val="24"/>
              <w:szCs w:val="24"/>
            </w:rPr>
          </w:pPr>
        </w:p>
        <w:p w14:paraId="457F77EE" w14:textId="36EA5ABD" w:rsidR="004451EB" w:rsidRPr="00687EC7" w:rsidRDefault="00E3565F" w:rsidP="00C51A97">
          <w:pPr>
            <w:spacing w:after="0" w:line="240" w:lineRule="auto"/>
            <w:rPr>
              <w:sz w:val="24"/>
              <w:szCs w:val="24"/>
            </w:rPr>
          </w:pPr>
          <w:ins w:id="13" w:author="Deshayes, Gaelle" w:date="2020-10-16T16:11:00Z">
            <w:r>
              <w:rPr>
                <w:sz w:val="24"/>
                <w:szCs w:val="24"/>
              </w:rPr>
              <w:t>Amendment#4: Please indicate rationale for amendment here</w:t>
            </w:r>
          </w:ins>
        </w:p>
      </w:sdtContent>
    </w:sdt>
    <w:bookmarkEnd w:id="9"/>
    <w:p w14:paraId="03A6D426" w14:textId="0DBB533A" w:rsidR="004E4FA9" w:rsidRPr="00687EC7" w:rsidRDefault="004E4FA9" w:rsidP="004E4FA9">
      <w:pPr>
        <w:spacing w:after="0" w:line="240" w:lineRule="auto"/>
        <w:rPr>
          <w:b/>
          <w:sz w:val="32"/>
          <w:szCs w:val="32"/>
        </w:rPr>
      </w:pPr>
    </w:p>
    <w:p w14:paraId="25C6AD0F" w14:textId="77777777" w:rsidR="00B273C9" w:rsidRPr="00687EC7" w:rsidRDefault="00B273C9" w:rsidP="004451EB">
      <w:pPr>
        <w:spacing w:after="0" w:line="240" w:lineRule="auto"/>
        <w:ind w:left="360"/>
        <w:rPr>
          <w:b/>
          <w:sz w:val="32"/>
          <w:szCs w:val="32"/>
        </w:rPr>
      </w:pPr>
      <w:r w:rsidRPr="00687EC7">
        <w:rPr>
          <w:b/>
          <w:sz w:val="32"/>
          <w:szCs w:val="32"/>
        </w:rPr>
        <w:t xml:space="preserve">B. </w:t>
      </w:r>
      <w:r w:rsidRPr="00687EC7">
        <w:rPr>
          <w:b/>
          <w:sz w:val="32"/>
          <w:szCs w:val="32"/>
          <w:u w:val="single"/>
        </w:rPr>
        <w:t>Ethics and Animal Use</w:t>
      </w:r>
    </w:p>
    <w:p w14:paraId="51E9DA76" w14:textId="77777777" w:rsidR="00B273C9" w:rsidRPr="00687EC7" w:rsidRDefault="00B273C9" w:rsidP="004451EB">
      <w:pPr>
        <w:spacing w:after="0" w:line="240" w:lineRule="auto"/>
        <w:ind w:left="360"/>
        <w:rPr>
          <w:b/>
          <w:sz w:val="32"/>
          <w:szCs w:val="32"/>
        </w:rPr>
      </w:pPr>
    </w:p>
    <w:p w14:paraId="136EBBAF" w14:textId="77777777" w:rsidR="004451EB" w:rsidRPr="00687EC7" w:rsidRDefault="004451EB" w:rsidP="004451EB">
      <w:pPr>
        <w:spacing w:after="0" w:line="240" w:lineRule="auto"/>
        <w:ind w:left="360"/>
        <w:rPr>
          <w:sz w:val="32"/>
          <w:szCs w:val="32"/>
        </w:rPr>
      </w:pPr>
      <w:r w:rsidRPr="00687EC7">
        <w:rPr>
          <w:b/>
          <w:sz w:val="32"/>
          <w:szCs w:val="32"/>
        </w:rPr>
        <w:t>B.</w:t>
      </w:r>
      <w:r w:rsidR="00B273C9" w:rsidRPr="00687EC7">
        <w:rPr>
          <w:b/>
          <w:sz w:val="32"/>
          <w:szCs w:val="32"/>
        </w:rPr>
        <w:t xml:space="preserve">1. </w:t>
      </w:r>
      <w:r w:rsidRPr="00687EC7">
        <w:rPr>
          <w:b/>
          <w:sz w:val="32"/>
          <w:szCs w:val="32"/>
          <w:u w:val="single"/>
        </w:rPr>
        <w:t>Duplication</w:t>
      </w:r>
    </w:p>
    <w:p w14:paraId="1A22E1BF" w14:textId="77777777" w:rsidR="004451EB" w:rsidRPr="00687EC7" w:rsidRDefault="004451EB" w:rsidP="004451EB">
      <w:pPr>
        <w:spacing w:after="0" w:line="240" w:lineRule="auto"/>
        <w:rPr>
          <w:rFonts w:cs="Times New Roman"/>
          <w:b/>
          <w:sz w:val="24"/>
        </w:rPr>
      </w:pPr>
      <w:r w:rsidRPr="00687EC7">
        <w:rPr>
          <w:b/>
          <w:sz w:val="28"/>
          <w:szCs w:val="28"/>
        </w:rPr>
        <w:t>Does this study duplicate existing research?</w:t>
      </w:r>
      <w:r w:rsidRPr="00687EC7">
        <w:rPr>
          <w:sz w:val="24"/>
          <w:szCs w:val="24"/>
        </w:rPr>
        <w:t xml:space="preserve">  </w:t>
      </w:r>
      <w:sdt>
        <w:sdtPr>
          <w:rPr>
            <w:sz w:val="24"/>
            <w:szCs w:val="24"/>
          </w:rPr>
          <w:tag w:val="No"/>
          <w:id w:val="3637271"/>
          <w:placeholder>
            <w:docPart w:val="F33B5BE67F3E418D801EAAB00EFD5969"/>
          </w:placeholder>
          <w:comboBox>
            <w:listItem w:value="Choose an item."/>
            <w:listItem w:displayText="Yes" w:value="Yes"/>
            <w:listItem w:displayText="No" w:value="No"/>
          </w:comboBox>
        </w:sdtPr>
        <w:sdtEndPr/>
        <w:sdtContent>
          <w:r w:rsidR="0034606A" w:rsidRPr="00687EC7">
            <w:rPr>
              <w:sz w:val="24"/>
              <w:szCs w:val="24"/>
            </w:rPr>
            <w:t>No</w:t>
          </w:r>
        </w:sdtContent>
      </w:sdt>
    </w:p>
    <w:p w14:paraId="473B2691" w14:textId="77777777" w:rsidR="004451EB" w:rsidRPr="00687EC7" w:rsidRDefault="004451EB" w:rsidP="004451EB">
      <w:pPr>
        <w:spacing w:after="0" w:line="240" w:lineRule="auto"/>
        <w:rPr>
          <w:sz w:val="24"/>
          <w:szCs w:val="24"/>
        </w:rPr>
      </w:pPr>
      <w:r w:rsidRPr="00687EC7">
        <w:rPr>
          <w:b/>
          <w:sz w:val="28"/>
          <w:szCs w:val="28"/>
        </w:rPr>
        <w:t xml:space="preserve">If yes, why is it necessary? (note: teaching </w:t>
      </w:r>
      <w:proofErr w:type="gramStart"/>
      <w:r w:rsidRPr="00687EC7">
        <w:rPr>
          <w:b/>
          <w:sz w:val="28"/>
          <w:szCs w:val="28"/>
        </w:rPr>
        <w:t>by definition is</w:t>
      </w:r>
      <w:proofErr w:type="gramEnd"/>
      <w:r w:rsidRPr="00687EC7">
        <w:rPr>
          <w:b/>
          <w:sz w:val="28"/>
          <w:szCs w:val="28"/>
        </w:rPr>
        <w:t xml:space="preserve"> duplicative)     </w:t>
      </w:r>
    </w:p>
    <w:sdt>
      <w:sdtPr>
        <w:rPr>
          <w:sz w:val="24"/>
          <w:szCs w:val="24"/>
        </w:rPr>
        <w:id w:val="923689051"/>
        <w:placeholder>
          <w:docPart w:val="83EB4DDEE26345A990E2BC39C20800F6"/>
        </w:placeholder>
        <w:showingPlcHdr/>
      </w:sdtPr>
      <w:sdtEndPr/>
      <w:sdtContent>
        <w:p w14:paraId="43435BC5" w14:textId="77777777" w:rsidR="004451EB" w:rsidRPr="00687EC7" w:rsidRDefault="004451EB" w:rsidP="004451EB">
          <w:pPr>
            <w:spacing w:after="0" w:line="240" w:lineRule="auto"/>
            <w:rPr>
              <w:sz w:val="24"/>
              <w:szCs w:val="24"/>
            </w:rPr>
          </w:pPr>
          <w:r w:rsidRPr="00687EC7">
            <w:rPr>
              <w:rStyle w:val="PlaceholderText"/>
              <w:color w:val="auto"/>
            </w:rPr>
            <w:t>Click here to enter text.</w:t>
          </w:r>
        </w:p>
      </w:sdtContent>
    </w:sdt>
    <w:p w14:paraId="0A247F45" w14:textId="77777777" w:rsidR="005F1DDF" w:rsidRPr="00687EC7" w:rsidRDefault="005F1DDF" w:rsidP="004451EB">
      <w:pPr>
        <w:spacing w:after="0" w:line="240" w:lineRule="auto"/>
        <w:ind w:left="360"/>
        <w:rPr>
          <w:b/>
          <w:sz w:val="32"/>
          <w:szCs w:val="32"/>
        </w:rPr>
      </w:pPr>
    </w:p>
    <w:p w14:paraId="3533205B" w14:textId="77777777" w:rsidR="004451EB" w:rsidRPr="00687EC7" w:rsidRDefault="00B273C9" w:rsidP="004451EB">
      <w:pPr>
        <w:spacing w:after="0" w:line="240" w:lineRule="auto"/>
        <w:ind w:left="360"/>
        <w:rPr>
          <w:sz w:val="32"/>
          <w:szCs w:val="32"/>
        </w:rPr>
      </w:pPr>
      <w:r w:rsidRPr="00687EC7">
        <w:rPr>
          <w:b/>
          <w:sz w:val="32"/>
          <w:szCs w:val="32"/>
        </w:rPr>
        <w:t>B</w:t>
      </w:r>
      <w:r w:rsidR="004451EB" w:rsidRPr="00687EC7">
        <w:rPr>
          <w:b/>
          <w:sz w:val="32"/>
          <w:szCs w:val="32"/>
        </w:rPr>
        <w:t>.</w:t>
      </w:r>
      <w:r w:rsidRPr="00687EC7">
        <w:rPr>
          <w:b/>
          <w:sz w:val="32"/>
          <w:szCs w:val="32"/>
        </w:rPr>
        <w:t>2</w:t>
      </w:r>
      <w:r w:rsidR="00FA3149" w:rsidRPr="00687EC7">
        <w:rPr>
          <w:b/>
          <w:sz w:val="32"/>
          <w:szCs w:val="32"/>
        </w:rPr>
        <w:t>.</w:t>
      </w:r>
      <w:r w:rsidRPr="00687EC7">
        <w:rPr>
          <w:b/>
          <w:sz w:val="32"/>
          <w:szCs w:val="32"/>
        </w:rPr>
        <w:t xml:space="preserve"> </w:t>
      </w:r>
      <w:r w:rsidR="004451EB" w:rsidRPr="00687EC7">
        <w:rPr>
          <w:b/>
          <w:sz w:val="32"/>
          <w:szCs w:val="32"/>
          <w:u w:val="single"/>
        </w:rPr>
        <w:t xml:space="preserve">Alternatives to the Use of Live Animals  </w:t>
      </w:r>
    </w:p>
    <w:p w14:paraId="056D15EF" w14:textId="77777777" w:rsidR="004451EB" w:rsidRPr="00687EC7" w:rsidRDefault="004451EB" w:rsidP="004451EB">
      <w:pPr>
        <w:spacing w:after="0" w:line="240" w:lineRule="auto"/>
        <w:rPr>
          <w:rFonts w:cs="Times New Roman"/>
          <w:b/>
          <w:sz w:val="24"/>
        </w:rPr>
      </w:pPr>
      <w:r w:rsidRPr="00687EC7">
        <w:rPr>
          <w:b/>
          <w:sz w:val="28"/>
          <w:szCs w:val="28"/>
        </w:rPr>
        <w:t xml:space="preserve">Are there less invasive procedures, other </w:t>
      </w:r>
      <w:r w:rsidR="00F25B05" w:rsidRPr="00687EC7">
        <w:rPr>
          <w:b/>
          <w:sz w:val="28"/>
          <w:szCs w:val="28"/>
        </w:rPr>
        <w:t xml:space="preserve">less sentient </w:t>
      </w:r>
      <w:r w:rsidRPr="00687EC7">
        <w:rPr>
          <w:b/>
          <w:sz w:val="28"/>
          <w:szCs w:val="28"/>
        </w:rPr>
        <w:t>species, isolated organ preparation, cell or tissue culture, or computer simulation that can be used in place of the live vertebrate species proposed here?</w:t>
      </w:r>
      <w:r w:rsidRPr="00687EC7">
        <w:rPr>
          <w:sz w:val="24"/>
          <w:szCs w:val="24"/>
        </w:rPr>
        <w:t xml:space="preserve">    </w:t>
      </w:r>
      <w:sdt>
        <w:sdtPr>
          <w:rPr>
            <w:sz w:val="24"/>
            <w:szCs w:val="24"/>
          </w:rPr>
          <w:tag w:val="No"/>
          <w:id w:val="2622094"/>
          <w:placeholder>
            <w:docPart w:val="DE58187A7BBF4A61B56976215A83A8BB"/>
          </w:placeholder>
          <w:comboBox>
            <w:listItem w:value="Choose an item."/>
            <w:listItem w:displayText="Yes" w:value="Yes"/>
            <w:listItem w:displayText="No" w:value="No"/>
          </w:comboBox>
        </w:sdtPr>
        <w:sdtEndPr/>
        <w:sdtContent>
          <w:r w:rsidR="0034606A" w:rsidRPr="00687EC7">
            <w:rPr>
              <w:sz w:val="24"/>
              <w:szCs w:val="24"/>
            </w:rPr>
            <w:t>No</w:t>
          </w:r>
        </w:sdtContent>
      </w:sdt>
    </w:p>
    <w:p w14:paraId="44EF2141" w14:textId="77777777" w:rsidR="004451EB" w:rsidRPr="00687EC7" w:rsidRDefault="004451EB" w:rsidP="004451EB">
      <w:pPr>
        <w:spacing w:after="0" w:line="240" w:lineRule="auto"/>
        <w:rPr>
          <w:sz w:val="24"/>
          <w:szCs w:val="24"/>
        </w:rPr>
      </w:pPr>
      <w:r w:rsidRPr="00687EC7">
        <w:rPr>
          <w:b/>
          <w:sz w:val="28"/>
          <w:szCs w:val="28"/>
        </w:rPr>
        <w:t xml:space="preserve">If yes, please explain why you cannot use these alternatives.    </w:t>
      </w:r>
    </w:p>
    <w:sdt>
      <w:sdtPr>
        <w:rPr>
          <w:sz w:val="24"/>
          <w:szCs w:val="24"/>
        </w:rPr>
        <w:id w:val="-1921246011"/>
        <w:placeholder>
          <w:docPart w:val="12242FE1C49F4E0EB9C2A010FB57632B"/>
        </w:placeholder>
        <w:showingPlcHdr/>
      </w:sdtPr>
      <w:sdtEndPr/>
      <w:sdtContent>
        <w:p w14:paraId="24DB93A1" w14:textId="77777777" w:rsidR="004451EB" w:rsidRPr="00687EC7" w:rsidRDefault="004451EB" w:rsidP="004451EB">
          <w:pPr>
            <w:spacing w:after="0" w:line="240" w:lineRule="auto"/>
            <w:rPr>
              <w:sz w:val="24"/>
              <w:szCs w:val="24"/>
            </w:rPr>
          </w:pPr>
          <w:r w:rsidRPr="00687EC7">
            <w:rPr>
              <w:rStyle w:val="PlaceholderText"/>
              <w:color w:val="auto"/>
            </w:rPr>
            <w:t>Click here to enter text.</w:t>
          </w:r>
        </w:p>
      </w:sdtContent>
    </w:sdt>
    <w:p w14:paraId="16BB593D" w14:textId="77777777" w:rsidR="005F1DDF" w:rsidRPr="00687EC7" w:rsidRDefault="005F1DDF" w:rsidP="004451EB">
      <w:pPr>
        <w:spacing w:after="0" w:line="240" w:lineRule="auto"/>
        <w:ind w:left="360"/>
        <w:rPr>
          <w:b/>
          <w:sz w:val="32"/>
          <w:szCs w:val="32"/>
        </w:rPr>
      </w:pPr>
    </w:p>
    <w:p w14:paraId="2C5B3328" w14:textId="77777777" w:rsidR="008C6C55" w:rsidRPr="00687EC7" w:rsidRDefault="00714358" w:rsidP="004451EB">
      <w:pPr>
        <w:spacing w:after="0" w:line="240" w:lineRule="auto"/>
        <w:ind w:left="360"/>
        <w:rPr>
          <w:sz w:val="32"/>
          <w:szCs w:val="32"/>
        </w:rPr>
      </w:pPr>
      <w:r w:rsidRPr="00687EC7">
        <w:rPr>
          <w:b/>
          <w:sz w:val="32"/>
          <w:szCs w:val="32"/>
        </w:rPr>
        <w:t>B</w:t>
      </w:r>
      <w:r w:rsidR="004451EB" w:rsidRPr="00687EC7">
        <w:rPr>
          <w:b/>
          <w:sz w:val="32"/>
          <w:szCs w:val="32"/>
        </w:rPr>
        <w:t>.</w:t>
      </w:r>
      <w:r w:rsidRPr="00687EC7">
        <w:rPr>
          <w:b/>
          <w:sz w:val="32"/>
          <w:szCs w:val="32"/>
        </w:rPr>
        <w:t>3</w:t>
      </w:r>
      <w:r w:rsidR="00FA3149" w:rsidRPr="00687EC7">
        <w:rPr>
          <w:b/>
          <w:sz w:val="32"/>
          <w:szCs w:val="32"/>
        </w:rPr>
        <w:t>.</w:t>
      </w:r>
      <w:r w:rsidR="004451EB" w:rsidRPr="00687EC7">
        <w:rPr>
          <w:sz w:val="32"/>
          <w:szCs w:val="32"/>
        </w:rPr>
        <w:t xml:space="preserve"> </w:t>
      </w:r>
      <w:r w:rsidR="008C6C55" w:rsidRPr="00687EC7">
        <w:rPr>
          <w:b/>
          <w:sz w:val="32"/>
          <w:szCs w:val="32"/>
          <w:u w:val="single"/>
        </w:rPr>
        <w:t>Consideration of Alternatives to Painful/Distressful Procedures</w:t>
      </w:r>
    </w:p>
    <w:p w14:paraId="41C64FA3" w14:textId="77777777" w:rsidR="004451EB" w:rsidRPr="00687EC7" w:rsidRDefault="008C6C55" w:rsidP="004451EB">
      <w:pPr>
        <w:spacing w:after="0" w:line="240" w:lineRule="auto"/>
        <w:ind w:left="360"/>
        <w:rPr>
          <w:sz w:val="24"/>
          <w:szCs w:val="24"/>
        </w:rPr>
      </w:pPr>
      <w:r w:rsidRPr="00687EC7">
        <w:rPr>
          <w:b/>
          <w:sz w:val="32"/>
          <w:szCs w:val="32"/>
        </w:rPr>
        <w:t xml:space="preserve">     a. Include a l</w:t>
      </w:r>
      <w:r w:rsidR="004451EB" w:rsidRPr="00687EC7">
        <w:rPr>
          <w:b/>
          <w:sz w:val="32"/>
          <w:szCs w:val="32"/>
        </w:rPr>
        <w:t xml:space="preserve">iterature search to ensure that </w:t>
      </w:r>
      <w:r w:rsidR="00714358" w:rsidRPr="00687EC7">
        <w:rPr>
          <w:b/>
          <w:sz w:val="32"/>
          <w:szCs w:val="32"/>
        </w:rPr>
        <w:t>alternatives</w:t>
      </w:r>
      <w:r w:rsidRPr="00687EC7">
        <w:rPr>
          <w:b/>
          <w:sz w:val="32"/>
          <w:szCs w:val="32"/>
        </w:rPr>
        <w:t xml:space="preserve"> to all pro</w:t>
      </w:r>
      <w:r w:rsidR="00FA3149" w:rsidRPr="00687EC7">
        <w:rPr>
          <w:b/>
          <w:sz w:val="32"/>
          <w:szCs w:val="32"/>
        </w:rPr>
        <w:t xml:space="preserve">cedures </w:t>
      </w:r>
      <w:r w:rsidR="00714358" w:rsidRPr="00687EC7">
        <w:rPr>
          <w:b/>
          <w:sz w:val="32"/>
          <w:szCs w:val="32"/>
        </w:rPr>
        <w:t xml:space="preserve">that may cause more than momentary or slight pain or distress to the animals have been considered. </w:t>
      </w:r>
    </w:p>
    <w:p w14:paraId="6FE9EC57" w14:textId="77777777" w:rsidR="004451EB" w:rsidRPr="00687EC7" w:rsidRDefault="00FA3149" w:rsidP="00714358">
      <w:pPr>
        <w:spacing w:after="0" w:line="240" w:lineRule="auto"/>
        <w:ind w:left="720"/>
        <w:rPr>
          <w:sz w:val="24"/>
          <w:szCs w:val="24"/>
        </w:rPr>
      </w:pPr>
      <w:r w:rsidRPr="00687EC7">
        <w:rPr>
          <w:b/>
          <w:sz w:val="28"/>
          <w:szCs w:val="28"/>
        </w:rPr>
        <w:t>1</w:t>
      </w:r>
      <w:r w:rsidR="00714358" w:rsidRPr="00687EC7">
        <w:rPr>
          <w:b/>
          <w:sz w:val="28"/>
          <w:szCs w:val="28"/>
        </w:rPr>
        <w:t xml:space="preserve">. </w:t>
      </w:r>
      <w:r w:rsidR="0030023A" w:rsidRPr="00687EC7">
        <w:rPr>
          <w:b/>
          <w:sz w:val="28"/>
          <w:szCs w:val="28"/>
        </w:rPr>
        <w:t>F</w:t>
      </w:r>
      <w:r w:rsidR="004451EB" w:rsidRPr="00687EC7">
        <w:rPr>
          <w:b/>
          <w:sz w:val="28"/>
          <w:szCs w:val="28"/>
        </w:rPr>
        <w:t xml:space="preserve"> list</w:t>
      </w:r>
      <w:r w:rsidR="00714358" w:rsidRPr="00687EC7">
        <w:rPr>
          <w:b/>
          <w:sz w:val="28"/>
          <w:szCs w:val="28"/>
        </w:rPr>
        <w:t xml:space="preserve"> </w:t>
      </w:r>
      <w:proofErr w:type="gramStart"/>
      <w:r w:rsidR="00714358" w:rsidRPr="00687EC7">
        <w:rPr>
          <w:b/>
          <w:sz w:val="28"/>
          <w:szCs w:val="28"/>
        </w:rPr>
        <w:t>all of</w:t>
      </w:r>
      <w:proofErr w:type="gramEnd"/>
      <w:r w:rsidR="00714358" w:rsidRPr="00687EC7">
        <w:rPr>
          <w:b/>
          <w:sz w:val="28"/>
          <w:szCs w:val="28"/>
        </w:rPr>
        <w:t xml:space="preserve"> </w:t>
      </w:r>
      <w:r w:rsidR="004451EB" w:rsidRPr="00687EC7">
        <w:rPr>
          <w:b/>
          <w:sz w:val="28"/>
          <w:szCs w:val="28"/>
        </w:rPr>
        <w:t>the potentially painful or distressful procedures in the protocol</w:t>
      </w:r>
      <w:r w:rsidR="004451EB" w:rsidRPr="00687EC7">
        <w:rPr>
          <w:sz w:val="28"/>
          <w:szCs w:val="28"/>
        </w:rPr>
        <w:t xml:space="preserve">:  </w:t>
      </w:r>
    </w:p>
    <w:sdt>
      <w:sdtPr>
        <w:rPr>
          <w:sz w:val="24"/>
          <w:szCs w:val="24"/>
        </w:rPr>
        <w:id w:val="880669729"/>
        <w:placeholder>
          <w:docPart w:val="07FFC05EE6D54637B08F7910434A5678"/>
        </w:placeholder>
      </w:sdtPr>
      <w:sdtEndPr/>
      <w:sdtContent>
        <w:p w14:paraId="7C1CB46C" w14:textId="77777777" w:rsidR="00C51A97" w:rsidRPr="00687EC7" w:rsidRDefault="0034606A" w:rsidP="005F1DDF">
          <w:pPr>
            <w:spacing w:after="0" w:line="240" w:lineRule="auto"/>
            <w:ind w:left="720"/>
            <w:rPr>
              <w:sz w:val="24"/>
              <w:szCs w:val="24"/>
            </w:rPr>
          </w:pPr>
          <w:r w:rsidRPr="00687EC7">
            <w:rPr>
              <w:sz w:val="24"/>
              <w:szCs w:val="24"/>
            </w:rPr>
            <w:t>Glucose/insulin tolerance tests, blood collection (tail bleed), treadmill exercise testing, IP</w:t>
          </w:r>
          <w:r w:rsidR="0098229F" w:rsidRPr="00687EC7">
            <w:rPr>
              <w:sz w:val="24"/>
              <w:szCs w:val="24"/>
            </w:rPr>
            <w:t xml:space="preserve"> injection</w:t>
          </w:r>
          <w:r w:rsidRPr="00687EC7">
            <w:rPr>
              <w:sz w:val="24"/>
              <w:szCs w:val="24"/>
            </w:rPr>
            <w:t xml:space="preserve">, ICV injection, </w:t>
          </w:r>
          <w:r w:rsidR="00EB0F0F" w:rsidRPr="00687EC7">
            <w:rPr>
              <w:sz w:val="24"/>
              <w:szCs w:val="24"/>
            </w:rPr>
            <w:t>Osm</w:t>
          </w:r>
          <w:r w:rsidR="0098229F" w:rsidRPr="00687EC7">
            <w:rPr>
              <w:sz w:val="24"/>
              <w:szCs w:val="24"/>
            </w:rPr>
            <w:t>o</w:t>
          </w:r>
          <w:r w:rsidR="00EB0F0F" w:rsidRPr="00687EC7">
            <w:rPr>
              <w:sz w:val="24"/>
              <w:szCs w:val="24"/>
            </w:rPr>
            <w:t xml:space="preserve">tic Pump infusion, </w:t>
          </w:r>
          <w:r w:rsidRPr="00687EC7">
            <w:rPr>
              <w:sz w:val="24"/>
              <w:szCs w:val="24"/>
            </w:rPr>
            <w:t xml:space="preserve">indirect calorimetry, </w:t>
          </w:r>
          <w:r w:rsidR="00995A56" w:rsidRPr="00687EC7">
            <w:rPr>
              <w:sz w:val="24"/>
              <w:szCs w:val="24"/>
            </w:rPr>
            <w:t xml:space="preserve">cardiac perfusion, </w:t>
          </w:r>
          <w:r w:rsidR="00DC2A70" w:rsidRPr="00687EC7">
            <w:rPr>
              <w:sz w:val="24"/>
              <w:szCs w:val="24"/>
            </w:rPr>
            <w:t xml:space="preserve">water </w:t>
          </w:r>
          <w:r w:rsidR="004A6E0B" w:rsidRPr="00687EC7">
            <w:rPr>
              <w:sz w:val="24"/>
              <w:szCs w:val="24"/>
            </w:rPr>
            <w:t xml:space="preserve">regulation (2 hours a day), </w:t>
          </w:r>
          <w:r w:rsidR="00071BA0" w:rsidRPr="00687EC7">
            <w:rPr>
              <w:sz w:val="24"/>
              <w:szCs w:val="24"/>
            </w:rPr>
            <w:t xml:space="preserve">up to </w:t>
          </w:r>
          <w:r w:rsidR="00440850" w:rsidRPr="00687EC7">
            <w:rPr>
              <w:sz w:val="24"/>
              <w:szCs w:val="24"/>
            </w:rPr>
            <w:t>12</w:t>
          </w:r>
          <w:r w:rsidR="00071BA0" w:rsidRPr="00687EC7">
            <w:rPr>
              <w:sz w:val="24"/>
              <w:szCs w:val="24"/>
            </w:rPr>
            <w:t xml:space="preserve"> hours fasting, </w:t>
          </w:r>
          <w:r w:rsidRPr="00687EC7">
            <w:rPr>
              <w:sz w:val="24"/>
              <w:szCs w:val="24"/>
            </w:rPr>
            <w:t>and non-invasive determination of body composition.</w:t>
          </w:r>
        </w:p>
        <w:p w14:paraId="744285F2" w14:textId="77777777" w:rsidR="005D2C65" w:rsidRPr="00687EC7" w:rsidRDefault="00C51A97" w:rsidP="00C51A97">
          <w:pPr>
            <w:spacing w:after="0" w:line="240" w:lineRule="auto"/>
            <w:ind w:left="720"/>
            <w:rPr>
              <w:sz w:val="24"/>
              <w:szCs w:val="24"/>
            </w:rPr>
          </w:pPr>
          <w:r w:rsidRPr="00687EC7">
            <w:rPr>
              <w:sz w:val="24"/>
              <w:szCs w:val="24"/>
            </w:rPr>
            <w:t xml:space="preserve">Following injection of STZ, mice may experience a reduction in body weight and increased blood glucose levels over </w:t>
          </w:r>
          <w:r w:rsidR="00060B71" w:rsidRPr="00687EC7">
            <w:rPr>
              <w:sz w:val="24"/>
              <w:szCs w:val="24"/>
            </w:rPr>
            <w:t>4</w:t>
          </w:r>
          <w:r w:rsidRPr="00687EC7">
            <w:rPr>
              <w:sz w:val="24"/>
              <w:szCs w:val="24"/>
            </w:rPr>
            <w:t xml:space="preserve">00 mg/dl. </w:t>
          </w:r>
        </w:p>
        <w:p w14:paraId="371998B7" w14:textId="77777777" w:rsidR="00C51A97" w:rsidRPr="00687EC7" w:rsidRDefault="00C51A97" w:rsidP="00C51A97">
          <w:pPr>
            <w:spacing w:after="0" w:line="240" w:lineRule="auto"/>
            <w:ind w:left="720"/>
            <w:rPr>
              <w:sz w:val="24"/>
              <w:szCs w:val="24"/>
            </w:rPr>
          </w:pPr>
          <w:r w:rsidRPr="00687EC7">
            <w:rPr>
              <w:sz w:val="24"/>
              <w:szCs w:val="24"/>
            </w:rPr>
            <w:t xml:space="preserve">Following injection lithium chloride, mice will experience gastrointestinal distress, acute suppression of food intake, and acute weight loss.   </w:t>
          </w:r>
        </w:p>
        <w:p w14:paraId="6C046B6F" w14:textId="77777777" w:rsidR="00C51A97" w:rsidRPr="00687EC7" w:rsidRDefault="00C51A97" w:rsidP="00C51A97">
          <w:pPr>
            <w:spacing w:after="0" w:line="240" w:lineRule="auto"/>
            <w:ind w:left="720"/>
            <w:rPr>
              <w:sz w:val="24"/>
              <w:szCs w:val="24"/>
            </w:rPr>
          </w:pPr>
          <w:r w:rsidRPr="00687EC7">
            <w:rPr>
              <w:sz w:val="24"/>
              <w:szCs w:val="24"/>
            </w:rPr>
            <w:t>Following the implantation of Temperature Microchips, mice will experience short time discomfort, and some pain caused by the device.</w:t>
          </w:r>
        </w:p>
        <w:p w14:paraId="009A820E" w14:textId="77777777" w:rsidR="004451EB" w:rsidRPr="00687EC7" w:rsidRDefault="00D463CF" w:rsidP="00C51A97">
          <w:pPr>
            <w:spacing w:after="0" w:line="240" w:lineRule="auto"/>
            <w:ind w:left="720"/>
            <w:rPr>
              <w:sz w:val="24"/>
              <w:szCs w:val="24"/>
            </w:rPr>
          </w:pPr>
        </w:p>
      </w:sdtContent>
    </w:sdt>
    <w:p w14:paraId="427C08F6" w14:textId="77777777" w:rsidR="004451EB" w:rsidRPr="00687EC7" w:rsidRDefault="00FA3149" w:rsidP="00714358">
      <w:pPr>
        <w:spacing w:after="0" w:line="240" w:lineRule="auto"/>
        <w:ind w:left="720"/>
        <w:rPr>
          <w:b/>
          <w:sz w:val="28"/>
          <w:szCs w:val="28"/>
        </w:rPr>
      </w:pPr>
      <w:r w:rsidRPr="00687EC7">
        <w:rPr>
          <w:b/>
          <w:sz w:val="28"/>
          <w:szCs w:val="28"/>
        </w:rPr>
        <w:t>2</w:t>
      </w:r>
      <w:r w:rsidR="00714358" w:rsidRPr="00687EC7">
        <w:rPr>
          <w:b/>
          <w:sz w:val="28"/>
          <w:szCs w:val="28"/>
        </w:rPr>
        <w:t xml:space="preserve">. </w:t>
      </w:r>
      <w:r w:rsidR="004451EB" w:rsidRPr="00687EC7">
        <w:rPr>
          <w:b/>
          <w:sz w:val="28"/>
          <w:szCs w:val="28"/>
        </w:rPr>
        <w:t>For the procedures listed above, provide the following information (please do not submit search results but retain them for your records):</w:t>
      </w:r>
    </w:p>
    <w:tbl>
      <w:tblPr>
        <w:tblStyle w:val="TableGrid"/>
        <w:tblpPr w:leftFromText="180" w:rightFromText="180" w:vertAnchor="text" w:horzAnchor="margin" w:tblpY="138"/>
        <w:tblW w:w="9918" w:type="dxa"/>
        <w:tblLayout w:type="fixed"/>
        <w:tblLook w:val="04A0" w:firstRow="1" w:lastRow="0" w:firstColumn="1" w:lastColumn="0" w:noHBand="0" w:noVBand="1"/>
      </w:tblPr>
      <w:tblGrid>
        <w:gridCol w:w="4518"/>
        <w:gridCol w:w="5400"/>
      </w:tblGrid>
      <w:tr w:rsidR="00687EC7" w:rsidRPr="00687EC7" w14:paraId="1BABAF1E" w14:textId="77777777" w:rsidTr="00556195">
        <w:tc>
          <w:tcPr>
            <w:tcW w:w="4518" w:type="dxa"/>
          </w:tcPr>
          <w:p w14:paraId="2B708FD9" w14:textId="77777777" w:rsidR="00556195" w:rsidRPr="00687EC7" w:rsidRDefault="00556195" w:rsidP="00556195">
            <w:pPr>
              <w:rPr>
                <w:b/>
                <w:sz w:val="28"/>
                <w:szCs w:val="28"/>
              </w:rPr>
            </w:pPr>
            <w:r w:rsidRPr="00687EC7">
              <w:rPr>
                <w:b/>
                <w:sz w:val="28"/>
                <w:szCs w:val="28"/>
              </w:rPr>
              <w:t>Date Search was performed:</w:t>
            </w:r>
          </w:p>
        </w:tc>
        <w:sdt>
          <w:sdtPr>
            <w:rPr>
              <w:sz w:val="24"/>
              <w:szCs w:val="24"/>
            </w:rPr>
            <w:id w:val="14764933"/>
            <w:placeholder>
              <w:docPart w:val="81EE57364C754F45B0239F509AF867E9"/>
            </w:placeholder>
            <w:text/>
          </w:sdtPr>
          <w:sdtEndPr/>
          <w:sdtContent>
            <w:tc>
              <w:tcPr>
                <w:tcW w:w="5400" w:type="dxa"/>
              </w:tcPr>
              <w:p w14:paraId="184B4BE8" w14:textId="77777777" w:rsidR="00556195" w:rsidRPr="00687EC7" w:rsidRDefault="00071BA0" w:rsidP="00556195">
                <w:pPr>
                  <w:rPr>
                    <w:sz w:val="24"/>
                    <w:szCs w:val="24"/>
                  </w:rPr>
                </w:pPr>
                <w:r w:rsidRPr="00687EC7">
                  <w:rPr>
                    <w:sz w:val="24"/>
                    <w:szCs w:val="24"/>
                  </w:rPr>
                  <w:t>11</w:t>
                </w:r>
                <w:r w:rsidR="005D0379" w:rsidRPr="00687EC7">
                  <w:rPr>
                    <w:sz w:val="24"/>
                    <w:szCs w:val="24"/>
                  </w:rPr>
                  <w:t>/1/2018</w:t>
                </w:r>
              </w:p>
            </w:tc>
          </w:sdtContent>
        </w:sdt>
      </w:tr>
      <w:tr w:rsidR="00687EC7" w:rsidRPr="00687EC7" w14:paraId="70CD68B4" w14:textId="77777777" w:rsidTr="00556195">
        <w:tc>
          <w:tcPr>
            <w:tcW w:w="4518" w:type="dxa"/>
          </w:tcPr>
          <w:p w14:paraId="2469CF57" w14:textId="77777777" w:rsidR="00556195" w:rsidRPr="00687EC7" w:rsidRDefault="00556195" w:rsidP="00556195">
            <w:pPr>
              <w:rPr>
                <w:b/>
                <w:sz w:val="28"/>
                <w:szCs w:val="28"/>
              </w:rPr>
            </w:pPr>
            <w:r w:rsidRPr="00687EC7">
              <w:rPr>
                <w:b/>
                <w:sz w:val="28"/>
                <w:szCs w:val="28"/>
              </w:rPr>
              <w:t>Database</w:t>
            </w:r>
            <w:r w:rsidR="00DB5C3F" w:rsidRPr="00687EC7">
              <w:rPr>
                <w:b/>
                <w:sz w:val="28"/>
                <w:szCs w:val="28"/>
              </w:rPr>
              <w:t>(s)</w:t>
            </w:r>
            <w:r w:rsidRPr="00687EC7">
              <w:rPr>
                <w:b/>
                <w:sz w:val="28"/>
                <w:szCs w:val="28"/>
              </w:rPr>
              <w:t xml:space="preserve"> searched:</w:t>
            </w:r>
          </w:p>
        </w:tc>
        <w:sdt>
          <w:sdtPr>
            <w:rPr>
              <w:sz w:val="24"/>
              <w:szCs w:val="24"/>
            </w:rPr>
            <w:id w:val="14764934"/>
            <w:placeholder>
              <w:docPart w:val="71143C76084944638D79BA9E25A22E0E"/>
            </w:placeholder>
            <w:text/>
          </w:sdtPr>
          <w:sdtEndPr/>
          <w:sdtContent>
            <w:tc>
              <w:tcPr>
                <w:tcW w:w="5400" w:type="dxa"/>
              </w:tcPr>
              <w:p w14:paraId="0A44145A" w14:textId="77777777" w:rsidR="00556195" w:rsidRPr="00687EC7" w:rsidRDefault="005D0379" w:rsidP="00556195">
                <w:pPr>
                  <w:rPr>
                    <w:sz w:val="24"/>
                    <w:szCs w:val="24"/>
                  </w:rPr>
                </w:pPr>
                <w:proofErr w:type="spellStart"/>
                <w:r w:rsidRPr="00687EC7">
                  <w:rPr>
                    <w:sz w:val="24"/>
                    <w:szCs w:val="24"/>
                  </w:rPr>
                  <w:t>Pubmed</w:t>
                </w:r>
                <w:proofErr w:type="spellEnd"/>
              </w:p>
            </w:tc>
          </w:sdtContent>
        </w:sdt>
      </w:tr>
      <w:tr w:rsidR="00687EC7" w:rsidRPr="00687EC7" w14:paraId="649DD14E" w14:textId="77777777" w:rsidTr="00556195">
        <w:tc>
          <w:tcPr>
            <w:tcW w:w="4518" w:type="dxa"/>
          </w:tcPr>
          <w:p w14:paraId="1336C172" w14:textId="77777777" w:rsidR="00556195" w:rsidRPr="00687EC7" w:rsidRDefault="00DB5C3F" w:rsidP="00DB5C3F">
            <w:pPr>
              <w:rPr>
                <w:b/>
                <w:sz w:val="28"/>
                <w:szCs w:val="28"/>
              </w:rPr>
            </w:pPr>
            <w:r w:rsidRPr="00687EC7">
              <w:rPr>
                <w:b/>
                <w:sz w:val="28"/>
                <w:szCs w:val="28"/>
              </w:rPr>
              <w:lastRenderedPageBreak/>
              <w:t>Time p</w:t>
            </w:r>
            <w:r w:rsidR="00556195" w:rsidRPr="00687EC7">
              <w:rPr>
                <w:b/>
                <w:sz w:val="28"/>
                <w:szCs w:val="28"/>
              </w:rPr>
              <w:t xml:space="preserve">eriod covered </w:t>
            </w:r>
            <w:r w:rsidRPr="00687EC7">
              <w:rPr>
                <w:b/>
                <w:sz w:val="28"/>
                <w:szCs w:val="28"/>
              </w:rPr>
              <w:t xml:space="preserve">by </w:t>
            </w:r>
            <w:r w:rsidR="00556195" w:rsidRPr="00687EC7">
              <w:rPr>
                <w:b/>
                <w:sz w:val="28"/>
                <w:szCs w:val="28"/>
              </w:rPr>
              <w:t>the search</w:t>
            </w:r>
            <w:r w:rsidRPr="00687EC7">
              <w:rPr>
                <w:b/>
                <w:sz w:val="28"/>
                <w:szCs w:val="28"/>
              </w:rPr>
              <w:t xml:space="preserve"> (i.e. 1975-2013)</w:t>
            </w:r>
            <w:r w:rsidR="00556195" w:rsidRPr="00687EC7">
              <w:rPr>
                <w:b/>
                <w:sz w:val="28"/>
                <w:szCs w:val="28"/>
              </w:rPr>
              <w:t>:</w:t>
            </w:r>
          </w:p>
        </w:tc>
        <w:sdt>
          <w:sdtPr>
            <w:rPr>
              <w:sz w:val="24"/>
              <w:szCs w:val="24"/>
            </w:rPr>
            <w:id w:val="14764935"/>
            <w:placeholder>
              <w:docPart w:val="BDD6461FC7E746FD88B652F610DE662E"/>
            </w:placeholder>
            <w:text/>
          </w:sdtPr>
          <w:sdtEndPr/>
          <w:sdtContent>
            <w:tc>
              <w:tcPr>
                <w:tcW w:w="5400" w:type="dxa"/>
              </w:tcPr>
              <w:p w14:paraId="36A7F63A" w14:textId="77777777" w:rsidR="00556195" w:rsidRPr="00687EC7" w:rsidRDefault="00870B8C" w:rsidP="00556195">
                <w:pPr>
                  <w:rPr>
                    <w:sz w:val="24"/>
                    <w:szCs w:val="24"/>
                  </w:rPr>
                </w:pPr>
                <w:r w:rsidRPr="00687EC7">
                  <w:rPr>
                    <w:sz w:val="24"/>
                    <w:szCs w:val="24"/>
                  </w:rPr>
                  <w:t>1998-2018</w:t>
                </w:r>
              </w:p>
            </w:tc>
          </w:sdtContent>
        </w:sdt>
      </w:tr>
      <w:tr w:rsidR="00687EC7" w:rsidRPr="00687EC7" w14:paraId="005D2049" w14:textId="77777777" w:rsidTr="00556195">
        <w:tc>
          <w:tcPr>
            <w:tcW w:w="4518" w:type="dxa"/>
          </w:tcPr>
          <w:p w14:paraId="15738D0F" w14:textId="77777777" w:rsidR="00556195" w:rsidRPr="00687EC7" w:rsidRDefault="00DB5C3F" w:rsidP="00556195">
            <w:pPr>
              <w:rPr>
                <w:b/>
                <w:sz w:val="28"/>
                <w:szCs w:val="28"/>
              </w:rPr>
            </w:pPr>
            <w:r w:rsidRPr="00687EC7">
              <w:rPr>
                <w:b/>
                <w:sz w:val="28"/>
                <w:szCs w:val="28"/>
              </w:rPr>
              <w:t xml:space="preserve">Search </w:t>
            </w:r>
            <w:r w:rsidR="00556195" w:rsidRPr="00687EC7">
              <w:rPr>
                <w:b/>
                <w:sz w:val="28"/>
                <w:szCs w:val="28"/>
              </w:rPr>
              <w:t>strategy</w:t>
            </w:r>
            <w:r w:rsidRPr="00687EC7">
              <w:rPr>
                <w:b/>
                <w:sz w:val="28"/>
                <w:szCs w:val="28"/>
              </w:rPr>
              <w:t xml:space="preserve"> (including scientifically relevant terminology)</w:t>
            </w:r>
            <w:r w:rsidR="00556195" w:rsidRPr="00687EC7">
              <w:rPr>
                <w:b/>
                <w:sz w:val="28"/>
                <w:szCs w:val="28"/>
              </w:rPr>
              <w:t>:</w:t>
            </w:r>
          </w:p>
        </w:tc>
        <w:sdt>
          <w:sdtPr>
            <w:rPr>
              <w:sz w:val="24"/>
              <w:szCs w:val="24"/>
            </w:rPr>
            <w:id w:val="14764936"/>
            <w:placeholder>
              <w:docPart w:val="E203B9B6CB90498D89E738A4ECC2F86C"/>
            </w:placeholder>
            <w:text/>
          </w:sdtPr>
          <w:sdtEndPr/>
          <w:sdtContent>
            <w:tc>
              <w:tcPr>
                <w:tcW w:w="5400" w:type="dxa"/>
              </w:tcPr>
              <w:p w14:paraId="0CF72543" w14:textId="77777777" w:rsidR="00556195" w:rsidRPr="00687EC7" w:rsidRDefault="00C51A97" w:rsidP="00556195">
                <w:pPr>
                  <w:rPr>
                    <w:sz w:val="24"/>
                    <w:szCs w:val="24"/>
                  </w:rPr>
                </w:pPr>
                <w:r w:rsidRPr="00687EC7">
                  <w:rPr>
                    <w:sz w:val="24"/>
                    <w:szCs w:val="24"/>
                  </w:rPr>
                  <w:t xml:space="preserve"> ICV cannulation, Osmotic pump, Treadmill exercise, GTT/ITT, Cardiac perfusion, indirect calorimetry. Fasting up to 24 </w:t>
                </w:r>
                <w:proofErr w:type="spellStart"/>
                <w:r w:rsidRPr="00687EC7">
                  <w:rPr>
                    <w:sz w:val="24"/>
                    <w:szCs w:val="24"/>
                  </w:rPr>
                  <w:t>hrs</w:t>
                </w:r>
                <w:proofErr w:type="spellEnd"/>
                <w:r w:rsidRPr="00687EC7">
                  <w:rPr>
                    <w:sz w:val="24"/>
                    <w:szCs w:val="24"/>
                  </w:rPr>
                  <w:t xml:space="preserve">, Taste aversion, lithium chloride, central inhibition, “anti-α-klotho”, central inhibition, water deprivation; STZ-induced diabetes; </w:t>
                </w:r>
                <w:r w:rsidR="004A6E0B" w:rsidRPr="00687EC7">
                  <w:rPr>
                    <w:sz w:val="24"/>
                    <w:szCs w:val="24"/>
                  </w:rPr>
                  <w:t xml:space="preserve">leptin; </w:t>
                </w:r>
                <w:r w:rsidRPr="00687EC7">
                  <w:rPr>
                    <w:sz w:val="24"/>
                    <w:szCs w:val="24"/>
                  </w:rPr>
                  <w:t>conditioned taste aversion and lithium; GI distress model; Mock IgG, temperature microchip, AAV delivery, and ASO mediated expression. C57B/6 mouse, NPY-GFP mouse, POMC-GFP Mouse, ICV administration of wortmannin</w:t>
                </w:r>
                <w:r w:rsidR="005362C3" w:rsidRPr="00687EC7">
                  <w:rPr>
                    <w:sz w:val="24"/>
                    <w:szCs w:val="24"/>
                  </w:rPr>
                  <w:t>, PD173074</w:t>
                </w:r>
              </w:p>
            </w:tc>
          </w:sdtContent>
        </w:sdt>
      </w:tr>
      <w:tr w:rsidR="00687EC7" w:rsidRPr="00687EC7" w14:paraId="0700B4B7" w14:textId="77777777" w:rsidTr="00556195">
        <w:tc>
          <w:tcPr>
            <w:tcW w:w="4518" w:type="dxa"/>
          </w:tcPr>
          <w:p w14:paraId="0FAC32B1" w14:textId="77777777" w:rsidR="00556195" w:rsidRPr="00687EC7" w:rsidRDefault="00556195" w:rsidP="00556195">
            <w:pPr>
              <w:rPr>
                <w:b/>
                <w:sz w:val="28"/>
                <w:szCs w:val="28"/>
              </w:rPr>
            </w:pPr>
            <w:r w:rsidRPr="00687EC7">
              <w:rPr>
                <w:b/>
                <w:sz w:val="28"/>
                <w:szCs w:val="28"/>
              </w:rPr>
              <w:t>Other sources consulted:</w:t>
            </w:r>
          </w:p>
        </w:tc>
        <w:sdt>
          <w:sdtPr>
            <w:rPr>
              <w:sz w:val="24"/>
              <w:szCs w:val="24"/>
            </w:rPr>
            <w:id w:val="14764937"/>
            <w:placeholder>
              <w:docPart w:val="CB96ED89D2A24D9189F79B907089F619"/>
            </w:placeholder>
            <w:text/>
          </w:sdtPr>
          <w:sdtEndPr/>
          <w:sdtContent>
            <w:tc>
              <w:tcPr>
                <w:tcW w:w="5400" w:type="dxa"/>
              </w:tcPr>
              <w:p w14:paraId="5C215D2F" w14:textId="77777777" w:rsidR="00556195" w:rsidRPr="00687EC7" w:rsidRDefault="009B30FA" w:rsidP="00556195">
                <w:pPr>
                  <w:rPr>
                    <w:sz w:val="24"/>
                    <w:szCs w:val="24"/>
                  </w:rPr>
                </w:pPr>
                <w:r w:rsidRPr="00687EC7">
                  <w:rPr>
                    <w:sz w:val="24"/>
                    <w:szCs w:val="24"/>
                  </w:rPr>
                  <w:t xml:space="preserve"> Animal Welfare Institute (http://www.awionline.org/lab_animals/index.htm)  </w:t>
                </w:r>
              </w:p>
            </w:tc>
          </w:sdtContent>
        </w:sdt>
      </w:tr>
    </w:tbl>
    <w:p w14:paraId="412197F6" w14:textId="77777777" w:rsidR="004451EB" w:rsidRPr="00687EC7" w:rsidRDefault="004451EB" w:rsidP="00556195">
      <w:pPr>
        <w:spacing w:after="0" w:line="240" w:lineRule="auto"/>
        <w:rPr>
          <w:sz w:val="24"/>
          <w:szCs w:val="24"/>
        </w:rPr>
      </w:pPr>
    </w:p>
    <w:p w14:paraId="40CF9D25" w14:textId="77777777" w:rsidR="005F1DDF" w:rsidRPr="00687EC7" w:rsidRDefault="005F1DDF" w:rsidP="00556195">
      <w:pPr>
        <w:spacing w:after="0" w:line="240" w:lineRule="auto"/>
        <w:ind w:left="360"/>
        <w:rPr>
          <w:b/>
          <w:sz w:val="28"/>
          <w:szCs w:val="28"/>
        </w:rPr>
      </w:pPr>
    </w:p>
    <w:p w14:paraId="77CC7A0B" w14:textId="77777777" w:rsidR="008C374D" w:rsidRPr="00687EC7" w:rsidRDefault="00DB5C3F" w:rsidP="00FA3149">
      <w:pPr>
        <w:spacing w:after="0" w:line="240" w:lineRule="auto"/>
        <w:ind w:left="360"/>
        <w:rPr>
          <w:b/>
          <w:sz w:val="28"/>
          <w:szCs w:val="28"/>
        </w:rPr>
      </w:pPr>
      <w:r w:rsidRPr="00687EC7">
        <w:rPr>
          <w:b/>
          <w:sz w:val="28"/>
          <w:szCs w:val="28"/>
        </w:rPr>
        <w:t xml:space="preserve"> </w:t>
      </w:r>
      <w:r w:rsidR="00FA3149" w:rsidRPr="00687EC7">
        <w:rPr>
          <w:b/>
          <w:sz w:val="28"/>
          <w:szCs w:val="28"/>
        </w:rPr>
        <w:t>3</w:t>
      </w:r>
      <w:r w:rsidR="00556195" w:rsidRPr="00687EC7">
        <w:rPr>
          <w:b/>
          <w:sz w:val="28"/>
          <w:szCs w:val="28"/>
        </w:rPr>
        <w:t xml:space="preserve">. </w:t>
      </w:r>
      <w:r w:rsidR="002A3CBF" w:rsidRPr="00687EC7">
        <w:rPr>
          <w:b/>
          <w:sz w:val="28"/>
          <w:szCs w:val="28"/>
        </w:rPr>
        <w:t>In a few sentences, p</w:t>
      </w:r>
      <w:r w:rsidRPr="00687EC7">
        <w:rPr>
          <w:b/>
          <w:sz w:val="28"/>
          <w:szCs w:val="28"/>
        </w:rPr>
        <w:t>lease provide a brief na</w:t>
      </w:r>
      <w:r w:rsidR="00556195" w:rsidRPr="00687EC7">
        <w:rPr>
          <w:b/>
          <w:sz w:val="28"/>
          <w:szCs w:val="28"/>
        </w:rPr>
        <w:t>rrative indicating the results of the search</w:t>
      </w:r>
      <w:r w:rsidR="00FA3149" w:rsidRPr="00687EC7">
        <w:rPr>
          <w:b/>
          <w:sz w:val="28"/>
          <w:szCs w:val="28"/>
        </w:rPr>
        <w:t>(</w:t>
      </w:r>
      <w:r w:rsidRPr="00687EC7">
        <w:rPr>
          <w:b/>
          <w:sz w:val="28"/>
          <w:szCs w:val="28"/>
        </w:rPr>
        <w:t>es</w:t>
      </w:r>
      <w:r w:rsidR="00FA3149" w:rsidRPr="00687EC7">
        <w:rPr>
          <w:b/>
          <w:sz w:val="28"/>
          <w:szCs w:val="28"/>
        </w:rPr>
        <w:t>)</w:t>
      </w:r>
      <w:r w:rsidR="00556195" w:rsidRPr="00687EC7">
        <w:rPr>
          <w:b/>
          <w:sz w:val="28"/>
          <w:szCs w:val="28"/>
        </w:rPr>
        <w:t xml:space="preserve"> </w:t>
      </w:r>
      <w:r w:rsidRPr="00687EC7">
        <w:rPr>
          <w:b/>
          <w:sz w:val="28"/>
          <w:szCs w:val="28"/>
        </w:rPr>
        <w:t>to determine the availability of alternatives</w:t>
      </w:r>
      <w:r w:rsidR="00FA3149" w:rsidRPr="00687EC7">
        <w:rPr>
          <w:b/>
          <w:sz w:val="28"/>
          <w:szCs w:val="28"/>
        </w:rPr>
        <w:t xml:space="preserve"> and </w:t>
      </w:r>
      <w:r w:rsidR="002A3CBF" w:rsidRPr="00687EC7">
        <w:rPr>
          <w:b/>
          <w:sz w:val="28"/>
          <w:szCs w:val="28"/>
        </w:rPr>
        <w:t xml:space="preserve">explain why these alternatives were not chosen. Also, please </w:t>
      </w:r>
      <w:r w:rsidR="00FA3149" w:rsidRPr="00687EC7">
        <w:rPr>
          <w:b/>
          <w:sz w:val="28"/>
          <w:szCs w:val="28"/>
        </w:rPr>
        <w:t>address</w:t>
      </w:r>
      <w:r w:rsidRPr="00687EC7">
        <w:rPr>
          <w:b/>
          <w:sz w:val="28"/>
          <w:szCs w:val="28"/>
        </w:rPr>
        <w:t xml:space="preserve"> the 3 Rs of refinement, reduction, and replacement in your response</w:t>
      </w:r>
      <w:r w:rsidR="00FA3149" w:rsidRPr="00687EC7">
        <w:rPr>
          <w:b/>
          <w:sz w:val="28"/>
          <w:szCs w:val="28"/>
        </w:rPr>
        <w:t xml:space="preserve">. </w:t>
      </w:r>
      <w:r w:rsidRPr="00687EC7">
        <w:rPr>
          <w:b/>
          <w:sz w:val="28"/>
          <w:szCs w:val="28"/>
        </w:rPr>
        <w:t>Refinement refer</w:t>
      </w:r>
      <w:r w:rsidR="00FA3149" w:rsidRPr="00687EC7">
        <w:rPr>
          <w:b/>
          <w:sz w:val="28"/>
          <w:szCs w:val="28"/>
        </w:rPr>
        <w:t>s</w:t>
      </w:r>
      <w:r w:rsidRPr="00687EC7">
        <w:rPr>
          <w:b/>
          <w:sz w:val="28"/>
          <w:szCs w:val="28"/>
        </w:rPr>
        <w:t xml:space="preserve"> to modification of husbandry or experimental procedures</w:t>
      </w:r>
      <w:r w:rsidR="00EB7528" w:rsidRPr="00687EC7">
        <w:rPr>
          <w:b/>
          <w:sz w:val="28"/>
          <w:szCs w:val="28"/>
        </w:rPr>
        <w:t xml:space="preserve"> to enhance </w:t>
      </w:r>
      <w:r w:rsidR="002A3CBF" w:rsidRPr="00687EC7">
        <w:rPr>
          <w:b/>
          <w:sz w:val="28"/>
          <w:szCs w:val="28"/>
        </w:rPr>
        <w:t xml:space="preserve">animal </w:t>
      </w:r>
      <w:r w:rsidR="00EB7528" w:rsidRPr="00687EC7">
        <w:rPr>
          <w:b/>
          <w:sz w:val="28"/>
          <w:szCs w:val="28"/>
        </w:rPr>
        <w:t xml:space="preserve">well-being </w:t>
      </w:r>
      <w:r w:rsidR="00FA3149" w:rsidRPr="00687EC7">
        <w:rPr>
          <w:b/>
          <w:sz w:val="28"/>
          <w:szCs w:val="28"/>
        </w:rPr>
        <w:t>and</w:t>
      </w:r>
      <w:r w:rsidR="00EB7528" w:rsidRPr="00687EC7">
        <w:rPr>
          <w:b/>
          <w:sz w:val="28"/>
          <w:szCs w:val="28"/>
        </w:rPr>
        <w:t xml:space="preserve"> minimize or eliminate pain and distress.</w:t>
      </w:r>
      <w:r w:rsidR="00FA3149" w:rsidRPr="00687EC7">
        <w:rPr>
          <w:b/>
          <w:sz w:val="28"/>
          <w:szCs w:val="28"/>
        </w:rPr>
        <w:t xml:space="preserve"> </w:t>
      </w:r>
      <w:r w:rsidR="00EB7528" w:rsidRPr="00687EC7">
        <w:rPr>
          <w:b/>
          <w:sz w:val="28"/>
          <w:szCs w:val="28"/>
        </w:rPr>
        <w:t>Replacement refers to absolute (i.e. replacing</w:t>
      </w:r>
      <w:r w:rsidR="008C374D" w:rsidRPr="00687EC7">
        <w:rPr>
          <w:b/>
          <w:sz w:val="28"/>
          <w:szCs w:val="28"/>
        </w:rPr>
        <w:t xml:space="preserve"> animals with an </w:t>
      </w:r>
      <w:r w:rsidR="00FA3149" w:rsidRPr="00687EC7">
        <w:rPr>
          <w:b/>
          <w:sz w:val="28"/>
          <w:szCs w:val="28"/>
        </w:rPr>
        <w:t>in</w:t>
      </w:r>
      <w:r w:rsidR="008C374D" w:rsidRPr="00687EC7">
        <w:rPr>
          <w:b/>
          <w:sz w:val="28"/>
          <w:szCs w:val="28"/>
        </w:rPr>
        <w:t xml:space="preserve">animate system) or relative (i.e. using </w:t>
      </w:r>
      <w:proofErr w:type="gramStart"/>
      <w:r w:rsidR="00F25B05" w:rsidRPr="00687EC7">
        <w:rPr>
          <w:b/>
          <w:sz w:val="28"/>
          <w:szCs w:val="28"/>
        </w:rPr>
        <w:t>less</w:t>
      </w:r>
      <w:proofErr w:type="gramEnd"/>
      <w:r w:rsidR="00F25B05" w:rsidRPr="00687EC7">
        <w:rPr>
          <w:b/>
          <w:sz w:val="28"/>
          <w:szCs w:val="28"/>
        </w:rPr>
        <w:t xml:space="preserve"> sentient</w:t>
      </w:r>
      <w:r w:rsidR="008C374D" w:rsidRPr="00687EC7">
        <w:rPr>
          <w:b/>
          <w:sz w:val="28"/>
          <w:szCs w:val="28"/>
        </w:rPr>
        <w:t xml:space="preserve"> species) replacement.</w:t>
      </w:r>
      <w:r w:rsidR="00FA3149" w:rsidRPr="00687EC7">
        <w:rPr>
          <w:b/>
          <w:sz w:val="28"/>
          <w:szCs w:val="28"/>
        </w:rPr>
        <w:t xml:space="preserve"> </w:t>
      </w:r>
      <w:r w:rsidR="008C374D" w:rsidRPr="00687EC7">
        <w:rPr>
          <w:b/>
          <w:sz w:val="28"/>
          <w:szCs w:val="28"/>
        </w:rPr>
        <w:t>Re</w:t>
      </w:r>
      <w:r w:rsidR="00FA3149" w:rsidRPr="00687EC7">
        <w:rPr>
          <w:b/>
          <w:sz w:val="28"/>
          <w:szCs w:val="28"/>
        </w:rPr>
        <w:t>duction</w:t>
      </w:r>
      <w:r w:rsidR="008C374D" w:rsidRPr="00687EC7">
        <w:rPr>
          <w:b/>
          <w:sz w:val="28"/>
          <w:szCs w:val="28"/>
        </w:rPr>
        <w:t xml:space="preserve"> involves strategies such as experimental design analysis, application of newer technologies, use of appropriate statistical methods, etc.</w:t>
      </w:r>
      <w:r w:rsidR="00FA3149" w:rsidRPr="00687EC7">
        <w:rPr>
          <w:b/>
          <w:sz w:val="28"/>
          <w:szCs w:val="28"/>
        </w:rPr>
        <w:t>, t</w:t>
      </w:r>
      <w:r w:rsidR="008C374D" w:rsidRPr="00687EC7">
        <w:rPr>
          <w:b/>
          <w:sz w:val="28"/>
          <w:szCs w:val="28"/>
        </w:rPr>
        <w:t xml:space="preserve">o use the </w:t>
      </w:r>
      <w:r w:rsidR="00FA3149" w:rsidRPr="00687EC7">
        <w:rPr>
          <w:b/>
          <w:sz w:val="28"/>
          <w:szCs w:val="28"/>
        </w:rPr>
        <w:t>fe</w:t>
      </w:r>
      <w:r w:rsidR="008C374D" w:rsidRPr="00687EC7">
        <w:rPr>
          <w:b/>
          <w:sz w:val="28"/>
          <w:szCs w:val="28"/>
        </w:rPr>
        <w:t>west animals or maximiz</w:t>
      </w:r>
      <w:r w:rsidR="00DA42CD" w:rsidRPr="00687EC7">
        <w:rPr>
          <w:b/>
          <w:sz w:val="28"/>
          <w:szCs w:val="28"/>
        </w:rPr>
        <w:t>e</w:t>
      </w:r>
      <w:r w:rsidR="008C374D" w:rsidRPr="00687EC7">
        <w:rPr>
          <w:b/>
          <w:sz w:val="28"/>
          <w:szCs w:val="28"/>
        </w:rPr>
        <w:t xml:space="preserve"> information without increasing </w:t>
      </w:r>
      <w:r w:rsidR="00DA42CD" w:rsidRPr="00687EC7">
        <w:rPr>
          <w:b/>
          <w:sz w:val="28"/>
          <w:szCs w:val="28"/>
        </w:rPr>
        <w:t xml:space="preserve">animal </w:t>
      </w:r>
      <w:r w:rsidR="008C374D" w:rsidRPr="00687EC7">
        <w:rPr>
          <w:b/>
          <w:sz w:val="28"/>
          <w:szCs w:val="28"/>
        </w:rPr>
        <w:t>pain or distress.</w:t>
      </w:r>
    </w:p>
    <w:p w14:paraId="7A72DD85" w14:textId="77777777" w:rsidR="00C51A97" w:rsidRPr="00687EC7" w:rsidRDefault="00D463CF" w:rsidP="00FD3BCD">
      <w:pPr>
        <w:spacing w:after="0" w:line="240" w:lineRule="auto"/>
        <w:rPr>
          <w:sz w:val="24"/>
          <w:szCs w:val="24"/>
        </w:rPr>
      </w:pPr>
      <w:sdt>
        <w:sdtPr>
          <w:rPr>
            <w:sz w:val="24"/>
            <w:szCs w:val="24"/>
          </w:rPr>
          <w:id w:val="251569602"/>
          <w:placeholder>
            <w:docPart w:val="C70CB47D77664C30A0545D876CEACFE2"/>
          </w:placeholder>
        </w:sdtPr>
        <w:sdtEndPr/>
        <w:sdtContent>
          <w:r w:rsidR="00F74223" w:rsidRPr="00687EC7">
            <w:rPr>
              <w:rFonts w:cs="Times New Roman"/>
              <w:b/>
              <w:sz w:val="24"/>
              <w:szCs w:val="24"/>
            </w:rPr>
            <w:t>High Fat Diet:</w:t>
          </w:r>
          <w:r w:rsidR="00F74223" w:rsidRPr="00687EC7">
            <w:t xml:space="preserve"> </w:t>
          </w:r>
          <w:r w:rsidR="00F74223" w:rsidRPr="00687EC7">
            <w:rPr>
              <w:rFonts w:cs="Times New Roman"/>
              <w:sz w:val="24"/>
              <w:szCs w:val="24"/>
            </w:rPr>
            <w:t xml:space="preserve">Diet intervention will typically last between 4 to </w:t>
          </w:r>
          <w:r w:rsidR="005D2C65" w:rsidRPr="00687EC7">
            <w:rPr>
              <w:rFonts w:cs="Times New Roman"/>
              <w:sz w:val="24"/>
              <w:szCs w:val="24"/>
            </w:rPr>
            <w:t>12</w:t>
          </w:r>
          <w:r w:rsidR="00F74223" w:rsidRPr="00687EC7">
            <w:rPr>
              <w:rFonts w:cs="Times New Roman"/>
              <w:sz w:val="24"/>
              <w:szCs w:val="24"/>
            </w:rPr>
            <w:t xml:space="preserve"> weeks. Whole-body phenotype on these mice are assess in vivo, using techniques such as GTT, ITT, blood collection (tail bleed), indirect calorimetry, locomotor activity, lean </w:t>
          </w:r>
          <w:proofErr w:type="gramStart"/>
          <w:r w:rsidR="00F74223" w:rsidRPr="00687EC7">
            <w:rPr>
              <w:rFonts w:cs="Times New Roman"/>
              <w:sz w:val="24"/>
              <w:szCs w:val="24"/>
            </w:rPr>
            <w:t>mass</w:t>
          </w:r>
          <w:proofErr w:type="gramEnd"/>
          <w:r w:rsidR="00F74223" w:rsidRPr="00687EC7">
            <w:rPr>
              <w:rFonts w:cs="Times New Roman"/>
              <w:sz w:val="24"/>
              <w:szCs w:val="24"/>
            </w:rPr>
            <w:t xml:space="preserve"> and adiposity.  Each of these tests will be performed with 3 to 7 days intervals. After whole-body phenotyping, mice will be appropriately anesthetized, tissues harvested, and mice euthanized.                                                             </w:t>
          </w:r>
          <w:r w:rsidR="009F4A16" w:rsidRPr="00687EC7">
            <w:rPr>
              <w:b/>
              <w:sz w:val="24"/>
              <w:szCs w:val="24"/>
            </w:rPr>
            <w:t>Glucose and insulin tolerance testing</w:t>
          </w:r>
          <w:r w:rsidR="009F4A16" w:rsidRPr="00687EC7">
            <w:rPr>
              <w:sz w:val="24"/>
              <w:szCs w:val="24"/>
            </w:rPr>
            <w:t xml:space="preserve"> are by far the most common, most reliable, and least stressful means of assessing glycemic control in mice </w:t>
          </w:r>
          <w:r w:rsidR="009F4A16" w:rsidRPr="00687EC7">
            <w:rPr>
              <w:i/>
              <w:sz w:val="24"/>
              <w:szCs w:val="24"/>
            </w:rPr>
            <w:t>in vivo</w:t>
          </w:r>
          <w:r w:rsidR="009F4A16" w:rsidRPr="00687EC7">
            <w:rPr>
              <w:sz w:val="24"/>
              <w:szCs w:val="24"/>
            </w:rPr>
            <w:t xml:space="preserve">. Glucose and insulin clamps are the only alternative, but they require surgery to implant catheters thus are more stressful. We have refined out GTT and ITT techniques over the past decade based on best practices from the literature and from communication with colleagues with the goal of minimizing stress to improve consistency and reliability of results. We currently perform blood sampling from a single nick to the tail while the mice are in their cage. This is quick and minimizes stress to the mice, variability, and number of animals required to obtain sufficient results, the </w:t>
          </w:r>
          <w:proofErr w:type="gramStart"/>
          <w:r w:rsidR="009F4A16" w:rsidRPr="00687EC7">
            <w:rPr>
              <w:sz w:val="24"/>
              <w:szCs w:val="24"/>
            </w:rPr>
            <w:t>time line</w:t>
          </w:r>
          <w:proofErr w:type="gramEnd"/>
          <w:r w:rsidR="009F4A16" w:rsidRPr="00687EC7">
            <w:rPr>
              <w:sz w:val="24"/>
              <w:szCs w:val="24"/>
            </w:rPr>
            <w:t xml:space="preserve"> for GTT and ITT will be either in the middle or at the end of experimental.                                               </w:t>
          </w:r>
          <w:r w:rsidR="009F4A16" w:rsidRPr="00687EC7">
            <w:rPr>
              <w:b/>
              <w:sz w:val="24"/>
              <w:szCs w:val="24"/>
            </w:rPr>
            <w:lastRenderedPageBreak/>
            <w:t>For treadmill exercise</w:t>
          </w:r>
          <w:r w:rsidR="009F4A16" w:rsidRPr="00687EC7">
            <w:rPr>
              <w:sz w:val="24"/>
              <w:szCs w:val="24"/>
            </w:rPr>
            <w:t xml:space="preserve">, there is no alternative means to exercise mice for defined periods other than swimming, which is considered more stressful, instead of electric shock that potentially induces stress, we will use gentle encouragement by a bristle brush or human operator’s hands to push stopped or slowed down mice.                                                      </w:t>
          </w:r>
          <w:r w:rsidR="00FD3BCD" w:rsidRPr="00687EC7">
            <w:rPr>
              <w:sz w:val="24"/>
              <w:szCs w:val="24"/>
            </w:rPr>
            <w:t xml:space="preserve">                                 </w:t>
          </w:r>
          <w:r w:rsidR="009F4A16" w:rsidRPr="00687EC7">
            <w:rPr>
              <w:sz w:val="24"/>
              <w:szCs w:val="24"/>
            </w:rPr>
            <w:t xml:space="preserve">   </w:t>
          </w:r>
          <w:r w:rsidR="009F4A16" w:rsidRPr="00687EC7">
            <w:rPr>
              <w:b/>
              <w:sz w:val="24"/>
              <w:szCs w:val="24"/>
            </w:rPr>
            <w:t>Indirect calorimetry, locomotor activity and noninvasive measurement of body composition</w:t>
          </w:r>
          <w:r w:rsidR="009F4A16" w:rsidRPr="00687EC7">
            <w:rPr>
              <w:sz w:val="24"/>
              <w:szCs w:val="24"/>
            </w:rPr>
            <w:t xml:space="preserve"> are minimally stressful, and mice can move freely, the </w:t>
          </w:r>
          <w:proofErr w:type="gramStart"/>
          <w:r w:rsidR="009F4A16" w:rsidRPr="00687EC7">
            <w:rPr>
              <w:sz w:val="24"/>
              <w:szCs w:val="24"/>
            </w:rPr>
            <w:t>time line</w:t>
          </w:r>
          <w:proofErr w:type="gramEnd"/>
          <w:r w:rsidR="009F4A16" w:rsidRPr="00687EC7">
            <w:rPr>
              <w:sz w:val="24"/>
              <w:szCs w:val="24"/>
            </w:rPr>
            <w:t xml:space="preserve"> for treadmill is from beginning to the end for 8 weeks.                                                                                                                    </w:t>
          </w:r>
          <w:r w:rsidR="00FD3BCD" w:rsidRPr="00687EC7">
            <w:rPr>
              <w:sz w:val="24"/>
              <w:szCs w:val="24"/>
            </w:rPr>
            <w:t xml:space="preserve">      </w:t>
          </w:r>
          <w:r w:rsidR="009F4A16" w:rsidRPr="00687EC7">
            <w:rPr>
              <w:sz w:val="24"/>
              <w:szCs w:val="24"/>
            </w:rPr>
            <w:t xml:space="preserve">    </w:t>
          </w:r>
          <w:r w:rsidR="009F4A16" w:rsidRPr="00687EC7">
            <w:rPr>
              <w:b/>
              <w:sz w:val="24"/>
              <w:szCs w:val="24"/>
            </w:rPr>
            <w:t>ICV cannulation and osmotic pump</w:t>
          </w:r>
          <w:r w:rsidR="009F4A16" w:rsidRPr="00687EC7">
            <w:rPr>
              <w:sz w:val="24"/>
              <w:szCs w:val="24"/>
            </w:rPr>
            <w:t xml:space="preserve"> are the most effective and less stressful way to deliver any given drug and hormone to study in vivo in animal model, this approach will reduce the injection numbers since the pump will automatically deliver the drugs and hormones within a designated rate from a variety of ranges. Further, the osmotic pump will be placed at least a week after the ICV cannulation to allow for metabolic stabilization prior to the administration of</w:t>
          </w:r>
          <w:r w:rsidR="00A0450E" w:rsidRPr="00687EC7">
            <w:rPr>
              <w:sz w:val="24"/>
              <w:szCs w:val="24"/>
            </w:rPr>
            <w:t xml:space="preserve"> </w:t>
          </w:r>
          <w:r w:rsidR="009F4A16" w:rsidRPr="00687EC7">
            <w:rPr>
              <w:sz w:val="24"/>
              <w:szCs w:val="24"/>
            </w:rPr>
            <w:t xml:space="preserve">the alpha –klotho.  Analgesics will be given pre-surgery and 3 days post-surgery. Meloxicam will be given every 24 hours via PO, while buprenorphine </w:t>
          </w:r>
          <w:r w:rsidR="000C427D" w:rsidRPr="00687EC7">
            <w:rPr>
              <w:sz w:val="24"/>
              <w:szCs w:val="24"/>
            </w:rPr>
            <w:t xml:space="preserve">if used </w:t>
          </w:r>
          <w:r w:rsidR="009F4A16" w:rsidRPr="00687EC7">
            <w:rPr>
              <w:sz w:val="24"/>
              <w:szCs w:val="24"/>
            </w:rPr>
            <w:t xml:space="preserve">is given every 6-12 hours. Anesthetic depth for surgery will be assessed by foot pinch and animal reflex pain response to reduce pain and surgical stress. After the surgery, mice will be kept warm on a 37 degrees heated gel pad during the post-op period until they are capable of ambulation.  Gel diet and long sipper tube will be provided to alleviate pain, </w:t>
          </w:r>
          <w:proofErr w:type="gramStart"/>
          <w:r w:rsidR="009F4A16" w:rsidRPr="00687EC7">
            <w:rPr>
              <w:sz w:val="24"/>
              <w:szCs w:val="24"/>
            </w:rPr>
            <w:t>stress</w:t>
          </w:r>
          <w:proofErr w:type="gramEnd"/>
          <w:r w:rsidR="009F4A16" w:rsidRPr="00687EC7">
            <w:rPr>
              <w:sz w:val="24"/>
              <w:szCs w:val="24"/>
            </w:rPr>
            <w:t xml:space="preserve"> and discomfort.  Mice will be monitored every 15 min for 1 hours after the surgical procedures for signs of pain or distress, we will use appetite, locomotion activity, body temperature, and respiratory rate as additional parameters. If the mice still show signs of pain or infection (reduced motility, ruffled hair coat, lethargic, hunched), they will be euthanized. We </w:t>
          </w:r>
          <w:proofErr w:type="gramStart"/>
          <w:r w:rsidR="009F4A16" w:rsidRPr="00687EC7">
            <w:rPr>
              <w:sz w:val="24"/>
              <w:szCs w:val="24"/>
            </w:rPr>
            <w:t>will also to</w:t>
          </w:r>
          <w:proofErr w:type="gramEnd"/>
          <w:r w:rsidR="009F4A16" w:rsidRPr="00687EC7">
            <w:rPr>
              <w:sz w:val="24"/>
              <w:szCs w:val="24"/>
            </w:rPr>
            <w:t xml:space="preserve"> use the same experimental animal to reduce the number of animal use, the time line for this multiple major surgery is from beginning to the end for 4 weeks.                                                                                                                                                  </w:t>
          </w:r>
          <w:r w:rsidR="009F4A16" w:rsidRPr="00687EC7">
            <w:rPr>
              <w:b/>
              <w:sz w:val="24"/>
              <w:szCs w:val="24"/>
            </w:rPr>
            <w:t>For the cardiac perfusion</w:t>
          </w:r>
          <w:r w:rsidR="009F4A16" w:rsidRPr="00687EC7">
            <w:rPr>
              <w:sz w:val="24"/>
              <w:szCs w:val="24"/>
            </w:rPr>
            <w:t xml:space="preserve">, although it will be a terminal study, we will make sure the deep anesthesia will take place before we start the procedure. It is the best approach to fix every single tissue in a short amount of time for a mouse study, and it is an important step for studying key protein expression by </w:t>
          </w:r>
          <w:proofErr w:type="gramStart"/>
          <w:r w:rsidR="009F4A16" w:rsidRPr="00687EC7">
            <w:rPr>
              <w:sz w:val="24"/>
              <w:szCs w:val="24"/>
            </w:rPr>
            <w:t>immune-stain</w:t>
          </w:r>
          <w:proofErr w:type="gramEnd"/>
          <w:r w:rsidR="009F4A16" w:rsidRPr="00687EC7">
            <w:rPr>
              <w:sz w:val="24"/>
              <w:szCs w:val="24"/>
            </w:rPr>
            <w:t xml:space="preserve"> in those fixed tissues.</w:t>
          </w:r>
        </w:sdtContent>
      </w:sdt>
      <w:r w:rsidR="00DB5C3F" w:rsidRPr="00687EC7">
        <w:rPr>
          <w:sz w:val="28"/>
          <w:szCs w:val="28"/>
        </w:rPr>
        <w:tab/>
      </w:r>
    </w:p>
    <w:p w14:paraId="23A93C51" w14:textId="77777777" w:rsidR="00E33FC8" w:rsidRPr="00687EC7" w:rsidRDefault="00E33FC8" w:rsidP="00847A56">
      <w:pPr>
        <w:spacing w:after="0" w:line="240" w:lineRule="auto"/>
        <w:rPr>
          <w:b/>
          <w:sz w:val="24"/>
          <w:szCs w:val="24"/>
        </w:rPr>
      </w:pPr>
      <w:r w:rsidRPr="00687EC7">
        <w:rPr>
          <w:b/>
          <w:sz w:val="24"/>
          <w:szCs w:val="24"/>
        </w:rPr>
        <w:t xml:space="preserve">Temperature Microchip implant: </w:t>
      </w:r>
      <w:r w:rsidRPr="00687EC7">
        <w:rPr>
          <w:sz w:val="24"/>
          <w:szCs w:val="24"/>
        </w:rPr>
        <w:t>The current method to measure mouse core temperature is Rectal thermometry, which is invasive and not accurate based on the performer. With increased read ranges and accuracy being ±</w:t>
      </w:r>
      <w:r w:rsidR="005D2C65" w:rsidRPr="00687EC7">
        <w:rPr>
          <w:sz w:val="24"/>
          <w:szCs w:val="24"/>
        </w:rPr>
        <w:t xml:space="preserve"> </w:t>
      </w:r>
      <w:r w:rsidRPr="00687EC7">
        <w:rPr>
          <w:sz w:val="24"/>
          <w:szCs w:val="24"/>
        </w:rPr>
        <w:t>0.1°C,</w:t>
      </w:r>
      <w:r w:rsidRPr="00687EC7">
        <w:t xml:space="preserve"> </w:t>
      </w:r>
      <w:r w:rsidR="00B94D95" w:rsidRPr="00687EC7">
        <w:rPr>
          <w:sz w:val="24"/>
          <w:szCs w:val="24"/>
        </w:rPr>
        <w:t xml:space="preserve">we </w:t>
      </w:r>
      <w:r w:rsidRPr="00687EC7">
        <w:rPr>
          <w:sz w:val="24"/>
          <w:szCs w:val="24"/>
        </w:rPr>
        <w:t xml:space="preserve">can now provide core body temperatures with </w:t>
      </w:r>
      <w:r w:rsidR="000D4FD2" w:rsidRPr="00687EC7">
        <w:rPr>
          <w:sz w:val="24"/>
          <w:szCs w:val="24"/>
        </w:rPr>
        <w:t xml:space="preserve">injection of </w:t>
      </w:r>
      <w:r w:rsidRPr="00687EC7">
        <w:rPr>
          <w:sz w:val="24"/>
          <w:szCs w:val="24"/>
        </w:rPr>
        <w:t>microchips</w:t>
      </w:r>
      <w:r w:rsidR="000D4FD2" w:rsidRPr="00687EC7">
        <w:rPr>
          <w:sz w:val="24"/>
          <w:szCs w:val="24"/>
        </w:rPr>
        <w:t xml:space="preserve"> subcutaneously.</w:t>
      </w:r>
    </w:p>
    <w:p w14:paraId="2E7BB2CA" w14:textId="77777777" w:rsidR="009F4A16" w:rsidRPr="00687EC7" w:rsidRDefault="00C51A97" w:rsidP="009F4A16">
      <w:pPr>
        <w:spacing w:after="0" w:line="240" w:lineRule="auto"/>
        <w:rPr>
          <w:b/>
          <w:sz w:val="28"/>
          <w:szCs w:val="28"/>
        </w:rPr>
      </w:pPr>
      <w:r w:rsidRPr="00687EC7">
        <w:rPr>
          <w:b/>
          <w:sz w:val="24"/>
          <w:szCs w:val="24"/>
        </w:rPr>
        <w:t>Anti-α-klotho antibody treatment:</w:t>
      </w:r>
      <w:r w:rsidRPr="00687EC7">
        <w:rPr>
          <w:sz w:val="24"/>
          <w:szCs w:val="24"/>
        </w:rPr>
        <w:t xml:space="preserve"> To date no publications investigate specifically inhibiting central α-klotho. The effects of systemic α-klotho inhibition have been studied, however, since α-klotho cannot cross the blood brain barrier, these studies fail to differentiate between the roles of peripheral vs central α-klotho.  α-klotho’s receptor is also unknown, further limiting experimental possibilities aimed at determining the central role of α-klotho.  One published method of specifically inhibiting proteins circulating in the cerebrospinal fluid involves using antibodies.  Including a leader in our field, researchers use specific antibodies to preferentially inhibit circulating proteins in the cerebrospinal fluid.  Antibody-mediated inhibition is a relatively rapid process, shortening the duration of experiments.  </w:t>
      </w:r>
      <w:proofErr w:type="gramStart"/>
      <w:r w:rsidRPr="00687EC7">
        <w:rPr>
          <w:sz w:val="24"/>
          <w:szCs w:val="24"/>
        </w:rPr>
        <w:t>At the moment</w:t>
      </w:r>
      <w:proofErr w:type="gramEnd"/>
      <w:r w:rsidRPr="00687EC7">
        <w:rPr>
          <w:sz w:val="24"/>
          <w:szCs w:val="24"/>
        </w:rPr>
        <w:t xml:space="preserve"> it appears that there are not any alternative methods for specifically inhibiting centrally circulating α-klotho. We will also use Mock IgG as control for this experiment. As an alternative approach, we </w:t>
      </w:r>
      <w:r w:rsidRPr="00687EC7">
        <w:rPr>
          <w:sz w:val="24"/>
          <w:szCs w:val="24"/>
        </w:rPr>
        <w:lastRenderedPageBreak/>
        <w:t>will also use the ASO- α-klotho to knock-down the expression of α-klotho, if the anti-α-klotho antibody experiment does not work</w:t>
      </w:r>
      <w:r w:rsidR="00FD3BCD" w:rsidRPr="00687EC7">
        <w:rPr>
          <w:sz w:val="24"/>
          <w:szCs w:val="24"/>
        </w:rPr>
        <w:t>.</w:t>
      </w:r>
      <w:r w:rsidR="00847A56" w:rsidRPr="00687EC7">
        <w:rPr>
          <w:b/>
          <w:sz w:val="28"/>
          <w:szCs w:val="28"/>
        </w:rPr>
        <w:t xml:space="preserve">  </w:t>
      </w:r>
    </w:p>
    <w:p w14:paraId="5A86AE2C" w14:textId="77777777" w:rsidR="00FD4297" w:rsidRPr="00687EC7" w:rsidRDefault="00C51A97" w:rsidP="009F4A16">
      <w:pPr>
        <w:spacing w:after="0" w:line="240" w:lineRule="auto"/>
        <w:rPr>
          <w:sz w:val="24"/>
          <w:szCs w:val="24"/>
        </w:rPr>
      </w:pPr>
      <w:r w:rsidRPr="00687EC7">
        <w:rPr>
          <w:b/>
          <w:sz w:val="24"/>
          <w:szCs w:val="24"/>
        </w:rPr>
        <w:t>Taste aversion experiments:</w:t>
      </w:r>
      <w:r w:rsidRPr="00687EC7">
        <w:rPr>
          <w:sz w:val="24"/>
          <w:szCs w:val="24"/>
        </w:rPr>
        <w:t xml:space="preserve"> Lithium chloride has been a widely used drug to create taste aversion rapidly in mice since the 1970’s.  Over the </w:t>
      </w:r>
      <w:proofErr w:type="gramStart"/>
      <w:r w:rsidRPr="00687EC7">
        <w:rPr>
          <w:sz w:val="24"/>
          <w:szCs w:val="24"/>
        </w:rPr>
        <w:t>years</w:t>
      </w:r>
      <w:proofErr w:type="gramEnd"/>
      <w:r w:rsidRPr="00687EC7">
        <w:rPr>
          <w:sz w:val="24"/>
          <w:szCs w:val="24"/>
        </w:rPr>
        <w:t xml:space="preserve"> optimization has been performed to determine the minimum dose, amount of injections, and subsequent minimal gastrointestinal discomfort required to create a taste aversion in mice.  Lithium chloride is the gold standard and has the most consistent effects across animal models.  The proposed protocols utilize the shortest duration treatment (1 injection) and smallest dose (127mg/kg) lithium chloride to minimize mouse distress.</w:t>
      </w:r>
      <w:r w:rsidR="009F4A16" w:rsidRPr="00687EC7">
        <w:rPr>
          <w:sz w:val="24"/>
          <w:szCs w:val="24"/>
        </w:rPr>
        <w:t xml:space="preserve">                                                                                                                          </w:t>
      </w:r>
      <w:r w:rsidRPr="00687EC7">
        <w:rPr>
          <w:b/>
          <w:sz w:val="24"/>
          <w:szCs w:val="24"/>
        </w:rPr>
        <w:t>STZ experiments:</w:t>
      </w:r>
      <w:r w:rsidRPr="00687EC7">
        <w:rPr>
          <w:sz w:val="24"/>
          <w:szCs w:val="24"/>
        </w:rPr>
        <w:t xml:space="preserve"> STZ is a pharmacological intervention resulting in type I diabetes pathophysiology.  The effects are extremely rapid, eliciting glucose dysregulation in mice after seven injections of 100mg/kg</w:t>
      </w:r>
      <w:r w:rsidR="000C427D" w:rsidRPr="00687EC7">
        <w:rPr>
          <w:sz w:val="24"/>
          <w:szCs w:val="24"/>
        </w:rPr>
        <w:t xml:space="preserve"> </w:t>
      </w:r>
      <w:r w:rsidR="002C233E" w:rsidRPr="00687EC7">
        <w:rPr>
          <w:sz w:val="24"/>
          <w:szCs w:val="24"/>
        </w:rPr>
        <w:t>in our mouse line NPY-GFP reporter mouse</w:t>
      </w:r>
      <w:r w:rsidR="00567CA2" w:rsidRPr="00687EC7">
        <w:rPr>
          <w:sz w:val="24"/>
          <w:szCs w:val="24"/>
        </w:rPr>
        <w:t xml:space="preserve"> and female C57BL/6</w:t>
      </w:r>
      <w:r w:rsidR="002C233E" w:rsidRPr="00687EC7">
        <w:rPr>
          <w:sz w:val="24"/>
          <w:szCs w:val="24"/>
        </w:rPr>
        <w:t xml:space="preserve">, while other mouse line may need </w:t>
      </w:r>
      <w:r w:rsidR="000C427D" w:rsidRPr="00687EC7">
        <w:rPr>
          <w:sz w:val="24"/>
          <w:szCs w:val="24"/>
        </w:rPr>
        <w:t>3-4 injections based on preliminary data</w:t>
      </w:r>
      <w:r w:rsidRPr="00687EC7">
        <w:rPr>
          <w:sz w:val="24"/>
          <w:szCs w:val="24"/>
        </w:rPr>
        <w:t xml:space="preserve">.  There are transgenic mouse models of type I diabetes, however developing new lines of transgenic mice require time and generations of mice.  Due to the simplicity and efficiency of STZ treatment, it one of the most widely used animal models of type I diabetes.  </w:t>
      </w:r>
    </w:p>
    <w:p w14:paraId="7BD4B010" w14:textId="77777777" w:rsidR="00FD4297" w:rsidRPr="00687EC7" w:rsidRDefault="00FD4297" w:rsidP="009F4A16">
      <w:pPr>
        <w:spacing w:after="0" w:line="240" w:lineRule="auto"/>
        <w:rPr>
          <w:sz w:val="24"/>
          <w:szCs w:val="24"/>
        </w:rPr>
      </w:pPr>
      <w:r w:rsidRPr="00687EC7">
        <w:rPr>
          <w:b/>
          <w:sz w:val="24"/>
          <w:szCs w:val="24"/>
        </w:rPr>
        <w:t>Leptin experiments:</w:t>
      </w:r>
      <w:r w:rsidRPr="00687EC7">
        <w:rPr>
          <w:sz w:val="24"/>
          <w:szCs w:val="24"/>
        </w:rPr>
        <w:t xml:space="preserve"> Leptin is a hormone that can modulate hypothalamic neuronal activity to suppresses food intake and increases energy expenditure. To access whether α-klotho promotes leptin sensitivity, leptin 3mg/kg will be injected via IP after 1</w:t>
      </w:r>
      <w:r w:rsidR="002C233E" w:rsidRPr="00687EC7">
        <w:rPr>
          <w:sz w:val="24"/>
          <w:szCs w:val="24"/>
        </w:rPr>
        <w:t>-</w:t>
      </w:r>
      <w:r w:rsidRPr="00687EC7">
        <w:rPr>
          <w:sz w:val="24"/>
          <w:szCs w:val="24"/>
        </w:rPr>
        <w:t xml:space="preserve">week α-klotho ICV administration, food intake, and energy expenditure will be measured afterward.  </w:t>
      </w:r>
    </w:p>
    <w:p w14:paraId="29734D1A" w14:textId="77777777" w:rsidR="00C51A97" w:rsidRPr="00687EC7" w:rsidRDefault="00C51A97" w:rsidP="009F4A16">
      <w:pPr>
        <w:spacing w:after="0" w:line="240" w:lineRule="auto"/>
        <w:rPr>
          <w:sz w:val="24"/>
          <w:szCs w:val="24"/>
        </w:rPr>
      </w:pPr>
      <w:r w:rsidRPr="00687EC7">
        <w:rPr>
          <w:b/>
          <w:sz w:val="24"/>
          <w:szCs w:val="24"/>
        </w:rPr>
        <w:t>Wortmannin treatment:</w:t>
      </w:r>
      <w:r w:rsidRPr="00687EC7">
        <w:rPr>
          <w:sz w:val="24"/>
          <w:szCs w:val="24"/>
        </w:rPr>
        <w:t xml:space="preserve"> ICV wortmannin is a well-documented procedure in mouse widely used to study and verify the involvement of PI3K/Akt in cell signaling cascades that regulate key processes to map out the mechanisms underlying the action of certain factors. By using this inhibitor, we hypothesize to abolish the effects of α-klotho, one can suggest that PI3K is a critical down-stream pathway of α-klotho signaling. The reference proved is to prove the ICV wortmannin has been used previously as well as for the dosage information, not for those specific procedures such as the frequency and duration by euthanasia, it may be requested by the individual study, but it is not required for our proposed study.</w:t>
      </w:r>
    </w:p>
    <w:p w14:paraId="47619884" w14:textId="77777777" w:rsidR="00B94D95" w:rsidRPr="00687EC7" w:rsidRDefault="00B94D95" w:rsidP="009F4A16">
      <w:pPr>
        <w:spacing w:after="0" w:line="240" w:lineRule="auto"/>
        <w:rPr>
          <w:sz w:val="24"/>
          <w:szCs w:val="24"/>
        </w:rPr>
      </w:pPr>
      <w:r w:rsidRPr="00687EC7">
        <w:rPr>
          <w:b/>
          <w:sz w:val="24"/>
          <w:szCs w:val="24"/>
        </w:rPr>
        <w:t>PD173074 Treatment:</w:t>
      </w:r>
      <w:r w:rsidRPr="00687EC7">
        <w:rPr>
          <w:sz w:val="24"/>
          <w:szCs w:val="24"/>
        </w:rPr>
        <w:t xml:space="preserve">  PD173074 is a chemical compound that selectively inhibits fibroblast growth factor 1 (FGFR1). </w:t>
      </w:r>
      <w:proofErr w:type="gramStart"/>
      <w:r w:rsidRPr="00687EC7">
        <w:rPr>
          <w:sz w:val="24"/>
          <w:szCs w:val="24"/>
        </w:rPr>
        <w:t>It’s</w:t>
      </w:r>
      <w:proofErr w:type="gramEnd"/>
      <w:r w:rsidRPr="00687EC7">
        <w:rPr>
          <w:sz w:val="24"/>
          <w:szCs w:val="24"/>
        </w:rPr>
        <w:t xml:space="preserve"> used to centrally inhibit fibroblast growth factors is well-documented. By using this inhibitor, we hypothesize to abolish the effects of α-klotho, one can suggest that FGFR1 is a critical down-stream pathway of α-klotho signaling.</w:t>
      </w:r>
    </w:p>
    <w:p w14:paraId="0624D108" w14:textId="77777777" w:rsidR="00347EEB" w:rsidRPr="00687EC7" w:rsidRDefault="00347EEB" w:rsidP="009F4A16">
      <w:pPr>
        <w:spacing w:after="0" w:line="240" w:lineRule="auto"/>
        <w:rPr>
          <w:sz w:val="24"/>
          <w:szCs w:val="24"/>
        </w:rPr>
      </w:pPr>
    </w:p>
    <w:p w14:paraId="4D73C18C" w14:textId="77777777" w:rsidR="00C51A97" w:rsidRPr="00687EC7" w:rsidRDefault="00C51A97" w:rsidP="009F4A16">
      <w:pPr>
        <w:spacing w:after="0" w:line="240" w:lineRule="auto"/>
        <w:rPr>
          <w:sz w:val="24"/>
          <w:szCs w:val="24"/>
        </w:rPr>
      </w:pPr>
      <w:r w:rsidRPr="00687EC7">
        <w:rPr>
          <w:sz w:val="24"/>
          <w:szCs w:val="24"/>
        </w:rPr>
        <w:t>We are constantly aiming to refine our ICV cannulation and administration procedures.  For example, fixing the cement with one screw has been shown to provide as much stability as two screws.  As a result, we have adopted this one screw technique to minimize animal distress.  In addition, post-cannulated mice are deprived of certain enrichments to prevent “bumping” of the cannula, but we add Kim wipes and rubber bones as substitutes.</w:t>
      </w:r>
    </w:p>
    <w:p w14:paraId="6CD5070D" w14:textId="77777777" w:rsidR="00C51A97" w:rsidRPr="00687EC7" w:rsidRDefault="00C51A97" w:rsidP="009F4A16">
      <w:pPr>
        <w:spacing w:after="0" w:line="240" w:lineRule="auto"/>
        <w:rPr>
          <w:sz w:val="24"/>
          <w:szCs w:val="24"/>
        </w:rPr>
      </w:pPr>
      <w:proofErr w:type="gramStart"/>
      <w:r w:rsidRPr="00687EC7">
        <w:rPr>
          <w:sz w:val="24"/>
          <w:szCs w:val="24"/>
        </w:rPr>
        <w:t>In order to</w:t>
      </w:r>
      <w:proofErr w:type="gramEnd"/>
      <w:r w:rsidRPr="00687EC7">
        <w:rPr>
          <w:sz w:val="24"/>
          <w:szCs w:val="24"/>
        </w:rPr>
        <w:t xml:space="preserve"> reduce the number of mice used for each experiment, pilot studies will be performed to determine effect size and perform power analysis.  This will allow us to determine ideal sample sizes using the proper number of mice.</w:t>
      </w:r>
    </w:p>
    <w:p w14:paraId="437C6CD7" w14:textId="77777777" w:rsidR="0030023A" w:rsidRPr="00687EC7" w:rsidRDefault="00C51A97" w:rsidP="009F4A16">
      <w:pPr>
        <w:spacing w:after="0" w:line="240" w:lineRule="auto"/>
        <w:rPr>
          <w:sz w:val="24"/>
          <w:szCs w:val="24"/>
        </w:rPr>
      </w:pPr>
      <w:r w:rsidRPr="00687EC7">
        <w:rPr>
          <w:sz w:val="24"/>
          <w:szCs w:val="24"/>
        </w:rPr>
        <w:t xml:space="preserve">Regarding replacement, we use mice in our studies.  Mice are less sentient and lower on the phylogenic scale, while still being translational to humans.  Whenever possible, we perform experiments in our immortal hypothalamic GT1-7 cell line to generate preliminary data.  This </w:t>
      </w:r>
      <w:r w:rsidRPr="00687EC7">
        <w:rPr>
          <w:sz w:val="24"/>
          <w:szCs w:val="24"/>
        </w:rPr>
        <w:lastRenderedPageBreak/>
        <w:t>helps us determine unsuccessful experiments without using any mice, as well as identifies the experiments that have a high chance of success when translated to mice.</w:t>
      </w:r>
    </w:p>
    <w:p w14:paraId="17685C55" w14:textId="77777777" w:rsidR="00B94D95" w:rsidRPr="00687EC7" w:rsidRDefault="00B94D95" w:rsidP="009F4A16">
      <w:pPr>
        <w:spacing w:after="0" w:line="240" w:lineRule="auto"/>
        <w:rPr>
          <w:sz w:val="24"/>
          <w:szCs w:val="24"/>
        </w:rPr>
      </w:pPr>
    </w:p>
    <w:p w14:paraId="19AAF5C2" w14:textId="77777777" w:rsidR="00B94D95" w:rsidRPr="00687EC7" w:rsidRDefault="00B94D95" w:rsidP="009F4A16">
      <w:pPr>
        <w:spacing w:after="0" w:line="240" w:lineRule="auto"/>
        <w:rPr>
          <w:sz w:val="24"/>
          <w:szCs w:val="24"/>
        </w:rPr>
      </w:pPr>
      <w:r w:rsidRPr="00687EC7">
        <w:rPr>
          <w:sz w:val="24"/>
          <w:szCs w:val="24"/>
        </w:rPr>
        <w:t>We will utilize most experimental mice to collect the samples, and therefore reduce the number of animals. In addressing the “three Rs” we have considered multiple strategies to refine the experiment. We will use analgesia such as meloxicam pre- and post-surgically to limit post-surgical pain. We will also provide thermal support pre-op and post-op and fluid support as needed post operatively. We will provide postop analgesia. Mice will be monitored every 15 min for 1 hours after the surgical procedures for signs of pain or distress</w:t>
      </w:r>
      <w:r w:rsidR="00572411" w:rsidRPr="00687EC7">
        <w:rPr>
          <w:sz w:val="24"/>
          <w:szCs w:val="24"/>
        </w:rPr>
        <w:t>, neurologic abnormalities,</w:t>
      </w:r>
      <w:r w:rsidRPr="00687EC7">
        <w:rPr>
          <w:sz w:val="24"/>
          <w:szCs w:val="24"/>
        </w:rPr>
        <w:t xml:space="preserve"> we will use appetite, locomotion activity, body temperature, and respiratory rate as additional parameters. If the mice still show signs of pain or infection (reduced motility, ruffled hair coat, lethargic, hunched), they will be euthanized, and cardiac perfusion will be </w:t>
      </w:r>
      <w:r w:rsidR="00395994" w:rsidRPr="00687EC7">
        <w:rPr>
          <w:sz w:val="24"/>
          <w:szCs w:val="24"/>
        </w:rPr>
        <w:t>performed</w:t>
      </w:r>
      <w:r w:rsidRPr="00687EC7">
        <w:rPr>
          <w:sz w:val="24"/>
          <w:szCs w:val="24"/>
        </w:rPr>
        <w:t xml:space="preserve">.  </w:t>
      </w:r>
    </w:p>
    <w:p w14:paraId="4EA2D4E3" w14:textId="77777777" w:rsidR="00DB5C3F" w:rsidRPr="00687EC7" w:rsidRDefault="00DB5C3F" w:rsidP="004451EB">
      <w:pPr>
        <w:spacing w:after="0" w:line="240" w:lineRule="auto"/>
        <w:rPr>
          <w:sz w:val="28"/>
          <w:szCs w:val="28"/>
        </w:rPr>
      </w:pPr>
    </w:p>
    <w:p w14:paraId="57CDF842" w14:textId="77777777" w:rsidR="00703A6C" w:rsidRPr="00687EC7" w:rsidRDefault="00DA42CD" w:rsidP="000F5ABE">
      <w:pPr>
        <w:ind w:left="360"/>
        <w:rPr>
          <w:sz w:val="32"/>
          <w:szCs w:val="32"/>
        </w:rPr>
      </w:pPr>
      <w:r w:rsidRPr="00687EC7">
        <w:rPr>
          <w:b/>
          <w:sz w:val="32"/>
          <w:szCs w:val="32"/>
        </w:rPr>
        <w:t>C</w:t>
      </w:r>
      <w:r w:rsidR="000F5ABE" w:rsidRPr="00687EC7">
        <w:rPr>
          <w:b/>
          <w:sz w:val="32"/>
          <w:szCs w:val="32"/>
        </w:rPr>
        <w:t>.</w:t>
      </w:r>
      <w:r w:rsidR="000F5ABE" w:rsidRPr="00687EC7">
        <w:rPr>
          <w:b/>
          <w:sz w:val="32"/>
          <w:szCs w:val="32"/>
          <w:u w:val="single"/>
        </w:rPr>
        <w:t xml:space="preserve"> Hazardous </w:t>
      </w:r>
      <w:r w:rsidR="0059797D" w:rsidRPr="00687EC7">
        <w:rPr>
          <w:b/>
          <w:sz w:val="32"/>
          <w:szCs w:val="32"/>
          <w:u w:val="single"/>
        </w:rPr>
        <w:t>A</w:t>
      </w:r>
      <w:r w:rsidR="00703A6C" w:rsidRPr="00687EC7">
        <w:rPr>
          <w:b/>
          <w:sz w:val="32"/>
          <w:szCs w:val="32"/>
          <w:u w:val="single"/>
        </w:rPr>
        <w:t>gents</w:t>
      </w:r>
    </w:p>
    <w:p w14:paraId="13B9D61E" w14:textId="77777777" w:rsidR="009A73B2" w:rsidRPr="00687EC7" w:rsidRDefault="00703A6C" w:rsidP="00560B7E">
      <w:pPr>
        <w:pStyle w:val="ListParagraph"/>
        <w:numPr>
          <w:ilvl w:val="0"/>
          <w:numId w:val="1"/>
        </w:numPr>
        <w:rPr>
          <w:b/>
          <w:sz w:val="28"/>
          <w:szCs w:val="28"/>
        </w:rPr>
      </w:pPr>
      <w:r w:rsidRPr="00687EC7">
        <w:rPr>
          <w:b/>
          <w:sz w:val="28"/>
          <w:szCs w:val="28"/>
        </w:rPr>
        <w:t>Protocol related hazards (chemical, biological, or radiological)</w:t>
      </w:r>
      <w:r w:rsidR="009A73B2" w:rsidRPr="00687EC7">
        <w:rPr>
          <w:b/>
          <w:sz w:val="28"/>
          <w:szCs w:val="28"/>
        </w:rPr>
        <w:t>:</w:t>
      </w:r>
    </w:p>
    <w:p w14:paraId="5B580414" w14:textId="77777777" w:rsidR="007C26E4" w:rsidRPr="00687EC7" w:rsidRDefault="007C26E4" w:rsidP="00610E1B">
      <w:pPr>
        <w:pStyle w:val="ListParagraph"/>
        <w:spacing w:after="0" w:line="240" w:lineRule="auto"/>
        <w:rPr>
          <w:b/>
          <w:sz w:val="28"/>
          <w:szCs w:val="28"/>
        </w:rPr>
      </w:pPr>
      <w:r w:rsidRPr="00687EC7">
        <w:rPr>
          <w:b/>
          <w:sz w:val="28"/>
          <w:szCs w:val="28"/>
        </w:rPr>
        <w:t xml:space="preserve">Please indicate if any of the following are used in animals and the status </w:t>
      </w:r>
      <w:r w:rsidR="009A73B2" w:rsidRPr="00687EC7">
        <w:rPr>
          <w:b/>
          <w:sz w:val="28"/>
          <w:szCs w:val="28"/>
        </w:rPr>
        <w:t xml:space="preserve">      </w:t>
      </w:r>
      <w:r w:rsidRPr="00687EC7">
        <w:rPr>
          <w:b/>
          <w:sz w:val="28"/>
          <w:szCs w:val="28"/>
        </w:rPr>
        <w:t>of review/approval by the referenced committees:</w:t>
      </w:r>
      <w:r w:rsidR="006857F7" w:rsidRPr="00687EC7">
        <w:rPr>
          <w:b/>
          <w:sz w:val="28"/>
          <w:szCs w:val="28"/>
        </w:rPr>
        <w:t xml:space="preserve">  </w:t>
      </w:r>
    </w:p>
    <w:tbl>
      <w:tblPr>
        <w:tblpPr w:leftFromText="180" w:rightFromText="180" w:vertAnchor="text" w:horzAnchor="margin" w:tblpY="16"/>
        <w:tblOverlap w:val="never"/>
        <w:tblW w:w="0" w:type="auto"/>
        <w:tblLayout w:type="fixed"/>
        <w:tblLook w:val="04A0" w:firstRow="1" w:lastRow="0" w:firstColumn="1" w:lastColumn="0" w:noHBand="0" w:noVBand="1"/>
      </w:tblPr>
      <w:tblGrid>
        <w:gridCol w:w="2996"/>
        <w:gridCol w:w="1431"/>
        <w:gridCol w:w="2985"/>
        <w:gridCol w:w="2164"/>
      </w:tblGrid>
      <w:tr w:rsidR="00687EC7" w:rsidRPr="00687EC7" w14:paraId="249D9A25" w14:textId="77777777" w:rsidTr="005F1D5A">
        <w:trPr>
          <w:trHeight w:val="630"/>
        </w:trPr>
        <w:tc>
          <w:tcPr>
            <w:tcW w:w="2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16288" w14:textId="77777777" w:rsidR="005F1D5A" w:rsidRPr="00687EC7" w:rsidRDefault="005F1D5A" w:rsidP="005F1D5A">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HAZARDS</w:t>
            </w:r>
          </w:p>
        </w:tc>
        <w:tc>
          <w:tcPr>
            <w:tcW w:w="1431" w:type="dxa"/>
            <w:tcBorders>
              <w:top w:val="single" w:sz="4" w:space="0" w:color="auto"/>
              <w:left w:val="nil"/>
              <w:bottom w:val="single" w:sz="4" w:space="0" w:color="auto"/>
              <w:right w:val="single" w:sz="4" w:space="0" w:color="auto"/>
            </w:tcBorders>
            <w:shd w:val="clear" w:color="auto" w:fill="auto"/>
            <w:vAlign w:val="bottom"/>
            <w:hideMark/>
          </w:tcPr>
          <w:p w14:paraId="7C4DF17D" w14:textId="77777777" w:rsidR="005F1D5A" w:rsidRPr="00687EC7" w:rsidRDefault="005F1D5A" w:rsidP="005F1D5A">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Oversight Committee</w:t>
            </w:r>
          </w:p>
        </w:tc>
        <w:tc>
          <w:tcPr>
            <w:tcW w:w="2985" w:type="dxa"/>
            <w:tcBorders>
              <w:top w:val="single" w:sz="4" w:space="0" w:color="auto"/>
              <w:left w:val="nil"/>
              <w:bottom w:val="single" w:sz="4" w:space="0" w:color="auto"/>
              <w:right w:val="single" w:sz="4" w:space="0" w:color="auto"/>
            </w:tcBorders>
            <w:shd w:val="clear" w:color="auto" w:fill="auto"/>
            <w:vAlign w:val="bottom"/>
            <w:hideMark/>
          </w:tcPr>
          <w:p w14:paraId="553652CD" w14:textId="77777777" w:rsidR="005F1D5A" w:rsidRPr="00687EC7" w:rsidRDefault="005F1D5A" w:rsidP="005F1D5A">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Status (Approved, Pending, Submitted)/Date</w:t>
            </w:r>
          </w:p>
        </w:tc>
        <w:tc>
          <w:tcPr>
            <w:tcW w:w="2164" w:type="dxa"/>
            <w:tcBorders>
              <w:top w:val="single" w:sz="4" w:space="0" w:color="auto"/>
              <w:left w:val="nil"/>
              <w:bottom w:val="single" w:sz="4" w:space="0" w:color="auto"/>
              <w:right w:val="single" w:sz="4" w:space="0" w:color="auto"/>
            </w:tcBorders>
            <w:shd w:val="clear" w:color="auto" w:fill="auto"/>
            <w:vAlign w:val="bottom"/>
            <w:hideMark/>
          </w:tcPr>
          <w:p w14:paraId="20136F32" w14:textId="77777777" w:rsidR="005F1D5A" w:rsidRPr="00687EC7" w:rsidRDefault="005F1D5A" w:rsidP="005F1D5A">
            <w:pPr>
              <w:spacing w:after="0" w:line="240" w:lineRule="auto"/>
              <w:jc w:val="center"/>
              <w:rPr>
                <w:rFonts w:ascii="Calibri" w:eastAsia="Times New Roman" w:hAnsi="Calibri" w:cs="Times New Roman"/>
                <w:b/>
                <w:sz w:val="24"/>
                <w:szCs w:val="24"/>
              </w:rPr>
            </w:pPr>
            <w:r w:rsidRPr="00687EC7">
              <w:rPr>
                <w:rFonts w:ascii="Calibri" w:eastAsia="Times New Roman" w:hAnsi="Calibri" w:cs="Times New Roman"/>
                <w:b/>
                <w:sz w:val="24"/>
                <w:szCs w:val="24"/>
              </w:rPr>
              <w:t>AUP Appendix I Completed?</w:t>
            </w:r>
          </w:p>
        </w:tc>
      </w:tr>
      <w:tr w:rsidR="00687EC7" w:rsidRPr="00687EC7" w14:paraId="66B532FB" w14:textId="77777777" w:rsidTr="005F1D5A">
        <w:trPr>
          <w:trHeight w:val="360"/>
        </w:trPr>
        <w:tc>
          <w:tcPr>
            <w:tcW w:w="2996" w:type="dxa"/>
            <w:tcBorders>
              <w:top w:val="nil"/>
              <w:left w:val="single" w:sz="4" w:space="0" w:color="auto"/>
              <w:bottom w:val="single" w:sz="4" w:space="0" w:color="auto"/>
              <w:right w:val="single" w:sz="4" w:space="0" w:color="auto"/>
            </w:tcBorders>
            <w:shd w:val="clear" w:color="auto" w:fill="auto"/>
            <w:noWrap/>
            <w:vAlign w:val="bottom"/>
            <w:hideMark/>
          </w:tcPr>
          <w:p w14:paraId="4D2F5422"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Radioisotopes</w:t>
            </w:r>
          </w:p>
        </w:tc>
        <w:tc>
          <w:tcPr>
            <w:tcW w:w="1431" w:type="dxa"/>
            <w:tcBorders>
              <w:top w:val="nil"/>
              <w:left w:val="nil"/>
              <w:bottom w:val="single" w:sz="4" w:space="0" w:color="auto"/>
              <w:right w:val="single" w:sz="4" w:space="0" w:color="auto"/>
            </w:tcBorders>
            <w:shd w:val="clear" w:color="auto" w:fill="auto"/>
            <w:noWrap/>
            <w:vAlign w:val="bottom"/>
            <w:hideMark/>
          </w:tcPr>
          <w:p w14:paraId="2BBB7C43"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Radiation</w:t>
            </w:r>
          </w:p>
        </w:tc>
        <w:sdt>
          <w:sdtPr>
            <w:rPr>
              <w:rFonts w:ascii="Calibri" w:eastAsia="Times New Roman" w:hAnsi="Calibri" w:cs="Times New Roman"/>
              <w:sz w:val="24"/>
              <w:szCs w:val="24"/>
            </w:rPr>
            <w:id w:val="14764938"/>
            <w:placeholder>
              <w:docPart w:val="7083D7F4FD5A468EA843D1664469C7E6"/>
            </w:placeholder>
            <w:showingPlcHdr/>
            <w:text/>
          </w:sdtPr>
          <w:sdtEndPr/>
          <w:sdtContent>
            <w:tc>
              <w:tcPr>
                <w:tcW w:w="2985" w:type="dxa"/>
                <w:tcBorders>
                  <w:top w:val="nil"/>
                  <w:left w:val="nil"/>
                  <w:bottom w:val="single" w:sz="4" w:space="0" w:color="auto"/>
                  <w:right w:val="single" w:sz="4" w:space="0" w:color="auto"/>
                </w:tcBorders>
                <w:shd w:val="clear" w:color="auto" w:fill="auto"/>
                <w:hideMark/>
              </w:tcPr>
              <w:p w14:paraId="529ADCFF" w14:textId="77777777" w:rsidR="005F1D5A" w:rsidRPr="00687EC7" w:rsidRDefault="005F1D5A" w:rsidP="005F1D5A">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tag w:val="No"/>
            <w:id w:val="-563179607"/>
            <w:placeholder>
              <w:docPart w:val="3A57A486CE644F0DB2F603863B08ED17"/>
            </w:placeholder>
            <w:showingPlcHdr/>
            <w:comboBox>
              <w:listItem w:value="Choose an item."/>
              <w:listItem w:displayText="Yes" w:value="Yes"/>
              <w:listItem w:displayText="No" w:value="No"/>
            </w:comboBox>
          </w:sdtPr>
          <w:sdtEndPr/>
          <w:sdtContent>
            <w:tc>
              <w:tcPr>
                <w:tcW w:w="2164" w:type="dxa"/>
                <w:tcBorders>
                  <w:top w:val="nil"/>
                  <w:left w:val="nil"/>
                  <w:bottom w:val="single" w:sz="4" w:space="0" w:color="auto"/>
                  <w:right w:val="single" w:sz="4" w:space="0" w:color="auto"/>
                </w:tcBorders>
                <w:shd w:val="clear" w:color="auto" w:fill="auto"/>
                <w:hideMark/>
              </w:tcPr>
              <w:p w14:paraId="1A1D077E" w14:textId="77777777" w:rsidR="005F1D5A" w:rsidRPr="00687EC7" w:rsidRDefault="005F1DDF" w:rsidP="005F1DDF">
                <w:pPr>
                  <w:spacing w:after="0" w:line="240" w:lineRule="auto"/>
                  <w:rPr>
                    <w:rFonts w:ascii="Calibri" w:eastAsia="Times New Roman" w:hAnsi="Calibri" w:cs="Times New Roman"/>
                    <w:sz w:val="24"/>
                    <w:szCs w:val="24"/>
                  </w:rPr>
                </w:pPr>
                <w:r w:rsidRPr="00687EC7">
                  <w:rPr>
                    <w:rStyle w:val="PlaceholderText"/>
                    <w:color w:val="auto"/>
                  </w:rPr>
                  <w:t>Choose an item.</w:t>
                </w:r>
              </w:p>
            </w:tc>
          </w:sdtContent>
        </w:sdt>
      </w:tr>
      <w:tr w:rsidR="00687EC7" w:rsidRPr="00687EC7" w14:paraId="561726DD" w14:textId="77777777" w:rsidTr="005F1D5A">
        <w:trPr>
          <w:trHeight w:val="360"/>
        </w:trPr>
        <w:tc>
          <w:tcPr>
            <w:tcW w:w="2996" w:type="dxa"/>
            <w:tcBorders>
              <w:top w:val="nil"/>
              <w:left w:val="single" w:sz="4" w:space="0" w:color="auto"/>
              <w:bottom w:val="single" w:sz="4" w:space="0" w:color="auto"/>
              <w:right w:val="single" w:sz="4" w:space="0" w:color="auto"/>
            </w:tcBorders>
            <w:shd w:val="clear" w:color="auto" w:fill="auto"/>
            <w:noWrap/>
            <w:vAlign w:val="bottom"/>
            <w:hideMark/>
          </w:tcPr>
          <w:p w14:paraId="5071A897"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Ionizing radiation</w:t>
            </w:r>
          </w:p>
        </w:tc>
        <w:tc>
          <w:tcPr>
            <w:tcW w:w="1431" w:type="dxa"/>
            <w:tcBorders>
              <w:top w:val="nil"/>
              <w:left w:val="nil"/>
              <w:bottom w:val="single" w:sz="4" w:space="0" w:color="auto"/>
              <w:right w:val="single" w:sz="4" w:space="0" w:color="auto"/>
            </w:tcBorders>
            <w:shd w:val="clear" w:color="auto" w:fill="auto"/>
            <w:noWrap/>
            <w:vAlign w:val="bottom"/>
            <w:hideMark/>
          </w:tcPr>
          <w:p w14:paraId="335D87CA"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Radiation</w:t>
            </w:r>
          </w:p>
        </w:tc>
        <w:tc>
          <w:tcPr>
            <w:tcW w:w="2985" w:type="dxa"/>
            <w:tcBorders>
              <w:top w:val="nil"/>
              <w:left w:val="nil"/>
              <w:bottom w:val="single" w:sz="4" w:space="0" w:color="auto"/>
              <w:right w:val="single" w:sz="4" w:space="0" w:color="auto"/>
            </w:tcBorders>
            <w:shd w:val="clear" w:color="auto" w:fill="auto"/>
            <w:hideMark/>
          </w:tcPr>
          <w:p w14:paraId="262F2F8B"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40"/>
                <w:placeholder>
                  <w:docPart w:val="777DEBB5B9B947B7B2CCBC56BBC3FC66"/>
                </w:placeholder>
                <w:showingPlcHdr/>
                <w:text/>
              </w:sdtPr>
              <w:sdtEndPr/>
              <w:sdtContent>
                <w:r w:rsidRPr="00687EC7">
                  <w:rPr>
                    <w:rStyle w:val="PlaceholderText"/>
                    <w:color w:val="auto"/>
                  </w:rPr>
                  <w:t>Click here to enter text.</w:t>
                </w:r>
              </w:sdtContent>
            </w:sdt>
          </w:p>
        </w:tc>
        <w:tc>
          <w:tcPr>
            <w:tcW w:w="2164" w:type="dxa"/>
            <w:tcBorders>
              <w:top w:val="nil"/>
              <w:left w:val="nil"/>
              <w:bottom w:val="single" w:sz="4" w:space="0" w:color="auto"/>
              <w:right w:val="single" w:sz="4" w:space="0" w:color="auto"/>
            </w:tcBorders>
            <w:shd w:val="clear" w:color="auto" w:fill="auto"/>
            <w:hideMark/>
          </w:tcPr>
          <w:p w14:paraId="7B3FB532"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1793815081"/>
                <w:placeholder>
                  <w:docPart w:val="C5552D54203248DBBD875F954D77C050"/>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r w:rsidR="00687EC7" w:rsidRPr="00687EC7" w14:paraId="18AF30A0" w14:textId="77777777" w:rsidTr="005F1D5A">
        <w:trPr>
          <w:trHeight w:val="683"/>
        </w:trPr>
        <w:tc>
          <w:tcPr>
            <w:tcW w:w="2996" w:type="dxa"/>
            <w:tcBorders>
              <w:top w:val="nil"/>
              <w:left w:val="single" w:sz="4" w:space="0" w:color="auto"/>
              <w:bottom w:val="single" w:sz="4" w:space="0" w:color="auto"/>
              <w:right w:val="single" w:sz="4" w:space="0" w:color="auto"/>
            </w:tcBorders>
            <w:shd w:val="clear" w:color="auto" w:fill="auto"/>
            <w:vAlign w:val="bottom"/>
            <w:hideMark/>
          </w:tcPr>
          <w:p w14:paraId="513AD51C" w14:textId="77777777" w:rsidR="005F1D5A" w:rsidRPr="00687EC7" w:rsidRDefault="005F1D5A" w:rsidP="0059797D">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Infectious agents (bacteria, viruses, ric</w:t>
            </w:r>
            <w:r w:rsidR="0059797D" w:rsidRPr="00687EC7">
              <w:rPr>
                <w:rFonts w:ascii="Calibri" w:eastAsia="Times New Roman" w:hAnsi="Calibri" w:cs="Times New Roman"/>
                <w:b/>
                <w:sz w:val="24"/>
                <w:szCs w:val="24"/>
              </w:rPr>
              <w:t>k</w:t>
            </w:r>
            <w:r w:rsidRPr="00687EC7">
              <w:rPr>
                <w:rFonts w:ascii="Calibri" w:eastAsia="Times New Roman" w:hAnsi="Calibri" w:cs="Times New Roman"/>
                <w:b/>
                <w:sz w:val="24"/>
                <w:szCs w:val="24"/>
              </w:rPr>
              <w:t>ettsia, prions, etc.)</w:t>
            </w:r>
          </w:p>
        </w:tc>
        <w:tc>
          <w:tcPr>
            <w:tcW w:w="1431" w:type="dxa"/>
            <w:tcBorders>
              <w:top w:val="nil"/>
              <w:left w:val="nil"/>
              <w:bottom w:val="single" w:sz="4" w:space="0" w:color="auto"/>
              <w:right w:val="single" w:sz="4" w:space="0" w:color="auto"/>
            </w:tcBorders>
            <w:shd w:val="clear" w:color="auto" w:fill="auto"/>
            <w:noWrap/>
            <w:vAlign w:val="bottom"/>
            <w:hideMark/>
          </w:tcPr>
          <w:p w14:paraId="590E716E"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IBC</w:t>
            </w:r>
          </w:p>
        </w:tc>
        <w:tc>
          <w:tcPr>
            <w:tcW w:w="2985" w:type="dxa"/>
            <w:tcBorders>
              <w:top w:val="nil"/>
              <w:left w:val="nil"/>
              <w:bottom w:val="single" w:sz="4" w:space="0" w:color="auto"/>
              <w:right w:val="single" w:sz="4" w:space="0" w:color="auto"/>
            </w:tcBorders>
            <w:shd w:val="clear" w:color="auto" w:fill="auto"/>
            <w:hideMark/>
          </w:tcPr>
          <w:p w14:paraId="1A227622"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42"/>
                <w:placeholder>
                  <w:docPart w:val="0EDEEB66B37847AD905AE1D7A2162960"/>
                </w:placeholder>
                <w:showingPlcHdr/>
                <w:text/>
              </w:sdtPr>
              <w:sdtEndPr/>
              <w:sdtContent>
                <w:r w:rsidRPr="00687EC7">
                  <w:rPr>
                    <w:rStyle w:val="PlaceholderText"/>
                    <w:color w:val="auto"/>
                  </w:rPr>
                  <w:t>Click here to enter text.</w:t>
                </w:r>
              </w:sdtContent>
            </w:sdt>
          </w:p>
        </w:tc>
        <w:tc>
          <w:tcPr>
            <w:tcW w:w="2164" w:type="dxa"/>
            <w:tcBorders>
              <w:top w:val="nil"/>
              <w:left w:val="nil"/>
              <w:bottom w:val="single" w:sz="4" w:space="0" w:color="auto"/>
              <w:right w:val="single" w:sz="4" w:space="0" w:color="auto"/>
            </w:tcBorders>
            <w:shd w:val="clear" w:color="auto" w:fill="auto"/>
            <w:hideMark/>
          </w:tcPr>
          <w:p w14:paraId="371AC2C7"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10535671"/>
                <w:placeholder>
                  <w:docPart w:val="83177472A1FB4B08A60449386452DF5F"/>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r w:rsidR="00687EC7" w:rsidRPr="00687EC7" w14:paraId="7C8BD174" w14:textId="77777777" w:rsidTr="005F1D5A">
        <w:trPr>
          <w:trHeight w:val="630"/>
        </w:trPr>
        <w:tc>
          <w:tcPr>
            <w:tcW w:w="2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E925EC" w14:textId="77777777" w:rsidR="005F1D5A" w:rsidRPr="00687EC7" w:rsidRDefault="005F1D5A" w:rsidP="00F25B05">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Toxins of biological</w:t>
            </w:r>
            <w:r w:rsidR="00F25B05" w:rsidRPr="00687EC7">
              <w:rPr>
                <w:rFonts w:ascii="Calibri" w:eastAsia="Times New Roman" w:hAnsi="Calibri" w:cs="Times New Roman"/>
                <w:b/>
                <w:sz w:val="24"/>
                <w:szCs w:val="24"/>
              </w:rPr>
              <w:t xml:space="preserve"> origins</w:t>
            </w:r>
            <w:r w:rsidRPr="00687EC7">
              <w:rPr>
                <w:rFonts w:ascii="Calibri" w:eastAsia="Times New Roman" w:hAnsi="Calibri" w:cs="Times New Roman"/>
                <w:b/>
                <w:sz w:val="24"/>
                <w:szCs w:val="24"/>
              </w:rPr>
              <w:t xml:space="preserve"> (venoms, plant toxins, etc.)</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08042"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IBC</w:t>
            </w:r>
          </w:p>
        </w:tc>
        <w:tc>
          <w:tcPr>
            <w:tcW w:w="2985" w:type="dxa"/>
            <w:tcBorders>
              <w:top w:val="single" w:sz="4" w:space="0" w:color="auto"/>
              <w:left w:val="single" w:sz="4" w:space="0" w:color="auto"/>
              <w:bottom w:val="single" w:sz="4" w:space="0" w:color="auto"/>
              <w:right w:val="single" w:sz="4" w:space="0" w:color="auto"/>
            </w:tcBorders>
            <w:shd w:val="clear" w:color="auto" w:fill="auto"/>
            <w:hideMark/>
          </w:tcPr>
          <w:p w14:paraId="7B2566A6"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44"/>
                <w:placeholder>
                  <w:docPart w:val="50F46AE68734421CA45A5B6B7C733ED3"/>
                </w:placeholder>
                <w:showingPlcHdr/>
                <w:text/>
              </w:sdtPr>
              <w:sdtEndPr/>
              <w:sdtContent>
                <w:r w:rsidRPr="00687EC7">
                  <w:rPr>
                    <w:rStyle w:val="PlaceholderText"/>
                    <w:color w:val="auto"/>
                  </w:rPr>
                  <w:t>Click here to enter text.</w:t>
                </w:r>
              </w:sdtContent>
            </w:sdt>
          </w:p>
        </w:tc>
        <w:tc>
          <w:tcPr>
            <w:tcW w:w="2164" w:type="dxa"/>
            <w:tcBorders>
              <w:top w:val="single" w:sz="4" w:space="0" w:color="auto"/>
              <w:left w:val="single" w:sz="4" w:space="0" w:color="auto"/>
              <w:bottom w:val="single" w:sz="4" w:space="0" w:color="auto"/>
              <w:right w:val="single" w:sz="4" w:space="0" w:color="auto"/>
            </w:tcBorders>
            <w:shd w:val="clear" w:color="auto" w:fill="auto"/>
            <w:hideMark/>
          </w:tcPr>
          <w:p w14:paraId="64DFE61D"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1799795257"/>
                <w:placeholder>
                  <w:docPart w:val="4D9E8531A0124F218C6B5BEC7EFA29DB"/>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r w:rsidR="00687EC7" w:rsidRPr="00687EC7" w14:paraId="6EF584C4" w14:textId="77777777" w:rsidTr="005F1D5A">
        <w:trPr>
          <w:trHeight w:val="1070"/>
        </w:trPr>
        <w:tc>
          <w:tcPr>
            <w:tcW w:w="2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F5710"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Transgenic, Knock In, Knock Out Animals---breeding, cross breeding or any use of live animals or tissues</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14:paraId="6AEBC778"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IBC</w:t>
            </w:r>
          </w:p>
        </w:tc>
        <w:tc>
          <w:tcPr>
            <w:tcW w:w="2985" w:type="dxa"/>
            <w:tcBorders>
              <w:top w:val="single" w:sz="4" w:space="0" w:color="auto"/>
              <w:left w:val="nil"/>
              <w:bottom w:val="single" w:sz="4" w:space="0" w:color="auto"/>
              <w:right w:val="single" w:sz="4" w:space="0" w:color="auto"/>
            </w:tcBorders>
            <w:shd w:val="clear" w:color="auto" w:fill="auto"/>
            <w:hideMark/>
          </w:tcPr>
          <w:p w14:paraId="72502B72"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46"/>
                <w:placeholder>
                  <w:docPart w:val="48ACAFDC467540F2B67E2304E1EC0475"/>
                </w:placeholder>
                <w:text/>
              </w:sdtPr>
              <w:sdtEndPr/>
              <w:sdtContent>
                <w:r w:rsidR="006B5525" w:rsidRPr="00687EC7">
                  <w:rPr>
                    <w:rFonts w:ascii="Calibri" w:eastAsia="Times New Roman" w:hAnsi="Calibri" w:cs="Times New Roman"/>
                    <w:sz w:val="24"/>
                    <w:szCs w:val="24"/>
                  </w:rPr>
                  <w:t>10/4/2019</w:t>
                </w:r>
              </w:sdtContent>
            </w:sdt>
          </w:p>
        </w:tc>
        <w:tc>
          <w:tcPr>
            <w:tcW w:w="2164" w:type="dxa"/>
            <w:tcBorders>
              <w:top w:val="single" w:sz="4" w:space="0" w:color="auto"/>
              <w:left w:val="nil"/>
              <w:bottom w:val="single" w:sz="4" w:space="0" w:color="auto"/>
              <w:right w:val="single" w:sz="4" w:space="0" w:color="auto"/>
            </w:tcBorders>
            <w:shd w:val="clear" w:color="auto" w:fill="auto"/>
            <w:hideMark/>
          </w:tcPr>
          <w:p w14:paraId="089FA124"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1419325750"/>
                <w:placeholder>
                  <w:docPart w:val="7ADCE161F1B947ABBB45FFDC1A5E6280"/>
                </w:placeholder>
                <w:comboBox>
                  <w:listItem w:value="Choose an item."/>
                  <w:listItem w:displayText="Yes" w:value="Yes"/>
                  <w:listItem w:displayText="No" w:value="No"/>
                </w:comboBox>
              </w:sdtPr>
              <w:sdtEndPr/>
              <w:sdtContent>
                <w:r w:rsidR="006B5525" w:rsidRPr="00687EC7">
                  <w:rPr>
                    <w:rFonts w:ascii="Calibri" w:eastAsia="Times New Roman" w:hAnsi="Calibri" w:cs="Times New Roman"/>
                    <w:sz w:val="24"/>
                    <w:szCs w:val="24"/>
                  </w:rPr>
                  <w:t>yes</w:t>
                </w:r>
              </w:sdtContent>
            </w:sdt>
          </w:p>
        </w:tc>
      </w:tr>
      <w:tr w:rsidR="00687EC7" w:rsidRPr="00687EC7" w14:paraId="522DC6D4" w14:textId="77777777" w:rsidTr="005F1D5A">
        <w:trPr>
          <w:trHeight w:val="630"/>
        </w:trPr>
        <w:tc>
          <w:tcPr>
            <w:tcW w:w="2996" w:type="dxa"/>
            <w:tcBorders>
              <w:top w:val="nil"/>
              <w:left w:val="single" w:sz="4" w:space="0" w:color="auto"/>
              <w:bottom w:val="single" w:sz="4" w:space="0" w:color="auto"/>
              <w:right w:val="single" w:sz="4" w:space="0" w:color="auto"/>
            </w:tcBorders>
            <w:shd w:val="clear" w:color="auto" w:fill="auto"/>
            <w:vAlign w:val="bottom"/>
            <w:hideMark/>
          </w:tcPr>
          <w:p w14:paraId="5BF3573A"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Human tissues, cells, body fluids, cell lines</w:t>
            </w:r>
          </w:p>
        </w:tc>
        <w:tc>
          <w:tcPr>
            <w:tcW w:w="1431" w:type="dxa"/>
            <w:tcBorders>
              <w:top w:val="nil"/>
              <w:left w:val="nil"/>
              <w:bottom w:val="single" w:sz="4" w:space="0" w:color="auto"/>
              <w:right w:val="single" w:sz="4" w:space="0" w:color="auto"/>
            </w:tcBorders>
            <w:shd w:val="clear" w:color="auto" w:fill="auto"/>
            <w:noWrap/>
            <w:vAlign w:val="bottom"/>
            <w:hideMark/>
          </w:tcPr>
          <w:p w14:paraId="21662802"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IBC</w:t>
            </w:r>
          </w:p>
        </w:tc>
        <w:tc>
          <w:tcPr>
            <w:tcW w:w="2985" w:type="dxa"/>
            <w:tcBorders>
              <w:top w:val="nil"/>
              <w:left w:val="nil"/>
              <w:bottom w:val="single" w:sz="4" w:space="0" w:color="auto"/>
              <w:right w:val="single" w:sz="4" w:space="0" w:color="auto"/>
            </w:tcBorders>
            <w:shd w:val="clear" w:color="auto" w:fill="auto"/>
            <w:hideMark/>
          </w:tcPr>
          <w:p w14:paraId="6719A9B1"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48"/>
                <w:placeholder>
                  <w:docPart w:val="B7CFED55328A4B30AD2CDCB6C3A61AD5"/>
                </w:placeholder>
                <w:showingPlcHdr/>
                <w:text/>
              </w:sdtPr>
              <w:sdtEndPr/>
              <w:sdtContent>
                <w:r w:rsidRPr="00687EC7">
                  <w:rPr>
                    <w:rStyle w:val="PlaceholderText"/>
                    <w:color w:val="auto"/>
                  </w:rPr>
                  <w:t>Click here to enter text.</w:t>
                </w:r>
              </w:sdtContent>
            </w:sdt>
          </w:p>
        </w:tc>
        <w:tc>
          <w:tcPr>
            <w:tcW w:w="2164" w:type="dxa"/>
            <w:tcBorders>
              <w:top w:val="nil"/>
              <w:left w:val="nil"/>
              <w:bottom w:val="single" w:sz="4" w:space="0" w:color="auto"/>
              <w:right w:val="single" w:sz="4" w:space="0" w:color="auto"/>
            </w:tcBorders>
            <w:shd w:val="clear" w:color="auto" w:fill="auto"/>
            <w:hideMark/>
          </w:tcPr>
          <w:p w14:paraId="5E8FEAC1"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1181427705"/>
                <w:placeholder>
                  <w:docPart w:val="8AAA7DCD1F8D4F629EE4730472B30033"/>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r w:rsidR="00687EC7" w:rsidRPr="00687EC7" w14:paraId="70BF5AEC" w14:textId="77777777" w:rsidTr="005F1D5A">
        <w:trPr>
          <w:trHeight w:val="945"/>
        </w:trPr>
        <w:tc>
          <w:tcPr>
            <w:tcW w:w="2996" w:type="dxa"/>
            <w:tcBorders>
              <w:top w:val="single" w:sz="4" w:space="0" w:color="auto"/>
              <w:left w:val="single" w:sz="4" w:space="0" w:color="auto"/>
              <w:bottom w:val="single" w:sz="4" w:space="0" w:color="auto"/>
              <w:right w:val="single" w:sz="6" w:space="0" w:color="auto"/>
            </w:tcBorders>
            <w:shd w:val="clear" w:color="auto" w:fill="auto"/>
            <w:vAlign w:val="bottom"/>
            <w:hideMark/>
          </w:tcPr>
          <w:p w14:paraId="41318F41"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Viral/Plasmid Vectors/Recombinant DNA or recombinant techniques</w:t>
            </w:r>
          </w:p>
        </w:tc>
        <w:tc>
          <w:tcPr>
            <w:tcW w:w="1431"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25517B18"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IBC</w:t>
            </w:r>
          </w:p>
        </w:tc>
        <w:tc>
          <w:tcPr>
            <w:tcW w:w="2985" w:type="dxa"/>
            <w:tcBorders>
              <w:top w:val="single" w:sz="4" w:space="0" w:color="auto"/>
              <w:left w:val="single" w:sz="6" w:space="0" w:color="auto"/>
              <w:bottom w:val="single" w:sz="4" w:space="0" w:color="auto"/>
              <w:right w:val="single" w:sz="6" w:space="0" w:color="auto"/>
            </w:tcBorders>
            <w:shd w:val="clear" w:color="auto" w:fill="auto"/>
            <w:hideMark/>
          </w:tcPr>
          <w:p w14:paraId="41EC1053" w14:textId="77777777" w:rsidR="005F1D5A" w:rsidRPr="00687EC7" w:rsidRDefault="005F1D5A" w:rsidP="006857F7">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proofErr w:type="spellStart"/>
            <w:sdt>
              <w:sdtPr>
                <w:rPr>
                  <w:rFonts w:ascii="Calibri" w:eastAsia="Times New Roman" w:hAnsi="Calibri" w:cs="Times New Roman"/>
                  <w:sz w:val="24"/>
                  <w:szCs w:val="24"/>
                </w:rPr>
                <w:id w:val="14764950"/>
                <w:placeholder>
                  <w:docPart w:val="3EF5D5A7C37F4DF28A5ADB71648799AE"/>
                </w:placeholder>
                <w:text/>
              </w:sdtPr>
              <w:sdtEndPr/>
              <w:sdtContent>
                <w:r w:rsidR="00685BBE" w:rsidRPr="00687EC7">
                  <w:rPr>
                    <w:rFonts w:ascii="Calibri" w:eastAsia="Times New Roman" w:hAnsi="Calibri" w:cs="Times New Roman"/>
                    <w:sz w:val="24"/>
                    <w:szCs w:val="24"/>
                  </w:rPr>
                  <w:t>Lenti</w:t>
                </w:r>
                <w:proofErr w:type="spellEnd"/>
                <w:r w:rsidR="00685BBE" w:rsidRPr="00687EC7">
                  <w:rPr>
                    <w:rFonts w:ascii="Calibri" w:eastAsia="Times New Roman" w:hAnsi="Calibri" w:cs="Times New Roman"/>
                    <w:sz w:val="24"/>
                    <w:szCs w:val="24"/>
                  </w:rPr>
                  <w:t xml:space="preserve"> and </w:t>
                </w:r>
                <w:r w:rsidR="006857F7" w:rsidRPr="00687EC7">
                  <w:rPr>
                    <w:rFonts w:ascii="Calibri" w:eastAsia="Times New Roman" w:hAnsi="Calibri" w:cs="Times New Roman"/>
                    <w:sz w:val="24"/>
                    <w:szCs w:val="24"/>
                  </w:rPr>
                  <w:t>A</w:t>
                </w:r>
                <w:r w:rsidR="002C233E" w:rsidRPr="00687EC7">
                  <w:rPr>
                    <w:rFonts w:ascii="Calibri" w:eastAsia="Times New Roman" w:hAnsi="Calibri" w:cs="Times New Roman"/>
                    <w:sz w:val="24"/>
                    <w:szCs w:val="24"/>
                  </w:rPr>
                  <w:t>A</w:t>
                </w:r>
                <w:r w:rsidR="006857F7" w:rsidRPr="00687EC7">
                  <w:rPr>
                    <w:rFonts w:ascii="Calibri" w:eastAsia="Times New Roman" w:hAnsi="Calibri" w:cs="Times New Roman"/>
                    <w:sz w:val="24"/>
                    <w:szCs w:val="24"/>
                  </w:rPr>
                  <w:t xml:space="preserve">V </w:t>
                </w:r>
                <w:r w:rsidR="00685BBE" w:rsidRPr="00687EC7">
                  <w:rPr>
                    <w:rFonts w:ascii="Calibri" w:eastAsia="Times New Roman" w:hAnsi="Calibri" w:cs="Times New Roman"/>
                    <w:sz w:val="24"/>
                    <w:szCs w:val="24"/>
                  </w:rPr>
                  <w:t>virus</w:t>
                </w:r>
              </w:sdtContent>
            </w:sdt>
          </w:p>
          <w:p w14:paraId="183B1A5E" w14:textId="77777777" w:rsidR="004F0752" w:rsidRPr="00687EC7" w:rsidRDefault="00685BBE" w:rsidP="00E33FC8">
            <w:pPr>
              <w:rPr>
                <w:rFonts w:ascii="Calibri" w:eastAsia="Times New Roman" w:hAnsi="Calibri" w:cs="Times New Roman"/>
                <w:sz w:val="24"/>
                <w:szCs w:val="24"/>
              </w:rPr>
            </w:pPr>
            <w:r w:rsidRPr="00687EC7">
              <w:rPr>
                <w:rFonts w:ascii="Calibri" w:eastAsia="Times New Roman" w:hAnsi="Calibri" w:cs="Times New Roman"/>
                <w:sz w:val="24"/>
                <w:szCs w:val="24"/>
              </w:rPr>
              <w:t xml:space="preserve"> </w:t>
            </w:r>
            <w:r w:rsidR="00E33FC8" w:rsidRPr="00687EC7">
              <w:rPr>
                <w:rFonts w:ascii="Calibri" w:eastAsia="Times New Roman" w:hAnsi="Calibri" w:cs="Times New Roman"/>
                <w:sz w:val="24"/>
                <w:szCs w:val="24"/>
              </w:rPr>
              <w:t>ASO</w:t>
            </w:r>
            <w:r w:rsidRPr="00687EC7">
              <w:rPr>
                <w:rFonts w:ascii="Calibri" w:eastAsia="Times New Roman" w:hAnsi="Calibri" w:cs="Times New Roman"/>
                <w:sz w:val="24"/>
                <w:szCs w:val="24"/>
              </w:rPr>
              <w:t xml:space="preserve">                                      </w:t>
            </w:r>
            <w:r w:rsidR="00395994" w:rsidRPr="00687EC7">
              <w:rPr>
                <w:rFonts w:ascii="Calibri" w:eastAsia="Times New Roman" w:hAnsi="Calibri" w:cs="Times New Roman"/>
                <w:sz w:val="24"/>
                <w:szCs w:val="24"/>
              </w:rPr>
              <w:t>Leptin</w:t>
            </w:r>
            <w:r w:rsidRPr="00687EC7">
              <w:rPr>
                <w:rFonts w:ascii="Calibri" w:eastAsia="Times New Roman" w:hAnsi="Calibri" w:cs="Times New Roman"/>
                <w:sz w:val="24"/>
                <w:szCs w:val="24"/>
              </w:rPr>
              <w:t xml:space="preserve"> </w:t>
            </w:r>
          </w:p>
          <w:p w14:paraId="2E6F564D" w14:textId="77777777" w:rsidR="004F0752" w:rsidRPr="00687EC7" w:rsidRDefault="004F0752" w:rsidP="00E33FC8">
            <w:pPr>
              <w:rPr>
                <w:rFonts w:ascii="Calibri" w:eastAsia="Times New Roman" w:hAnsi="Calibri" w:cs="Times New Roman"/>
                <w:sz w:val="24"/>
                <w:szCs w:val="24"/>
              </w:rPr>
            </w:pPr>
            <w:r w:rsidRPr="00687EC7">
              <w:rPr>
                <w:rFonts w:ascii="Calibri" w:eastAsia="Times New Roman" w:hAnsi="Calibri" w:cs="Times New Roman"/>
                <w:sz w:val="24"/>
                <w:szCs w:val="24"/>
              </w:rPr>
              <w:t>Insulin</w:t>
            </w:r>
          </w:p>
          <w:p w14:paraId="004E8CC3" w14:textId="77777777" w:rsidR="00395994" w:rsidRPr="00687EC7" w:rsidRDefault="00395994" w:rsidP="00E33FC8">
            <w:pPr>
              <w:rPr>
                <w:rFonts w:ascii="Calibri" w:eastAsia="Times New Roman" w:hAnsi="Calibri" w:cs="Times New Roman"/>
                <w:sz w:val="24"/>
                <w:szCs w:val="24"/>
              </w:rPr>
            </w:pPr>
            <w:r w:rsidRPr="00687EC7">
              <w:rPr>
                <w:rFonts w:ascii="Calibri" w:eastAsia="Times New Roman" w:hAnsi="Calibri" w:cs="Times New Roman"/>
                <w:sz w:val="24"/>
                <w:szCs w:val="24"/>
              </w:rPr>
              <w:lastRenderedPageBreak/>
              <w:t>TTX</w:t>
            </w:r>
            <w:r w:rsidR="00685BBE" w:rsidRPr="00687EC7">
              <w:rPr>
                <w:rFonts w:ascii="Calibri" w:eastAsia="Times New Roman" w:hAnsi="Calibri" w:cs="Times New Roman"/>
                <w:sz w:val="24"/>
                <w:szCs w:val="24"/>
              </w:rPr>
              <w:t xml:space="preserve">                                         </w:t>
            </w:r>
            <w:r w:rsidRPr="00687EC7">
              <w:rPr>
                <w:rFonts w:ascii="Calibri" w:eastAsia="Times New Roman" w:hAnsi="Calibri" w:cs="Times New Roman"/>
                <w:sz w:val="24"/>
                <w:szCs w:val="24"/>
              </w:rPr>
              <w:t>STZ</w:t>
            </w:r>
          </w:p>
          <w:p w14:paraId="607ABE93" w14:textId="77777777" w:rsidR="004F0752" w:rsidRPr="00687EC7" w:rsidRDefault="004F0752" w:rsidP="00E33FC8">
            <w:pPr>
              <w:rPr>
                <w:rFonts w:ascii="Calibri" w:eastAsia="Times New Roman" w:hAnsi="Calibri" w:cs="Times New Roman"/>
                <w:sz w:val="24"/>
                <w:szCs w:val="24"/>
              </w:rPr>
            </w:pPr>
            <w:r w:rsidRPr="00687EC7">
              <w:rPr>
                <w:rFonts w:ascii="Calibri" w:eastAsia="Times New Roman" w:hAnsi="Calibri" w:cs="Times New Roman"/>
                <w:sz w:val="24"/>
                <w:szCs w:val="24"/>
              </w:rPr>
              <w:t>Recombinant alpha klotho</w:t>
            </w:r>
          </w:p>
          <w:p w14:paraId="5FEDEDE9" w14:textId="77777777" w:rsidR="004F0752" w:rsidRPr="00687EC7" w:rsidRDefault="004F0752" w:rsidP="00E33FC8">
            <w:pPr>
              <w:rPr>
                <w:rFonts w:ascii="Calibri" w:eastAsia="Times New Roman" w:hAnsi="Calibri" w:cs="Times New Roman"/>
                <w:sz w:val="24"/>
                <w:szCs w:val="24"/>
              </w:rPr>
            </w:pPr>
            <w:r w:rsidRPr="00687EC7">
              <w:rPr>
                <w:rFonts w:ascii="Calibri" w:eastAsia="Times New Roman" w:hAnsi="Calibri" w:cs="Times New Roman"/>
                <w:sz w:val="24"/>
                <w:szCs w:val="24"/>
              </w:rPr>
              <w:t>Anti-alpha klotho</w:t>
            </w:r>
          </w:p>
          <w:p w14:paraId="45CCEA12" w14:textId="77777777" w:rsidR="004F0752" w:rsidRPr="00687EC7" w:rsidRDefault="004F0752" w:rsidP="00E33FC8">
            <w:pPr>
              <w:rPr>
                <w:rFonts w:ascii="Calibri" w:eastAsia="Times New Roman" w:hAnsi="Calibri" w:cs="Times New Roman"/>
                <w:sz w:val="24"/>
                <w:szCs w:val="24"/>
              </w:rPr>
            </w:pPr>
            <w:r w:rsidRPr="00687EC7">
              <w:rPr>
                <w:rFonts w:ascii="Calibri" w:eastAsia="Times New Roman" w:hAnsi="Calibri" w:cs="Times New Roman"/>
                <w:sz w:val="24"/>
                <w:szCs w:val="24"/>
              </w:rPr>
              <w:t>Mock IgG</w:t>
            </w:r>
          </w:p>
          <w:p w14:paraId="613C99FE" w14:textId="77777777" w:rsidR="009A3AB9" w:rsidRPr="00687EC7" w:rsidRDefault="006B5525" w:rsidP="00E33FC8">
            <w:pPr>
              <w:rPr>
                <w:rFonts w:ascii="Calibri" w:eastAsia="Times New Roman" w:hAnsi="Calibri" w:cs="Times New Roman"/>
                <w:sz w:val="24"/>
                <w:szCs w:val="24"/>
              </w:rPr>
            </w:pPr>
            <w:r w:rsidRPr="00687EC7">
              <w:rPr>
                <w:rFonts w:ascii="Calibri" w:eastAsia="Times New Roman" w:hAnsi="Calibri" w:cs="Times New Roman"/>
                <w:sz w:val="24"/>
                <w:szCs w:val="24"/>
              </w:rPr>
              <w:t>Approved on 10/4/2019</w:t>
            </w:r>
          </w:p>
          <w:p w14:paraId="6CEC7CDD" w14:textId="77777777" w:rsidR="00E33FC8" w:rsidRPr="00687EC7" w:rsidRDefault="00E33FC8" w:rsidP="00E33FC8">
            <w:pPr>
              <w:rPr>
                <w:rFonts w:ascii="Calibri" w:eastAsia="Times New Roman" w:hAnsi="Calibri" w:cs="Times New Roman"/>
                <w:sz w:val="24"/>
                <w:szCs w:val="24"/>
              </w:rPr>
            </w:pPr>
          </w:p>
        </w:tc>
        <w:tc>
          <w:tcPr>
            <w:tcW w:w="2164" w:type="dxa"/>
            <w:tcBorders>
              <w:top w:val="single" w:sz="4" w:space="0" w:color="auto"/>
              <w:left w:val="single" w:sz="6" w:space="0" w:color="auto"/>
              <w:bottom w:val="single" w:sz="4" w:space="0" w:color="auto"/>
              <w:right w:val="single" w:sz="4" w:space="0" w:color="auto"/>
            </w:tcBorders>
            <w:shd w:val="clear" w:color="auto" w:fill="auto"/>
            <w:hideMark/>
          </w:tcPr>
          <w:p w14:paraId="477F1116" w14:textId="77777777" w:rsidR="005F1D5A" w:rsidRPr="00687EC7" w:rsidRDefault="005F1D5A" w:rsidP="006857F7">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lastRenderedPageBreak/>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607815168"/>
                <w:placeholder>
                  <w:docPart w:val="9509AFA9D31E472499CAED1AC894827A"/>
                </w:placeholder>
                <w:comboBox>
                  <w:listItem w:value="Choose an item."/>
                  <w:listItem w:displayText="Yes" w:value="Yes"/>
                  <w:listItem w:displayText="No" w:value="No"/>
                </w:comboBox>
              </w:sdtPr>
              <w:sdtEndPr/>
              <w:sdtContent>
                <w:r w:rsidR="006857F7" w:rsidRPr="00687EC7">
                  <w:rPr>
                    <w:rFonts w:ascii="Calibri" w:eastAsia="Times New Roman" w:hAnsi="Calibri" w:cs="Times New Roman"/>
                    <w:sz w:val="24"/>
                    <w:szCs w:val="24"/>
                  </w:rPr>
                  <w:t>yes</w:t>
                </w:r>
              </w:sdtContent>
            </w:sdt>
          </w:p>
        </w:tc>
      </w:tr>
      <w:tr w:rsidR="00687EC7" w:rsidRPr="00687EC7" w14:paraId="694EEBEE" w14:textId="77777777" w:rsidTr="005F1D5A">
        <w:trPr>
          <w:trHeight w:val="630"/>
        </w:trPr>
        <w:tc>
          <w:tcPr>
            <w:tcW w:w="2996" w:type="dxa"/>
            <w:tcBorders>
              <w:top w:val="single" w:sz="4" w:space="0" w:color="auto"/>
              <w:left w:val="single" w:sz="4" w:space="0" w:color="auto"/>
              <w:bottom w:val="single" w:sz="4" w:space="0" w:color="auto"/>
              <w:right w:val="single" w:sz="6" w:space="0" w:color="auto"/>
            </w:tcBorders>
            <w:shd w:val="clear" w:color="auto" w:fill="auto"/>
            <w:vAlign w:val="bottom"/>
            <w:hideMark/>
          </w:tcPr>
          <w:p w14:paraId="780FF915"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Oncogenic/toxic/mutagenic chemical agents</w:t>
            </w:r>
          </w:p>
        </w:tc>
        <w:tc>
          <w:tcPr>
            <w:tcW w:w="1431"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14:paraId="17D38375"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EH&amp;S</w:t>
            </w:r>
          </w:p>
        </w:tc>
        <w:tc>
          <w:tcPr>
            <w:tcW w:w="2985" w:type="dxa"/>
            <w:tcBorders>
              <w:top w:val="single" w:sz="4" w:space="0" w:color="auto"/>
              <w:left w:val="single" w:sz="6" w:space="0" w:color="auto"/>
              <w:bottom w:val="single" w:sz="4" w:space="0" w:color="auto"/>
              <w:right w:val="single" w:sz="6" w:space="0" w:color="auto"/>
            </w:tcBorders>
            <w:shd w:val="clear" w:color="auto" w:fill="auto"/>
            <w:hideMark/>
          </w:tcPr>
          <w:p w14:paraId="2866D77A" w14:textId="77777777" w:rsidR="005F1D5A" w:rsidRPr="00687EC7" w:rsidRDefault="00D463CF" w:rsidP="005F1D5A">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14764952"/>
                <w:placeholder>
                  <w:docPart w:val="9DA091FBD3954A87847ACF04C443F3E5"/>
                </w:placeholder>
                <w:text/>
              </w:sdtPr>
              <w:sdtEndPr/>
              <w:sdtContent>
                <w:r w:rsidR="00266C1C" w:rsidRPr="00687EC7">
                  <w:rPr>
                    <w:rFonts w:ascii="Calibri" w:eastAsia="Times New Roman" w:hAnsi="Calibri" w:cs="Times New Roman"/>
                    <w:sz w:val="24"/>
                    <w:szCs w:val="24"/>
                  </w:rPr>
                  <w:t>10% Formalin</w:t>
                </w:r>
              </w:sdtContent>
            </w:sdt>
            <w:r w:rsidR="005F1D5A" w:rsidRPr="00687EC7">
              <w:rPr>
                <w:rFonts w:ascii="Calibri" w:eastAsia="Times New Roman" w:hAnsi="Calibri" w:cs="Times New Roman"/>
                <w:sz w:val="24"/>
                <w:szCs w:val="24"/>
              </w:rPr>
              <w:t> </w:t>
            </w:r>
            <w:r w:rsidR="00151468" w:rsidRPr="00687EC7">
              <w:rPr>
                <w:rFonts w:ascii="Calibri" w:eastAsia="Times New Roman" w:hAnsi="Calibri" w:cs="Times New Roman"/>
                <w:sz w:val="24"/>
                <w:szCs w:val="24"/>
              </w:rPr>
              <w:t>approved 10/22/18</w:t>
            </w:r>
          </w:p>
          <w:p w14:paraId="0C653119" w14:textId="77777777" w:rsidR="006857F7" w:rsidRPr="00687EC7" w:rsidRDefault="006857F7"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Wortmannin</w:t>
            </w:r>
            <w:r w:rsidR="002F0058" w:rsidRPr="00687EC7">
              <w:rPr>
                <w:rFonts w:ascii="Calibri" w:eastAsia="Times New Roman" w:hAnsi="Calibri" w:cs="Times New Roman"/>
                <w:sz w:val="24"/>
                <w:szCs w:val="24"/>
              </w:rPr>
              <w:t>-</w:t>
            </w:r>
            <w:r w:rsidR="006B5525" w:rsidRPr="00687EC7">
              <w:rPr>
                <w:rFonts w:ascii="Calibri" w:eastAsia="Times New Roman" w:hAnsi="Calibri" w:cs="Times New Roman"/>
                <w:sz w:val="24"/>
                <w:szCs w:val="24"/>
              </w:rPr>
              <w:t>approved 10</w:t>
            </w:r>
            <w:r w:rsidR="00151468" w:rsidRPr="00687EC7">
              <w:rPr>
                <w:rFonts w:ascii="Calibri" w:eastAsia="Times New Roman" w:hAnsi="Calibri" w:cs="Times New Roman"/>
                <w:sz w:val="24"/>
                <w:szCs w:val="24"/>
              </w:rPr>
              <w:t>/</w:t>
            </w:r>
            <w:r w:rsidR="006B5525" w:rsidRPr="00687EC7">
              <w:rPr>
                <w:rFonts w:ascii="Calibri" w:eastAsia="Times New Roman" w:hAnsi="Calibri" w:cs="Times New Roman"/>
                <w:sz w:val="24"/>
                <w:szCs w:val="24"/>
              </w:rPr>
              <w:t>4</w:t>
            </w:r>
            <w:r w:rsidR="00151468" w:rsidRPr="00687EC7">
              <w:rPr>
                <w:rFonts w:ascii="Calibri" w:eastAsia="Times New Roman" w:hAnsi="Calibri" w:cs="Times New Roman"/>
                <w:sz w:val="24"/>
                <w:szCs w:val="24"/>
              </w:rPr>
              <w:t>/19</w:t>
            </w:r>
          </w:p>
          <w:p w14:paraId="21195464" w14:textId="77777777" w:rsidR="006857F7" w:rsidRPr="00687EC7" w:rsidRDefault="006857F7"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STZ</w:t>
            </w:r>
            <w:r w:rsidR="002F0058" w:rsidRPr="00687EC7">
              <w:rPr>
                <w:rFonts w:ascii="Calibri" w:eastAsia="Times New Roman" w:hAnsi="Calibri" w:cs="Times New Roman"/>
                <w:sz w:val="24"/>
                <w:szCs w:val="24"/>
              </w:rPr>
              <w:t xml:space="preserve">  </w:t>
            </w:r>
            <w:r w:rsidR="00151468" w:rsidRPr="00687EC7">
              <w:rPr>
                <w:rFonts w:ascii="Calibri" w:eastAsia="Times New Roman" w:hAnsi="Calibri" w:cs="Times New Roman"/>
                <w:sz w:val="24"/>
                <w:szCs w:val="24"/>
              </w:rPr>
              <w:t>- 9/25/19</w:t>
            </w:r>
          </w:p>
          <w:p w14:paraId="63C73EAB" w14:textId="77777777" w:rsidR="006857F7" w:rsidRPr="00687EC7" w:rsidRDefault="006857F7"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Lithium Chloride</w:t>
            </w:r>
            <w:r w:rsidR="00151468" w:rsidRPr="00687EC7">
              <w:rPr>
                <w:rFonts w:ascii="Calibri" w:eastAsia="Times New Roman" w:hAnsi="Calibri" w:cs="Times New Roman"/>
                <w:sz w:val="24"/>
                <w:szCs w:val="24"/>
              </w:rPr>
              <w:t xml:space="preserve"> – 9/25/19</w:t>
            </w:r>
          </w:p>
          <w:p w14:paraId="6DBC04C1" w14:textId="77777777" w:rsidR="001A270F" w:rsidRPr="00687EC7" w:rsidRDefault="001A270F"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PD173</w:t>
            </w:r>
            <w:r w:rsidR="00237944" w:rsidRPr="00687EC7">
              <w:rPr>
                <w:rFonts w:ascii="Calibri" w:eastAsia="Times New Roman" w:hAnsi="Calibri" w:cs="Times New Roman"/>
                <w:sz w:val="24"/>
                <w:szCs w:val="24"/>
              </w:rPr>
              <w:t>074</w:t>
            </w:r>
            <w:r w:rsidR="00151468" w:rsidRPr="00687EC7">
              <w:rPr>
                <w:rFonts w:ascii="Calibri" w:eastAsia="Times New Roman" w:hAnsi="Calibri" w:cs="Times New Roman"/>
                <w:sz w:val="24"/>
                <w:szCs w:val="24"/>
              </w:rPr>
              <w:t xml:space="preserve"> – 9/25/19</w:t>
            </w:r>
          </w:p>
          <w:p w14:paraId="610F49C3" w14:textId="77777777" w:rsidR="00237944" w:rsidRPr="00687EC7" w:rsidRDefault="00237944"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TTX</w:t>
            </w:r>
            <w:r w:rsidR="00151468" w:rsidRPr="00687EC7">
              <w:rPr>
                <w:rFonts w:ascii="Calibri" w:eastAsia="Times New Roman" w:hAnsi="Calibri" w:cs="Times New Roman"/>
                <w:sz w:val="24"/>
                <w:szCs w:val="24"/>
              </w:rPr>
              <w:t xml:space="preserve"> – 9/25/19</w:t>
            </w:r>
          </w:p>
          <w:p w14:paraId="228D9C2D" w14:textId="77777777" w:rsidR="00685BBE" w:rsidRPr="00687EC7" w:rsidRDefault="00685BBE" w:rsidP="005F1D5A">
            <w:pPr>
              <w:spacing w:after="0" w:line="240" w:lineRule="auto"/>
              <w:rPr>
                <w:rFonts w:ascii="Calibri" w:eastAsia="Times New Roman" w:hAnsi="Calibri" w:cs="Times New Roman"/>
                <w:sz w:val="24"/>
                <w:szCs w:val="24"/>
              </w:rPr>
            </w:pPr>
          </w:p>
        </w:tc>
        <w:tc>
          <w:tcPr>
            <w:tcW w:w="2164" w:type="dxa"/>
            <w:tcBorders>
              <w:top w:val="single" w:sz="4" w:space="0" w:color="auto"/>
              <w:left w:val="single" w:sz="6" w:space="0" w:color="auto"/>
              <w:bottom w:val="single" w:sz="4" w:space="0" w:color="auto"/>
              <w:right w:val="single" w:sz="4" w:space="0" w:color="auto"/>
            </w:tcBorders>
            <w:shd w:val="clear" w:color="auto" w:fill="auto"/>
            <w:hideMark/>
          </w:tcPr>
          <w:p w14:paraId="2DAD3820"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3792228"/>
                <w:placeholder>
                  <w:docPart w:val="6763C32F91FF4FD1A55FA406C03CD8E1"/>
                </w:placeholder>
                <w:comboBox>
                  <w:listItem w:value="Choose an item."/>
                  <w:listItem w:displayText="Yes" w:value="Yes"/>
                  <w:listItem w:displayText="No" w:value="No"/>
                </w:comboBox>
              </w:sdtPr>
              <w:sdtEndPr/>
              <w:sdtContent>
                <w:r w:rsidR="002C233E" w:rsidRPr="00687EC7">
                  <w:rPr>
                    <w:rFonts w:ascii="Calibri" w:eastAsia="Times New Roman" w:hAnsi="Calibri" w:cs="Times New Roman"/>
                    <w:sz w:val="24"/>
                    <w:szCs w:val="24"/>
                  </w:rPr>
                  <w:t>Yes</w:t>
                </w:r>
              </w:sdtContent>
            </w:sdt>
          </w:p>
        </w:tc>
      </w:tr>
      <w:tr w:rsidR="00687EC7" w:rsidRPr="00687EC7" w14:paraId="2E0E97CF" w14:textId="77777777" w:rsidTr="005F1D5A">
        <w:trPr>
          <w:trHeight w:val="315"/>
        </w:trPr>
        <w:tc>
          <w:tcPr>
            <w:tcW w:w="2996" w:type="dxa"/>
            <w:tcBorders>
              <w:top w:val="nil"/>
              <w:left w:val="single" w:sz="4" w:space="0" w:color="auto"/>
              <w:bottom w:val="single" w:sz="4" w:space="0" w:color="auto"/>
              <w:right w:val="single" w:sz="4" w:space="0" w:color="auto"/>
            </w:tcBorders>
            <w:shd w:val="clear" w:color="auto" w:fill="auto"/>
            <w:noWrap/>
            <w:vAlign w:val="bottom"/>
            <w:hideMark/>
          </w:tcPr>
          <w:p w14:paraId="13BDEE2B"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Nanoparticles</w:t>
            </w:r>
          </w:p>
        </w:tc>
        <w:tc>
          <w:tcPr>
            <w:tcW w:w="1431" w:type="dxa"/>
            <w:tcBorders>
              <w:top w:val="nil"/>
              <w:left w:val="nil"/>
              <w:bottom w:val="single" w:sz="4" w:space="0" w:color="auto"/>
              <w:right w:val="single" w:sz="4" w:space="0" w:color="auto"/>
            </w:tcBorders>
            <w:shd w:val="clear" w:color="auto" w:fill="auto"/>
            <w:noWrap/>
            <w:vAlign w:val="bottom"/>
            <w:hideMark/>
          </w:tcPr>
          <w:p w14:paraId="78669FE4"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EH&amp;S</w:t>
            </w:r>
          </w:p>
        </w:tc>
        <w:tc>
          <w:tcPr>
            <w:tcW w:w="2985" w:type="dxa"/>
            <w:tcBorders>
              <w:top w:val="nil"/>
              <w:left w:val="nil"/>
              <w:bottom w:val="single" w:sz="4" w:space="0" w:color="auto"/>
              <w:right w:val="single" w:sz="4" w:space="0" w:color="auto"/>
            </w:tcBorders>
            <w:shd w:val="clear" w:color="auto" w:fill="auto"/>
            <w:hideMark/>
          </w:tcPr>
          <w:p w14:paraId="1410D77B"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54"/>
                <w:placeholder>
                  <w:docPart w:val="4646DB8C90824DAE94551CADF755ED9A"/>
                </w:placeholder>
                <w:showingPlcHdr/>
                <w:text/>
              </w:sdtPr>
              <w:sdtEndPr/>
              <w:sdtContent>
                <w:r w:rsidRPr="00687EC7">
                  <w:rPr>
                    <w:rStyle w:val="PlaceholderText"/>
                    <w:color w:val="auto"/>
                  </w:rPr>
                  <w:t>Click here to enter text.</w:t>
                </w:r>
              </w:sdtContent>
            </w:sdt>
          </w:p>
        </w:tc>
        <w:tc>
          <w:tcPr>
            <w:tcW w:w="2164" w:type="dxa"/>
            <w:tcBorders>
              <w:top w:val="nil"/>
              <w:left w:val="nil"/>
              <w:bottom w:val="single" w:sz="4" w:space="0" w:color="auto"/>
              <w:right w:val="single" w:sz="4" w:space="0" w:color="auto"/>
            </w:tcBorders>
            <w:shd w:val="clear" w:color="auto" w:fill="auto"/>
            <w:hideMark/>
          </w:tcPr>
          <w:p w14:paraId="652741A7"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949127029"/>
                <w:placeholder>
                  <w:docPart w:val="737742C087524A1E92487FCD58C27936"/>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r w:rsidR="00687EC7" w:rsidRPr="00687EC7" w14:paraId="1E6CDE69" w14:textId="77777777" w:rsidTr="005F1D5A">
        <w:trPr>
          <w:trHeight w:val="945"/>
        </w:trPr>
        <w:tc>
          <w:tcPr>
            <w:tcW w:w="2996" w:type="dxa"/>
            <w:tcBorders>
              <w:top w:val="nil"/>
              <w:left w:val="single" w:sz="4" w:space="0" w:color="auto"/>
              <w:bottom w:val="single" w:sz="4" w:space="0" w:color="auto"/>
              <w:right w:val="single" w:sz="4" w:space="0" w:color="auto"/>
            </w:tcBorders>
            <w:shd w:val="clear" w:color="auto" w:fill="auto"/>
            <w:vAlign w:val="bottom"/>
            <w:hideMark/>
          </w:tcPr>
          <w:p w14:paraId="00E2A882"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Cell lines, tissues or other biological products injected or implanted in animals</w:t>
            </w:r>
          </w:p>
        </w:tc>
        <w:tc>
          <w:tcPr>
            <w:tcW w:w="1431" w:type="dxa"/>
            <w:tcBorders>
              <w:top w:val="nil"/>
              <w:left w:val="nil"/>
              <w:bottom w:val="single" w:sz="4" w:space="0" w:color="auto"/>
              <w:right w:val="single" w:sz="4" w:space="0" w:color="auto"/>
            </w:tcBorders>
            <w:shd w:val="clear" w:color="auto" w:fill="auto"/>
            <w:noWrap/>
            <w:vAlign w:val="bottom"/>
            <w:hideMark/>
          </w:tcPr>
          <w:p w14:paraId="12674192"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DCM</w:t>
            </w:r>
          </w:p>
        </w:tc>
        <w:tc>
          <w:tcPr>
            <w:tcW w:w="2985" w:type="dxa"/>
            <w:tcBorders>
              <w:top w:val="nil"/>
              <w:left w:val="nil"/>
              <w:bottom w:val="single" w:sz="4" w:space="0" w:color="auto"/>
              <w:right w:val="single" w:sz="4" w:space="0" w:color="auto"/>
            </w:tcBorders>
            <w:shd w:val="clear" w:color="auto" w:fill="auto"/>
            <w:hideMark/>
          </w:tcPr>
          <w:p w14:paraId="1E4B3650"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56"/>
                <w:placeholder>
                  <w:docPart w:val="A926FC40C9B241EB8BDB3DCCA908BE3E"/>
                </w:placeholder>
                <w:text/>
              </w:sdtPr>
              <w:sdtEndPr/>
              <w:sdtContent>
                <w:r w:rsidR="006B5525" w:rsidRPr="00687EC7">
                  <w:rPr>
                    <w:rFonts w:ascii="Calibri" w:eastAsia="Times New Roman" w:hAnsi="Calibri" w:cs="Times New Roman"/>
                    <w:sz w:val="24"/>
                    <w:szCs w:val="24"/>
                  </w:rPr>
                  <w:t xml:space="preserve"> α-klotho approved on 10/4/2019</w:t>
                </w:r>
              </w:sdtContent>
            </w:sdt>
          </w:p>
          <w:p w14:paraId="466F69D9" w14:textId="77777777" w:rsidR="00E33FC8" w:rsidRPr="00687EC7" w:rsidRDefault="00A4285E" w:rsidP="0039599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Anti-α -klotho</w:t>
            </w:r>
            <w:r w:rsidR="00F27656" w:rsidRPr="00687EC7">
              <w:rPr>
                <w:rFonts w:ascii="Calibri" w:eastAsia="Times New Roman" w:hAnsi="Calibri" w:cs="Times New Roman"/>
                <w:sz w:val="24"/>
                <w:szCs w:val="24"/>
              </w:rPr>
              <w:t>,</w:t>
            </w:r>
            <w:r w:rsidR="00395994" w:rsidRPr="00687EC7">
              <w:rPr>
                <w:rFonts w:ascii="Calibri" w:eastAsia="Times New Roman" w:hAnsi="Calibri" w:cs="Times New Roman"/>
                <w:sz w:val="24"/>
                <w:szCs w:val="24"/>
              </w:rPr>
              <w:t xml:space="preserve"> </w:t>
            </w:r>
            <w:r w:rsidR="00E33FC8" w:rsidRPr="00687EC7">
              <w:rPr>
                <w:rFonts w:ascii="Calibri" w:eastAsia="Times New Roman" w:hAnsi="Calibri" w:cs="Times New Roman"/>
                <w:sz w:val="24"/>
                <w:szCs w:val="24"/>
              </w:rPr>
              <w:t>Mock IgG</w:t>
            </w:r>
            <w:r w:rsidR="00395994" w:rsidRPr="00687EC7">
              <w:rPr>
                <w:rFonts w:ascii="Calibri" w:eastAsia="Times New Roman" w:hAnsi="Calibri" w:cs="Times New Roman"/>
                <w:sz w:val="24"/>
                <w:szCs w:val="24"/>
              </w:rPr>
              <w:t xml:space="preserve"> (contact DCM for testing) </w:t>
            </w:r>
          </w:p>
        </w:tc>
        <w:tc>
          <w:tcPr>
            <w:tcW w:w="2164" w:type="dxa"/>
            <w:tcBorders>
              <w:top w:val="nil"/>
              <w:left w:val="nil"/>
              <w:bottom w:val="single" w:sz="4" w:space="0" w:color="auto"/>
              <w:right w:val="single" w:sz="4" w:space="0" w:color="auto"/>
            </w:tcBorders>
            <w:shd w:val="clear" w:color="auto" w:fill="auto"/>
            <w:hideMark/>
          </w:tcPr>
          <w:p w14:paraId="3B3C96AA"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663982662"/>
                <w:placeholder>
                  <w:docPart w:val="A1032A3DB50347A69DE12EF89087D1FA"/>
                </w:placeholder>
                <w:comboBox>
                  <w:listItem w:value="Choose an item."/>
                  <w:listItem w:displayText="Yes" w:value="Yes"/>
                  <w:listItem w:displayText="No" w:value="No"/>
                </w:comboBox>
              </w:sdtPr>
              <w:sdtEndPr/>
              <w:sdtContent>
                <w:r w:rsidR="002C233E" w:rsidRPr="00687EC7">
                  <w:rPr>
                    <w:rFonts w:ascii="Calibri" w:eastAsia="Times New Roman" w:hAnsi="Calibri" w:cs="Times New Roman"/>
                    <w:sz w:val="24"/>
                    <w:szCs w:val="24"/>
                  </w:rPr>
                  <w:t>Yes</w:t>
                </w:r>
              </w:sdtContent>
            </w:sdt>
          </w:p>
        </w:tc>
      </w:tr>
      <w:tr w:rsidR="00687EC7" w:rsidRPr="00687EC7" w14:paraId="1D530CA7" w14:textId="77777777" w:rsidTr="005F1D5A">
        <w:trPr>
          <w:trHeight w:val="315"/>
        </w:trPr>
        <w:tc>
          <w:tcPr>
            <w:tcW w:w="2996" w:type="dxa"/>
            <w:tcBorders>
              <w:top w:val="nil"/>
              <w:left w:val="single" w:sz="4" w:space="0" w:color="auto"/>
              <w:bottom w:val="single" w:sz="4" w:space="0" w:color="auto"/>
              <w:right w:val="single" w:sz="4" w:space="0" w:color="auto"/>
            </w:tcBorders>
            <w:shd w:val="clear" w:color="auto" w:fill="auto"/>
            <w:noWrap/>
            <w:vAlign w:val="bottom"/>
            <w:hideMark/>
          </w:tcPr>
          <w:p w14:paraId="519D3623" w14:textId="77777777" w:rsidR="005F1D5A" w:rsidRPr="00687EC7" w:rsidRDefault="005F1D5A" w:rsidP="005F1D5A">
            <w:pPr>
              <w:spacing w:after="0" w:line="240" w:lineRule="auto"/>
              <w:rPr>
                <w:rFonts w:ascii="Calibri" w:eastAsia="Times New Roman" w:hAnsi="Calibri" w:cs="Times New Roman"/>
                <w:b/>
                <w:sz w:val="24"/>
                <w:szCs w:val="24"/>
                <w:highlight w:val="yellow"/>
              </w:rPr>
            </w:pPr>
            <w:r w:rsidRPr="00687EC7">
              <w:rPr>
                <w:rFonts w:ascii="Calibri" w:eastAsia="Times New Roman" w:hAnsi="Calibri" w:cs="Times New Roman"/>
                <w:b/>
                <w:sz w:val="24"/>
                <w:szCs w:val="24"/>
              </w:rPr>
              <w:t>Other agents</w:t>
            </w:r>
          </w:p>
        </w:tc>
        <w:tc>
          <w:tcPr>
            <w:tcW w:w="1431" w:type="dxa"/>
            <w:tcBorders>
              <w:top w:val="nil"/>
              <w:left w:val="nil"/>
              <w:bottom w:val="single" w:sz="4" w:space="0" w:color="auto"/>
              <w:right w:val="single" w:sz="4" w:space="0" w:color="auto"/>
            </w:tcBorders>
            <w:shd w:val="clear" w:color="auto" w:fill="auto"/>
            <w:noWrap/>
            <w:vAlign w:val="bottom"/>
            <w:hideMark/>
          </w:tcPr>
          <w:p w14:paraId="1732CE4F" w14:textId="77777777" w:rsidR="005F1D5A" w:rsidRPr="00687EC7" w:rsidRDefault="005F1D5A" w:rsidP="005F1D5A">
            <w:pPr>
              <w:spacing w:after="0" w:line="240" w:lineRule="auto"/>
              <w:rPr>
                <w:rFonts w:ascii="Calibri" w:eastAsia="Times New Roman" w:hAnsi="Calibri" w:cs="Times New Roman"/>
                <w:b/>
                <w:sz w:val="24"/>
                <w:szCs w:val="24"/>
              </w:rPr>
            </w:pPr>
            <w:r w:rsidRPr="00687EC7">
              <w:rPr>
                <w:rFonts w:ascii="Calibri" w:eastAsia="Times New Roman" w:hAnsi="Calibri" w:cs="Times New Roman"/>
                <w:b/>
                <w:sz w:val="24"/>
                <w:szCs w:val="24"/>
              </w:rPr>
              <w:t> </w:t>
            </w:r>
          </w:p>
        </w:tc>
        <w:tc>
          <w:tcPr>
            <w:tcW w:w="2985" w:type="dxa"/>
            <w:tcBorders>
              <w:top w:val="nil"/>
              <w:left w:val="nil"/>
              <w:bottom w:val="single" w:sz="4" w:space="0" w:color="auto"/>
              <w:right w:val="single" w:sz="4" w:space="0" w:color="auto"/>
            </w:tcBorders>
            <w:shd w:val="clear" w:color="auto" w:fill="auto"/>
            <w:hideMark/>
          </w:tcPr>
          <w:p w14:paraId="13216E44"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4958"/>
                <w:placeholder>
                  <w:docPart w:val="CAAA3E8C580C4A3AA320E1FF74591947"/>
                </w:placeholder>
                <w:showingPlcHdr/>
                <w:text/>
              </w:sdtPr>
              <w:sdtEndPr/>
              <w:sdtContent>
                <w:r w:rsidRPr="00687EC7">
                  <w:rPr>
                    <w:rStyle w:val="PlaceholderText"/>
                    <w:color w:val="auto"/>
                  </w:rPr>
                  <w:t>Click here to enter text.</w:t>
                </w:r>
              </w:sdtContent>
            </w:sdt>
          </w:p>
        </w:tc>
        <w:tc>
          <w:tcPr>
            <w:tcW w:w="2164" w:type="dxa"/>
            <w:tcBorders>
              <w:top w:val="nil"/>
              <w:left w:val="nil"/>
              <w:bottom w:val="single" w:sz="4" w:space="0" w:color="auto"/>
              <w:right w:val="single" w:sz="4" w:space="0" w:color="auto"/>
            </w:tcBorders>
            <w:shd w:val="clear" w:color="auto" w:fill="auto"/>
            <w:hideMark/>
          </w:tcPr>
          <w:p w14:paraId="048FD7B6" w14:textId="77777777" w:rsidR="005F1D5A" w:rsidRPr="00687EC7" w:rsidRDefault="005F1D5A" w:rsidP="005F1D5A">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C76276" w:rsidRPr="00687EC7">
              <w:rPr>
                <w:rFonts w:ascii="Calibri" w:eastAsia="Times New Roman" w:hAnsi="Calibri" w:cs="Times New Roman"/>
                <w:sz w:val="24"/>
                <w:szCs w:val="24"/>
              </w:rPr>
              <w:t xml:space="preserve"> </w:t>
            </w:r>
            <w:sdt>
              <w:sdtPr>
                <w:rPr>
                  <w:rFonts w:ascii="Calibri" w:eastAsia="Times New Roman" w:hAnsi="Calibri" w:cs="Times New Roman"/>
                  <w:sz w:val="24"/>
                  <w:szCs w:val="24"/>
                </w:rPr>
                <w:tag w:val="No"/>
                <w:id w:val="2095664913"/>
                <w:placeholder>
                  <w:docPart w:val="29D99F87B33646E7B4A85A0BF3A36791"/>
                </w:placeholder>
                <w:showingPlcHdr/>
                <w:comboBox>
                  <w:listItem w:value="Choose an item."/>
                  <w:listItem w:displayText="Yes" w:value="Yes"/>
                  <w:listItem w:displayText="No" w:value="No"/>
                </w:comboBox>
              </w:sdtPr>
              <w:sdtEndPr/>
              <w:sdtContent>
                <w:r w:rsidR="00C76276" w:rsidRPr="00687EC7">
                  <w:rPr>
                    <w:rStyle w:val="PlaceholderText"/>
                    <w:color w:val="auto"/>
                  </w:rPr>
                  <w:t>Choose an item.</w:t>
                </w:r>
              </w:sdtContent>
            </w:sdt>
          </w:p>
        </w:tc>
      </w:tr>
    </w:tbl>
    <w:p w14:paraId="16192A9A" w14:textId="77777777" w:rsidR="00C76276" w:rsidRPr="00687EC7" w:rsidRDefault="00C76276" w:rsidP="007C26E4">
      <w:pPr>
        <w:spacing w:after="0" w:line="240" w:lineRule="auto"/>
        <w:rPr>
          <w:b/>
          <w:sz w:val="28"/>
          <w:szCs w:val="28"/>
        </w:rPr>
      </w:pPr>
    </w:p>
    <w:p w14:paraId="5E8417CE" w14:textId="77777777" w:rsidR="00C76276" w:rsidRPr="00687EC7" w:rsidRDefault="00C76276" w:rsidP="007C26E4">
      <w:pPr>
        <w:spacing w:after="0" w:line="240" w:lineRule="auto"/>
        <w:rPr>
          <w:b/>
          <w:sz w:val="28"/>
          <w:szCs w:val="28"/>
        </w:rPr>
      </w:pPr>
    </w:p>
    <w:p w14:paraId="0C922D14" w14:textId="77777777" w:rsidR="00810903" w:rsidRPr="00687EC7" w:rsidRDefault="00810903" w:rsidP="00560B7E">
      <w:pPr>
        <w:pStyle w:val="ListParagraph"/>
        <w:numPr>
          <w:ilvl w:val="0"/>
          <w:numId w:val="1"/>
        </w:numPr>
        <w:spacing w:after="0" w:line="240" w:lineRule="auto"/>
        <w:rPr>
          <w:b/>
          <w:sz w:val="28"/>
          <w:szCs w:val="28"/>
        </w:rPr>
      </w:pPr>
      <w:r w:rsidRPr="00687EC7">
        <w:rPr>
          <w:b/>
          <w:sz w:val="28"/>
          <w:szCs w:val="28"/>
        </w:rPr>
        <w:t>Incidental hazards</w:t>
      </w:r>
    </w:p>
    <w:p w14:paraId="5ED819AD" w14:textId="77777777" w:rsidR="00B319EF" w:rsidRPr="00687EC7" w:rsidRDefault="00B319EF" w:rsidP="00B319EF">
      <w:pPr>
        <w:spacing w:after="0" w:line="240" w:lineRule="auto"/>
        <w:ind w:left="360"/>
        <w:rPr>
          <w:sz w:val="24"/>
          <w:szCs w:val="24"/>
        </w:rPr>
      </w:pPr>
      <w:r w:rsidRPr="00687EC7">
        <w:rPr>
          <w:b/>
          <w:sz w:val="28"/>
          <w:szCs w:val="28"/>
        </w:rPr>
        <w:t xml:space="preserve">Will personnel be exposed to any incidental zoonotic diseases or hazards during the study (field studies, primate work, </w:t>
      </w:r>
      <w:proofErr w:type="spellStart"/>
      <w:r w:rsidRPr="00687EC7">
        <w:rPr>
          <w:b/>
          <w:sz w:val="28"/>
          <w:szCs w:val="28"/>
        </w:rPr>
        <w:t>etc</w:t>
      </w:r>
      <w:proofErr w:type="spellEnd"/>
      <w:r w:rsidRPr="00687EC7">
        <w:rPr>
          <w:b/>
          <w:sz w:val="28"/>
          <w:szCs w:val="28"/>
        </w:rPr>
        <w:t xml:space="preserve">)?  If so, please identify each and explain steps taken to mitigate risk:      </w:t>
      </w:r>
    </w:p>
    <w:sdt>
      <w:sdtPr>
        <w:rPr>
          <w:sz w:val="24"/>
          <w:szCs w:val="24"/>
        </w:rPr>
        <w:id w:val="-525098908"/>
        <w:placeholder>
          <w:docPart w:val="9F50D901CC7D4315B20428AEA70D0BCB"/>
        </w:placeholder>
        <w:showingPlcHdr/>
      </w:sdtPr>
      <w:sdtEndPr/>
      <w:sdtContent>
        <w:p w14:paraId="235DF1A5" w14:textId="77777777" w:rsidR="00B319EF" w:rsidRPr="00687EC7" w:rsidRDefault="00B319EF" w:rsidP="00B319EF">
          <w:pPr>
            <w:spacing w:after="0" w:line="240" w:lineRule="auto"/>
            <w:ind w:left="360"/>
            <w:rPr>
              <w:sz w:val="24"/>
              <w:szCs w:val="24"/>
            </w:rPr>
          </w:pPr>
          <w:r w:rsidRPr="00687EC7">
            <w:rPr>
              <w:rStyle w:val="PlaceholderText"/>
              <w:color w:val="auto"/>
            </w:rPr>
            <w:t>Click here to enter text.</w:t>
          </w:r>
        </w:p>
      </w:sdtContent>
    </w:sdt>
    <w:p w14:paraId="660BFAB7" w14:textId="77777777" w:rsidR="00C76276" w:rsidRPr="00687EC7" w:rsidRDefault="00C76276" w:rsidP="007C26E4">
      <w:pPr>
        <w:spacing w:after="0" w:line="240" w:lineRule="auto"/>
        <w:rPr>
          <w:b/>
          <w:sz w:val="32"/>
          <w:szCs w:val="32"/>
        </w:rPr>
      </w:pPr>
    </w:p>
    <w:p w14:paraId="749E2C06" w14:textId="77777777" w:rsidR="00810903" w:rsidRPr="00687EC7" w:rsidRDefault="009A73B2" w:rsidP="007C26E4">
      <w:pPr>
        <w:spacing w:after="0" w:line="240" w:lineRule="auto"/>
        <w:rPr>
          <w:b/>
          <w:sz w:val="32"/>
          <w:szCs w:val="32"/>
          <w:u w:val="single"/>
        </w:rPr>
      </w:pPr>
      <w:r w:rsidRPr="00687EC7">
        <w:rPr>
          <w:b/>
          <w:sz w:val="32"/>
          <w:szCs w:val="32"/>
        </w:rPr>
        <w:t>III</w:t>
      </w:r>
      <w:r w:rsidR="004D2C95" w:rsidRPr="00687EC7">
        <w:rPr>
          <w:b/>
          <w:sz w:val="32"/>
          <w:szCs w:val="32"/>
        </w:rPr>
        <w:t xml:space="preserve">. </w:t>
      </w:r>
      <w:r w:rsidR="00A20F09" w:rsidRPr="00687EC7">
        <w:rPr>
          <w:b/>
          <w:sz w:val="32"/>
          <w:szCs w:val="32"/>
          <w:u w:val="single"/>
        </w:rPr>
        <w:t>Animals and Housing</w:t>
      </w:r>
    </w:p>
    <w:p w14:paraId="730BD172" w14:textId="77777777" w:rsidR="00647E3E" w:rsidRPr="00687EC7" w:rsidRDefault="00647E3E" w:rsidP="007C26E4">
      <w:pPr>
        <w:spacing w:after="0" w:line="240" w:lineRule="auto"/>
        <w:rPr>
          <w:b/>
          <w:sz w:val="32"/>
          <w:szCs w:val="32"/>
          <w:u w:val="single"/>
        </w:rPr>
      </w:pPr>
    </w:p>
    <w:p w14:paraId="276EF894" w14:textId="77777777" w:rsidR="00EB4616" w:rsidRPr="00687EC7" w:rsidRDefault="00EB4616" w:rsidP="00560B7E">
      <w:pPr>
        <w:pStyle w:val="ListParagraph"/>
        <w:numPr>
          <w:ilvl w:val="0"/>
          <w:numId w:val="6"/>
        </w:numPr>
        <w:spacing w:after="0" w:line="240" w:lineRule="auto"/>
        <w:rPr>
          <w:sz w:val="24"/>
          <w:szCs w:val="24"/>
        </w:rPr>
      </w:pPr>
      <w:r w:rsidRPr="00687EC7">
        <w:rPr>
          <w:b/>
          <w:sz w:val="28"/>
          <w:szCs w:val="28"/>
        </w:rPr>
        <w:t>Species and strains</w:t>
      </w:r>
      <w:r w:rsidRPr="00687EC7">
        <w:rPr>
          <w:sz w:val="28"/>
          <w:szCs w:val="28"/>
        </w:rPr>
        <w:t xml:space="preserve">:     </w:t>
      </w:r>
    </w:p>
    <w:bookmarkStart w:id="14" w:name="_Hlk526254053" w:displacedByCustomXml="next"/>
    <w:sdt>
      <w:sdtPr>
        <w:rPr>
          <w:sz w:val="24"/>
          <w:szCs w:val="24"/>
        </w:rPr>
        <w:id w:val="-1101177922"/>
        <w:placeholder>
          <w:docPart w:val="24B5676032AA4C9C89DC1B36E2F4E711"/>
        </w:placeholder>
      </w:sdtPr>
      <w:sdtEndPr/>
      <w:sdtContent>
        <w:p w14:paraId="67430A79" w14:textId="77777777" w:rsidR="009E47C7" w:rsidRPr="00687EC7" w:rsidRDefault="0034606A" w:rsidP="00C76276">
          <w:pPr>
            <w:spacing w:after="0" w:line="240" w:lineRule="auto"/>
            <w:ind w:left="360"/>
            <w:rPr>
              <w:sz w:val="24"/>
              <w:szCs w:val="24"/>
            </w:rPr>
          </w:pPr>
          <w:r w:rsidRPr="00687EC7">
            <w:rPr>
              <w:sz w:val="24"/>
              <w:szCs w:val="24"/>
            </w:rPr>
            <w:t xml:space="preserve">Mice C57Bl/6, FVB, 129, and mixed background: wild type or </w:t>
          </w:r>
          <w:proofErr w:type="gramStart"/>
          <w:r w:rsidRPr="00687EC7">
            <w:rPr>
              <w:sz w:val="24"/>
              <w:szCs w:val="24"/>
            </w:rPr>
            <w:t>genetically-modified</w:t>
          </w:r>
          <w:proofErr w:type="gramEnd"/>
          <w:r w:rsidRPr="00687EC7">
            <w:rPr>
              <w:sz w:val="24"/>
              <w:szCs w:val="24"/>
            </w:rPr>
            <w:t xml:space="preserve"> as listed below</w:t>
          </w:r>
          <w:r w:rsidR="009E47C7" w:rsidRPr="00687EC7">
            <w:rPr>
              <w:sz w:val="24"/>
              <w:szCs w:val="24"/>
            </w:rPr>
            <w:t>:</w:t>
          </w:r>
        </w:p>
        <w:p w14:paraId="11F5B374" w14:textId="77777777" w:rsidR="00071BA0" w:rsidRPr="00687EC7" w:rsidRDefault="00071BA0" w:rsidP="00C76276">
          <w:pPr>
            <w:spacing w:after="0" w:line="240" w:lineRule="auto"/>
            <w:ind w:left="360"/>
            <w:rPr>
              <w:sz w:val="24"/>
              <w:szCs w:val="24"/>
            </w:rPr>
          </w:pPr>
          <w:bookmarkStart w:id="15" w:name="_Hlk529259217"/>
          <w:r w:rsidRPr="00687EC7">
            <w:rPr>
              <w:sz w:val="24"/>
              <w:szCs w:val="24"/>
            </w:rPr>
            <w:t>C57BL/6 mouse (JAX Stock No: 000664)</w:t>
          </w:r>
        </w:p>
        <w:bookmarkEnd w:id="15"/>
        <w:p w14:paraId="19F22769" w14:textId="77777777" w:rsidR="009E47C7" w:rsidRPr="00687EC7" w:rsidRDefault="009E47C7" w:rsidP="00C76276">
          <w:pPr>
            <w:spacing w:after="0" w:line="240" w:lineRule="auto"/>
            <w:ind w:left="360"/>
            <w:rPr>
              <w:sz w:val="24"/>
              <w:szCs w:val="24"/>
            </w:rPr>
          </w:pPr>
          <w:r w:rsidRPr="00687EC7">
            <w:rPr>
              <w:sz w:val="24"/>
              <w:szCs w:val="24"/>
            </w:rPr>
            <w:t>Ob/Ob mouse (JAX Stock No: 000632)</w:t>
          </w:r>
        </w:p>
        <w:p w14:paraId="79DE9872" w14:textId="77777777" w:rsidR="0095190C" w:rsidRPr="00687EC7" w:rsidRDefault="0095190C" w:rsidP="00C76276">
          <w:pPr>
            <w:spacing w:after="0" w:line="240" w:lineRule="auto"/>
            <w:ind w:left="360"/>
            <w:rPr>
              <w:sz w:val="24"/>
              <w:szCs w:val="24"/>
            </w:rPr>
          </w:pPr>
          <w:proofErr w:type="spellStart"/>
          <w:r w:rsidRPr="00687EC7">
            <w:rPr>
              <w:sz w:val="24"/>
              <w:szCs w:val="24"/>
            </w:rPr>
            <w:t>AgRP-Cre</w:t>
          </w:r>
          <w:proofErr w:type="spellEnd"/>
          <w:r w:rsidRPr="00687EC7">
            <w:rPr>
              <w:sz w:val="24"/>
              <w:szCs w:val="24"/>
            </w:rPr>
            <w:t xml:space="preserve"> ERT2, FGFR1 </w:t>
          </w:r>
          <w:proofErr w:type="spellStart"/>
          <w:r w:rsidRPr="00687EC7">
            <w:rPr>
              <w:sz w:val="24"/>
              <w:szCs w:val="24"/>
            </w:rPr>
            <w:t>floxed</w:t>
          </w:r>
          <w:proofErr w:type="spellEnd"/>
          <w:r w:rsidRPr="00687EC7">
            <w:rPr>
              <w:sz w:val="24"/>
              <w:szCs w:val="24"/>
            </w:rPr>
            <w:t xml:space="preserve"> mouse</w:t>
          </w:r>
        </w:p>
        <w:p w14:paraId="6B8B3B2F" w14:textId="77777777" w:rsidR="0095190C" w:rsidRPr="00687EC7" w:rsidRDefault="0095190C" w:rsidP="00C76276">
          <w:pPr>
            <w:spacing w:after="0" w:line="240" w:lineRule="auto"/>
            <w:ind w:left="360"/>
            <w:rPr>
              <w:sz w:val="24"/>
              <w:szCs w:val="24"/>
            </w:rPr>
          </w:pPr>
          <w:r w:rsidRPr="00687EC7">
            <w:rPr>
              <w:sz w:val="24"/>
              <w:szCs w:val="24"/>
            </w:rPr>
            <w:t>POMC-</w:t>
          </w:r>
          <w:proofErr w:type="spellStart"/>
          <w:r w:rsidRPr="00687EC7">
            <w:rPr>
              <w:sz w:val="24"/>
              <w:szCs w:val="24"/>
            </w:rPr>
            <w:t>Cre</w:t>
          </w:r>
          <w:proofErr w:type="spellEnd"/>
          <w:r w:rsidRPr="00687EC7">
            <w:rPr>
              <w:sz w:val="24"/>
              <w:szCs w:val="24"/>
            </w:rPr>
            <w:t xml:space="preserve"> ERT2, FGFR1 </w:t>
          </w:r>
          <w:proofErr w:type="spellStart"/>
          <w:r w:rsidRPr="00687EC7">
            <w:rPr>
              <w:sz w:val="24"/>
              <w:szCs w:val="24"/>
            </w:rPr>
            <w:t>floxed</w:t>
          </w:r>
          <w:proofErr w:type="spellEnd"/>
          <w:r w:rsidRPr="00687EC7">
            <w:rPr>
              <w:sz w:val="24"/>
              <w:szCs w:val="24"/>
            </w:rPr>
            <w:t xml:space="preserve"> mouse</w:t>
          </w:r>
        </w:p>
        <w:p w14:paraId="576A57F5" w14:textId="77777777" w:rsidR="0095190C" w:rsidRPr="00687EC7" w:rsidRDefault="0095190C" w:rsidP="00C76276">
          <w:pPr>
            <w:spacing w:after="0" w:line="240" w:lineRule="auto"/>
            <w:ind w:left="360"/>
            <w:rPr>
              <w:sz w:val="24"/>
              <w:szCs w:val="24"/>
            </w:rPr>
          </w:pPr>
          <w:proofErr w:type="spellStart"/>
          <w:r w:rsidRPr="00687EC7">
            <w:rPr>
              <w:sz w:val="24"/>
              <w:szCs w:val="24"/>
            </w:rPr>
            <w:lastRenderedPageBreak/>
            <w:t>AgRP-Cre</w:t>
          </w:r>
          <w:proofErr w:type="spellEnd"/>
          <w:r w:rsidRPr="00687EC7">
            <w:rPr>
              <w:sz w:val="24"/>
              <w:szCs w:val="24"/>
            </w:rPr>
            <w:t xml:space="preserve">, Foxo-1 GFP </w:t>
          </w:r>
          <w:proofErr w:type="spellStart"/>
          <w:r w:rsidRPr="00687EC7">
            <w:rPr>
              <w:sz w:val="24"/>
              <w:szCs w:val="24"/>
            </w:rPr>
            <w:t>floxed</w:t>
          </w:r>
          <w:proofErr w:type="spellEnd"/>
          <w:r w:rsidRPr="00687EC7">
            <w:rPr>
              <w:sz w:val="24"/>
              <w:szCs w:val="24"/>
            </w:rPr>
            <w:t xml:space="preserve"> mouse</w:t>
          </w:r>
        </w:p>
        <w:p w14:paraId="25BD42C6" w14:textId="77777777" w:rsidR="0095190C" w:rsidRPr="00687EC7" w:rsidRDefault="0095190C" w:rsidP="00C76276">
          <w:pPr>
            <w:spacing w:after="0" w:line="240" w:lineRule="auto"/>
            <w:ind w:left="360"/>
            <w:rPr>
              <w:sz w:val="24"/>
              <w:szCs w:val="24"/>
            </w:rPr>
          </w:pPr>
          <w:r w:rsidRPr="00687EC7">
            <w:rPr>
              <w:sz w:val="24"/>
              <w:szCs w:val="24"/>
            </w:rPr>
            <w:t>POMC-</w:t>
          </w:r>
          <w:proofErr w:type="spellStart"/>
          <w:r w:rsidRPr="00687EC7">
            <w:rPr>
              <w:sz w:val="24"/>
              <w:szCs w:val="24"/>
            </w:rPr>
            <w:t>Cre</w:t>
          </w:r>
          <w:proofErr w:type="spellEnd"/>
          <w:r w:rsidRPr="00687EC7">
            <w:rPr>
              <w:sz w:val="24"/>
              <w:szCs w:val="24"/>
            </w:rPr>
            <w:t xml:space="preserve">, Foxo-1 GFP </w:t>
          </w:r>
          <w:proofErr w:type="spellStart"/>
          <w:r w:rsidRPr="00687EC7">
            <w:rPr>
              <w:sz w:val="24"/>
              <w:szCs w:val="24"/>
            </w:rPr>
            <w:t>floxed</w:t>
          </w:r>
          <w:proofErr w:type="spellEnd"/>
          <w:r w:rsidRPr="00687EC7">
            <w:rPr>
              <w:sz w:val="24"/>
              <w:szCs w:val="24"/>
            </w:rPr>
            <w:t xml:space="preserve"> mouse</w:t>
          </w:r>
        </w:p>
        <w:p w14:paraId="68B76791" w14:textId="77777777" w:rsidR="0095190C" w:rsidRPr="00687EC7" w:rsidRDefault="0095190C" w:rsidP="00C76276">
          <w:pPr>
            <w:spacing w:after="0" w:line="240" w:lineRule="auto"/>
            <w:ind w:left="360"/>
            <w:rPr>
              <w:sz w:val="24"/>
              <w:szCs w:val="24"/>
            </w:rPr>
          </w:pPr>
          <w:proofErr w:type="spellStart"/>
          <w:r w:rsidRPr="00687EC7">
            <w:rPr>
              <w:sz w:val="24"/>
              <w:szCs w:val="24"/>
            </w:rPr>
            <w:t>AgRP-Cre</w:t>
          </w:r>
          <w:proofErr w:type="spellEnd"/>
          <w:r w:rsidRPr="00687EC7">
            <w:rPr>
              <w:sz w:val="24"/>
              <w:szCs w:val="24"/>
            </w:rPr>
            <w:t xml:space="preserve">, </w:t>
          </w:r>
          <w:proofErr w:type="spellStart"/>
          <w:r w:rsidRPr="00687EC7">
            <w:rPr>
              <w:sz w:val="24"/>
              <w:szCs w:val="24"/>
            </w:rPr>
            <w:t>tdtomato</w:t>
          </w:r>
          <w:proofErr w:type="spellEnd"/>
          <w:r w:rsidRPr="00687EC7">
            <w:rPr>
              <w:sz w:val="24"/>
              <w:szCs w:val="24"/>
            </w:rPr>
            <w:t xml:space="preserve"> </w:t>
          </w:r>
          <w:proofErr w:type="spellStart"/>
          <w:r w:rsidRPr="00687EC7">
            <w:rPr>
              <w:sz w:val="24"/>
              <w:szCs w:val="24"/>
            </w:rPr>
            <w:t>floxed</w:t>
          </w:r>
          <w:proofErr w:type="spellEnd"/>
          <w:r w:rsidRPr="00687EC7">
            <w:rPr>
              <w:sz w:val="24"/>
              <w:szCs w:val="24"/>
            </w:rPr>
            <w:t xml:space="preserve"> mouse</w:t>
          </w:r>
        </w:p>
        <w:p w14:paraId="5F0D0402" w14:textId="77777777" w:rsidR="0095190C" w:rsidRPr="00687EC7" w:rsidRDefault="0095190C" w:rsidP="00C76276">
          <w:pPr>
            <w:spacing w:after="0" w:line="240" w:lineRule="auto"/>
            <w:ind w:left="360"/>
            <w:rPr>
              <w:sz w:val="24"/>
              <w:szCs w:val="24"/>
            </w:rPr>
          </w:pPr>
          <w:r w:rsidRPr="00687EC7">
            <w:rPr>
              <w:sz w:val="24"/>
              <w:szCs w:val="24"/>
            </w:rPr>
            <w:t>POMC-</w:t>
          </w:r>
          <w:proofErr w:type="spellStart"/>
          <w:r w:rsidRPr="00687EC7">
            <w:rPr>
              <w:sz w:val="24"/>
              <w:szCs w:val="24"/>
            </w:rPr>
            <w:t>Cre</w:t>
          </w:r>
          <w:proofErr w:type="spellEnd"/>
          <w:r w:rsidRPr="00687EC7">
            <w:rPr>
              <w:sz w:val="24"/>
              <w:szCs w:val="24"/>
            </w:rPr>
            <w:t xml:space="preserve">, </w:t>
          </w:r>
          <w:proofErr w:type="spellStart"/>
          <w:r w:rsidRPr="00687EC7">
            <w:rPr>
              <w:sz w:val="24"/>
              <w:szCs w:val="24"/>
            </w:rPr>
            <w:t>tdtomato</w:t>
          </w:r>
          <w:proofErr w:type="spellEnd"/>
          <w:r w:rsidRPr="00687EC7">
            <w:rPr>
              <w:sz w:val="24"/>
              <w:szCs w:val="24"/>
            </w:rPr>
            <w:t xml:space="preserve"> </w:t>
          </w:r>
          <w:proofErr w:type="spellStart"/>
          <w:r w:rsidRPr="00687EC7">
            <w:rPr>
              <w:sz w:val="24"/>
              <w:szCs w:val="24"/>
            </w:rPr>
            <w:t>floxed</w:t>
          </w:r>
          <w:proofErr w:type="spellEnd"/>
          <w:r w:rsidRPr="00687EC7">
            <w:rPr>
              <w:sz w:val="24"/>
              <w:szCs w:val="24"/>
            </w:rPr>
            <w:t xml:space="preserve"> mouse</w:t>
          </w:r>
        </w:p>
        <w:p w14:paraId="115FB4DE" w14:textId="77777777" w:rsidR="0095190C" w:rsidRPr="00687EC7" w:rsidRDefault="0095190C" w:rsidP="00C76276">
          <w:pPr>
            <w:spacing w:after="0" w:line="240" w:lineRule="auto"/>
            <w:ind w:left="360"/>
            <w:rPr>
              <w:sz w:val="24"/>
              <w:szCs w:val="24"/>
            </w:rPr>
          </w:pPr>
          <w:proofErr w:type="spellStart"/>
          <w:r w:rsidRPr="00687EC7">
            <w:rPr>
              <w:sz w:val="24"/>
              <w:szCs w:val="24"/>
            </w:rPr>
            <w:t>AgRP-Cre</w:t>
          </w:r>
          <w:proofErr w:type="spellEnd"/>
          <w:r w:rsidRPr="00687EC7">
            <w:rPr>
              <w:sz w:val="24"/>
              <w:szCs w:val="24"/>
            </w:rPr>
            <w:t xml:space="preserve">, </w:t>
          </w:r>
          <w:proofErr w:type="spellStart"/>
          <w:r w:rsidRPr="00687EC7">
            <w:rPr>
              <w:sz w:val="24"/>
              <w:szCs w:val="24"/>
            </w:rPr>
            <w:t>tdtomato</w:t>
          </w:r>
          <w:proofErr w:type="spellEnd"/>
          <w:r w:rsidRPr="00687EC7">
            <w:rPr>
              <w:sz w:val="24"/>
              <w:szCs w:val="24"/>
            </w:rPr>
            <w:t xml:space="preserve"> </w:t>
          </w:r>
          <w:proofErr w:type="spellStart"/>
          <w:r w:rsidRPr="00687EC7">
            <w:rPr>
              <w:sz w:val="24"/>
              <w:szCs w:val="24"/>
            </w:rPr>
            <w:t>floxed</w:t>
          </w:r>
          <w:proofErr w:type="spellEnd"/>
          <w:r w:rsidRPr="00687EC7">
            <w:rPr>
              <w:sz w:val="24"/>
              <w:szCs w:val="24"/>
            </w:rPr>
            <w:t xml:space="preserve"> and Foxo-1 GFP mouse</w:t>
          </w:r>
        </w:p>
        <w:p w14:paraId="1FAA70F5" w14:textId="77777777" w:rsidR="0095190C" w:rsidRPr="00687EC7" w:rsidRDefault="0095190C" w:rsidP="00C76276">
          <w:pPr>
            <w:spacing w:after="0" w:line="240" w:lineRule="auto"/>
            <w:ind w:left="360"/>
            <w:rPr>
              <w:sz w:val="24"/>
              <w:szCs w:val="24"/>
            </w:rPr>
          </w:pPr>
          <w:r w:rsidRPr="00687EC7">
            <w:rPr>
              <w:sz w:val="24"/>
              <w:szCs w:val="24"/>
            </w:rPr>
            <w:t>POMC-</w:t>
          </w:r>
          <w:proofErr w:type="spellStart"/>
          <w:r w:rsidRPr="00687EC7">
            <w:rPr>
              <w:sz w:val="24"/>
              <w:szCs w:val="24"/>
            </w:rPr>
            <w:t>Cre</w:t>
          </w:r>
          <w:proofErr w:type="spellEnd"/>
          <w:r w:rsidRPr="00687EC7">
            <w:rPr>
              <w:sz w:val="24"/>
              <w:szCs w:val="24"/>
            </w:rPr>
            <w:t xml:space="preserve">, </w:t>
          </w:r>
          <w:proofErr w:type="spellStart"/>
          <w:r w:rsidRPr="00687EC7">
            <w:rPr>
              <w:sz w:val="24"/>
              <w:szCs w:val="24"/>
            </w:rPr>
            <w:t>tdtomato</w:t>
          </w:r>
          <w:proofErr w:type="spellEnd"/>
          <w:r w:rsidRPr="00687EC7">
            <w:rPr>
              <w:sz w:val="24"/>
              <w:szCs w:val="24"/>
            </w:rPr>
            <w:t xml:space="preserve"> </w:t>
          </w:r>
          <w:proofErr w:type="spellStart"/>
          <w:r w:rsidRPr="00687EC7">
            <w:rPr>
              <w:sz w:val="24"/>
              <w:szCs w:val="24"/>
            </w:rPr>
            <w:t>floxed</w:t>
          </w:r>
          <w:proofErr w:type="spellEnd"/>
          <w:r w:rsidRPr="00687EC7">
            <w:rPr>
              <w:sz w:val="24"/>
              <w:szCs w:val="24"/>
            </w:rPr>
            <w:t xml:space="preserve"> and Foxo-1 GFP mouse</w:t>
          </w:r>
        </w:p>
        <w:p w14:paraId="68BC2558" w14:textId="77777777" w:rsidR="00A63DC0" w:rsidRPr="00687EC7" w:rsidRDefault="00A63DC0" w:rsidP="00C76276">
          <w:pPr>
            <w:spacing w:after="0" w:line="240" w:lineRule="auto"/>
            <w:ind w:left="360"/>
            <w:rPr>
              <w:sz w:val="24"/>
              <w:szCs w:val="24"/>
            </w:rPr>
          </w:pPr>
          <w:r w:rsidRPr="00687EC7">
            <w:rPr>
              <w:sz w:val="24"/>
              <w:szCs w:val="24"/>
            </w:rPr>
            <w:t>NPY-GFP reporter mouse JAX:006417</w:t>
          </w:r>
        </w:p>
        <w:p w14:paraId="14F17F9B" w14:textId="77777777" w:rsidR="00A63DC0" w:rsidRPr="00687EC7" w:rsidRDefault="00A63DC0" w:rsidP="00C76276">
          <w:pPr>
            <w:spacing w:after="0" w:line="240" w:lineRule="auto"/>
            <w:ind w:left="360"/>
            <w:rPr>
              <w:sz w:val="24"/>
              <w:szCs w:val="24"/>
            </w:rPr>
          </w:pPr>
          <w:r w:rsidRPr="00687EC7">
            <w:rPr>
              <w:sz w:val="24"/>
              <w:szCs w:val="24"/>
            </w:rPr>
            <w:t>POMC-GFP reporter mouse JAX:009593</w:t>
          </w:r>
        </w:p>
        <w:p w14:paraId="0FB92099" w14:textId="77777777" w:rsidR="000C427D" w:rsidRPr="00687EC7" w:rsidRDefault="000C427D" w:rsidP="000C427D">
          <w:pPr>
            <w:spacing w:after="0" w:line="240" w:lineRule="auto"/>
            <w:rPr>
              <w:b/>
              <w:sz w:val="24"/>
              <w:szCs w:val="24"/>
            </w:rPr>
          </w:pPr>
        </w:p>
        <w:p w14:paraId="4C244567" w14:textId="77777777" w:rsidR="000C427D" w:rsidRPr="00687EC7" w:rsidRDefault="000C427D" w:rsidP="000C427D">
          <w:pPr>
            <w:spacing w:after="0" w:line="240" w:lineRule="auto"/>
            <w:rPr>
              <w:sz w:val="24"/>
              <w:szCs w:val="24"/>
            </w:rPr>
          </w:pPr>
          <w:r w:rsidRPr="00687EC7">
            <w:rPr>
              <w:b/>
              <w:sz w:val="24"/>
              <w:szCs w:val="24"/>
            </w:rPr>
            <w:t>C57BL/6</w:t>
          </w:r>
          <w:r w:rsidRPr="00687EC7">
            <w:rPr>
              <w:sz w:val="24"/>
              <w:szCs w:val="24"/>
            </w:rPr>
            <w:t xml:space="preserve"> mouse is the most widely used experimental mouse strain and susceptible to diet-induced obesity, type 2 diabetes, therefore, it is a great animal model to study obesity and diabetes. </w:t>
          </w:r>
        </w:p>
        <w:p w14:paraId="2687669F" w14:textId="77777777" w:rsidR="000C427D" w:rsidRPr="00687EC7" w:rsidRDefault="000C427D" w:rsidP="000C427D">
          <w:pPr>
            <w:spacing w:after="0" w:line="240" w:lineRule="auto"/>
            <w:rPr>
              <w:sz w:val="24"/>
              <w:szCs w:val="24"/>
            </w:rPr>
          </w:pPr>
          <w:r w:rsidRPr="00687EC7">
            <w:rPr>
              <w:b/>
              <w:sz w:val="24"/>
              <w:szCs w:val="24"/>
            </w:rPr>
            <w:t>NPY-GFP reporter mouse</w:t>
          </w:r>
          <w:r w:rsidRPr="00687EC7">
            <w:rPr>
              <w:sz w:val="24"/>
              <w:szCs w:val="24"/>
            </w:rPr>
            <w:t xml:space="preserve"> and POMC-GFP-Reporter mouse are transgenic mouse models which express Green Fluorescent Protein (GFP) under control of the mouse NPY or POMC promoter, respectively. This will make NPY neurons or POMC neuron visible under a fluorescence microscopy.</w:t>
          </w:r>
          <w:r w:rsidRPr="00687EC7">
            <w:rPr>
              <w:sz w:val="24"/>
              <w:szCs w:val="24"/>
            </w:rPr>
            <w:tab/>
          </w:r>
        </w:p>
        <w:p w14:paraId="3378B250" w14:textId="77777777" w:rsidR="000C427D" w:rsidRPr="00687EC7" w:rsidRDefault="000C427D" w:rsidP="00C76276">
          <w:pPr>
            <w:spacing w:after="0" w:line="240" w:lineRule="auto"/>
            <w:ind w:left="360"/>
            <w:rPr>
              <w:sz w:val="24"/>
              <w:szCs w:val="24"/>
            </w:rPr>
          </w:pPr>
        </w:p>
        <w:p w14:paraId="385D64A8" w14:textId="77777777" w:rsidR="00EB4616" w:rsidRPr="00687EC7" w:rsidRDefault="00D463CF" w:rsidP="00C76276">
          <w:pPr>
            <w:spacing w:after="0" w:line="240" w:lineRule="auto"/>
            <w:ind w:left="360"/>
            <w:rPr>
              <w:sz w:val="24"/>
              <w:szCs w:val="24"/>
            </w:rPr>
          </w:pPr>
        </w:p>
      </w:sdtContent>
    </w:sdt>
    <w:bookmarkEnd w:id="14"/>
    <w:p w14:paraId="71EB4058" w14:textId="77777777" w:rsidR="00EB4616" w:rsidRPr="00687EC7" w:rsidRDefault="00EB4616" w:rsidP="00560B7E">
      <w:pPr>
        <w:pStyle w:val="ListParagraph"/>
        <w:numPr>
          <w:ilvl w:val="0"/>
          <w:numId w:val="6"/>
        </w:numPr>
        <w:spacing w:after="0" w:line="240" w:lineRule="auto"/>
        <w:rPr>
          <w:sz w:val="24"/>
          <w:szCs w:val="24"/>
        </w:rPr>
      </w:pPr>
      <w:r w:rsidRPr="00687EC7">
        <w:rPr>
          <w:b/>
          <w:sz w:val="28"/>
          <w:szCs w:val="28"/>
        </w:rPr>
        <w:t xml:space="preserve">Weight, sex and/or age:   </w:t>
      </w:r>
    </w:p>
    <w:sdt>
      <w:sdtPr>
        <w:rPr>
          <w:sz w:val="24"/>
          <w:szCs w:val="24"/>
        </w:rPr>
        <w:id w:val="-28493925"/>
        <w:placeholder>
          <w:docPart w:val="5FA5750D945941D995418E9956C1068D"/>
        </w:placeholder>
      </w:sdtPr>
      <w:sdtEndPr/>
      <w:sdtContent>
        <w:p w14:paraId="69105C76" w14:textId="77777777" w:rsidR="00EB4616" w:rsidRPr="00687EC7" w:rsidRDefault="0034606A" w:rsidP="00C76276">
          <w:pPr>
            <w:spacing w:after="0" w:line="240" w:lineRule="auto"/>
            <w:ind w:left="360"/>
            <w:rPr>
              <w:sz w:val="24"/>
              <w:szCs w:val="24"/>
            </w:rPr>
          </w:pPr>
          <w:r w:rsidRPr="00687EC7">
            <w:rPr>
              <w:sz w:val="24"/>
              <w:szCs w:val="24"/>
            </w:rPr>
            <w:t>1d – 36months of age, male or female</w:t>
          </w:r>
        </w:p>
      </w:sdtContent>
    </w:sdt>
    <w:p w14:paraId="33B81BAC" w14:textId="77777777" w:rsidR="00EB4616" w:rsidRPr="00687EC7" w:rsidRDefault="00EB4616" w:rsidP="00EB4616">
      <w:pPr>
        <w:spacing w:after="0" w:line="240" w:lineRule="auto"/>
        <w:rPr>
          <w:b/>
          <w:sz w:val="28"/>
          <w:szCs w:val="28"/>
        </w:rPr>
      </w:pPr>
      <w:r w:rsidRPr="00687EC7">
        <w:rPr>
          <w:b/>
          <w:sz w:val="28"/>
          <w:szCs w:val="28"/>
        </w:rPr>
        <w:t xml:space="preserve">      C.  Animal numbers:</w:t>
      </w:r>
    </w:p>
    <w:p w14:paraId="390A522D" w14:textId="77777777" w:rsidR="00B8652D" w:rsidRPr="00687EC7" w:rsidRDefault="00B8652D" w:rsidP="00B8652D">
      <w:pPr>
        <w:spacing w:after="0" w:line="240" w:lineRule="auto"/>
        <w:rPr>
          <w:sz w:val="28"/>
          <w:szCs w:val="28"/>
        </w:rPr>
      </w:pPr>
      <w:r w:rsidRPr="00687EC7">
        <w:rPr>
          <w:b/>
          <w:sz w:val="28"/>
          <w:szCs w:val="28"/>
        </w:rPr>
        <w:t>1</w:t>
      </w:r>
      <w:r w:rsidRPr="00687EC7">
        <w:rPr>
          <w:sz w:val="28"/>
          <w:szCs w:val="28"/>
        </w:rPr>
        <w:t xml:space="preserve">. </w:t>
      </w:r>
      <w:r w:rsidRPr="00687EC7">
        <w:rPr>
          <w:b/>
          <w:sz w:val="28"/>
          <w:szCs w:val="28"/>
        </w:rPr>
        <w:t>Please complete the following table:</w:t>
      </w:r>
      <w:r w:rsidRPr="00687EC7">
        <w:rPr>
          <w:sz w:val="28"/>
          <w:szCs w:val="28"/>
        </w:rPr>
        <w:t xml:space="preserve"> </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0"/>
        <w:gridCol w:w="2250"/>
        <w:gridCol w:w="1815"/>
      </w:tblGrid>
      <w:tr w:rsidR="00687EC7" w:rsidRPr="00687EC7" w14:paraId="29207955" w14:textId="77777777" w:rsidTr="0035053E">
        <w:trPr>
          <w:trHeight w:val="1223"/>
        </w:trPr>
        <w:tc>
          <w:tcPr>
            <w:tcW w:w="3930" w:type="dxa"/>
          </w:tcPr>
          <w:p w14:paraId="5BFF6721" w14:textId="77777777" w:rsidR="00B8652D" w:rsidRPr="00687EC7" w:rsidRDefault="00B8652D" w:rsidP="0035053E">
            <w:pPr>
              <w:spacing w:after="0" w:line="240" w:lineRule="auto"/>
              <w:rPr>
                <w:b/>
                <w:sz w:val="24"/>
                <w:szCs w:val="24"/>
              </w:rPr>
            </w:pPr>
            <w:r w:rsidRPr="00687EC7">
              <w:rPr>
                <w:b/>
                <w:sz w:val="24"/>
                <w:szCs w:val="24"/>
              </w:rPr>
              <w:t>Total number of animals in treatment</w:t>
            </w:r>
          </w:p>
          <w:p w14:paraId="70245492" w14:textId="77777777" w:rsidR="00B8652D" w:rsidRPr="00687EC7" w:rsidRDefault="00B8652D" w:rsidP="0035053E">
            <w:pPr>
              <w:spacing w:after="0" w:line="240" w:lineRule="auto"/>
              <w:rPr>
                <w:b/>
                <w:sz w:val="24"/>
                <w:szCs w:val="24"/>
              </w:rPr>
            </w:pPr>
            <w:r w:rsidRPr="00687EC7">
              <w:rPr>
                <w:b/>
                <w:sz w:val="24"/>
                <w:szCs w:val="24"/>
              </w:rPr>
              <w:t xml:space="preserve">and control groups </w:t>
            </w:r>
          </w:p>
        </w:tc>
        <w:tc>
          <w:tcPr>
            <w:tcW w:w="2250" w:type="dxa"/>
          </w:tcPr>
          <w:p w14:paraId="3CCD6158" w14:textId="77777777" w:rsidR="00B8652D" w:rsidRPr="00687EC7" w:rsidRDefault="00B8652D" w:rsidP="0035053E">
            <w:pPr>
              <w:spacing w:after="0" w:line="240" w:lineRule="auto"/>
              <w:rPr>
                <w:b/>
                <w:sz w:val="24"/>
                <w:szCs w:val="24"/>
              </w:rPr>
            </w:pPr>
            <w:r w:rsidRPr="00687EC7">
              <w:rPr>
                <w:b/>
                <w:sz w:val="24"/>
                <w:szCs w:val="24"/>
              </w:rPr>
              <w:t>Additional animals</w:t>
            </w:r>
          </w:p>
          <w:p w14:paraId="2E1C53FF" w14:textId="77777777" w:rsidR="00B8652D" w:rsidRPr="00687EC7" w:rsidRDefault="00B8652D" w:rsidP="0035053E">
            <w:pPr>
              <w:spacing w:after="0" w:line="240" w:lineRule="auto"/>
              <w:rPr>
                <w:b/>
                <w:sz w:val="24"/>
                <w:szCs w:val="24"/>
              </w:rPr>
            </w:pPr>
            <w:r w:rsidRPr="00687EC7">
              <w:rPr>
                <w:b/>
                <w:sz w:val="24"/>
                <w:szCs w:val="24"/>
              </w:rPr>
              <w:t>(Breeders, substitute</w:t>
            </w:r>
          </w:p>
          <w:p w14:paraId="0FCF2E1D" w14:textId="77777777" w:rsidR="00B8652D" w:rsidRPr="00687EC7" w:rsidRDefault="00B8652D" w:rsidP="0035053E">
            <w:pPr>
              <w:spacing w:after="0" w:line="240" w:lineRule="auto"/>
              <w:rPr>
                <w:b/>
                <w:sz w:val="24"/>
                <w:szCs w:val="24"/>
              </w:rPr>
            </w:pPr>
            <w:r w:rsidRPr="00687EC7">
              <w:rPr>
                <w:b/>
                <w:sz w:val="24"/>
                <w:szCs w:val="24"/>
              </w:rPr>
              <w:t>animals)</w:t>
            </w:r>
          </w:p>
        </w:tc>
        <w:tc>
          <w:tcPr>
            <w:tcW w:w="1815" w:type="dxa"/>
          </w:tcPr>
          <w:p w14:paraId="1A28C529" w14:textId="77777777" w:rsidR="00B8652D" w:rsidRPr="00687EC7" w:rsidRDefault="00B8652D" w:rsidP="0035053E">
            <w:pPr>
              <w:rPr>
                <w:b/>
                <w:sz w:val="24"/>
                <w:szCs w:val="24"/>
              </w:rPr>
            </w:pPr>
            <w:r w:rsidRPr="00687EC7">
              <w:rPr>
                <w:b/>
                <w:sz w:val="24"/>
                <w:szCs w:val="24"/>
              </w:rPr>
              <w:t>Total number of animals used for this project</w:t>
            </w:r>
          </w:p>
        </w:tc>
      </w:tr>
      <w:tr w:rsidR="00B8652D" w:rsidRPr="00687EC7" w14:paraId="0562BFDB" w14:textId="77777777" w:rsidTr="0035053E">
        <w:trPr>
          <w:trHeight w:val="368"/>
        </w:trPr>
        <w:sdt>
          <w:sdtPr>
            <w:rPr>
              <w:sz w:val="24"/>
              <w:szCs w:val="24"/>
            </w:rPr>
            <w:id w:val="14764960"/>
            <w:placeholder>
              <w:docPart w:val="74693EB3A8654724A15D2C21BD253C6F"/>
            </w:placeholder>
            <w:text/>
          </w:sdtPr>
          <w:sdtEndPr/>
          <w:sdtContent>
            <w:tc>
              <w:tcPr>
                <w:tcW w:w="3930" w:type="dxa"/>
              </w:tcPr>
              <w:p w14:paraId="5DDB77A3" w14:textId="77777777" w:rsidR="00B8652D" w:rsidRPr="00687EC7" w:rsidRDefault="00A63DC0" w:rsidP="0035053E">
                <w:pPr>
                  <w:spacing w:after="0" w:line="240" w:lineRule="auto"/>
                  <w:rPr>
                    <w:sz w:val="24"/>
                    <w:szCs w:val="24"/>
                  </w:rPr>
                </w:pPr>
                <w:r w:rsidRPr="00687EC7">
                  <w:rPr>
                    <w:sz w:val="24"/>
                    <w:szCs w:val="24"/>
                  </w:rPr>
                  <w:t>3120</w:t>
                </w:r>
              </w:p>
            </w:tc>
          </w:sdtContent>
        </w:sdt>
        <w:tc>
          <w:tcPr>
            <w:tcW w:w="2250" w:type="dxa"/>
          </w:tcPr>
          <w:p w14:paraId="4789862D" w14:textId="77777777" w:rsidR="00B8652D" w:rsidRPr="00687EC7" w:rsidRDefault="004760A3" w:rsidP="0035053E">
            <w:pPr>
              <w:spacing w:after="0" w:line="240" w:lineRule="auto"/>
              <w:rPr>
                <w:sz w:val="24"/>
                <w:szCs w:val="24"/>
              </w:rPr>
            </w:pPr>
            <w:r w:rsidRPr="00687EC7">
              <w:rPr>
                <w:sz w:val="24"/>
                <w:szCs w:val="24"/>
              </w:rPr>
              <w:t>90</w:t>
            </w:r>
          </w:p>
        </w:tc>
        <w:tc>
          <w:tcPr>
            <w:tcW w:w="1815" w:type="dxa"/>
          </w:tcPr>
          <w:p w14:paraId="01ED3DA6" w14:textId="77777777" w:rsidR="00B8652D" w:rsidRPr="00687EC7" w:rsidRDefault="00A63DC0" w:rsidP="0035053E">
            <w:pPr>
              <w:spacing w:after="0" w:line="240" w:lineRule="auto"/>
              <w:rPr>
                <w:sz w:val="24"/>
                <w:szCs w:val="24"/>
              </w:rPr>
            </w:pPr>
            <w:r w:rsidRPr="00687EC7">
              <w:rPr>
                <w:sz w:val="24"/>
                <w:szCs w:val="24"/>
              </w:rPr>
              <w:t>3210</w:t>
            </w:r>
          </w:p>
        </w:tc>
      </w:tr>
    </w:tbl>
    <w:p w14:paraId="3866F107" w14:textId="77777777" w:rsidR="00EB4616" w:rsidRPr="00687EC7" w:rsidRDefault="00EB4616" w:rsidP="00EB4616">
      <w:pPr>
        <w:spacing w:after="0" w:line="240" w:lineRule="auto"/>
        <w:rPr>
          <w:sz w:val="24"/>
          <w:szCs w:val="24"/>
        </w:rPr>
      </w:pPr>
    </w:p>
    <w:p w14:paraId="60397A6A" w14:textId="77777777" w:rsidR="00B8652D" w:rsidRPr="00687EC7" w:rsidRDefault="00B8652D" w:rsidP="00B8652D">
      <w:pPr>
        <w:spacing w:after="0" w:line="240" w:lineRule="auto"/>
        <w:rPr>
          <w:sz w:val="24"/>
          <w:szCs w:val="24"/>
        </w:rPr>
      </w:pPr>
      <w:r w:rsidRPr="00687EC7">
        <w:rPr>
          <w:b/>
          <w:sz w:val="28"/>
          <w:szCs w:val="28"/>
        </w:rPr>
        <w:t xml:space="preserve">2. Justify the species and number (use statistical justification when possible) of animals requested:    </w:t>
      </w:r>
    </w:p>
    <w:sdt>
      <w:sdtPr>
        <w:rPr>
          <w:sz w:val="24"/>
          <w:szCs w:val="24"/>
        </w:rPr>
        <w:id w:val="1993053170"/>
        <w:placeholder>
          <w:docPart w:val="555C0D92B25443A381ECBDD14D1E19E7"/>
        </w:placeholder>
      </w:sdtPr>
      <w:sdtEndPr/>
      <w:sdtContent>
        <w:p w14:paraId="181A201C" w14:textId="77777777" w:rsidR="0034606A" w:rsidRPr="00687EC7" w:rsidRDefault="0034606A" w:rsidP="0034606A">
          <w:pPr>
            <w:spacing w:after="0" w:line="240" w:lineRule="auto"/>
            <w:rPr>
              <w:sz w:val="24"/>
              <w:szCs w:val="24"/>
            </w:rPr>
          </w:pPr>
          <w:r w:rsidRPr="00687EC7">
            <w:rPr>
              <w:sz w:val="24"/>
              <w:szCs w:val="24"/>
            </w:rPr>
            <w:t xml:space="preserve">Mice are the </w:t>
          </w:r>
          <w:r w:rsidR="00352827" w:rsidRPr="00687EC7">
            <w:rPr>
              <w:sz w:val="24"/>
              <w:szCs w:val="24"/>
            </w:rPr>
            <w:t xml:space="preserve">least sentient </w:t>
          </w:r>
          <w:r w:rsidRPr="00687EC7">
            <w:rPr>
              <w:sz w:val="24"/>
              <w:szCs w:val="24"/>
            </w:rPr>
            <w:t>s</w:t>
          </w:r>
          <w:r w:rsidR="00352827" w:rsidRPr="00687EC7">
            <w:rPr>
              <w:sz w:val="24"/>
              <w:szCs w:val="24"/>
            </w:rPr>
            <w:t>pecies</w:t>
          </w:r>
          <w:r w:rsidRPr="00687EC7">
            <w:rPr>
              <w:sz w:val="24"/>
              <w:szCs w:val="24"/>
            </w:rPr>
            <w:t xml:space="preserve"> that can provide a suitable model to study whole body physiology. There are no other animal models better characterized, easier to handle, more widespread</w:t>
          </w:r>
          <w:r w:rsidR="001457E8" w:rsidRPr="00687EC7">
            <w:rPr>
              <w:sz w:val="24"/>
              <w:szCs w:val="24"/>
            </w:rPr>
            <w:t>,</w:t>
          </w:r>
          <w:r w:rsidRPr="00687EC7">
            <w:rPr>
              <w:sz w:val="24"/>
              <w:szCs w:val="24"/>
            </w:rPr>
            <w:t xml:space="preserve"> and possess reasonably comparable biology to humans. Among mammalian species, mice are most amenable to genetic engineering and manipulation. An infrastructure to generate and study </w:t>
          </w:r>
          <w:proofErr w:type="gramStart"/>
          <w:r w:rsidRPr="00687EC7">
            <w:rPr>
              <w:sz w:val="24"/>
              <w:szCs w:val="24"/>
            </w:rPr>
            <w:t>genetically-modified</w:t>
          </w:r>
          <w:proofErr w:type="gramEnd"/>
          <w:r w:rsidRPr="00687EC7">
            <w:rPr>
              <w:sz w:val="24"/>
              <w:szCs w:val="24"/>
            </w:rPr>
            <w:t xml:space="preserve"> mice simply does not exist at the same scale or sophistication for other animals. Genetically manipulated mice are the standard species for studying human metabolic disorders including insulin resistance, </w:t>
          </w:r>
          <w:proofErr w:type="gramStart"/>
          <w:r w:rsidRPr="00687EC7">
            <w:rPr>
              <w:sz w:val="24"/>
              <w:szCs w:val="24"/>
            </w:rPr>
            <w:t>obesity</w:t>
          </w:r>
          <w:proofErr w:type="gramEnd"/>
          <w:r w:rsidRPr="00687EC7">
            <w:rPr>
              <w:sz w:val="24"/>
              <w:szCs w:val="24"/>
            </w:rPr>
            <w:t xml:space="preserve"> and Type 2 Diabetes.</w:t>
          </w:r>
        </w:p>
        <w:p w14:paraId="3D4E7F5B" w14:textId="77777777" w:rsidR="00B8652D" w:rsidRPr="00687EC7" w:rsidRDefault="0034606A" w:rsidP="0034606A">
          <w:pPr>
            <w:spacing w:after="0" w:line="240" w:lineRule="auto"/>
            <w:rPr>
              <w:sz w:val="24"/>
              <w:szCs w:val="24"/>
            </w:rPr>
          </w:pPr>
          <w:r w:rsidRPr="00687EC7">
            <w:rPr>
              <w:sz w:val="24"/>
              <w:szCs w:val="24"/>
            </w:rPr>
            <w:t>Estimates of the number of animals required are based on a dataset of N=10 for each experimental group</w:t>
          </w:r>
          <w:r w:rsidR="00725558" w:rsidRPr="00687EC7">
            <w:rPr>
              <w:sz w:val="24"/>
              <w:szCs w:val="24"/>
            </w:rPr>
            <w:t xml:space="preserve"> including WT/KO, and/or male/female</w:t>
          </w:r>
          <w:r w:rsidRPr="00687EC7">
            <w:rPr>
              <w:sz w:val="24"/>
              <w:szCs w:val="24"/>
            </w:rPr>
            <w:t xml:space="preserve">, derived from power analyses and PI’s previous experience. Because 1) multiple </w:t>
          </w:r>
          <w:r w:rsidR="00995A56" w:rsidRPr="00687EC7">
            <w:rPr>
              <w:sz w:val="24"/>
              <w:szCs w:val="24"/>
            </w:rPr>
            <w:t>testing</w:t>
          </w:r>
          <w:r w:rsidRPr="00687EC7">
            <w:rPr>
              <w:sz w:val="24"/>
              <w:szCs w:val="24"/>
            </w:rPr>
            <w:t xml:space="preserve"> may alter physiology and 2) hypothalamus is small, not all analyses can be performed from a single animal. We therefore estimate that a total of N=40-60 animals will be required for each experimental group. </w:t>
          </w:r>
        </w:p>
      </w:sdtContent>
    </w:sdt>
    <w:p w14:paraId="07788DD8" w14:textId="77777777" w:rsidR="00B8652D" w:rsidRPr="00687EC7" w:rsidRDefault="00B8652D" w:rsidP="00560B7E">
      <w:pPr>
        <w:pStyle w:val="ListParagraph"/>
        <w:numPr>
          <w:ilvl w:val="0"/>
          <w:numId w:val="1"/>
        </w:numPr>
        <w:spacing w:after="0" w:line="240" w:lineRule="auto"/>
        <w:rPr>
          <w:b/>
          <w:sz w:val="28"/>
          <w:szCs w:val="28"/>
        </w:rPr>
      </w:pPr>
      <w:r w:rsidRPr="00687EC7">
        <w:rPr>
          <w:b/>
          <w:sz w:val="28"/>
          <w:szCs w:val="28"/>
        </w:rPr>
        <w:lastRenderedPageBreak/>
        <w:t xml:space="preserve">Justify the number and use of any additional animals needed for this study:  </w:t>
      </w:r>
    </w:p>
    <w:p w14:paraId="36E64B65" w14:textId="77777777" w:rsidR="00483C62" w:rsidRPr="00687EC7" w:rsidRDefault="00483C62" w:rsidP="00483C62">
      <w:pPr>
        <w:spacing w:after="0" w:line="240" w:lineRule="auto"/>
        <w:rPr>
          <w:sz w:val="24"/>
          <w:szCs w:val="24"/>
        </w:rPr>
      </w:pPr>
    </w:p>
    <w:p w14:paraId="3BE736CF" w14:textId="77777777" w:rsidR="00B8652D" w:rsidRPr="00687EC7" w:rsidRDefault="00B8652D" w:rsidP="00B8652D">
      <w:pPr>
        <w:spacing w:after="0" w:line="240" w:lineRule="auto"/>
        <w:ind w:left="1440"/>
        <w:rPr>
          <w:sz w:val="24"/>
          <w:szCs w:val="24"/>
        </w:rPr>
      </w:pPr>
      <w:r w:rsidRPr="00687EC7">
        <w:rPr>
          <w:b/>
          <w:sz w:val="28"/>
          <w:szCs w:val="28"/>
        </w:rPr>
        <w:t>a</w:t>
      </w:r>
      <w:r w:rsidRPr="00687EC7">
        <w:rPr>
          <w:sz w:val="28"/>
          <w:szCs w:val="28"/>
        </w:rPr>
        <w:t xml:space="preserve">. </w:t>
      </w:r>
      <w:r w:rsidRPr="00687EC7">
        <w:rPr>
          <w:b/>
          <w:sz w:val="28"/>
          <w:szCs w:val="28"/>
        </w:rPr>
        <w:t xml:space="preserve">For unforeseen outcomes/complications:   </w:t>
      </w:r>
    </w:p>
    <w:sdt>
      <w:sdtPr>
        <w:rPr>
          <w:sz w:val="24"/>
          <w:szCs w:val="24"/>
        </w:rPr>
        <w:id w:val="-1480376253"/>
        <w:placeholder>
          <w:docPart w:val="E34E5CB49B6B4DB1AB0429DE921DC3E9"/>
        </w:placeholder>
      </w:sdtPr>
      <w:sdtEndPr/>
      <w:sdtContent>
        <w:p w14:paraId="302E8A3A" w14:textId="77777777" w:rsidR="00B8652D" w:rsidRPr="00687EC7" w:rsidRDefault="0034606A" w:rsidP="00B8652D">
          <w:pPr>
            <w:spacing w:after="0" w:line="240" w:lineRule="auto"/>
            <w:ind w:left="1440"/>
            <w:rPr>
              <w:sz w:val="24"/>
              <w:szCs w:val="24"/>
            </w:rPr>
          </w:pPr>
          <w:r w:rsidRPr="00687EC7">
            <w:rPr>
              <w:sz w:val="24"/>
              <w:szCs w:val="24"/>
            </w:rPr>
            <w:t>We expect no overt phenotype that results in animals’ premature death.</w:t>
          </w:r>
        </w:p>
      </w:sdtContent>
    </w:sdt>
    <w:p w14:paraId="0479A38C" w14:textId="77777777" w:rsidR="003D03FF" w:rsidRPr="00687EC7" w:rsidRDefault="003D03FF" w:rsidP="00560B7E">
      <w:pPr>
        <w:pStyle w:val="ListParagraph"/>
        <w:numPr>
          <w:ilvl w:val="0"/>
          <w:numId w:val="7"/>
        </w:numPr>
        <w:spacing w:after="0" w:line="240" w:lineRule="auto"/>
        <w:rPr>
          <w:b/>
          <w:sz w:val="24"/>
          <w:szCs w:val="24"/>
        </w:rPr>
      </w:pPr>
      <w:r w:rsidRPr="00687EC7">
        <w:rPr>
          <w:b/>
          <w:sz w:val="28"/>
          <w:szCs w:val="28"/>
        </w:rPr>
        <w:t xml:space="preserve">For refining techniques:        </w:t>
      </w:r>
    </w:p>
    <w:sdt>
      <w:sdtPr>
        <w:rPr>
          <w:sz w:val="24"/>
          <w:szCs w:val="24"/>
        </w:rPr>
        <w:id w:val="415213303"/>
        <w:placeholder>
          <w:docPart w:val="CBE59CA99E0544689EE6FF1568652E6C"/>
        </w:placeholder>
      </w:sdtPr>
      <w:sdtEndPr/>
      <w:sdtContent>
        <w:p w14:paraId="4983E87B" w14:textId="77777777" w:rsidR="003D03FF" w:rsidRPr="00687EC7" w:rsidRDefault="0034606A" w:rsidP="003D03FF">
          <w:pPr>
            <w:spacing w:after="0" w:line="240" w:lineRule="auto"/>
            <w:ind w:left="1440"/>
            <w:rPr>
              <w:sz w:val="24"/>
              <w:szCs w:val="24"/>
            </w:rPr>
          </w:pPr>
          <w:r w:rsidRPr="00687EC7">
            <w:rPr>
              <w:sz w:val="24"/>
              <w:szCs w:val="24"/>
            </w:rPr>
            <w:t>Ten mice each for three techniques for each of three prospective trainees.</w:t>
          </w:r>
        </w:p>
      </w:sdtContent>
    </w:sdt>
    <w:p w14:paraId="647AA07B" w14:textId="77777777" w:rsidR="003D03FF" w:rsidRPr="00687EC7" w:rsidRDefault="003D03FF" w:rsidP="003D03FF">
      <w:pPr>
        <w:tabs>
          <w:tab w:val="left" w:pos="1440"/>
        </w:tabs>
        <w:spacing w:after="0" w:line="240" w:lineRule="auto"/>
        <w:ind w:left="1440"/>
        <w:rPr>
          <w:sz w:val="24"/>
          <w:szCs w:val="24"/>
        </w:rPr>
      </w:pPr>
      <w:r w:rsidRPr="00687EC7">
        <w:rPr>
          <w:b/>
          <w:sz w:val="28"/>
          <w:szCs w:val="28"/>
        </w:rPr>
        <w:t xml:space="preserve">c. For breeding situations, briefly justify breeding configurations and offspring expected:      </w:t>
      </w:r>
    </w:p>
    <w:sdt>
      <w:sdtPr>
        <w:rPr>
          <w:sz w:val="24"/>
          <w:szCs w:val="24"/>
        </w:rPr>
        <w:id w:val="-1485929936"/>
        <w:placeholder>
          <w:docPart w:val="60F14F7F19BA4101A266FBE45F185C72"/>
        </w:placeholder>
      </w:sdtPr>
      <w:sdtEndPr/>
      <w:sdtContent>
        <w:p w14:paraId="4F6B7ACE" w14:textId="77777777" w:rsidR="003D03FF" w:rsidRPr="00687EC7" w:rsidRDefault="0034606A" w:rsidP="003D03FF">
          <w:pPr>
            <w:tabs>
              <w:tab w:val="left" w:pos="1440"/>
            </w:tabs>
            <w:spacing w:after="0" w:line="240" w:lineRule="auto"/>
            <w:ind w:left="1440"/>
            <w:rPr>
              <w:sz w:val="24"/>
              <w:szCs w:val="24"/>
            </w:rPr>
          </w:pPr>
          <w:r w:rsidRPr="00687EC7">
            <w:rPr>
              <w:sz w:val="24"/>
              <w:szCs w:val="24"/>
            </w:rPr>
            <w:t xml:space="preserve">See  separate AUP </w:t>
          </w:r>
          <w:r w:rsidR="007C2F58" w:rsidRPr="00687EC7">
            <w:rPr>
              <w:sz w:val="24"/>
              <w:szCs w:val="24"/>
            </w:rPr>
            <w:t>P100</w:t>
          </w:r>
          <w:r w:rsidR="00894C88" w:rsidRPr="00687EC7">
            <w:rPr>
              <w:sz w:val="24"/>
              <w:szCs w:val="24"/>
            </w:rPr>
            <w:t xml:space="preserve"> </w:t>
          </w:r>
          <w:r w:rsidRPr="00687EC7">
            <w:rPr>
              <w:sz w:val="24"/>
              <w:szCs w:val="24"/>
            </w:rPr>
            <w:t>for mouse breeding</w:t>
          </w:r>
        </w:p>
      </w:sdtContent>
    </w:sdt>
    <w:p w14:paraId="69530ECB" w14:textId="77777777" w:rsidR="003D03FF" w:rsidRPr="00687EC7" w:rsidRDefault="003D03FF" w:rsidP="003D03FF">
      <w:pPr>
        <w:tabs>
          <w:tab w:val="left" w:pos="1710"/>
          <w:tab w:val="left" w:pos="7611"/>
        </w:tabs>
        <w:spacing w:after="0" w:line="240" w:lineRule="auto"/>
        <w:ind w:left="1440"/>
        <w:rPr>
          <w:b/>
          <w:sz w:val="28"/>
          <w:szCs w:val="28"/>
        </w:rPr>
      </w:pPr>
      <w:r w:rsidRPr="00687EC7">
        <w:rPr>
          <w:b/>
          <w:sz w:val="28"/>
          <w:szCs w:val="28"/>
        </w:rPr>
        <w:t>d.</w:t>
      </w:r>
      <w:r w:rsidRPr="00687EC7">
        <w:rPr>
          <w:sz w:val="28"/>
          <w:szCs w:val="28"/>
        </w:rPr>
        <w:t xml:space="preserve"> </w:t>
      </w:r>
      <w:r w:rsidRPr="00687EC7">
        <w:rPr>
          <w:b/>
          <w:sz w:val="28"/>
          <w:szCs w:val="28"/>
        </w:rPr>
        <w:t>Indicate if following IACUC tail snip guidelines:</w:t>
      </w:r>
      <w:r w:rsidRPr="00687EC7">
        <w:rPr>
          <w:sz w:val="24"/>
          <w:szCs w:val="24"/>
        </w:rPr>
        <w:t xml:space="preserve"> </w:t>
      </w:r>
      <w:sdt>
        <w:sdtPr>
          <w:rPr>
            <w:sz w:val="24"/>
            <w:szCs w:val="24"/>
          </w:rPr>
          <w:tag w:val="No"/>
          <w:id w:val="2622100"/>
          <w:placeholder>
            <w:docPart w:val="6A09C344EA484DC9B54D42846ED51F33"/>
          </w:placeholder>
          <w:comboBox>
            <w:listItem w:value="Choose an item."/>
            <w:listItem w:displayText="Yes" w:value="Yes"/>
            <w:listItem w:displayText="No" w:value="No"/>
          </w:comboBox>
        </w:sdtPr>
        <w:sdtEndPr/>
        <w:sdtContent>
          <w:r w:rsidR="0034606A" w:rsidRPr="00687EC7">
            <w:rPr>
              <w:sz w:val="24"/>
              <w:szCs w:val="24"/>
            </w:rPr>
            <w:t>Yes</w:t>
          </w:r>
        </w:sdtContent>
      </w:sdt>
    </w:p>
    <w:p w14:paraId="326B7968" w14:textId="77777777" w:rsidR="003D03FF" w:rsidRPr="00687EC7" w:rsidRDefault="003D03FF" w:rsidP="003D03FF">
      <w:pPr>
        <w:tabs>
          <w:tab w:val="left" w:pos="1710"/>
          <w:tab w:val="left" w:pos="7611"/>
        </w:tabs>
        <w:spacing w:after="0" w:line="240" w:lineRule="auto"/>
        <w:ind w:left="1440"/>
        <w:rPr>
          <w:rFonts w:cs="Times New Roman"/>
          <w:sz w:val="24"/>
          <w:szCs w:val="24"/>
        </w:rPr>
      </w:pPr>
      <w:r w:rsidRPr="00687EC7">
        <w:rPr>
          <w:rFonts w:cs="Times New Roman"/>
          <w:b/>
          <w:sz w:val="24"/>
        </w:rPr>
        <w:t xml:space="preserve">   </w:t>
      </w:r>
      <w:r w:rsidRPr="00687EC7">
        <w:rPr>
          <w:rFonts w:cs="Times New Roman"/>
          <w:b/>
          <w:sz w:val="28"/>
          <w:szCs w:val="28"/>
        </w:rPr>
        <w:t xml:space="preserve">(if no, describe and justify)       </w:t>
      </w:r>
    </w:p>
    <w:sdt>
      <w:sdtPr>
        <w:rPr>
          <w:rFonts w:cs="Times New Roman"/>
          <w:sz w:val="24"/>
          <w:szCs w:val="24"/>
        </w:rPr>
        <w:id w:val="2007007434"/>
        <w:placeholder>
          <w:docPart w:val="12AC32667F1B4C4CAA63C24FB7BD35A3"/>
        </w:placeholder>
        <w:showingPlcHdr/>
      </w:sdtPr>
      <w:sdtEndPr/>
      <w:sdtContent>
        <w:p w14:paraId="601D67B1" w14:textId="77777777" w:rsidR="003D03FF" w:rsidRPr="00687EC7" w:rsidRDefault="003D03FF" w:rsidP="003D03FF">
          <w:pPr>
            <w:tabs>
              <w:tab w:val="left" w:pos="1710"/>
              <w:tab w:val="left" w:pos="7611"/>
            </w:tabs>
            <w:spacing w:after="0" w:line="240" w:lineRule="auto"/>
            <w:ind w:left="1440"/>
            <w:rPr>
              <w:rFonts w:cs="Times New Roman"/>
              <w:sz w:val="24"/>
              <w:szCs w:val="24"/>
            </w:rPr>
          </w:pPr>
          <w:r w:rsidRPr="00687EC7">
            <w:rPr>
              <w:rStyle w:val="PlaceholderText"/>
              <w:color w:val="auto"/>
            </w:rPr>
            <w:t>Click here to enter text.</w:t>
          </w:r>
        </w:p>
      </w:sdtContent>
    </w:sdt>
    <w:p w14:paraId="631FD421" w14:textId="77777777" w:rsidR="00FD3BCD" w:rsidRPr="00687EC7" w:rsidRDefault="00D41093" w:rsidP="00560B7E">
      <w:pPr>
        <w:pStyle w:val="ListParagraph"/>
        <w:numPr>
          <w:ilvl w:val="0"/>
          <w:numId w:val="1"/>
        </w:numPr>
        <w:tabs>
          <w:tab w:val="left" w:pos="1710"/>
        </w:tabs>
        <w:spacing w:after="0" w:line="240" w:lineRule="auto"/>
        <w:rPr>
          <w:rFonts w:cs="Times New Roman"/>
          <w:b/>
          <w:sz w:val="28"/>
          <w:szCs w:val="28"/>
        </w:rPr>
      </w:pPr>
      <w:r w:rsidRPr="00687EC7">
        <w:rPr>
          <w:rFonts w:cs="Times New Roman"/>
          <w:b/>
          <w:sz w:val="28"/>
          <w:szCs w:val="28"/>
        </w:rPr>
        <w:t>Will the phenotype of mutant, transgenic or knockout animals predispose them to any health, behavioral, physical abnormalities, or cause debilitating effects in experimental manipulations?</w:t>
      </w:r>
      <w:r w:rsidRPr="00687EC7">
        <w:rPr>
          <w:rFonts w:cs="Times New Roman"/>
          <w:sz w:val="24"/>
          <w:szCs w:val="24"/>
        </w:rPr>
        <w:t xml:space="preserve">  </w:t>
      </w:r>
      <w:sdt>
        <w:sdtPr>
          <w:rPr>
            <w:rFonts w:cs="Times New Roman"/>
            <w:sz w:val="24"/>
            <w:szCs w:val="24"/>
          </w:rPr>
          <w:tag w:val="No"/>
          <w:id w:val="2622101"/>
          <w:placeholder>
            <w:docPart w:val="EA5109FA8C0341F0A7F45496AA53B4BB"/>
          </w:placeholder>
          <w:comboBox>
            <w:listItem w:value="Choose an item."/>
            <w:listItem w:displayText="Yes" w:value="Yes"/>
            <w:listItem w:displayText="No" w:value="No"/>
          </w:comboBox>
        </w:sdtPr>
        <w:sdtEndPr/>
        <w:sdtContent>
          <w:r w:rsidR="002B702E" w:rsidRPr="00687EC7">
            <w:rPr>
              <w:rFonts w:cs="Times New Roman"/>
              <w:sz w:val="24"/>
              <w:szCs w:val="24"/>
            </w:rPr>
            <w:t>Yes</w:t>
          </w:r>
        </w:sdtContent>
      </w:sdt>
      <w:r w:rsidR="009E47C7" w:rsidRPr="00687EC7">
        <w:rPr>
          <w:rFonts w:cs="Times New Roman"/>
          <w:b/>
          <w:sz w:val="28"/>
          <w:szCs w:val="28"/>
        </w:rPr>
        <w:t xml:space="preserve">  </w:t>
      </w:r>
      <w:r w:rsidRPr="00687EC7">
        <w:rPr>
          <w:rFonts w:cs="Times New Roman"/>
          <w:b/>
          <w:sz w:val="28"/>
          <w:szCs w:val="28"/>
        </w:rPr>
        <w:t xml:space="preserve">(if yes, describe)    </w:t>
      </w:r>
    </w:p>
    <w:p w14:paraId="5719E63B" w14:textId="77777777" w:rsidR="00FD3BCD" w:rsidRPr="00687EC7" w:rsidRDefault="00FD3BCD" w:rsidP="00FD3BCD">
      <w:pPr>
        <w:pStyle w:val="ListParagraph"/>
        <w:tabs>
          <w:tab w:val="left" w:pos="1710"/>
        </w:tabs>
        <w:spacing w:after="0" w:line="240" w:lineRule="auto"/>
        <w:rPr>
          <w:rFonts w:cs="Times New Roman"/>
          <w:sz w:val="24"/>
        </w:rPr>
      </w:pPr>
      <w:proofErr w:type="spellStart"/>
      <w:r w:rsidRPr="00687EC7">
        <w:rPr>
          <w:rFonts w:cs="Times New Roman"/>
          <w:sz w:val="24"/>
          <w:szCs w:val="24"/>
        </w:rPr>
        <w:t>AgRP</w:t>
      </w:r>
      <w:proofErr w:type="spellEnd"/>
      <w:r w:rsidRPr="00687EC7">
        <w:rPr>
          <w:rFonts w:cs="Times New Roman"/>
          <w:sz w:val="24"/>
          <w:szCs w:val="24"/>
        </w:rPr>
        <w:t xml:space="preserve"> or POMC specific FGFR1 knockout mice will likely experience hyperglycemia, hyperphagia, and weight gain.</w:t>
      </w:r>
      <w:r w:rsidR="00D41093" w:rsidRPr="00687EC7">
        <w:rPr>
          <w:rFonts w:cs="Times New Roman"/>
          <w:sz w:val="24"/>
          <w:szCs w:val="24"/>
        </w:rPr>
        <w:t xml:space="preserve"> </w:t>
      </w:r>
      <w:r w:rsidR="00D41093" w:rsidRPr="00687EC7">
        <w:rPr>
          <w:rFonts w:cs="Times New Roman"/>
          <w:sz w:val="24"/>
        </w:rPr>
        <w:t xml:space="preserve"> </w:t>
      </w:r>
    </w:p>
    <w:p w14:paraId="17A24306" w14:textId="77777777" w:rsidR="00FD3BCD" w:rsidRPr="00687EC7" w:rsidRDefault="00D41093" w:rsidP="00560B7E">
      <w:pPr>
        <w:pStyle w:val="ListParagraph"/>
        <w:numPr>
          <w:ilvl w:val="0"/>
          <w:numId w:val="1"/>
        </w:numPr>
        <w:tabs>
          <w:tab w:val="left" w:pos="1710"/>
        </w:tabs>
        <w:spacing w:after="0" w:line="240" w:lineRule="auto"/>
        <w:rPr>
          <w:rFonts w:cs="Times New Roman"/>
          <w:b/>
          <w:sz w:val="28"/>
          <w:szCs w:val="28"/>
        </w:rPr>
      </w:pPr>
      <w:r w:rsidRPr="00687EC7">
        <w:rPr>
          <w:rFonts w:cs="Times New Roman"/>
          <w:b/>
          <w:sz w:val="28"/>
          <w:szCs w:val="28"/>
        </w:rPr>
        <w:t xml:space="preserve">Are there any deviations from standard husbandry practices? </w:t>
      </w:r>
      <w:sdt>
        <w:sdtPr>
          <w:rPr>
            <w:rFonts w:cs="Times New Roman"/>
            <w:sz w:val="24"/>
            <w:szCs w:val="24"/>
          </w:rPr>
          <w:tag w:val="No"/>
          <w:id w:val="2622107"/>
          <w:placeholder>
            <w:docPart w:val="2778FC1FA69F4157B9F34C70A18D7B5F"/>
          </w:placeholder>
          <w:comboBox>
            <w:listItem w:value="Choose an item."/>
            <w:listItem w:displayText="Yes" w:value="Yes"/>
            <w:listItem w:displayText="No" w:value="No"/>
          </w:comboBox>
        </w:sdtPr>
        <w:sdtEndPr/>
        <w:sdtContent>
          <w:r w:rsidR="0034606A" w:rsidRPr="00687EC7">
            <w:rPr>
              <w:rFonts w:cs="Times New Roman"/>
              <w:sz w:val="24"/>
              <w:szCs w:val="24"/>
            </w:rPr>
            <w:t>Yes</w:t>
          </w:r>
        </w:sdtContent>
      </w:sdt>
      <w:r w:rsidRPr="00687EC7">
        <w:rPr>
          <w:rFonts w:cs="Times New Roman"/>
          <w:b/>
          <w:sz w:val="28"/>
          <w:szCs w:val="28"/>
        </w:rPr>
        <w:t xml:space="preserve">   </w:t>
      </w:r>
    </w:p>
    <w:p w14:paraId="46F1EBA3" w14:textId="77777777" w:rsidR="00D41093" w:rsidRPr="00687EC7" w:rsidRDefault="00D41093" w:rsidP="00FD3BCD">
      <w:pPr>
        <w:pStyle w:val="ListParagraph"/>
        <w:tabs>
          <w:tab w:val="left" w:pos="1710"/>
        </w:tabs>
        <w:spacing w:after="0" w:line="240" w:lineRule="auto"/>
        <w:rPr>
          <w:rFonts w:cs="Times New Roman"/>
          <w:sz w:val="24"/>
          <w:szCs w:val="24"/>
        </w:rPr>
      </w:pPr>
      <w:r w:rsidRPr="00687EC7">
        <w:rPr>
          <w:rFonts w:cs="Times New Roman"/>
          <w:b/>
          <w:sz w:val="28"/>
          <w:szCs w:val="28"/>
        </w:rPr>
        <w:t xml:space="preserve">If yes, then describe conditions and justify the exceptions to standard housing (temperature, light cycles, sterile cages, special feed, prolonged weaning times, wire-bottom cages, etc.):      </w:t>
      </w:r>
    </w:p>
    <w:bookmarkStart w:id="16" w:name="_Hlk529259324"/>
    <w:p w14:paraId="49E9975E" w14:textId="77777777" w:rsidR="00D41093" w:rsidRPr="00687EC7" w:rsidRDefault="00D463CF" w:rsidP="00D41093">
      <w:pPr>
        <w:tabs>
          <w:tab w:val="left" w:pos="1710"/>
        </w:tabs>
        <w:spacing w:after="0" w:line="240" w:lineRule="auto"/>
        <w:ind w:left="360"/>
        <w:rPr>
          <w:rFonts w:cs="Times New Roman"/>
          <w:sz w:val="24"/>
          <w:szCs w:val="24"/>
        </w:rPr>
      </w:pPr>
      <w:sdt>
        <w:sdtPr>
          <w:rPr>
            <w:rFonts w:cs="Times New Roman"/>
            <w:sz w:val="24"/>
            <w:szCs w:val="24"/>
          </w:rPr>
          <w:id w:val="788861870"/>
          <w:placeholder>
            <w:docPart w:val="9C5FE1A6C9A04C108444397B0ADFB209"/>
          </w:placeholder>
        </w:sdtPr>
        <w:sdtEndPr/>
        <w:sdtContent>
          <w:r w:rsidR="0034606A" w:rsidRPr="00687EC7">
            <w:rPr>
              <w:rFonts w:cs="Times New Roman"/>
              <w:sz w:val="24"/>
              <w:szCs w:val="24"/>
            </w:rPr>
            <w:t>Some groups of animals will be fed with high-fat diet, ad lib (4 to 8 weeks). These special diets are designed to induce metabolic stress</w:t>
          </w:r>
          <w:r w:rsidR="001457E8" w:rsidRPr="00687EC7">
            <w:rPr>
              <w:rFonts w:cs="Times New Roman"/>
              <w:sz w:val="24"/>
              <w:szCs w:val="24"/>
            </w:rPr>
            <w:t xml:space="preserve">, </w:t>
          </w:r>
          <w:r w:rsidR="002B702E" w:rsidRPr="00687EC7">
            <w:rPr>
              <w:rFonts w:cs="Times New Roman"/>
              <w:sz w:val="24"/>
              <w:szCs w:val="24"/>
            </w:rPr>
            <w:t>like</w:t>
          </w:r>
          <w:r w:rsidR="001457E8" w:rsidRPr="00687EC7">
            <w:rPr>
              <w:rFonts w:cs="Times New Roman"/>
              <w:sz w:val="24"/>
              <w:szCs w:val="24"/>
            </w:rPr>
            <w:t xml:space="preserve"> type II diabetes,</w:t>
          </w:r>
          <w:r w:rsidR="0034606A" w:rsidRPr="00687EC7">
            <w:rPr>
              <w:rFonts w:cs="Times New Roman"/>
              <w:sz w:val="24"/>
              <w:szCs w:val="24"/>
            </w:rPr>
            <w:t xml:space="preserve"> that is of interest to our research.</w:t>
          </w:r>
          <w:r w:rsidR="001457E8" w:rsidRPr="00687EC7">
            <w:rPr>
              <w:rFonts w:cs="Times New Roman"/>
              <w:sz w:val="24"/>
              <w:szCs w:val="24"/>
            </w:rPr>
            <w:t xml:space="preserve"> </w:t>
          </w:r>
        </w:sdtContent>
      </w:sdt>
      <w:bookmarkEnd w:id="16"/>
      <w:r w:rsidR="00071BA0" w:rsidRPr="00687EC7">
        <w:rPr>
          <w:rFonts w:cs="Times New Roman"/>
          <w:sz w:val="28"/>
          <w:szCs w:val="28"/>
        </w:rPr>
        <w:t xml:space="preserve"> </w:t>
      </w:r>
      <w:r w:rsidR="00071BA0" w:rsidRPr="00687EC7">
        <w:rPr>
          <w:rFonts w:cs="Times New Roman"/>
          <w:sz w:val="24"/>
          <w:szCs w:val="24"/>
        </w:rPr>
        <w:t xml:space="preserve">It also may require additional cage change if the diabetic phenotype </w:t>
      </w:r>
      <w:r w:rsidR="00352827" w:rsidRPr="00687EC7">
        <w:rPr>
          <w:rFonts w:cs="Times New Roman"/>
          <w:sz w:val="24"/>
          <w:szCs w:val="24"/>
        </w:rPr>
        <w:t xml:space="preserve">is more </w:t>
      </w:r>
      <w:r w:rsidR="00071BA0" w:rsidRPr="00687EC7">
        <w:rPr>
          <w:rFonts w:cs="Times New Roman"/>
          <w:sz w:val="24"/>
          <w:szCs w:val="24"/>
        </w:rPr>
        <w:t>severe than expected.</w:t>
      </w:r>
      <w:r w:rsidR="00567CA2" w:rsidRPr="00687EC7">
        <w:rPr>
          <w:rFonts w:cs="Times New Roman"/>
          <w:sz w:val="24"/>
          <w:szCs w:val="24"/>
        </w:rPr>
        <w:t xml:space="preserve"> For some mice, water r</w:t>
      </w:r>
      <w:r w:rsidR="00237944" w:rsidRPr="00687EC7">
        <w:rPr>
          <w:rFonts w:cs="Times New Roman"/>
          <w:sz w:val="24"/>
          <w:szCs w:val="24"/>
        </w:rPr>
        <w:t>egulation</w:t>
      </w:r>
      <w:r w:rsidR="00567CA2" w:rsidRPr="00687EC7">
        <w:rPr>
          <w:rFonts w:cs="Times New Roman"/>
          <w:sz w:val="24"/>
          <w:szCs w:val="24"/>
        </w:rPr>
        <w:t xml:space="preserve"> is required for CTA test</w:t>
      </w:r>
      <w:r w:rsidR="00347EEB" w:rsidRPr="00687EC7">
        <w:rPr>
          <w:rFonts w:cs="Times New Roman"/>
          <w:sz w:val="24"/>
          <w:szCs w:val="24"/>
        </w:rPr>
        <w:t>.</w:t>
      </w:r>
      <w:r w:rsidR="00567CA2" w:rsidRPr="00687EC7">
        <w:rPr>
          <w:rFonts w:cs="Times New Roman"/>
          <w:sz w:val="24"/>
          <w:szCs w:val="24"/>
        </w:rPr>
        <w:t xml:space="preserve"> </w:t>
      </w:r>
      <w:r w:rsidR="00071BA0" w:rsidRPr="00687EC7">
        <w:rPr>
          <w:rFonts w:cs="Times New Roman"/>
          <w:sz w:val="28"/>
          <w:szCs w:val="28"/>
        </w:rPr>
        <w:t xml:space="preserve">  </w:t>
      </w:r>
    </w:p>
    <w:p w14:paraId="2160D21C" w14:textId="77777777" w:rsidR="00D41093" w:rsidRPr="00687EC7" w:rsidRDefault="00D41093" w:rsidP="00D41093">
      <w:pPr>
        <w:tabs>
          <w:tab w:val="left" w:pos="1710"/>
        </w:tabs>
        <w:spacing w:after="0" w:line="240" w:lineRule="auto"/>
        <w:ind w:left="360"/>
        <w:rPr>
          <w:rFonts w:cs="Times New Roman"/>
          <w:b/>
          <w:sz w:val="28"/>
          <w:szCs w:val="28"/>
        </w:rPr>
      </w:pPr>
      <w:r w:rsidRPr="00687EC7">
        <w:rPr>
          <w:rFonts w:cs="Times New Roman"/>
          <w:b/>
          <w:sz w:val="28"/>
          <w:szCs w:val="28"/>
        </w:rPr>
        <w:t xml:space="preserve">6.  </w:t>
      </w:r>
      <w:r w:rsidR="00554F74" w:rsidRPr="00687EC7">
        <w:rPr>
          <w:rFonts w:cs="Times New Roman"/>
          <w:b/>
          <w:sz w:val="28"/>
          <w:szCs w:val="28"/>
        </w:rPr>
        <w:t xml:space="preserve">The default housing method for social species is pair or group housing (including mice, rats, guinea pigs, rabbits, dogs, pigs, monkeys).  </w:t>
      </w:r>
      <w:r w:rsidRPr="00687EC7">
        <w:rPr>
          <w:rFonts w:cs="Times New Roman"/>
          <w:b/>
          <w:sz w:val="28"/>
          <w:szCs w:val="28"/>
        </w:rPr>
        <w:t>Is it necessary for animals to be singly housed</w:t>
      </w:r>
      <w:r w:rsidR="00554F74" w:rsidRPr="00687EC7">
        <w:rPr>
          <w:rFonts w:cs="Times New Roman"/>
          <w:b/>
          <w:sz w:val="28"/>
          <w:szCs w:val="28"/>
        </w:rPr>
        <w:t xml:space="preserve"> at any time during the study?</w:t>
      </w:r>
    </w:p>
    <w:p w14:paraId="1A69314C" w14:textId="77777777" w:rsidR="00D41093" w:rsidRPr="00687EC7" w:rsidRDefault="00D463CF" w:rsidP="00D41093">
      <w:pPr>
        <w:tabs>
          <w:tab w:val="left" w:pos="1710"/>
        </w:tabs>
        <w:spacing w:after="0" w:line="240" w:lineRule="auto"/>
        <w:ind w:left="360"/>
        <w:rPr>
          <w:rFonts w:cs="Times New Roman"/>
          <w:sz w:val="24"/>
          <w:szCs w:val="24"/>
        </w:rPr>
      </w:pPr>
      <w:sdt>
        <w:sdtPr>
          <w:rPr>
            <w:rFonts w:cs="Times New Roman"/>
            <w:sz w:val="24"/>
          </w:rPr>
          <w:tag w:val="No"/>
          <w:id w:val="2622108"/>
          <w:placeholder>
            <w:docPart w:val="7F68FC6D75C04FAEB3B1BFE02FCD5FDA"/>
          </w:placeholder>
          <w:comboBox>
            <w:listItem w:value="Choose an item."/>
            <w:listItem w:displayText="Yes" w:value="Yes"/>
            <w:listItem w:displayText="No" w:value="No"/>
          </w:comboBox>
        </w:sdtPr>
        <w:sdtEndPr/>
        <w:sdtContent>
          <w:r w:rsidR="0034606A" w:rsidRPr="00687EC7">
            <w:rPr>
              <w:rFonts w:cs="Times New Roman"/>
              <w:sz w:val="24"/>
            </w:rPr>
            <w:t>Yes</w:t>
          </w:r>
        </w:sdtContent>
      </w:sdt>
      <w:r w:rsidR="00D41093" w:rsidRPr="00687EC7">
        <w:rPr>
          <w:rFonts w:cs="Times New Roman"/>
          <w:b/>
          <w:sz w:val="24"/>
        </w:rPr>
        <w:t xml:space="preserve">  </w:t>
      </w:r>
      <w:r w:rsidR="00D41093" w:rsidRPr="00687EC7">
        <w:rPr>
          <w:rFonts w:cs="Times New Roman"/>
          <w:b/>
          <w:sz w:val="28"/>
          <w:szCs w:val="28"/>
        </w:rPr>
        <w:t>(If yes, describe housing and justify the need to singly house social species)</w:t>
      </w:r>
      <w:r w:rsidR="00F44889" w:rsidRPr="00687EC7">
        <w:rPr>
          <w:rFonts w:cs="Times New Roman"/>
          <w:b/>
          <w:sz w:val="28"/>
          <w:szCs w:val="28"/>
        </w:rPr>
        <w:t>:</w:t>
      </w:r>
      <w:r w:rsidR="00D41093" w:rsidRPr="00687EC7">
        <w:rPr>
          <w:rFonts w:cs="Times New Roman"/>
          <w:b/>
          <w:sz w:val="28"/>
          <w:szCs w:val="28"/>
        </w:rPr>
        <w:t xml:space="preserve">      </w:t>
      </w:r>
    </w:p>
    <w:sdt>
      <w:sdtPr>
        <w:rPr>
          <w:rFonts w:cs="Times New Roman"/>
          <w:sz w:val="24"/>
          <w:szCs w:val="24"/>
        </w:rPr>
        <w:id w:val="1837189725"/>
        <w:placeholder>
          <w:docPart w:val="1C387BAF408F49FEB77A124A8A673F28"/>
        </w:placeholder>
      </w:sdtPr>
      <w:sdtEndPr/>
      <w:sdtContent>
        <w:p w14:paraId="50950221" w14:textId="77777777" w:rsidR="00D41093" w:rsidRPr="00687EC7" w:rsidRDefault="00483C62" w:rsidP="00D41093">
          <w:pPr>
            <w:tabs>
              <w:tab w:val="left" w:pos="1710"/>
            </w:tabs>
            <w:spacing w:after="0" w:line="240" w:lineRule="auto"/>
            <w:ind w:left="360"/>
            <w:rPr>
              <w:rFonts w:cs="Times New Roman"/>
              <w:sz w:val="24"/>
              <w:szCs w:val="24"/>
            </w:rPr>
          </w:pPr>
          <w:r w:rsidRPr="00687EC7">
            <w:rPr>
              <w:rFonts w:cs="Times New Roman"/>
              <w:sz w:val="24"/>
              <w:szCs w:val="24"/>
            </w:rPr>
            <w:t>In</w:t>
          </w:r>
          <w:r w:rsidR="00677CFD" w:rsidRPr="00687EC7">
            <w:rPr>
              <w:rFonts w:cs="Times New Roman"/>
              <w:sz w:val="24"/>
              <w:szCs w:val="24"/>
            </w:rPr>
            <w:t>tracerebroventricular (</w:t>
          </w:r>
          <w:proofErr w:type="spellStart"/>
          <w:r w:rsidR="00677CFD" w:rsidRPr="00687EC7">
            <w:rPr>
              <w:rFonts w:cs="Times New Roman"/>
              <w:sz w:val="24"/>
              <w:szCs w:val="24"/>
            </w:rPr>
            <w:t>i.c.v</w:t>
          </w:r>
          <w:proofErr w:type="spellEnd"/>
          <w:r w:rsidR="00677CFD" w:rsidRPr="00687EC7">
            <w:rPr>
              <w:rFonts w:cs="Times New Roman"/>
              <w:sz w:val="24"/>
              <w:szCs w:val="24"/>
            </w:rPr>
            <w:t>). c</w:t>
          </w:r>
          <w:r w:rsidRPr="00687EC7">
            <w:rPr>
              <w:rFonts w:cs="Times New Roman"/>
              <w:sz w:val="24"/>
              <w:szCs w:val="24"/>
            </w:rPr>
            <w:t xml:space="preserve">annulation is </w:t>
          </w:r>
          <w:r w:rsidR="001457E8" w:rsidRPr="00687EC7">
            <w:rPr>
              <w:rFonts w:cs="Times New Roman"/>
              <w:sz w:val="24"/>
              <w:szCs w:val="24"/>
            </w:rPr>
            <w:t xml:space="preserve">a </w:t>
          </w:r>
          <w:r w:rsidRPr="00687EC7">
            <w:rPr>
              <w:rFonts w:cs="Times New Roman"/>
              <w:sz w:val="24"/>
              <w:szCs w:val="24"/>
            </w:rPr>
            <w:t>procedure that require</w:t>
          </w:r>
          <w:r w:rsidR="001457E8" w:rsidRPr="00687EC7">
            <w:rPr>
              <w:rFonts w:cs="Times New Roman"/>
              <w:sz w:val="24"/>
              <w:szCs w:val="24"/>
            </w:rPr>
            <w:t>s</w:t>
          </w:r>
          <w:r w:rsidRPr="00687EC7">
            <w:rPr>
              <w:rFonts w:cs="Times New Roman"/>
              <w:sz w:val="24"/>
              <w:szCs w:val="24"/>
            </w:rPr>
            <w:t xml:space="preserve"> single housing to prevent mice from damaging each other’s cannula on the head. </w:t>
          </w:r>
          <w:proofErr w:type="spellStart"/>
          <w:r w:rsidRPr="00687EC7">
            <w:rPr>
              <w:rFonts w:cs="Times New Roman"/>
              <w:sz w:val="24"/>
              <w:szCs w:val="24"/>
            </w:rPr>
            <w:t>i.c.v</w:t>
          </w:r>
          <w:proofErr w:type="spellEnd"/>
          <w:r w:rsidRPr="00687EC7">
            <w:rPr>
              <w:rFonts w:cs="Times New Roman"/>
              <w:sz w:val="24"/>
              <w:szCs w:val="24"/>
            </w:rPr>
            <w:t xml:space="preserve">. cannulated animals might need to be housed in a bigger mouse cage with enough clearance to prevent the cannula from </w:t>
          </w:r>
          <w:r w:rsidR="002B702E" w:rsidRPr="00687EC7">
            <w:rPr>
              <w:rFonts w:cs="Times New Roman"/>
              <w:sz w:val="24"/>
              <w:szCs w:val="24"/>
            </w:rPr>
            <w:t>contacting</w:t>
          </w:r>
          <w:r w:rsidRPr="00687EC7">
            <w:rPr>
              <w:rFonts w:cs="Times New Roman"/>
              <w:sz w:val="24"/>
              <w:szCs w:val="24"/>
            </w:rPr>
            <w:t xml:space="preserve"> the cage lid/food hopper, but mice will still be able to reach food and water. Cannulas that make repeated contact with low clearance cage lid/food hopper may become caught or damaged and result in injury to the animal. Some </w:t>
          </w:r>
          <w:proofErr w:type="spellStart"/>
          <w:r w:rsidRPr="00687EC7">
            <w:rPr>
              <w:rFonts w:cs="Times New Roman"/>
              <w:sz w:val="24"/>
              <w:szCs w:val="24"/>
            </w:rPr>
            <w:t>i.c.v</w:t>
          </w:r>
          <w:proofErr w:type="spellEnd"/>
          <w:r w:rsidRPr="00687EC7">
            <w:rPr>
              <w:rFonts w:cs="Times New Roman"/>
              <w:sz w:val="24"/>
              <w:szCs w:val="24"/>
            </w:rPr>
            <w:t>. animals need to be kept single housed for additional food intake and metabolic rate measurements.</w:t>
          </w:r>
        </w:p>
      </w:sdtContent>
    </w:sdt>
    <w:p w14:paraId="7F7F9DCD" w14:textId="77777777" w:rsidR="00D41093" w:rsidRPr="00687EC7" w:rsidRDefault="00D41093" w:rsidP="00D41093">
      <w:pPr>
        <w:tabs>
          <w:tab w:val="left" w:pos="1710"/>
        </w:tabs>
        <w:spacing w:after="0" w:line="240" w:lineRule="auto"/>
        <w:ind w:left="360"/>
        <w:rPr>
          <w:rFonts w:cs="Times New Roman"/>
          <w:b/>
          <w:sz w:val="28"/>
          <w:szCs w:val="28"/>
        </w:rPr>
      </w:pPr>
      <w:r w:rsidRPr="00687EC7">
        <w:rPr>
          <w:rFonts w:cs="Times New Roman"/>
          <w:b/>
          <w:sz w:val="28"/>
          <w:szCs w:val="28"/>
        </w:rPr>
        <w:t xml:space="preserve">7.  Are there experimental or scientific reasons why routine environmental enrichment should not be provided?  </w:t>
      </w:r>
      <w:sdt>
        <w:sdtPr>
          <w:rPr>
            <w:rFonts w:cs="Times New Roman"/>
            <w:sz w:val="24"/>
            <w:szCs w:val="24"/>
          </w:rPr>
          <w:tag w:val="No"/>
          <w:id w:val="2622109"/>
          <w:placeholder>
            <w:docPart w:val="F510DF47C7124BDBAB7A17E2C121DD20"/>
          </w:placeholder>
          <w:comboBox>
            <w:listItem w:value="Choose an item."/>
            <w:listItem w:displayText="Yes" w:value="Yes"/>
            <w:listItem w:displayText="No" w:value="No"/>
          </w:comboBox>
        </w:sdtPr>
        <w:sdtEndPr>
          <w:rPr>
            <w:b/>
            <w:sz w:val="28"/>
            <w:szCs w:val="28"/>
          </w:rPr>
        </w:sdtEndPr>
        <w:sdtContent>
          <w:r w:rsidR="00EB0F0F" w:rsidRPr="00687EC7">
            <w:rPr>
              <w:rFonts w:cs="Times New Roman"/>
              <w:sz w:val="24"/>
              <w:szCs w:val="24"/>
            </w:rPr>
            <w:t>Yes</w:t>
          </w:r>
        </w:sdtContent>
      </w:sdt>
    </w:p>
    <w:p w14:paraId="5DD5BE4D" w14:textId="77777777" w:rsidR="00D41093" w:rsidRPr="00687EC7" w:rsidRDefault="00D41093" w:rsidP="00D41093">
      <w:pPr>
        <w:tabs>
          <w:tab w:val="left" w:pos="1710"/>
        </w:tabs>
        <w:spacing w:after="0" w:line="240" w:lineRule="auto"/>
        <w:ind w:left="360"/>
        <w:rPr>
          <w:rFonts w:cs="Times New Roman"/>
          <w:sz w:val="24"/>
          <w:szCs w:val="24"/>
        </w:rPr>
      </w:pPr>
      <w:r w:rsidRPr="00687EC7">
        <w:rPr>
          <w:rFonts w:cs="Times New Roman"/>
          <w:b/>
          <w:sz w:val="28"/>
          <w:szCs w:val="28"/>
        </w:rPr>
        <w:lastRenderedPageBreak/>
        <w:t xml:space="preserve">(If yes, describe and justify the need to withhold enrichment)    </w:t>
      </w:r>
    </w:p>
    <w:sdt>
      <w:sdtPr>
        <w:rPr>
          <w:rFonts w:cs="Times New Roman"/>
          <w:sz w:val="24"/>
          <w:szCs w:val="24"/>
        </w:rPr>
        <w:id w:val="-1338994481"/>
        <w:placeholder>
          <w:docPart w:val="416018ECF359497683432753CCFF82E4"/>
        </w:placeholder>
      </w:sdtPr>
      <w:sdtEndPr/>
      <w:sdtContent>
        <w:p w14:paraId="6BF2817D" w14:textId="77777777" w:rsidR="00D41093" w:rsidRPr="00687EC7" w:rsidRDefault="00EB0F0F" w:rsidP="00D41093">
          <w:pPr>
            <w:tabs>
              <w:tab w:val="left" w:pos="1710"/>
            </w:tabs>
            <w:spacing w:after="0" w:line="240" w:lineRule="auto"/>
            <w:ind w:left="360"/>
            <w:rPr>
              <w:rFonts w:cs="Times New Roman"/>
              <w:sz w:val="24"/>
              <w:szCs w:val="24"/>
            </w:rPr>
          </w:pPr>
          <w:r w:rsidRPr="00687EC7">
            <w:rPr>
              <w:rFonts w:cs="Times New Roman"/>
              <w:sz w:val="24"/>
              <w:szCs w:val="24"/>
            </w:rPr>
            <w:t xml:space="preserve">The standard enrichment PVC tube </w:t>
          </w:r>
          <w:r w:rsidR="00235406" w:rsidRPr="00687EC7">
            <w:rPr>
              <w:rFonts w:cs="Times New Roman"/>
              <w:sz w:val="24"/>
              <w:szCs w:val="24"/>
            </w:rPr>
            <w:t xml:space="preserve">and ring </w:t>
          </w:r>
          <w:r w:rsidRPr="00687EC7">
            <w:rPr>
              <w:rFonts w:cs="Times New Roman"/>
              <w:sz w:val="24"/>
              <w:szCs w:val="24"/>
            </w:rPr>
            <w:t xml:space="preserve">must be removed for mice that receive ICV cannula implants so that the cannula is not dislodged. Crinkle nest paper </w:t>
          </w:r>
          <w:r w:rsidR="00235406" w:rsidRPr="00687EC7">
            <w:rPr>
              <w:rFonts w:cs="Times New Roman"/>
              <w:sz w:val="24"/>
              <w:szCs w:val="24"/>
            </w:rPr>
            <w:t xml:space="preserve">and </w:t>
          </w:r>
          <w:r w:rsidR="00602DB5" w:rsidRPr="00687EC7">
            <w:rPr>
              <w:rFonts w:cs="Times New Roman"/>
              <w:sz w:val="24"/>
              <w:szCs w:val="24"/>
            </w:rPr>
            <w:t>Kim wipes</w:t>
          </w:r>
          <w:r w:rsidR="00235406" w:rsidRPr="00687EC7">
            <w:rPr>
              <w:rFonts w:cs="Times New Roman"/>
              <w:sz w:val="24"/>
              <w:szCs w:val="24"/>
            </w:rPr>
            <w:t xml:space="preserve"> </w:t>
          </w:r>
          <w:r w:rsidRPr="00687EC7">
            <w:rPr>
              <w:rFonts w:cs="Times New Roman"/>
              <w:sz w:val="24"/>
              <w:szCs w:val="24"/>
            </w:rPr>
            <w:t xml:space="preserve">can be used </w:t>
          </w:r>
          <w:r w:rsidR="00235406" w:rsidRPr="00687EC7">
            <w:rPr>
              <w:rFonts w:cs="Times New Roman"/>
              <w:sz w:val="24"/>
              <w:szCs w:val="24"/>
            </w:rPr>
            <w:t xml:space="preserve">as alternative enrichment </w:t>
          </w:r>
          <w:r w:rsidRPr="00687EC7">
            <w:rPr>
              <w:rFonts w:cs="Times New Roman"/>
              <w:sz w:val="24"/>
              <w:szCs w:val="24"/>
            </w:rPr>
            <w:t>for these mice.</w:t>
          </w:r>
        </w:p>
      </w:sdtContent>
    </w:sdt>
    <w:p w14:paraId="515E795E" w14:textId="77777777" w:rsidR="00D41093" w:rsidRPr="00687EC7" w:rsidRDefault="00D41093" w:rsidP="00D41093">
      <w:pPr>
        <w:tabs>
          <w:tab w:val="left" w:pos="1710"/>
        </w:tabs>
        <w:spacing w:after="0" w:line="240" w:lineRule="auto"/>
        <w:ind w:left="360"/>
        <w:rPr>
          <w:rFonts w:cs="Times New Roman"/>
          <w:sz w:val="24"/>
          <w:szCs w:val="24"/>
        </w:rPr>
      </w:pPr>
      <w:r w:rsidRPr="00687EC7">
        <w:rPr>
          <w:rFonts w:cs="Times New Roman"/>
          <w:b/>
          <w:sz w:val="28"/>
          <w:szCs w:val="28"/>
        </w:rPr>
        <w:t xml:space="preserve">8.  If wild animals will be captured or used, provide permissions (collection permit # or other required information):    </w:t>
      </w:r>
    </w:p>
    <w:sdt>
      <w:sdtPr>
        <w:rPr>
          <w:rFonts w:cs="Times New Roman"/>
          <w:sz w:val="24"/>
          <w:szCs w:val="24"/>
        </w:rPr>
        <w:id w:val="1999455306"/>
        <w:placeholder>
          <w:docPart w:val="CF89FD8EBA9044AA8AE12F01D755CEE3"/>
        </w:placeholder>
      </w:sdtPr>
      <w:sdtEndPr/>
      <w:sdtContent>
        <w:p w14:paraId="3062E6C9" w14:textId="77777777" w:rsidR="00D41093" w:rsidRPr="00687EC7" w:rsidRDefault="000C0AEA" w:rsidP="00D41093">
          <w:pPr>
            <w:tabs>
              <w:tab w:val="left" w:pos="1710"/>
            </w:tabs>
            <w:spacing w:after="0" w:line="240" w:lineRule="auto"/>
            <w:ind w:left="360"/>
            <w:rPr>
              <w:rFonts w:cs="Times New Roman"/>
              <w:sz w:val="24"/>
              <w:szCs w:val="24"/>
            </w:rPr>
          </w:pPr>
          <w:r w:rsidRPr="00687EC7">
            <w:rPr>
              <w:rFonts w:cs="Times New Roman"/>
              <w:sz w:val="24"/>
              <w:szCs w:val="24"/>
            </w:rPr>
            <w:t>N/A</w:t>
          </w:r>
        </w:p>
      </w:sdtContent>
    </w:sdt>
    <w:p w14:paraId="5D3C8C7A" w14:textId="77777777" w:rsidR="00D41093" w:rsidRPr="00687EC7" w:rsidRDefault="00D41093" w:rsidP="00D41093">
      <w:pPr>
        <w:tabs>
          <w:tab w:val="left" w:pos="1710"/>
        </w:tabs>
        <w:spacing w:after="0" w:line="240" w:lineRule="auto"/>
        <w:ind w:left="360"/>
        <w:rPr>
          <w:rFonts w:cs="Times New Roman"/>
          <w:sz w:val="24"/>
          <w:szCs w:val="24"/>
        </w:rPr>
      </w:pPr>
      <w:r w:rsidRPr="00687EC7">
        <w:rPr>
          <w:rFonts w:cs="Times New Roman"/>
          <w:b/>
          <w:sz w:val="28"/>
          <w:szCs w:val="28"/>
        </w:rPr>
        <w:t xml:space="preserve">9.  List all laboratories or locations outside the animal facility where animals will be used.  Note that animals may not stay in areas outside the animal facilities for more than 12 hours without prior IACUC approval.  For field studies, list location of work/study site.      </w:t>
      </w:r>
    </w:p>
    <w:sdt>
      <w:sdtPr>
        <w:rPr>
          <w:rFonts w:cs="Times New Roman"/>
          <w:sz w:val="24"/>
          <w:szCs w:val="24"/>
        </w:rPr>
        <w:id w:val="1915432966"/>
        <w:placeholder>
          <w:docPart w:val="B8816970824F4DC0974B75FF5D4E0983"/>
        </w:placeholder>
        <w:showingPlcHdr/>
      </w:sdtPr>
      <w:sdtEndPr/>
      <w:sdtContent>
        <w:p w14:paraId="76E60DE4" w14:textId="77777777" w:rsidR="00D41093" w:rsidRPr="00687EC7" w:rsidRDefault="005D279D" w:rsidP="005D279D">
          <w:pPr>
            <w:tabs>
              <w:tab w:val="left" w:pos="1710"/>
            </w:tabs>
            <w:spacing w:after="0" w:line="240" w:lineRule="auto"/>
            <w:ind w:left="360"/>
            <w:rPr>
              <w:rFonts w:cs="Times New Roman"/>
              <w:sz w:val="24"/>
              <w:szCs w:val="24"/>
            </w:rPr>
          </w:pPr>
          <w:r w:rsidRPr="00687EC7">
            <w:rPr>
              <w:rStyle w:val="PlaceholderText"/>
              <w:color w:val="auto"/>
            </w:rPr>
            <w:t>Click here to enter text.</w:t>
          </w:r>
        </w:p>
      </w:sdtContent>
    </w:sdt>
    <w:p w14:paraId="72AFE168" w14:textId="77777777" w:rsidR="00D41093" w:rsidRPr="00687EC7" w:rsidRDefault="00D41093" w:rsidP="00D41093">
      <w:pPr>
        <w:tabs>
          <w:tab w:val="left" w:pos="1710"/>
        </w:tabs>
        <w:spacing w:after="0" w:line="240" w:lineRule="auto"/>
        <w:rPr>
          <w:rFonts w:cs="Times New Roman"/>
          <w:sz w:val="24"/>
          <w:szCs w:val="24"/>
        </w:rPr>
      </w:pPr>
    </w:p>
    <w:p w14:paraId="60673D1A" w14:textId="77777777" w:rsidR="00C76276" w:rsidRPr="00687EC7" w:rsidRDefault="00C76276" w:rsidP="00D41093">
      <w:pPr>
        <w:tabs>
          <w:tab w:val="left" w:pos="1710"/>
        </w:tabs>
        <w:spacing w:after="0" w:line="240" w:lineRule="auto"/>
        <w:rPr>
          <w:rFonts w:cs="Times New Roman"/>
          <w:sz w:val="24"/>
          <w:szCs w:val="24"/>
        </w:rPr>
      </w:pPr>
    </w:p>
    <w:p w14:paraId="73A0050E" w14:textId="77777777" w:rsidR="00D41093" w:rsidRPr="00687EC7" w:rsidRDefault="00D41093" w:rsidP="00D41093">
      <w:pPr>
        <w:tabs>
          <w:tab w:val="left" w:pos="1710"/>
        </w:tabs>
        <w:spacing w:after="0" w:line="240" w:lineRule="auto"/>
        <w:rPr>
          <w:rFonts w:cs="Times New Roman"/>
          <w:b/>
          <w:sz w:val="32"/>
          <w:szCs w:val="32"/>
          <w:u w:val="single"/>
        </w:rPr>
      </w:pPr>
      <w:r w:rsidRPr="00687EC7">
        <w:rPr>
          <w:rFonts w:cs="Times New Roman"/>
          <w:b/>
          <w:sz w:val="28"/>
          <w:szCs w:val="28"/>
        </w:rPr>
        <w:t>IV.</w:t>
      </w:r>
      <w:r w:rsidRPr="00687EC7">
        <w:rPr>
          <w:rFonts w:cs="Times New Roman"/>
          <w:b/>
          <w:sz w:val="32"/>
          <w:szCs w:val="32"/>
          <w:u w:val="single"/>
        </w:rPr>
        <w:t xml:space="preserve"> Animal Procedures</w:t>
      </w:r>
    </w:p>
    <w:p w14:paraId="5CEED887" w14:textId="77777777" w:rsidR="002A2EAC" w:rsidRPr="00687EC7" w:rsidRDefault="002A2EAC" w:rsidP="00D41093">
      <w:pPr>
        <w:tabs>
          <w:tab w:val="left" w:pos="1710"/>
        </w:tabs>
        <w:spacing w:after="0" w:line="240" w:lineRule="auto"/>
        <w:rPr>
          <w:rFonts w:cs="Times New Roman"/>
          <w:b/>
          <w:sz w:val="32"/>
          <w:szCs w:val="32"/>
          <w:u w:val="single"/>
        </w:rPr>
      </w:pPr>
    </w:p>
    <w:p w14:paraId="51F5A95B" w14:textId="77777777" w:rsidR="00D41093" w:rsidRPr="00687EC7" w:rsidRDefault="00D41093" w:rsidP="00D41093">
      <w:pPr>
        <w:tabs>
          <w:tab w:val="left" w:pos="1710"/>
        </w:tabs>
        <w:spacing w:after="0" w:line="240" w:lineRule="auto"/>
        <w:rPr>
          <w:rFonts w:cs="Times New Roman"/>
          <w:sz w:val="24"/>
          <w:szCs w:val="24"/>
        </w:rPr>
      </w:pPr>
    </w:p>
    <w:p w14:paraId="586EDAA1" w14:textId="77777777" w:rsidR="00647E3E" w:rsidRPr="00687EC7" w:rsidRDefault="00647E3E" w:rsidP="00560B7E">
      <w:pPr>
        <w:pStyle w:val="ListParagraph"/>
        <w:numPr>
          <w:ilvl w:val="0"/>
          <w:numId w:val="8"/>
        </w:numPr>
        <w:tabs>
          <w:tab w:val="left" w:pos="1710"/>
        </w:tabs>
        <w:spacing w:after="0" w:line="240" w:lineRule="auto"/>
        <w:rPr>
          <w:rFonts w:cs="Times New Roman"/>
          <w:sz w:val="24"/>
          <w:szCs w:val="24"/>
        </w:rPr>
      </w:pPr>
      <w:r w:rsidRPr="00687EC7">
        <w:rPr>
          <w:rFonts w:cs="Times New Roman"/>
          <w:b/>
          <w:sz w:val="28"/>
          <w:szCs w:val="28"/>
        </w:rPr>
        <w:t xml:space="preserve">Outline the Experimental Design including all treatment and control groups and the number of animals in each.  Tables or flow charts are particularly useful to communicate your design. </w:t>
      </w:r>
      <w:r w:rsidR="006A458A" w:rsidRPr="00687EC7">
        <w:rPr>
          <w:rFonts w:cs="Times New Roman"/>
          <w:b/>
          <w:sz w:val="28"/>
          <w:szCs w:val="28"/>
        </w:rPr>
        <w:t>Briefly state surgical plans in this section.  Surgical procedures can be described in detail in IV.S.</w:t>
      </w:r>
      <w:r w:rsidRPr="00687EC7">
        <w:rPr>
          <w:rFonts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7"/>
        <w:gridCol w:w="1540"/>
        <w:gridCol w:w="1548"/>
        <w:gridCol w:w="1946"/>
        <w:gridCol w:w="284"/>
        <w:gridCol w:w="1279"/>
      </w:tblGrid>
      <w:tr w:rsidR="00687EC7" w:rsidRPr="00687EC7" w14:paraId="2ACE29BC" w14:textId="77777777" w:rsidTr="004760A3">
        <w:tc>
          <w:tcPr>
            <w:tcW w:w="1907" w:type="dxa"/>
          </w:tcPr>
          <w:p w14:paraId="2FC632C6" w14:textId="77777777" w:rsidR="004760A3" w:rsidRPr="00687EC7" w:rsidRDefault="004760A3" w:rsidP="003E023A">
            <w:pPr>
              <w:spacing w:after="0" w:line="240" w:lineRule="auto"/>
              <w:rPr>
                <w:b/>
              </w:rPr>
            </w:pPr>
            <w:r w:rsidRPr="00687EC7">
              <w:rPr>
                <w:b/>
              </w:rPr>
              <w:t>Line</w:t>
            </w:r>
          </w:p>
        </w:tc>
        <w:tc>
          <w:tcPr>
            <w:tcW w:w="1540" w:type="dxa"/>
          </w:tcPr>
          <w:p w14:paraId="61969910" w14:textId="77777777" w:rsidR="004760A3" w:rsidRPr="00687EC7" w:rsidRDefault="004760A3" w:rsidP="003E023A">
            <w:pPr>
              <w:spacing w:after="0" w:line="240" w:lineRule="auto"/>
              <w:rPr>
                <w:b/>
              </w:rPr>
            </w:pPr>
            <w:r w:rsidRPr="00687EC7">
              <w:rPr>
                <w:b/>
              </w:rPr>
              <w:t>Chow diet</w:t>
            </w:r>
          </w:p>
        </w:tc>
        <w:tc>
          <w:tcPr>
            <w:tcW w:w="1548" w:type="dxa"/>
          </w:tcPr>
          <w:p w14:paraId="697AF16C" w14:textId="77777777" w:rsidR="004760A3" w:rsidRPr="00687EC7" w:rsidRDefault="004760A3" w:rsidP="003E023A">
            <w:pPr>
              <w:spacing w:after="0" w:line="240" w:lineRule="auto"/>
              <w:rPr>
                <w:b/>
              </w:rPr>
            </w:pPr>
            <w:r w:rsidRPr="00687EC7">
              <w:rPr>
                <w:b/>
              </w:rPr>
              <w:t>High-fat diet</w:t>
            </w:r>
          </w:p>
        </w:tc>
        <w:tc>
          <w:tcPr>
            <w:tcW w:w="1946" w:type="dxa"/>
          </w:tcPr>
          <w:p w14:paraId="2C8CAAAE" w14:textId="77777777" w:rsidR="004760A3" w:rsidRPr="00687EC7" w:rsidRDefault="004760A3" w:rsidP="003E023A">
            <w:pPr>
              <w:spacing w:after="0" w:line="240" w:lineRule="auto"/>
              <w:rPr>
                <w:b/>
              </w:rPr>
            </w:pPr>
            <w:r w:rsidRPr="00687EC7">
              <w:rPr>
                <w:b/>
              </w:rPr>
              <w:t>High-fat diet with exercise</w:t>
            </w:r>
          </w:p>
        </w:tc>
        <w:tc>
          <w:tcPr>
            <w:tcW w:w="284" w:type="dxa"/>
          </w:tcPr>
          <w:p w14:paraId="2B7CA503" w14:textId="77777777" w:rsidR="004760A3" w:rsidRPr="00687EC7" w:rsidRDefault="004760A3" w:rsidP="003E023A">
            <w:pPr>
              <w:spacing w:after="0" w:line="240" w:lineRule="auto"/>
              <w:rPr>
                <w:b/>
              </w:rPr>
            </w:pPr>
          </w:p>
        </w:tc>
        <w:tc>
          <w:tcPr>
            <w:tcW w:w="1279" w:type="dxa"/>
          </w:tcPr>
          <w:p w14:paraId="67D328B9" w14:textId="77777777" w:rsidR="004760A3" w:rsidRPr="00687EC7" w:rsidRDefault="004760A3" w:rsidP="003E023A">
            <w:pPr>
              <w:spacing w:after="0" w:line="240" w:lineRule="auto"/>
              <w:rPr>
                <w:b/>
              </w:rPr>
            </w:pPr>
            <w:r w:rsidRPr="00687EC7">
              <w:rPr>
                <w:b/>
              </w:rPr>
              <w:t>Total Mice for 3 years</w:t>
            </w:r>
          </w:p>
        </w:tc>
      </w:tr>
      <w:tr w:rsidR="00687EC7" w:rsidRPr="00687EC7" w14:paraId="079D36B8" w14:textId="77777777" w:rsidTr="004760A3">
        <w:tc>
          <w:tcPr>
            <w:tcW w:w="1907" w:type="dxa"/>
          </w:tcPr>
          <w:p w14:paraId="4223D3AF" w14:textId="77777777" w:rsidR="004760A3" w:rsidRPr="00687EC7" w:rsidRDefault="004760A3" w:rsidP="003E023A">
            <w:pPr>
              <w:spacing w:after="0" w:line="240" w:lineRule="auto"/>
            </w:pPr>
            <w:r w:rsidRPr="00687EC7">
              <w:t xml:space="preserve">AgRP-CreERT2-FGFR1 </w:t>
            </w:r>
            <w:proofErr w:type="spellStart"/>
            <w:r w:rsidRPr="00687EC7">
              <w:t>Floxed</w:t>
            </w:r>
            <w:proofErr w:type="spellEnd"/>
          </w:p>
        </w:tc>
        <w:tc>
          <w:tcPr>
            <w:tcW w:w="1540" w:type="dxa"/>
          </w:tcPr>
          <w:p w14:paraId="737CB7DD" w14:textId="77777777" w:rsidR="004760A3" w:rsidRPr="00687EC7" w:rsidRDefault="004760A3" w:rsidP="003E023A">
            <w:pPr>
              <w:spacing w:after="0" w:line="240" w:lineRule="auto"/>
            </w:pPr>
            <w:r w:rsidRPr="00687EC7">
              <w:t>60/60 (WT/KO)</w:t>
            </w:r>
          </w:p>
        </w:tc>
        <w:tc>
          <w:tcPr>
            <w:tcW w:w="1548" w:type="dxa"/>
          </w:tcPr>
          <w:p w14:paraId="12A68A94" w14:textId="77777777" w:rsidR="004760A3" w:rsidRPr="00687EC7" w:rsidRDefault="004760A3" w:rsidP="003E023A">
            <w:pPr>
              <w:spacing w:after="0" w:line="240" w:lineRule="auto"/>
            </w:pPr>
            <w:r w:rsidRPr="00687EC7">
              <w:t>60/60</w:t>
            </w:r>
          </w:p>
          <w:p w14:paraId="1A1F1BD2" w14:textId="77777777" w:rsidR="004760A3" w:rsidRPr="00687EC7" w:rsidRDefault="004760A3" w:rsidP="003E023A">
            <w:pPr>
              <w:spacing w:after="0" w:line="240" w:lineRule="auto"/>
            </w:pPr>
            <w:r w:rsidRPr="00687EC7">
              <w:t>(WT/KO)</w:t>
            </w:r>
          </w:p>
        </w:tc>
        <w:tc>
          <w:tcPr>
            <w:tcW w:w="1946" w:type="dxa"/>
          </w:tcPr>
          <w:p w14:paraId="367B08C7" w14:textId="77777777" w:rsidR="004760A3" w:rsidRPr="00687EC7" w:rsidRDefault="004760A3" w:rsidP="003E023A">
            <w:pPr>
              <w:spacing w:after="0" w:line="240" w:lineRule="auto"/>
            </w:pPr>
            <w:r w:rsidRPr="00687EC7">
              <w:t>30/30</w:t>
            </w:r>
          </w:p>
          <w:p w14:paraId="290C8AB1" w14:textId="77777777" w:rsidR="004760A3" w:rsidRPr="00687EC7" w:rsidRDefault="004760A3" w:rsidP="003E023A">
            <w:pPr>
              <w:spacing w:after="0" w:line="240" w:lineRule="auto"/>
            </w:pPr>
            <w:r w:rsidRPr="00687EC7">
              <w:t>(WT/KO)</w:t>
            </w:r>
          </w:p>
        </w:tc>
        <w:tc>
          <w:tcPr>
            <w:tcW w:w="284" w:type="dxa"/>
          </w:tcPr>
          <w:p w14:paraId="61317E51" w14:textId="77777777" w:rsidR="004760A3" w:rsidRPr="00687EC7" w:rsidRDefault="004760A3" w:rsidP="003E023A">
            <w:pPr>
              <w:spacing w:after="0" w:line="240" w:lineRule="auto"/>
            </w:pPr>
          </w:p>
        </w:tc>
        <w:tc>
          <w:tcPr>
            <w:tcW w:w="1279" w:type="dxa"/>
          </w:tcPr>
          <w:p w14:paraId="42C7D759" w14:textId="77777777" w:rsidR="004760A3" w:rsidRPr="00687EC7" w:rsidRDefault="004760A3" w:rsidP="003E023A">
            <w:pPr>
              <w:spacing w:after="0" w:line="240" w:lineRule="auto"/>
            </w:pPr>
            <w:r w:rsidRPr="00687EC7">
              <w:t>300</w:t>
            </w:r>
          </w:p>
        </w:tc>
      </w:tr>
      <w:tr w:rsidR="00687EC7" w:rsidRPr="00687EC7" w14:paraId="12DFF936" w14:textId="77777777" w:rsidTr="004760A3">
        <w:tc>
          <w:tcPr>
            <w:tcW w:w="1907" w:type="dxa"/>
          </w:tcPr>
          <w:p w14:paraId="3548EBF7" w14:textId="77777777" w:rsidR="004760A3" w:rsidRPr="00687EC7" w:rsidRDefault="004760A3" w:rsidP="003E023A">
            <w:pPr>
              <w:spacing w:after="0" w:line="240" w:lineRule="auto"/>
            </w:pPr>
            <w:r w:rsidRPr="00687EC7">
              <w:t xml:space="preserve">POMC- </w:t>
            </w:r>
            <w:proofErr w:type="spellStart"/>
            <w:r w:rsidRPr="00687EC7">
              <w:t>Cre</w:t>
            </w:r>
            <w:proofErr w:type="spellEnd"/>
            <w:r w:rsidRPr="00687EC7">
              <w:t xml:space="preserve"> ERT2- FGFR1 </w:t>
            </w:r>
            <w:proofErr w:type="spellStart"/>
            <w:r w:rsidRPr="00687EC7">
              <w:t>floxed</w:t>
            </w:r>
            <w:proofErr w:type="spellEnd"/>
          </w:p>
        </w:tc>
        <w:tc>
          <w:tcPr>
            <w:tcW w:w="1540" w:type="dxa"/>
          </w:tcPr>
          <w:p w14:paraId="49912245" w14:textId="77777777" w:rsidR="004760A3" w:rsidRPr="00687EC7" w:rsidRDefault="004760A3" w:rsidP="003E023A">
            <w:pPr>
              <w:spacing w:after="0" w:line="240" w:lineRule="auto"/>
            </w:pPr>
            <w:r w:rsidRPr="00687EC7">
              <w:t>60/60</w:t>
            </w:r>
          </w:p>
          <w:p w14:paraId="5FDC8C1A" w14:textId="77777777" w:rsidR="004760A3" w:rsidRPr="00687EC7" w:rsidRDefault="004760A3" w:rsidP="003E023A">
            <w:pPr>
              <w:spacing w:after="0" w:line="240" w:lineRule="auto"/>
            </w:pPr>
            <w:r w:rsidRPr="00687EC7">
              <w:t>(WT/KO)</w:t>
            </w:r>
          </w:p>
        </w:tc>
        <w:tc>
          <w:tcPr>
            <w:tcW w:w="1548" w:type="dxa"/>
          </w:tcPr>
          <w:p w14:paraId="2AF7B5E3" w14:textId="77777777" w:rsidR="004760A3" w:rsidRPr="00687EC7" w:rsidRDefault="004760A3" w:rsidP="003E023A">
            <w:pPr>
              <w:spacing w:after="0" w:line="240" w:lineRule="auto"/>
            </w:pPr>
            <w:r w:rsidRPr="00687EC7">
              <w:t>60/60</w:t>
            </w:r>
          </w:p>
          <w:p w14:paraId="7C098347" w14:textId="77777777" w:rsidR="004760A3" w:rsidRPr="00687EC7" w:rsidRDefault="004760A3" w:rsidP="003E023A">
            <w:pPr>
              <w:spacing w:after="0" w:line="240" w:lineRule="auto"/>
            </w:pPr>
            <w:r w:rsidRPr="00687EC7">
              <w:t>(WT/KO)</w:t>
            </w:r>
          </w:p>
        </w:tc>
        <w:tc>
          <w:tcPr>
            <w:tcW w:w="1946" w:type="dxa"/>
          </w:tcPr>
          <w:p w14:paraId="13FE3561" w14:textId="77777777" w:rsidR="004760A3" w:rsidRPr="00687EC7" w:rsidRDefault="004760A3" w:rsidP="003E023A">
            <w:pPr>
              <w:spacing w:after="0" w:line="240" w:lineRule="auto"/>
            </w:pPr>
            <w:r w:rsidRPr="00687EC7">
              <w:t>30/30</w:t>
            </w:r>
          </w:p>
          <w:p w14:paraId="1A528403" w14:textId="77777777" w:rsidR="004760A3" w:rsidRPr="00687EC7" w:rsidRDefault="004760A3" w:rsidP="003E023A">
            <w:pPr>
              <w:spacing w:after="0" w:line="240" w:lineRule="auto"/>
            </w:pPr>
            <w:r w:rsidRPr="00687EC7">
              <w:t>(WT/KO)</w:t>
            </w:r>
          </w:p>
        </w:tc>
        <w:tc>
          <w:tcPr>
            <w:tcW w:w="284" w:type="dxa"/>
          </w:tcPr>
          <w:p w14:paraId="6A9F1C49" w14:textId="77777777" w:rsidR="004760A3" w:rsidRPr="00687EC7" w:rsidRDefault="004760A3" w:rsidP="003E023A">
            <w:pPr>
              <w:spacing w:after="0" w:line="240" w:lineRule="auto"/>
            </w:pPr>
          </w:p>
        </w:tc>
        <w:tc>
          <w:tcPr>
            <w:tcW w:w="1279" w:type="dxa"/>
          </w:tcPr>
          <w:p w14:paraId="750D1B5F" w14:textId="77777777" w:rsidR="004760A3" w:rsidRPr="00687EC7" w:rsidRDefault="004760A3" w:rsidP="003E023A">
            <w:pPr>
              <w:spacing w:after="0" w:line="240" w:lineRule="auto"/>
            </w:pPr>
            <w:r w:rsidRPr="00687EC7">
              <w:t>300</w:t>
            </w:r>
          </w:p>
        </w:tc>
      </w:tr>
      <w:tr w:rsidR="00687EC7" w:rsidRPr="00687EC7" w14:paraId="3724FDBC" w14:textId="77777777" w:rsidTr="004760A3">
        <w:tc>
          <w:tcPr>
            <w:tcW w:w="1907" w:type="dxa"/>
          </w:tcPr>
          <w:p w14:paraId="35683D19" w14:textId="77777777" w:rsidR="004760A3" w:rsidRPr="00687EC7" w:rsidRDefault="004760A3" w:rsidP="003E023A">
            <w:pPr>
              <w:spacing w:after="0" w:line="240" w:lineRule="auto"/>
            </w:pPr>
            <w:proofErr w:type="spellStart"/>
            <w:r w:rsidRPr="00687EC7">
              <w:t>AgRP-Cre</w:t>
            </w:r>
            <w:proofErr w:type="spellEnd"/>
            <w:r w:rsidRPr="00687EC7">
              <w:t xml:space="preserve"> ERT2- Flox1-GFP </w:t>
            </w:r>
          </w:p>
        </w:tc>
        <w:tc>
          <w:tcPr>
            <w:tcW w:w="1540" w:type="dxa"/>
          </w:tcPr>
          <w:p w14:paraId="7AFCAF8F" w14:textId="77777777" w:rsidR="004760A3" w:rsidRPr="00687EC7" w:rsidRDefault="004760A3" w:rsidP="003E023A">
            <w:pPr>
              <w:spacing w:after="0" w:line="240" w:lineRule="auto"/>
            </w:pPr>
            <w:r w:rsidRPr="00687EC7">
              <w:t>60/60</w:t>
            </w:r>
          </w:p>
          <w:p w14:paraId="4AE80C17" w14:textId="77777777" w:rsidR="004760A3" w:rsidRPr="00687EC7" w:rsidRDefault="004760A3" w:rsidP="003E023A">
            <w:pPr>
              <w:spacing w:after="0" w:line="240" w:lineRule="auto"/>
            </w:pPr>
            <w:r w:rsidRPr="00687EC7">
              <w:t>(WT/KO)</w:t>
            </w:r>
          </w:p>
        </w:tc>
        <w:tc>
          <w:tcPr>
            <w:tcW w:w="1548" w:type="dxa"/>
          </w:tcPr>
          <w:p w14:paraId="4324B409" w14:textId="77777777" w:rsidR="004760A3" w:rsidRPr="00687EC7" w:rsidRDefault="004760A3" w:rsidP="003E023A">
            <w:pPr>
              <w:spacing w:after="0" w:line="240" w:lineRule="auto"/>
            </w:pPr>
            <w:r w:rsidRPr="00687EC7">
              <w:t>60/60</w:t>
            </w:r>
          </w:p>
          <w:p w14:paraId="721B8366" w14:textId="77777777" w:rsidR="004760A3" w:rsidRPr="00687EC7" w:rsidRDefault="004760A3" w:rsidP="003E023A">
            <w:pPr>
              <w:spacing w:after="0" w:line="240" w:lineRule="auto"/>
            </w:pPr>
            <w:r w:rsidRPr="00687EC7">
              <w:t>(WT/KO)</w:t>
            </w:r>
          </w:p>
        </w:tc>
        <w:tc>
          <w:tcPr>
            <w:tcW w:w="1946" w:type="dxa"/>
          </w:tcPr>
          <w:p w14:paraId="248CE0DC" w14:textId="77777777" w:rsidR="004760A3" w:rsidRPr="00687EC7" w:rsidRDefault="004760A3" w:rsidP="003E023A">
            <w:pPr>
              <w:spacing w:after="0" w:line="240" w:lineRule="auto"/>
            </w:pPr>
            <w:r w:rsidRPr="00687EC7">
              <w:t>30/30</w:t>
            </w:r>
          </w:p>
          <w:p w14:paraId="4B9B14B0" w14:textId="77777777" w:rsidR="004760A3" w:rsidRPr="00687EC7" w:rsidRDefault="004760A3" w:rsidP="003E023A">
            <w:pPr>
              <w:spacing w:after="0" w:line="240" w:lineRule="auto"/>
            </w:pPr>
            <w:r w:rsidRPr="00687EC7">
              <w:t>(WT/KO)</w:t>
            </w:r>
          </w:p>
        </w:tc>
        <w:tc>
          <w:tcPr>
            <w:tcW w:w="284" w:type="dxa"/>
          </w:tcPr>
          <w:p w14:paraId="177589B1" w14:textId="77777777" w:rsidR="004760A3" w:rsidRPr="00687EC7" w:rsidRDefault="004760A3" w:rsidP="003E023A">
            <w:pPr>
              <w:spacing w:after="0" w:line="240" w:lineRule="auto"/>
            </w:pPr>
          </w:p>
        </w:tc>
        <w:tc>
          <w:tcPr>
            <w:tcW w:w="1279" w:type="dxa"/>
          </w:tcPr>
          <w:p w14:paraId="13301868" w14:textId="77777777" w:rsidR="004760A3" w:rsidRPr="00687EC7" w:rsidRDefault="004760A3" w:rsidP="003E023A">
            <w:pPr>
              <w:spacing w:after="0" w:line="240" w:lineRule="auto"/>
            </w:pPr>
            <w:r w:rsidRPr="00687EC7">
              <w:t>300</w:t>
            </w:r>
          </w:p>
        </w:tc>
      </w:tr>
      <w:tr w:rsidR="00687EC7" w:rsidRPr="00687EC7" w14:paraId="511DC6FA" w14:textId="77777777" w:rsidTr="004760A3">
        <w:tc>
          <w:tcPr>
            <w:tcW w:w="1907" w:type="dxa"/>
          </w:tcPr>
          <w:p w14:paraId="2126F8BB" w14:textId="77777777" w:rsidR="004760A3" w:rsidRPr="00687EC7" w:rsidRDefault="004760A3" w:rsidP="003E023A">
            <w:pPr>
              <w:spacing w:after="0" w:line="240" w:lineRule="auto"/>
            </w:pPr>
            <w:r w:rsidRPr="00687EC7">
              <w:t>POMC-</w:t>
            </w:r>
            <w:proofErr w:type="spellStart"/>
            <w:r w:rsidRPr="00687EC7">
              <w:t>Cre</w:t>
            </w:r>
            <w:proofErr w:type="spellEnd"/>
            <w:r w:rsidRPr="00687EC7">
              <w:t xml:space="preserve"> ERT2- Flox1-GFP</w:t>
            </w:r>
          </w:p>
          <w:p w14:paraId="6F20D2D5" w14:textId="77777777" w:rsidR="004760A3" w:rsidRPr="00687EC7" w:rsidRDefault="004760A3" w:rsidP="003E023A">
            <w:pPr>
              <w:spacing w:after="0" w:line="240" w:lineRule="auto"/>
            </w:pPr>
          </w:p>
        </w:tc>
        <w:tc>
          <w:tcPr>
            <w:tcW w:w="1540" w:type="dxa"/>
          </w:tcPr>
          <w:p w14:paraId="5945185C" w14:textId="77777777" w:rsidR="004760A3" w:rsidRPr="00687EC7" w:rsidRDefault="004760A3" w:rsidP="003E023A">
            <w:pPr>
              <w:spacing w:after="0" w:line="240" w:lineRule="auto"/>
            </w:pPr>
            <w:r w:rsidRPr="00687EC7">
              <w:t>60/60</w:t>
            </w:r>
          </w:p>
          <w:p w14:paraId="4AC45950" w14:textId="77777777" w:rsidR="004760A3" w:rsidRPr="00687EC7" w:rsidRDefault="004760A3" w:rsidP="003E023A">
            <w:pPr>
              <w:spacing w:after="0" w:line="240" w:lineRule="auto"/>
            </w:pPr>
            <w:r w:rsidRPr="00687EC7">
              <w:t>(WT/KO)</w:t>
            </w:r>
          </w:p>
        </w:tc>
        <w:tc>
          <w:tcPr>
            <w:tcW w:w="1548" w:type="dxa"/>
          </w:tcPr>
          <w:p w14:paraId="69A32E5F" w14:textId="77777777" w:rsidR="004760A3" w:rsidRPr="00687EC7" w:rsidRDefault="004760A3" w:rsidP="003E023A">
            <w:pPr>
              <w:spacing w:after="0" w:line="240" w:lineRule="auto"/>
            </w:pPr>
            <w:r w:rsidRPr="00687EC7">
              <w:t>60/60</w:t>
            </w:r>
          </w:p>
          <w:p w14:paraId="3436EA53" w14:textId="77777777" w:rsidR="004760A3" w:rsidRPr="00687EC7" w:rsidRDefault="004760A3" w:rsidP="003E023A">
            <w:pPr>
              <w:spacing w:after="0" w:line="240" w:lineRule="auto"/>
            </w:pPr>
            <w:r w:rsidRPr="00687EC7">
              <w:t>(WT/KO)</w:t>
            </w:r>
          </w:p>
        </w:tc>
        <w:tc>
          <w:tcPr>
            <w:tcW w:w="1946" w:type="dxa"/>
          </w:tcPr>
          <w:p w14:paraId="39C836A3" w14:textId="77777777" w:rsidR="004760A3" w:rsidRPr="00687EC7" w:rsidRDefault="004760A3" w:rsidP="003E023A">
            <w:pPr>
              <w:spacing w:after="0" w:line="240" w:lineRule="auto"/>
            </w:pPr>
            <w:r w:rsidRPr="00687EC7">
              <w:t>30/30</w:t>
            </w:r>
          </w:p>
          <w:p w14:paraId="50E4E5CD" w14:textId="77777777" w:rsidR="004760A3" w:rsidRPr="00687EC7" w:rsidRDefault="004760A3" w:rsidP="003E023A">
            <w:pPr>
              <w:spacing w:after="0" w:line="240" w:lineRule="auto"/>
            </w:pPr>
            <w:r w:rsidRPr="00687EC7">
              <w:t>(WT/KO)</w:t>
            </w:r>
          </w:p>
        </w:tc>
        <w:tc>
          <w:tcPr>
            <w:tcW w:w="284" w:type="dxa"/>
          </w:tcPr>
          <w:p w14:paraId="7850DA76" w14:textId="77777777" w:rsidR="004760A3" w:rsidRPr="00687EC7" w:rsidRDefault="004760A3" w:rsidP="003E023A">
            <w:pPr>
              <w:spacing w:after="0" w:line="240" w:lineRule="auto"/>
            </w:pPr>
          </w:p>
        </w:tc>
        <w:tc>
          <w:tcPr>
            <w:tcW w:w="1279" w:type="dxa"/>
          </w:tcPr>
          <w:p w14:paraId="50D9DDC6" w14:textId="77777777" w:rsidR="004760A3" w:rsidRPr="00687EC7" w:rsidRDefault="004760A3" w:rsidP="003E023A">
            <w:pPr>
              <w:spacing w:after="0" w:line="240" w:lineRule="auto"/>
            </w:pPr>
            <w:r w:rsidRPr="00687EC7">
              <w:t>300</w:t>
            </w:r>
          </w:p>
        </w:tc>
      </w:tr>
      <w:tr w:rsidR="00687EC7" w:rsidRPr="00687EC7" w14:paraId="69E63D53" w14:textId="77777777" w:rsidTr="004760A3">
        <w:tc>
          <w:tcPr>
            <w:tcW w:w="1907" w:type="dxa"/>
          </w:tcPr>
          <w:p w14:paraId="7E673AAF" w14:textId="77777777" w:rsidR="004760A3" w:rsidRPr="00687EC7" w:rsidRDefault="004760A3" w:rsidP="003E023A">
            <w:pPr>
              <w:spacing w:after="0" w:line="240" w:lineRule="auto"/>
              <w:rPr>
                <w:highlight w:val="yellow"/>
              </w:rPr>
            </w:pPr>
            <w:proofErr w:type="spellStart"/>
            <w:r w:rsidRPr="00687EC7">
              <w:t>AgRP-Cre</w:t>
            </w:r>
            <w:proofErr w:type="spellEnd"/>
            <w:r w:rsidRPr="00687EC7">
              <w:t xml:space="preserve">, </w:t>
            </w:r>
            <w:proofErr w:type="spellStart"/>
            <w:r w:rsidRPr="00687EC7">
              <w:t>tdtomato</w:t>
            </w:r>
            <w:proofErr w:type="spellEnd"/>
            <w:r w:rsidRPr="00687EC7">
              <w:t xml:space="preserve"> </w:t>
            </w:r>
            <w:proofErr w:type="spellStart"/>
            <w:r w:rsidRPr="00687EC7">
              <w:t>floxed</w:t>
            </w:r>
            <w:proofErr w:type="spellEnd"/>
            <w:r w:rsidRPr="00687EC7">
              <w:t xml:space="preserve"> mouse</w:t>
            </w:r>
          </w:p>
        </w:tc>
        <w:tc>
          <w:tcPr>
            <w:tcW w:w="1540" w:type="dxa"/>
          </w:tcPr>
          <w:p w14:paraId="594351EB" w14:textId="77777777" w:rsidR="004760A3" w:rsidRPr="00687EC7" w:rsidRDefault="004760A3" w:rsidP="003E023A">
            <w:pPr>
              <w:spacing w:after="0" w:line="240" w:lineRule="auto"/>
            </w:pPr>
            <w:r w:rsidRPr="00687EC7">
              <w:t>40/40</w:t>
            </w:r>
          </w:p>
          <w:p w14:paraId="06AA9870" w14:textId="77777777" w:rsidR="004760A3" w:rsidRPr="00687EC7" w:rsidRDefault="004760A3" w:rsidP="003E023A">
            <w:pPr>
              <w:spacing w:after="0" w:line="240" w:lineRule="auto"/>
            </w:pPr>
            <w:r w:rsidRPr="00687EC7">
              <w:t>(Male/Female)</w:t>
            </w:r>
          </w:p>
        </w:tc>
        <w:tc>
          <w:tcPr>
            <w:tcW w:w="1548" w:type="dxa"/>
          </w:tcPr>
          <w:p w14:paraId="59A6C206" w14:textId="77777777" w:rsidR="004760A3" w:rsidRPr="00687EC7" w:rsidRDefault="004760A3" w:rsidP="004760A3">
            <w:pPr>
              <w:spacing w:after="0" w:line="240" w:lineRule="auto"/>
            </w:pPr>
            <w:r w:rsidRPr="00687EC7">
              <w:t>40/40</w:t>
            </w:r>
          </w:p>
          <w:p w14:paraId="6D6E4900" w14:textId="77777777" w:rsidR="004760A3" w:rsidRPr="00687EC7" w:rsidRDefault="004760A3" w:rsidP="004760A3">
            <w:pPr>
              <w:spacing w:after="0" w:line="240" w:lineRule="auto"/>
            </w:pPr>
            <w:r w:rsidRPr="00687EC7">
              <w:t>(Male/Female)</w:t>
            </w:r>
          </w:p>
        </w:tc>
        <w:tc>
          <w:tcPr>
            <w:tcW w:w="1946" w:type="dxa"/>
          </w:tcPr>
          <w:p w14:paraId="3AF389A0" w14:textId="77777777" w:rsidR="004760A3" w:rsidRPr="00687EC7" w:rsidRDefault="004760A3" w:rsidP="004760A3">
            <w:pPr>
              <w:spacing w:after="0" w:line="240" w:lineRule="auto"/>
            </w:pPr>
            <w:r w:rsidRPr="00687EC7">
              <w:t>40/40</w:t>
            </w:r>
          </w:p>
          <w:p w14:paraId="2BF38615" w14:textId="77777777" w:rsidR="004760A3" w:rsidRPr="00687EC7" w:rsidRDefault="004760A3" w:rsidP="004760A3">
            <w:pPr>
              <w:spacing w:after="0" w:line="240" w:lineRule="auto"/>
            </w:pPr>
            <w:r w:rsidRPr="00687EC7">
              <w:t>(Male/Female)</w:t>
            </w:r>
          </w:p>
        </w:tc>
        <w:tc>
          <w:tcPr>
            <w:tcW w:w="284" w:type="dxa"/>
          </w:tcPr>
          <w:p w14:paraId="386BADFE" w14:textId="77777777" w:rsidR="004760A3" w:rsidRPr="00687EC7" w:rsidRDefault="004760A3" w:rsidP="003E023A">
            <w:pPr>
              <w:spacing w:after="0" w:line="240" w:lineRule="auto"/>
            </w:pPr>
          </w:p>
        </w:tc>
        <w:tc>
          <w:tcPr>
            <w:tcW w:w="1279" w:type="dxa"/>
          </w:tcPr>
          <w:p w14:paraId="15FEC55D" w14:textId="77777777" w:rsidR="004760A3" w:rsidRPr="00687EC7" w:rsidRDefault="004760A3" w:rsidP="003E023A">
            <w:pPr>
              <w:spacing w:after="0" w:line="240" w:lineRule="auto"/>
            </w:pPr>
            <w:r w:rsidRPr="00687EC7">
              <w:t>240</w:t>
            </w:r>
          </w:p>
        </w:tc>
      </w:tr>
      <w:tr w:rsidR="00687EC7" w:rsidRPr="00687EC7" w14:paraId="43B7650F" w14:textId="77777777" w:rsidTr="004760A3">
        <w:tc>
          <w:tcPr>
            <w:tcW w:w="1907" w:type="dxa"/>
          </w:tcPr>
          <w:p w14:paraId="40CB905D" w14:textId="77777777" w:rsidR="004760A3" w:rsidRPr="00687EC7" w:rsidRDefault="004760A3" w:rsidP="004760A3">
            <w:pPr>
              <w:spacing w:after="0" w:line="240" w:lineRule="auto"/>
              <w:rPr>
                <w:highlight w:val="yellow"/>
              </w:rPr>
            </w:pPr>
            <w:r w:rsidRPr="00687EC7">
              <w:t>POMC-</w:t>
            </w:r>
            <w:proofErr w:type="spellStart"/>
            <w:r w:rsidRPr="00687EC7">
              <w:t>Cre</w:t>
            </w:r>
            <w:proofErr w:type="spellEnd"/>
            <w:r w:rsidRPr="00687EC7">
              <w:t xml:space="preserve">, </w:t>
            </w:r>
            <w:proofErr w:type="spellStart"/>
            <w:r w:rsidRPr="00687EC7">
              <w:t>tdtomato</w:t>
            </w:r>
            <w:proofErr w:type="spellEnd"/>
            <w:r w:rsidRPr="00687EC7">
              <w:t xml:space="preserve"> </w:t>
            </w:r>
            <w:proofErr w:type="spellStart"/>
            <w:r w:rsidRPr="00687EC7">
              <w:t>floxed</w:t>
            </w:r>
            <w:proofErr w:type="spellEnd"/>
            <w:r w:rsidRPr="00687EC7">
              <w:t xml:space="preserve"> mouse</w:t>
            </w:r>
          </w:p>
        </w:tc>
        <w:tc>
          <w:tcPr>
            <w:tcW w:w="1540" w:type="dxa"/>
          </w:tcPr>
          <w:p w14:paraId="5C6E1940" w14:textId="77777777" w:rsidR="004760A3" w:rsidRPr="00687EC7" w:rsidRDefault="004760A3" w:rsidP="004760A3">
            <w:pPr>
              <w:spacing w:after="0" w:line="240" w:lineRule="auto"/>
            </w:pPr>
            <w:r w:rsidRPr="00687EC7">
              <w:t>40/40</w:t>
            </w:r>
          </w:p>
          <w:p w14:paraId="06CB8173" w14:textId="77777777" w:rsidR="004760A3" w:rsidRPr="00687EC7" w:rsidRDefault="004760A3" w:rsidP="004760A3">
            <w:pPr>
              <w:spacing w:after="0" w:line="240" w:lineRule="auto"/>
            </w:pPr>
            <w:r w:rsidRPr="00687EC7">
              <w:t>(Male/Female)</w:t>
            </w:r>
          </w:p>
        </w:tc>
        <w:tc>
          <w:tcPr>
            <w:tcW w:w="1548" w:type="dxa"/>
          </w:tcPr>
          <w:p w14:paraId="4831BA0C" w14:textId="77777777" w:rsidR="004760A3" w:rsidRPr="00687EC7" w:rsidRDefault="004760A3" w:rsidP="004760A3">
            <w:pPr>
              <w:spacing w:after="0" w:line="240" w:lineRule="auto"/>
            </w:pPr>
            <w:r w:rsidRPr="00687EC7">
              <w:t>40/40</w:t>
            </w:r>
          </w:p>
          <w:p w14:paraId="36BB2AB6" w14:textId="77777777" w:rsidR="004760A3" w:rsidRPr="00687EC7" w:rsidRDefault="004760A3" w:rsidP="004760A3">
            <w:pPr>
              <w:spacing w:after="0" w:line="240" w:lineRule="auto"/>
            </w:pPr>
            <w:r w:rsidRPr="00687EC7">
              <w:t>(Male/Female)</w:t>
            </w:r>
          </w:p>
        </w:tc>
        <w:tc>
          <w:tcPr>
            <w:tcW w:w="1946" w:type="dxa"/>
          </w:tcPr>
          <w:p w14:paraId="4562657A" w14:textId="77777777" w:rsidR="004760A3" w:rsidRPr="00687EC7" w:rsidRDefault="004760A3" w:rsidP="004760A3">
            <w:pPr>
              <w:spacing w:after="0" w:line="240" w:lineRule="auto"/>
            </w:pPr>
            <w:r w:rsidRPr="00687EC7">
              <w:t>40/40</w:t>
            </w:r>
          </w:p>
          <w:p w14:paraId="6ADBDF98" w14:textId="77777777" w:rsidR="004760A3" w:rsidRPr="00687EC7" w:rsidRDefault="004760A3" w:rsidP="004760A3">
            <w:pPr>
              <w:spacing w:after="0" w:line="240" w:lineRule="auto"/>
            </w:pPr>
            <w:r w:rsidRPr="00687EC7">
              <w:t>(Male/Female)</w:t>
            </w:r>
          </w:p>
        </w:tc>
        <w:tc>
          <w:tcPr>
            <w:tcW w:w="284" w:type="dxa"/>
          </w:tcPr>
          <w:p w14:paraId="101DC81A" w14:textId="77777777" w:rsidR="004760A3" w:rsidRPr="00687EC7" w:rsidRDefault="004760A3" w:rsidP="004760A3">
            <w:pPr>
              <w:spacing w:after="0" w:line="240" w:lineRule="auto"/>
            </w:pPr>
          </w:p>
        </w:tc>
        <w:tc>
          <w:tcPr>
            <w:tcW w:w="1279" w:type="dxa"/>
          </w:tcPr>
          <w:p w14:paraId="619246EA" w14:textId="77777777" w:rsidR="004760A3" w:rsidRPr="00687EC7" w:rsidRDefault="004760A3" w:rsidP="004760A3">
            <w:pPr>
              <w:spacing w:after="0" w:line="240" w:lineRule="auto"/>
            </w:pPr>
            <w:r w:rsidRPr="00687EC7">
              <w:t>240</w:t>
            </w:r>
          </w:p>
        </w:tc>
      </w:tr>
      <w:tr w:rsidR="00687EC7" w:rsidRPr="00687EC7" w14:paraId="01BC2296" w14:textId="77777777" w:rsidTr="004760A3">
        <w:tc>
          <w:tcPr>
            <w:tcW w:w="1907" w:type="dxa"/>
          </w:tcPr>
          <w:p w14:paraId="6DACD96C" w14:textId="77777777" w:rsidR="004760A3" w:rsidRPr="00687EC7" w:rsidRDefault="004760A3" w:rsidP="004760A3">
            <w:pPr>
              <w:spacing w:after="0" w:line="240" w:lineRule="auto"/>
              <w:rPr>
                <w:highlight w:val="yellow"/>
              </w:rPr>
            </w:pPr>
            <w:proofErr w:type="spellStart"/>
            <w:r w:rsidRPr="00687EC7">
              <w:t>AgRP-Cre</w:t>
            </w:r>
            <w:proofErr w:type="spellEnd"/>
            <w:r w:rsidRPr="00687EC7">
              <w:t xml:space="preserve">, </w:t>
            </w:r>
            <w:proofErr w:type="spellStart"/>
            <w:r w:rsidRPr="00687EC7">
              <w:t>tdtomato</w:t>
            </w:r>
            <w:proofErr w:type="spellEnd"/>
            <w:r w:rsidRPr="00687EC7">
              <w:t xml:space="preserve"> </w:t>
            </w:r>
            <w:proofErr w:type="spellStart"/>
            <w:r w:rsidRPr="00687EC7">
              <w:t>floxed</w:t>
            </w:r>
            <w:proofErr w:type="spellEnd"/>
            <w:r w:rsidRPr="00687EC7">
              <w:t xml:space="preserve"> and Foxo-1 GFP mouse</w:t>
            </w:r>
          </w:p>
        </w:tc>
        <w:tc>
          <w:tcPr>
            <w:tcW w:w="1540" w:type="dxa"/>
          </w:tcPr>
          <w:p w14:paraId="1B1DF06F" w14:textId="77777777" w:rsidR="004760A3" w:rsidRPr="00687EC7" w:rsidRDefault="004760A3" w:rsidP="004760A3">
            <w:pPr>
              <w:spacing w:after="0" w:line="240" w:lineRule="auto"/>
            </w:pPr>
            <w:r w:rsidRPr="00687EC7">
              <w:t>40/40</w:t>
            </w:r>
          </w:p>
          <w:p w14:paraId="669D90E3" w14:textId="77777777" w:rsidR="004760A3" w:rsidRPr="00687EC7" w:rsidRDefault="004760A3" w:rsidP="004760A3">
            <w:pPr>
              <w:spacing w:after="0" w:line="240" w:lineRule="auto"/>
            </w:pPr>
            <w:r w:rsidRPr="00687EC7">
              <w:t>(Male/Female)</w:t>
            </w:r>
          </w:p>
        </w:tc>
        <w:tc>
          <w:tcPr>
            <w:tcW w:w="1548" w:type="dxa"/>
          </w:tcPr>
          <w:p w14:paraId="45CC4801" w14:textId="77777777" w:rsidR="004760A3" w:rsidRPr="00687EC7" w:rsidRDefault="004760A3" w:rsidP="004760A3">
            <w:pPr>
              <w:spacing w:after="0" w:line="240" w:lineRule="auto"/>
            </w:pPr>
            <w:r w:rsidRPr="00687EC7">
              <w:t>40/40</w:t>
            </w:r>
          </w:p>
          <w:p w14:paraId="48F32BA6" w14:textId="77777777" w:rsidR="004760A3" w:rsidRPr="00687EC7" w:rsidRDefault="004760A3" w:rsidP="004760A3">
            <w:pPr>
              <w:spacing w:after="0" w:line="240" w:lineRule="auto"/>
            </w:pPr>
            <w:r w:rsidRPr="00687EC7">
              <w:t>(Male/Female)</w:t>
            </w:r>
          </w:p>
        </w:tc>
        <w:tc>
          <w:tcPr>
            <w:tcW w:w="1946" w:type="dxa"/>
          </w:tcPr>
          <w:p w14:paraId="33DE5E9D" w14:textId="77777777" w:rsidR="004760A3" w:rsidRPr="00687EC7" w:rsidRDefault="004760A3" w:rsidP="004760A3">
            <w:pPr>
              <w:spacing w:after="0" w:line="240" w:lineRule="auto"/>
            </w:pPr>
            <w:r w:rsidRPr="00687EC7">
              <w:t>40/40</w:t>
            </w:r>
          </w:p>
          <w:p w14:paraId="74E088AB" w14:textId="77777777" w:rsidR="004760A3" w:rsidRPr="00687EC7" w:rsidRDefault="004760A3" w:rsidP="004760A3">
            <w:pPr>
              <w:spacing w:after="0" w:line="240" w:lineRule="auto"/>
            </w:pPr>
            <w:r w:rsidRPr="00687EC7">
              <w:t>(Male/Female)</w:t>
            </w:r>
          </w:p>
        </w:tc>
        <w:tc>
          <w:tcPr>
            <w:tcW w:w="284" w:type="dxa"/>
          </w:tcPr>
          <w:p w14:paraId="64E80DF1" w14:textId="77777777" w:rsidR="004760A3" w:rsidRPr="00687EC7" w:rsidRDefault="004760A3" w:rsidP="004760A3">
            <w:pPr>
              <w:spacing w:after="0" w:line="240" w:lineRule="auto"/>
            </w:pPr>
          </w:p>
        </w:tc>
        <w:tc>
          <w:tcPr>
            <w:tcW w:w="1279" w:type="dxa"/>
          </w:tcPr>
          <w:p w14:paraId="356BC047" w14:textId="77777777" w:rsidR="004760A3" w:rsidRPr="00687EC7" w:rsidRDefault="004760A3" w:rsidP="004760A3">
            <w:pPr>
              <w:spacing w:after="0" w:line="240" w:lineRule="auto"/>
            </w:pPr>
            <w:r w:rsidRPr="00687EC7">
              <w:t>240</w:t>
            </w:r>
          </w:p>
        </w:tc>
      </w:tr>
      <w:tr w:rsidR="00687EC7" w:rsidRPr="00687EC7" w14:paraId="63F01454" w14:textId="77777777" w:rsidTr="004760A3">
        <w:trPr>
          <w:trHeight w:val="1437"/>
        </w:trPr>
        <w:tc>
          <w:tcPr>
            <w:tcW w:w="1907" w:type="dxa"/>
          </w:tcPr>
          <w:p w14:paraId="29879036" w14:textId="77777777" w:rsidR="004760A3" w:rsidRPr="00687EC7" w:rsidRDefault="004760A3" w:rsidP="004760A3">
            <w:pPr>
              <w:rPr>
                <w:highlight w:val="yellow"/>
              </w:rPr>
            </w:pPr>
            <w:r w:rsidRPr="00687EC7">
              <w:lastRenderedPageBreak/>
              <w:t>POMC-</w:t>
            </w:r>
            <w:proofErr w:type="spellStart"/>
            <w:r w:rsidRPr="00687EC7">
              <w:t>Cre</w:t>
            </w:r>
            <w:proofErr w:type="spellEnd"/>
            <w:r w:rsidRPr="00687EC7">
              <w:t xml:space="preserve">, </w:t>
            </w:r>
            <w:proofErr w:type="spellStart"/>
            <w:r w:rsidRPr="00687EC7">
              <w:t>tdtomato</w:t>
            </w:r>
            <w:proofErr w:type="spellEnd"/>
            <w:r w:rsidRPr="00687EC7">
              <w:t xml:space="preserve"> </w:t>
            </w:r>
            <w:proofErr w:type="spellStart"/>
            <w:r w:rsidRPr="00687EC7">
              <w:t>floxed</w:t>
            </w:r>
            <w:proofErr w:type="spellEnd"/>
            <w:r w:rsidRPr="00687EC7">
              <w:t xml:space="preserve"> and Foxo-1 GFP mouse</w:t>
            </w:r>
          </w:p>
        </w:tc>
        <w:tc>
          <w:tcPr>
            <w:tcW w:w="1540" w:type="dxa"/>
          </w:tcPr>
          <w:p w14:paraId="50B4388B" w14:textId="77777777" w:rsidR="004760A3" w:rsidRPr="00687EC7" w:rsidRDefault="004760A3" w:rsidP="004760A3">
            <w:pPr>
              <w:spacing w:after="0" w:line="240" w:lineRule="auto"/>
            </w:pPr>
            <w:r w:rsidRPr="00687EC7">
              <w:t>40/40</w:t>
            </w:r>
          </w:p>
          <w:p w14:paraId="2CE9FD92" w14:textId="77777777" w:rsidR="004760A3" w:rsidRPr="00687EC7" w:rsidRDefault="004760A3" w:rsidP="004760A3">
            <w:pPr>
              <w:spacing w:after="0" w:line="240" w:lineRule="auto"/>
            </w:pPr>
            <w:r w:rsidRPr="00687EC7">
              <w:t>(Male/Female)</w:t>
            </w:r>
          </w:p>
        </w:tc>
        <w:tc>
          <w:tcPr>
            <w:tcW w:w="1548" w:type="dxa"/>
          </w:tcPr>
          <w:p w14:paraId="27B1920C" w14:textId="77777777" w:rsidR="004760A3" w:rsidRPr="00687EC7" w:rsidRDefault="004760A3" w:rsidP="004760A3">
            <w:pPr>
              <w:spacing w:after="0" w:line="240" w:lineRule="auto"/>
            </w:pPr>
            <w:r w:rsidRPr="00687EC7">
              <w:t>40/40</w:t>
            </w:r>
          </w:p>
          <w:p w14:paraId="623C9F30" w14:textId="77777777" w:rsidR="004760A3" w:rsidRPr="00687EC7" w:rsidRDefault="004760A3" w:rsidP="004760A3">
            <w:pPr>
              <w:spacing w:after="0" w:line="240" w:lineRule="auto"/>
            </w:pPr>
            <w:r w:rsidRPr="00687EC7">
              <w:t>(Male/Female)</w:t>
            </w:r>
          </w:p>
        </w:tc>
        <w:tc>
          <w:tcPr>
            <w:tcW w:w="1946" w:type="dxa"/>
          </w:tcPr>
          <w:p w14:paraId="4AB3E38E" w14:textId="77777777" w:rsidR="004760A3" w:rsidRPr="00687EC7" w:rsidRDefault="004760A3" w:rsidP="004760A3">
            <w:pPr>
              <w:spacing w:after="0" w:line="240" w:lineRule="auto"/>
            </w:pPr>
            <w:r w:rsidRPr="00687EC7">
              <w:t>40/40</w:t>
            </w:r>
          </w:p>
          <w:p w14:paraId="722DA6BC" w14:textId="77777777" w:rsidR="004760A3" w:rsidRPr="00687EC7" w:rsidRDefault="004760A3" w:rsidP="004760A3">
            <w:pPr>
              <w:spacing w:after="0" w:line="240" w:lineRule="auto"/>
            </w:pPr>
            <w:r w:rsidRPr="00687EC7">
              <w:t>(Male/Female)</w:t>
            </w:r>
          </w:p>
        </w:tc>
        <w:tc>
          <w:tcPr>
            <w:tcW w:w="284" w:type="dxa"/>
          </w:tcPr>
          <w:p w14:paraId="5C626691" w14:textId="77777777" w:rsidR="004760A3" w:rsidRPr="00687EC7" w:rsidRDefault="004760A3" w:rsidP="004760A3">
            <w:pPr>
              <w:spacing w:after="0" w:line="240" w:lineRule="auto"/>
            </w:pPr>
          </w:p>
        </w:tc>
        <w:tc>
          <w:tcPr>
            <w:tcW w:w="1279" w:type="dxa"/>
          </w:tcPr>
          <w:p w14:paraId="4605B4A6" w14:textId="77777777" w:rsidR="004760A3" w:rsidRPr="00687EC7" w:rsidRDefault="004760A3" w:rsidP="004760A3">
            <w:pPr>
              <w:spacing w:after="0" w:line="240" w:lineRule="auto"/>
            </w:pPr>
            <w:r w:rsidRPr="00687EC7">
              <w:t>240</w:t>
            </w:r>
          </w:p>
        </w:tc>
      </w:tr>
      <w:tr w:rsidR="00687EC7" w:rsidRPr="00687EC7" w14:paraId="106E3B36" w14:textId="77777777" w:rsidTr="004760A3">
        <w:tc>
          <w:tcPr>
            <w:tcW w:w="1907" w:type="dxa"/>
          </w:tcPr>
          <w:p w14:paraId="0C48B40F" w14:textId="77777777" w:rsidR="004760A3" w:rsidRPr="00687EC7" w:rsidRDefault="004760A3" w:rsidP="004760A3">
            <w:pPr>
              <w:spacing w:after="0" w:line="240" w:lineRule="auto"/>
            </w:pPr>
            <w:r w:rsidRPr="00687EC7">
              <w:t>C57Bl/6</w:t>
            </w:r>
          </w:p>
        </w:tc>
        <w:tc>
          <w:tcPr>
            <w:tcW w:w="1540" w:type="dxa"/>
          </w:tcPr>
          <w:p w14:paraId="5C30593F" w14:textId="77777777" w:rsidR="004760A3" w:rsidRPr="00687EC7" w:rsidRDefault="00F81CE8" w:rsidP="004760A3">
            <w:pPr>
              <w:spacing w:after="0" w:line="240" w:lineRule="auto"/>
            </w:pPr>
            <w:r w:rsidRPr="00687EC7">
              <w:t>1</w:t>
            </w:r>
            <w:r w:rsidR="00A63DC0" w:rsidRPr="00687EC7">
              <w:t>5</w:t>
            </w:r>
            <w:r w:rsidRPr="00687EC7">
              <w:t>0</w:t>
            </w:r>
            <w:r w:rsidR="004760A3" w:rsidRPr="00687EC7">
              <w:t>/</w:t>
            </w:r>
            <w:r w:rsidRPr="00687EC7">
              <w:t>9</w:t>
            </w:r>
            <w:r w:rsidR="004760A3" w:rsidRPr="00687EC7">
              <w:t>0</w:t>
            </w:r>
          </w:p>
          <w:p w14:paraId="45DCAFC3" w14:textId="77777777" w:rsidR="004760A3" w:rsidRPr="00687EC7" w:rsidRDefault="004760A3" w:rsidP="004760A3">
            <w:pPr>
              <w:spacing w:after="0" w:line="240" w:lineRule="auto"/>
            </w:pPr>
            <w:r w:rsidRPr="00687EC7">
              <w:t>(Male/Female)</w:t>
            </w:r>
          </w:p>
        </w:tc>
        <w:tc>
          <w:tcPr>
            <w:tcW w:w="1548" w:type="dxa"/>
          </w:tcPr>
          <w:p w14:paraId="3E4F9891" w14:textId="77777777" w:rsidR="004760A3" w:rsidRPr="00687EC7" w:rsidRDefault="00F81CE8" w:rsidP="004760A3">
            <w:pPr>
              <w:spacing w:after="0" w:line="240" w:lineRule="auto"/>
            </w:pPr>
            <w:r w:rsidRPr="00687EC7">
              <w:t>1</w:t>
            </w:r>
            <w:r w:rsidR="004760A3" w:rsidRPr="00687EC7">
              <w:t>40/</w:t>
            </w:r>
            <w:r w:rsidRPr="00687EC7">
              <w:t>1</w:t>
            </w:r>
            <w:r w:rsidR="004760A3" w:rsidRPr="00687EC7">
              <w:t>40</w:t>
            </w:r>
          </w:p>
          <w:p w14:paraId="0E9CCC85" w14:textId="77777777" w:rsidR="004760A3" w:rsidRPr="00687EC7" w:rsidRDefault="004760A3" w:rsidP="004760A3">
            <w:pPr>
              <w:spacing w:after="0" w:line="240" w:lineRule="auto"/>
            </w:pPr>
            <w:r w:rsidRPr="00687EC7">
              <w:t>(Male/Female)</w:t>
            </w:r>
          </w:p>
        </w:tc>
        <w:tc>
          <w:tcPr>
            <w:tcW w:w="1946" w:type="dxa"/>
          </w:tcPr>
          <w:p w14:paraId="305EB5A0" w14:textId="77777777" w:rsidR="004760A3" w:rsidRPr="00687EC7" w:rsidRDefault="004760A3" w:rsidP="004760A3">
            <w:pPr>
              <w:spacing w:after="0" w:line="240" w:lineRule="auto"/>
            </w:pPr>
            <w:r w:rsidRPr="00687EC7">
              <w:t>40/40</w:t>
            </w:r>
          </w:p>
          <w:p w14:paraId="3C6A9484" w14:textId="77777777" w:rsidR="004760A3" w:rsidRPr="00687EC7" w:rsidRDefault="004760A3" w:rsidP="004760A3">
            <w:pPr>
              <w:spacing w:after="0" w:line="240" w:lineRule="auto"/>
              <w:rPr>
                <w:highlight w:val="yellow"/>
              </w:rPr>
            </w:pPr>
            <w:r w:rsidRPr="00687EC7">
              <w:t>(Male/Female</w:t>
            </w:r>
            <w:r w:rsidR="00BE3970" w:rsidRPr="00687EC7">
              <w:t>)</w:t>
            </w:r>
          </w:p>
        </w:tc>
        <w:tc>
          <w:tcPr>
            <w:tcW w:w="284" w:type="dxa"/>
          </w:tcPr>
          <w:p w14:paraId="5FD05A2D" w14:textId="77777777" w:rsidR="004760A3" w:rsidRPr="00687EC7" w:rsidRDefault="004760A3" w:rsidP="004760A3">
            <w:pPr>
              <w:spacing w:after="0" w:line="240" w:lineRule="auto"/>
            </w:pPr>
          </w:p>
        </w:tc>
        <w:tc>
          <w:tcPr>
            <w:tcW w:w="1279" w:type="dxa"/>
          </w:tcPr>
          <w:p w14:paraId="57206276" w14:textId="77777777" w:rsidR="004760A3" w:rsidRPr="00687EC7" w:rsidRDefault="00A63DC0" w:rsidP="004760A3">
            <w:pPr>
              <w:spacing w:after="0" w:line="240" w:lineRule="auto"/>
            </w:pPr>
            <w:r w:rsidRPr="00687EC7">
              <w:t>600</w:t>
            </w:r>
          </w:p>
        </w:tc>
      </w:tr>
      <w:tr w:rsidR="00687EC7" w:rsidRPr="00687EC7" w14:paraId="3C7EBD7B" w14:textId="77777777" w:rsidTr="004760A3">
        <w:tc>
          <w:tcPr>
            <w:tcW w:w="1907" w:type="dxa"/>
          </w:tcPr>
          <w:p w14:paraId="6FE24122" w14:textId="77777777" w:rsidR="004760A3" w:rsidRPr="00687EC7" w:rsidRDefault="004760A3" w:rsidP="004760A3">
            <w:pPr>
              <w:spacing w:after="0" w:line="240" w:lineRule="auto"/>
            </w:pPr>
            <w:r w:rsidRPr="00687EC7">
              <w:t>Ob/Ob</w:t>
            </w:r>
          </w:p>
        </w:tc>
        <w:tc>
          <w:tcPr>
            <w:tcW w:w="1540" w:type="dxa"/>
          </w:tcPr>
          <w:p w14:paraId="55E9B03C" w14:textId="77777777" w:rsidR="004760A3" w:rsidRPr="00687EC7" w:rsidRDefault="004760A3" w:rsidP="004760A3">
            <w:pPr>
              <w:spacing w:after="0" w:line="240" w:lineRule="auto"/>
            </w:pPr>
            <w:r w:rsidRPr="00687EC7">
              <w:t>40/40</w:t>
            </w:r>
          </w:p>
          <w:p w14:paraId="011AC372" w14:textId="77777777" w:rsidR="004760A3" w:rsidRPr="00687EC7" w:rsidRDefault="004760A3" w:rsidP="004760A3">
            <w:pPr>
              <w:spacing w:after="0" w:line="240" w:lineRule="auto"/>
            </w:pPr>
            <w:r w:rsidRPr="00687EC7">
              <w:t>(Male/Female</w:t>
            </w:r>
            <w:r w:rsidR="00BE3970" w:rsidRPr="00687EC7">
              <w:t>)</w:t>
            </w:r>
          </w:p>
        </w:tc>
        <w:tc>
          <w:tcPr>
            <w:tcW w:w="1548" w:type="dxa"/>
          </w:tcPr>
          <w:p w14:paraId="7AC89120" w14:textId="77777777" w:rsidR="004760A3" w:rsidRPr="00687EC7" w:rsidRDefault="004760A3" w:rsidP="004760A3">
            <w:pPr>
              <w:spacing w:after="0" w:line="240" w:lineRule="auto"/>
            </w:pPr>
            <w:r w:rsidRPr="00687EC7">
              <w:t>40/40</w:t>
            </w:r>
          </w:p>
          <w:p w14:paraId="7B7478FA" w14:textId="77777777" w:rsidR="004760A3" w:rsidRPr="00687EC7" w:rsidRDefault="004760A3" w:rsidP="004760A3">
            <w:pPr>
              <w:spacing w:after="0" w:line="240" w:lineRule="auto"/>
            </w:pPr>
            <w:r w:rsidRPr="00687EC7">
              <w:t>(Male/Female</w:t>
            </w:r>
            <w:r w:rsidR="00BE3970" w:rsidRPr="00687EC7">
              <w:t>)</w:t>
            </w:r>
          </w:p>
        </w:tc>
        <w:tc>
          <w:tcPr>
            <w:tcW w:w="1946" w:type="dxa"/>
          </w:tcPr>
          <w:p w14:paraId="3E51FA0B" w14:textId="77777777" w:rsidR="004760A3" w:rsidRPr="00687EC7" w:rsidRDefault="004760A3" w:rsidP="004760A3">
            <w:pPr>
              <w:spacing w:after="0" w:line="240" w:lineRule="auto"/>
            </w:pPr>
            <w:r w:rsidRPr="00687EC7">
              <w:t>40/40</w:t>
            </w:r>
          </w:p>
          <w:p w14:paraId="69F24F23" w14:textId="77777777" w:rsidR="004760A3" w:rsidRPr="00687EC7" w:rsidRDefault="004760A3" w:rsidP="004760A3">
            <w:pPr>
              <w:spacing w:after="0" w:line="240" w:lineRule="auto"/>
              <w:rPr>
                <w:highlight w:val="yellow"/>
              </w:rPr>
            </w:pPr>
            <w:r w:rsidRPr="00687EC7">
              <w:t>(Male/Female</w:t>
            </w:r>
            <w:r w:rsidR="00BE3970" w:rsidRPr="00687EC7">
              <w:t>)</w:t>
            </w:r>
          </w:p>
        </w:tc>
        <w:tc>
          <w:tcPr>
            <w:tcW w:w="284" w:type="dxa"/>
          </w:tcPr>
          <w:p w14:paraId="0FD2D513" w14:textId="77777777" w:rsidR="004760A3" w:rsidRPr="00687EC7" w:rsidRDefault="004760A3" w:rsidP="004760A3">
            <w:pPr>
              <w:spacing w:after="0" w:line="240" w:lineRule="auto"/>
            </w:pPr>
          </w:p>
        </w:tc>
        <w:tc>
          <w:tcPr>
            <w:tcW w:w="1279" w:type="dxa"/>
          </w:tcPr>
          <w:p w14:paraId="2644E7D6" w14:textId="77777777" w:rsidR="004760A3" w:rsidRPr="00687EC7" w:rsidRDefault="004760A3" w:rsidP="004760A3">
            <w:pPr>
              <w:spacing w:after="0" w:line="240" w:lineRule="auto"/>
            </w:pPr>
            <w:r w:rsidRPr="00687EC7">
              <w:t>240</w:t>
            </w:r>
          </w:p>
        </w:tc>
      </w:tr>
      <w:tr w:rsidR="00687EC7" w:rsidRPr="00687EC7" w14:paraId="3063039F" w14:textId="77777777" w:rsidTr="004760A3">
        <w:tc>
          <w:tcPr>
            <w:tcW w:w="1907" w:type="dxa"/>
          </w:tcPr>
          <w:p w14:paraId="6537EF1F" w14:textId="77777777" w:rsidR="00F81CE8" w:rsidRPr="00687EC7" w:rsidRDefault="00F81CE8" w:rsidP="004760A3">
            <w:pPr>
              <w:spacing w:after="0" w:line="240" w:lineRule="auto"/>
            </w:pPr>
            <w:r w:rsidRPr="00687EC7">
              <w:t xml:space="preserve">NPY-GFP </w:t>
            </w:r>
            <w:r w:rsidR="00A63DC0" w:rsidRPr="00687EC7">
              <w:t>mice</w:t>
            </w:r>
          </w:p>
        </w:tc>
        <w:tc>
          <w:tcPr>
            <w:tcW w:w="1540" w:type="dxa"/>
          </w:tcPr>
          <w:p w14:paraId="2DDD777E" w14:textId="77777777" w:rsidR="00F81CE8" w:rsidRPr="00687EC7" w:rsidRDefault="00A63DC0" w:rsidP="004760A3">
            <w:pPr>
              <w:spacing w:after="0" w:line="240" w:lineRule="auto"/>
            </w:pPr>
            <w:r w:rsidRPr="00687EC7">
              <w:t>20/20</w:t>
            </w:r>
          </w:p>
          <w:p w14:paraId="243DE096" w14:textId="77777777" w:rsidR="00A63DC0" w:rsidRPr="00687EC7" w:rsidRDefault="00A63DC0" w:rsidP="004760A3">
            <w:pPr>
              <w:spacing w:after="0" w:line="240" w:lineRule="auto"/>
            </w:pPr>
            <w:r w:rsidRPr="00687EC7">
              <w:t>(Male/Female)</w:t>
            </w:r>
          </w:p>
        </w:tc>
        <w:tc>
          <w:tcPr>
            <w:tcW w:w="1548" w:type="dxa"/>
          </w:tcPr>
          <w:p w14:paraId="74DD9CBA" w14:textId="77777777" w:rsidR="00F81CE8" w:rsidRPr="00687EC7" w:rsidRDefault="00F81CE8" w:rsidP="004760A3">
            <w:pPr>
              <w:spacing w:after="0" w:line="240" w:lineRule="auto"/>
            </w:pPr>
          </w:p>
        </w:tc>
        <w:tc>
          <w:tcPr>
            <w:tcW w:w="1946" w:type="dxa"/>
          </w:tcPr>
          <w:p w14:paraId="74D27B49" w14:textId="77777777" w:rsidR="00F81CE8" w:rsidRPr="00687EC7" w:rsidRDefault="00F81CE8" w:rsidP="004760A3">
            <w:pPr>
              <w:spacing w:after="0" w:line="240" w:lineRule="auto"/>
            </w:pPr>
          </w:p>
        </w:tc>
        <w:tc>
          <w:tcPr>
            <w:tcW w:w="284" w:type="dxa"/>
          </w:tcPr>
          <w:p w14:paraId="49D09921" w14:textId="77777777" w:rsidR="00F81CE8" w:rsidRPr="00687EC7" w:rsidRDefault="00F81CE8" w:rsidP="004760A3">
            <w:pPr>
              <w:spacing w:after="0" w:line="240" w:lineRule="auto"/>
            </w:pPr>
          </w:p>
        </w:tc>
        <w:tc>
          <w:tcPr>
            <w:tcW w:w="1279" w:type="dxa"/>
          </w:tcPr>
          <w:p w14:paraId="628F5955" w14:textId="77777777" w:rsidR="00F81CE8" w:rsidRPr="00687EC7" w:rsidRDefault="00A63DC0" w:rsidP="004760A3">
            <w:pPr>
              <w:spacing w:after="0" w:line="240" w:lineRule="auto"/>
            </w:pPr>
            <w:r w:rsidRPr="00687EC7">
              <w:t>40</w:t>
            </w:r>
          </w:p>
        </w:tc>
      </w:tr>
      <w:tr w:rsidR="00687EC7" w:rsidRPr="00687EC7" w14:paraId="69DE9CA6" w14:textId="77777777" w:rsidTr="004760A3">
        <w:tc>
          <w:tcPr>
            <w:tcW w:w="1907" w:type="dxa"/>
          </w:tcPr>
          <w:p w14:paraId="618EBA42" w14:textId="77777777" w:rsidR="00A63DC0" w:rsidRPr="00687EC7" w:rsidRDefault="00A63DC0" w:rsidP="00A63DC0">
            <w:r w:rsidRPr="00687EC7">
              <w:t>POMC-GFP mice</w:t>
            </w:r>
          </w:p>
        </w:tc>
        <w:tc>
          <w:tcPr>
            <w:tcW w:w="1540" w:type="dxa"/>
          </w:tcPr>
          <w:p w14:paraId="3B8C6B77" w14:textId="77777777" w:rsidR="00A63DC0" w:rsidRPr="00687EC7" w:rsidRDefault="00A63DC0" w:rsidP="00A63DC0">
            <w:pPr>
              <w:spacing w:after="0" w:line="240" w:lineRule="auto"/>
            </w:pPr>
            <w:r w:rsidRPr="00687EC7">
              <w:t>40/40</w:t>
            </w:r>
          </w:p>
          <w:p w14:paraId="150386E1" w14:textId="77777777" w:rsidR="00A63DC0" w:rsidRPr="00687EC7" w:rsidRDefault="00A63DC0" w:rsidP="00A63DC0">
            <w:pPr>
              <w:spacing w:after="0" w:line="240" w:lineRule="auto"/>
            </w:pPr>
            <w:r w:rsidRPr="00687EC7">
              <w:t>(Male/Female)</w:t>
            </w:r>
          </w:p>
        </w:tc>
        <w:tc>
          <w:tcPr>
            <w:tcW w:w="1548" w:type="dxa"/>
          </w:tcPr>
          <w:p w14:paraId="435A26A0" w14:textId="77777777" w:rsidR="00A63DC0" w:rsidRPr="00687EC7" w:rsidRDefault="00A63DC0" w:rsidP="00A63DC0"/>
        </w:tc>
        <w:tc>
          <w:tcPr>
            <w:tcW w:w="1946" w:type="dxa"/>
          </w:tcPr>
          <w:p w14:paraId="7488AD80" w14:textId="77777777" w:rsidR="00A63DC0" w:rsidRPr="00687EC7" w:rsidRDefault="00A63DC0" w:rsidP="00A63DC0"/>
        </w:tc>
        <w:tc>
          <w:tcPr>
            <w:tcW w:w="284" w:type="dxa"/>
          </w:tcPr>
          <w:p w14:paraId="3A74FE7D" w14:textId="77777777" w:rsidR="00A63DC0" w:rsidRPr="00687EC7" w:rsidRDefault="00A63DC0" w:rsidP="00A63DC0"/>
        </w:tc>
        <w:tc>
          <w:tcPr>
            <w:tcW w:w="1279" w:type="dxa"/>
          </w:tcPr>
          <w:p w14:paraId="3553C5F8" w14:textId="77777777" w:rsidR="00A63DC0" w:rsidRPr="00687EC7" w:rsidRDefault="00A63DC0" w:rsidP="00A63DC0">
            <w:r w:rsidRPr="00687EC7">
              <w:t>80</w:t>
            </w:r>
          </w:p>
        </w:tc>
      </w:tr>
      <w:tr w:rsidR="00A63DC0" w:rsidRPr="00687EC7" w14:paraId="2E43094C" w14:textId="77777777" w:rsidTr="004760A3">
        <w:tc>
          <w:tcPr>
            <w:tcW w:w="1907" w:type="dxa"/>
          </w:tcPr>
          <w:p w14:paraId="1C2C792E" w14:textId="77777777" w:rsidR="00A63DC0" w:rsidRPr="00687EC7" w:rsidRDefault="00A63DC0" w:rsidP="00A63DC0">
            <w:pPr>
              <w:spacing w:after="0" w:line="240" w:lineRule="auto"/>
              <w:rPr>
                <w:b/>
              </w:rPr>
            </w:pPr>
            <w:r w:rsidRPr="00687EC7">
              <w:rPr>
                <w:b/>
              </w:rPr>
              <w:t>Total</w:t>
            </w:r>
          </w:p>
        </w:tc>
        <w:tc>
          <w:tcPr>
            <w:tcW w:w="1540" w:type="dxa"/>
          </w:tcPr>
          <w:p w14:paraId="71318A43" w14:textId="77777777" w:rsidR="00A63DC0" w:rsidRPr="00687EC7" w:rsidRDefault="00A63DC0" w:rsidP="00A63DC0">
            <w:pPr>
              <w:spacing w:after="0" w:line="240" w:lineRule="auto"/>
            </w:pPr>
          </w:p>
        </w:tc>
        <w:tc>
          <w:tcPr>
            <w:tcW w:w="1548" w:type="dxa"/>
          </w:tcPr>
          <w:p w14:paraId="14922128" w14:textId="77777777" w:rsidR="00A63DC0" w:rsidRPr="00687EC7" w:rsidRDefault="00A63DC0" w:rsidP="00A63DC0">
            <w:pPr>
              <w:spacing w:after="0" w:line="240" w:lineRule="auto"/>
            </w:pPr>
          </w:p>
        </w:tc>
        <w:tc>
          <w:tcPr>
            <w:tcW w:w="1946" w:type="dxa"/>
          </w:tcPr>
          <w:p w14:paraId="450EB5E7" w14:textId="77777777" w:rsidR="00A63DC0" w:rsidRPr="00687EC7" w:rsidRDefault="00A63DC0" w:rsidP="00A63DC0">
            <w:pPr>
              <w:spacing w:after="0" w:line="240" w:lineRule="auto"/>
            </w:pPr>
          </w:p>
        </w:tc>
        <w:tc>
          <w:tcPr>
            <w:tcW w:w="284" w:type="dxa"/>
          </w:tcPr>
          <w:p w14:paraId="60652580" w14:textId="77777777" w:rsidR="00A63DC0" w:rsidRPr="00687EC7" w:rsidRDefault="00A63DC0" w:rsidP="00A63DC0">
            <w:pPr>
              <w:spacing w:after="0" w:line="240" w:lineRule="auto"/>
            </w:pPr>
          </w:p>
        </w:tc>
        <w:tc>
          <w:tcPr>
            <w:tcW w:w="1279" w:type="dxa"/>
          </w:tcPr>
          <w:p w14:paraId="235C7D63" w14:textId="77777777" w:rsidR="00A63DC0" w:rsidRPr="00687EC7" w:rsidRDefault="005D279D" w:rsidP="00A63DC0">
            <w:pPr>
              <w:spacing w:after="0" w:line="240" w:lineRule="auto"/>
            </w:pPr>
            <w:r w:rsidRPr="00687EC7">
              <w:t>3</w:t>
            </w:r>
            <w:r w:rsidR="008E234A" w:rsidRPr="00687EC7">
              <w:t>120</w:t>
            </w:r>
          </w:p>
        </w:tc>
      </w:tr>
    </w:tbl>
    <w:p w14:paraId="5CC86347" w14:textId="77777777" w:rsidR="00EF2F8D" w:rsidRPr="00687EC7" w:rsidRDefault="00EF2F8D" w:rsidP="00EF2F8D">
      <w:pPr>
        <w:pStyle w:val="ListParagraph"/>
        <w:tabs>
          <w:tab w:val="left" w:pos="1710"/>
        </w:tabs>
        <w:spacing w:after="0" w:line="240" w:lineRule="auto"/>
        <w:rPr>
          <w:rFonts w:cs="Times New Roman"/>
          <w:sz w:val="24"/>
          <w:szCs w:val="24"/>
        </w:rPr>
      </w:pPr>
    </w:p>
    <w:p w14:paraId="0E957D41" w14:textId="77777777" w:rsidR="00647E3E" w:rsidRPr="00687EC7" w:rsidRDefault="00E41AE1" w:rsidP="0086285B">
      <w:pPr>
        <w:tabs>
          <w:tab w:val="left" w:pos="1710"/>
        </w:tabs>
        <w:spacing w:after="0" w:line="240" w:lineRule="auto"/>
        <w:rPr>
          <w:rFonts w:cs="Times New Roman"/>
          <w:sz w:val="24"/>
          <w:szCs w:val="24"/>
        </w:rPr>
      </w:pPr>
      <w:r w:rsidRPr="00687EC7">
        <w:rPr>
          <w:noProof/>
        </w:rPr>
        <w:lastRenderedPageBreak/>
        <w:drawing>
          <wp:anchor distT="0" distB="0" distL="114300" distR="114300" simplePos="0" relativeHeight="251658240" behindDoc="0" locked="0" layoutInCell="1" allowOverlap="1" wp14:anchorId="57DCD2F4" wp14:editId="4D95C590">
            <wp:simplePos x="0" y="0"/>
            <wp:positionH relativeFrom="margin">
              <wp:align>right</wp:align>
            </wp:positionH>
            <wp:positionV relativeFrom="paragraph">
              <wp:posOffset>0</wp:posOffset>
            </wp:positionV>
            <wp:extent cx="6283921" cy="7023735"/>
            <wp:effectExtent l="0" t="0" r="317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921" cy="702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2CDA7" w14:textId="77777777" w:rsidR="00AF41F0" w:rsidRPr="00687EC7" w:rsidRDefault="000C0AEA" w:rsidP="00AF41F0">
      <w:pPr>
        <w:tabs>
          <w:tab w:val="left" w:pos="1710"/>
        </w:tabs>
        <w:spacing w:after="0" w:line="240" w:lineRule="auto"/>
        <w:rPr>
          <w:rFonts w:cs="Times New Roman"/>
          <w:sz w:val="24"/>
          <w:szCs w:val="24"/>
        </w:rPr>
      </w:pPr>
      <w:r w:rsidRPr="00687EC7">
        <w:rPr>
          <w:rFonts w:cs="Times New Roman"/>
          <w:sz w:val="24"/>
          <w:szCs w:val="24"/>
        </w:rPr>
        <w:t xml:space="preserve">Table 1 is provided as a general outline of the interventional studies we are likely to conduct and the number of animals we will use in the coming three years based on the number of personnel the laboratory is expected to employ and the general pace of studies. The exact design of any one particular study depends on a number of factors that are impossible to predict, including 1) findings from the previous study, 2) new data from the literature, 3) the </w:t>
      </w:r>
      <w:r w:rsidRPr="00687EC7">
        <w:rPr>
          <w:rFonts w:cs="Times New Roman"/>
          <w:sz w:val="24"/>
          <w:szCs w:val="24"/>
        </w:rPr>
        <w:lastRenderedPageBreak/>
        <w:t xml:space="preserve">development of new tools to study hypothalamus physiology ex vivo. </w:t>
      </w:r>
      <w:r w:rsidR="0039521B" w:rsidRPr="00687EC7">
        <w:rPr>
          <w:rFonts w:cs="Times New Roman"/>
          <w:sz w:val="24"/>
          <w:szCs w:val="24"/>
        </w:rPr>
        <w:t>AUP will be submitted as an amendment for “prior” comment/review “and approval” by the committee</w:t>
      </w:r>
      <w:r w:rsidRPr="00687EC7">
        <w:rPr>
          <w:rFonts w:cs="Times New Roman"/>
          <w:sz w:val="24"/>
          <w:szCs w:val="24"/>
        </w:rPr>
        <w:t xml:space="preserve">. Many of the experiments do not involve an animal intervention but simply require harvesting hypothalamus and other organs. As part of the annual review, we will provide a summary of major studies that have taken place during the previous year. All procedures relevant to animal use are as described below or as described in the standard operating procedures. We are mitigating stress for certain procedures (treadmill exercise, </w:t>
      </w:r>
      <w:proofErr w:type="spellStart"/>
      <w:r w:rsidRPr="00687EC7">
        <w:rPr>
          <w:rFonts w:cs="Times New Roman"/>
          <w:sz w:val="24"/>
          <w:szCs w:val="24"/>
        </w:rPr>
        <w:t>i.p.</w:t>
      </w:r>
      <w:proofErr w:type="spellEnd"/>
      <w:r w:rsidRPr="00687EC7">
        <w:rPr>
          <w:rFonts w:cs="Times New Roman"/>
          <w:sz w:val="24"/>
          <w:szCs w:val="24"/>
        </w:rPr>
        <w:t xml:space="preserve"> injections) by pre-acclimating the animals to handling and the equipment for several days prior to the procedures and having defined endpoints and alternating injection sites. Any study that requires the use of a new strain or procedure not covered in the curren</w:t>
      </w:r>
      <w:r w:rsidR="007B7E13" w:rsidRPr="00687EC7">
        <w:rPr>
          <w:rFonts w:cs="Times New Roman"/>
          <w:sz w:val="24"/>
          <w:szCs w:val="24"/>
        </w:rPr>
        <w:t>t AUP will be submitted as an a</w:t>
      </w:r>
      <w:r w:rsidRPr="00687EC7">
        <w:rPr>
          <w:rFonts w:cs="Times New Roman"/>
          <w:sz w:val="24"/>
          <w:szCs w:val="24"/>
        </w:rPr>
        <w:t>mendment for comment/review by the committee.</w:t>
      </w:r>
      <w:r w:rsidR="00AF41F0" w:rsidRPr="00687EC7">
        <w:rPr>
          <w:rFonts w:cs="Times New Roman"/>
          <w:sz w:val="24"/>
          <w:szCs w:val="24"/>
        </w:rPr>
        <w:t xml:space="preserve"> The orange color represents the C57BL/6 and </w:t>
      </w:r>
      <w:proofErr w:type="spellStart"/>
      <w:r w:rsidR="00AF41F0" w:rsidRPr="00687EC7">
        <w:rPr>
          <w:rFonts w:cs="Times New Roman"/>
          <w:sz w:val="24"/>
          <w:szCs w:val="24"/>
        </w:rPr>
        <w:t>ob</w:t>
      </w:r>
      <w:proofErr w:type="spellEnd"/>
      <w:r w:rsidR="00AF41F0" w:rsidRPr="00687EC7">
        <w:rPr>
          <w:rFonts w:cs="Times New Roman"/>
          <w:sz w:val="24"/>
          <w:szCs w:val="24"/>
        </w:rPr>
        <w:t>/</w:t>
      </w:r>
      <w:proofErr w:type="spellStart"/>
      <w:r w:rsidR="00AF41F0" w:rsidRPr="00687EC7">
        <w:rPr>
          <w:rFonts w:cs="Times New Roman"/>
          <w:sz w:val="24"/>
          <w:szCs w:val="24"/>
        </w:rPr>
        <w:t>ob</w:t>
      </w:r>
      <w:proofErr w:type="spellEnd"/>
      <w:r w:rsidR="00AF41F0" w:rsidRPr="00687EC7">
        <w:rPr>
          <w:rFonts w:cs="Times New Roman"/>
          <w:sz w:val="24"/>
          <w:szCs w:val="24"/>
        </w:rPr>
        <w:t xml:space="preserve"> mice; the green color represents the AgRP-CreERT2-FGFR1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and POMC- </w:t>
      </w:r>
      <w:proofErr w:type="spellStart"/>
      <w:r w:rsidR="00AF41F0" w:rsidRPr="00687EC7">
        <w:rPr>
          <w:rFonts w:cs="Times New Roman"/>
          <w:sz w:val="24"/>
          <w:szCs w:val="24"/>
        </w:rPr>
        <w:t>Cre</w:t>
      </w:r>
      <w:proofErr w:type="spellEnd"/>
      <w:r w:rsidR="00AF41F0" w:rsidRPr="00687EC7">
        <w:rPr>
          <w:rFonts w:cs="Times New Roman"/>
          <w:sz w:val="24"/>
          <w:szCs w:val="24"/>
        </w:rPr>
        <w:t xml:space="preserve"> ERT2- FGFR1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mice; the blue color represents </w:t>
      </w:r>
      <w:proofErr w:type="spellStart"/>
      <w:r w:rsidR="00AF41F0" w:rsidRPr="00687EC7">
        <w:rPr>
          <w:rFonts w:cs="Times New Roman"/>
          <w:sz w:val="24"/>
          <w:szCs w:val="24"/>
        </w:rPr>
        <w:t>AgRP-Cre</w:t>
      </w:r>
      <w:proofErr w:type="spellEnd"/>
      <w:r w:rsidR="00AF41F0" w:rsidRPr="00687EC7">
        <w:rPr>
          <w:rFonts w:cs="Times New Roman"/>
          <w:sz w:val="24"/>
          <w:szCs w:val="24"/>
        </w:rPr>
        <w:t xml:space="preserve"> ERT2- Flox1-GFP and POMC-</w:t>
      </w:r>
      <w:proofErr w:type="spellStart"/>
      <w:r w:rsidR="00AF41F0" w:rsidRPr="00687EC7">
        <w:rPr>
          <w:rFonts w:cs="Times New Roman"/>
          <w:sz w:val="24"/>
          <w:szCs w:val="24"/>
        </w:rPr>
        <w:t>Cre</w:t>
      </w:r>
      <w:proofErr w:type="spellEnd"/>
      <w:r w:rsidR="00AF41F0" w:rsidRPr="00687EC7">
        <w:rPr>
          <w:rFonts w:cs="Times New Roman"/>
          <w:sz w:val="24"/>
          <w:szCs w:val="24"/>
        </w:rPr>
        <w:t xml:space="preserve"> ERT2- Flox1-GFP mice; the yellow color represents </w:t>
      </w:r>
      <w:proofErr w:type="spellStart"/>
      <w:r w:rsidR="00AF41F0" w:rsidRPr="00687EC7">
        <w:rPr>
          <w:rFonts w:cs="Times New Roman"/>
          <w:sz w:val="24"/>
          <w:szCs w:val="24"/>
        </w:rPr>
        <w:t>AgRP-Cre</w:t>
      </w:r>
      <w:proofErr w:type="spellEnd"/>
      <w:r w:rsidR="00AF41F0" w:rsidRPr="00687EC7">
        <w:rPr>
          <w:rFonts w:cs="Times New Roman"/>
          <w:sz w:val="24"/>
          <w:szCs w:val="24"/>
        </w:rPr>
        <w:t xml:space="preserve">, </w:t>
      </w:r>
      <w:proofErr w:type="spellStart"/>
      <w:r w:rsidR="00AF41F0" w:rsidRPr="00687EC7">
        <w:rPr>
          <w:rFonts w:cs="Times New Roman"/>
          <w:sz w:val="24"/>
          <w:szCs w:val="24"/>
        </w:rPr>
        <w:t>tdtomato</w:t>
      </w:r>
      <w:proofErr w:type="spellEnd"/>
      <w:r w:rsidR="00AF41F0" w:rsidRPr="00687EC7">
        <w:rPr>
          <w:rFonts w:cs="Times New Roman"/>
          <w:sz w:val="24"/>
          <w:szCs w:val="24"/>
        </w:rPr>
        <w:t xml:space="preserve">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mice and POMC-</w:t>
      </w:r>
      <w:proofErr w:type="spellStart"/>
      <w:r w:rsidR="00AF41F0" w:rsidRPr="00687EC7">
        <w:rPr>
          <w:rFonts w:cs="Times New Roman"/>
          <w:sz w:val="24"/>
          <w:szCs w:val="24"/>
        </w:rPr>
        <w:t>Cre</w:t>
      </w:r>
      <w:proofErr w:type="spellEnd"/>
      <w:r w:rsidR="00AF41F0" w:rsidRPr="00687EC7">
        <w:rPr>
          <w:rFonts w:cs="Times New Roman"/>
          <w:sz w:val="24"/>
          <w:szCs w:val="24"/>
        </w:rPr>
        <w:t xml:space="preserve">, </w:t>
      </w:r>
      <w:proofErr w:type="spellStart"/>
      <w:r w:rsidR="00AF41F0" w:rsidRPr="00687EC7">
        <w:rPr>
          <w:rFonts w:cs="Times New Roman"/>
          <w:sz w:val="24"/>
          <w:szCs w:val="24"/>
        </w:rPr>
        <w:t>tdtomato</w:t>
      </w:r>
      <w:proofErr w:type="spellEnd"/>
      <w:r w:rsidR="00AF41F0" w:rsidRPr="00687EC7">
        <w:rPr>
          <w:rFonts w:cs="Times New Roman"/>
          <w:sz w:val="24"/>
          <w:szCs w:val="24"/>
        </w:rPr>
        <w:t xml:space="preserve">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mice; the light blue color represents </w:t>
      </w:r>
      <w:proofErr w:type="spellStart"/>
      <w:r w:rsidR="00AF41F0" w:rsidRPr="00687EC7">
        <w:rPr>
          <w:rFonts w:cs="Times New Roman"/>
          <w:sz w:val="24"/>
          <w:szCs w:val="24"/>
        </w:rPr>
        <w:t>AgRP-Cre</w:t>
      </w:r>
      <w:proofErr w:type="spellEnd"/>
      <w:r w:rsidR="00AF41F0" w:rsidRPr="00687EC7">
        <w:rPr>
          <w:rFonts w:cs="Times New Roman"/>
          <w:sz w:val="24"/>
          <w:szCs w:val="24"/>
        </w:rPr>
        <w:t xml:space="preserve">, </w:t>
      </w:r>
      <w:proofErr w:type="spellStart"/>
      <w:r w:rsidR="00AF41F0" w:rsidRPr="00687EC7">
        <w:rPr>
          <w:rFonts w:cs="Times New Roman"/>
          <w:sz w:val="24"/>
          <w:szCs w:val="24"/>
        </w:rPr>
        <w:t>tdtomato</w:t>
      </w:r>
      <w:proofErr w:type="spellEnd"/>
      <w:r w:rsidR="00AF41F0" w:rsidRPr="00687EC7">
        <w:rPr>
          <w:rFonts w:cs="Times New Roman"/>
          <w:sz w:val="24"/>
          <w:szCs w:val="24"/>
        </w:rPr>
        <w:t xml:space="preserve">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and Foxo-1 GFP mice and POMC-</w:t>
      </w:r>
      <w:proofErr w:type="spellStart"/>
      <w:r w:rsidR="00AF41F0" w:rsidRPr="00687EC7">
        <w:rPr>
          <w:rFonts w:cs="Times New Roman"/>
          <w:sz w:val="24"/>
          <w:szCs w:val="24"/>
        </w:rPr>
        <w:t>Cre</w:t>
      </w:r>
      <w:proofErr w:type="spellEnd"/>
      <w:r w:rsidR="00AF41F0" w:rsidRPr="00687EC7">
        <w:rPr>
          <w:rFonts w:cs="Times New Roman"/>
          <w:sz w:val="24"/>
          <w:szCs w:val="24"/>
        </w:rPr>
        <w:t xml:space="preserve">, </w:t>
      </w:r>
      <w:proofErr w:type="spellStart"/>
      <w:r w:rsidR="00AF41F0" w:rsidRPr="00687EC7">
        <w:rPr>
          <w:rFonts w:cs="Times New Roman"/>
          <w:sz w:val="24"/>
          <w:szCs w:val="24"/>
        </w:rPr>
        <w:t>tdtomato</w:t>
      </w:r>
      <w:proofErr w:type="spellEnd"/>
      <w:r w:rsidR="00AF41F0" w:rsidRPr="00687EC7">
        <w:rPr>
          <w:rFonts w:cs="Times New Roman"/>
          <w:sz w:val="24"/>
          <w:szCs w:val="24"/>
        </w:rPr>
        <w:t xml:space="preserve"> </w:t>
      </w:r>
      <w:proofErr w:type="spellStart"/>
      <w:r w:rsidR="00AF41F0" w:rsidRPr="00687EC7">
        <w:rPr>
          <w:rFonts w:cs="Times New Roman"/>
          <w:sz w:val="24"/>
          <w:szCs w:val="24"/>
        </w:rPr>
        <w:t>floxed</w:t>
      </w:r>
      <w:proofErr w:type="spellEnd"/>
      <w:r w:rsidR="00AF41F0" w:rsidRPr="00687EC7">
        <w:rPr>
          <w:rFonts w:cs="Times New Roman"/>
          <w:sz w:val="24"/>
          <w:szCs w:val="24"/>
        </w:rPr>
        <w:t xml:space="preserve"> and Foxo-1 GFP mice.</w:t>
      </w:r>
    </w:p>
    <w:p w14:paraId="58C84B7F" w14:textId="77777777" w:rsidR="005F5EB1" w:rsidRPr="00687EC7" w:rsidRDefault="00F74223" w:rsidP="005F5EB1">
      <w:pPr>
        <w:tabs>
          <w:tab w:val="left" w:pos="1710"/>
        </w:tabs>
        <w:spacing w:after="0" w:line="240" w:lineRule="auto"/>
        <w:rPr>
          <w:rFonts w:cs="Times New Roman"/>
          <w:sz w:val="24"/>
          <w:szCs w:val="24"/>
        </w:rPr>
      </w:pPr>
      <w:r w:rsidRPr="00687EC7">
        <w:rPr>
          <w:rFonts w:cs="Times New Roman"/>
          <w:noProof/>
          <w:sz w:val="24"/>
          <w:szCs w:val="24"/>
        </w:rPr>
        <w:drawing>
          <wp:anchor distT="0" distB="0" distL="114300" distR="114300" simplePos="0" relativeHeight="251659264" behindDoc="0" locked="0" layoutInCell="1" allowOverlap="1" wp14:anchorId="05C906DF" wp14:editId="0C195F86">
            <wp:simplePos x="0" y="0"/>
            <wp:positionH relativeFrom="margin">
              <wp:align>left</wp:align>
            </wp:positionH>
            <wp:positionV relativeFrom="paragraph">
              <wp:posOffset>865505</wp:posOffset>
            </wp:positionV>
            <wp:extent cx="3429000" cy="4277995"/>
            <wp:effectExtent l="19050" t="19050" r="19050" b="273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29000" cy="4277995"/>
                    </a:xfrm>
                    <a:prstGeom prst="rect">
                      <a:avLst/>
                    </a:prstGeom>
                    <a:ln>
                      <a:solidFill>
                        <a:schemeClr val="tx1"/>
                      </a:solidFill>
                    </a:ln>
                  </pic:spPr>
                </pic:pic>
              </a:graphicData>
            </a:graphic>
            <wp14:sizeRelV relativeFrom="margin">
              <wp14:pctHeight>0</wp14:pctHeight>
            </wp14:sizeRelV>
          </wp:anchor>
        </w:drawing>
      </w:r>
      <w:r w:rsidR="005F5EB1" w:rsidRPr="00687EC7">
        <w:rPr>
          <w:rFonts w:cs="Times New Roman"/>
          <w:b/>
          <w:sz w:val="24"/>
          <w:szCs w:val="24"/>
        </w:rPr>
        <w:t>High Fat Diet:</w:t>
      </w:r>
      <w:r w:rsidR="005F5EB1" w:rsidRPr="00687EC7">
        <w:t xml:space="preserve"> </w:t>
      </w:r>
      <w:r w:rsidR="005F5EB1" w:rsidRPr="00687EC7">
        <w:rPr>
          <w:rFonts w:cs="Times New Roman"/>
          <w:sz w:val="24"/>
          <w:szCs w:val="24"/>
        </w:rPr>
        <w:t xml:space="preserve">Diet intervention will typically last between 4 to </w:t>
      </w:r>
      <w:r w:rsidR="005D2C65" w:rsidRPr="00687EC7">
        <w:rPr>
          <w:rFonts w:cs="Times New Roman"/>
          <w:sz w:val="24"/>
          <w:szCs w:val="24"/>
        </w:rPr>
        <w:t>12</w:t>
      </w:r>
      <w:r w:rsidR="005F5EB1" w:rsidRPr="00687EC7">
        <w:rPr>
          <w:rFonts w:cs="Times New Roman"/>
          <w:sz w:val="24"/>
          <w:szCs w:val="24"/>
        </w:rPr>
        <w:t xml:space="preserve"> weeks. Whole-body phenotype on these mice are assess in vivo, using techniques such as GTT, ITT, blood collection (tail bleed), indirect calorimetry, locomotor activity, lean </w:t>
      </w:r>
      <w:proofErr w:type="gramStart"/>
      <w:r w:rsidR="005F5EB1" w:rsidRPr="00687EC7">
        <w:rPr>
          <w:rFonts w:cs="Times New Roman"/>
          <w:sz w:val="24"/>
          <w:szCs w:val="24"/>
        </w:rPr>
        <w:t>mass</w:t>
      </w:r>
      <w:proofErr w:type="gramEnd"/>
      <w:r w:rsidR="005F5EB1" w:rsidRPr="00687EC7">
        <w:rPr>
          <w:rFonts w:cs="Times New Roman"/>
          <w:sz w:val="24"/>
          <w:szCs w:val="24"/>
        </w:rPr>
        <w:t xml:space="preserve"> and adiposity.  Each of these tests will be performed with 3 to 7 days intervals. After whole-body phenotyping, mice will be appropriately anesthetized, tissues harvested, and mice euthanized.</w:t>
      </w:r>
    </w:p>
    <w:p w14:paraId="17051A16" w14:textId="77777777" w:rsidR="005F5EB1" w:rsidRPr="00687EC7" w:rsidRDefault="005F5EB1" w:rsidP="000C0AEA">
      <w:pPr>
        <w:tabs>
          <w:tab w:val="left" w:pos="1710"/>
        </w:tabs>
        <w:spacing w:after="0" w:line="240" w:lineRule="auto"/>
        <w:rPr>
          <w:rFonts w:cs="Times New Roman"/>
          <w:sz w:val="24"/>
          <w:szCs w:val="24"/>
        </w:rPr>
      </w:pPr>
      <w:bookmarkStart w:id="17" w:name="_Hlk529281653"/>
      <w:bookmarkStart w:id="18" w:name="_Hlk529275933"/>
    </w:p>
    <w:p w14:paraId="39C67464" w14:textId="77777777" w:rsidR="005F5EB1" w:rsidRPr="00687EC7" w:rsidRDefault="005F5EB1" w:rsidP="000C0AEA">
      <w:pPr>
        <w:tabs>
          <w:tab w:val="left" w:pos="1710"/>
        </w:tabs>
        <w:spacing w:after="0" w:line="240" w:lineRule="auto"/>
        <w:rPr>
          <w:rFonts w:cs="Times New Roman"/>
          <w:sz w:val="24"/>
          <w:szCs w:val="24"/>
        </w:rPr>
      </w:pPr>
      <w:r w:rsidRPr="00687EC7">
        <w:rPr>
          <w:rFonts w:cs="Times New Roman"/>
          <w:sz w:val="24"/>
          <w:szCs w:val="24"/>
        </w:rPr>
        <w:t>Glucose tolerance test (GTT):</w:t>
      </w:r>
    </w:p>
    <w:p w14:paraId="0D6BF53A" w14:textId="77777777" w:rsidR="000C0AEA" w:rsidRPr="00687EC7" w:rsidRDefault="005F5EB1" w:rsidP="000C0AEA">
      <w:pPr>
        <w:tabs>
          <w:tab w:val="left" w:pos="1710"/>
        </w:tabs>
        <w:spacing w:after="0" w:line="240" w:lineRule="auto"/>
        <w:rPr>
          <w:rFonts w:cs="Times New Roman"/>
          <w:sz w:val="24"/>
          <w:szCs w:val="24"/>
        </w:rPr>
      </w:pPr>
      <w:r w:rsidRPr="00687EC7">
        <w:rPr>
          <w:rFonts w:cs="Times New Roman"/>
          <w:sz w:val="24"/>
          <w:szCs w:val="24"/>
        </w:rPr>
        <w:t>T</w:t>
      </w:r>
      <w:r w:rsidR="00134B08" w:rsidRPr="00687EC7">
        <w:rPr>
          <w:rFonts w:cs="Times New Roman"/>
          <w:sz w:val="24"/>
          <w:szCs w:val="24"/>
        </w:rPr>
        <w:t xml:space="preserve">he </w:t>
      </w:r>
      <w:r w:rsidR="00211303" w:rsidRPr="00687EC7">
        <w:rPr>
          <w:rFonts w:cs="Times New Roman"/>
          <w:sz w:val="24"/>
          <w:szCs w:val="24"/>
        </w:rPr>
        <w:t xml:space="preserve">10 mice from each group of </w:t>
      </w:r>
      <w:bookmarkEnd w:id="17"/>
      <w:r w:rsidR="00134B08" w:rsidRPr="00687EC7">
        <w:rPr>
          <w:rFonts w:cs="Times New Roman"/>
          <w:sz w:val="24"/>
          <w:szCs w:val="24"/>
        </w:rPr>
        <w:t xml:space="preserve">C57BL6, </w:t>
      </w:r>
      <w:r w:rsidR="0091178C" w:rsidRPr="00687EC7">
        <w:rPr>
          <w:rFonts w:cs="Times New Roman"/>
          <w:sz w:val="24"/>
          <w:szCs w:val="24"/>
        </w:rPr>
        <w:t>STZ</w:t>
      </w:r>
      <w:r w:rsidR="00134B08" w:rsidRPr="00687EC7">
        <w:rPr>
          <w:rFonts w:cs="Times New Roman"/>
          <w:sz w:val="24"/>
          <w:szCs w:val="24"/>
        </w:rPr>
        <w:t xml:space="preserve">, POMC and </w:t>
      </w:r>
      <w:proofErr w:type="spellStart"/>
      <w:r w:rsidR="00134B08" w:rsidRPr="00687EC7">
        <w:rPr>
          <w:rFonts w:cs="Times New Roman"/>
          <w:sz w:val="24"/>
          <w:szCs w:val="24"/>
        </w:rPr>
        <w:t>AgRP</w:t>
      </w:r>
      <w:proofErr w:type="spellEnd"/>
      <w:r w:rsidR="00134B08" w:rsidRPr="00687EC7">
        <w:rPr>
          <w:rFonts w:cs="Times New Roman"/>
          <w:sz w:val="24"/>
          <w:szCs w:val="24"/>
        </w:rPr>
        <w:t xml:space="preserve"> inducible </w:t>
      </w:r>
      <w:proofErr w:type="spellStart"/>
      <w:r w:rsidR="00134B08" w:rsidRPr="00687EC7">
        <w:rPr>
          <w:rFonts w:cs="Times New Roman"/>
          <w:sz w:val="24"/>
          <w:szCs w:val="24"/>
        </w:rPr>
        <w:t>Cre</w:t>
      </w:r>
      <w:proofErr w:type="spellEnd"/>
      <w:r w:rsidR="00134B08" w:rsidRPr="00687EC7">
        <w:rPr>
          <w:rFonts w:cs="Times New Roman"/>
          <w:sz w:val="24"/>
          <w:szCs w:val="24"/>
        </w:rPr>
        <w:t xml:space="preserve"> with FGFR1 </w:t>
      </w:r>
      <w:proofErr w:type="spellStart"/>
      <w:r w:rsidR="00134B08" w:rsidRPr="00687EC7">
        <w:rPr>
          <w:rFonts w:cs="Times New Roman"/>
          <w:sz w:val="24"/>
          <w:szCs w:val="24"/>
        </w:rPr>
        <w:t>floxed</w:t>
      </w:r>
      <w:proofErr w:type="spellEnd"/>
      <w:r w:rsidR="00134B08" w:rsidRPr="00687EC7">
        <w:rPr>
          <w:rFonts w:cs="Times New Roman"/>
          <w:sz w:val="24"/>
          <w:szCs w:val="24"/>
        </w:rPr>
        <w:t xml:space="preserve"> mice </w:t>
      </w:r>
      <w:bookmarkEnd w:id="18"/>
      <w:r w:rsidR="00134B08" w:rsidRPr="00687EC7">
        <w:rPr>
          <w:rFonts w:cs="Times New Roman"/>
          <w:sz w:val="24"/>
          <w:szCs w:val="24"/>
        </w:rPr>
        <w:t xml:space="preserve">will undergo </w:t>
      </w:r>
      <w:r w:rsidR="000C0AEA" w:rsidRPr="00687EC7">
        <w:rPr>
          <w:rFonts w:cs="Times New Roman"/>
          <w:sz w:val="24"/>
          <w:szCs w:val="24"/>
        </w:rPr>
        <w:t xml:space="preserve">GTT by </w:t>
      </w:r>
      <w:proofErr w:type="spellStart"/>
      <w:r w:rsidR="000C0AEA" w:rsidRPr="00687EC7">
        <w:rPr>
          <w:rFonts w:cs="Times New Roman"/>
          <w:sz w:val="24"/>
          <w:szCs w:val="24"/>
        </w:rPr>
        <w:t>i.p.</w:t>
      </w:r>
      <w:proofErr w:type="spellEnd"/>
      <w:r w:rsidR="000C0AEA" w:rsidRPr="00687EC7">
        <w:rPr>
          <w:rFonts w:cs="Times New Roman"/>
          <w:sz w:val="24"/>
          <w:szCs w:val="24"/>
        </w:rPr>
        <w:t xml:space="preserve"> injection of glucose at 1g/kg body weight in sterile saline. Mice are familiarized with handling for several days prior to performing the test and acclimated </w:t>
      </w:r>
      <w:r w:rsidR="000D0DB8" w:rsidRPr="00687EC7">
        <w:rPr>
          <w:rFonts w:cs="Times New Roman"/>
          <w:sz w:val="24"/>
          <w:szCs w:val="24"/>
        </w:rPr>
        <w:t>to the testing room. Following 12-</w:t>
      </w:r>
      <w:r w:rsidR="000C0AEA" w:rsidRPr="00687EC7">
        <w:rPr>
          <w:rFonts w:cs="Times New Roman"/>
          <w:sz w:val="24"/>
          <w:szCs w:val="24"/>
        </w:rPr>
        <w:t xml:space="preserve">h fast, glucose </w:t>
      </w:r>
      <w:r w:rsidRPr="00687EC7">
        <w:rPr>
          <w:rFonts w:cs="Times New Roman"/>
          <w:sz w:val="24"/>
          <w:szCs w:val="24"/>
        </w:rPr>
        <w:t>will be</w:t>
      </w:r>
      <w:r w:rsidR="000C0AEA" w:rsidRPr="00687EC7">
        <w:rPr>
          <w:rFonts w:cs="Times New Roman"/>
          <w:sz w:val="24"/>
          <w:szCs w:val="24"/>
        </w:rPr>
        <w:t xml:space="preserve"> administered, and glucose values are measured using a Glucometer from a drop of tail blood (&lt;5 ul) obtained from a nick to the tail. </w:t>
      </w:r>
      <w:r w:rsidRPr="00687EC7">
        <w:rPr>
          <w:rFonts w:cs="Times New Roman"/>
          <w:sz w:val="24"/>
          <w:szCs w:val="24"/>
        </w:rPr>
        <w:t xml:space="preserve">12 hours fasting is used to ensure stabilization of fasting blood glucose levels. </w:t>
      </w:r>
      <w:r w:rsidR="000C0AEA" w:rsidRPr="00687EC7">
        <w:rPr>
          <w:rFonts w:cs="Times New Roman"/>
          <w:sz w:val="24"/>
          <w:szCs w:val="24"/>
        </w:rPr>
        <w:t xml:space="preserve">Subsequent blood samples after 15, 30, 60 and 120 min are obtained by gently removing the scab. The total amount of blood obtained is less than 25 ul (&lt;2.5% of </w:t>
      </w:r>
      <w:r w:rsidR="000C0AEA" w:rsidRPr="00687EC7">
        <w:rPr>
          <w:rFonts w:cs="Times New Roman"/>
          <w:sz w:val="24"/>
          <w:szCs w:val="24"/>
        </w:rPr>
        <w:lastRenderedPageBreak/>
        <w:t>total blood in 30 g mouse). In some experiments, 15 ul of blood may be collected at 30 min time point for the measurement of circulating insulin (a.k.a. insulin @ 30 min GTT). The mice remain in their cage for the entire test, including blood sampling. Minimal restraint is required (holding tail) and each sample is typically completed within 10 seconds. This minimizes stress, critical to assessing glucose and insulin tolerance. Mice are returned to their original cages and allowed to resume ad lib feeding. Typically, GTTs are only performed once at the end of diet intervention.</w:t>
      </w:r>
    </w:p>
    <w:p w14:paraId="01AB5DD5" w14:textId="77777777" w:rsidR="000C0AEA" w:rsidRPr="00687EC7" w:rsidRDefault="000C0AEA" w:rsidP="000C0AEA">
      <w:pPr>
        <w:tabs>
          <w:tab w:val="left" w:pos="1710"/>
        </w:tabs>
        <w:spacing w:after="0" w:line="240" w:lineRule="auto"/>
        <w:rPr>
          <w:rFonts w:cs="Times New Roman"/>
          <w:sz w:val="24"/>
          <w:szCs w:val="24"/>
        </w:rPr>
      </w:pPr>
    </w:p>
    <w:p w14:paraId="263B6ADB" w14:textId="77777777" w:rsidR="009041C6" w:rsidRPr="00687EC7" w:rsidRDefault="009041C6" w:rsidP="000C0AEA">
      <w:pPr>
        <w:tabs>
          <w:tab w:val="left" w:pos="1710"/>
        </w:tabs>
        <w:spacing w:after="0" w:line="240" w:lineRule="auto"/>
        <w:rPr>
          <w:rFonts w:cs="Times New Roman"/>
          <w:b/>
          <w:sz w:val="24"/>
          <w:szCs w:val="24"/>
        </w:rPr>
      </w:pPr>
      <w:r w:rsidRPr="00687EC7">
        <w:rPr>
          <w:rFonts w:cs="Times New Roman"/>
          <w:b/>
          <w:sz w:val="24"/>
          <w:szCs w:val="24"/>
        </w:rPr>
        <w:t>Insulin tolerance test (ITT)</w:t>
      </w:r>
    </w:p>
    <w:p w14:paraId="507F090F" w14:textId="77777777" w:rsidR="009041C6" w:rsidRPr="00687EC7" w:rsidRDefault="009041C6" w:rsidP="000C0AEA">
      <w:pPr>
        <w:tabs>
          <w:tab w:val="left" w:pos="1710"/>
        </w:tabs>
        <w:spacing w:after="0" w:line="240" w:lineRule="auto"/>
        <w:rPr>
          <w:rFonts w:cs="Times New Roman"/>
          <w:sz w:val="24"/>
          <w:szCs w:val="24"/>
        </w:rPr>
      </w:pPr>
      <w:r w:rsidRPr="00687EC7">
        <w:rPr>
          <w:rFonts w:cs="Times New Roman"/>
          <w:sz w:val="24"/>
          <w:szCs w:val="24"/>
        </w:rPr>
        <w:t xml:space="preserve">The 10 mice from each group of C57BL6, </w:t>
      </w:r>
      <w:r w:rsidR="0091178C" w:rsidRPr="00687EC7">
        <w:rPr>
          <w:rFonts w:cs="Times New Roman"/>
          <w:sz w:val="24"/>
          <w:szCs w:val="24"/>
        </w:rPr>
        <w:t>STZ</w:t>
      </w:r>
      <w:r w:rsidRPr="00687EC7">
        <w:rPr>
          <w:rFonts w:cs="Times New Roman"/>
          <w:sz w:val="24"/>
          <w:szCs w:val="24"/>
        </w:rPr>
        <w:t xml:space="preserve">, POMC and </w:t>
      </w:r>
      <w:proofErr w:type="spellStart"/>
      <w:r w:rsidRPr="00687EC7">
        <w:rPr>
          <w:rFonts w:cs="Times New Roman"/>
          <w:sz w:val="24"/>
          <w:szCs w:val="24"/>
        </w:rPr>
        <w:t>AgRP</w:t>
      </w:r>
      <w:proofErr w:type="spellEnd"/>
      <w:r w:rsidRPr="00687EC7">
        <w:rPr>
          <w:rFonts w:cs="Times New Roman"/>
          <w:sz w:val="24"/>
          <w:szCs w:val="24"/>
        </w:rPr>
        <w:t xml:space="preserve"> inducible </w:t>
      </w:r>
      <w:proofErr w:type="spellStart"/>
      <w:r w:rsidRPr="00687EC7">
        <w:rPr>
          <w:rFonts w:cs="Times New Roman"/>
          <w:sz w:val="24"/>
          <w:szCs w:val="24"/>
        </w:rPr>
        <w:t>Cre</w:t>
      </w:r>
      <w:proofErr w:type="spellEnd"/>
      <w:r w:rsidRPr="00687EC7">
        <w:rPr>
          <w:rFonts w:cs="Times New Roman"/>
          <w:sz w:val="24"/>
          <w:szCs w:val="24"/>
        </w:rPr>
        <w:t xml:space="preserve"> with FGFR1 </w:t>
      </w:r>
      <w:proofErr w:type="spellStart"/>
      <w:r w:rsidRPr="00687EC7">
        <w:rPr>
          <w:rFonts w:cs="Times New Roman"/>
          <w:sz w:val="24"/>
          <w:szCs w:val="24"/>
        </w:rPr>
        <w:t>floxed</w:t>
      </w:r>
      <w:proofErr w:type="spellEnd"/>
      <w:r w:rsidRPr="00687EC7">
        <w:rPr>
          <w:rFonts w:cs="Times New Roman"/>
          <w:sz w:val="24"/>
          <w:szCs w:val="24"/>
        </w:rPr>
        <w:t xml:space="preserve"> mice w</w:t>
      </w:r>
      <w:r w:rsidR="000D0DB8" w:rsidRPr="00687EC7">
        <w:rPr>
          <w:rFonts w:cs="Times New Roman"/>
          <w:sz w:val="24"/>
          <w:szCs w:val="24"/>
        </w:rPr>
        <w:t>ill undergo I</w:t>
      </w:r>
      <w:r w:rsidRPr="00687EC7">
        <w:rPr>
          <w:rFonts w:cs="Times New Roman"/>
          <w:sz w:val="24"/>
          <w:szCs w:val="24"/>
        </w:rPr>
        <w:t xml:space="preserve">TT by </w:t>
      </w:r>
      <w:proofErr w:type="spellStart"/>
      <w:r w:rsidRPr="00687EC7">
        <w:rPr>
          <w:rFonts w:cs="Times New Roman"/>
          <w:sz w:val="24"/>
          <w:szCs w:val="24"/>
        </w:rPr>
        <w:t>i.p.</w:t>
      </w:r>
      <w:proofErr w:type="spellEnd"/>
      <w:r w:rsidRPr="00687EC7">
        <w:rPr>
          <w:rFonts w:cs="Times New Roman"/>
          <w:sz w:val="24"/>
          <w:szCs w:val="24"/>
        </w:rPr>
        <w:t xml:space="preserve"> </w:t>
      </w:r>
      <w:bookmarkStart w:id="19" w:name="_Hlk20299947"/>
      <w:r w:rsidRPr="00687EC7">
        <w:rPr>
          <w:rFonts w:cs="Times New Roman"/>
          <w:sz w:val="24"/>
          <w:szCs w:val="24"/>
        </w:rPr>
        <w:t xml:space="preserve">injection of </w:t>
      </w:r>
      <w:r w:rsidR="000D0DB8" w:rsidRPr="00687EC7">
        <w:rPr>
          <w:rFonts w:cs="Times New Roman"/>
          <w:sz w:val="24"/>
          <w:szCs w:val="24"/>
        </w:rPr>
        <w:t>insulin at 0.5-1unit</w:t>
      </w:r>
      <w:r w:rsidRPr="00687EC7">
        <w:rPr>
          <w:rFonts w:cs="Times New Roman"/>
          <w:sz w:val="24"/>
          <w:szCs w:val="24"/>
        </w:rPr>
        <w:t xml:space="preserve">/kg body weight. </w:t>
      </w:r>
      <w:bookmarkEnd w:id="19"/>
      <w:r w:rsidRPr="00687EC7">
        <w:rPr>
          <w:rFonts w:cs="Times New Roman"/>
          <w:sz w:val="24"/>
          <w:szCs w:val="24"/>
        </w:rPr>
        <w:t>Mice are familiarized with handling for several days prior to performing the test and acclimated to the testing room. Following 4 h fast, glucose is administered, and glucose values are measured using a Glucometer from a drop of tail blood (&lt;5 ul) obtained from a nick to the tail. Subsequent blood samples after 15, 30, 60 and 120 min are obtained by gently removing the scab. The total amount of blood obtained is less than 25 ul (&lt;2.5% of total blood in 30 g mouse). In some experiments, 15 ul of blood may be collected at 30 min time point for the measurement of circulating insulin (a.k.a. insulin @ 30 min GTT). The mice remain in their cage for the entire test, including blood sampling. Minimal restraint is required (holding tail) and each sample is typically completed within 10 seconds. This minimizes stress, critical to assessing glucose and insulin tolerance. Mice are returned to their original cages and allowed to resume a</w:t>
      </w:r>
      <w:r w:rsidR="000D0DB8" w:rsidRPr="00687EC7">
        <w:rPr>
          <w:rFonts w:cs="Times New Roman"/>
          <w:sz w:val="24"/>
          <w:szCs w:val="24"/>
        </w:rPr>
        <w:t>d lib feeding. Typically, I</w:t>
      </w:r>
      <w:r w:rsidRPr="00687EC7">
        <w:rPr>
          <w:rFonts w:cs="Times New Roman"/>
          <w:sz w:val="24"/>
          <w:szCs w:val="24"/>
        </w:rPr>
        <w:t>TTs are only performed once at the end of diet intervention.</w:t>
      </w:r>
    </w:p>
    <w:p w14:paraId="348B6974" w14:textId="77777777" w:rsidR="00567CA2" w:rsidRPr="00687EC7" w:rsidRDefault="00567CA2" w:rsidP="000C0AEA">
      <w:pPr>
        <w:tabs>
          <w:tab w:val="left" w:pos="1710"/>
        </w:tabs>
        <w:spacing w:after="0" w:line="240" w:lineRule="auto"/>
        <w:rPr>
          <w:rFonts w:cs="Times New Roman"/>
          <w:sz w:val="24"/>
          <w:szCs w:val="24"/>
        </w:rPr>
      </w:pPr>
    </w:p>
    <w:p w14:paraId="63595B49" w14:textId="77777777" w:rsidR="000D0DB8" w:rsidRPr="00687EC7" w:rsidRDefault="000D0DB8" w:rsidP="000C0AEA">
      <w:pPr>
        <w:tabs>
          <w:tab w:val="left" w:pos="1710"/>
        </w:tabs>
        <w:spacing w:after="0" w:line="240" w:lineRule="auto"/>
        <w:rPr>
          <w:rFonts w:cs="Times New Roman"/>
          <w:sz w:val="24"/>
          <w:szCs w:val="24"/>
        </w:rPr>
      </w:pPr>
    </w:p>
    <w:p w14:paraId="760FD8AE" w14:textId="77777777" w:rsidR="000D0DB8" w:rsidRPr="00687EC7" w:rsidRDefault="000D0DB8" w:rsidP="000C0AEA">
      <w:pPr>
        <w:tabs>
          <w:tab w:val="left" w:pos="1710"/>
        </w:tabs>
        <w:spacing w:after="0" w:line="240" w:lineRule="auto"/>
        <w:rPr>
          <w:rFonts w:cs="Times New Roman"/>
          <w:b/>
          <w:sz w:val="24"/>
          <w:szCs w:val="24"/>
        </w:rPr>
      </w:pPr>
      <w:r w:rsidRPr="00687EC7">
        <w:rPr>
          <w:rFonts w:cs="Times New Roman"/>
          <w:b/>
          <w:sz w:val="24"/>
          <w:szCs w:val="24"/>
        </w:rPr>
        <w:t>Treadmill</w:t>
      </w:r>
    </w:p>
    <w:p w14:paraId="58F89142" w14:textId="77777777" w:rsidR="000D0DB8" w:rsidRPr="00687EC7" w:rsidRDefault="000D0DB8" w:rsidP="000C0AEA">
      <w:pPr>
        <w:tabs>
          <w:tab w:val="left" w:pos="1710"/>
        </w:tabs>
        <w:spacing w:after="0" w:line="240" w:lineRule="auto"/>
        <w:rPr>
          <w:rFonts w:cs="Times New Roman"/>
          <w:sz w:val="24"/>
          <w:szCs w:val="24"/>
        </w:rPr>
      </w:pPr>
      <w:r w:rsidRPr="00687EC7">
        <w:rPr>
          <w:rFonts w:cs="Times New Roman"/>
          <w:sz w:val="24"/>
          <w:szCs w:val="24"/>
        </w:rPr>
        <w:t xml:space="preserve">The 10 mice from each group of C57BL6, </w:t>
      </w:r>
      <w:r w:rsidR="0091178C" w:rsidRPr="00687EC7">
        <w:rPr>
          <w:rFonts w:cs="Times New Roman"/>
          <w:sz w:val="24"/>
          <w:szCs w:val="24"/>
        </w:rPr>
        <w:t>STZ</w:t>
      </w:r>
      <w:r w:rsidRPr="00687EC7">
        <w:rPr>
          <w:rFonts w:cs="Times New Roman"/>
          <w:sz w:val="24"/>
          <w:szCs w:val="24"/>
        </w:rPr>
        <w:t xml:space="preserve">, POMC and </w:t>
      </w:r>
      <w:proofErr w:type="spellStart"/>
      <w:r w:rsidRPr="00687EC7">
        <w:rPr>
          <w:rFonts w:cs="Times New Roman"/>
          <w:sz w:val="24"/>
          <w:szCs w:val="24"/>
        </w:rPr>
        <w:t>AgRP</w:t>
      </w:r>
      <w:proofErr w:type="spellEnd"/>
      <w:r w:rsidRPr="00687EC7">
        <w:rPr>
          <w:rFonts w:cs="Times New Roman"/>
          <w:sz w:val="24"/>
          <w:szCs w:val="24"/>
        </w:rPr>
        <w:t xml:space="preserve"> inducible </w:t>
      </w:r>
      <w:proofErr w:type="spellStart"/>
      <w:r w:rsidRPr="00687EC7">
        <w:rPr>
          <w:rFonts w:cs="Times New Roman"/>
          <w:sz w:val="24"/>
          <w:szCs w:val="24"/>
        </w:rPr>
        <w:t>Cre</w:t>
      </w:r>
      <w:proofErr w:type="spellEnd"/>
      <w:r w:rsidRPr="00687EC7">
        <w:rPr>
          <w:rFonts w:cs="Times New Roman"/>
          <w:sz w:val="24"/>
          <w:szCs w:val="24"/>
        </w:rPr>
        <w:t xml:space="preserve"> with FGFR1 </w:t>
      </w:r>
      <w:proofErr w:type="spellStart"/>
      <w:r w:rsidRPr="00687EC7">
        <w:rPr>
          <w:rFonts w:cs="Times New Roman"/>
          <w:sz w:val="24"/>
          <w:szCs w:val="24"/>
        </w:rPr>
        <w:t>floxed</w:t>
      </w:r>
      <w:proofErr w:type="spellEnd"/>
      <w:r w:rsidRPr="00687EC7">
        <w:rPr>
          <w:rFonts w:cs="Times New Roman"/>
          <w:sz w:val="24"/>
          <w:szCs w:val="24"/>
        </w:rPr>
        <w:t xml:space="preserve"> mice will undergo treadmill exercise. Once acclimatized, mice will perform treadmill exercise with ease. Both in low-intensity and high-intensity exercise testing mice will be run until exhaustion (defined as remaining on the end of the treadmill for five consecutive seconds). After the exhaustion/completion of exercise testing, mice will be returned to their original cages. Mice will be continuously monitored and any animal experiencing injury will be removed from the treadmill, returned to their </w:t>
      </w:r>
      <w:proofErr w:type="gramStart"/>
      <w:r w:rsidRPr="00687EC7">
        <w:rPr>
          <w:rFonts w:cs="Times New Roman"/>
          <w:sz w:val="24"/>
          <w:szCs w:val="24"/>
        </w:rPr>
        <w:t>cage</w:t>
      </w:r>
      <w:proofErr w:type="gramEnd"/>
      <w:r w:rsidRPr="00687EC7">
        <w:rPr>
          <w:rFonts w:cs="Times New Roman"/>
          <w:sz w:val="24"/>
          <w:szCs w:val="24"/>
        </w:rPr>
        <w:t xml:space="preserve"> and studied later once the injury is deemed healed by veterinary staff. If a mouse </w:t>
      </w:r>
      <w:proofErr w:type="gramStart"/>
      <w:r w:rsidRPr="00687EC7">
        <w:rPr>
          <w:rFonts w:cs="Times New Roman"/>
          <w:sz w:val="24"/>
          <w:szCs w:val="24"/>
        </w:rPr>
        <w:t>won’t</w:t>
      </w:r>
      <w:proofErr w:type="gramEnd"/>
      <w:r w:rsidRPr="00687EC7">
        <w:rPr>
          <w:rFonts w:cs="Times New Roman"/>
          <w:sz w:val="24"/>
          <w:szCs w:val="24"/>
        </w:rPr>
        <w:t xml:space="preserve"> run or has trouble running without reaching exhaustion (e.g.- because of genotype), the observation will be noted, and the mice will not be further tested on the treadmill. Treadmills disinfection is done per approved SOP.</w:t>
      </w:r>
    </w:p>
    <w:p w14:paraId="52E9692B" w14:textId="77777777" w:rsidR="009041C6" w:rsidRPr="00687EC7" w:rsidRDefault="009041C6" w:rsidP="000C0AEA">
      <w:pPr>
        <w:tabs>
          <w:tab w:val="left" w:pos="1710"/>
        </w:tabs>
        <w:spacing w:after="0" w:line="240" w:lineRule="auto"/>
        <w:rPr>
          <w:rFonts w:cs="Times New Roman"/>
          <w:sz w:val="24"/>
          <w:szCs w:val="24"/>
        </w:rPr>
      </w:pPr>
    </w:p>
    <w:p w14:paraId="5F746871" w14:textId="77777777" w:rsidR="000C0AEA" w:rsidRPr="00687EC7" w:rsidRDefault="000C0AEA" w:rsidP="000C0AEA">
      <w:pPr>
        <w:tabs>
          <w:tab w:val="left" w:pos="1710"/>
        </w:tabs>
        <w:spacing w:after="0" w:line="240" w:lineRule="auto"/>
        <w:rPr>
          <w:rFonts w:cs="Times New Roman"/>
          <w:b/>
          <w:sz w:val="24"/>
          <w:szCs w:val="24"/>
        </w:rPr>
      </w:pPr>
      <w:r w:rsidRPr="00687EC7">
        <w:rPr>
          <w:rFonts w:cs="Times New Roman"/>
          <w:b/>
          <w:sz w:val="24"/>
          <w:szCs w:val="24"/>
        </w:rPr>
        <w:t>Blood collection</w:t>
      </w:r>
    </w:p>
    <w:p w14:paraId="0FD79E61" w14:textId="77777777" w:rsidR="000C0AEA" w:rsidRPr="00687EC7" w:rsidRDefault="004A6E9A" w:rsidP="000C0AEA">
      <w:pPr>
        <w:tabs>
          <w:tab w:val="left" w:pos="1710"/>
        </w:tabs>
        <w:spacing w:after="0" w:line="240" w:lineRule="auto"/>
        <w:rPr>
          <w:rFonts w:cs="Times New Roman"/>
          <w:sz w:val="24"/>
          <w:szCs w:val="24"/>
        </w:rPr>
      </w:pPr>
      <w:r w:rsidRPr="00687EC7">
        <w:rPr>
          <w:rFonts w:cs="Times New Roman"/>
          <w:sz w:val="24"/>
          <w:szCs w:val="24"/>
        </w:rPr>
        <w:t>For measure circulating hormones/factors concentrations in multiple animal models that undergoes treatments with alpha-klotho</w:t>
      </w:r>
      <w:r w:rsidR="00DB4C35" w:rsidRPr="00687EC7">
        <w:rPr>
          <w:rFonts w:cs="Times New Roman"/>
          <w:sz w:val="24"/>
          <w:szCs w:val="24"/>
        </w:rPr>
        <w:t>/AAV alpha klotho</w:t>
      </w:r>
      <w:r w:rsidRPr="00687EC7">
        <w:rPr>
          <w:rFonts w:cs="Times New Roman"/>
          <w:sz w:val="24"/>
          <w:szCs w:val="24"/>
        </w:rPr>
        <w:t xml:space="preserve">, </w:t>
      </w:r>
      <w:r w:rsidR="00DB4C35" w:rsidRPr="00687EC7">
        <w:rPr>
          <w:rFonts w:cs="Times New Roman"/>
          <w:sz w:val="24"/>
          <w:szCs w:val="24"/>
        </w:rPr>
        <w:t xml:space="preserve">anti-alpha klotho/ASO alpha klotho, mock IgG, </w:t>
      </w:r>
      <w:r w:rsidRPr="00687EC7">
        <w:rPr>
          <w:rFonts w:cs="Times New Roman"/>
          <w:sz w:val="24"/>
          <w:szCs w:val="24"/>
        </w:rPr>
        <w:t>t</w:t>
      </w:r>
      <w:r w:rsidR="00211303" w:rsidRPr="00687EC7">
        <w:rPr>
          <w:rFonts w:cs="Times New Roman"/>
          <w:sz w:val="24"/>
          <w:szCs w:val="24"/>
        </w:rPr>
        <w:t xml:space="preserve">he 10 mice from each group of </w:t>
      </w:r>
      <w:r w:rsidR="00134B08" w:rsidRPr="00687EC7">
        <w:rPr>
          <w:rFonts w:cs="Times New Roman"/>
          <w:sz w:val="24"/>
          <w:szCs w:val="24"/>
        </w:rPr>
        <w:t xml:space="preserve">C57BL6, </w:t>
      </w:r>
      <w:r w:rsidR="0091178C" w:rsidRPr="00687EC7">
        <w:rPr>
          <w:rFonts w:cs="Times New Roman"/>
          <w:sz w:val="24"/>
          <w:szCs w:val="24"/>
        </w:rPr>
        <w:t>STZ</w:t>
      </w:r>
      <w:r w:rsidR="00134B08" w:rsidRPr="00687EC7">
        <w:rPr>
          <w:rFonts w:cs="Times New Roman"/>
          <w:sz w:val="24"/>
          <w:szCs w:val="24"/>
        </w:rPr>
        <w:t xml:space="preserve">, POMC and </w:t>
      </w:r>
      <w:proofErr w:type="spellStart"/>
      <w:r w:rsidR="00134B08" w:rsidRPr="00687EC7">
        <w:rPr>
          <w:rFonts w:cs="Times New Roman"/>
          <w:sz w:val="24"/>
          <w:szCs w:val="24"/>
        </w:rPr>
        <w:t>AgRP</w:t>
      </w:r>
      <w:proofErr w:type="spellEnd"/>
      <w:r w:rsidR="00134B08" w:rsidRPr="00687EC7">
        <w:rPr>
          <w:rFonts w:cs="Times New Roman"/>
          <w:sz w:val="24"/>
          <w:szCs w:val="24"/>
        </w:rPr>
        <w:t xml:space="preserve"> inducible </w:t>
      </w:r>
      <w:proofErr w:type="spellStart"/>
      <w:r w:rsidR="00134B08" w:rsidRPr="00687EC7">
        <w:rPr>
          <w:rFonts w:cs="Times New Roman"/>
          <w:sz w:val="24"/>
          <w:szCs w:val="24"/>
        </w:rPr>
        <w:t>Cre</w:t>
      </w:r>
      <w:proofErr w:type="spellEnd"/>
      <w:r w:rsidR="00134B08" w:rsidRPr="00687EC7">
        <w:rPr>
          <w:rFonts w:cs="Times New Roman"/>
          <w:sz w:val="24"/>
          <w:szCs w:val="24"/>
        </w:rPr>
        <w:t xml:space="preserve"> with FGFR1 </w:t>
      </w:r>
      <w:proofErr w:type="spellStart"/>
      <w:r w:rsidR="00134B08" w:rsidRPr="00687EC7">
        <w:rPr>
          <w:rFonts w:cs="Times New Roman"/>
          <w:sz w:val="24"/>
          <w:szCs w:val="24"/>
        </w:rPr>
        <w:t>floxed</w:t>
      </w:r>
      <w:proofErr w:type="spellEnd"/>
      <w:r w:rsidR="00134B08" w:rsidRPr="00687EC7">
        <w:rPr>
          <w:rFonts w:cs="Times New Roman"/>
          <w:sz w:val="24"/>
          <w:szCs w:val="24"/>
        </w:rPr>
        <w:t xml:space="preserve"> will be undergoing blood drawing after an overnight</w:t>
      </w:r>
      <w:r w:rsidR="000C0AEA" w:rsidRPr="00687EC7">
        <w:rPr>
          <w:rFonts w:cs="Times New Roman"/>
          <w:sz w:val="24"/>
          <w:szCs w:val="24"/>
        </w:rPr>
        <w:t xml:space="preserve"> fast</w:t>
      </w:r>
      <w:r w:rsidR="00DB4C35" w:rsidRPr="00687EC7">
        <w:rPr>
          <w:rFonts w:cs="Times New Roman"/>
          <w:sz w:val="24"/>
          <w:szCs w:val="24"/>
        </w:rPr>
        <w:t xml:space="preserve"> before and after the experiments</w:t>
      </w:r>
      <w:r w:rsidR="000C0AEA" w:rsidRPr="00687EC7">
        <w:rPr>
          <w:rFonts w:cs="Times New Roman"/>
          <w:sz w:val="24"/>
          <w:szCs w:val="24"/>
        </w:rPr>
        <w:t>. Tail blood is drawn with a nick to the tail. A maximum of 30 ul blood is collected</w:t>
      </w:r>
      <w:r w:rsidR="00134B08" w:rsidRPr="00687EC7">
        <w:rPr>
          <w:rFonts w:cs="Times New Roman"/>
          <w:sz w:val="24"/>
          <w:szCs w:val="24"/>
        </w:rPr>
        <w:t xml:space="preserve"> at once</w:t>
      </w:r>
      <w:r w:rsidR="000C0AEA" w:rsidRPr="00687EC7">
        <w:rPr>
          <w:rFonts w:cs="Times New Roman"/>
          <w:sz w:val="24"/>
          <w:szCs w:val="24"/>
        </w:rPr>
        <w:t xml:space="preserve">. Blood drawing typically occurs at the </w:t>
      </w:r>
      <w:r w:rsidR="00BA4343" w:rsidRPr="00687EC7">
        <w:rPr>
          <w:rFonts w:cs="Times New Roman"/>
          <w:sz w:val="24"/>
          <w:szCs w:val="24"/>
        </w:rPr>
        <w:t xml:space="preserve">beginning and </w:t>
      </w:r>
      <w:r w:rsidR="000C0AEA" w:rsidRPr="00687EC7">
        <w:rPr>
          <w:rFonts w:cs="Times New Roman"/>
          <w:sz w:val="24"/>
          <w:szCs w:val="24"/>
        </w:rPr>
        <w:t>end of diet intervention, at least one w</w:t>
      </w:r>
      <w:r w:rsidR="00051000" w:rsidRPr="00687EC7">
        <w:rPr>
          <w:rFonts w:cs="Times New Roman"/>
          <w:sz w:val="24"/>
          <w:szCs w:val="24"/>
        </w:rPr>
        <w:t>eek prior to GTT</w:t>
      </w:r>
      <w:r w:rsidR="00BA4343" w:rsidRPr="00687EC7">
        <w:rPr>
          <w:rFonts w:cs="Times New Roman"/>
          <w:sz w:val="24"/>
          <w:szCs w:val="24"/>
        </w:rPr>
        <w:t xml:space="preserve"> or ITT</w:t>
      </w:r>
      <w:r w:rsidR="000C0AEA" w:rsidRPr="00687EC7">
        <w:rPr>
          <w:rFonts w:cs="Times New Roman"/>
          <w:sz w:val="24"/>
          <w:szCs w:val="24"/>
        </w:rPr>
        <w:t>.</w:t>
      </w:r>
      <w:r w:rsidR="00A144D5" w:rsidRPr="00687EC7">
        <w:rPr>
          <w:rFonts w:cs="Times New Roman"/>
          <w:sz w:val="24"/>
          <w:szCs w:val="24"/>
        </w:rPr>
        <w:t xml:space="preserve"> </w:t>
      </w:r>
    </w:p>
    <w:p w14:paraId="5DE3B538" w14:textId="77777777" w:rsidR="00EA4421" w:rsidRPr="00687EC7" w:rsidRDefault="00352827" w:rsidP="000C0AEA">
      <w:pPr>
        <w:tabs>
          <w:tab w:val="left" w:pos="1710"/>
        </w:tabs>
        <w:spacing w:after="0" w:line="240" w:lineRule="auto"/>
        <w:rPr>
          <w:rFonts w:cs="Times New Roman"/>
          <w:b/>
          <w:sz w:val="24"/>
          <w:szCs w:val="24"/>
        </w:rPr>
      </w:pPr>
      <w:bookmarkStart w:id="20" w:name="_Hlk532387600"/>
      <w:r w:rsidRPr="00687EC7">
        <w:rPr>
          <w:rFonts w:cs="Times New Roman"/>
          <w:b/>
          <w:sz w:val="24"/>
          <w:szCs w:val="24"/>
        </w:rPr>
        <w:lastRenderedPageBreak/>
        <w:t>Cerebrospinal Fluid (</w:t>
      </w:r>
      <w:r w:rsidR="00EA4421" w:rsidRPr="00687EC7">
        <w:rPr>
          <w:rFonts w:cs="Times New Roman"/>
          <w:b/>
          <w:sz w:val="24"/>
          <w:szCs w:val="24"/>
        </w:rPr>
        <w:t>CSF</w:t>
      </w:r>
      <w:r w:rsidRPr="00687EC7">
        <w:rPr>
          <w:rFonts w:cs="Times New Roman"/>
          <w:b/>
          <w:sz w:val="24"/>
          <w:szCs w:val="24"/>
        </w:rPr>
        <w:t>)</w:t>
      </w:r>
      <w:r w:rsidR="00EA4421" w:rsidRPr="00687EC7">
        <w:rPr>
          <w:rFonts w:cs="Times New Roman"/>
          <w:b/>
          <w:sz w:val="24"/>
          <w:szCs w:val="24"/>
        </w:rPr>
        <w:t xml:space="preserve"> collection:</w:t>
      </w:r>
    </w:p>
    <w:p w14:paraId="03AC1836" w14:textId="77777777" w:rsidR="000C0AEA" w:rsidRPr="00687EC7" w:rsidRDefault="00EA4421" w:rsidP="00720D5A">
      <w:pPr>
        <w:tabs>
          <w:tab w:val="left" w:pos="1710"/>
        </w:tabs>
        <w:spacing w:after="0" w:line="240" w:lineRule="auto"/>
        <w:rPr>
          <w:rFonts w:cs="Times New Roman"/>
          <w:sz w:val="24"/>
          <w:szCs w:val="24"/>
        </w:rPr>
      </w:pPr>
      <w:r w:rsidRPr="00687EC7">
        <w:rPr>
          <w:rFonts w:cs="Times New Roman"/>
          <w:sz w:val="24"/>
          <w:szCs w:val="24"/>
        </w:rPr>
        <w:t xml:space="preserve">The 10 mice from each group of C57BL6, </w:t>
      </w:r>
      <w:r w:rsidR="0091178C" w:rsidRPr="00687EC7">
        <w:rPr>
          <w:rFonts w:cs="Times New Roman"/>
          <w:sz w:val="24"/>
          <w:szCs w:val="24"/>
        </w:rPr>
        <w:t>STZ</w:t>
      </w:r>
      <w:r w:rsidRPr="00687EC7">
        <w:rPr>
          <w:rFonts w:cs="Times New Roman"/>
          <w:sz w:val="24"/>
          <w:szCs w:val="24"/>
        </w:rPr>
        <w:t xml:space="preserve">, POMC and </w:t>
      </w:r>
      <w:proofErr w:type="spellStart"/>
      <w:r w:rsidRPr="00687EC7">
        <w:rPr>
          <w:rFonts w:cs="Times New Roman"/>
          <w:sz w:val="24"/>
          <w:szCs w:val="24"/>
        </w:rPr>
        <w:t>AgRP</w:t>
      </w:r>
      <w:proofErr w:type="spellEnd"/>
      <w:r w:rsidRPr="00687EC7">
        <w:rPr>
          <w:rFonts w:cs="Times New Roman"/>
          <w:sz w:val="24"/>
          <w:szCs w:val="24"/>
        </w:rPr>
        <w:t xml:space="preserve"> inducible </w:t>
      </w:r>
      <w:proofErr w:type="spellStart"/>
      <w:r w:rsidRPr="00687EC7">
        <w:rPr>
          <w:rFonts w:cs="Times New Roman"/>
          <w:sz w:val="24"/>
          <w:szCs w:val="24"/>
        </w:rPr>
        <w:t>Cre</w:t>
      </w:r>
      <w:proofErr w:type="spellEnd"/>
      <w:r w:rsidRPr="00687EC7">
        <w:rPr>
          <w:rFonts w:cs="Times New Roman"/>
          <w:sz w:val="24"/>
          <w:szCs w:val="24"/>
        </w:rPr>
        <w:t xml:space="preserve"> with FGFR1 </w:t>
      </w:r>
      <w:proofErr w:type="spellStart"/>
      <w:r w:rsidRPr="00687EC7">
        <w:rPr>
          <w:rFonts w:cs="Times New Roman"/>
          <w:sz w:val="24"/>
          <w:szCs w:val="24"/>
        </w:rPr>
        <w:t>floxed</w:t>
      </w:r>
      <w:proofErr w:type="spellEnd"/>
      <w:r w:rsidRPr="00687EC7">
        <w:rPr>
          <w:rFonts w:cs="Times New Roman"/>
          <w:sz w:val="24"/>
          <w:szCs w:val="24"/>
        </w:rPr>
        <w:t xml:space="preserve"> mice’s CSF sample will be </w:t>
      </w:r>
      <w:r w:rsidR="005E1F5B" w:rsidRPr="00687EC7">
        <w:rPr>
          <w:rFonts w:cs="Times New Roman"/>
          <w:sz w:val="24"/>
          <w:szCs w:val="24"/>
        </w:rPr>
        <w:t>taken</w:t>
      </w:r>
      <w:r w:rsidRPr="00687EC7">
        <w:rPr>
          <w:rFonts w:cs="Times New Roman"/>
          <w:sz w:val="24"/>
          <w:szCs w:val="24"/>
        </w:rPr>
        <w:t xml:space="preserve"> after an overnight fast. </w:t>
      </w:r>
      <w:r w:rsidR="00B47C7C" w:rsidRPr="00687EC7">
        <w:rPr>
          <w:rFonts w:cs="Times New Roman"/>
          <w:sz w:val="24"/>
          <w:szCs w:val="24"/>
        </w:rPr>
        <w:t>CSF will be</w:t>
      </w:r>
      <w:r w:rsidRPr="00687EC7">
        <w:rPr>
          <w:rFonts w:cs="Times New Roman"/>
          <w:sz w:val="24"/>
          <w:szCs w:val="24"/>
        </w:rPr>
        <w:t xml:space="preserve"> drawn </w:t>
      </w:r>
      <w:r w:rsidR="00352827" w:rsidRPr="00687EC7">
        <w:rPr>
          <w:rFonts w:cs="Times New Roman"/>
          <w:sz w:val="24"/>
          <w:szCs w:val="24"/>
        </w:rPr>
        <w:t xml:space="preserve">under anesthesia </w:t>
      </w:r>
      <w:r w:rsidR="00B47C7C" w:rsidRPr="00687EC7">
        <w:rPr>
          <w:rFonts w:cs="Times New Roman"/>
          <w:sz w:val="24"/>
          <w:szCs w:val="24"/>
        </w:rPr>
        <w:t xml:space="preserve">by using </w:t>
      </w:r>
      <w:r w:rsidR="00720D5A" w:rsidRPr="00687EC7">
        <w:rPr>
          <w:rFonts w:cs="Times New Roman"/>
          <w:sz w:val="24"/>
          <w:szCs w:val="24"/>
        </w:rPr>
        <w:t xml:space="preserve">sterile </w:t>
      </w:r>
      <w:r w:rsidR="00B47C7C" w:rsidRPr="00687EC7">
        <w:rPr>
          <w:rFonts w:cs="Times New Roman"/>
          <w:sz w:val="24"/>
          <w:szCs w:val="24"/>
        </w:rPr>
        <w:t>capillary tube</w:t>
      </w:r>
      <w:r w:rsidR="00227B50" w:rsidRPr="00687EC7">
        <w:rPr>
          <w:rFonts w:cs="Times New Roman"/>
          <w:sz w:val="24"/>
          <w:szCs w:val="24"/>
        </w:rPr>
        <w:t>.</w:t>
      </w:r>
      <w:r w:rsidR="00ED1C13" w:rsidRPr="00687EC7">
        <w:rPr>
          <w:rFonts w:cs="Times New Roman"/>
          <w:sz w:val="24"/>
          <w:szCs w:val="24"/>
        </w:rPr>
        <w:t xml:space="preserve"> </w:t>
      </w:r>
      <w:r w:rsidR="00227B50" w:rsidRPr="00687EC7">
        <w:rPr>
          <w:rFonts w:cs="Times New Roman"/>
          <w:sz w:val="24"/>
          <w:szCs w:val="24"/>
        </w:rPr>
        <w:t>P</w:t>
      </w:r>
      <w:r w:rsidR="003C35C5" w:rsidRPr="00687EC7">
        <w:rPr>
          <w:rFonts w:cs="Times New Roman"/>
          <w:sz w:val="24"/>
          <w:szCs w:val="24"/>
        </w:rPr>
        <w:t xml:space="preserve">re-emptive </w:t>
      </w:r>
      <w:r w:rsidR="00227B50" w:rsidRPr="00687EC7">
        <w:rPr>
          <w:rFonts w:cs="Times New Roman"/>
          <w:sz w:val="24"/>
          <w:szCs w:val="24"/>
        </w:rPr>
        <w:t>and</w:t>
      </w:r>
      <w:r w:rsidR="003C35C5" w:rsidRPr="00687EC7">
        <w:rPr>
          <w:rFonts w:cs="Times New Roman"/>
          <w:sz w:val="24"/>
          <w:szCs w:val="24"/>
        </w:rPr>
        <w:t xml:space="preserve"> post procedure analgesic will be </w:t>
      </w:r>
      <w:r w:rsidR="00227B50" w:rsidRPr="00687EC7">
        <w:rPr>
          <w:rFonts w:cs="Times New Roman"/>
          <w:sz w:val="24"/>
          <w:szCs w:val="24"/>
        </w:rPr>
        <w:t>administered</w:t>
      </w:r>
      <w:r w:rsidR="003C35C5" w:rsidRPr="00687EC7">
        <w:rPr>
          <w:rFonts w:cs="Times New Roman"/>
          <w:sz w:val="24"/>
          <w:szCs w:val="24"/>
        </w:rPr>
        <w:t>. B</w:t>
      </w:r>
      <w:r w:rsidR="00720D5A" w:rsidRPr="00687EC7">
        <w:rPr>
          <w:rFonts w:cs="Times New Roman"/>
          <w:sz w:val="24"/>
          <w:szCs w:val="24"/>
        </w:rPr>
        <w:t xml:space="preserve">riefly, </w:t>
      </w:r>
      <w:r w:rsidR="00C81784" w:rsidRPr="00687EC7">
        <w:rPr>
          <w:rFonts w:cs="Times New Roman"/>
          <w:sz w:val="24"/>
          <w:szCs w:val="24"/>
        </w:rPr>
        <w:t xml:space="preserve">the mice will be </w:t>
      </w:r>
      <w:r w:rsidR="003C35C5" w:rsidRPr="00687EC7">
        <w:rPr>
          <w:rFonts w:cs="Times New Roman"/>
          <w:sz w:val="24"/>
          <w:szCs w:val="24"/>
        </w:rPr>
        <w:t>anesthetized</w:t>
      </w:r>
      <w:r w:rsidR="00C81784" w:rsidRPr="00687EC7">
        <w:rPr>
          <w:rFonts w:cs="Times New Roman"/>
          <w:sz w:val="24"/>
          <w:szCs w:val="24"/>
        </w:rPr>
        <w:t xml:space="preserve"> by Ketamine (100mg/kg) and xylazine (10mg/</w:t>
      </w:r>
      <w:r w:rsidR="00AF41F0" w:rsidRPr="00687EC7">
        <w:rPr>
          <w:rFonts w:cs="Times New Roman"/>
          <w:sz w:val="24"/>
          <w:szCs w:val="24"/>
        </w:rPr>
        <w:t>kg</w:t>
      </w:r>
      <w:r w:rsidR="00C81784" w:rsidRPr="00687EC7">
        <w:rPr>
          <w:rFonts w:cs="Times New Roman"/>
          <w:sz w:val="24"/>
          <w:szCs w:val="24"/>
        </w:rPr>
        <w:t xml:space="preserve">), administered intraperitoneally, </w:t>
      </w:r>
      <w:r w:rsidR="00720D5A" w:rsidRPr="00687EC7">
        <w:rPr>
          <w:rFonts w:cs="Times New Roman"/>
          <w:sz w:val="24"/>
          <w:szCs w:val="24"/>
        </w:rPr>
        <w:t xml:space="preserve">the skin of the neck </w:t>
      </w:r>
      <w:r w:rsidR="00C81784" w:rsidRPr="00687EC7">
        <w:rPr>
          <w:rFonts w:cs="Times New Roman"/>
          <w:sz w:val="24"/>
          <w:szCs w:val="24"/>
        </w:rPr>
        <w:t>will be</w:t>
      </w:r>
      <w:r w:rsidR="00720D5A" w:rsidRPr="00687EC7">
        <w:rPr>
          <w:rFonts w:cs="Times New Roman"/>
          <w:sz w:val="24"/>
          <w:szCs w:val="24"/>
        </w:rPr>
        <w:t xml:space="preserve"> shaved</w:t>
      </w:r>
      <w:r w:rsidR="00C94F19" w:rsidRPr="00687EC7">
        <w:rPr>
          <w:rFonts w:cs="Times New Roman"/>
          <w:sz w:val="24"/>
          <w:szCs w:val="24"/>
        </w:rPr>
        <w:t xml:space="preserve">, skin prepared, and a sagittal incision of the skin is made inferior to the occiput. </w:t>
      </w:r>
      <w:r w:rsidR="006F567F" w:rsidRPr="00687EC7">
        <w:rPr>
          <w:rFonts w:cs="Times New Roman"/>
          <w:sz w:val="24"/>
          <w:szCs w:val="24"/>
        </w:rPr>
        <w:t>U</w:t>
      </w:r>
      <w:r w:rsidR="00720D5A" w:rsidRPr="00687EC7">
        <w:rPr>
          <w:rFonts w:cs="Times New Roman"/>
          <w:sz w:val="24"/>
          <w:szCs w:val="24"/>
        </w:rPr>
        <w:t xml:space="preserve">nder the dissection microscope, the subcutaneous </w:t>
      </w:r>
      <w:proofErr w:type="gramStart"/>
      <w:r w:rsidR="00720D5A" w:rsidRPr="00687EC7">
        <w:rPr>
          <w:rFonts w:cs="Times New Roman"/>
          <w:sz w:val="24"/>
          <w:szCs w:val="24"/>
        </w:rPr>
        <w:t>tissue</w:t>
      </w:r>
      <w:proofErr w:type="gramEnd"/>
      <w:r w:rsidR="00720D5A" w:rsidRPr="00687EC7">
        <w:rPr>
          <w:rFonts w:cs="Times New Roman"/>
          <w:sz w:val="24"/>
          <w:szCs w:val="24"/>
        </w:rPr>
        <w:t xml:space="preserve"> and muscles (m. </w:t>
      </w:r>
      <w:proofErr w:type="spellStart"/>
      <w:r w:rsidR="00720D5A" w:rsidRPr="00687EC7">
        <w:rPr>
          <w:rFonts w:cs="Times New Roman"/>
          <w:sz w:val="24"/>
          <w:szCs w:val="24"/>
        </w:rPr>
        <w:t>biventer</w:t>
      </w:r>
      <w:proofErr w:type="spellEnd"/>
      <w:r w:rsidR="00720D5A" w:rsidRPr="00687EC7">
        <w:rPr>
          <w:rFonts w:cs="Times New Roman"/>
          <w:sz w:val="24"/>
          <w:szCs w:val="24"/>
        </w:rPr>
        <w:t xml:space="preserve"> cervicis and m. rectus capitis dorsalis major) </w:t>
      </w:r>
      <w:r w:rsidR="00C81784" w:rsidRPr="00687EC7">
        <w:rPr>
          <w:rFonts w:cs="Times New Roman"/>
          <w:sz w:val="24"/>
          <w:szCs w:val="24"/>
        </w:rPr>
        <w:t>will be</w:t>
      </w:r>
      <w:r w:rsidR="00720D5A" w:rsidRPr="00687EC7">
        <w:rPr>
          <w:rFonts w:cs="Times New Roman"/>
          <w:sz w:val="24"/>
          <w:szCs w:val="24"/>
        </w:rPr>
        <w:t xml:space="preserve"> separated by blunt dissection with forceps</w:t>
      </w:r>
      <w:r w:rsidRPr="00687EC7">
        <w:rPr>
          <w:rFonts w:cs="Times New Roman"/>
          <w:sz w:val="24"/>
          <w:szCs w:val="24"/>
        </w:rPr>
        <w:t xml:space="preserve">. </w:t>
      </w:r>
      <w:r w:rsidR="00720D5A" w:rsidRPr="00687EC7">
        <w:rPr>
          <w:rFonts w:cs="Times New Roman"/>
          <w:sz w:val="24"/>
          <w:szCs w:val="24"/>
        </w:rPr>
        <w:t xml:space="preserve">Under the dissection microscope, the dura mater of the cisterna magna appears as a glistening and clear reverse triangle through which the medulla oblongata and a major blood vessel (arteria dorsalis spinalis), and the CSF space </w:t>
      </w:r>
      <w:r w:rsidR="00C81784" w:rsidRPr="00687EC7">
        <w:rPr>
          <w:rFonts w:cs="Times New Roman"/>
          <w:sz w:val="24"/>
          <w:szCs w:val="24"/>
        </w:rPr>
        <w:t>will be</w:t>
      </w:r>
      <w:r w:rsidR="00720D5A" w:rsidRPr="00687EC7">
        <w:rPr>
          <w:rFonts w:cs="Times New Roman"/>
          <w:sz w:val="24"/>
          <w:szCs w:val="24"/>
        </w:rPr>
        <w:t xml:space="preserve"> visible, the dura mater </w:t>
      </w:r>
      <w:r w:rsidR="00C81784" w:rsidRPr="00687EC7">
        <w:rPr>
          <w:rFonts w:cs="Times New Roman"/>
          <w:sz w:val="24"/>
          <w:szCs w:val="24"/>
        </w:rPr>
        <w:t>will be</w:t>
      </w:r>
      <w:r w:rsidR="00720D5A" w:rsidRPr="00687EC7">
        <w:rPr>
          <w:rFonts w:cs="Times New Roman"/>
          <w:sz w:val="24"/>
          <w:szCs w:val="24"/>
        </w:rPr>
        <w:t xml:space="preserve"> blotted dry with sterile cotton swab. Penetrate the capillary tube into the ci</w:t>
      </w:r>
      <w:r w:rsidR="00C94F19" w:rsidRPr="00687EC7">
        <w:rPr>
          <w:rFonts w:cs="Times New Roman"/>
          <w:sz w:val="24"/>
          <w:szCs w:val="24"/>
        </w:rPr>
        <w:t>s</w:t>
      </w:r>
      <w:r w:rsidR="00720D5A" w:rsidRPr="00687EC7">
        <w:rPr>
          <w:rFonts w:cs="Times New Roman"/>
          <w:sz w:val="24"/>
          <w:szCs w:val="24"/>
        </w:rPr>
        <w:t xml:space="preserve">terna magna through the dura mater, lateral to the arteria dorsalis spinalis. Following a noticeable change in resistance to the capillary tube insertion, the CSF flows into the capillary tube. Carefully remove the capillary tube and connect it to a 3 ml syringe, inject the CSF into a pre-marked 0.5 ml </w:t>
      </w:r>
      <w:proofErr w:type="spellStart"/>
      <w:r w:rsidR="00720D5A" w:rsidRPr="00687EC7">
        <w:rPr>
          <w:rFonts w:cs="Times New Roman"/>
          <w:sz w:val="24"/>
          <w:szCs w:val="24"/>
        </w:rPr>
        <w:t>eppendorf</w:t>
      </w:r>
      <w:proofErr w:type="spellEnd"/>
      <w:r w:rsidR="00720D5A" w:rsidRPr="00687EC7">
        <w:rPr>
          <w:rFonts w:cs="Times New Roman"/>
          <w:sz w:val="24"/>
          <w:szCs w:val="24"/>
        </w:rPr>
        <w:t xml:space="preserve"> tube, and freeze the tube immediately on dry ice and then transfer it into a -80°C freezer.</w:t>
      </w:r>
      <w:r w:rsidR="00C558FC" w:rsidRPr="00687EC7">
        <w:t xml:space="preserve"> </w:t>
      </w:r>
      <w:r w:rsidR="00C558FC" w:rsidRPr="00687EC7">
        <w:rPr>
          <w:rFonts w:cs="Times New Roman"/>
          <w:sz w:val="24"/>
          <w:szCs w:val="24"/>
        </w:rPr>
        <w:t xml:space="preserve">Skin incision will be closed with either 4-0 to 6-0 </w:t>
      </w:r>
      <w:r w:rsidR="00103397" w:rsidRPr="00687EC7">
        <w:rPr>
          <w:rFonts w:cs="Times New Roman"/>
          <w:sz w:val="24"/>
          <w:szCs w:val="24"/>
        </w:rPr>
        <w:t>non-</w:t>
      </w:r>
      <w:r w:rsidR="00C558FC" w:rsidRPr="00687EC7">
        <w:rPr>
          <w:rFonts w:cs="Times New Roman"/>
          <w:sz w:val="24"/>
          <w:szCs w:val="24"/>
        </w:rPr>
        <w:t>absorbable suture.</w:t>
      </w:r>
      <w:r w:rsidR="00720D5A" w:rsidRPr="00687EC7">
        <w:rPr>
          <w:rFonts w:cs="Times New Roman"/>
          <w:sz w:val="24"/>
          <w:szCs w:val="24"/>
        </w:rPr>
        <w:t xml:space="preserve"> </w:t>
      </w:r>
      <w:r w:rsidRPr="00687EC7">
        <w:rPr>
          <w:rFonts w:cs="Times New Roman"/>
          <w:sz w:val="24"/>
          <w:szCs w:val="24"/>
        </w:rPr>
        <w:t xml:space="preserve">A maximum of </w:t>
      </w:r>
      <w:r w:rsidR="008260B1" w:rsidRPr="00687EC7">
        <w:rPr>
          <w:rFonts w:cs="Times New Roman"/>
          <w:sz w:val="24"/>
          <w:szCs w:val="24"/>
        </w:rPr>
        <w:t>4</w:t>
      </w:r>
      <w:r w:rsidRPr="00687EC7">
        <w:rPr>
          <w:rFonts w:cs="Times New Roman"/>
          <w:sz w:val="24"/>
          <w:szCs w:val="24"/>
        </w:rPr>
        <w:t xml:space="preserve"> ul CSF is collected </w:t>
      </w:r>
      <w:r w:rsidR="008260B1" w:rsidRPr="00687EC7">
        <w:rPr>
          <w:rFonts w:cs="Times New Roman"/>
          <w:sz w:val="24"/>
          <w:szCs w:val="24"/>
        </w:rPr>
        <w:t>twice with 2 months between the collections</w:t>
      </w:r>
      <w:r w:rsidRPr="00687EC7">
        <w:rPr>
          <w:rFonts w:cs="Times New Roman"/>
          <w:sz w:val="24"/>
          <w:szCs w:val="24"/>
        </w:rPr>
        <w:t xml:space="preserve">. </w:t>
      </w:r>
      <w:r w:rsidR="008260B1" w:rsidRPr="00687EC7">
        <w:rPr>
          <w:rFonts w:cs="Times New Roman"/>
          <w:sz w:val="24"/>
          <w:szCs w:val="24"/>
        </w:rPr>
        <w:t>T</w:t>
      </w:r>
      <w:r w:rsidR="00352827" w:rsidRPr="00687EC7">
        <w:rPr>
          <w:rFonts w:cs="Times New Roman"/>
          <w:sz w:val="24"/>
          <w:szCs w:val="24"/>
        </w:rPr>
        <w:t xml:space="preserve">he site of collection will be held at ECHI animal procedure room 4313 C under a sterile condition. </w:t>
      </w:r>
      <w:r w:rsidR="00B47C7C" w:rsidRPr="00687EC7">
        <w:rPr>
          <w:rFonts w:cs="Times New Roman"/>
          <w:sz w:val="24"/>
          <w:szCs w:val="24"/>
        </w:rPr>
        <w:t>CSF</w:t>
      </w:r>
      <w:r w:rsidRPr="00687EC7">
        <w:rPr>
          <w:rFonts w:cs="Times New Roman"/>
          <w:sz w:val="24"/>
          <w:szCs w:val="24"/>
        </w:rPr>
        <w:t xml:space="preserve"> drawing typically occurs a</w:t>
      </w:r>
      <w:r w:rsidR="00B47C7C" w:rsidRPr="00687EC7">
        <w:rPr>
          <w:rFonts w:cs="Times New Roman"/>
          <w:sz w:val="24"/>
          <w:szCs w:val="24"/>
        </w:rPr>
        <w:t xml:space="preserve">t the </w:t>
      </w:r>
      <w:r w:rsidR="008260B1" w:rsidRPr="00687EC7">
        <w:rPr>
          <w:rFonts w:cs="Times New Roman"/>
          <w:sz w:val="24"/>
          <w:szCs w:val="24"/>
        </w:rPr>
        <w:t xml:space="preserve">beginning and the </w:t>
      </w:r>
      <w:r w:rsidR="00B47C7C" w:rsidRPr="00687EC7">
        <w:rPr>
          <w:rFonts w:cs="Times New Roman"/>
          <w:sz w:val="24"/>
          <w:szCs w:val="24"/>
        </w:rPr>
        <w:t>end of diet intervention.</w:t>
      </w:r>
      <w:r w:rsidR="00E935B6" w:rsidRPr="00687EC7">
        <w:rPr>
          <w:rFonts w:cs="Times New Roman"/>
          <w:sz w:val="24"/>
          <w:szCs w:val="24"/>
        </w:rPr>
        <w:t xml:space="preserve"> </w:t>
      </w:r>
      <w:r w:rsidR="00227B50" w:rsidRPr="00687EC7">
        <w:rPr>
          <w:rFonts w:cs="Times New Roman"/>
          <w:sz w:val="24"/>
          <w:szCs w:val="24"/>
        </w:rPr>
        <w:t xml:space="preserve">At least 1-2 weeks healing and recovery time will be allowed before ICV surgery. </w:t>
      </w:r>
      <w:r w:rsidR="00D049AB" w:rsidRPr="00687EC7">
        <w:rPr>
          <w:rFonts w:cs="Times New Roman"/>
          <w:sz w:val="24"/>
          <w:szCs w:val="24"/>
        </w:rPr>
        <w:t>E</w:t>
      </w:r>
      <w:r w:rsidR="008260B1" w:rsidRPr="00687EC7">
        <w:rPr>
          <w:rFonts w:cs="Times New Roman"/>
          <w:sz w:val="24"/>
          <w:szCs w:val="24"/>
        </w:rPr>
        <w:t>ach</w:t>
      </w:r>
      <w:r w:rsidR="00D049AB" w:rsidRPr="00687EC7">
        <w:rPr>
          <w:rFonts w:cs="Times New Roman"/>
          <w:sz w:val="24"/>
          <w:szCs w:val="24"/>
        </w:rPr>
        <w:t xml:space="preserve"> time, no more than </w:t>
      </w:r>
      <w:r w:rsidR="008260B1" w:rsidRPr="00687EC7">
        <w:rPr>
          <w:rFonts w:cs="Times New Roman"/>
          <w:sz w:val="24"/>
          <w:szCs w:val="24"/>
        </w:rPr>
        <w:t>4</w:t>
      </w:r>
      <w:r w:rsidR="00D049AB" w:rsidRPr="00687EC7">
        <w:rPr>
          <w:rFonts w:cs="Times New Roman"/>
          <w:sz w:val="24"/>
          <w:szCs w:val="24"/>
        </w:rPr>
        <w:t xml:space="preserve"> ul CSF will be </w:t>
      </w:r>
      <w:r w:rsidR="003C35C5" w:rsidRPr="00687EC7">
        <w:rPr>
          <w:rFonts w:cs="Times New Roman"/>
          <w:sz w:val="24"/>
          <w:szCs w:val="24"/>
        </w:rPr>
        <w:t>collected</w:t>
      </w:r>
      <w:r w:rsidR="00D049AB" w:rsidRPr="00687EC7">
        <w:rPr>
          <w:rFonts w:cs="Times New Roman"/>
          <w:sz w:val="24"/>
          <w:szCs w:val="24"/>
        </w:rPr>
        <w:t xml:space="preserve">. </w:t>
      </w:r>
    </w:p>
    <w:bookmarkEnd w:id="20"/>
    <w:p w14:paraId="7C29948C" w14:textId="77777777" w:rsidR="00EA4421" w:rsidRPr="00687EC7" w:rsidRDefault="00EA4421" w:rsidP="000C0AEA">
      <w:pPr>
        <w:tabs>
          <w:tab w:val="left" w:pos="1710"/>
        </w:tabs>
        <w:spacing w:after="0" w:line="240" w:lineRule="auto"/>
        <w:rPr>
          <w:rFonts w:cs="Times New Roman"/>
          <w:sz w:val="24"/>
          <w:szCs w:val="24"/>
        </w:rPr>
      </w:pPr>
    </w:p>
    <w:p w14:paraId="6234C342" w14:textId="77777777" w:rsidR="000C0AEA" w:rsidRPr="00687EC7" w:rsidRDefault="000C0AEA" w:rsidP="000C0AEA">
      <w:pPr>
        <w:tabs>
          <w:tab w:val="left" w:pos="1710"/>
        </w:tabs>
        <w:spacing w:after="0" w:line="240" w:lineRule="auto"/>
        <w:rPr>
          <w:rFonts w:cs="Times New Roman"/>
          <w:b/>
          <w:sz w:val="24"/>
          <w:szCs w:val="24"/>
        </w:rPr>
      </w:pPr>
      <w:r w:rsidRPr="00687EC7">
        <w:rPr>
          <w:rFonts w:cs="Times New Roman"/>
          <w:b/>
          <w:sz w:val="24"/>
          <w:szCs w:val="24"/>
        </w:rPr>
        <w:t>Metabolic cages (indirect calorimetry and locomotor activity)</w:t>
      </w:r>
    </w:p>
    <w:p w14:paraId="1D339352" w14:textId="77777777" w:rsidR="000C0AEA" w:rsidRPr="00687EC7" w:rsidRDefault="00134B08" w:rsidP="000C0AEA">
      <w:pPr>
        <w:tabs>
          <w:tab w:val="left" w:pos="1710"/>
        </w:tabs>
        <w:spacing w:after="0" w:line="240" w:lineRule="auto"/>
        <w:rPr>
          <w:rFonts w:cs="Times New Roman"/>
          <w:sz w:val="24"/>
          <w:szCs w:val="24"/>
        </w:rPr>
      </w:pPr>
      <w:r w:rsidRPr="00687EC7">
        <w:rPr>
          <w:rFonts w:cs="Times New Roman"/>
          <w:sz w:val="24"/>
          <w:szCs w:val="24"/>
        </w:rPr>
        <w:t xml:space="preserve">The </w:t>
      </w:r>
      <w:r w:rsidR="00211303" w:rsidRPr="00687EC7">
        <w:rPr>
          <w:rFonts w:cs="Times New Roman"/>
          <w:sz w:val="24"/>
          <w:szCs w:val="24"/>
        </w:rPr>
        <w:t xml:space="preserve">10 mice from each group of </w:t>
      </w:r>
      <w:r w:rsidRPr="00687EC7">
        <w:rPr>
          <w:rFonts w:cs="Times New Roman"/>
          <w:sz w:val="24"/>
          <w:szCs w:val="24"/>
        </w:rPr>
        <w:t xml:space="preserve">C57BL6, </w:t>
      </w:r>
      <w:r w:rsidR="0091178C" w:rsidRPr="00687EC7">
        <w:rPr>
          <w:rFonts w:cs="Times New Roman"/>
          <w:sz w:val="24"/>
          <w:szCs w:val="24"/>
        </w:rPr>
        <w:t>STZ</w:t>
      </w:r>
      <w:r w:rsidRPr="00687EC7">
        <w:rPr>
          <w:rFonts w:cs="Times New Roman"/>
          <w:sz w:val="24"/>
          <w:szCs w:val="24"/>
        </w:rPr>
        <w:t xml:space="preserve">, POMC and </w:t>
      </w:r>
      <w:proofErr w:type="spellStart"/>
      <w:r w:rsidRPr="00687EC7">
        <w:rPr>
          <w:rFonts w:cs="Times New Roman"/>
          <w:sz w:val="24"/>
          <w:szCs w:val="24"/>
        </w:rPr>
        <w:t>AgRP</w:t>
      </w:r>
      <w:proofErr w:type="spellEnd"/>
      <w:r w:rsidRPr="00687EC7">
        <w:rPr>
          <w:rFonts w:cs="Times New Roman"/>
          <w:sz w:val="24"/>
          <w:szCs w:val="24"/>
        </w:rPr>
        <w:t xml:space="preserve"> inducible </w:t>
      </w:r>
      <w:proofErr w:type="spellStart"/>
      <w:r w:rsidRPr="00687EC7">
        <w:rPr>
          <w:rFonts w:cs="Times New Roman"/>
          <w:sz w:val="24"/>
          <w:szCs w:val="24"/>
        </w:rPr>
        <w:t>Cre</w:t>
      </w:r>
      <w:proofErr w:type="spellEnd"/>
      <w:r w:rsidRPr="00687EC7">
        <w:rPr>
          <w:rFonts w:cs="Times New Roman"/>
          <w:sz w:val="24"/>
          <w:szCs w:val="24"/>
        </w:rPr>
        <w:t xml:space="preserve"> with FGFR1 </w:t>
      </w:r>
      <w:proofErr w:type="spellStart"/>
      <w:r w:rsidRPr="00687EC7">
        <w:rPr>
          <w:rFonts w:cs="Times New Roman"/>
          <w:sz w:val="24"/>
          <w:szCs w:val="24"/>
        </w:rPr>
        <w:t>floxed</w:t>
      </w:r>
      <w:proofErr w:type="spellEnd"/>
      <w:r w:rsidRPr="00687EC7">
        <w:rPr>
          <w:rFonts w:cs="Times New Roman"/>
          <w:sz w:val="24"/>
          <w:szCs w:val="24"/>
        </w:rPr>
        <w:t xml:space="preserve"> mice will be measured for energy expenditure by an </w:t>
      </w:r>
      <w:r w:rsidR="000C0AEA" w:rsidRPr="00687EC7">
        <w:rPr>
          <w:rFonts w:cs="Times New Roman"/>
          <w:sz w:val="24"/>
          <w:szCs w:val="24"/>
        </w:rPr>
        <w:t>Indirect calorimetry, a noninvasive determination of metabolic rate (oxygen consumption and carbon dioxide production) in metabolic cages by TSE Systems currently located at Brody GW57). This system has been validated to accurately reflect metabolic rate in mice. The technique is noninvasive, consisting of merely placing a single animal in a plexiglass chamber encased mouse cage, allowing ad lib feeding and free movement. The motion sensor also allows for the measurement of locomotor activity. We routinely acclimate animals to the machine by placing them in the chamber for two consecutive days prior to two days of data collection. Mice are then returned to their normal housing.</w:t>
      </w:r>
      <w:r w:rsidR="00501E83" w:rsidRPr="00687EC7">
        <w:rPr>
          <w:rFonts w:cs="Times New Roman"/>
          <w:sz w:val="24"/>
          <w:szCs w:val="24"/>
        </w:rPr>
        <w:t xml:space="preserve"> This data will be collected at least 2 weeks before the end of experiment.</w:t>
      </w:r>
    </w:p>
    <w:p w14:paraId="5EA76A2F" w14:textId="77777777" w:rsidR="000C0AEA" w:rsidRPr="00687EC7" w:rsidRDefault="000C0AEA" w:rsidP="000C0AEA">
      <w:pPr>
        <w:tabs>
          <w:tab w:val="left" w:pos="1710"/>
        </w:tabs>
        <w:spacing w:after="0" w:line="240" w:lineRule="auto"/>
        <w:rPr>
          <w:rFonts w:cs="Times New Roman"/>
          <w:sz w:val="24"/>
          <w:szCs w:val="24"/>
        </w:rPr>
      </w:pPr>
    </w:p>
    <w:p w14:paraId="57A16C28" w14:textId="77777777" w:rsidR="000C0AEA" w:rsidRPr="00687EC7" w:rsidRDefault="000C0AEA" w:rsidP="000C0AEA">
      <w:pPr>
        <w:tabs>
          <w:tab w:val="left" w:pos="1710"/>
        </w:tabs>
        <w:spacing w:after="0" w:line="240" w:lineRule="auto"/>
        <w:rPr>
          <w:rFonts w:cs="Times New Roman"/>
          <w:b/>
          <w:sz w:val="24"/>
          <w:szCs w:val="24"/>
        </w:rPr>
      </w:pPr>
      <w:r w:rsidRPr="00687EC7">
        <w:rPr>
          <w:rFonts w:cs="Times New Roman"/>
          <w:b/>
          <w:sz w:val="24"/>
          <w:szCs w:val="24"/>
        </w:rPr>
        <w:t>Noninvasive determination of body composition</w:t>
      </w:r>
    </w:p>
    <w:p w14:paraId="66BF27A0" w14:textId="77777777" w:rsidR="000C0AEA" w:rsidRPr="00687EC7" w:rsidRDefault="00211303" w:rsidP="000C0AEA">
      <w:pPr>
        <w:tabs>
          <w:tab w:val="left" w:pos="1710"/>
        </w:tabs>
        <w:spacing w:after="0" w:line="240" w:lineRule="auto"/>
        <w:rPr>
          <w:rFonts w:cs="Times New Roman"/>
          <w:sz w:val="24"/>
          <w:szCs w:val="24"/>
        </w:rPr>
      </w:pPr>
      <w:r w:rsidRPr="00687EC7">
        <w:rPr>
          <w:rFonts w:cs="Times New Roman"/>
          <w:sz w:val="24"/>
          <w:szCs w:val="24"/>
        </w:rPr>
        <w:t xml:space="preserve">The 10 mice from each group of </w:t>
      </w:r>
      <w:r w:rsidR="00134B08" w:rsidRPr="00687EC7">
        <w:rPr>
          <w:rFonts w:cs="Times New Roman"/>
          <w:sz w:val="24"/>
          <w:szCs w:val="24"/>
        </w:rPr>
        <w:t xml:space="preserve">C57BL6, </w:t>
      </w:r>
      <w:r w:rsidR="0091178C" w:rsidRPr="00687EC7">
        <w:rPr>
          <w:rFonts w:cs="Times New Roman"/>
          <w:sz w:val="24"/>
          <w:szCs w:val="24"/>
        </w:rPr>
        <w:t>STZ</w:t>
      </w:r>
      <w:r w:rsidR="00134B08" w:rsidRPr="00687EC7">
        <w:rPr>
          <w:rFonts w:cs="Times New Roman"/>
          <w:sz w:val="24"/>
          <w:szCs w:val="24"/>
        </w:rPr>
        <w:t xml:space="preserve">, POMC and </w:t>
      </w:r>
      <w:proofErr w:type="spellStart"/>
      <w:r w:rsidR="00134B08" w:rsidRPr="00687EC7">
        <w:rPr>
          <w:rFonts w:cs="Times New Roman"/>
          <w:sz w:val="24"/>
          <w:szCs w:val="24"/>
        </w:rPr>
        <w:t>AgRP</w:t>
      </w:r>
      <w:proofErr w:type="spellEnd"/>
      <w:r w:rsidR="00134B08" w:rsidRPr="00687EC7">
        <w:rPr>
          <w:rFonts w:cs="Times New Roman"/>
          <w:sz w:val="24"/>
          <w:szCs w:val="24"/>
        </w:rPr>
        <w:t xml:space="preserve"> inducible </w:t>
      </w:r>
      <w:proofErr w:type="spellStart"/>
      <w:r w:rsidR="00134B08" w:rsidRPr="00687EC7">
        <w:rPr>
          <w:rFonts w:cs="Times New Roman"/>
          <w:sz w:val="24"/>
          <w:szCs w:val="24"/>
        </w:rPr>
        <w:t>Cre</w:t>
      </w:r>
      <w:proofErr w:type="spellEnd"/>
      <w:r w:rsidR="00134B08" w:rsidRPr="00687EC7">
        <w:rPr>
          <w:rFonts w:cs="Times New Roman"/>
          <w:sz w:val="24"/>
          <w:szCs w:val="24"/>
        </w:rPr>
        <w:t xml:space="preserve"> with FGFR1 </w:t>
      </w:r>
      <w:proofErr w:type="spellStart"/>
      <w:r w:rsidR="00134B08" w:rsidRPr="00687EC7">
        <w:rPr>
          <w:rFonts w:cs="Times New Roman"/>
          <w:sz w:val="24"/>
          <w:szCs w:val="24"/>
        </w:rPr>
        <w:t>floxed</w:t>
      </w:r>
      <w:proofErr w:type="spellEnd"/>
      <w:r w:rsidR="00134B08" w:rsidRPr="00687EC7">
        <w:rPr>
          <w:rFonts w:cs="Times New Roman"/>
          <w:sz w:val="24"/>
          <w:szCs w:val="24"/>
        </w:rPr>
        <w:t xml:space="preserve"> mice </w:t>
      </w:r>
      <w:r w:rsidR="000C0AEA" w:rsidRPr="00687EC7">
        <w:rPr>
          <w:rFonts w:cs="Times New Roman"/>
          <w:sz w:val="24"/>
          <w:szCs w:val="24"/>
        </w:rPr>
        <w:t>are studied using an Echo MRI machine (located at Brody GW57). The device allows an animal to be studied serially (single mouse per measurement). Mice are positioned in a standardized posture and imaged. The scanning takes approximately 5 min and provides lean and fat mass data. We will follow the SOP for use/cleaning of the Echo MRI.</w:t>
      </w:r>
    </w:p>
    <w:p w14:paraId="4E6010F2" w14:textId="77777777" w:rsidR="000C0AEA" w:rsidRPr="00687EC7" w:rsidRDefault="000C0AEA" w:rsidP="000C0AEA">
      <w:pPr>
        <w:tabs>
          <w:tab w:val="left" w:pos="1710"/>
        </w:tabs>
        <w:spacing w:after="0" w:line="240" w:lineRule="auto"/>
        <w:rPr>
          <w:rFonts w:cs="Times New Roman"/>
          <w:sz w:val="24"/>
          <w:szCs w:val="24"/>
        </w:rPr>
      </w:pPr>
    </w:p>
    <w:p w14:paraId="5676FC5D" w14:textId="77777777" w:rsidR="000C0AEA" w:rsidRPr="00687EC7" w:rsidRDefault="000C0AEA" w:rsidP="000C0AEA">
      <w:pPr>
        <w:tabs>
          <w:tab w:val="left" w:pos="1710"/>
        </w:tabs>
        <w:spacing w:after="0" w:line="240" w:lineRule="auto"/>
        <w:rPr>
          <w:rFonts w:cs="Times New Roman"/>
          <w:b/>
          <w:sz w:val="24"/>
          <w:szCs w:val="24"/>
        </w:rPr>
      </w:pPr>
      <w:r w:rsidRPr="00687EC7">
        <w:rPr>
          <w:rFonts w:cs="Times New Roman"/>
          <w:b/>
          <w:sz w:val="24"/>
          <w:szCs w:val="24"/>
        </w:rPr>
        <w:t>Cardiac Perfusion</w:t>
      </w:r>
    </w:p>
    <w:p w14:paraId="2DBC5D91" w14:textId="77777777" w:rsidR="00C860BD" w:rsidRPr="00687EC7" w:rsidRDefault="00211303" w:rsidP="000C0AEA">
      <w:pPr>
        <w:tabs>
          <w:tab w:val="left" w:pos="1710"/>
        </w:tabs>
        <w:spacing w:after="0" w:line="240" w:lineRule="auto"/>
        <w:rPr>
          <w:rFonts w:cs="Times New Roman"/>
          <w:sz w:val="24"/>
          <w:szCs w:val="24"/>
        </w:rPr>
      </w:pPr>
      <w:r w:rsidRPr="00687EC7">
        <w:rPr>
          <w:rFonts w:cs="Times New Roman"/>
          <w:sz w:val="24"/>
          <w:szCs w:val="24"/>
        </w:rPr>
        <w:lastRenderedPageBreak/>
        <w:t xml:space="preserve">The </w:t>
      </w:r>
      <w:r w:rsidR="00134B08" w:rsidRPr="00687EC7">
        <w:rPr>
          <w:rFonts w:cs="Times New Roman"/>
          <w:sz w:val="24"/>
          <w:szCs w:val="24"/>
        </w:rPr>
        <w:t xml:space="preserve">6 of each C57BL6, </w:t>
      </w:r>
      <w:r w:rsidR="0091178C" w:rsidRPr="00687EC7">
        <w:rPr>
          <w:rFonts w:cs="Times New Roman"/>
          <w:sz w:val="24"/>
          <w:szCs w:val="24"/>
        </w:rPr>
        <w:t>STZ</w:t>
      </w:r>
      <w:r w:rsidR="00134B08" w:rsidRPr="00687EC7">
        <w:rPr>
          <w:rFonts w:cs="Times New Roman"/>
          <w:sz w:val="24"/>
          <w:szCs w:val="24"/>
        </w:rPr>
        <w:t xml:space="preserve">, POMC and </w:t>
      </w:r>
      <w:proofErr w:type="spellStart"/>
      <w:r w:rsidR="00134B08" w:rsidRPr="00687EC7">
        <w:rPr>
          <w:rFonts w:cs="Times New Roman"/>
          <w:sz w:val="24"/>
          <w:szCs w:val="24"/>
        </w:rPr>
        <w:t>AgRP</w:t>
      </w:r>
      <w:proofErr w:type="spellEnd"/>
      <w:r w:rsidR="00134B08" w:rsidRPr="00687EC7">
        <w:rPr>
          <w:rFonts w:cs="Times New Roman"/>
          <w:sz w:val="24"/>
          <w:szCs w:val="24"/>
        </w:rPr>
        <w:t xml:space="preserve"> inducible </w:t>
      </w:r>
      <w:proofErr w:type="spellStart"/>
      <w:r w:rsidR="00134B08" w:rsidRPr="00687EC7">
        <w:rPr>
          <w:rFonts w:cs="Times New Roman"/>
          <w:sz w:val="24"/>
          <w:szCs w:val="24"/>
        </w:rPr>
        <w:t>Cre</w:t>
      </w:r>
      <w:proofErr w:type="spellEnd"/>
      <w:r w:rsidR="00134B08" w:rsidRPr="00687EC7">
        <w:rPr>
          <w:rFonts w:cs="Times New Roman"/>
          <w:sz w:val="24"/>
          <w:szCs w:val="24"/>
        </w:rPr>
        <w:t xml:space="preserve"> with FGFR1 </w:t>
      </w:r>
      <w:proofErr w:type="spellStart"/>
      <w:r w:rsidR="00134B08" w:rsidRPr="00687EC7">
        <w:rPr>
          <w:rFonts w:cs="Times New Roman"/>
          <w:sz w:val="24"/>
          <w:szCs w:val="24"/>
        </w:rPr>
        <w:t>floxed</w:t>
      </w:r>
      <w:proofErr w:type="spellEnd"/>
      <w:r w:rsidR="00134B08" w:rsidRPr="00687EC7">
        <w:rPr>
          <w:rFonts w:cs="Times New Roman"/>
          <w:sz w:val="24"/>
          <w:szCs w:val="24"/>
        </w:rPr>
        <w:t xml:space="preserve"> mice</w:t>
      </w:r>
      <w:r w:rsidR="000C0AEA" w:rsidRPr="00687EC7">
        <w:rPr>
          <w:rFonts w:cs="Times New Roman"/>
          <w:sz w:val="24"/>
          <w:szCs w:val="24"/>
        </w:rPr>
        <w:t xml:space="preserve"> will be anesthetized using</w:t>
      </w:r>
      <w:r w:rsidR="00F12818" w:rsidRPr="00687EC7">
        <w:rPr>
          <w:rFonts w:cs="Times New Roman"/>
          <w:sz w:val="24"/>
          <w:szCs w:val="24"/>
        </w:rPr>
        <w:t xml:space="preserve"> Ketamine (100mg/kg) and xylazine (10mg/kg</w:t>
      </w:r>
      <w:r w:rsidR="000C0AEA" w:rsidRPr="00687EC7">
        <w:rPr>
          <w:rFonts w:cs="Times New Roman"/>
          <w:sz w:val="24"/>
          <w:szCs w:val="24"/>
        </w:rPr>
        <w:t xml:space="preserve"> BW, </w:t>
      </w:r>
      <w:proofErr w:type="spellStart"/>
      <w:r w:rsidR="000C0AEA" w:rsidRPr="00687EC7">
        <w:rPr>
          <w:rFonts w:cs="Times New Roman"/>
          <w:sz w:val="24"/>
          <w:szCs w:val="24"/>
        </w:rPr>
        <w:t>i.p.</w:t>
      </w:r>
      <w:proofErr w:type="spellEnd"/>
      <w:r w:rsidR="000C0AEA" w:rsidRPr="00687EC7">
        <w:rPr>
          <w:rFonts w:cs="Times New Roman"/>
          <w:sz w:val="24"/>
          <w:szCs w:val="24"/>
        </w:rPr>
        <w:t xml:space="preserve"> and perf</w:t>
      </w:r>
      <w:r w:rsidR="005922C1" w:rsidRPr="00687EC7">
        <w:rPr>
          <w:rFonts w:cs="Times New Roman"/>
          <w:sz w:val="24"/>
          <w:szCs w:val="24"/>
        </w:rPr>
        <w:t xml:space="preserve">used </w:t>
      </w:r>
      <w:proofErr w:type="spellStart"/>
      <w:r w:rsidR="005922C1" w:rsidRPr="00687EC7">
        <w:rPr>
          <w:rFonts w:cs="Times New Roman"/>
          <w:sz w:val="24"/>
          <w:szCs w:val="24"/>
        </w:rPr>
        <w:t>transcardially</w:t>
      </w:r>
      <w:proofErr w:type="spellEnd"/>
      <w:r w:rsidR="005922C1" w:rsidRPr="00687EC7">
        <w:rPr>
          <w:rFonts w:cs="Times New Roman"/>
          <w:sz w:val="24"/>
          <w:szCs w:val="24"/>
        </w:rPr>
        <w:t xml:space="preserve"> with </w:t>
      </w:r>
      <w:r w:rsidR="000C0AEA" w:rsidRPr="00687EC7">
        <w:rPr>
          <w:rFonts w:cs="Times New Roman"/>
          <w:sz w:val="24"/>
          <w:szCs w:val="24"/>
        </w:rPr>
        <w:t>0.9% saline followed by 10% neutral buffered formalin (for immunohistochemistry (IHC) and/or in situ hybridization histochemistry purposes. The brains will be excised and then post-fixed in 10% neutral buffered formalin, and cryoprotected in 20% sucrose in</w:t>
      </w:r>
      <w:r w:rsidR="00246601" w:rsidRPr="00687EC7">
        <w:rPr>
          <w:rFonts w:cs="Times New Roman"/>
          <w:sz w:val="24"/>
          <w:szCs w:val="24"/>
        </w:rPr>
        <w:t xml:space="preserve"> </w:t>
      </w:r>
      <w:bookmarkStart w:id="21" w:name="_Hlk533065142"/>
      <w:r w:rsidR="000C0AEA" w:rsidRPr="00687EC7">
        <w:rPr>
          <w:rFonts w:cs="Times New Roman"/>
          <w:sz w:val="24"/>
          <w:szCs w:val="24"/>
        </w:rPr>
        <w:t>PBS</w:t>
      </w:r>
      <w:bookmarkEnd w:id="21"/>
      <w:r w:rsidR="000C0AEA" w:rsidRPr="00687EC7">
        <w:rPr>
          <w:rFonts w:cs="Times New Roman"/>
          <w:sz w:val="24"/>
          <w:szCs w:val="24"/>
        </w:rPr>
        <w:t>. This procedure will be performed in a chemical fume hood</w:t>
      </w:r>
      <w:r w:rsidR="00134B08" w:rsidRPr="00687EC7">
        <w:rPr>
          <w:rFonts w:cs="Times New Roman"/>
          <w:sz w:val="24"/>
          <w:szCs w:val="24"/>
        </w:rPr>
        <w:t xml:space="preserve"> at the end of experiment</w:t>
      </w:r>
      <w:r w:rsidR="000C0AEA" w:rsidRPr="00687EC7">
        <w:rPr>
          <w:rFonts w:cs="Times New Roman"/>
          <w:sz w:val="24"/>
          <w:szCs w:val="24"/>
        </w:rPr>
        <w:t>.</w:t>
      </w:r>
    </w:p>
    <w:p w14:paraId="2E5E5F17" w14:textId="77777777" w:rsidR="00D41093" w:rsidRPr="00687EC7" w:rsidRDefault="00C860BD" w:rsidP="000C0AEA">
      <w:pPr>
        <w:tabs>
          <w:tab w:val="left" w:pos="1710"/>
        </w:tabs>
        <w:spacing w:after="0" w:line="240" w:lineRule="auto"/>
        <w:rPr>
          <w:rFonts w:cs="Times New Roman"/>
          <w:sz w:val="24"/>
          <w:szCs w:val="24"/>
        </w:rPr>
      </w:pPr>
      <w:r w:rsidRPr="00687EC7">
        <w:rPr>
          <w:rFonts w:cs="Times New Roman"/>
          <w:sz w:val="24"/>
          <w:szCs w:val="24"/>
        </w:rPr>
        <w:t>Amendment #2</w:t>
      </w:r>
      <w:r w:rsidR="00204725" w:rsidRPr="00687EC7">
        <w:rPr>
          <w:rFonts w:cs="Times New Roman"/>
          <w:sz w:val="24"/>
          <w:szCs w:val="24"/>
        </w:rPr>
        <w:t xml:space="preserve"> </w:t>
      </w:r>
      <w:sdt>
        <w:sdtPr>
          <w:rPr>
            <w:rFonts w:cs="Times New Roman"/>
          </w:rPr>
          <w:id w:val="-1305997704"/>
          <w:placeholder>
            <w:docPart w:val="3532AD1730E34D5C9588413CCB9AA7CA"/>
          </w:placeholder>
        </w:sdtPr>
        <w:sdtEndPr/>
        <w:sdtContent>
          <w:r w:rsidR="00204725" w:rsidRPr="00687EC7">
            <w:rPr>
              <w:rFonts w:cs="Times New Roman"/>
              <w:sz w:val="24"/>
              <w:szCs w:val="24"/>
            </w:rPr>
            <w:t xml:space="preserve">Ketamine has been shown to alter neuronal activity </w:t>
          </w:r>
          <w:r w:rsidR="00204725" w:rsidRPr="00687EC7">
            <w:rPr>
              <w:rFonts w:cs="Times New Roman"/>
              <w:bCs/>
              <w:sz w:val="24"/>
              <w:szCs w:val="24"/>
            </w:rPr>
            <w:t>(</w:t>
          </w:r>
          <w:proofErr w:type="spellStart"/>
          <w:r w:rsidR="00204725" w:rsidRPr="00687EC7">
            <w:rPr>
              <w:rFonts w:cs="Times New Roman"/>
              <w:bCs/>
              <w:sz w:val="24"/>
              <w:szCs w:val="24"/>
            </w:rPr>
            <w:t>Kavalali</w:t>
          </w:r>
          <w:proofErr w:type="spellEnd"/>
          <w:r w:rsidR="00204725" w:rsidRPr="00687EC7">
            <w:rPr>
              <w:rFonts w:cs="Times New Roman"/>
              <w:bCs/>
              <w:sz w:val="24"/>
              <w:szCs w:val="24"/>
            </w:rPr>
            <w:t xml:space="preserve"> et. al. 2012)</w:t>
          </w:r>
          <w:r w:rsidR="00204725" w:rsidRPr="00687EC7">
            <w:rPr>
              <w:rFonts w:cs="Times New Roman"/>
              <w:b/>
              <w:sz w:val="24"/>
              <w:szCs w:val="24"/>
            </w:rPr>
            <w:t xml:space="preserve"> </w:t>
          </w:r>
          <w:r w:rsidR="00204725" w:rsidRPr="00687EC7">
            <w:rPr>
              <w:rFonts w:cs="Times New Roman"/>
              <w:bCs/>
              <w:sz w:val="24"/>
              <w:szCs w:val="24"/>
            </w:rPr>
            <w:t xml:space="preserve">which could confound our data. As an alternative to ketamine we will put mice under deep anesthesia using isoflurane </w:t>
          </w:r>
          <w:r w:rsidR="005377B3" w:rsidRPr="00687EC7">
            <w:rPr>
              <w:rFonts w:cs="Times New Roman"/>
              <w:bCs/>
              <w:sz w:val="24"/>
              <w:szCs w:val="24"/>
            </w:rPr>
            <w:t xml:space="preserve">an isoflurane vaporizer </w:t>
          </w:r>
          <w:r w:rsidR="00204725" w:rsidRPr="00687EC7">
            <w:rPr>
              <w:rFonts w:cs="Times New Roman"/>
              <w:bCs/>
              <w:sz w:val="24"/>
              <w:szCs w:val="24"/>
            </w:rPr>
            <w:t>and maintain anesthesia throughout the procedure using a nose cone</w:t>
          </w:r>
          <w:r w:rsidR="005377B3" w:rsidRPr="00687EC7">
            <w:rPr>
              <w:rFonts w:cs="Times New Roman"/>
              <w:bCs/>
              <w:sz w:val="24"/>
              <w:szCs w:val="24"/>
            </w:rPr>
            <w:t xml:space="preserve"> isoflurane vaporizer</w:t>
          </w:r>
          <w:r w:rsidR="00204725" w:rsidRPr="00687EC7">
            <w:rPr>
              <w:rFonts w:cs="Times New Roman"/>
              <w:bCs/>
              <w:sz w:val="24"/>
              <w:szCs w:val="24"/>
            </w:rPr>
            <w:t>.</w:t>
          </w:r>
          <w:r w:rsidR="00446A72" w:rsidRPr="00687EC7">
            <w:rPr>
              <w:rFonts w:cs="Times New Roman"/>
              <w:bCs/>
              <w:sz w:val="24"/>
              <w:szCs w:val="24"/>
            </w:rPr>
            <w:t xml:space="preserve"> </w:t>
          </w:r>
          <w:r w:rsidR="00853289" w:rsidRPr="00687EC7">
            <w:rPr>
              <w:rFonts w:cs="Times New Roman"/>
              <w:bCs/>
              <w:sz w:val="24"/>
              <w:szCs w:val="24"/>
            </w:rPr>
            <w:t xml:space="preserve">Briefly, the mouse will be placed in container </w:t>
          </w:r>
          <w:r w:rsidR="005377B3" w:rsidRPr="00687EC7">
            <w:rPr>
              <w:rFonts w:cs="Times New Roman"/>
              <w:bCs/>
              <w:sz w:val="24"/>
              <w:szCs w:val="24"/>
            </w:rPr>
            <w:t>connected to an isoflurane vaporizer and o</w:t>
          </w:r>
          <w:r w:rsidR="00853289" w:rsidRPr="00687EC7">
            <w:rPr>
              <w:rFonts w:cs="Times New Roman"/>
              <w:bCs/>
              <w:sz w:val="24"/>
              <w:szCs w:val="24"/>
            </w:rPr>
            <w:t xml:space="preserve">nce deep anesthesia is </w:t>
          </w:r>
          <w:r w:rsidR="000B023F" w:rsidRPr="00687EC7">
            <w:rPr>
              <w:rFonts w:cs="Times New Roman"/>
              <w:bCs/>
              <w:sz w:val="24"/>
              <w:szCs w:val="24"/>
            </w:rPr>
            <w:t>reached (</w:t>
          </w:r>
          <w:r w:rsidR="00853289" w:rsidRPr="00687EC7">
            <w:rPr>
              <w:rFonts w:cs="Times New Roman"/>
              <w:bCs/>
              <w:sz w:val="24"/>
              <w:szCs w:val="24"/>
            </w:rPr>
            <w:t>determined by very slow respiratory rate and lack of toe-pinch reflex), we will begin the procedure (described above). Throughout the procedure</w:t>
          </w:r>
          <w:r w:rsidR="009F6E19" w:rsidRPr="00687EC7">
            <w:rPr>
              <w:rFonts w:cs="Times New Roman"/>
              <w:bCs/>
              <w:sz w:val="24"/>
              <w:szCs w:val="24"/>
            </w:rPr>
            <w:t xml:space="preserve">, </w:t>
          </w:r>
          <w:r w:rsidR="005377B3" w:rsidRPr="00687EC7">
            <w:rPr>
              <w:rFonts w:cs="Times New Roman"/>
              <w:bCs/>
              <w:sz w:val="24"/>
              <w:szCs w:val="24"/>
            </w:rPr>
            <w:t>the mouse will be connected to a nose cone isof</w:t>
          </w:r>
          <w:r w:rsidR="00145E4E" w:rsidRPr="00687EC7">
            <w:rPr>
              <w:rFonts w:cs="Times New Roman"/>
              <w:bCs/>
              <w:sz w:val="24"/>
              <w:szCs w:val="24"/>
            </w:rPr>
            <w:t>l</w:t>
          </w:r>
          <w:r w:rsidR="005377B3" w:rsidRPr="00687EC7">
            <w:rPr>
              <w:rFonts w:cs="Times New Roman"/>
              <w:bCs/>
              <w:sz w:val="24"/>
              <w:szCs w:val="24"/>
            </w:rPr>
            <w:t xml:space="preserve">urane vaporizer. </w:t>
          </w:r>
          <w:r w:rsidR="009F6E19" w:rsidRPr="00687EC7">
            <w:rPr>
              <w:rFonts w:cs="Times New Roman"/>
              <w:bCs/>
              <w:sz w:val="24"/>
              <w:szCs w:val="24"/>
            </w:rPr>
            <w:t>Note the procedure occurs in a fume hood and only takes a couple of minutes. This is a terminal procedure</w:t>
          </w:r>
          <w:r w:rsidR="000B023F" w:rsidRPr="00687EC7">
            <w:rPr>
              <w:rFonts w:cs="Times New Roman"/>
              <w:bCs/>
              <w:sz w:val="24"/>
              <w:szCs w:val="24"/>
            </w:rPr>
            <w:t>.</w:t>
          </w:r>
        </w:sdtContent>
      </w:sdt>
    </w:p>
    <w:p w14:paraId="7572BFE8" w14:textId="77777777" w:rsidR="00F74223" w:rsidRPr="00687EC7" w:rsidRDefault="00F74223" w:rsidP="000C0AEA">
      <w:pPr>
        <w:tabs>
          <w:tab w:val="left" w:pos="1710"/>
        </w:tabs>
        <w:spacing w:after="0" w:line="240" w:lineRule="auto"/>
        <w:rPr>
          <w:rFonts w:cs="Times New Roman"/>
          <w:sz w:val="24"/>
          <w:szCs w:val="24"/>
        </w:rPr>
      </w:pPr>
    </w:p>
    <w:p w14:paraId="4E391D38" w14:textId="77777777" w:rsidR="00EB0F0F" w:rsidRPr="00687EC7" w:rsidRDefault="00EB0F0F" w:rsidP="00EB0F0F">
      <w:pPr>
        <w:tabs>
          <w:tab w:val="left" w:pos="1710"/>
        </w:tabs>
        <w:spacing w:after="0" w:line="240" w:lineRule="auto"/>
        <w:rPr>
          <w:rFonts w:cs="Times New Roman"/>
          <w:b/>
          <w:sz w:val="24"/>
          <w:szCs w:val="24"/>
        </w:rPr>
      </w:pPr>
      <w:r w:rsidRPr="00687EC7">
        <w:rPr>
          <w:rFonts w:cs="Times New Roman"/>
          <w:b/>
          <w:sz w:val="24"/>
          <w:szCs w:val="24"/>
        </w:rPr>
        <w:t>Stereotaxic surgery</w:t>
      </w:r>
    </w:p>
    <w:p w14:paraId="0022C397" w14:textId="77777777" w:rsidR="00EB0F0F" w:rsidRPr="00687EC7" w:rsidRDefault="00EB0F0F" w:rsidP="00EB0F0F">
      <w:pPr>
        <w:tabs>
          <w:tab w:val="left" w:pos="1710"/>
        </w:tabs>
        <w:spacing w:after="0" w:line="240" w:lineRule="auto"/>
        <w:rPr>
          <w:rFonts w:cs="Times New Roman"/>
          <w:sz w:val="24"/>
          <w:szCs w:val="24"/>
        </w:rPr>
      </w:pPr>
      <w:r w:rsidRPr="00687EC7">
        <w:rPr>
          <w:rFonts w:cs="Times New Roman"/>
          <w:sz w:val="24"/>
          <w:szCs w:val="24"/>
        </w:rPr>
        <w:t xml:space="preserve">1: </w:t>
      </w:r>
      <w:proofErr w:type="spellStart"/>
      <w:r w:rsidRPr="00687EC7">
        <w:rPr>
          <w:rFonts w:cs="Times New Roman"/>
          <w:sz w:val="24"/>
          <w:szCs w:val="24"/>
        </w:rPr>
        <w:t>i.c.v</w:t>
      </w:r>
      <w:proofErr w:type="spellEnd"/>
      <w:r w:rsidRPr="00687EC7">
        <w:rPr>
          <w:rFonts w:cs="Times New Roman"/>
          <w:sz w:val="24"/>
          <w:szCs w:val="24"/>
        </w:rPr>
        <w:t xml:space="preserve"> cannulation, </w:t>
      </w:r>
      <w:proofErr w:type="gramStart"/>
      <w:r w:rsidRPr="00687EC7">
        <w:rPr>
          <w:rFonts w:cs="Times New Roman"/>
          <w:sz w:val="24"/>
          <w:szCs w:val="24"/>
        </w:rPr>
        <w:t>injection</w:t>
      </w:r>
      <w:proofErr w:type="gramEnd"/>
      <w:r w:rsidRPr="00687EC7">
        <w:rPr>
          <w:rFonts w:cs="Times New Roman"/>
          <w:sz w:val="24"/>
          <w:szCs w:val="24"/>
        </w:rPr>
        <w:t xml:space="preserve"> and infusion</w:t>
      </w:r>
    </w:p>
    <w:p w14:paraId="50B62DF4" w14:textId="77777777" w:rsidR="004D1A73" w:rsidRPr="00687EC7" w:rsidRDefault="00211303" w:rsidP="00EB0F0F">
      <w:pPr>
        <w:tabs>
          <w:tab w:val="left" w:pos="1710"/>
        </w:tabs>
        <w:spacing w:after="0" w:line="240" w:lineRule="auto"/>
        <w:rPr>
          <w:rFonts w:cs="Times New Roman"/>
          <w:sz w:val="24"/>
          <w:szCs w:val="24"/>
        </w:rPr>
      </w:pPr>
      <w:r w:rsidRPr="00687EC7">
        <w:rPr>
          <w:rFonts w:cs="Times New Roman"/>
          <w:sz w:val="24"/>
          <w:szCs w:val="24"/>
        </w:rPr>
        <w:t xml:space="preserve">The </w:t>
      </w:r>
      <w:r w:rsidR="00501E83" w:rsidRPr="00687EC7">
        <w:rPr>
          <w:rFonts w:cs="Times New Roman"/>
          <w:sz w:val="24"/>
          <w:szCs w:val="24"/>
        </w:rPr>
        <w:t xml:space="preserve">10 of each group for C57BL6, </w:t>
      </w:r>
      <w:r w:rsidR="0091178C" w:rsidRPr="00687EC7">
        <w:rPr>
          <w:rFonts w:cs="Times New Roman"/>
          <w:sz w:val="24"/>
          <w:szCs w:val="24"/>
        </w:rPr>
        <w:t>STZ</w:t>
      </w:r>
      <w:r w:rsidR="00501E83" w:rsidRPr="00687EC7">
        <w:rPr>
          <w:rFonts w:cs="Times New Roman"/>
          <w:sz w:val="24"/>
          <w:szCs w:val="24"/>
        </w:rPr>
        <w:t xml:space="preserve">, POMC and </w:t>
      </w:r>
      <w:proofErr w:type="spellStart"/>
      <w:r w:rsidR="00501E83" w:rsidRPr="00687EC7">
        <w:rPr>
          <w:rFonts w:cs="Times New Roman"/>
          <w:sz w:val="24"/>
          <w:szCs w:val="24"/>
        </w:rPr>
        <w:t>AgRP</w:t>
      </w:r>
      <w:proofErr w:type="spellEnd"/>
      <w:r w:rsidR="00501E83" w:rsidRPr="00687EC7">
        <w:rPr>
          <w:rFonts w:cs="Times New Roman"/>
          <w:sz w:val="24"/>
          <w:szCs w:val="24"/>
        </w:rPr>
        <w:t xml:space="preserve"> inducible </w:t>
      </w:r>
      <w:proofErr w:type="spellStart"/>
      <w:r w:rsidR="00501E83" w:rsidRPr="00687EC7">
        <w:rPr>
          <w:rFonts w:cs="Times New Roman"/>
          <w:sz w:val="24"/>
          <w:szCs w:val="24"/>
        </w:rPr>
        <w:t>Cre</w:t>
      </w:r>
      <w:proofErr w:type="spellEnd"/>
      <w:r w:rsidR="00501E83" w:rsidRPr="00687EC7">
        <w:rPr>
          <w:rFonts w:cs="Times New Roman"/>
          <w:sz w:val="24"/>
          <w:szCs w:val="24"/>
        </w:rPr>
        <w:t xml:space="preserve"> with FGFR1 </w:t>
      </w:r>
      <w:proofErr w:type="spellStart"/>
      <w:r w:rsidR="00501E83" w:rsidRPr="00687EC7">
        <w:rPr>
          <w:rFonts w:cs="Times New Roman"/>
          <w:sz w:val="24"/>
          <w:szCs w:val="24"/>
        </w:rPr>
        <w:t>floxed</w:t>
      </w:r>
      <w:proofErr w:type="spellEnd"/>
      <w:r w:rsidR="00501E83" w:rsidRPr="00687EC7">
        <w:rPr>
          <w:rFonts w:cs="Times New Roman"/>
          <w:sz w:val="24"/>
          <w:szCs w:val="24"/>
        </w:rPr>
        <w:t xml:space="preserve"> mice, and POMC/</w:t>
      </w:r>
      <w:proofErr w:type="spellStart"/>
      <w:r w:rsidR="00501E83" w:rsidRPr="00687EC7">
        <w:rPr>
          <w:rFonts w:cs="Times New Roman"/>
          <w:sz w:val="24"/>
          <w:szCs w:val="24"/>
        </w:rPr>
        <w:t>AgRP</w:t>
      </w:r>
      <w:proofErr w:type="spellEnd"/>
      <w:r w:rsidR="00501E83" w:rsidRPr="00687EC7">
        <w:rPr>
          <w:rFonts w:cs="Times New Roman"/>
          <w:sz w:val="24"/>
          <w:szCs w:val="24"/>
        </w:rPr>
        <w:t xml:space="preserve"> </w:t>
      </w:r>
      <w:proofErr w:type="spellStart"/>
      <w:r w:rsidR="00501E83" w:rsidRPr="00687EC7">
        <w:rPr>
          <w:rFonts w:cs="Times New Roman"/>
          <w:sz w:val="24"/>
          <w:szCs w:val="24"/>
        </w:rPr>
        <w:t>Cre</w:t>
      </w:r>
      <w:proofErr w:type="spellEnd"/>
      <w:r w:rsidR="00501E83" w:rsidRPr="00687EC7">
        <w:rPr>
          <w:rFonts w:cs="Times New Roman"/>
          <w:sz w:val="24"/>
          <w:szCs w:val="24"/>
        </w:rPr>
        <w:t xml:space="preserve"> with Foxo-1 GFP mice will undergo this procedure. </w:t>
      </w:r>
      <w:r w:rsidR="00EB0F0F" w:rsidRPr="00687EC7">
        <w:rPr>
          <w:rFonts w:cs="Times New Roman"/>
          <w:sz w:val="24"/>
          <w:szCs w:val="24"/>
        </w:rPr>
        <w:t xml:space="preserve">All procedures for this surgery will be performed as aseptic techniques, i.e. using sterile gloves, a facemask, head cover and clean gowns. All instruments will be autoclaved, and the bench disinfected and covered with a disposable drape. The surgical site will be shaved, prepared with betadine </w:t>
      </w:r>
      <w:proofErr w:type="gramStart"/>
      <w:r w:rsidR="00EB0F0F" w:rsidRPr="00687EC7">
        <w:rPr>
          <w:rFonts w:cs="Times New Roman"/>
          <w:sz w:val="24"/>
          <w:szCs w:val="24"/>
        </w:rPr>
        <w:t>scrub</w:t>
      </w:r>
      <w:proofErr w:type="gramEnd"/>
      <w:r w:rsidR="00EB0F0F" w:rsidRPr="00687EC7">
        <w:rPr>
          <w:rFonts w:cs="Times New Roman"/>
          <w:sz w:val="24"/>
          <w:szCs w:val="24"/>
        </w:rPr>
        <w:t xml:space="preserve"> and wiped with alcohol. During and after surgery thermal support will be given to animals. For cannulation implantation, </w:t>
      </w:r>
      <w:r w:rsidR="00A8574E" w:rsidRPr="00687EC7">
        <w:rPr>
          <w:rFonts w:cs="Times New Roman"/>
          <w:sz w:val="24"/>
          <w:szCs w:val="24"/>
        </w:rPr>
        <w:t xml:space="preserve">pre-emptive analgesic will be </w:t>
      </w:r>
      <w:r w:rsidR="00246601" w:rsidRPr="00687EC7">
        <w:rPr>
          <w:rFonts w:cs="Times New Roman"/>
          <w:sz w:val="24"/>
          <w:szCs w:val="24"/>
        </w:rPr>
        <w:t>administered,</w:t>
      </w:r>
      <w:r w:rsidR="00A8574E" w:rsidRPr="00687EC7">
        <w:rPr>
          <w:rFonts w:cs="Times New Roman"/>
          <w:sz w:val="24"/>
          <w:szCs w:val="24"/>
        </w:rPr>
        <w:t xml:space="preserve"> and </w:t>
      </w:r>
      <w:r w:rsidR="00EB0F0F" w:rsidRPr="00687EC7">
        <w:rPr>
          <w:rFonts w:cs="Times New Roman"/>
          <w:sz w:val="24"/>
          <w:szCs w:val="24"/>
        </w:rPr>
        <w:t>anesthesia will be induc</w:t>
      </w:r>
      <w:r w:rsidR="00BE3970" w:rsidRPr="00687EC7">
        <w:rPr>
          <w:rFonts w:cs="Times New Roman"/>
          <w:sz w:val="24"/>
          <w:szCs w:val="24"/>
        </w:rPr>
        <w:t>ed and maintained by Ketamine (10</w:t>
      </w:r>
      <w:r w:rsidR="00EB0F0F" w:rsidRPr="00687EC7">
        <w:rPr>
          <w:rFonts w:cs="Times New Roman"/>
          <w:sz w:val="24"/>
          <w:szCs w:val="24"/>
        </w:rPr>
        <w:t xml:space="preserve">0 mg/kg, </w:t>
      </w:r>
      <w:proofErr w:type="spellStart"/>
      <w:r w:rsidR="00EB0F0F" w:rsidRPr="00687EC7">
        <w:rPr>
          <w:rFonts w:cs="Times New Roman"/>
          <w:sz w:val="24"/>
          <w:szCs w:val="24"/>
        </w:rPr>
        <w:t>i.p</w:t>
      </w:r>
      <w:proofErr w:type="spellEnd"/>
      <w:r w:rsidR="00EB0F0F" w:rsidRPr="00687EC7">
        <w:rPr>
          <w:rFonts w:cs="Times New Roman"/>
          <w:sz w:val="24"/>
          <w:szCs w:val="24"/>
        </w:rPr>
        <w:t xml:space="preserve">) and Xylazine (10 mg/kg, </w:t>
      </w:r>
      <w:proofErr w:type="spellStart"/>
      <w:r w:rsidR="00EB0F0F" w:rsidRPr="00687EC7">
        <w:rPr>
          <w:rFonts w:cs="Times New Roman"/>
          <w:sz w:val="24"/>
          <w:szCs w:val="24"/>
        </w:rPr>
        <w:t>i.p</w:t>
      </w:r>
      <w:proofErr w:type="spellEnd"/>
      <w:r w:rsidR="00EB0F0F" w:rsidRPr="00687EC7">
        <w:rPr>
          <w:rFonts w:cs="Times New Roman"/>
          <w:sz w:val="24"/>
          <w:szCs w:val="24"/>
        </w:rPr>
        <w:t xml:space="preserve">). An incision (2cm) will be made in the skin overlying the skull and skull surface exposed. The lateral ventricle will be localized using coordinates obtained for </w:t>
      </w:r>
      <w:proofErr w:type="spellStart"/>
      <w:r w:rsidR="00EB0F0F" w:rsidRPr="00687EC7">
        <w:rPr>
          <w:rFonts w:cs="Times New Roman"/>
          <w:sz w:val="24"/>
          <w:szCs w:val="24"/>
        </w:rPr>
        <w:t>Paxinos</w:t>
      </w:r>
      <w:proofErr w:type="spellEnd"/>
      <w:r w:rsidR="00EB0F0F" w:rsidRPr="00687EC7">
        <w:rPr>
          <w:rFonts w:cs="Times New Roman"/>
          <w:sz w:val="24"/>
          <w:szCs w:val="24"/>
        </w:rPr>
        <w:t xml:space="preserve"> Atlas “The mouse brain in stereotaxic coordinates”. A small hole will then be drilled into the skull at the location of the lateral ventricle to expose the brain surface. We will then place a sterile guide cannula using a stereotaxic apparatus into this area. This will be done one week prior to the injection (α-klotho for wild type and POMC-</w:t>
      </w:r>
      <w:proofErr w:type="spellStart"/>
      <w:r w:rsidR="00EB0F0F" w:rsidRPr="00687EC7">
        <w:rPr>
          <w:rFonts w:cs="Times New Roman"/>
          <w:sz w:val="24"/>
          <w:szCs w:val="24"/>
        </w:rPr>
        <w:t>Cre</w:t>
      </w:r>
      <w:proofErr w:type="spellEnd"/>
      <w:r w:rsidR="00EB0F0F" w:rsidRPr="00687EC7">
        <w:rPr>
          <w:rFonts w:cs="Times New Roman"/>
          <w:sz w:val="24"/>
          <w:szCs w:val="24"/>
        </w:rPr>
        <w:t xml:space="preserve">: FGFR1 </w:t>
      </w:r>
      <w:proofErr w:type="spellStart"/>
      <w:r w:rsidR="00EB0F0F" w:rsidRPr="00687EC7">
        <w:rPr>
          <w:rFonts w:cs="Times New Roman"/>
          <w:sz w:val="24"/>
          <w:szCs w:val="24"/>
        </w:rPr>
        <w:t>floxed</w:t>
      </w:r>
      <w:proofErr w:type="spellEnd"/>
      <w:r w:rsidR="00EB0F0F" w:rsidRPr="00687EC7">
        <w:rPr>
          <w:rFonts w:cs="Times New Roman"/>
          <w:sz w:val="24"/>
          <w:szCs w:val="24"/>
        </w:rPr>
        <w:t xml:space="preserve"> as well as </w:t>
      </w:r>
      <w:proofErr w:type="spellStart"/>
      <w:r w:rsidR="00EB0F0F" w:rsidRPr="00687EC7">
        <w:rPr>
          <w:rFonts w:cs="Times New Roman"/>
          <w:sz w:val="24"/>
          <w:szCs w:val="24"/>
        </w:rPr>
        <w:t>AgRP-Cre</w:t>
      </w:r>
      <w:proofErr w:type="spellEnd"/>
      <w:r w:rsidR="00EB0F0F" w:rsidRPr="00687EC7">
        <w:rPr>
          <w:rFonts w:cs="Times New Roman"/>
          <w:sz w:val="24"/>
          <w:szCs w:val="24"/>
        </w:rPr>
        <w:t xml:space="preserve">: FGFR1 </w:t>
      </w:r>
      <w:proofErr w:type="spellStart"/>
      <w:r w:rsidR="00EB0F0F" w:rsidRPr="00687EC7">
        <w:rPr>
          <w:rFonts w:cs="Times New Roman"/>
          <w:sz w:val="24"/>
          <w:szCs w:val="24"/>
        </w:rPr>
        <w:t>Floxed</w:t>
      </w:r>
      <w:proofErr w:type="spellEnd"/>
      <w:r w:rsidR="00EB0F0F" w:rsidRPr="00687EC7">
        <w:rPr>
          <w:rFonts w:cs="Times New Roman"/>
          <w:sz w:val="24"/>
          <w:szCs w:val="24"/>
        </w:rPr>
        <w:t xml:space="preserve"> mice, and 6 mice per each group will be received </w:t>
      </w:r>
      <w:proofErr w:type="spellStart"/>
      <w:r w:rsidR="00EB0F0F" w:rsidRPr="00687EC7">
        <w:rPr>
          <w:rFonts w:cs="Times New Roman"/>
          <w:sz w:val="24"/>
          <w:szCs w:val="24"/>
        </w:rPr>
        <w:t>i.c.v</w:t>
      </w:r>
      <w:proofErr w:type="spellEnd"/>
      <w:r w:rsidR="00EB0F0F" w:rsidRPr="00687EC7">
        <w:rPr>
          <w:rFonts w:cs="Times New Roman"/>
          <w:sz w:val="24"/>
          <w:szCs w:val="24"/>
        </w:rPr>
        <w:t xml:space="preserve"> α-klotho injection). The guide cannula is a small metal tube placed a short distance into the brain which protrudes 1-2 cm above the skull. It is protected from damage by a short plastic cylinder. The cannula will be fixed onto the skull with an instant adhesive (Loctite 454). Afterwards, the edges of the incision will be re-apposed and will be secured in place with suture.  Animal will be housed in the regular cages used </w:t>
      </w:r>
      <w:r w:rsidR="00A96082" w:rsidRPr="00687EC7">
        <w:rPr>
          <w:rFonts w:cs="Times New Roman"/>
          <w:sz w:val="24"/>
          <w:szCs w:val="24"/>
        </w:rPr>
        <w:t>in ECDOI</w:t>
      </w:r>
      <w:r w:rsidR="00EB0F0F" w:rsidRPr="00687EC7">
        <w:rPr>
          <w:rFonts w:cs="Times New Roman"/>
          <w:sz w:val="24"/>
          <w:szCs w:val="24"/>
        </w:rPr>
        <w:t xml:space="preserve"> animal facility. There is enough distance between the cage lid and the cannula tube such that the tube does not hit against the cage lid.</w:t>
      </w:r>
    </w:p>
    <w:p w14:paraId="780DC906" w14:textId="77777777" w:rsidR="004D1A73" w:rsidRPr="00687EC7" w:rsidRDefault="004D1A73" w:rsidP="00EB0F0F">
      <w:pPr>
        <w:tabs>
          <w:tab w:val="left" w:pos="1710"/>
        </w:tabs>
        <w:spacing w:after="0" w:line="240" w:lineRule="auto"/>
        <w:rPr>
          <w:rFonts w:cs="Times New Roman"/>
          <w:sz w:val="24"/>
          <w:szCs w:val="24"/>
        </w:rPr>
      </w:pPr>
    </w:p>
    <w:p w14:paraId="43E5DC2C" w14:textId="77777777" w:rsidR="004D1A73" w:rsidRPr="00687EC7" w:rsidRDefault="00A96082" w:rsidP="00EB0F0F">
      <w:pPr>
        <w:tabs>
          <w:tab w:val="left" w:pos="1710"/>
        </w:tabs>
        <w:spacing w:after="0" w:line="240" w:lineRule="auto"/>
        <w:rPr>
          <w:rFonts w:cs="Times New Roman"/>
          <w:sz w:val="24"/>
          <w:szCs w:val="24"/>
        </w:rPr>
      </w:pPr>
      <w:r w:rsidRPr="00687EC7">
        <w:rPr>
          <w:rFonts w:cs="Times New Roman"/>
          <w:b/>
          <w:sz w:val="24"/>
          <w:szCs w:val="24"/>
        </w:rPr>
        <w:t>Fo</w:t>
      </w:r>
      <w:r w:rsidR="00495741" w:rsidRPr="00687EC7">
        <w:rPr>
          <w:rFonts w:cs="Times New Roman"/>
          <w:b/>
          <w:sz w:val="24"/>
          <w:szCs w:val="24"/>
        </w:rPr>
        <w:t>r</w:t>
      </w:r>
      <w:r w:rsidRPr="00687EC7">
        <w:rPr>
          <w:rFonts w:cs="Times New Roman"/>
          <w:b/>
          <w:sz w:val="24"/>
          <w:szCs w:val="24"/>
        </w:rPr>
        <w:t xml:space="preserve"> mini osmotic pump infusion</w:t>
      </w:r>
      <w:r w:rsidRPr="00687EC7">
        <w:rPr>
          <w:rFonts w:cs="Times New Roman"/>
          <w:sz w:val="24"/>
          <w:szCs w:val="24"/>
        </w:rPr>
        <w:t xml:space="preserve">, after </w:t>
      </w:r>
      <w:r w:rsidR="00920CE0" w:rsidRPr="00687EC7">
        <w:rPr>
          <w:rFonts w:cs="Times New Roman"/>
          <w:sz w:val="24"/>
          <w:szCs w:val="24"/>
        </w:rPr>
        <w:t xml:space="preserve">at least a week </w:t>
      </w:r>
      <w:r w:rsidRPr="00687EC7">
        <w:rPr>
          <w:rFonts w:cs="Times New Roman"/>
          <w:sz w:val="24"/>
          <w:szCs w:val="24"/>
        </w:rPr>
        <w:t xml:space="preserve">recovery from the </w:t>
      </w:r>
      <w:r w:rsidR="003C35C5" w:rsidRPr="00687EC7">
        <w:rPr>
          <w:rFonts w:cs="Times New Roman"/>
          <w:sz w:val="24"/>
          <w:szCs w:val="24"/>
        </w:rPr>
        <w:t>s</w:t>
      </w:r>
      <w:r w:rsidR="00BE3970" w:rsidRPr="00687EC7">
        <w:rPr>
          <w:rFonts w:cs="Times New Roman"/>
          <w:sz w:val="24"/>
          <w:szCs w:val="24"/>
        </w:rPr>
        <w:t>ur</w:t>
      </w:r>
      <w:r w:rsidR="003C35C5" w:rsidRPr="00687EC7">
        <w:rPr>
          <w:rFonts w:cs="Times New Roman"/>
          <w:sz w:val="24"/>
          <w:szCs w:val="24"/>
        </w:rPr>
        <w:t>gery</w:t>
      </w:r>
      <w:r w:rsidR="00BE3970" w:rsidRPr="00687EC7">
        <w:rPr>
          <w:rFonts w:cs="Times New Roman"/>
          <w:sz w:val="24"/>
          <w:szCs w:val="24"/>
        </w:rPr>
        <w:t xml:space="preserve"> to stabilize the experimental animal conditions</w:t>
      </w:r>
      <w:r w:rsidRPr="00687EC7">
        <w:rPr>
          <w:rFonts w:cs="Times New Roman"/>
          <w:sz w:val="24"/>
          <w:szCs w:val="24"/>
        </w:rPr>
        <w:t xml:space="preserve">, </w:t>
      </w:r>
      <w:r w:rsidR="00920CE0" w:rsidRPr="00687EC7">
        <w:rPr>
          <w:rFonts w:cs="Times New Roman"/>
          <w:sz w:val="24"/>
          <w:szCs w:val="24"/>
        </w:rPr>
        <w:t>an incision (2cm) will be made in the skin of neck</w:t>
      </w:r>
      <w:r w:rsidR="00E935B6" w:rsidRPr="00687EC7">
        <w:rPr>
          <w:rFonts w:cs="Times New Roman"/>
          <w:sz w:val="24"/>
          <w:szCs w:val="24"/>
        </w:rPr>
        <w:t xml:space="preserve"> </w:t>
      </w:r>
      <w:r w:rsidR="00920CE0" w:rsidRPr="00687EC7">
        <w:rPr>
          <w:rFonts w:cs="Times New Roman"/>
          <w:sz w:val="24"/>
          <w:szCs w:val="24"/>
        </w:rPr>
        <w:t xml:space="preserve">then </w:t>
      </w:r>
      <w:r w:rsidRPr="00687EC7">
        <w:rPr>
          <w:rFonts w:cs="Times New Roman"/>
          <w:sz w:val="24"/>
          <w:szCs w:val="24"/>
        </w:rPr>
        <w:t>a mini-osmotic pump (</w:t>
      </w:r>
      <w:proofErr w:type="spellStart"/>
      <w:r w:rsidRPr="00687EC7">
        <w:rPr>
          <w:rFonts w:cs="Times New Roman"/>
          <w:sz w:val="24"/>
          <w:szCs w:val="24"/>
        </w:rPr>
        <w:t>Alzet</w:t>
      </w:r>
      <w:proofErr w:type="spellEnd"/>
      <w:r w:rsidRPr="00687EC7">
        <w:rPr>
          <w:rFonts w:cs="Times New Roman"/>
          <w:sz w:val="24"/>
          <w:szCs w:val="24"/>
        </w:rPr>
        <w:t>, Cupertino, CA) will be implanted subcutaneously in the int</w:t>
      </w:r>
      <w:r w:rsidR="00227B50" w:rsidRPr="00687EC7">
        <w:rPr>
          <w:rFonts w:cs="Times New Roman"/>
          <w:sz w:val="24"/>
          <w:szCs w:val="24"/>
        </w:rPr>
        <w:t>e</w:t>
      </w:r>
      <w:r w:rsidRPr="00687EC7">
        <w:rPr>
          <w:rFonts w:cs="Times New Roman"/>
          <w:sz w:val="24"/>
          <w:szCs w:val="24"/>
        </w:rPr>
        <w:t xml:space="preserve">rscapular </w:t>
      </w:r>
      <w:r w:rsidRPr="00687EC7">
        <w:rPr>
          <w:rFonts w:cs="Times New Roman"/>
          <w:sz w:val="24"/>
          <w:szCs w:val="24"/>
        </w:rPr>
        <w:lastRenderedPageBreak/>
        <w:t xml:space="preserve">area, under sterile conditions in accordance with manufacturer's instructions. Pumps having a mean flow rate of 0.25 </w:t>
      </w:r>
      <w:proofErr w:type="spellStart"/>
      <w:r w:rsidRPr="00687EC7">
        <w:rPr>
          <w:rFonts w:cs="Times New Roman"/>
          <w:sz w:val="24"/>
          <w:szCs w:val="24"/>
        </w:rPr>
        <w:t>μl</w:t>
      </w:r>
      <w:proofErr w:type="spellEnd"/>
      <w:r w:rsidRPr="00687EC7">
        <w:rPr>
          <w:rFonts w:cs="Times New Roman"/>
          <w:sz w:val="24"/>
          <w:szCs w:val="24"/>
        </w:rPr>
        <w:t xml:space="preserve">/h will be connected to the implanted cannulas via a catheter for ICV infusion with α-klotho or artificial CSF. </w:t>
      </w:r>
      <w:r w:rsidR="00EB0F0F" w:rsidRPr="00687EC7">
        <w:rPr>
          <w:rFonts w:cs="Times New Roman"/>
          <w:sz w:val="24"/>
          <w:szCs w:val="24"/>
        </w:rPr>
        <w:t>If necessary, Lactated Ringers Solution (10ml/kg/</w:t>
      </w:r>
      <w:proofErr w:type="spellStart"/>
      <w:r w:rsidR="00EB0F0F" w:rsidRPr="00687EC7">
        <w:rPr>
          <w:rFonts w:cs="Times New Roman"/>
          <w:sz w:val="24"/>
          <w:szCs w:val="24"/>
        </w:rPr>
        <w:t>hr</w:t>
      </w:r>
      <w:proofErr w:type="spellEnd"/>
      <w:r w:rsidR="00EB0F0F" w:rsidRPr="00687EC7">
        <w:rPr>
          <w:rFonts w:cs="Times New Roman"/>
          <w:sz w:val="24"/>
          <w:szCs w:val="24"/>
        </w:rPr>
        <w:t xml:space="preserve">) will be given </w:t>
      </w:r>
      <w:proofErr w:type="spellStart"/>
      <w:r w:rsidR="00EB0F0F" w:rsidRPr="00687EC7">
        <w:rPr>
          <w:rFonts w:cs="Times New Roman"/>
          <w:sz w:val="24"/>
          <w:szCs w:val="24"/>
        </w:rPr>
        <w:t>s.c.</w:t>
      </w:r>
      <w:proofErr w:type="spellEnd"/>
      <w:r w:rsidR="00EB0F0F" w:rsidRPr="00687EC7">
        <w:rPr>
          <w:rFonts w:cs="Times New Roman"/>
          <w:sz w:val="24"/>
          <w:szCs w:val="24"/>
        </w:rPr>
        <w:t xml:space="preserve"> to the animals. Animals will be monitored until fully awake and housed separately in clean cages in a warm, quiet environment. For 48 hours following </w:t>
      </w:r>
      <w:r w:rsidR="004D1A73" w:rsidRPr="00687EC7">
        <w:rPr>
          <w:rFonts w:cs="Times New Roman"/>
          <w:sz w:val="24"/>
          <w:szCs w:val="24"/>
        </w:rPr>
        <w:t xml:space="preserve">ICV </w:t>
      </w:r>
      <w:r w:rsidR="00EB0F0F" w:rsidRPr="00687EC7">
        <w:rPr>
          <w:rFonts w:cs="Times New Roman"/>
          <w:sz w:val="24"/>
          <w:szCs w:val="24"/>
        </w:rPr>
        <w:t>surgery a small sterile injection cannula will be inserted into the guide cannula. This injection cannula will protrude a few millimeters beyond the end of the guide cannula into the brain. Though this insertion penetrates the brain, the process is painless since the substance of the brain contains no nerves capable of sensing pain. After injection, a cap will be placed to the top of cannula, so that nothing can get into brain.</w:t>
      </w:r>
    </w:p>
    <w:p w14:paraId="643C5A86" w14:textId="77777777" w:rsidR="00EB0F0F" w:rsidRPr="00687EC7" w:rsidRDefault="00EB0F0F" w:rsidP="00EB0F0F">
      <w:pPr>
        <w:tabs>
          <w:tab w:val="left" w:pos="1710"/>
        </w:tabs>
        <w:spacing w:after="0" w:line="240" w:lineRule="auto"/>
        <w:rPr>
          <w:rFonts w:cs="Times New Roman"/>
          <w:sz w:val="24"/>
          <w:szCs w:val="24"/>
        </w:rPr>
      </w:pPr>
      <w:r w:rsidRPr="00687EC7">
        <w:rPr>
          <w:rFonts w:cs="Times New Roman"/>
          <w:sz w:val="24"/>
          <w:szCs w:val="24"/>
        </w:rPr>
        <w:t xml:space="preserve">Animals will survive 6 </w:t>
      </w:r>
      <w:proofErr w:type="spellStart"/>
      <w:r w:rsidRPr="00687EC7">
        <w:rPr>
          <w:rFonts w:cs="Times New Roman"/>
          <w:sz w:val="24"/>
          <w:szCs w:val="24"/>
        </w:rPr>
        <w:t>hrs</w:t>
      </w:r>
      <w:proofErr w:type="spellEnd"/>
      <w:r w:rsidRPr="00687EC7">
        <w:rPr>
          <w:rFonts w:cs="Times New Roman"/>
          <w:sz w:val="24"/>
          <w:szCs w:val="24"/>
        </w:rPr>
        <w:t xml:space="preserve"> to 30 days (depending on the experimental paradigm, for instance, food intake, metabolic ratio, locomotion activity measurement</w:t>
      </w:r>
      <w:r w:rsidR="004D1A73" w:rsidRPr="00687EC7">
        <w:rPr>
          <w:rFonts w:cs="Times New Roman"/>
          <w:sz w:val="24"/>
          <w:szCs w:val="24"/>
        </w:rPr>
        <w:t>)</w:t>
      </w:r>
      <w:r w:rsidRPr="00687EC7">
        <w:rPr>
          <w:rFonts w:cs="Times New Roman"/>
          <w:sz w:val="24"/>
          <w:szCs w:val="24"/>
        </w:rPr>
        <w:t xml:space="preserve"> following </w:t>
      </w:r>
      <w:r w:rsidR="00A8574E" w:rsidRPr="00687EC7">
        <w:rPr>
          <w:rFonts w:cs="Times New Roman"/>
          <w:sz w:val="24"/>
          <w:szCs w:val="24"/>
        </w:rPr>
        <w:t>alpha-klotho infusion</w:t>
      </w:r>
      <w:r w:rsidRPr="00687EC7">
        <w:rPr>
          <w:rFonts w:cs="Times New Roman"/>
          <w:sz w:val="24"/>
          <w:szCs w:val="24"/>
        </w:rPr>
        <w:t xml:space="preserve"> and then they will be euthanized by CO2 inhalation.  POMC-</w:t>
      </w:r>
      <w:proofErr w:type="spellStart"/>
      <w:r w:rsidRPr="00687EC7">
        <w:rPr>
          <w:rFonts w:cs="Times New Roman"/>
          <w:sz w:val="24"/>
          <w:szCs w:val="24"/>
        </w:rPr>
        <w:t>Cre</w:t>
      </w:r>
      <w:proofErr w:type="spellEnd"/>
      <w:r w:rsidRPr="00687EC7">
        <w:rPr>
          <w:rFonts w:cs="Times New Roman"/>
          <w:sz w:val="24"/>
          <w:szCs w:val="24"/>
        </w:rPr>
        <w:t xml:space="preserve">: FGFR1 </w:t>
      </w:r>
      <w:proofErr w:type="spellStart"/>
      <w:r w:rsidRPr="00687EC7">
        <w:rPr>
          <w:rFonts w:cs="Times New Roman"/>
          <w:sz w:val="24"/>
          <w:szCs w:val="24"/>
        </w:rPr>
        <w:t>floxed</w:t>
      </w:r>
      <w:proofErr w:type="spellEnd"/>
      <w:r w:rsidRPr="00687EC7">
        <w:rPr>
          <w:rFonts w:cs="Times New Roman"/>
          <w:sz w:val="24"/>
          <w:szCs w:val="24"/>
        </w:rPr>
        <w:t xml:space="preserve"> as well as </w:t>
      </w:r>
      <w:proofErr w:type="spellStart"/>
      <w:r w:rsidRPr="00687EC7">
        <w:rPr>
          <w:rFonts w:cs="Times New Roman"/>
          <w:sz w:val="24"/>
          <w:szCs w:val="24"/>
        </w:rPr>
        <w:t>AgRP-Cre</w:t>
      </w:r>
      <w:proofErr w:type="spellEnd"/>
      <w:r w:rsidRPr="00687EC7">
        <w:rPr>
          <w:rFonts w:cs="Times New Roman"/>
          <w:sz w:val="24"/>
          <w:szCs w:val="24"/>
        </w:rPr>
        <w:t xml:space="preserve">: FGFR1 </w:t>
      </w:r>
      <w:proofErr w:type="spellStart"/>
      <w:r w:rsidRPr="00687EC7">
        <w:rPr>
          <w:rFonts w:cs="Times New Roman"/>
          <w:sz w:val="24"/>
          <w:szCs w:val="24"/>
        </w:rPr>
        <w:t>Floxed</w:t>
      </w:r>
      <w:proofErr w:type="spellEnd"/>
      <w:r w:rsidRPr="00687EC7">
        <w:rPr>
          <w:rFonts w:cs="Times New Roman"/>
          <w:sz w:val="24"/>
          <w:szCs w:val="24"/>
        </w:rPr>
        <w:t xml:space="preserve"> mice will be </w:t>
      </w:r>
      <w:r w:rsidR="00495741" w:rsidRPr="00687EC7">
        <w:rPr>
          <w:rFonts w:cs="Times New Roman"/>
          <w:sz w:val="24"/>
          <w:szCs w:val="24"/>
        </w:rPr>
        <w:t>used</w:t>
      </w:r>
      <w:r w:rsidRPr="00687EC7">
        <w:rPr>
          <w:rFonts w:cs="Times New Roman"/>
          <w:sz w:val="24"/>
          <w:szCs w:val="24"/>
        </w:rPr>
        <w:t xml:space="preserve"> </w:t>
      </w:r>
      <w:r w:rsidR="00495741" w:rsidRPr="00687EC7">
        <w:rPr>
          <w:rFonts w:cs="Times New Roman"/>
          <w:sz w:val="24"/>
          <w:szCs w:val="24"/>
        </w:rPr>
        <w:t>for</w:t>
      </w:r>
      <w:r w:rsidRPr="00687EC7">
        <w:rPr>
          <w:rFonts w:cs="Times New Roman"/>
          <w:sz w:val="24"/>
          <w:szCs w:val="24"/>
        </w:rPr>
        <w:t xml:space="preserve"> this surgery in ECDOI animal facility. Each group needs to use at least </w:t>
      </w:r>
      <w:r w:rsidR="00E866C5" w:rsidRPr="00687EC7">
        <w:rPr>
          <w:rFonts w:cs="Times New Roman"/>
          <w:sz w:val="24"/>
          <w:szCs w:val="24"/>
        </w:rPr>
        <w:t>4</w:t>
      </w:r>
      <w:r w:rsidRPr="00687EC7">
        <w:rPr>
          <w:rFonts w:cs="Times New Roman"/>
          <w:sz w:val="24"/>
          <w:szCs w:val="24"/>
        </w:rPr>
        <w:t xml:space="preserve">0 mice. </w:t>
      </w:r>
      <w:r w:rsidR="00A96082" w:rsidRPr="00687EC7">
        <w:rPr>
          <w:rFonts w:cs="Times New Roman"/>
          <w:sz w:val="24"/>
          <w:szCs w:val="24"/>
        </w:rPr>
        <w:t>So,</w:t>
      </w:r>
      <w:r w:rsidRPr="00687EC7">
        <w:rPr>
          <w:rFonts w:cs="Times New Roman"/>
          <w:sz w:val="24"/>
          <w:szCs w:val="24"/>
        </w:rPr>
        <w:t xml:space="preserve"> for this surgery, maximum number will be 40. Some of mice will be </w:t>
      </w:r>
      <w:r w:rsidR="00495741" w:rsidRPr="00687EC7">
        <w:rPr>
          <w:rFonts w:cs="Times New Roman"/>
          <w:sz w:val="24"/>
          <w:szCs w:val="24"/>
        </w:rPr>
        <w:t xml:space="preserve">undergo </w:t>
      </w:r>
      <w:r w:rsidRPr="00687EC7">
        <w:rPr>
          <w:rFonts w:cs="Times New Roman"/>
          <w:sz w:val="24"/>
          <w:szCs w:val="24"/>
        </w:rPr>
        <w:t xml:space="preserve">exercise training before the surgery, and after surgery, all mice will </w:t>
      </w:r>
      <w:r w:rsidR="00495741" w:rsidRPr="00687EC7">
        <w:rPr>
          <w:rFonts w:cs="Times New Roman"/>
          <w:sz w:val="24"/>
          <w:szCs w:val="24"/>
        </w:rPr>
        <w:t xml:space="preserve">undergo </w:t>
      </w:r>
      <w:r w:rsidRPr="00687EC7">
        <w:rPr>
          <w:rFonts w:cs="Times New Roman"/>
          <w:sz w:val="24"/>
          <w:szCs w:val="24"/>
        </w:rPr>
        <w:t>food intake</w:t>
      </w:r>
      <w:r w:rsidR="00495741" w:rsidRPr="00687EC7">
        <w:rPr>
          <w:rFonts w:cs="Times New Roman"/>
          <w:sz w:val="24"/>
          <w:szCs w:val="24"/>
        </w:rPr>
        <w:t xml:space="preserve"> measurements</w:t>
      </w:r>
      <w:r w:rsidRPr="00687EC7">
        <w:rPr>
          <w:rFonts w:cs="Times New Roman"/>
          <w:sz w:val="24"/>
          <w:szCs w:val="24"/>
        </w:rPr>
        <w:t>, GTT and ITT, metabolic ratio (energy expenditure) and locomotion activity measurements.</w:t>
      </w:r>
    </w:p>
    <w:p w14:paraId="7A69BF03" w14:textId="77777777" w:rsidR="00555BE2" w:rsidRPr="00687EC7" w:rsidRDefault="00555BE2" w:rsidP="00EB0F0F">
      <w:pPr>
        <w:tabs>
          <w:tab w:val="left" w:pos="1710"/>
        </w:tabs>
        <w:spacing w:after="0" w:line="240" w:lineRule="auto"/>
        <w:rPr>
          <w:rFonts w:cs="Times New Roman"/>
          <w:sz w:val="24"/>
          <w:szCs w:val="24"/>
        </w:rPr>
      </w:pPr>
    </w:p>
    <w:p w14:paraId="45D1CB5A" w14:textId="77777777" w:rsidR="00555BE2" w:rsidRPr="00687EC7" w:rsidRDefault="00555BE2" w:rsidP="00EB0F0F">
      <w:pPr>
        <w:tabs>
          <w:tab w:val="left" w:pos="1710"/>
        </w:tabs>
        <w:spacing w:after="0" w:line="240" w:lineRule="auto"/>
        <w:rPr>
          <w:rFonts w:cs="Times New Roman"/>
          <w:sz w:val="24"/>
          <w:szCs w:val="24"/>
        </w:rPr>
      </w:pPr>
      <w:r w:rsidRPr="00687EC7">
        <w:rPr>
          <w:rFonts w:cs="Times New Roman"/>
          <w:sz w:val="24"/>
          <w:szCs w:val="24"/>
        </w:rPr>
        <w:t xml:space="preserve">The flow chart reflects </w:t>
      </w:r>
      <w:r w:rsidR="0086285B" w:rsidRPr="00687EC7">
        <w:rPr>
          <w:rFonts w:cs="Times New Roman"/>
          <w:sz w:val="24"/>
          <w:szCs w:val="24"/>
        </w:rPr>
        <w:t xml:space="preserve">additional </w:t>
      </w:r>
      <w:r w:rsidRPr="00687EC7">
        <w:rPr>
          <w:rFonts w:cs="Times New Roman"/>
          <w:sz w:val="24"/>
          <w:szCs w:val="24"/>
        </w:rPr>
        <w:t xml:space="preserve">procedures </w:t>
      </w:r>
      <w:r w:rsidR="0086285B" w:rsidRPr="00687EC7">
        <w:rPr>
          <w:rFonts w:cs="Times New Roman"/>
          <w:sz w:val="24"/>
          <w:szCs w:val="24"/>
        </w:rPr>
        <w:t>that are described</w:t>
      </w:r>
      <w:r w:rsidRPr="00687EC7">
        <w:rPr>
          <w:rFonts w:cs="Times New Roman"/>
          <w:sz w:val="24"/>
          <w:szCs w:val="24"/>
        </w:rPr>
        <w:t xml:space="preserve"> </w:t>
      </w:r>
      <w:r w:rsidR="0086285B" w:rsidRPr="00687EC7">
        <w:rPr>
          <w:rFonts w:cs="Times New Roman"/>
          <w:sz w:val="24"/>
          <w:szCs w:val="24"/>
        </w:rPr>
        <w:t>below</w:t>
      </w:r>
    </w:p>
    <w:p w14:paraId="1C731FE0" w14:textId="77777777" w:rsidR="0086285B" w:rsidRPr="00687EC7" w:rsidRDefault="0086285B" w:rsidP="00EB0F0F">
      <w:pPr>
        <w:tabs>
          <w:tab w:val="left" w:pos="1710"/>
        </w:tabs>
        <w:spacing w:after="0" w:line="240" w:lineRule="auto"/>
        <w:rPr>
          <w:rFonts w:cs="Times New Roman"/>
          <w:sz w:val="24"/>
          <w:szCs w:val="24"/>
        </w:rPr>
      </w:pPr>
    </w:p>
    <w:p w14:paraId="079AA899" w14:textId="77777777" w:rsidR="0086285B" w:rsidRPr="00687EC7" w:rsidRDefault="0086285B" w:rsidP="00EB0F0F">
      <w:pPr>
        <w:tabs>
          <w:tab w:val="left" w:pos="1710"/>
        </w:tabs>
        <w:spacing w:after="0" w:line="240" w:lineRule="auto"/>
        <w:rPr>
          <w:rFonts w:cs="Times New Roman"/>
          <w:sz w:val="24"/>
          <w:szCs w:val="24"/>
        </w:rPr>
      </w:pPr>
      <w:r w:rsidRPr="00687EC7">
        <w:rPr>
          <w:rFonts w:cs="Times New Roman"/>
          <w:sz w:val="24"/>
          <w:szCs w:val="24"/>
        </w:rPr>
        <w:t>Table 2:</w:t>
      </w:r>
      <w:r w:rsidR="007A5719" w:rsidRPr="00687EC7">
        <w:rPr>
          <w:rFonts w:cs="Times New Roman"/>
          <w:sz w:val="24"/>
          <w:szCs w:val="24"/>
        </w:rPr>
        <w:t xml:space="preserve"> </w:t>
      </w:r>
    </w:p>
    <w:p w14:paraId="5342AF5A" w14:textId="77777777" w:rsidR="00F27656" w:rsidRPr="00687EC7" w:rsidRDefault="00F27656" w:rsidP="00EB0F0F">
      <w:pPr>
        <w:tabs>
          <w:tab w:val="left" w:pos="1710"/>
        </w:tabs>
        <w:spacing w:after="0" w:line="240" w:lineRule="auto"/>
        <w:rPr>
          <w:rFonts w:cs="Times New Roman"/>
          <w:b/>
          <w:sz w:val="24"/>
          <w:szCs w:val="24"/>
        </w:rPr>
      </w:pPr>
      <w:r w:rsidRPr="00687EC7">
        <w:rPr>
          <w:rFonts w:cs="Times New Roman"/>
          <w:b/>
          <w:noProof/>
          <w:sz w:val="24"/>
          <w:szCs w:val="24"/>
        </w:rPr>
        <w:drawing>
          <wp:inline distT="0" distB="0" distL="0" distR="0" wp14:anchorId="4472483C" wp14:editId="6F49F43F">
            <wp:extent cx="6480175" cy="2762170"/>
            <wp:effectExtent l="19050" t="19050" r="15875" b="196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281" cy="2779692"/>
                    </a:xfrm>
                    <a:prstGeom prst="rect">
                      <a:avLst/>
                    </a:prstGeom>
                    <a:noFill/>
                    <a:ln>
                      <a:solidFill>
                        <a:schemeClr val="tx1"/>
                      </a:solidFill>
                    </a:ln>
                  </pic:spPr>
                </pic:pic>
              </a:graphicData>
            </a:graphic>
          </wp:inline>
        </w:drawing>
      </w:r>
    </w:p>
    <w:p w14:paraId="404DEB42" w14:textId="77777777" w:rsidR="00211303" w:rsidRPr="00687EC7" w:rsidRDefault="00211303" w:rsidP="00EB0F0F">
      <w:pPr>
        <w:tabs>
          <w:tab w:val="left" w:pos="1710"/>
        </w:tabs>
        <w:spacing w:after="0" w:line="240" w:lineRule="auto"/>
        <w:rPr>
          <w:rFonts w:cs="Times New Roman"/>
          <w:sz w:val="24"/>
          <w:szCs w:val="24"/>
        </w:rPr>
      </w:pPr>
    </w:p>
    <w:p w14:paraId="08471B78" w14:textId="77777777" w:rsidR="00F74223" w:rsidRPr="00687EC7" w:rsidRDefault="00F74223" w:rsidP="000F7931">
      <w:pPr>
        <w:tabs>
          <w:tab w:val="left" w:pos="1710"/>
        </w:tabs>
        <w:spacing w:after="0" w:line="240" w:lineRule="auto"/>
        <w:rPr>
          <w:rFonts w:cs="Times New Roman"/>
          <w:b/>
          <w:sz w:val="24"/>
          <w:szCs w:val="24"/>
        </w:rPr>
      </w:pPr>
    </w:p>
    <w:p w14:paraId="2AF591ED"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b/>
          <w:sz w:val="24"/>
          <w:szCs w:val="24"/>
        </w:rPr>
        <w:t>ICV treatment with anti-α-klotho antibody.</w:t>
      </w:r>
      <w:r w:rsidRPr="00687EC7">
        <w:rPr>
          <w:rFonts w:cs="Times New Roman"/>
          <w:sz w:val="24"/>
          <w:szCs w:val="24"/>
        </w:rPr>
        <w:t xml:space="preserve"> </w:t>
      </w:r>
    </w:p>
    <w:p w14:paraId="29EC07F1"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 xml:space="preserve">Our lab has successfully demonstrated that ICV α-klotho treatment in diet-induced obesity mice suppresses food intake, increases energy expenditure, improves glucose regulation, and overall attenuates the progression of metabolic disease.  While these results illustrate encouraging effects of a “gain of function” central α-klotho model, it is important to determine the results of </w:t>
      </w:r>
      <w:r w:rsidRPr="00687EC7">
        <w:rPr>
          <w:rFonts w:cs="Times New Roman"/>
          <w:sz w:val="24"/>
          <w:szCs w:val="24"/>
        </w:rPr>
        <w:lastRenderedPageBreak/>
        <w:t>inhibiting the central activity of α-klotho.  By inhibiting central α-klotho we can determine its importance in the brain regarding energy balance and glucose homeostasis.  Results from these experiments will shed new light into the mechanisms and pathophysiology underlying metabolic disease.  By using the proposed anti-α-klotho antibody as an ICV treatment, we can preferentially inhibit centrally circulating α-klotho, a technique published by a leader in our field.  While We cannot confirm the source of the antibody is free of any excluded murine pathogen, we will pay all necessary attention and action to monitor the mice that will be received this antibody injection. The reviewers contacted bio-techne, they indicated that the antibody is sourced in rats but that testing for rodent pathogens was not done. We will contact DCM for assistance in getting a third party to conducting testing for excluded rodent pathogens.</w:t>
      </w:r>
    </w:p>
    <w:p w14:paraId="5EF97008"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As mentioned before, we have demonstrated ICV α-klotho to suppress feeding in diet induced obesity mice.  We use a diet induced obesity to investigate the therapeutic potential of α-klotho in a type II diabetes model.  Furthermore, α-klotho concentrations have been shown to be impaired in humans suffering from metabolic disease.  Our goal is to use this model to illustrate the physiological role of α-klotho in the cerebrospinal fluid.  Our hypothesis is that α-klotho inhibits neuron populations involved in food seeking behavior, however it is important to determine that this suppression in food intake is not due to adverse health consequences.  While our data suggests that post-operation and α-klotho treated mice are healthy (mice return to pre-surgery weight about one week after cannulation and α-klotho treated mice trend to preferentially lose fat mass while maintaining lean mass), additional, more objective testing is often required to satisfy higher-impact journals.</w:t>
      </w:r>
    </w:p>
    <w:p w14:paraId="224BC7B0" w14:textId="77777777" w:rsidR="000F7931" w:rsidRPr="00687EC7" w:rsidRDefault="000F7931" w:rsidP="000F7931">
      <w:pPr>
        <w:tabs>
          <w:tab w:val="left" w:pos="1710"/>
        </w:tabs>
        <w:spacing w:after="0" w:line="240" w:lineRule="auto"/>
        <w:rPr>
          <w:rFonts w:cs="Times New Roman"/>
          <w:sz w:val="24"/>
          <w:szCs w:val="24"/>
        </w:rPr>
      </w:pPr>
    </w:p>
    <w:p w14:paraId="50386A2D"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b/>
          <w:sz w:val="24"/>
          <w:szCs w:val="24"/>
        </w:rPr>
        <w:t>Taste aversion tests</w:t>
      </w:r>
      <w:r w:rsidRPr="00687EC7">
        <w:rPr>
          <w:rFonts w:cs="Times New Roman"/>
          <w:sz w:val="24"/>
          <w:szCs w:val="24"/>
        </w:rPr>
        <w:t xml:space="preserve"> are often performed in animal models, including mice, to validate that a treatment is not having negative health consequences.  These tests involve presenting mice with something new, like a saccharin water solution, directly before administering a treatment of interest.  If the treatment has any adverse health outcomes, the mice will create an association between the new thing (</w:t>
      </w:r>
      <w:proofErr w:type="spellStart"/>
      <w:r w:rsidRPr="00687EC7">
        <w:rPr>
          <w:rFonts w:cs="Times New Roman"/>
          <w:sz w:val="24"/>
          <w:szCs w:val="24"/>
        </w:rPr>
        <w:t>ie</w:t>
      </w:r>
      <w:proofErr w:type="spellEnd"/>
      <w:r w:rsidRPr="00687EC7">
        <w:rPr>
          <w:rFonts w:cs="Times New Roman"/>
          <w:sz w:val="24"/>
          <w:szCs w:val="24"/>
        </w:rPr>
        <w:t xml:space="preserve"> saccharin) and the adverse health outcome.  As a result, in the future, the mice will avoid the “saccharin solution” (hence the taste aversion). A strength of these experiments is that it provides an objective, quantifiable measure of adverse health outcomes compared to some other more subjective measures like animal appearance, grooming, reactivity, etc. Therefore, to exclude the possibility that α-klotho or anti-α-klotho-induced feeding behavior may be caused by general adverse effects of the recombinant protein or antibody injection, mice will be subjected to a conditioned taste-aversion test (CTA) to rule out the possibility that α-klotho induced CTA. More specifically, Mice will be habituated to 2 h daily access to water for 3 days. On day 4, mice will be given access to a 0.15% saccharin solution-filled bottles during the 2-hour period.  Mice have been shown to enjoy and greatly prefer saccharin (sweet-flavored) water. Immediately following the 2-h exposure of water bottles containing 0.15% saccharin, mice will be divided into 4 groups, 1) injections of </w:t>
      </w:r>
      <w:proofErr w:type="spellStart"/>
      <w:r w:rsidRPr="00687EC7">
        <w:rPr>
          <w:rFonts w:cs="Times New Roman"/>
          <w:sz w:val="24"/>
          <w:szCs w:val="24"/>
        </w:rPr>
        <w:t>i.p.</w:t>
      </w:r>
      <w:proofErr w:type="spellEnd"/>
      <w:r w:rsidRPr="00687EC7">
        <w:rPr>
          <w:rFonts w:cs="Times New Roman"/>
          <w:sz w:val="24"/>
          <w:szCs w:val="24"/>
        </w:rPr>
        <w:t xml:space="preserve"> saline followed by ICV saline; 2) </w:t>
      </w:r>
      <w:proofErr w:type="spellStart"/>
      <w:r w:rsidRPr="00687EC7">
        <w:rPr>
          <w:rFonts w:cs="Times New Roman"/>
          <w:sz w:val="24"/>
          <w:szCs w:val="24"/>
        </w:rPr>
        <w:t>i.p.</w:t>
      </w:r>
      <w:proofErr w:type="spellEnd"/>
      <w:r w:rsidRPr="00687EC7">
        <w:rPr>
          <w:rFonts w:cs="Times New Roman"/>
          <w:sz w:val="24"/>
          <w:szCs w:val="24"/>
        </w:rPr>
        <w:t xml:space="preserve"> lithium chloride (127 mg/kg; Sigma) followed by ICV saline; 3) </w:t>
      </w:r>
      <w:proofErr w:type="spellStart"/>
      <w:r w:rsidRPr="00687EC7">
        <w:rPr>
          <w:rFonts w:cs="Times New Roman"/>
          <w:sz w:val="24"/>
          <w:szCs w:val="24"/>
        </w:rPr>
        <w:t>i.p.</w:t>
      </w:r>
      <w:proofErr w:type="spellEnd"/>
      <w:r w:rsidRPr="00687EC7">
        <w:rPr>
          <w:rFonts w:cs="Times New Roman"/>
          <w:sz w:val="24"/>
          <w:szCs w:val="24"/>
        </w:rPr>
        <w:t xml:space="preserve"> saline followed by ICV α-klotho (2 ug); 4) </w:t>
      </w:r>
      <w:proofErr w:type="spellStart"/>
      <w:r w:rsidRPr="00687EC7">
        <w:rPr>
          <w:rFonts w:cs="Times New Roman"/>
          <w:sz w:val="24"/>
          <w:szCs w:val="24"/>
        </w:rPr>
        <w:t>i.p.</w:t>
      </w:r>
      <w:proofErr w:type="spellEnd"/>
      <w:r w:rsidRPr="00687EC7">
        <w:rPr>
          <w:rFonts w:cs="Times New Roman"/>
          <w:sz w:val="24"/>
          <w:szCs w:val="24"/>
        </w:rPr>
        <w:t xml:space="preserve"> lithium chloride (127 mg/kg; Sigma followed by ICV α-klotho (2 ug). A week After surgery for ICV cannulation, an injector (Internal cannula) will be directly inserted the pre-implanted cannula enabling it to penetrate to a consistent depth and transfer compound of interest. This procedure does not require anesthetize </w:t>
      </w:r>
      <w:r w:rsidR="00A8044E" w:rsidRPr="00687EC7">
        <w:rPr>
          <w:rFonts w:cs="Times New Roman"/>
          <w:sz w:val="24"/>
          <w:szCs w:val="24"/>
        </w:rPr>
        <w:t>but light manually hand</w:t>
      </w:r>
      <w:r w:rsidRPr="00687EC7">
        <w:rPr>
          <w:rFonts w:cs="Times New Roman"/>
          <w:sz w:val="24"/>
          <w:szCs w:val="24"/>
        </w:rPr>
        <w:t xml:space="preserve"> restrain </w:t>
      </w:r>
      <w:r w:rsidR="00495A5B" w:rsidRPr="00687EC7">
        <w:rPr>
          <w:rFonts w:cs="Times New Roman"/>
          <w:sz w:val="24"/>
          <w:szCs w:val="24"/>
        </w:rPr>
        <w:t>to help connect the injector</w:t>
      </w:r>
      <w:r w:rsidRPr="00687EC7">
        <w:rPr>
          <w:rFonts w:cs="Times New Roman"/>
          <w:sz w:val="24"/>
          <w:szCs w:val="24"/>
        </w:rPr>
        <w:t xml:space="preserve">. </w:t>
      </w:r>
      <w:r w:rsidR="00871FF3" w:rsidRPr="00687EC7">
        <w:rPr>
          <w:rFonts w:cs="Times New Roman"/>
          <w:sz w:val="24"/>
          <w:szCs w:val="24"/>
        </w:rPr>
        <w:t>Anesthesia is not required to implant the cannula</w:t>
      </w:r>
      <w:r w:rsidR="006D3CC3" w:rsidRPr="00687EC7">
        <w:rPr>
          <w:rFonts w:cs="Times New Roman"/>
          <w:sz w:val="24"/>
          <w:szCs w:val="24"/>
        </w:rPr>
        <w:t xml:space="preserve">. </w:t>
      </w:r>
      <w:r w:rsidRPr="00687EC7">
        <w:rPr>
          <w:rFonts w:cs="Times New Roman"/>
          <w:sz w:val="24"/>
          <w:szCs w:val="24"/>
        </w:rPr>
        <w:lastRenderedPageBreak/>
        <w:t>After injections, a two-bottle choice test (one container saccharin and one containing water) will be conducted for 24 hours. The preference ratio will be calculated as the intake of saccharine solution/total intake of water and saccharine solution. After sacrifice the mice, the gastrointestinal system will be verified to rule out the possibility of α-klotho induced damages. This protocol provides objective data validating that treatments used do, or do not, provide general adverse effects. This is an important determination, especially considering the therapeutic potential we have observed central α-klotho to have regarding treatment of metabolic disease.</w:t>
      </w:r>
    </w:p>
    <w:p w14:paraId="1F4E25E1"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 xml:space="preserve">Experimental timeline </w:t>
      </w:r>
    </w:p>
    <w:tbl>
      <w:tblPr>
        <w:tblW w:w="9350" w:type="dxa"/>
        <w:tblLook w:val="04A0" w:firstRow="1" w:lastRow="0" w:firstColumn="1" w:lastColumn="0" w:noHBand="0" w:noVBand="1"/>
      </w:tblPr>
      <w:tblGrid>
        <w:gridCol w:w="1721"/>
        <w:gridCol w:w="1733"/>
        <w:gridCol w:w="1761"/>
        <w:gridCol w:w="2160"/>
        <w:gridCol w:w="1975"/>
      </w:tblGrid>
      <w:tr w:rsidR="00687EC7" w:rsidRPr="00687EC7" w14:paraId="0B4FAF08" w14:textId="77777777" w:rsidTr="004C29A2">
        <w:trPr>
          <w:trHeight w:val="262"/>
        </w:trPr>
        <w:tc>
          <w:tcPr>
            <w:tcW w:w="1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FE0F0"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Day 1</w:t>
            </w:r>
          </w:p>
        </w:tc>
        <w:tc>
          <w:tcPr>
            <w:tcW w:w="1733" w:type="dxa"/>
            <w:tcBorders>
              <w:top w:val="single" w:sz="4" w:space="0" w:color="auto"/>
              <w:left w:val="nil"/>
              <w:bottom w:val="single" w:sz="4" w:space="0" w:color="auto"/>
              <w:right w:val="single" w:sz="4" w:space="0" w:color="auto"/>
            </w:tcBorders>
            <w:shd w:val="clear" w:color="auto" w:fill="auto"/>
            <w:noWrap/>
            <w:vAlign w:val="bottom"/>
            <w:hideMark/>
          </w:tcPr>
          <w:p w14:paraId="40351381"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Day 2</w:t>
            </w:r>
          </w:p>
        </w:tc>
        <w:tc>
          <w:tcPr>
            <w:tcW w:w="1761" w:type="dxa"/>
            <w:tcBorders>
              <w:top w:val="single" w:sz="4" w:space="0" w:color="auto"/>
              <w:left w:val="nil"/>
              <w:bottom w:val="single" w:sz="4" w:space="0" w:color="auto"/>
              <w:right w:val="single" w:sz="4" w:space="0" w:color="auto"/>
            </w:tcBorders>
            <w:shd w:val="clear" w:color="auto" w:fill="auto"/>
            <w:noWrap/>
            <w:vAlign w:val="bottom"/>
            <w:hideMark/>
          </w:tcPr>
          <w:p w14:paraId="4F3A1E2B"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Day 3</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3A43D74"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Day 4</w:t>
            </w:r>
          </w:p>
        </w:tc>
        <w:tc>
          <w:tcPr>
            <w:tcW w:w="1975" w:type="dxa"/>
            <w:tcBorders>
              <w:top w:val="single" w:sz="4" w:space="0" w:color="auto"/>
              <w:left w:val="nil"/>
              <w:bottom w:val="single" w:sz="4" w:space="0" w:color="auto"/>
              <w:right w:val="single" w:sz="4" w:space="0" w:color="auto"/>
            </w:tcBorders>
            <w:shd w:val="clear" w:color="auto" w:fill="auto"/>
            <w:noWrap/>
            <w:vAlign w:val="bottom"/>
            <w:hideMark/>
          </w:tcPr>
          <w:p w14:paraId="4ED638D9"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 xml:space="preserve">Day 5  </w:t>
            </w:r>
          </w:p>
        </w:tc>
      </w:tr>
      <w:tr w:rsidR="000F7931" w:rsidRPr="00687EC7" w14:paraId="781F0F49" w14:textId="77777777" w:rsidTr="004C29A2">
        <w:trPr>
          <w:trHeight w:val="262"/>
        </w:trPr>
        <w:tc>
          <w:tcPr>
            <w:tcW w:w="1721" w:type="dxa"/>
            <w:tcBorders>
              <w:top w:val="nil"/>
              <w:left w:val="single" w:sz="4" w:space="0" w:color="auto"/>
              <w:bottom w:val="single" w:sz="4" w:space="0" w:color="auto"/>
              <w:right w:val="single" w:sz="4" w:space="0" w:color="auto"/>
            </w:tcBorders>
            <w:shd w:val="clear" w:color="auto" w:fill="auto"/>
            <w:noWrap/>
            <w:vAlign w:val="bottom"/>
            <w:hideMark/>
          </w:tcPr>
          <w:p w14:paraId="0AFA835A"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Acclimatization</w:t>
            </w:r>
          </w:p>
        </w:tc>
        <w:tc>
          <w:tcPr>
            <w:tcW w:w="1733" w:type="dxa"/>
            <w:tcBorders>
              <w:top w:val="nil"/>
              <w:left w:val="nil"/>
              <w:bottom w:val="single" w:sz="4" w:space="0" w:color="auto"/>
              <w:right w:val="single" w:sz="4" w:space="0" w:color="auto"/>
            </w:tcBorders>
            <w:shd w:val="clear" w:color="auto" w:fill="auto"/>
            <w:noWrap/>
            <w:vAlign w:val="bottom"/>
            <w:hideMark/>
          </w:tcPr>
          <w:p w14:paraId="478DC513"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Acclimatization</w:t>
            </w:r>
          </w:p>
        </w:tc>
        <w:tc>
          <w:tcPr>
            <w:tcW w:w="1761" w:type="dxa"/>
            <w:tcBorders>
              <w:top w:val="nil"/>
              <w:left w:val="nil"/>
              <w:bottom w:val="single" w:sz="4" w:space="0" w:color="auto"/>
              <w:right w:val="single" w:sz="4" w:space="0" w:color="auto"/>
            </w:tcBorders>
            <w:shd w:val="clear" w:color="auto" w:fill="auto"/>
            <w:noWrap/>
            <w:vAlign w:val="bottom"/>
            <w:hideMark/>
          </w:tcPr>
          <w:p w14:paraId="24CE3848"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Acclimatization</w:t>
            </w:r>
          </w:p>
        </w:tc>
        <w:tc>
          <w:tcPr>
            <w:tcW w:w="2160" w:type="dxa"/>
            <w:tcBorders>
              <w:top w:val="nil"/>
              <w:left w:val="nil"/>
              <w:bottom w:val="single" w:sz="4" w:space="0" w:color="auto"/>
              <w:right w:val="single" w:sz="4" w:space="0" w:color="auto"/>
            </w:tcBorders>
            <w:shd w:val="clear" w:color="auto" w:fill="auto"/>
            <w:noWrap/>
            <w:vAlign w:val="bottom"/>
            <w:hideMark/>
          </w:tcPr>
          <w:p w14:paraId="1651D57C"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CTA test with lithium chloride, Saline, α-klotho injections</w:t>
            </w:r>
          </w:p>
        </w:tc>
        <w:tc>
          <w:tcPr>
            <w:tcW w:w="1975" w:type="dxa"/>
            <w:tcBorders>
              <w:top w:val="nil"/>
              <w:left w:val="nil"/>
              <w:bottom w:val="single" w:sz="4" w:space="0" w:color="auto"/>
              <w:right w:val="single" w:sz="4" w:space="0" w:color="auto"/>
            </w:tcBorders>
            <w:shd w:val="clear" w:color="auto" w:fill="auto"/>
            <w:noWrap/>
            <w:vAlign w:val="bottom"/>
            <w:hideMark/>
          </w:tcPr>
          <w:p w14:paraId="5C77B9C8"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Water intake measurement, animal termination</w:t>
            </w:r>
          </w:p>
        </w:tc>
      </w:tr>
    </w:tbl>
    <w:p w14:paraId="5A9A575B" w14:textId="77777777" w:rsidR="000F7931" w:rsidRPr="00687EC7" w:rsidRDefault="000F7931" w:rsidP="000F7931">
      <w:pPr>
        <w:tabs>
          <w:tab w:val="left" w:pos="1710"/>
        </w:tabs>
        <w:spacing w:after="0" w:line="240" w:lineRule="auto"/>
        <w:rPr>
          <w:rFonts w:cs="Times New Roman"/>
          <w:sz w:val="24"/>
          <w:szCs w:val="24"/>
        </w:rPr>
      </w:pPr>
    </w:p>
    <w:p w14:paraId="6E16375D" w14:textId="77777777" w:rsidR="000F7931" w:rsidRPr="00687EC7" w:rsidRDefault="000F7931" w:rsidP="000F7931">
      <w:pPr>
        <w:tabs>
          <w:tab w:val="left" w:pos="1710"/>
        </w:tabs>
        <w:spacing w:after="0" w:line="240" w:lineRule="auto"/>
        <w:rPr>
          <w:rFonts w:cs="Times New Roman"/>
          <w:b/>
          <w:sz w:val="24"/>
          <w:szCs w:val="24"/>
        </w:rPr>
      </w:pPr>
      <w:proofErr w:type="spellStart"/>
      <w:r w:rsidRPr="00687EC7">
        <w:rPr>
          <w:rFonts w:cs="Times New Roman"/>
          <w:b/>
          <w:sz w:val="24"/>
          <w:szCs w:val="24"/>
        </w:rPr>
        <w:t>Streptozocin</w:t>
      </w:r>
      <w:proofErr w:type="spellEnd"/>
      <w:r w:rsidRPr="00687EC7">
        <w:rPr>
          <w:rFonts w:cs="Times New Roman"/>
          <w:b/>
          <w:sz w:val="24"/>
          <w:szCs w:val="24"/>
        </w:rPr>
        <w:t xml:space="preserve"> induced diabetic mouse model</w:t>
      </w:r>
    </w:p>
    <w:p w14:paraId="6556EDE8"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 xml:space="preserve">Treatment with intraperitoneal injection of </w:t>
      </w:r>
      <w:proofErr w:type="spellStart"/>
      <w:r w:rsidRPr="00687EC7">
        <w:rPr>
          <w:rFonts w:cs="Times New Roman"/>
          <w:sz w:val="24"/>
          <w:szCs w:val="24"/>
        </w:rPr>
        <w:t>streptozocin</w:t>
      </w:r>
      <w:proofErr w:type="spellEnd"/>
      <w:r w:rsidRPr="00687EC7">
        <w:rPr>
          <w:rFonts w:cs="Times New Roman"/>
          <w:sz w:val="24"/>
          <w:szCs w:val="24"/>
        </w:rPr>
        <w:t xml:space="preserve"> is the gold standard for inducing oxidative damage and simulating type I diabetes.  By using this model, we can determine the therapeutic potential of α-klotho regarding type I diabetes and shed light into novel mechanisms underlying this disease. We will do this by comparing the effects of α-klotho on glucose regulation, body weight, and food intake in STZ treated mice compared to saline controls. Briefly, after 1 week of recovery from the surgery for cannula implantation, STZ (Sigma-Aldrich Cat#S0130) will be injected intraperitoneally in forty C57BL/6 </w:t>
      </w:r>
      <w:r w:rsidR="00110AFA" w:rsidRPr="00687EC7">
        <w:rPr>
          <w:rFonts w:cs="Times New Roman"/>
          <w:sz w:val="24"/>
          <w:szCs w:val="24"/>
        </w:rPr>
        <w:t xml:space="preserve">and NPY-GFP </w:t>
      </w:r>
      <w:r w:rsidR="008E3D1D" w:rsidRPr="00687EC7">
        <w:rPr>
          <w:rFonts w:cs="Times New Roman"/>
          <w:sz w:val="24"/>
          <w:szCs w:val="24"/>
        </w:rPr>
        <w:t xml:space="preserve">mice </w:t>
      </w:r>
      <w:r w:rsidRPr="00687EC7">
        <w:rPr>
          <w:rFonts w:cs="Times New Roman"/>
          <w:sz w:val="24"/>
          <w:szCs w:val="24"/>
        </w:rPr>
        <w:t xml:space="preserve">at </w:t>
      </w:r>
      <w:r w:rsidR="002B6922" w:rsidRPr="00687EC7">
        <w:rPr>
          <w:rFonts w:cs="Times New Roman"/>
          <w:sz w:val="24"/>
          <w:szCs w:val="24"/>
        </w:rPr>
        <w:t>50-</w:t>
      </w:r>
      <w:r w:rsidRPr="00687EC7">
        <w:rPr>
          <w:rFonts w:cs="Times New Roman"/>
          <w:sz w:val="24"/>
          <w:szCs w:val="24"/>
        </w:rPr>
        <w:t>100 mg/kg (</w:t>
      </w:r>
      <w:r w:rsidR="002B6922" w:rsidRPr="00687EC7">
        <w:rPr>
          <w:rFonts w:cs="Times New Roman"/>
          <w:sz w:val="24"/>
          <w:szCs w:val="24"/>
        </w:rPr>
        <w:t xml:space="preserve">3-7 </w:t>
      </w:r>
      <w:r w:rsidRPr="00687EC7">
        <w:rPr>
          <w:rFonts w:cs="Times New Roman"/>
          <w:sz w:val="24"/>
          <w:szCs w:val="24"/>
        </w:rPr>
        <w:t>days injections)</w:t>
      </w:r>
      <w:r w:rsidR="006D3CC3" w:rsidRPr="00687EC7">
        <w:rPr>
          <w:rFonts w:cs="Times New Roman"/>
          <w:sz w:val="24"/>
          <w:szCs w:val="24"/>
        </w:rPr>
        <w:t xml:space="preserve"> (</w:t>
      </w:r>
      <w:r w:rsidR="008E3D1D" w:rsidRPr="00687EC7">
        <w:rPr>
          <w:rFonts w:cs="Times New Roman"/>
          <w:sz w:val="24"/>
          <w:szCs w:val="24"/>
        </w:rPr>
        <w:t xml:space="preserve">From our preliminary data, </w:t>
      </w:r>
      <w:r w:rsidR="006D3CC3" w:rsidRPr="00687EC7">
        <w:rPr>
          <w:rFonts w:cs="Times New Roman"/>
          <w:sz w:val="24"/>
          <w:szCs w:val="24"/>
        </w:rPr>
        <w:t xml:space="preserve"> 3-4 days of injections </w:t>
      </w:r>
      <w:r w:rsidR="00110AFA" w:rsidRPr="00687EC7">
        <w:rPr>
          <w:rFonts w:cs="Times New Roman"/>
          <w:sz w:val="24"/>
          <w:szCs w:val="24"/>
        </w:rPr>
        <w:t xml:space="preserve">is best in males, however, females are </w:t>
      </w:r>
      <w:r w:rsidR="009B0625" w:rsidRPr="00687EC7">
        <w:rPr>
          <w:rFonts w:cs="Times New Roman"/>
          <w:sz w:val="24"/>
          <w:szCs w:val="24"/>
        </w:rPr>
        <w:t xml:space="preserve">more resistant to STZ induced </w:t>
      </w:r>
      <w:r w:rsidR="00110AFA" w:rsidRPr="00687EC7">
        <w:rPr>
          <w:rFonts w:cs="Times New Roman"/>
          <w:sz w:val="24"/>
          <w:szCs w:val="24"/>
        </w:rPr>
        <w:t xml:space="preserve">diabetes and </w:t>
      </w:r>
      <w:r w:rsidR="009B0625" w:rsidRPr="00687EC7">
        <w:rPr>
          <w:rFonts w:cs="Times New Roman"/>
          <w:sz w:val="24"/>
          <w:szCs w:val="24"/>
        </w:rPr>
        <w:t xml:space="preserve">may </w:t>
      </w:r>
      <w:r w:rsidR="00110AFA" w:rsidRPr="00687EC7">
        <w:rPr>
          <w:rFonts w:cs="Times New Roman"/>
          <w:sz w:val="24"/>
          <w:szCs w:val="24"/>
        </w:rPr>
        <w:t xml:space="preserve">need more injections </w:t>
      </w:r>
      <w:r w:rsidRPr="00687EC7">
        <w:rPr>
          <w:rFonts w:cs="Times New Roman"/>
          <w:sz w:val="24"/>
          <w:szCs w:val="24"/>
        </w:rPr>
        <w:t>to induce hyperglycemia and characteristic diabetic symptoms</w:t>
      </w:r>
      <w:r w:rsidR="008E3D1D" w:rsidRPr="00687EC7">
        <w:rPr>
          <w:rFonts w:cs="Times New Roman"/>
          <w:sz w:val="24"/>
          <w:szCs w:val="24"/>
        </w:rPr>
        <w:t xml:space="preserve">. Furthermore, our NPY-GFP mouse model is resistant to STZ induced hyperglycemia from our preliminary data, thus, </w:t>
      </w:r>
      <w:r w:rsidR="002B6922" w:rsidRPr="00687EC7">
        <w:rPr>
          <w:rFonts w:cs="Times New Roman"/>
          <w:sz w:val="24"/>
          <w:szCs w:val="24"/>
        </w:rPr>
        <w:t>we will perform pilot studies to determine the best dosage and time duration for C57BL/6 female and NPY-GFP mouse model and will update to IACUC the results</w:t>
      </w:r>
      <w:r w:rsidR="009B0625" w:rsidRPr="00687EC7">
        <w:rPr>
          <w:rFonts w:cs="Times New Roman"/>
          <w:sz w:val="24"/>
          <w:szCs w:val="24"/>
        </w:rPr>
        <w:t>)</w:t>
      </w:r>
      <w:r w:rsidR="002B6922" w:rsidRPr="00687EC7">
        <w:rPr>
          <w:rFonts w:cs="Times New Roman"/>
          <w:sz w:val="24"/>
          <w:szCs w:val="24"/>
        </w:rPr>
        <w:t xml:space="preserve">. </w:t>
      </w:r>
      <w:r w:rsidRPr="00687EC7">
        <w:rPr>
          <w:rFonts w:cs="Times New Roman"/>
          <w:sz w:val="24"/>
          <w:szCs w:val="24"/>
        </w:rPr>
        <w:t xml:space="preserve">Health conditions </w:t>
      </w:r>
      <w:r w:rsidR="006D3CC3" w:rsidRPr="00687EC7">
        <w:rPr>
          <w:rFonts w:cs="Times New Roman"/>
          <w:sz w:val="24"/>
          <w:szCs w:val="24"/>
        </w:rPr>
        <w:t xml:space="preserve">will be </w:t>
      </w:r>
      <w:r w:rsidRPr="00687EC7">
        <w:rPr>
          <w:rFonts w:cs="Times New Roman"/>
          <w:sz w:val="24"/>
          <w:szCs w:val="24"/>
        </w:rPr>
        <w:t>closely monitored twice a day following STZ injection, blood glucose will be measured to assess the extent of STZ-induced diabetes. After</w:t>
      </w:r>
      <w:r w:rsidR="009B0625" w:rsidRPr="00687EC7">
        <w:rPr>
          <w:rFonts w:cs="Times New Roman"/>
          <w:sz w:val="24"/>
          <w:szCs w:val="24"/>
        </w:rPr>
        <w:t xml:space="preserve"> up to </w:t>
      </w:r>
      <w:r w:rsidRPr="00687EC7">
        <w:rPr>
          <w:rFonts w:cs="Times New Roman"/>
          <w:sz w:val="24"/>
          <w:szCs w:val="24"/>
        </w:rPr>
        <w:t>1-week</w:t>
      </w:r>
      <w:r w:rsidR="006D3CC3" w:rsidRPr="00687EC7">
        <w:rPr>
          <w:rFonts w:cs="Times New Roman"/>
          <w:sz w:val="24"/>
          <w:szCs w:val="24"/>
        </w:rPr>
        <w:t xml:space="preserve"> </w:t>
      </w:r>
      <w:r w:rsidR="009B0625" w:rsidRPr="00687EC7">
        <w:rPr>
          <w:rFonts w:cs="Times New Roman"/>
          <w:sz w:val="24"/>
          <w:szCs w:val="24"/>
        </w:rPr>
        <w:t xml:space="preserve">of </w:t>
      </w:r>
      <w:r w:rsidRPr="00687EC7">
        <w:rPr>
          <w:rFonts w:cs="Times New Roman"/>
          <w:sz w:val="24"/>
          <w:szCs w:val="24"/>
        </w:rPr>
        <w:t xml:space="preserve">STZ injection, </w:t>
      </w:r>
      <w:r w:rsidR="009B0625" w:rsidRPr="00687EC7">
        <w:rPr>
          <w:rFonts w:cs="Times New Roman"/>
          <w:sz w:val="24"/>
          <w:szCs w:val="24"/>
        </w:rPr>
        <w:t xml:space="preserve">forty </w:t>
      </w:r>
      <w:r w:rsidRPr="00687EC7">
        <w:rPr>
          <w:rFonts w:cs="Times New Roman"/>
          <w:sz w:val="24"/>
          <w:szCs w:val="24"/>
        </w:rPr>
        <w:t xml:space="preserve">experimental mice will be divided into 2 groups with 20 mice per group: group-1, artificial CSF </w:t>
      </w:r>
      <w:proofErr w:type="spellStart"/>
      <w:r w:rsidRPr="00687EC7">
        <w:rPr>
          <w:rFonts w:cs="Times New Roman"/>
          <w:sz w:val="24"/>
          <w:szCs w:val="24"/>
        </w:rPr>
        <w:t>i.c.v</w:t>
      </w:r>
      <w:proofErr w:type="spellEnd"/>
      <w:r w:rsidRPr="00687EC7">
        <w:rPr>
          <w:rFonts w:cs="Times New Roman"/>
          <w:sz w:val="24"/>
          <w:szCs w:val="24"/>
        </w:rPr>
        <w:t>. infusion; group 2, α-klotho infusion. Animals will be given free access to food and water for the duration of the 2-week study. Food intake and body weight will be monitored daily. Blood will be taken</w:t>
      </w:r>
      <w:r w:rsidR="007747B5" w:rsidRPr="00687EC7">
        <w:rPr>
          <w:rFonts w:cs="Times New Roman"/>
          <w:strike/>
          <w:sz w:val="24"/>
          <w:szCs w:val="24"/>
        </w:rPr>
        <w:t xml:space="preserve"> </w:t>
      </w:r>
      <w:r w:rsidR="009B0625" w:rsidRPr="00687EC7">
        <w:rPr>
          <w:rFonts w:cs="Times New Roman"/>
          <w:sz w:val="24"/>
          <w:szCs w:val="24"/>
        </w:rPr>
        <w:t xml:space="preserve">once </w:t>
      </w:r>
      <w:r w:rsidRPr="00687EC7">
        <w:rPr>
          <w:rFonts w:cs="Times New Roman"/>
          <w:sz w:val="24"/>
          <w:szCs w:val="24"/>
        </w:rPr>
        <w:t xml:space="preserve">before and </w:t>
      </w:r>
      <w:r w:rsidR="009B0625" w:rsidRPr="00687EC7">
        <w:rPr>
          <w:rFonts w:cs="Times New Roman"/>
          <w:sz w:val="24"/>
          <w:szCs w:val="24"/>
        </w:rPr>
        <w:t xml:space="preserve">once </w:t>
      </w:r>
      <w:r w:rsidRPr="00687EC7">
        <w:rPr>
          <w:rFonts w:cs="Times New Roman"/>
          <w:sz w:val="24"/>
          <w:szCs w:val="24"/>
        </w:rPr>
        <w:t xml:space="preserve">after the experiment. After </w:t>
      </w:r>
      <w:r w:rsidR="009B0625" w:rsidRPr="00687EC7">
        <w:rPr>
          <w:rFonts w:cs="Times New Roman"/>
          <w:sz w:val="24"/>
          <w:szCs w:val="24"/>
        </w:rPr>
        <w:t xml:space="preserve">up to </w:t>
      </w:r>
      <w:r w:rsidRPr="00687EC7">
        <w:rPr>
          <w:rFonts w:cs="Times New Roman"/>
          <w:sz w:val="24"/>
          <w:szCs w:val="24"/>
        </w:rPr>
        <w:t>1 week of treatment, a glucose tolerance test will be performed by using intraperitoneal injection of 1.0 mg glucose per gram body weight after an overnight fast. At days 14, half of mice (n=</w:t>
      </w:r>
      <w:r w:rsidR="0042323E" w:rsidRPr="00687EC7">
        <w:rPr>
          <w:rFonts w:cs="Times New Roman"/>
          <w:sz w:val="24"/>
          <w:szCs w:val="24"/>
        </w:rPr>
        <w:t>10</w:t>
      </w:r>
      <w:r w:rsidRPr="00687EC7">
        <w:rPr>
          <w:rFonts w:cs="Times New Roman"/>
          <w:sz w:val="24"/>
          <w:szCs w:val="24"/>
        </w:rPr>
        <w:t>) will be sacrificed, all mice will be perfused and fixed, the whole brain will be isolated for further analysis., and the other half of mice (n=</w:t>
      </w:r>
      <w:r w:rsidR="001428CD" w:rsidRPr="00687EC7">
        <w:rPr>
          <w:rFonts w:cs="Times New Roman"/>
          <w:sz w:val="24"/>
          <w:szCs w:val="24"/>
        </w:rPr>
        <w:t xml:space="preserve">10 </w:t>
      </w:r>
      <w:r w:rsidRPr="00687EC7">
        <w:rPr>
          <w:rFonts w:cs="Times New Roman"/>
          <w:sz w:val="24"/>
          <w:szCs w:val="24"/>
        </w:rPr>
        <w:t xml:space="preserve">) will be sacrificed by cervical dislocation after anesthesia, all metabolic organs (Hypothalamus, skeletal muscle, liver, epididymal white adipose tissue (EWAT), inguinal white adipose tissue (IWAT), brown adipose tissue will be removed for further gene and protein expression analysis. </w:t>
      </w:r>
    </w:p>
    <w:p w14:paraId="52F1D8B0"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Experimental timeline</w:t>
      </w:r>
    </w:p>
    <w:tbl>
      <w:tblPr>
        <w:tblW w:w="8818" w:type="dxa"/>
        <w:tblLook w:val="04A0" w:firstRow="1" w:lastRow="0" w:firstColumn="1" w:lastColumn="0" w:noHBand="0" w:noVBand="1"/>
      </w:tblPr>
      <w:tblGrid>
        <w:gridCol w:w="1592"/>
        <w:gridCol w:w="1653"/>
        <w:gridCol w:w="2281"/>
        <w:gridCol w:w="3292"/>
      </w:tblGrid>
      <w:tr w:rsidR="00687EC7" w:rsidRPr="00687EC7" w14:paraId="32A456DE" w14:textId="77777777" w:rsidTr="00CE5806">
        <w:trPr>
          <w:trHeight w:val="199"/>
        </w:trPr>
        <w:tc>
          <w:tcPr>
            <w:tcW w:w="1592" w:type="dxa"/>
            <w:tcBorders>
              <w:top w:val="nil"/>
              <w:left w:val="nil"/>
              <w:bottom w:val="nil"/>
              <w:right w:val="nil"/>
            </w:tcBorders>
            <w:shd w:val="clear" w:color="auto" w:fill="auto"/>
            <w:noWrap/>
            <w:vAlign w:val="bottom"/>
            <w:hideMark/>
          </w:tcPr>
          <w:p w14:paraId="2312B7FF"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Week 1</w:t>
            </w:r>
          </w:p>
        </w:tc>
        <w:tc>
          <w:tcPr>
            <w:tcW w:w="1653" w:type="dxa"/>
            <w:tcBorders>
              <w:top w:val="nil"/>
              <w:left w:val="nil"/>
              <w:bottom w:val="nil"/>
              <w:right w:val="nil"/>
            </w:tcBorders>
            <w:shd w:val="clear" w:color="auto" w:fill="auto"/>
            <w:noWrap/>
            <w:vAlign w:val="bottom"/>
            <w:hideMark/>
          </w:tcPr>
          <w:p w14:paraId="2029863C"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Week 2</w:t>
            </w:r>
          </w:p>
        </w:tc>
        <w:tc>
          <w:tcPr>
            <w:tcW w:w="2281" w:type="dxa"/>
            <w:tcBorders>
              <w:top w:val="nil"/>
              <w:left w:val="nil"/>
              <w:bottom w:val="nil"/>
              <w:right w:val="nil"/>
            </w:tcBorders>
            <w:shd w:val="clear" w:color="auto" w:fill="auto"/>
            <w:noWrap/>
            <w:vAlign w:val="bottom"/>
            <w:hideMark/>
          </w:tcPr>
          <w:p w14:paraId="740F620B"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Week 3</w:t>
            </w:r>
          </w:p>
        </w:tc>
        <w:tc>
          <w:tcPr>
            <w:tcW w:w="3292" w:type="dxa"/>
            <w:tcBorders>
              <w:top w:val="nil"/>
              <w:left w:val="nil"/>
              <w:bottom w:val="nil"/>
              <w:right w:val="nil"/>
            </w:tcBorders>
            <w:shd w:val="clear" w:color="auto" w:fill="auto"/>
            <w:noWrap/>
            <w:vAlign w:val="bottom"/>
            <w:hideMark/>
          </w:tcPr>
          <w:p w14:paraId="0D312D52"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Week 4</w:t>
            </w:r>
          </w:p>
        </w:tc>
      </w:tr>
      <w:tr w:rsidR="000F7931" w:rsidRPr="00687EC7" w14:paraId="1843D936" w14:textId="77777777" w:rsidTr="00CE5806">
        <w:trPr>
          <w:trHeight w:val="199"/>
        </w:trPr>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53F57"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lastRenderedPageBreak/>
              <w:t>Cannulation</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14:paraId="0F7BCB65"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STZ injection</w:t>
            </w:r>
          </w:p>
        </w:tc>
        <w:tc>
          <w:tcPr>
            <w:tcW w:w="2281" w:type="dxa"/>
            <w:tcBorders>
              <w:top w:val="single" w:sz="4" w:space="0" w:color="auto"/>
              <w:left w:val="nil"/>
              <w:bottom w:val="single" w:sz="4" w:space="0" w:color="auto"/>
              <w:right w:val="single" w:sz="4" w:space="0" w:color="auto"/>
            </w:tcBorders>
            <w:shd w:val="clear" w:color="auto" w:fill="auto"/>
            <w:noWrap/>
            <w:vAlign w:val="bottom"/>
            <w:hideMark/>
          </w:tcPr>
          <w:p w14:paraId="1B368C8E"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Saline/α-klotho injection, GTT</w:t>
            </w:r>
          </w:p>
        </w:tc>
        <w:tc>
          <w:tcPr>
            <w:tcW w:w="3292" w:type="dxa"/>
            <w:tcBorders>
              <w:top w:val="single" w:sz="4" w:space="0" w:color="auto"/>
              <w:left w:val="nil"/>
              <w:bottom w:val="single" w:sz="4" w:space="0" w:color="auto"/>
              <w:right w:val="single" w:sz="4" w:space="0" w:color="auto"/>
            </w:tcBorders>
            <w:shd w:val="clear" w:color="auto" w:fill="auto"/>
            <w:noWrap/>
            <w:vAlign w:val="bottom"/>
            <w:hideMark/>
          </w:tcPr>
          <w:p w14:paraId="16BAD32B"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Saline/α-klotho injection, Tissues collection</w:t>
            </w:r>
          </w:p>
        </w:tc>
      </w:tr>
    </w:tbl>
    <w:p w14:paraId="7DF0B61E" w14:textId="77777777" w:rsidR="000F7931" w:rsidRPr="00687EC7" w:rsidRDefault="000F7931" w:rsidP="000F7931">
      <w:pPr>
        <w:tabs>
          <w:tab w:val="left" w:pos="1710"/>
        </w:tabs>
        <w:spacing w:after="0" w:line="240" w:lineRule="auto"/>
        <w:rPr>
          <w:rFonts w:cs="Times New Roman"/>
          <w:sz w:val="24"/>
          <w:szCs w:val="24"/>
        </w:rPr>
      </w:pPr>
    </w:p>
    <w:p w14:paraId="1687A45F" w14:textId="77777777" w:rsidR="000F7931" w:rsidRPr="00687EC7" w:rsidRDefault="000F7931" w:rsidP="000F7931">
      <w:pPr>
        <w:tabs>
          <w:tab w:val="left" w:pos="1710"/>
        </w:tabs>
        <w:spacing w:after="0" w:line="240" w:lineRule="auto"/>
        <w:rPr>
          <w:rFonts w:cs="Times New Roman"/>
          <w:b/>
          <w:sz w:val="24"/>
          <w:szCs w:val="24"/>
        </w:rPr>
      </w:pPr>
      <w:r w:rsidRPr="00687EC7">
        <w:rPr>
          <w:rFonts w:cs="Times New Roman"/>
          <w:b/>
          <w:sz w:val="24"/>
          <w:szCs w:val="24"/>
        </w:rPr>
        <w:t>Temperature Microchip</w:t>
      </w:r>
    </w:p>
    <w:p w14:paraId="6CB99392"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Body temperature is a valuable parameter in determining the energy expenditure of laboratory animals. Traditionally, the rectal thermometry is the most widely used means of temperature measurement in mice. However, limitations of this procedure are its time-consuming application and distress to animals, which may cause an increase in core temperature, leading to a misinterpretation of the animal’s physiological state. More recently, subcutaneous implantable telemetry transponder system for core temperature probing have become a reliable alternative and are widely considered best practice. We would use the UCT-2112 Temperature Microchip from UI devices to record core body temperatures as a readout to determine the effects of central α-klotho treatments</w:t>
      </w:r>
      <w:r w:rsidR="000455F5" w:rsidRPr="00687EC7">
        <w:rPr>
          <w:rFonts w:cs="Times New Roman"/>
          <w:sz w:val="24"/>
          <w:szCs w:val="24"/>
        </w:rPr>
        <w:t>.</w:t>
      </w:r>
    </w:p>
    <w:p w14:paraId="265F37AF" w14:textId="77777777" w:rsidR="00CD078E" w:rsidRPr="00687EC7" w:rsidRDefault="00CD078E" w:rsidP="000F7931">
      <w:pPr>
        <w:tabs>
          <w:tab w:val="left" w:pos="1710"/>
        </w:tabs>
        <w:spacing w:after="0" w:line="240" w:lineRule="auto"/>
        <w:rPr>
          <w:rFonts w:cs="Times New Roman"/>
          <w:sz w:val="24"/>
          <w:szCs w:val="24"/>
        </w:rPr>
      </w:pPr>
    </w:p>
    <w:p w14:paraId="2DE800ED"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b/>
          <w:sz w:val="24"/>
          <w:szCs w:val="24"/>
        </w:rPr>
        <w:t>The Mock IgG</w:t>
      </w:r>
      <w:r w:rsidRPr="00687EC7">
        <w:rPr>
          <w:rFonts w:cs="Times New Roman"/>
          <w:sz w:val="24"/>
          <w:szCs w:val="24"/>
        </w:rPr>
        <w:t xml:space="preserve"> (Negative Control IgG) is great for use as a negative control rather than saline with mouse specific antibodies. Therefore, we would like to add Mock IgG to compare with anti- α-klotho treatment</w:t>
      </w:r>
      <w:r w:rsidR="000F3221" w:rsidRPr="00687EC7">
        <w:rPr>
          <w:rFonts w:cs="Times New Roman"/>
          <w:sz w:val="24"/>
          <w:szCs w:val="24"/>
        </w:rPr>
        <w:t xml:space="preserve"> in C57BL/6 male and female mice</w:t>
      </w:r>
      <w:r w:rsidRPr="00687EC7">
        <w:rPr>
          <w:rFonts w:cs="Times New Roman"/>
          <w:sz w:val="24"/>
          <w:szCs w:val="24"/>
        </w:rPr>
        <w:t>.</w:t>
      </w:r>
    </w:p>
    <w:p w14:paraId="38786176" w14:textId="77777777" w:rsidR="000F7931" w:rsidRPr="00687EC7" w:rsidRDefault="000F7931" w:rsidP="000F7931">
      <w:pPr>
        <w:tabs>
          <w:tab w:val="left" w:pos="1710"/>
        </w:tabs>
        <w:spacing w:after="0" w:line="240" w:lineRule="auto"/>
        <w:rPr>
          <w:rFonts w:cs="Times New Roman"/>
          <w:sz w:val="24"/>
          <w:szCs w:val="24"/>
        </w:rPr>
      </w:pPr>
    </w:p>
    <w:p w14:paraId="7D3FABC7"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b/>
          <w:i/>
          <w:sz w:val="24"/>
          <w:szCs w:val="24"/>
        </w:rPr>
        <w:t>Adeno-associated virus (AAV),</w:t>
      </w:r>
      <w:r w:rsidRPr="00687EC7">
        <w:rPr>
          <w:rFonts w:cs="Times New Roman"/>
          <w:sz w:val="24"/>
          <w:szCs w:val="24"/>
        </w:rPr>
        <w:t xml:space="preserve"> is an efficient vector for transgene expression in vivo and shows promise for treatment of brain disorders in both animal studies and clinical trials. This tool will enable us to investigate the effect of over-expressed α-klotho only in central nervous system of DIO and STZ mice to determine the central metabolic role of α-klotho.</w:t>
      </w:r>
      <w:r w:rsidR="006857F7" w:rsidRPr="00687EC7">
        <w:rPr>
          <w:rFonts w:cs="Times New Roman"/>
          <w:sz w:val="24"/>
          <w:szCs w:val="24"/>
        </w:rPr>
        <w:t xml:space="preserve">  (In the grant, we </w:t>
      </w:r>
      <w:r w:rsidR="002F0058" w:rsidRPr="00687EC7">
        <w:rPr>
          <w:rFonts w:cs="Times New Roman"/>
          <w:sz w:val="24"/>
          <w:szCs w:val="24"/>
        </w:rPr>
        <w:t xml:space="preserve">proposed the use of AAV or </w:t>
      </w:r>
      <w:proofErr w:type="spellStart"/>
      <w:r w:rsidR="002F0058" w:rsidRPr="00687EC7">
        <w:rPr>
          <w:rFonts w:cs="Times New Roman"/>
          <w:sz w:val="24"/>
          <w:szCs w:val="24"/>
        </w:rPr>
        <w:t>Lenti</w:t>
      </w:r>
      <w:proofErr w:type="spellEnd"/>
      <w:r w:rsidR="002F0058" w:rsidRPr="00687EC7">
        <w:rPr>
          <w:rFonts w:cs="Times New Roman"/>
          <w:sz w:val="24"/>
          <w:szCs w:val="24"/>
        </w:rPr>
        <w:t xml:space="preserve">-virus. At this </w:t>
      </w:r>
      <w:r w:rsidR="00495A5B" w:rsidRPr="00687EC7">
        <w:rPr>
          <w:rFonts w:cs="Times New Roman"/>
          <w:sz w:val="24"/>
          <w:szCs w:val="24"/>
        </w:rPr>
        <w:t>time,</w:t>
      </w:r>
      <w:r w:rsidR="002F0058" w:rsidRPr="00687EC7">
        <w:rPr>
          <w:rFonts w:cs="Times New Roman"/>
          <w:sz w:val="24"/>
          <w:szCs w:val="24"/>
        </w:rPr>
        <w:t xml:space="preserve"> we will use AAV and not the </w:t>
      </w:r>
      <w:proofErr w:type="spellStart"/>
      <w:r w:rsidR="002F0058" w:rsidRPr="00687EC7">
        <w:rPr>
          <w:rFonts w:cs="Times New Roman"/>
          <w:sz w:val="24"/>
          <w:szCs w:val="24"/>
        </w:rPr>
        <w:t>Lenti</w:t>
      </w:r>
      <w:proofErr w:type="spellEnd"/>
      <w:r w:rsidR="002F0058" w:rsidRPr="00687EC7">
        <w:rPr>
          <w:rFonts w:cs="Times New Roman"/>
          <w:sz w:val="24"/>
          <w:szCs w:val="24"/>
        </w:rPr>
        <w:t xml:space="preserve">-virus. If </w:t>
      </w:r>
      <w:proofErr w:type="spellStart"/>
      <w:r w:rsidR="002F0058" w:rsidRPr="00687EC7">
        <w:rPr>
          <w:rFonts w:cs="Times New Roman"/>
          <w:sz w:val="24"/>
          <w:szCs w:val="24"/>
        </w:rPr>
        <w:t>Lenti</w:t>
      </w:r>
      <w:proofErr w:type="spellEnd"/>
      <w:r w:rsidR="002F0058" w:rsidRPr="00687EC7">
        <w:rPr>
          <w:rFonts w:cs="Times New Roman"/>
          <w:sz w:val="24"/>
          <w:szCs w:val="24"/>
        </w:rPr>
        <w:t>-virus use is deemed necessary as an alternative treatment, an amendment will be submitted</w:t>
      </w:r>
      <w:r w:rsidR="00847A56" w:rsidRPr="00687EC7">
        <w:rPr>
          <w:rFonts w:cs="Times New Roman"/>
          <w:sz w:val="24"/>
          <w:szCs w:val="24"/>
        </w:rPr>
        <w:t xml:space="preserve"> prior to use</w:t>
      </w:r>
      <w:r w:rsidR="002F0058" w:rsidRPr="00687EC7">
        <w:rPr>
          <w:rFonts w:cs="Times New Roman"/>
          <w:sz w:val="24"/>
          <w:szCs w:val="24"/>
        </w:rPr>
        <w:t xml:space="preserve">.) </w:t>
      </w:r>
    </w:p>
    <w:p w14:paraId="0EADEF2D" w14:textId="77777777" w:rsidR="004C29A2" w:rsidRPr="00687EC7" w:rsidRDefault="004C29A2" w:rsidP="000F7931">
      <w:pPr>
        <w:tabs>
          <w:tab w:val="left" w:pos="1710"/>
        </w:tabs>
        <w:spacing w:after="0" w:line="240" w:lineRule="auto"/>
        <w:rPr>
          <w:rFonts w:cs="Times New Roman"/>
          <w:sz w:val="24"/>
          <w:szCs w:val="24"/>
        </w:rPr>
      </w:pPr>
    </w:p>
    <w:p w14:paraId="41BD4AD1"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b/>
          <w:sz w:val="24"/>
          <w:szCs w:val="24"/>
        </w:rPr>
        <w:t>Anti-sense oligonucleotides (ASO)</w:t>
      </w:r>
      <w:r w:rsidRPr="00687EC7">
        <w:rPr>
          <w:rFonts w:cs="Times New Roman"/>
          <w:sz w:val="24"/>
          <w:szCs w:val="24"/>
        </w:rPr>
        <w:t xml:space="preserve"> is a tool that is used for the inhibition of gene expression. The principle behind it is that an antisense nucleic acid sequence base pairs with its complementary sense RNA strand and prevents it from being translated into a functional protein. We will use ASO- α-klotho as alternative approach to investigate the loss-function of α-klotho.</w:t>
      </w:r>
    </w:p>
    <w:p w14:paraId="15EC19FB" w14:textId="77777777" w:rsidR="000F7931" w:rsidRPr="00687EC7" w:rsidRDefault="000F7931" w:rsidP="000F7931">
      <w:pPr>
        <w:tabs>
          <w:tab w:val="left" w:pos="1710"/>
        </w:tabs>
        <w:spacing w:after="0" w:line="240" w:lineRule="auto"/>
        <w:rPr>
          <w:rFonts w:cs="Times New Roman"/>
          <w:sz w:val="24"/>
          <w:szCs w:val="24"/>
        </w:rPr>
      </w:pPr>
    </w:p>
    <w:p w14:paraId="1DAD74CC" w14:textId="77777777" w:rsidR="000F7931" w:rsidRPr="00687EC7" w:rsidRDefault="000F7931" w:rsidP="000F7931">
      <w:pPr>
        <w:tabs>
          <w:tab w:val="left" w:pos="1710"/>
        </w:tabs>
        <w:spacing w:after="0" w:line="240" w:lineRule="auto"/>
        <w:rPr>
          <w:rFonts w:cs="Times New Roman"/>
          <w:b/>
          <w:sz w:val="24"/>
          <w:szCs w:val="24"/>
        </w:rPr>
      </w:pPr>
      <w:r w:rsidRPr="00687EC7">
        <w:rPr>
          <w:rFonts w:cs="Times New Roman"/>
          <w:b/>
          <w:sz w:val="24"/>
          <w:szCs w:val="24"/>
        </w:rPr>
        <w:t>ICV α-klotho injection in different dosages</w:t>
      </w:r>
    </w:p>
    <w:p w14:paraId="22667BF2"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 have previously shown positive effects of ICV α-klotho injection on body weight, energy</w:t>
      </w:r>
    </w:p>
    <w:p w14:paraId="50ADB17A"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expenditure and glucose profile compared to saline treated controls in a high fat diet induced obese mouse model. We have chosen to use α-klotho at 2 ug/mouse for the preliminary study because there was no previous report of ICV α-klotho dose in mice. Therefore, we plan to perform a pilot study to determine the most effective, physiological dose of α-klotho (1ug, 0.5ug, and 0.1ug/mouse) in central nervous system in HFD treated C57BL6 mice. The 2 ug/mouse is a high dose that we tested for the effectiveness of α-klotho, however to obtain more physiological relevant dosage, we would like to reduce the 2ug/day to 1ug, 0.5ug, and 0.1ug/day to investigate the effects of α-klotho regarding the metabolic roles in CNS.</w:t>
      </w:r>
    </w:p>
    <w:p w14:paraId="327E88DC" w14:textId="77777777" w:rsidR="000A5EB5" w:rsidRPr="00687EC7" w:rsidRDefault="000A5EB5" w:rsidP="000F7931">
      <w:pPr>
        <w:tabs>
          <w:tab w:val="left" w:pos="1710"/>
        </w:tabs>
        <w:spacing w:after="0" w:line="240" w:lineRule="auto"/>
        <w:rPr>
          <w:rFonts w:cs="Times New Roman"/>
          <w:sz w:val="24"/>
          <w:szCs w:val="24"/>
        </w:rPr>
      </w:pPr>
    </w:p>
    <w:p w14:paraId="3B553D35" w14:textId="77777777" w:rsidR="000A5EB5" w:rsidRPr="00687EC7" w:rsidRDefault="000A5EB5" w:rsidP="000F7931">
      <w:pPr>
        <w:tabs>
          <w:tab w:val="left" w:pos="1710"/>
        </w:tabs>
        <w:spacing w:after="0" w:line="240" w:lineRule="auto"/>
        <w:rPr>
          <w:rFonts w:cs="Times New Roman"/>
          <w:b/>
          <w:sz w:val="24"/>
          <w:szCs w:val="24"/>
        </w:rPr>
      </w:pPr>
      <w:r w:rsidRPr="00687EC7">
        <w:rPr>
          <w:rFonts w:cs="Times New Roman"/>
          <w:b/>
          <w:sz w:val="24"/>
          <w:szCs w:val="24"/>
        </w:rPr>
        <w:t>Leptin injection</w:t>
      </w:r>
    </w:p>
    <w:p w14:paraId="5019F990" w14:textId="77777777" w:rsidR="000A5EB5" w:rsidRPr="00687EC7" w:rsidRDefault="000A5EB5" w:rsidP="000F7931">
      <w:pPr>
        <w:tabs>
          <w:tab w:val="left" w:pos="1710"/>
        </w:tabs>
        <w:spacing w:after="0" w:line="240" w:lineRule="auto"/>
        <w:rPr>
          <w:rFonts w:cs="Times New Roman"/>
          <w:sz w:val="24"/>
          <w:szCs w:val="24"/>
        </w:rPr>
      </w:pPr>
      <w:r w:rsidRPr="00687EC7">
        <w:rPr>
          <w:rFonts w:cs="Times New Roman"/>
          <w:sz w:val="24"/>
          <w:szCs w:val="24"/>
        </w:rPr>
        <w:lastRenderedPageBreak/>
        <w:t xml:space="preserve">Leptin is a hormone that is produced by the fat tissue and acts on the brain. Leptin plays a key role in regulating energy balance and body weight in animals and in humans. IP injection of Leptin could provide insight information of leptin signaling in central nervous system, such as JAK2-STAT3 pathway in hypothalamus, we will inject </w:t>
      </w:r>
      <w:r w:rsidR="009C5F06" w:rsidRPr="00687EC7">
        <w:rPr>
          <w:rFonts w:cs="Times New Roman"/>
          <w:sz w:val="24"/>
          <w:szCs w:val="24"/>
        </w:rPr>
        <w:t xml:space="preserve">4mg/kg leptin in animal that either received alpha-klotho or saline treatments </w:t>
      </w:r>
      <w:r w:rsidR="00F27656" w:rsidRPr="00687EC7">
        <w:rPr>
          <w:rFonts w:cs="Times New Roman"/>
          <w:sz w:val="24"/>
          <w:szCs w:val="24"/>
        </w:rPr>
        <w:t xml:space="preserve">in multiple mouse models </w:t>
      </w:r>
      <w:r w:rsidR="009C5F06" w:rsidRPr="00687EC7">
        <w:rPr>
          <w:rFonts w:cs="Times New Roman"/>
          <w:sz w:val="24"/>
          <w:szCs w:val="24"/>
        </w:rPr>
        <w:t>to determine whether alpha klotho has a leptin sensitizer property.</w:t>
      </w:r>
    </w:p>
    <w:p w14:paraId="0F87E4F4" w14:textId="77777777" w:rsidR="000F7931" w:rsidRPr="00687EC7" w:rsidRDefault="000F7931" w:rsidP="000F7931">
      <w:pPr>
        <w:tabs>
          <w:tab w:val="left" w:pos="1710"/>
        </w:tabs>
        <w:spacing w:after="0" w:line="240" w:lineRule="auto"/>
        <w:rPr>
          <w:rFonts w:cs="Times New Roman"/>
          <w:sz w:val="24"/>
          <w:szCs w:val="24"/>
        </w:rPr>
      </w:pPr>
    </w:p>
    <w:p w14:paraId="6B671DBC" w14:textId="77777777" w:rsidR="000F7931" w:rsidRPr="00687EC7" w:rsidRDefault="000F7931" w:rsidP="000F7931">
      <w:pPr>
        <w:tabs>
          <w:tab w:val="left" w:pos="1710"/>
        </w:tabs>
        <w:spacing w:after="0" w:line="240" w:lineRule="auto"/>
        <w:rPr>
          <w:rFonts w:cs="Times New Roman"/>
          <w:b/>
          <w:sz w:val="24"/>
          <w:szCs w:val="24"/>
        </w:rPr>
      </w:pPr>
      <w:r w:rsidRPr="00687EC7">
        <w:rPr>
          <w:rFonts w:cs="Times New Roman"/>
          <w:b/>
          <w:sz w:val="24"/>
          <w:szCs w:val="24"/>
        </w:rPr>
        <w:t>NPY-GFP or POMC GFP-reporter mouse models.</w:t>
      </w:r>
    </w:p>
    <w:p w14:paraId="6DEC9EDE"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 xml:space="preserve">We would like to perform ICV treatment with α-klotho in NPY-GFP or POMC GFP-reporter mouse models.  Our lab has successfully demonstrated that ICV α-klotho treatment in diet-induced obesity mice suppresses food intake, increases energy expenditure, improves glucose regulation, and overall attenuates the progression of metabolic disease.  It is important to determine the specific targeting neuron for central α-klotho administration.  By determining the responsive neurons in CNS by central α-klotho, we can investigate the neuronal mechanism in the CNS regarding energy balance and glucose homeostasis.  Results from these experiments will shed new light into the mechanisms and pathophysiology underlying metabolic disease.  By using the proposed NPY-GFP or POMC GFP-reporter mouse models, we can selectively investigate the activity of these neurons by centrally α-klotho treatment. </w:t>
      </w:r>
      <w:r w:rsidR="00E260EB" w:rsidRPr="00687EC7">
        <w:rPr>
          <w:rFonts w:cs="Times New Roman"/>
          <w:sz w:val="24"/>
          <w:szCs w:val="24"/>
        </w:rPr>
        <w:t xml:space="preserve">(In the grant, we proposed the use of TTX injection as an </w:t>
      </w:r>
      <w:r w:rsidR="0057207C" w:rsidRPr="00687EC7">
        <w:rPr>
          <w:rFonts w:cs="Times New Roman"/>
          <w:sz w:val="24"/>
          <w:szCs w:val="24"/>
        </w:rPr>
        <w:t>alternative</w:t>
      </w:r>
      <w:r w:rsidR="00D2228E" w:rsidRPr="00687EC7">
        <w:rPr>
          <w:rFonts w:cs="Times New Roman"/>
          <w:sz w:val="24"/>
          <w:szCs w:val="24"/>
        </w:rPr>
        <w:t xml:space="preserve"> in</w:t>
      </w:r>
      <w:r w:rsidR="00D2228E" w:rsidRPr="00687EC7">
        <w:t xml:space="preserve"> </w:t>
      </w:r>
      <w:r w:rsidR="00D2228E" w:rsidRPr="00687EC7">
        <w:rPr>
          <w:rFonts w:cs="Times New Roman"/>
          <w:sz w:val="24"/>
          <w:szCs w:val="24"/>
        </w:rPr>
        <w:t xml:space="preserve">NPY-GFP or POMC GFP-reporter mice and </w:t>
      </w:r>
      <w:proofErr w:type="spellStart"/>
      <w:r w:rsidR="00D2228E" w:rsidRPr="00687EC7">
        <w:rPr>
          <w:rFonts w:cs="Times New Roman"/>
          <w:sz w:val="24"/>
          <w:szCs w:val="24"/>
        </w:rPr>
        <w:t>AgRP</w:t>
      </w:r>
      <w:proofErr w:type="spellEnd"/>
      <w:r w:rsidR="00D2228E" w:rsidRPr="00687EC7">
        <w:rPr>
          <w:rFonts w:cs="Times New Roman"/>
          <w:sz w:val="24"/>
          <w:szCs w:val="24"/>
        </w:rPr>
        <w:t>/POMC Cre-FOXO1-GFP mice</w:t>
      </w:r>
      <w:r w:rsidR="00E260EB" w:rsidRPr="00687EC7">
        <w:rPr>
          <w:rFonts w:cs="Times New Roman"/>
          <w:sz w:val="24"/>
          <w:szCs w:val="24"/>
        </w:rPr>
        <w:t>. At this time, we will use TTX only ex vivo, an amendment will be submitted prior use if it is needed.)</w:t>
      </w:r>
    </w:p>
    <w:p w14:paraId="2997A84E" w14:textId="77777777" w:rsidR="000F7931" w:rsidRPr="00687EC7" w:rsidRDefault="000F7931" w:rsidP="000F7931">
      <w:pPr>
        <w:tabs>
          <w:tab w:val="left" w:pos="1710"/>
        </w:tabs>
        <w:spacing w:after="0" w:line="240" w:lineRule="auto"/>
        <w:rPr>
          <w:rFonts w:cs="Times New Roman"/>
          <w:sz w:val="24"/>
          <w:szCs w:val="24"/>
        </w:rPr>
      </w:pPr>
    </w:p>
    <w:p w14:paraId="3A208357" w14:textId="77777777" w:rsidR="000F7931" w:rsidRPr="00687EC7" w:rsidRDefault="000F7931" w:rsidP="000F7931">
      <w:pPr>
        <w:tabs>
          <w:tab w:val="left" w:pos="1710"/>
        </w:tabs>
        <w:spacing w:after="0" w:line="240" w:lineRule="auto"/>
        <w:rPr>
          <w:rFonts w:cs="Times New Roman"/>
          <w:b/>
          <w:sz w:val="24"/>
          <w:szCs w:val="24"/>
        </w:rPr>
      </w:pPr>
      <w:r w:rsidRPr="00687EC7">
        <w:rPr>
          <w:rFonts w:cs="Times New Roman"/>
          <w:b/>
          <w:sz w:val="24"/>
          <w:szCs w:val="24"/>
        </w:rPr>
        <w:t>Wortmannin treatment</w:t>
      </w:r>
    </w:p>
    <w:p w14:paraId="0C5B73A1" w14:textId="77777777" w:rsidR="000F7931" w:rsidRPr="00687EC7" w:rsidRDefault="000F7931" w:rsidP="000F7931">
      <w:pPr>
        <w:tabs>
          <w:tab w:val="left" w:pos="1710"/>
        </w:tabs>
        <w:spacing w:after="0" w:line="240" w:lineRule="auto"/>
        <w:rPr>
          <w:rFonts w:cs="Times New Roman"/>
          <w:sz w:val="24"/>
          <w:szCs w:val="24"/>
        </w:rPr>
      </w:pPr>
      <w:r w:rsidRPr="00687EC7">
        <w:rPr>
          <w:rFonts w:cs="Times New Roman"/>
          <w:sz w:val="24"/>
          <w:szCs w:val="24"/>
        </w:rPr>
        <w:t>We would like to perform ICV treatment with PI3K inhibitor, Wortmannin. We hypothesize that PI3K is critical to hypothalamic α-klotho function to suppress food intake and regulate glucose metabolism. To reduce animal use and stress, we have performed cell culture experiments that strongly support this hypothesis. The next step is to investigate the role pf PI3K in vivo by co-treating ICV α-klotho with PI3K inhibitor, Wortmannin to potentially abolish the central α-klotho’s effects. ICV Wortmannin has been investigated previously, in mouse, the effective protocols are already established</w:t>
      </w:r>
      <w:r w:rsidR="00347EEB" w:rsidRPr="00687EC7">
        <w:rPr>
          <w:rFonts w:cs="Times New Roman"/>
          <w:sz w:val="24"/>
          <w:szCs w:val="24"/>
        </w:rPr>
        <w:t xml:space="preserve"> (1-3)</w:t>
      </w:r>
      <w:r w:rsidRPr="00687EC7">
        <w:rPr>
          <w:rFonts w:cs="Times New Roman"/>
          <w:sz w:val="24"/>
          <w:szCs w:val="24"/>
        </w:rPr>
        <w:t>. Completion of these experiments will provide novel insight into the pathophysiology of obesity and metabolic disease and shed light on possible future pharmacological interventions.</w:t>
      </w:r>
    </w:p>
    <w:p w14:paraId="2B6FA4DB" w14:textId="77777777" w:rsidR="00D350A0" w:rsidRPr="00687EC7" w:rsidRDefault="00D350A0" w:rsidP="000F7931">
      <w:pPr>
        <w:tabs>
          <w:tab w:val="left" w:pos="1710"/>
        </w:tabs>
        <w:spacing w:after="0" w:line="240" w:lineRule="auto"/>
        <w:rPr>
          <w:rFonts w:cs="Times New Roman"/>
          <w:sz w:val="24"/>
          <w:szCs w:val="24"/>
        </w:rPr>
      </w:pPr>
    </w:p>
    <w:p w14:paraId="75143654" w14:textId="77777777" w:rsidR="004A6E9A" w:rsidRPr="00687EC7" w:rsidRDefault="004A6E9A" w:rsidP="000F7931">
      <w:pPr>
        <w:tabs>
          <w:tab w:val="left" w:pos="1710"/>
        </w:tabs>
        <w:spacing w:after="0" w:line="240" w:lineRule="auto"/>
        <w:rPr>
          <w:rFonts w:cs="Times New Roman"/>
          <w:b/>
          <w:sz w:val="24"/>
          <w:szCs w:val="24"/>
        </w:rPr>
      </w:pPr>
      <w:r w:rsidRPr="00687EC7">
        <w:rPr>
          <w:rFonts w:cs="Times New Roman"/>
          <w:b/>
          <w:sz w:val="24"/>
          <w:szCs w:val="24"/>
        </w:rPr>
        <w:t>PD173074 treatment</w:t>
      </w:r>
    </w:p>
    <w:p w14:paraId="23752D61" w14:textId="77777777" w:rsidR="000C0AEA" w:rsidRPr="00687EC7" w:rsidRDefault="004A6E9A" w:rsidP="00687EC7">
      <w:pPr>
        <w:rPr>
          <w:rFonts w:cs="Times New Roman"/>
          <w:sz w:val="24"/>
          <w:szCs w:val="24"/>
        </w:rPr>
      </w:pPr>
      <w:r w:rsidRPr="00687EC7">
        <w:rPr>
          <w:rFonts w:cs="Times New Roman"/>
          <w:sz w:val="24"/>
          <w:szCs w:val="24"/>
        </w:rPr>
        <w:t>We hypothesize FGFR1 is critical to hypothalamic αklotho function to suppress food intake and regulate glucose metabolism.  To reduce animal use and stress we have performed cell culture experiments that strongly support this hypothesis.  The next step is to investigate the role of FGFR1 in vivo by cotreating ICV αklotho with FGFR1 inhibitor PD173074 to potentially abolish αklotho’s effects.  ICV PD173074 has been investigated previously, in rodents so effective protocols are already established</w:t>
      </w:r>
      <w:r w:rsidR="00347EEB" w:rsidRPr="00687EC7">
        <w:rPr>
          <w:rFonts w:cs="Times New Roman"/>
          <w:sz w:val="24"/>
          <w:szCs w:val="24"/>
        </w:rPr>
        <w:t xml:space="preserve"> (</w:t>
      </w:r>
      <w:r w:rsidR="00704743" w:rsidRPr="00687EC7">
        <w:rPr>
          <w:rFonts w:cs="Times New Roman"/>
          <w:sz w:val="24"/>
          <w:szCs w:val="24"/>
        </w:rPr>
        <w:t>4-6</w:t>
      </w:r>
      <w:r w:rsidR="00347EEB" w:rsidRPr="00687EC7">
        <w:rPr>
          <w:rFonts w:cs="Times New Roman"/>
          <w:sz w:val="24"/>
          <w:szCs w:val="24"/>
        </w:rPr>
        <w:t>)</w:t>
      </w:r>
      <w:r w:rsidRPr="00687EC7">
        <w:rPr>
          <w:rFonts w:cs="Times New Roman"/>
          <w:sz w:val="24"/>
          <w:szCs w:val="24"/>
        </w:rPr>
        <w:t>.  Completion of these experiments will provide novel insight into the pathophysiology of obesity and metabolic disease and shed light on possible future pharmacological interventions.</w:t>
      </w:r>
    </w:p>
    <w:p w14:paraId="615A9543" w14:textId="77777777" w:rsidR="00647E3E" w:rsidRPr="00687EC7" w:rsidRDefault="00647E3E" w:rsidP="00647E3E">
      <w:pPr>
        <w:tabs>
          <w:tab w:val="left" w:pos="1710"/>
        </w:tabs>
        <w:spacing w:after="0" w:line="240" w:lineRule="auto"/>
        <w:rPr>
          <w:rFonts w:cs="Times New Roman"/>
          <w:b/>
          <w:i/>
          <w:sz w:val="32"/>
          <w:szCs w:val="32"/>
        </w:rPr>
      </w:pPr>
      <w:r w:rsidRPr="00687EC7">
        <w:rPr>
          <w:rFonts w:cs="Times New Roman"/>
          <w:b/>
          <w:i/>
          <w:sz w:val="32"/>
          <w:szCs w:val="32"/>
        </w:rPr>
        <w:lastRenderedPageBreak/>
        <w:t>In sections IV.B-IV.S below, please respond to all items relating to your proposed animal procedures.  If a section does not apply to your experimental plans, please leave it blank.</w:t>
      </w:r>
    </w:p>
    <w:p w14:paraId="6B1D1FED" w14:textId="77777777" w:rsidR="00647E3E" w:rsidRPr="00687EC7" w:rsidRDefault="00647E3E" w:rsidP="00647E3E">
      <w:pPr>
        <w:tabs>
          <w:tab w:val="left" w:pos="1710"/>
        </w:tabs>
        <w:spacing w:after="0" w:line="240" w:lineRule="auto"/>
        <w:rPr>
          <w:rFonts w:cs="Times New Roman"/>
          <w:b/>
          <w:i/>
          <w:sz w:val="32"/>
          <w:szCs w:val="32"/>
        </w:rPr>
      </w:pPr>
    </w:p>
    <w:p w14:paraId="575EB936" w14:textId="77777777" w:rsidR="00647E3E" w:rsidRPr="00687EC7" w:rsidRDefault="00647E3E" w:rsidP="00647E3E">
      <w:pPr>
        <w:tabs>
          <w:tab w:val="left" w:pos="1710"/>
        </w:tabs>
        <w:spacing w:after="0" w:line="240" w:lineRule="auto"/>
        <w:rPr>
          <w:rFonts w:cs="Times New Roman"/>
          <w:b/>
          <w:i/>
          <w:sz w:val="32"/>
          <w:szCs w:val="32"/>
        </w:rPr>
      </w:pPr>
      <w:r w:rsidRPr="00687EC7">
        <w:rPr>
          <w:rFonts w:cs="Times New Roman"/>
          <w:b/>
          <w:i/>
          <w:sz w:val="32"/>
          <w:szCs w:val="32"/>
        </w:rPr>
        <w:t>Please refer to DCM and IACUC websites for relevant guidelines and SOPs.</w:t>
      </w:r>
    </w:p>
    <w:p w14:paraId="67F43F08" w14:textId="77777777" w:rsidR="00B8652D" w:rsidRPr="00687EC7" w:rsidRDefault="00B8652D" w:rsidP="00B8652D">
      <w:pPr>
        <w:spacing w:after="0" w:line="240" w:lineRule="auto"/>
        <w:rPr>
          <w:sz w:val="24"/>
          <w:szCs w:val="24"/>
        </w:rPr>
      </w:pPr>
    </w:p>
    <w:p w14:paraId="2022FDC2" w14:textId="77777777" w:rsidR="00190BF7" w:rsidRPr="00687EC7" w:rsidRDefault="00190BF7" w:rsidP="00190BF7">
      <w:pPr>
        <w:tabs>
          <w:tab w:val="left" w:pos="1710"/>
        </w:tabs>
        <w:spacing w:after="0" w:line="240" w:lineRule="auto"/>
        <w:rPr>
          <w:rFonts w:cs="Times New Roman"/>
          <w:b/>
          <w:sz w:val="28"/>
          <w:szCs w:val="28"/>
        </w:rPr>
      </w:pPr>
      <w:r w:rsidRPr="00687EC7">
        <w:rPr>
          <w:rFonts w:cs="Times New Roman"/>
          <w:b/>
          <w:sz w:val="28"/>
          <w:szCs w:val="28"/>
        </w:rPr>
        <w:t>B.</w:t>
      </w:r>
      <w:r w:rsidRPr="00687EC7">
        <w:rPr>
          <w:rFonts w:cs="Times New Roman"/>
          <w:b/>
          <w:sz w:val="28"/>
          <w:szCs w:val="28"/>
          <w:u w:val="single"/>
        </w:rPr>
        <w:t xml:space="preserve"> Anesthesia/Analgesia/Tranquilization/Pain/Distress Management For </w:t>
      </w:r>
    </w:p>
    <w:p w14:paraId="796DCBDF" w14:textId="77777777" w:rsidR="00BB07C2" w:rsidRPr="00687EC7" w:rsidRDefault="00BB07C2" w:rsidP="00BB07C2">
      <w:pPr>
        <w:tabs>
          <w:tab w:val="left" w:pos="900"/>
        </w:tabs>
        <w:rPr>
          <w:b/>
          <w:i/>
          <w:sz w:val="28"/>
          <w:szCs w:val="28"/>
        </w:rPr>
      </w:pPr>
      <w:r w:rsidRPr="00687EC7">
        <w:rPr>
          <w:b/>
          <w:i/>
          <w:sz w:val="28"/>
          <w:szCs w:val="28"/>
        </w:rPr>
        <w:t xml:space="preserve">For all procedures, provision of pre-emptive (pre-procedural) analgesia is required, unless specifically exempted by DCM veterinarians.  For major survival surgical procedures and extensive non-surgical procedures requiring anesthesia, post-procedural analgesia must be provided for a minimum of 3 full days following anesthetic recovery, unless specifically exempted by DCM veterinarians. Analgesic administration should be continued for at least 1 full day following recovery from minor surgical and non-surgical procedures.   Please contact DCM veterinary staff for recommendations and guidance when formulating anesthetic regimens.  </w:t>
      </w:r>
    </w:p>
    <w:p w14:paraId="04332666" w14:textId="77777777" w:rsidR="00190BF7" w:rsidRPr="00687EC7" w:rsidRDefault="00190BF7" w:rsidP="00190BF7">
      <w:pPr>
        <w:tabs>
          <w:tab w:val="left" w:pos="1710"/>
        </w:tabs>
        <w:spacing w:after="0" w:line="240" w:lineRule="auto"/>
        <w:rPr>
          <w:rFonts w:cs="Times New Roman"/>
          <w:b/>
          <w:i/>
          <w:sz w:val="28"/>
          <w:szCs w:val="28"/>
        </w:rPr>
      </w:pPr>
      <w:r w:rsidRPr="00687EC7">
        <w:rPr>
          <w:rFonts w:cs="Times New Roman"/>
          <w:b/>
          <w:i/>
          <w:sz w:val="28"/>
          <w:szCs w:val="28"/>
        </w:rPr>
        <w:t>Adequate records describing anesthetic monitoring and recovery must be maintained for all species.</w:t>
      </w:r>
      <w:r w:rsidR="00BB07C2" w:rsidRPr="00687EC7">
        <w:rPr>
          <w:rFonts w:cs="Times New Roman"/>
          <w:b/>
          <w:i/>
          <w:sz w:val="28"/>
          <w:szCs w:val="28"/>
        </w:rPr>
        <w:t xml:space="preserve"> Please see Guidelines for Intra-operative and Intra-procedural Monitoring on the IACUC website.</w:t>
      </w:r>
    </w:p>
    <w:p w14:paraId="3954B840" w14:textId="77777777" w:rsidR="00BB07C2" w:rsidRPr="00687EC7" w:rsidRDefault="00BB07C2" w:rsidP="00190BF7">
      <w:pPr>
        <w:tabs>
          <w:tab w:val="left" w:pos="1710"/>
        </w:tabs>
        <w:spacing w:after="0" w:line="240" w:lineRule="auto"/>
        <w:rPr>
          <w:rFonts w:cs="Times New Roman"/>
          <w:b/>
          <w:i/>
          <w:sz w:val="28"/>
          <w:szCs w:val="28"/>
        </w:rPr>
      </w:pPr>
    </w:p>
    <w:p w14:paraId="022D34A3" w14:textId="77777777" w:rsidR="00190BF7" w:rsidRPr="00687EC7" w:rsidRDefault="00190BF7" w:rsidP="00190BF7">
      <w:pPr>
        <w:tabs>
          <w:tab w:val="left" w:pos="1710"/>
        </w:tabs>
        <w:spacing w:after="0" w:line="240" w:lineRule="auto"/>
        <w:rPr>
          <w:rFonts w:cs="Times New Roman"/>
          <w:sz w:val="24"/>
          <w:szCs w:val="24"/>
        </w:rPr>
      </w:pPr>
      <w:r w:rsidRPr="00687EC7">
        <w:rPr>
          <w:rFonts w:cs="Times New Roman"/>
          <w:b/>
          <w:sz w:val="28"/>
          <w:szCs w:val="28"/>
        </w:rPr>
        <w:t xml:space="preserve">If anesthesia/analgesia must be withheld for scientific reasons, please provide compelling scientific justification as to why this is necessary:     </w:t>
      </w:r>
    </w:p>
    <w:sdt>
      <w:sdtPr>
        <w:rPr>
          <w:rFonts w:cs="Times New Roman"/>
          <w:sz w:val="24"/>
          <w:szCs w:val="24"/>
        </w:rPr>
        <w:id w:val="1062224533"/>
        <w:placeholder>
          <w:docPart w:val="B83A4F9DA76346FC8CC6A585D943427A"/>
        </w:placeholder>
      </w:sdtPr>
      <w:sdtEndPr/>
      <w:sdtContent>
        <w:p w14:paraId="1B490C56" w14:textId="77777777" w:rsidR="00190BF7" w:rsidRPr="00687EC7" w:rsidRDefault="000C0AEA" w:rsidP="00190BF7">
          <w:pPr>
            <w:tabs>
              <w:tab w:val="left" w:pos="1710"/>
            </w:tabs>
            <w:spacing w:after="0" w:line="240" w:lineRule="auto"/>
            <w:rPr>
              <w:rFonts w:cs="Times New Roman"/>
              <w:sz w:val="24"/>
              <w:szCs w:val="24"/>
            </w:rPr>
          </w:pPr>
          <w:r w:rsidRPr="00687EC7">
            <w:rPr>
              <w:rFonts w:cs="Times New Roman"/>
              <w:sz w:val="24"/>
              <w:szCs w:val="24"/>
            </w:rPr>
            <w:t>N/A</w:t>
          </w:r>
        </w:p>
      </w:sdtContent>
    </w:sdt>
    <w:p w14:paraId="5C6AFEC8" w14:textId="77777777" w:rsidR="003D03FF" w:rsidRPr="00687EC7" w:rsidRDefault="003D03FF" w:rsidP="00B8652D">
      <w:pPr>
        <w:spacing w:after="0" w:line="240" w:lineRule="auto"/>
        <w:rPr>
          <w:sz w:val="24"/>
          <w:szCs w:val="24"/>
        </w:rPr>
      </w:pPr>
    </w:p>
    <w:p w14:paraId="0FBD30B3" w14:textId="77777777" w:rsidR="00190BF7" w:rsidRPr="00687EC7" w:rsidRDefault="00190BF7" w:rsidP="00190BF7">
      <w:pPr>
        <w:tabs>
          <w:tab w:val="left" w:pos="1710"/>
        </w:tabs>
        <w:spacing w:after="0" w:line="240" w:lineRule="auto"/>
        <w:rPr>
          <w:rFonts w:cs="Times New Roman"/>
          <w:sz w:val="24"/>
          <w:szCs w:val="24"/>
        </w:rPr>
      </w:pPr>
      <w:r w:rsidRPr="00687EC7">
        <w:rPr>
          <w:rFonts w:cs="Times New Roman"/>
          <w:b/>
          <w:sz w:val="28"/>
          <w:szCs w:val="28"/>
        </w:rPr>
        <w:t xml:space="preserve">1.  Describe the pre-procedural preparation of the animals:     </w:t>
      </w:r>
    </w:p>
    <w:p w14:paraId="68020809" w14:textId="77777777" w:rsidR="00190BF7" w:rsidRPr="00687EC7" w:rsidRDefault="00190BF7" w:rsidP="00560B7E">
      <w:pPr>
        <w:pStyle w:val="ListParagraph"/>
        <w:numPr>
          <w:ilvl w:val="0"/>
          <w:numId w:val="15"/>
        </w:numPr>
        <w:tabs>
          <w:tab w:val="left" w:pos="1710"/>
        </w:tabs>
        <w:spacing w:after="0" w:line="240" w:lineRule="auto"/>
        <w:rPr>
          <w:rFonts w:cs="Times New Roman"/>
          <w:b/>
          <w:sz w:val="28"/>
          <w:szCs w:val="28"/>
        </w:rPr>
      </w:pPr>
      <w:r w:rsidRPr="00687EC7">
        <w:rPr>
          <w:rFonts w:cs="Times New Roman"/>
          <w:b/>
          <w:sz w:val="28"/>
          <w:szCs w:val="28"/>
        </w:rPr>
        <w:t>Food restricted for</w:t>
      </w:r>
      <w:r w:rsidR="007D34D2" w:rsidRPr="00687EC7">
        <w:rPr>
          <w:rFonts w:cs="Times New Roman"/>
          <w:b/>
          <w:sz w:val="28"/>
          <w:szCs w:val="28"/>
        </w:rPr>
        <w:t xml:space="preserve"> </w:t>
      </w:r>
      <w:r w:rsidR="007D34D2" w:rsidRPr="00687EC7">
        <w:rPr>
          <w:rFonts w:cs="Times New Roman"/>
          <w:sz w:val="24"/>
          <w:szCs w:val="24"/>
        </w:rPr>
        <w:t xml:space="preserve"> </w:t>
      </w:r>
      <w:sdt>
        <w:sdtPr>
          <w:rPr>
            <w:rFonts w:cs="Times New Roman"/>
            <w:sz w:val="24"/>
            <w:szCs w:val="24"/>
          </w:rPr>
          <w:id w:val="1601767299"/>
          <w:placeholder>
            <w:docPart w:val="6426A5EDDBEE41109DC466A054F56A00"/>
          </w:placeholder>
        </w:sdtPr>
        <w:sdtEndPr/>
        <w:sdtContent>
          <w:r w:rsidR="00E14A0F" w:rsidRPr="00687EC7">
            <w:rPr>
              <w:rFonts w:cs="Times New Roman"/>
              <w:sz w:val="24"/>
              <w:szCs w:val="24"/>
            </w:rPr>
            <w:t>0</w:t>
          </w:r>
        </w:sdtContent>
      </w:sdt>
      <w:r w:rsidRPr="00687EC7">
        <w:rPr>
          <w:rFonts w:cs="Times New Roman"/>
          <w:b/>
          <w:sz w:val="28"/>
          <w:szCs w:val="28"/>
        </w:rPr>
        <w:t xml:space="preserve"> </w:t>
      </w:r>
      <w:r w:rsidR="007D34D2" w:rsidRPr="00687EC7">
        <w:rPr>
          <w:rFonts w:cs="Times New Roman"/>
          <w:b/>
          <w:sz w:val="28"/>
          <w:szCs w:val="28"/>
        </w:rPr>
        <w:t>hours</w:t>
      </w:r>
    </w:p>
    <w:p w14:paraId="30FB2646" w14:textId="77777777" w:rsidR="00D350A0" w:rsidRPr="00687EC7" w:rsidRDefault="00190BF7" w:rsidP="00560B7E">
      <w:pPr>
        <w:pStyle w:val="ListParagraph"/>
        <w:numPr>
          <w:ilvl w:val="0"/>
          <w:numId w:val="15"/>
        </w:numPr>
        <w:tabs>
          <w:tab w:val="left" w:pos="1710"/>
        </w:tabs>
        <w:spacing w:after="0" w:line="240" w:lineRule="auto"/>
        <w:rPr>
          <w:rFonts w:cs="Times New Roman"/>
          <w:sz w:val="24"/>
          <w:szCs w:val="24"/>
        </w:rPr>
      </w:pPr>
      <w:r w:rsidRPr="00687EC7">
        <w:rPr>
          <w:rFonts w:cs="Times New Roman"/>
          <w:b/>
          <w:sz w:val="28"/>
          <w:szCs w:val="28"/>
        </w:rPr>
        <w:t xml:space="preserve">Food restriction is not recommended for rodents and rabbits and must be justified:    </w:t>
      </w:r>
    </w:p>
    <w:p w14:paraId="2DF81F93" w14:textId="77777777" w:rsidR="00190BF7" w:rsidRPr="00687EC7" w:rsidRDefault="00190BF7" w:rsidP="00D350A0">
      <w:pPr>
        <w:pStyle w:val="ListParagraph"/>
        <w:tabs>
          <w:tab w:val="left" w:pos="1710"/>
        </w:tabs>
        <w:spacing w:after="0" w:line="240" w:lineRule="auto"/>
        <w:ind w:left="765"/>
        <w:rPr>
          <w:rFonts w:cs="Times New Roman"/>
          <w:b/>
          <w:sz w:val="28"/>
          <w:szCs w:val="28"/>
        </w:rPr>
      </w:pPr>
      <w:r w:rsidRPr="00687EC7">
        <w:rPr>
          <w:rFonts w:cs="Times New Roman"/>
          <w:b/>
          <w:sz w:val="28"/>
          <w:szCs w:val="28"/>
        </w:rPr>
        <w:t xml:space="preserve">    </w:t>
      </w:r>
    </w:p>
    <w:p w14:paraId="22E02392" w14:textId="77777777" w:rsidR="00EB25DC" w:rsidRPr="00687EC7" w:rsidRDefault="00EB25DC" w:rsidP="00EB25DC">
      <w:pPr>
        <w:tabs>
          <w:tab w:val="left" w:pos="1710"/>
        </w:tabs>
        <w:spacing w:after="0" w:line="240" w:lineRule="auto"/>
        <w:rPr>
          <w:rFonts w:cs="Times New Roman"/>
          <w:sz w:val="24"/>
          <w:szCs w:val="24"/>
        </w:rPr>
      </w:pPr>
      <w:r w:rsidRPr="00687EC7">
        <w:rPr>
          <w:rFonts w:cs="Times New Roman"/>
          <w:b/>
          <w:sz w:val="28"/>
          <w:szCs w:val="28"/>
        </w:rPr>
        <w:t xml:space="preserve">       c. Water restricted for</w:t>
      </w:r>
      <w:r w:rsidRPr="00687EC7">
        <w:rPr>
          <w:rFonts w:cs="Times New Roman"/>
          <w:sz w:val="24"/>
          <w:szCs w:val="24"/>
        </w:rPr>
        <w:t xml:space="preserve"> </w:t>
      </w:r>
      <w:r w:rsidR="00E14A0F" w:rsidRPr="00687EC7">
        <w:rPr>
          <w:rFonts w:cs="Times New Roman"/>
          <w:sz w:val="24"/>
          <w:szCs w:val="24"/>
        </w:rPr>
        <w:t>0</w:t>
      </w:r>
      <w:r w:rsidRPr="00687EC7">
        <w:rPr>
          <w:rFonts w:cs="Times New Roman"/>
          <w:b/>
          <w:sz w:val="28"/>
          <w:szCs w:val="28"/>
        </w:rPr>
        <w:t xml:space="preserve"> hours   </w:t>
      </w:r>
    </w:p>
    <w:p w14:paraId="0BC1515D" w14:textId="77777777" w:rsidR="00EB25DC" w:rsidRPr="00687EC7" w:rsidRDefault="00EB25DC" w:rsidP="00EB25DC">
      <w:pPr>
        <w:spacing w:after="0" w:line="240" w:lineRule="auto"/>
        <w:ind w:left="435"/>
        <w:rPr>
          <w:sz w:val="24"/>
          <w:szCs w:val="24"/>
        </w:rPr>
      </w:pPr>
      <w:r w:rsidRPr="00687EC7">
        <w:rPr>
          <w:b/>
          <w:sz w:val="28"/>
          <w:szCs w:val="28"/>
        </w:rPr>
        <w:t xml:space="preserve">d. Water restriction is not recommended in any species for routine pre-op    prep and must be justified:      </w:t>
      </w:r>
    </w:p>
    <w:sdt>
      <w:sdtPr>
        <w:rPr>
          <w:sz w:val="24"/>
          <w:szCs w:val="24"/>
        </w:rPr>
        <w:id w:val="-913158040"/>
        <w:placeholder>
          <w:docPart w:val="C6284F92ED5E432D9B5117852567AA8C"/>
        </w:placeholder>
      </w:sdtPr>
      <w:sdtEndPr/>
      <w:sdtContent>
        <w:p w14:paraId="125B0E8A" w14:textId="77777777" w:rsidR="00D350A0" w:rsidRPr="00687EC7" w:rsidRDefault="00D350A0" w:rsidP="00E14A0F">
          <w:pPr>
            <w:rPr>
              <w:sz w:val="24"/>
              <w:szCs w:val="24"/>
            </w:rPr>
          </w:pPr>
        </w:p>
        <w:p w14:paraId="4A498EFC" w14:textId="77777777" w:rsidR="00EB25DC" w:rsidRPr="00687EC7" w:rsidRDefault="00D463CF" w:rsidP="00D350A0">
          <w:pPr>
            <w:spacing w:after="0" w:line="240" w:lineRule="auto"/>
            <w:ind w:left="435"/>
            <w:rPr>
              <w:b/>
              <w:sz w:val="28"/>
              <w:szCs w:val="28"/>
            </w:rPr>
          </w:pPr>
        </w:p>
      </w:sdtContent>
    </w:sdt>
    <w:p w14:paraId="02FF4500" w14:textId="77777777" w:rsidR="00EB25DC" w:rsidRPr="00687EC7" w:rsidRDefault="00EB25DC" w:rsidP="00C76276">
      <w:pPr>
        <w:spacing w:after="0" w:line="240" w:lineRule="auto"/>
        <w:rPr>
          <w:b/>
          <w:i/>
          <w:sz w:val="28"/>
          <w:szCs w:val="28"/>
        </w:rPr>
      </w:pPr>
      <w:r w:rsidRPr="00687EC7">
        <w:rPr>
          <w:b/>
          <w:sz w:val="28"/>
          <w:szCs w:val="28"/>
        </w:rPr>
        <w:t xml:space="preserve">2. Anesthesia/Analgesia </w:t>
      </w:r>
      <w:r w:rsidRPr="00687EC7">
        <w:rPr>
          <w:b/>
          <w:i/>
          <w:sz w:val="28"/>
          <w:szCs w:val="28"/>
        </w:rPr>
        <w:t>for Procedures Other than Surgery</w:t>
      </w:r>
    </w:p>
    <w:p w14:paraId="1606B03F" w14:textId="77777777" w:rsidR="00E124A4" w:rsidRPr="00687EC7" w:rsidRDefault="00190BF7" w:rsidP="00190BF7">
      <w:pPr>
        <w:tabs>
          <w:tab w:val="left" w:pos="1710"/>
        </w:tabs>
        <w:spacing w:after="0" w:line="240" w:lineRule="auto"/>
        <w:rPr>
          <w:rFonts w:cs="Times New Roman"/>
          <w:b/>
          <w:sz w:val="28"/>
          <w:szCs w:val="28"/>
        </w:rPr>
      </w:pPr>
      <w:r w:rsidRPr="00687EC7">
        <w:rPr>
          <w:rFonts w:cs="Times New Roman"/>
          <w:b/>
          <w:sz w:val="28"/>
          <w:szCs w:val="28"/>
        </w:rPr>
        <w:t xml:space="preserve"> </w:t>
      </w:r>
    </w:p>
    <w:tbl>
      <w:tblPr>
        <w:tblpPr w:leftFromText="180" w:rightFromText="180" w:vertAnchor="text" w:horzAnchor="margin" w:tblpXSpec="center" w:tblpY="43"/>
        <w:tblW w:w="11538" w:type="dxa"/>
        <w:tblLayout w:type="fixed"/>
        <w:tblLook w:val="04A0" w:firstRow="1" w:lastRow="0" w:firstColumn="1" w:lastColumn="0" w:noHBand="0" w:noVBand="1"/>
      </w:tblPr>
      <w:tblGrid>
        <w:gridCol w:w="1500"/>
        <w:gridCol w:w="2118"/>
        <w:gridCol w:w="1764"/>
        <w:gridCol w:w="1318"/>
        <w:gridCol w:w="1340"/>
        <w:gridCol w:w="1480"/>
        <w:gridCol w:w="2018"/>
      </w:tblGrid>
      <w:tr w:rsidR="00687EC7" w:rsidRPr="00687EC7" w14:paraId="7A655727" w14:textId="77777777" w:rsidTr="00E32FCD">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30EA"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 </w:t>
            </w:r>
          </w:p>
        </w:tc>
        <w:tc>
          <w:tcPr>
            <w:tcW w:w="2118" w:type="dxa"/>
            <w:tcBorders>
              <w:top w:val="single" w:sz="4" w:space="0" w:color="auto"/>
              <w:left w:val="nil"/>
              <w:bottom w:val="single" w:sz="4" w:space="0" w:color="auto"/>
              <w:right w:val="single" w:sz="4" w:space="0" w:color="auto"/>
            </w:tcBorders>
            <w:shd w:val="clear" w:color="auto" w:fill="auto"/>
            <w:noWrap/>
            <w:vAlign w:val="bottom"/>
            <w:hideMark/>
          </w:tcPr>
          <w:p w14:paraId="4AF54B30"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Agent</w:t>
            </w:r>
          </w:p>
        </w:tc>
        <w:tc>
          <w:tcPr>
            <w:tcW w:w="1764" w:type="dxa"/>
            <w:tcBorders>
              <w:top w:val="single" w:sz="4" w:space="0" w:color="auto"/>
              <w:left w:val="nil"/>
              <w:bottom w:val="single" w:sz="4" w:space="0" w:color="auto"/>
              <w:right w:val="single" w:sz="4" w:space="0" w:color="auto"/>
            </w:tcBorders>
            <w:shd w:val="clear" w:color="auto" w:fill="auto"/>
            <w:vAlign w:val="bottom"/>
            <w:hideMark/>
          </w:tcPr>
          <w:p w14:paraId="3F524389"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Dose (mg/kg or %)</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14:paraId="51F5A31A"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Volume</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77F0F76"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Route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080F4BD"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Frequency</w:t>
            </w:r>
          </w:p>
        </w:tc>
        <w:tc>
          <w:tcPr>
            <w:tcW w:w="2018" w:type="dxa"/>
            <w:tcBorders>
              <w:top w:val="single" w:sz="4" w:space="0" w:color="auto"/>
              <w:left w:val="nil"/>
              <w:bottom w:val="single" w:sz="4" w:space="0" w:color="auto"/>
              <w:right w:val="single" w:sz="4" w:space="0" w:color="auto"/>
            </w:tcBorders>
            <w:shd w:val="clear" w:color="auto" w:fill="auto"/>
            <w:vAlign w:val="bottom"/>
            <w:hideMark/>
          </w:tcPr>
          <w:p w14:paraId="2E39CC74" w14:textId="77777777" w:rsidR="00E124A4" w:rsidRPr="00687EC7" w:rsidRDefault="00E124A4" w:rsidP="00E124A4">
            <w:pPr>
              <w:spacing w:after="0" w:line="240" w:lineRule="auto"/>
              <w:jc w:val="center"/>
              <w:rPr>
                <w:rFonts w:ascii="Calibri" w:eastAsia="Times New Roman" w:hAnsi="Calibri" w:cs="Times New Roman"/>
                <w:b/>
              </w:rPr>
            </w:pPr>
            <w:r w:rsidRPr="00687EC7">
              <w:rPr>
                <w:rFonts w:ascii="Calibri" w:eastAsia="Times New Roman" w:hAnsi="Calibri" w:cs="Times New Roman"/>
                <w:b/>
              </w:rPr>
              <w:t>Number of days administered</w:t>
            </w:r>
          </w:p>
        </w:tc>
      </w:tr>
      <w:tr w:rsidR="00687EC7" w:rsidRPr="00687EC7" w14:paraId="545CC1CF" w14:textId="77777777" w:rsidTr="00E32FCD">
        <w:trPr>
          <w:trHeight w:val="600"/>
        </w:trPr>
        <w:tc>
          <w:tcPr>
            <w:tcW w:w="1500" w:type="dxa"/>
            <w:tcBorders>
              <w:top w:val="nil"/>
              <w:left w:val="single" w:sz="4" w:space="0" w:color="auto"/>
              <w:bottom w:val="single" w:sz="4" w:space="0" w:color="auto"/>
              <w:right w:val="single" w:sz="4" w:space="0" w:color="auto"/>
            </w:tcBorders>
            <w:shd w:val="clear" w:color="auto" w:fill="auto"/>
            <w:vAlign w:val="bottom"/>
          </w:tcPr>
          <w:p w14:paraId="1CCD6B48"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Pre-operative analgesic</w:t>
            </w:r>
          </w:p>
        </w:tc>
        <w:tc>
          <w:tcPr>
            <w:tcW w:w="2118" w:type="dxa"/>
            <w:tcBorders>
              <w:top w:val="nil"/>
              <w:left w:val="nil"/>
              <w:bottom w:val="single" w:sz="4" w:space="0" w:color="auto"/>
              <w:right w:val="single" w:sz="4" w:space="0" w:color="auto"/>
            </w:tcBorders>
            <w:shd w:val="clear" w:color="auto" w:fill="auto"/>
          </w:tcPr>
          <w:p w14:paraId="0F99633B" w14:textId="77777777" w:rsidR="00E124A4" w:rsidRPr="00687EC7" w:rsidRDefault="00E124A4" w:rsidP="00E124A4">
            <w:pPr>
              <w:spacing w:after="0" w:line="240" w:lineRule="auto"/>
              <w:rPr>
                <w:rFonts w:ascii="Calibri" w:eastAsia="Times New Roman" w:hAnsi="Calibri" w:cs="Times New Roman"/>
                <w:sz w:val="24"/>
                <w:szCs w:val="24"/>
              </w:rPr>
            </w:pPr>
          </w:p>
        </w:tc>
        <w:tc>
          <w:tcPr>
            <w:tcW w:w="1764" w:type="dxa"/>
            <w:tcBorders>
              <w:top w:val="nil"/>
              <w:left w:val="nil"/>
              <w:bottom w:val="single" w:sz="4" w:space="0" w:color="auto"/>
              <w:right w:val="single" w:sz="4" w:space="0" w:color="auto"/>
            </w:tcBorders>
            <w:shd w:val="clear" w:color="auto" w:fill="auto"/>
          </w:tcPr>
          <w:p w14:paraId="0A807925" w14:textId="77777777" w:rsidR="00E124A4" w:rsidRPr="00687EC7" w:rsidRDefault="00E124A4" w:rsidP="00E124A4">
            <w:pPr>
              <w:spacing w:after="0" w:line="240" w:lineRule="auto"/>
              <w:rPr>
                <w:rFonts w:ascii="Calibri" w:eastAsia="Times New Roman" w:hAnsi="Calibri" w:cs="Times New Roman"/>
                <w:sz w:val="24"/>
                <w:szCs w:val="24"/>
              </w:rPr>
            </w:pPr>
          </w:p>
        </w:tc>
        <w:tc>
          <w:tcPr>
            <w:tcW w:w="1318" w:type="dxa"/>
            <w:tcBorders>
              <w:top w:val="nil"/>
              <w:left w:val="nil"/>
              <w:bottom w:val="single" w:sz="4" w:space="0" w:color="auto"/>
              <w:right w:val="single" w:sz="4" w:space="0" w:color="auto"/>
            </w:tcBorders>
            <w:shd w:val="clear" w:color="auto" w:fill="auto"/>
          </w:tcPr>
          <w:p w14:paraId="7DB44872" w14:textId="77777777" w:rsidR="00E124A4" w:rsidRPr="00687EC7" w:rsidRDefault="00E124A4" w:rsidP="00E124A4">
            <w:pPr>
              <w:spacing w:after="0" w:line="240" w:lineRule="auto"/>
              <w:rPr>
                <w:rFonts w:ascii="Calibri" w:eastAsia="Times New Roman" w:hAnsi="Calibri" w:cs="Times New Roman"/>
                <w:sz w:val="24"/>
                <w:szCs w:val="24"/>
              </w:rPr>
            </w:pPr>
          </w:p>
        </w:tc>
        <w:tc>
          <w:tcPr>
            <w:tcW w:w="1340" w:type="dxa"/>
            <w:tcBorders>
              <w:top w:val="nil"/>
              <w:left w:val="nil"/>
              <w:bottom w:val="single" w:sz="4" w:space="0" w:color="auto"/>
              <w:right w:val="single" w:sz="4" w:space="0" w:color="auto"/>
            </w:tcBorders>
            <w:shd w:val="clear" w:color="auto" w:fill="auto"/>
          </w:tcPr>
          <w:p w14:paraId="084C2C9D" w14:textId="77777777" w:rsidR="00E124A4" w:rsidRPr="00687EC7" w:rsidRDefault="00E124A4" w:rsidP="00E124A4">
            <w:pPr>
              <w:spacing w:after="0" w:line="240" w:lineRule="auto"/>
              <w:rPr>
                <w:rFonts w:ascii="Calibri" w:eastAsia="Times New Roman" w:hAnsi="Calibri" w:cs="Times New Roman"/>
                <w:sz w:val="24"/>
                <w:szCs w:val="24"/>
              </w:rPr>
            </w:pPr>
          </w:p>
        </w:tc>
        <w:tc>
          <w:tcPr>
            <w:tcW w:w="1480" w:type="dxa"/>
            <w:tcBorders>
              <w:top w:val="nil"/>
              <w:left w:val="nil"/>
              <w:bottom w:val="single" w:sz="4" w:space="0" w:color="auto"/>
              <w:right w:val="single" w:sz="4" w:space="0" w:color="auto"/>
            </w:tcBorders>
            <w:shd w:val="clear" w:color="auto" w:fill="auto"/>
          </w:tcPr>
          <w:p w14:paraId="6D58256D" w14:textId="77777777" w:rsidR="00E124A4" w:rsidRPr="00687EC7" w:rsidRDefault="00E124A4" w:rsidP="00E124A4">
            <w:pPr>
              <w:spacing w:after="0" w:line="240" w:lineRule="auto"/>
              <w:rPr>
                <w:rFonts w:ascii="Calibri" w:eastAsia="Times New Roman" w:hAnsi="Calibri" w:cs="Times New Roman"/>
                <w:sz w:val="24"/>
                <w:szCs w:val="24"/>
              </w:rPr>
            </w:pPr>
          </w:p>
        </w:tc>
        <w:tc>
          <w:tcPr>
            <w:tcW w:w="2018" w:type="dxa"/>
            <w:tcBorders>
              <w:top w:val="nil"/>
              <w:left w:val="nil"/>
              <w:bottom w:val="single" w:sz="4" w:space="0" w:color="auto"/>
              <w:right w:val="single" w:sz="4" w:space="0" w:color="auto"/>
            </w:tcBorders>
            <w:shd w:val="clear" w:color="auto" w:fill="auto"/>
          </w:tcPr>
          <w:p w14:paraId="69A0AEBF" w14:textId="77777777" w:rsidR="00E124A4" w:rsidRPr="00687EC7" w:rsidRDefault="00E124A4" w:rsidP="00E124A4">
            <w:pPr>
              <w:spacing w:after="0" w:line="240" w:lineRule="auto"/>
              <w:rPr>
                <w:rFonts w:ascii="Calibri" w:eastAsia="Times New Roman" w:hAnsi="Calibri" w:cs="Times New Roman"/>
                <w:sz w:val="24"/>
                <w:szCs w:val="24"/>
              </w:rPr>
            </w:pPr>
          </w:p>
        </w:tc>
      </w:tr>
      <w:tr w:rsidR="00687EC7" w:rsidRPr="00687EC7" w14:paraId="3B5965A2" w14:textId="77777777" w:rsidTr="00E32FCD">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0583F5AC"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Pre-anesthetic</w:t>
            </w:r>
          </w:p>
        </w:tc>
        <w:tc>
          <w:tcPr>
            <w:tcW w:w="2118" w:type="dxa"/>
            <w:tcBorders>
              <w:top w:val="nil"/>
              <w:left w:val="nil"/>
              <w:bottom w:val="single" w:sz="4" w:space="0" w:color="auto"/>
              <w:right w:val="single" w:sz="4" w:space="0" w:color="auto"/>
            </w:tcBorders>
            <w:shd w:val="clear" w:color="auto" w:fill="auto"/>
            <w:hideMark/>
          </w:tcPr>
          <w:p w14:paraId="3274884C"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16820692"/>
                <w:placeholder>
                  <w:docPart w:val="A6A917CCB65B499392344C24E5B30644"/>
                </w:placeholder>
                <w:showingPlcHdr/>
                <w:text/>
              </w:sdtPr>
              <w:sdtEndPr/>
              <w:sdtContent>
                <w:r w:rsidRPr="00687EC7">
                  <w:t>Click here to enter text.</w:t>
                </w:r>
              </w:sdtContent>
            </w:sdt>
          </w:p>
        </w:tc>
        <w:sdt>
          <w:sdtPr>
            <w:rPr>
              <w:rFonts w:ascii="Calibri" w:eastAsia="Times New Roman" w:hAnsi="Calibri" w:cs="Times New Roman"/>
              <w:sz w:val="24"/>
              <w:szCs w:val="24"/>
            </w:rPr>
            <w:id w:val="-1470200694"/>
            <w:placeholder>
              <w:docPart w:val="90CF49E40ED3498799792F57D78E4D88"/>
            </w:placeholder>
            <w:showingPlcHdr/>
            <w:text/>
          </w:sdtPr>
          <w:sdtEndPr/>
          <w:sdtContent>
            <w:tc>
              <w:tcPr>
                <w:tcW w:w="1764" w:type="dxa"/>
                <w:tcBorders>
                  <w:top w:val="nil"/>
                  <w:left w:val="nil"/>
                  <w:bottom w:val="single" w:sz="4" w:space="0" w:color="auto"/>
                  <w:right w:val="single" w:sz="4" w:space="0" w:color="auto"/>
                </w:tcBorders>
                <w:shd w:val="clear" w:color="auto" w:fill="auto"/>
                <w:hideMark/>
              </w:tcPr>
              <w:p w14:paraId="3B9DAA05" w14:textId="77777777" w:rsidR="00E124A4" w:rsidRPr="00687EC7" w:rsidRDefault="00E124A4" w:rsidP="00E124A4">
                <w:pPr>
                  <w:spacing w:after="0" w:line="240" w:lineRule="auto"/>
                  <w:rPr>
                    <w:rFonts w:ascii="Calibri" w:eastAsia="Times New Roman" w:hAnsi="Calibri" w:cs="Times New Roman"/>
                    <w:sz w:val="24"/>
                    <w:szCs w:val="24"/>
                  </w:rPr>
                </w:pPr>
                <w:r w:rsidRPr="00687EC7">
                  <w:t>Click here to enter text.</w:t>
                </w:r>
              </w:p>
            </w:tc>
          </w:sdtContent>
        </w:sdt>
        <w:tc>
          <w:tcPr>
            <w:tcW w:w="1318" w:type="dxa"/>
            <w:tcBorders>
              <w:top w:val="nil"/>
              <w:left w:val="nil"/>
              <w:bottom w:val="single" w:sz="4" w:space="0" w:color="auto"/>
              <w:right w:val="single" w:sz="4" w:space="0" w:color="auto"/>
            </w:tcBorders>
            <w:shd w:val="clear" w:color="auto" w:fill="auto"/>
            <w:hideMark/>
          </w:tcPr>
          <w:p w14:paraId="2A905690"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39141208"/>
                <w:placeholder>
                  <w:docPart w:val="860B53D452E54E749950959C7EC00696"/>
                </w:placeholder>
                <w:showingPlcHdr/>
                <w:text/>
              </w:sdtPr>
              <w:sdtEndPr/>
              <w:sdtContent>
                <w:r w:rsidRPr="00687EC7">
                  <w:t>Click here to enter text.</w:t>
                </w:r>
              </w:sdtContent>
            </w:sdt>
          </w:p>
        </w:tc>
        <w:tc>
          <w:tcPr>
            <w:tcW w:w="1340" w:type="dxa"/>
            <w:tcBorders>
              <w:top w:val="nil"/>
              <w:left w:val="nil"/>
              <w:bottom w:val="single" w:sz="4" w:space="0" w:color="auto"/>
              <w:right w:val="single" w:sz="4" w:space="0" w:color="auto"/>
            </w:tcBorders>
            <w:shd w:val="clear" w:color="auto" w:fill="auto"/>
            <w:hideMark/>
          </w:tcPr>
          <w:p w14:paraId="7E55967E"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21351860"/>
                <w:placeholder>
                  <w:docPart w:val="A278EB20A8BF4DD18F13A7BA696E09FD"/>
                </w:placeholder>
                <w:showingPlcHdr/>
                <w:text/>
              </w:sdtPr>
              <w:sdtEndPr/>
              <w:sdtContent>
                <w:r w:rsidRPr="00687EC7">
                  <w:t>Click here to enter text.</w:t>
                </w:r>
              </w:sdtContent>
            </w:sdt>
          </w:p>
        </w:tc>
        <w:tc>
          <w:tcPr>
            <w:tcW w:w="1480" w:type="dxa"/>
            <w:tcBorders>
              <w:top w:val="nil"/>
              <w:left w:val="nil"/>
              <w:bottom w:val="single" w:sz="4" w:space="0" w:color="auto"/>
              <w:right w:val="single" w:sz="4" w:space="0" w:color="auto"/>
            </w:tcBorders>
            <w:shd w:val="clear" w:color="auto" w:fill="auto"/>
            <w:hideMark/>
          </w:tcPr>
          <w:p w14:paraId="347B6B37"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77817991"/>
                <w:placeholder>
                  <w:docPart w:val="5F86F32567C24DB79588E6DCE409721D"/>
                </w:placeholder>
                <w:showingPlcHdr/>
                <w:text/>
              </w:sdtPr>
              <w:sdtEndPr/>
              <w:sdtContent>
                <w:r w:rsidRPr="00687EC7">
                  <w:t>Click here to enter text.</w:t>
                </w:r>
              </w:sdtContent>
            </w:sdt>
          </w:p>
        </w:tc>
        <w:tc>
          <w:tcPr>
            <w:tcW w:w="2018" w:type="dxa"/>
            <w:tcBorders>
              <w:top w:val="nil"/>
              <w:left w:val="nil"/>
              <w:bottom w:val="single" w:sz="4" w:space="0" w:color="auto"/>
              <w:right w:val="single" w:sz="4" w:space="0" w:color="auto"/>
            </w:tcBorders>
            <w:shd w:val="clear" w:color="auto" w:fill="auto"/>
            <w:hideMark/>
          </w:tcPr>
          <w:p w14:paraId="7DCCF82A"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88379006"/>
                <w:placeholder>
                  <w:docPart w:val="AFD303B4685F4969BBACBBAE07C9280B"/>
                </w:placeholder>
                <w:showingPlcHdr/>
                <w:text/>
              </w:sdtPr>
              <w:sdtEndPr/>
              <w:sdtContent>
                <w:r w:rsidRPr="00687EC7">
                  <w:t>Click here to enter text.</w:t>
                </w:r>
              </w:sdtContent>
            </w:sdt>
          </w:p>
        </w:tc>
      </w:tr>
      <w:tr w:rsidR="00687EC7" w:rsidRPr="00687EC7" w14:paraId="652746F4" w14:textId="77777777" w:rsidTr="00E32FCD">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6F9CD3C9"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Anesthetic</w:t>
            </w:r>
          </w:p>
        </w:tc>
        <w:tc>
          <w:tcPr>
            <w:tcW w:w="2118" w:type="dxa"/>
            <w:tcBorders>
              <w:top w:val="nil"/>
              <w:left w:val="nil"/>
              <w:bottom w:val="single" w:sz="4" w:space="0" w:color="auto"/>
              <w:right w:val="single" w:sz="4" w:space="0" w:color="auto"/>
            </w:tcBorders>
            <w:shd w:val="clear" w:color="auto" w:fill="auto"/>
            <w:hideMark/>
          </w:tcPr>
          <w:p w14:paraId="6E75C159"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651288890"/>
                <w:placeholder>
                  <w:docPart w:val="47D66DC020D641A38FC6E540C572EDF8"/>
                </w:placeholder>
                <w:showingPlcHdr/>
                <w:text/>
              </w:sdtPr>
              <w:sdtEndPr/>
              <w:sdtContent>
                <w:r w:rsidR="00C26B75" w:rsidRPr="00687EC7">
                  <w:rPr>
                    <w:rStyle w:val="PlaceholderText"/>
                    <w:color w:val="auto"/>
                  </w:rPr>
                  <w:t>Click here to enter text.</w:t>
                </w:r>
              </w:sdtContent>
            </w:sdt>
          </w:p>
        </w:tc>
        <w:tc>
          <w:tcPr>
            <w:tcW w:w="1764" w:type="dxa"/>
            <w:tcBorders>
              <w:top w:val="nil"/>
              <w:left w:val="nil"/>
              <w:bottom w:val="single" w:sz="4" w:space="0" w:color="auto"/>
              <w:right w:val="single" w:sz="4" w:space="0" w:color="auto"/>
            </w:tcBorders>
            <w:shd w:val="clear" w:color="auto" w:fill="auto"/>
            <w:hideMark/>
          </w:tcPr>
          <w:p w14:paraId="368772F0"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694539575"/>
                <w:placeholder>
                  <w:docPart w:val="D3A3D99656454948957D8BFF702C3262"/>
                </w:placeholder>
                <w:showingPlcHdr/>
                <w:text/>
              </w:sdtPr>
              <w:sdtEndPr/>
              <w:sdtContent>
                <w:r w:rsidR="00C26B75" w:rsidRPr="00687EC7">
                  <w:rPr>
                    <w:rStyle w:val="PlaceholderText"/>
                    <w:color w:val="auto"/>
                  </w:rPr>
                  <w:t>Click here to enter text.</w:t>
                </w:r>
              </w:sdtContent>
            </w:sdt>
          </w:p>
        </w:tc>
        <w:tc>
          <w:tcPr>
            <w:tcW w:w="1318" w:type="dxa"/>
            <w:tcBorders>
              <w:top w:val="nil"/>
              <w:left w:val="nil"/>
              <w:bottom w:val="single" w:sz="4" w:space="0" w:color="auto"/>
              <w:right w:val="single" w:sz="4" w:space="0" w:color="auto"/>
            </w:tcBorders>
            <w:shd w:val="clear" w:color="auto" w:fill="auto"/>
            <w:hideMark/>
          </w:tcPr>
          <w:p w14:paraId="0551218E"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308932521"/>
                <w:placeholder>
                  <w:docPart w:val="179854C0C67D4F75B31CD28EA2A4F4AA"/>
                </w:placeholder>
                <w:text/>
              </w:sdtPr>
              <w:sdtEndPr/>
              <w:sdtContent>
                <w:r w:rsidR="00EF42BD" w:rsidRPr="00687EC7">
                  <w:rPr>
                    <w:rFonts w:ascii="Calibri" w:eastAsia="Times New Roman" w:hAnsi="Calibri" w:cs="Times New Roman"/>
                    <w:sz w:val="24"/>
                    <w:szCs w:val="24"/>
                  </w:rPr>
                  <w:t xml:space="preserve"> </w:t>
                </w:r>
              </w:sdtContent>
            </w:sdt>
          </w:p>
        </w:tc>
        <w:tc>
          <w:tcPr>
            <w:tcW w:w="1340" w:type="dxa"/>
            <w:tcBorders>
              <w:top w:val="nil"/>
              <w:left w:val="nil"/>
              <w:bottom w:val="single" w:sz="4" w:space="0" w:color="auto"/>
              <w:right w:val="single" w:sz="4" w:space="0" w:color="auto"/>
            </w:tcBorders>
            <w:shd w:val="clear" w:color="auto" w:fill="auto"/>
            <w:hideMark/>
          </w:tcPr>
          <w:p w14:paraId="1480F930"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013923363"/>
                <w:placeholder>
                  <w:docPart w:val="3E866A6B541242DCA82A128210E48661"/>
                </w:placeholder>
                <w:showingPlcHdr/>
                <w:text/>
              </w:sdtPr>
              <w:sdtEndPr/>
              <w:sdtContent>
                <w:r w:rsidR="00C26B75" w:rsidRPr="00687EC7">
                  <w:rPr>
                    <w:rStyle w:val="PlaceholderText"/>
                    <w:color w:val="auto"/>
                  </w:rPr>
                  <w:t>Click here to enter text.</w:t>
                </w:r>
              </w:sdtContent>
            </w:sdt>
          </w:p>
        </w:tc>
        <w:tc>
          <w:tcPr>
            <w:tcW w:w="1480" w:type="dxa"/>
            <w:tcBorders>
              <w:top w:val="nil"/>
              <w:left w:val="nil"/>
              <w:bottom w:val="single" w:sz="4" w:space="0" w:color="auto"/>
              <w:right w:val="single" w:sz="4" w:space="0" w:color="auto"/>
            </w:tcBorders>
            <w:shd w:val="clear" w:color="auto" w:fill="auto"/>
            <w:hideMark/>
          </w:tcPr>
          <w:p w14:paraId="32E46D8C" w14:textId="77777777" w:rsidR="00E124A4" w:rsidRPr="00687EC7" w:rsidRDefault="00E124A4" w:rsidP="00E124A4">
            <w:pPr>
              <w:spacing w:after="0" w:line="240" w:lineRule="auto"/>
              <w:rPr>
                <w:rFonts w:ascii="Calibri" w:eastAsia="Times New Roman" w:hAnsi="Calibri" w:cs="Times New Roman"/>
                <w:sz w:val="24"/>
                <w:szCs w:val="24"/>
              </w:rPr>
            </w:pPr>
          </w:p>
        </w:tc>
        <w:tc>
          <w:tcPr>
            <w:tcW w:w="2018" w:type="dxa"/>
            <w:tcBorders>
              <w:top w:val="nil"/>
              <w:left w:val="nil"/>
              <w:bottom w:val="single" w:sz="4" w:space="0" w:color="auto"/>
              <w:right w:val="single" w:sz="4" w:space="0" w:color="auto"/>
            </w:tcBorders>
            <w:shd w:val="clear" w:color="auto" w:fill="auto"/>
            <w:hideMark/>
          </w:tcPr>
          <w:p w14:paraId="004B55CD"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41897351"/>
                <w:placeholder>
                  <w:docPart w:val="D8D49075E3F846EFA984EA6AE8B295B1"/>
                </w:placeholder>
                <w:text/>
              </w:sdtPr>
              <w:sdtEndPr/>
              <w:sdtContent>
                <w:r w:rsidR="00EF42BD" w:rsidRPr="00687EC7">
                  <w:rPr>
                    <w:rFonts w:ascii="Calibri" w:eastAsia="Times New Roman" w:hAnsi="Calibri" w:cs="Times New Roman"/>
                    <w:sz w:val="24"/>
                    <w:szCs w:val="24"/>
                  </w:rPr>
                  <w:t xml:space="preserve"> </w:t>
                </w:r>
              </w:sdtContent>
            </w:sdt>
          </w:p>
        </w:tc>
      </w:tr>
      <w:tr w:rsidR="00687EC7" w:rsidRPr="00687EC7" w14:paraId="14B27F15" w14:textId="77777777" w:rsidTr="00E32FCD">
        <w:trPr>
          <w:trHeight w:val="300"/>
        </w:trPr>
        <w:tc>
          <w:tcPr>
            <w:tcW w:w="1500" w:type="dxa"/>
            <w:tcBorders>
              <w:top w:val="nil"/>
              <w:left w:val="single" w:sz="4" w:space="0" w:color="auto"/>
              <w:bottom w:val="single" w:sz="4" w:space="0" w:color="auto"/>
              <w:right w:val="single" w:sz="4" w:space="0" w:color="auto"/>
            </w:tcBorders>
            <w:shd w:val="clear" w:color="auto" w:fill="auto"/>
            <w:vAlign w:val="bottom"/>
          </w:tcPr>
          <w:p w14:paraId="2ED9E24C"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Anesthetic</w:t>
            </w:r>
          </w:p>
        </w:tc>
        <w:tc>
          <w:tcPr>
            <w:tcW w:w="2118" w:type="dxa"/>
            <w:tcBorders>
              <w:top w:val="nil"/>
              <w:left w:val="nil"/>
              <w:bottom w:val="single" w:sz="4" w:space="0" w:color="auto"/>
              <w:right w:val="single" w:sz="4" w:space="0" w:color="auto"/>
            </w:tcBorders>
            <w:shd w:val="clear" w:color="auto" w:fill="auto"/>
          </w:tcPr>
          <w:p w14:paraId="77CB55CC"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09258077"/>
                <w:placeholder>
                  <w:docPart w:val="DAE4A67FBEB54C3BA989718D88271B0C"/>
                </w:placeholder>
                <w:text/>
              </w:sdtPr>
              <w:sdtEndPr/>
              <w:sdtContent>
                <w:r w:rsidR="00EF42BD" w:rsidRPr="00687EC7">
                  <w:rPr>
                    <w:rFonts w:ascii="Calibri" w:eastAsia="Times New Roman" w:hAnsi="Calibri" w:cs="Times New Roman"/>
                    <w:sz w:val="24"/>
                    <w:szCs w:val="24"/>
                  </w:rPr>
                  <w:t xml:space="preserve"> </w:t>
                </w:r>
              </w:sdtContent>
            </w:sdt>
          </w:p>
        </w:tc>
        <w:tc>
          <w:tcPr>
            <w:tcW w:w="1764" w:type="dxa"/>
            <w:tcBorders>
              <w:top w:val="nil"/>
              <w:left w:val="nil"/>
              <w:bottom w:val="single" w:sz="4" w:space="0" w:color="auto"/>
              <w:right w:val="single" w:sz="4" w:space="0" w:color="auto"/>
            </w:tcBorders>
            <w:shd w:val="clear" w:color="auto" w:fill="auto"/>
          </w:tcPr>
          <w:p w14:paraId="4EA76B4B" w14:textId="77777777" w:rsidR="00E124A4" w:rsidRPr="00687EC7" w:rsidRDefault="00E124A4" w:rsidP="00E124A4">
            <w:pPr>
              <w:spacing w:after="0" w:line="240" w:lineRule="auto"/>
              <w:rPr>
                <w:rFonts w:ascii="Calibri" w:eastAsia="Times New Roman" w:hAnsi="Calibri" w:cs="Times New Roman"/>
                <w:sz w:val="24"/>
                <w:szCs w:val="24"/>
              </w:rPr>
            </w:pPr>
          </w:p>
        </w:tc>
        <w:tc>
          <w:tcPr>
            <w:tcW w:w="1318" w:type="dxa"/>
            <w:tcBorders>
              <w:top w:val="nil"/>
              <w:left w:val="nil"/>
              <w:bottom w:val="single" w:sz="4" w:space="0" w:color="auto"/>
              <w:right w:val="single" w:sz="4" w:space="0" w:color="auto"/>
            </w:tcBorders>
            <w:shd w:val="clear" w:color="auto" w:fill="auto"/>
          </w:tcPr>
          <w:p w14:paraId="07CC0393"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90088540"/>
                <w:placeholder>
                  <w:docPart w:val="B7E4264129D24DE09A72F3541F495E55"/>
                </w:placeholder>
                <w:showingPlcHdr/>
                <w:text/>
              </w:sdtPr>
              <w:sdtEndPr/>
              <w:sdtContent>
                <w:r w:rsidRPr="00687EC7">
                  <w:t>Click here to enter text.</w:t>
                </w:r>
              </w:sdtContent>
            </w:sdt>
          </w:p>
        </w:tc>
        <w:tc>
          <w:tcPr>
            <w:tcW w:w="1340" w:type="dxa"/>
            <w:tcBorders>
              <w:top w:val="nil"/>
              <w:left w:val="nil"/>
              <w:bottom w:val="single" w:sz="4" w:space="0" w:color="auto"/>
              <w:right w:val="single" w:sz="4" w:space="0" w:color="auto"/>
            </w:tcBorders>
            <w:shd w:val="clear" w:color="auto" w:fill="auto"/>
          </w:tcPr>
          <w:p w14:paraId="38B1E463" w14:textId="77777777" w:rsidR="00E124A4" w:rsidRPr="00687EC7" w:rsidRDefault="00E124A4" w:rsidP="00E124A4">
            <w:pPr>
              <w:spacing w:after="0" w:line="240" w:lineRule="auto"/>
              <w:rPr>
                <w:rFonts w:ascii="Calibri" w:eastAsia="Times New Roman" w:hAnsi="Calibri" w:cs="Times New Roman"/>
                <w:sz w:val="24"/>
                <w:szCs w:val="24"/>
              </w:rPr>
            </w:pPr>
          </w:p>
        </w:tc>
        <w:tc>
          <w:tcPr>
            <w:tcW w:w="1480" w:type="dxa"/>
            <w:tcBorders>
              <w:top w:val="nil"/>
              <w:left w:val="nil"/>
              <w:bottom w:val="single" w:sz="4" w:space="0" w:color="auto"/>
              <w:right w:val="single" w:sz="4" w:space="0" w:color="auto"/>
            </w:tcBorders>
            <w:shd w:val="clear" w:color="auto" w:fill="auto"/>
          </w:tcPr>
          <w:p w14:paraId="1B937678"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305360277"/>
                <w:placeholder>
                  <w:docPart w:val="3368E99E16534A1A8FB9EADEB97E9109"/>
                </w:placeholder>
                <w:showingPlcHdr/>
                <w:text/>
              </w:sdtPr>
              <w:sdtEndPr/>
              <w:sdtContent>
                <w:r w:rsidR="00C26B75" w:rsidRPr="00687EC7">
                  <w:rPr>
                    <w:rStyle w:val="PlaceholderText"/>
                    <w:color w:val="auto"/>
                  </w:rPr>
                  <w:t>Click here to enter text.</w:t>
                </w:r>
              </w:sdtContent>
            </w:sdt>
          </w:p>
        </w:tc>
        <w:tc>
          <w:tcPr>
            <w:tcW w:w="2018" w:type="dxa"/>
            <w:tcBorders>
              <w:top w:val="nil"/>
              <w:left w:val="nil"/>
              <w:bottom w:val="single" w:sz="4" w:space="0" w:color="auto"/>
              <w:right w:val="single" w:sz="4" w:space="0" w:color="auto"/>
            </w:tcBorders>
            <w:shd w:val="clear" w:color="auto" w:fill="auto"/>
          </w:tcPr>
          <w:p w14:paraId="03349E88"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878047946"/>
                <w:placeholder>
                  <w:docPart w:val="19A2D6BBF1F2425C83AB40AC5D6DCA7E"/>
                </w:placeholder>
                <w:text/>
              </w:sdtPr>
              <w:sdtEndPr/>
              <w:sdtContent>
                <w:r w:rsidR="00EF42BD" w:rsidRPr="00687EC7">
                  <w:rPr>
                    <w:rFonts w:ascii="Calibri" w:eastAsia="Times New Roman" w:hAnsi="Calibri" w:cs="Times New Roman"/>
                    <w:sz w:val="24"/>
                    <w:szCs w:val="24"/>
                  </w:rPr>
                  <w:t xml:space="preserve"> </w:t>
                </w:r>
              </w:sdtContent>
            </w:sdt>
          </w:p>
        </w:tc>
      </w:tr>
      <w:tr w:rsidR="00687EC7" w:rsidRPr="00687EC7" w14:paraId="0EBF70A8" w14:textId="77777777" w:rsidTr="00E32FCD">
        <w:trPr>
          <w:trHeight w:val="6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1EC1FA89"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Post-operative Analgesic</w:t>
            </w:r>
          </w:p>
        </w:tc>
        <w:tc>
          <w:tcPr>
            <w:tcW w:w="2118" w:type="dxa"/>
            <w:tcBorders>
              <w:top w:val="nil"/>
              <w:left w:val="nil"/>
              <w:bottom w:val="single" w:sz="4" w:space="0" w:color="auto"/>
              <w:right w:val="single" w:sz="4" w:space="0" w:color="auto"/>
            </w:tcBorders>
            <w:shd w:val="clear" w:color="auto" w:fill="auto"/>
            <w:hideMark/>
          </w:tcPr>
          <w:p w14:paraId="12B52334"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905603512"/>
                <w:placeholder>
                  <w:docPart w:val="8C9080F3D5DD4C8C9741B08DD69B2F86"/>
                </w:placeholder>
                <w:text/>
              </w:sdtPr>
              <w:sdtEndPr/>
              <w:sdtContent>
                <w:r w:rsidRPr="00687EC7">
                  <w:rPr>
                    <w:rFonts w:ascii="Calibri" w:eastAsia="Times New Roman" w:hAnsi="Calibri" w:cs="Times New Roman"/>
                    <w:sz w:val="24"/>
                    <w:szCs w:val="24"/>
                  </w:rPr>
                  <w:t xml:space="preserve">    </w:t>
                </w:r>
              </w:sdtContent>
            </w:sdt>
          </w:p>
        </w:tc>
        <w:tc>
          <w:tcPr>
            <w:tcW w:w="1764" w:type="dxa"/>
            <w:tcBorders>
              <w:top w:val="nil"/>
              <w:left w:val="nil"/>
              <w:bottom w:val="single" w:sz="4" w:space="0" w:color="auto"/>
              <w:right w:val="single" w:sz="4" w:space="0" w:color="auto"/>
            </w:tcBorders>
            <w:shd w:val="clear" w:color="auto" w:fill="auto"/>
            <w:hideMark/>
          </w:tcPr>
          <w:p w14:paraId="4A1435AA" w14:textId="77777777" w:rsidR="00E124A4" w:rsidRPr="00687EC7" w:rsidRDefault="00E124A4" w:rsidP="00E124A4">
            <w:pPr>
              <w:spacing w:after="0" w:line="240" w:lineRule="auto"/>
              <w:rPr>
                <w:rFonts w:ascii="Calibri" w:eastAsia="Times New Roman" w:hAnsi="Calibri" w:cs="Times New Roman"/>
              </w:rPr>
            </w:pPr>
            <w:r w:rsidRPr="00687EC7">
              <w:rPr>
                <w:rFonts w:ascii="Calibri" w:eastAsia="Times New Roman" w:hAnsi="Calibri" w:cs="Times New Roman"/>
                <w:sz w:val="24"/>
                <w:szCs w:val="24"/>
              </w:rPr>
              <w:t> </w:t>
            </w:r>
            <w:sdt>
              <w:sdtPr>
                <w:rPr>
                  <w:rFonts w:ascii="Calibri" w:eastAsia="Times New Roman" w:hAnsi="Calibri" w:cs="Times New Roman"/>
                </w:rPr>
                <w:id w:val="1061289143"/>
                <w:placeholder>
                  <w:docPart w:val="20E02ED8CA4D40B0B16FEF08DE9757A5"/>
                </w:placeholder>
                <w:showingPlcHdr/>
                <w:text/>
              </w:sdtPr>
              <w:sdtEndPr/>
              <w:sdtContent>
                <w:r w:rsidR="00E32FCD" w:rsidRPr="00687EC7">
                  <w:rPr>
                    <w:rStyle w:val="PlaceholderText"/>
                    <w:color w:val="auto"/>
                  </w:rPr>
                  <w:t>Click here to enter text.</w:t>
                </w:r>
              </w:sdtContent>
            </w:sdt>
          </w:p>
        </w:tc>
        <w:tc>
          <w:tcPr>
            <w:tcW w:w="1318" w:type="dxa"/>
            <w:tcBorders>
              <w:top w:val="nil"/>
              <w:left w:val="nil"/>
              <w:bottom w:val="single" w:sz="4" w:space="0" w:color="auto"/>
              <w:right w:val="single" w:sz="4" w:space="0" w:color="auto"/>
            </w:tcBorders>
            <w:shd w:val="clear" w:color="auto" w:fill="auto"/>
            <w:hideMark/>
          </w:tcPr>
          <w:p w14:paraId="045BA84F"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794474833"/>
                <w:placeholder>
                  <w:docPart w:val="58B7F05A78534FEAAD1756D9E8D379B9"/>
                </w:placeholder>
                <w:text/>
              </w:sdtPr>
              <w:sdtEndPr/>
              <w:sdtContent>
                <w:r w:rsidRPr="00687EC7">
                  <w:rPr>
                    <w:rFonts w:ascii="Calibri" w:eastAsia="Times New Roman" w:hAnsi="Calibri" w:cs="Times New Roman"/>
                    <w:sz w:val="24"/>
                    <w:szCs w:val="24"/>
                  </w:rPr>
                  <w:t xml:space="preserve">    </w:t>
                </w:r>
              </w:sdtContent>
            </w:sdt>
          </w:p>
        </w:tc>
        <w:tc>
          <w:tcPr>
            <w:tcW w:w="1340" w:type="dxa"/>
            <w:tcBorders>
              <w:top w:val="nil"/>
              <w:left w:val="nil"/>
              <w:bottom w:val="single" w:sz="4" w:space="0" w:color="auto"/>
              <w:right w:val="single" w:sz="4" w:space="0" w:color="auto"/>
            </w:tcBorders>
            <w:shd w:val="clear" w:color="auto" w:fill="auto"/>
            <w:hideMark/>
          </w:tcPr>
          <w:p w14:paraId="4B54813E"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437194780"/>
                <w:placeholder>
                  <w:docPart w:val="98EEF2B17A3F40DBB3AA9E7565EB0D03"/>
                </w:placeholder>
                <w:text/>
              </w:sdtPr>
              <w:sdtEndPr/>
              <w:sdtContent>
                <w:r w:rsidRPr="00687EC7">
                  <w:rPr>
                    <w:rFonts w:ascii="Calibri" w:eastAsia="Times New Roman" w:hAnsi="Calibri" w:cs="Times New Roman"/>
                    <w:sz w:val="24"/>
                    <w:szCs w:val="24"/>
                  </w:rPr>
                  <w:t xml:space="preserve">        </w:t>
                </w:r>
              </w:sdtContent>
            </w:sdt>
          </w:p>
        </w:tc>
        <w:tc>
          <w:tcPr>
            <w:tcW w:w="1480" w:type="dxa"/>
            <w:tcBorders>
              <w:top w:val="nil"/>
              <w:left w:val="nil"/>
              <w:bottom w:val="single" w:sz="4" w:space="0" w:color="auto"/>
              <w:right w:val="single" w:sz="4" w:space="0" w:color="auto"/>
            </w:tcBorders>
            <w:shd w:val="clear" w:color="auto" w:fill="auto"/>
            <w:hideMark/>
          </w:tcPr>
          <w:p w14:paraId="03EEF740"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03166722"/>
                <w:placeholder>
                  <w:docPart w:val="FF35B433E656464A85892DD699B52648"/>
                </w:placeholder>
                <w:showingPlcHdr/>
                <w:text/>
              </w:sdtPr>
              <w:sdtEndPr/>
              <w:sdtContent>
                <w:r w:rsidR="00E32FCD" w:rsidRPr="00687EC7">
                  <w:rPr>
                    <w:rStyle w:val="PlaceholderText"/>
                    <w:color w:val="auto"/>
                  </w:rPr>
                  <w:t>Click here to enter text.</w:t>
                </w:r>
              </w:sdtContent>
            </w:sdt>
          </w:p>
        </w:tc>
        <w:tc>
          <w:tcPr>
            <w:tcW w:w="2018" w:type="dxa"/>
            <w:tcBorders>
              <w:top w:val="nil"/>
              <w:left w:val="nil"/>
              <w:bottom w:val="single" w:sz="4" w:space="0" w:color="auto"/>
              <w:right w:val="single" w:sz="4" w:space="0" w:color="auto"/>
            </w:tcBorders>
            <w:shd w:val="clear" w:color="auto" w:fill="auto"/>
            <w:hideMark/>
          </w:tcPr>
          <w:p w14:paraId="01900FEC"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956710360"/>
                <w:placeholder>
                  <w:docPart w:val="F7EEE52101A3450AAD8CE1A087783EB5"/>
                </w:placeholder>
                <w:showingPlcHdr/>
                <w:text/>
              </w:sdtPr>
              <w:sdtEndPr/>
              <w:sdtContent>
                <w:r w:rsidR="00E32FCD" w:rsidRPr="00687EC7">
                  <w:rPr>
                    <w:rStyle w:val="PlaceholderText"/>
                    <w:color w:val="auto"/>
                  </w:rPr>
                  <w:t>Click here to enter text.</w:t>
                </w:r>
              </w:sdtContent>
            </w:sdt>
          </w:p>
        </w:tc>
      </w:tr>
      <w:tr w:rsidR="00687EC7" w:rsidRPr="00687EC7" w14:paraId="1EDB2748" w14:textId="77777777" w:rsidTr="00E32FCD">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61519F0B" w14:textId="77777777" w:rsidR="00E124A4" w:rsidRPr="00687EC7" w:rsidRDefault="00E124A4" w:rsidP="00E124A4">
            <w:pPr>
              <w:spacing w:after="0" w:line="240" w:lineRule="auto"/>
              <w:rPr>
                <w:rFonts w:ascii="Calibri" w:eastAsia="Times New Roman" w:hAnsi="Calibri" w:cs="Times New Roman"/>
                <w:b/>
              </w:rPr>
            </w:pPr>
            <w:r w:rsidRPr="00687EC7">
              <w:rPr>
                <w:rFonts w:ascii="Calibri" w:eastAsia="Times New Roman" w:hAnsi="Calibri" w:cs="Times New Roman"/>
                <w:b/>
              </w:rPr>
              <w:t>Other</w:t>
            </w:r>
          </w:p>
        </w:tc>
        <w:tc>
          <w:tcPr>
            <w:tcW w:w="2118" w:type="dxa"/>
            <w:tcBorders>
              <w:top w:val="nil"/>
              <w:left w:val="nil"/>
              <w:bottom w:val="single" w:sz="4" w:space="0" w:color="auto"/>
              <w:right w:val="single" w:sz="4" w:space="0" w:color="auto"/>
            </w:tcBorders>
            <w:shd w:val="clear" w:color="auto" w:fill="auto"/>
            <w:hideMark/>
          </w:tcPr>
          <w:p w14:paraId="134F4F50"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036568573"/>
                <w:placeholder>
                  <w:docPart w:val="172CC42A64A74949B170A4ED03F8A2C0"/>
                </w:placeholder>
                <w:showingPlcHdr/>
                <w:text/>
              </w:sdtPr>
              <w:sdtEndPr/>
              <w:sdtContent>
                <w:r w:rsidRPr="00687EC7">
                  <w:t>Click here to enter text.</w:t>
                </w:r>
              </w:sdtContent>
            </w:sdt>
          </w:p>
        </w:tc>
        <w:tc>
          <w:tcPr>
            <w:tcW w:w="1764" w:type="dxa"/>
            <w:tcBorders>
              <w:top w:val="nil"/>
              <w:left w:val="nil"/>
              <w:bottom w:val="single" w:sz="4" w:space="0" w:color="auto"/>
              <w:right w:val="single" w:sz="4" w:space="0" w:color="auto"/>
            </w:tcBorders>
            <w:shd w:val="clear" w:color="auto" w:fill="auto"/>
            <w:hideMark/>
          </w:tcPr>
          <w:p w14:paraId="64A277D8"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046370526"/>
                <w:placeholder>
                  <w:docPart w:val="C3D73344B6E44451B6D3794F35CE75A2"/>
                </w:placeholder>
                <w:showingPlcHdr/>
                <w:text/>
              </w:sdtPr>
              <w:sdtEndPr/>
              <w:sdtContent>
                <w:r w:rsidRPr="00687EC7">
                  <w:t>Click here to enter text.</w:t>
                </w:r>
              </w:sdtContent>
            </w:sdt>
          </w:p>
        </w:tc>
        <w:tc>
          <w:tcPr>
            <w:tcW w:w="1318" w:type="dxa"/>
            <w:tcBorders>
              <w:top w:val="nil"/>
              <w:left w:val="nil"/>
              <w:bottom w:val="single" w:sz="4" w:space="0" w:color="auto"/>
              <w:right w:val="single" w:sz="4" w:space="0" w:color="auto"/>
            </w:tcBorders>
            <w:shd w:val="clear" w:color="auto" w:fill="auto"/>
            <w:hideMark/>
          </w:tcPr>
          <w:p w14:paraId="47DC73C2"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393473579"/>
                <w:placeholder>
                  <w:docPart w:val="D6F3D5D2E4394AD0A5075D013CBF9933"/>
                </w:placeholder>
                <w:showingPlcHdr/>
                <w:text/>
              </w:sdtPr>
              <w:sdtEndPr/>
              <w:sdtContent>
                <w:r w:rsidRPr="00687EC7">
                  <w:t>Click here to enter text.</w:t>
                </w:r>
              </w:sdtContent>
            </w:sdt>
          </w:p>
        </w:tc>
        <w:tc>
          <w:tcPr>
            <w:tcW w:w="1340" w:type="dxa"/>
            <w:tcBorders>
              <w:top w:val="nil"/>
              <w:left w:val="nil"/>
              <w:bottom w:val="single" w:sz="4" w:space="0" w:color="auto"/>
              <w:right w:val="single" w:sz="4" w:space="0" w:color="auto"/>
            </w:tcBorders>
            <w:shd w:val="clear" w:color="auto" w:fill="auto"/>
            <w:hideMark/>
          </w:tcPr>
          <w:p w14:paraId="6F51AE98"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02548000"/>
                <w:placeholder>
                  <w:docPart w:val="46C000C9F01A47C39CBB64B2ACA28851"/>
                </w:placeholder>
                <w:showingPlcHdr/>
                <w:text/>
              </w:sdtPr>
              <w:sdtEndPr/>
              <w:sdtContent>
                <w:r w:rsidRPr="00687EC7">
                  <w:t>Click here to enter text.</w:t>
                </w:r>
              </w:sdtContent>
            </w:sdt>
          </w:p>
        </w:tc>
        <w:tc>
          <w:tcPr>
            <w:tcW w:w="1480" w:type="dxa"/>
            <w:tcBorders>
              <w:top w:val="nil"/>
              <w:left w:val="nil"/>
              <w:bottom w:val="single" w:sz="4" w:space="0" w:color="auto"/>
              <w:right w:val="single" w:sz="4" w:space="0" w:color="auto"/>
            </w:tcBorders>
            <w:shd w:val="clear" w:color="auto" w:fill="auto"/>
            <w:hideMark/>
          </w:tcPr>
          <w:p w14:paraId="2BA3E43F"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362902009"/>
                <w:placeholder>
                  <w:docPart w:val="D4D1FE6E5C0349D99E034B4E5A4DF799"/>
                </w:placeholder>
                <w:showingPlcHdr/>
                <w:text/>
              </w:sdtPr>
              <w:sdtEndPr/>
              <w:sdtContent>
                <w:r w:rsidRPr="00687EC7">
                  <w:t>Click here to enter text.</w:t>
                </w:r>
              </w:sdtContent>
            </w:sdt>
          </w:p>
        </w:tc>
        <w:tc>
          <w:tcPr>
            <w:tcW w:w="2018" w:type="dxa"/>
            <w:tcBorders>
              <w:top w:val="nil"/>
              <w:left w:val="nil"/>
              <w:bottom w:val="single" w:sz="4" w:space="0" w:color="auto"/>
              <w:right w:val="single" w:sz="4" w:space="0" w:color="auto"/>
            </w:tcBorders>
            <w:shd w:val="clear" w:color="auto" w:fill="auto"/>
            <w:hideMark/>
          </w:tcPr>
          <w:p w14:paraId="4978156F" w14:textId="77777777" w:rsidR="00E124A4" w:rsidRPr="00687EC7" w:rsidRDefault="00E124A4" w:rsidP="00E124A4">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179825"/>
                <w:placeholder>
                  <w:docPart w:val="06E3CDEF0F67447081DFBB2D086C3B08"/>
                </w:placeholder>
                <w:showingPlcHdr/>
                <w:text/>
              </w:sdtPr>
              <w:sdtEndPr/>
              <w:sdtContent>
                <w:r w:rsidRPr="00687EC7">
                  <w:t>Click here to enter text.</w:t>
                </w:r>
              </w:sdtContent>
            </w:sdt>
          </w:p>
        </w:tc>
      </w:tr>
    </w:tbl>
    <w:p w14:paraId="587EB478" w14:textId="77777777" w:rsidR="00190BF7" w:rsidRPr="00687EC7" w:rsidRDefault="00190BF7" w:rsidP="00190BF7">
      <w:pPr>
        <w:tabs>
          <w:tab w:val="left" w:pos="1710"/>
        </w:tabs>
        <w:spacing w:after="0" w:line="240" w:lineRule="auto"/>
        <w:rPr>
          <w:rFonts w:cs="Times New Roman"/>
          <w:b/>
          <w:sz w:val="28"/>
          <w:szCs w:val="28"/>
        </w:rPr>
      </w:pPr>
    </w:p>
    <w:p w14:paraId="0FDE4C18" w14:textId="77777777" w:rsidR="00190BF7" w:rsidRPr="00687EC7" w:rsidRDefault="00190BF7" w:rsidP="00190BF7">
      <w:pPr>
        <w:tabs>
          <w:tab w:val="left" w:pos="1710"/>
        </w:tabs>
        <w:spacing w:after="0" w:line="240" w:lineRule="auto"/>
        <w:ind w:left="720"/>
        <w:rPr>
          <w:rFonts w:cs="Times New Roman"/>
          <w:b/>
          <w:sz w:val="28"/>
          <w:szCs w:val="28"/>
        </w:rPr>
      </w:pPr>
    </w:p>
    <w:p w14:paraId="5E19E8CB" w14:textId="77777777" w:rsidR="00190BF7" w:rsidRPr="00687EC7" w:rsidRDefault="00190BF7" w:rsidP="00190BF7">
      <w:pPr>
        <w:tabs>
          <w:tab w:val="left" w:pos="1710"/>
        </w:tabs>
        <w:spacing w:after="0" w:line="240" w:lineRule="auto"/>
        <w:ind w:left="405"/>
        <w:rPr>
          <w:rFonts w:cs="Times New Roman"/>
          <w:b/>
          <w:sz w:val="28"/>
          <w:szCs w:val="28"/>
        </w:rPr>
      </w:pPr>
    </w:p>
    <w:p w14:paraId="230496CE" w14:textId="77777777" w:rsidR="00EB25DC" w:rsidRPr="00687EC7" w:rsidRDefault="00EB25DC" w:rsidP="00EB25DC">
      <w:pPr>
        <w:spacing w:after="0" w:line="240" w:lineRule="auto"/>
        <w:rPr>
          <w:sz w:val="24"/>
          <w:szCs w:val="24"/>
        </w:rPr>
      </w:pPr>
      <w:r w:rsidRPr="00687EC7">
        <w:rPr>
          <w:b/>
          <w:sz w:val="28"/>
          <w:szCs w:val="28"/>
        </w:rPr>
        <w:t xml:space="preserve">3. Reason for administering agent(s):     </w:t>
      </w:r>
    </w:p>
    <w:sdt>
      <w:sdtPr>
        <w:rPr>
          <w:sz w:val="24"/>
          <w:szCs w:val="24"/>
        </w:rPr>
        <w:id w:val="960848561"/>
        <w:placeholder>
          <w:docPart w:val="BB3AAFE74C454406B21D6B2D16B51177"/>
        </w:placeholder>
        <w:showingPlcHdr/>
      </w:sdtPr>
      <w:sdtEndPr/>
      <w:sdtContent>
        <w:p w14:paraId="021A1543" w14:textId="77777777" w:rsidR="00EB25DC" w:rsidRPr="00687EC7" w:rsidRDefault="00EB25DC" w:rsidP="00EB25DC">
          <w:pPr>
            <w:spacing w:after="0" w:line="240" w:lineRule="auto"/>
            <w:rPr>
              <w:sz w:val="24"/>
              <w:szCs w:val="24"/>
            </w:rPr>
          </w:pPr>
          <w:r w:rsidRPr="00687EC7">
            <w:rPr>
              <w:rStyle w:val="PlaceholderText"/>
              <w:color w:val="auto"/>
            </w:rPr>
            <w:t>Click here to enter text.</w:t>
          </w:r>
        </w:p>
      </w:sdtContent>
    </w:sdt>
    <w:p w14:paraId="3DAE5633" w14:textId="77777777" w:rsidR="00EB25DC" w:rsidRPr="00687EC7" w:rsidRDefault="00EB25DC" w:rsidP="00EB25DC">
      <w:pPr>
        <w:spacing w:after="0" w:line="240" w:lineRule="auto"/>
        <w:rPr>
          <w:sz w:val="24"/>
          <w:szCs w:val="24"/>
        </w:rPr>
      </w:pPr>
      <w:r w:rsidRPr="00687EC7">
        <w:rPr>
          <w:b/>
          <w:sz w:val="28"/>
          <w:szCs w:val="28"/>
        </w:rPr>
        <w:t xml:space="preserve">4. For which procedure(s):    </w:t>
      </w:r>
      <w:r w:rsidR="00445B5F" w:rsidRPr="00687EC7">
        <w:rPr>
          <w:b/>
          <w:sz w:val="28"/>
          <w:szCs w:val="28"/>
        </w:rPr>
        <w:t xml:space="preserve">    </w:t>
      </w:r>
    </w:p>
    <w:sdt>
      <w:sdtPr>
        <w:rPr>
          <w:sz w:val="24"/>
          <w:szCs w:val="24"/>
        </w:rPr>
        <w:id w:val="816385264"/>
        <w:placeholder>
          <w:docPart w:val="2E1E144FB2DC4EAB865935C85C6310C1"/>
        </w:placeholder>
        <w:showingPlcHdr/>
      </w:sdtPr>
      <w:sdtEndPr/>
      <w:sdtContent>
        <w:p w14:paraId="642DB878" w14:textId="77777777" w:rsidR="00445B5F" w:rsidRPr="00687EC7" w:rsidRDefault="00445B5F" w:rsidP="00EB25DC">
          <w:pPr>
            <w:spacing w:after="0" w:line="240" w:lineRule="auto"/>
            <w:rPr>
              <w:sz w:val="24"/>
              <w:szCs w:val="24"/>
            </w:rPr>
          </w:pPr>
          <w:r w:rsidRPr="00687EC7">
            <w:rPr>
              <w:rStyle w:val="PlaceholderText"/>
              <w:color w:val="auto"/>
            </w:rPr>
            <w:t>Click here to enter text.</w:t>
          </w:r>
        </w:p>
      </w:sdtContent>
    </w:sdt>
    <w:p w14:paraId="490AD18C" w14:textId="77777777" w:rsidR="00445B5F" w:rsidRPr="00687EC7" w:rsidRDefault="00445B5F" w:rsidP="00445B5F">
      <w:pPr>
        <w:spacing w:after="0" w:line="240" w:lineRule="auto"/>
        <w:rPr>
          <w:sz w:val="24"/>
          <w:szCs w:val="24"/>
        </w:rPr>
      </w:pPr>
      <w:r w:rsidRPr="00687EC7">
        <w:rPr>
          <w:b/>
          <w:sz w:val="28"/>
          <w:szCs w:val="28"/>
        </w:rPr>
        <w:t xml:space="preserve">5. Methods for monitoring anesthetic depth:  </w:t>
      </w:r>
    </w:p>
    <w:sdt>
      <w:sdtPr>
        <w:rPr>
          <w:rFonts w:cs="Times New Roman"/>
          <w:sz w:val="24"/>
          <w:szCs w:val="24"/>
        </w:rPr>
        <w:id w:val="1718700610"/>
        <w:placeholder>
          <w:docPart w:val="8E692E6E4F044B9BAC5137BAA13E5FBD"/>
        </w:placeholder>
        <w:showingPlcHdr/>
      </w:sdtPr>
      <w:sdtEndPr/>
      <w:sdtContent>
        <w:p w14:paraId="3F15CEA9" w14:textId="77777777" w:rsidR="00190BF7" w:rsidRPr="00687EC7" w:rsidRDefault="00445B5F" w:rsidP="00190BF7">
          <w:pPr>
            <w:tabs>
              <w:tab w:val="left" w:pos="1710"/>
            </w:tabs>
            <w:spacing w:after="0" w:line="240" w:lineRule="auto"/>
            <w:rPr>
              <w:rFonts w:cs="Times New Roman"/>
              <w:sz w:val="24"/>
              <w:szCs w:val="24"/>
            </w:rPr>
          </w:pPr>
          <w:r w:rsidRPr="00687EC7">
            <w:rPr>
              <w:rStyle w:val="PlaceholderText"/>
              <w:color w:val="auto"/>
            </w:rPr>
            <w:t>Click here to enter text.</w:t>
          </w:r>
        </w:p>
      </w:sdtContent>
    </w:sdt>
    <w:p w14:paraId="42A60B53" w14:textId="77777777" w:rsidR="00445B5F" w:rsidRPr="00687EC7" w:rsidRDefault="00445B5F" w:rsidP="00445B5F">
      <w:pPr>
        <w:spacing w:after="0" w:line="240" w:lineRule="auto"/>
        <w:rPr>
          <w:sz w:val="24"/>
          <w:szCs w:val="24"/>
        </w:rPr>
      </w:pPr>
      <w:r w:rsidRPr="00687EC7">
        <w:rPr>
          <w:b/>
          <w:sz w:val="28"/>
          <w:szCs w:val="28"/>
        </w:rPr>
        <w:t xml:space="preserve">6. Methods of physiologic support during anesthesia and recovery:     </w:t>
      </w:r>
    </w:p>
    <w:sdt>
      <w:sdtPr>
        <w:rPr>
          <w:sz w:val="24"/>
          <w:szCs w:val="24"/>
        </w:rPr>
        <w:id w:val="-769935307"/>
        <w:placeholder>
          <w:docPart w:val="DC6FCF50ECF44664BD595D7BE4071493"/>
        </w:placeholder>
        <w:showingPlcHdr/>
      </w:sdtPr>
      <w:sdtEndPr/>
      <w:sdtContent>
        <w:p w14:paraId="770D5880" w14:textId="77777777" w:rsidR="00445B5F" w:rsidRPr="00687EC7" w:rsidRDefault="00445B5F" w:rsidP="00445B5F">
          <w:pPr>
            <w:spacing w:after="0" w:line="240" w:lineRule="auto"/>
            <w:rPr>
              <w:sz w:val="24"/>
              <w:szCs w:val="24"/>
            </w:rPr>
          </w:pPr>
          <w:r w:rsidRPr="00687EC7">
            <w:rPr>
              <w:rStyle w:val="PlaceholderText"/>
              <w:color w:val="auto"/>
            </w:rPr>
            <w:t>Click here to enter text.</w:t>
          </w:r>
        </w:p>
      </w:sdtContent>
    </w:sdt>
    <w:p w14:paraId="56090F2C" w14:textId="77777777" w:rsidR="00445B5F" w:rsidRPr="00687EC7" w:rsidRDefault="00445B5F" w:rsidP="00445B5F">
      <w:pPr>
        <w:spacing w:after="0" w:line="240" w:lineRule="auto"/>
        <w:rPr>
          <w:sz w:val="24"/>
          <w:szCs w:val="24"/>
        </w:rPr>
      </w:pPr>
      <w:r w:rsidRPr="00687EC7">
        <w:rPr>
          <w:b/>
          <w:sz w:val="28"/>
          <w:szCs w:val="28"/>
        </w:rPr>
        <w:t xml:space="preserve">7. Duration of recovery:      </w:t>
      </w:r>
    </w:p>
    <w:sdt>
      <w:sdtPr>
        <w:rPr>
          <w:sz w:val="24"/>
          <w:szCs w:val="24"/>
        </w:rPr>
        <w:id w:val="1160738926"/>
        <w:placeholder>
          <w:docPart w:val="B653469F15BA4A64A17D7890E1B677EC"/>
        </w:placeholder>
        <w:showingPlcHdr/>
      </w:sdtPr>
      <w:sdtEndPr/>
      <w:sdtContent>
        <w:p w14:paraId="349801BF" w14:textId="77777777" w:rsidR="00445B5F" w:rsidRPr="00687EC7" w:rsidRDefault="00445B5F" w:rsidP="00445B5F">
          <w:pPr>
            <w:spacing w:after="0" w:line="240" w:lineRule="auto"/>
            <w:rPr>
              <w:sz w:val="24"/>
              <w:szCs w:val="24"/>
            </w:rPr>
          </w:pPr>
          <w:r w:rsidRPr="00687EC7">
            <w:rPr>
              <w:rStyle w:val="PlaceholderText"/>
              <w:color w:val="auto"/>
            </w:rPr>
            <w:t>Click here to enter text.</w:t>
          </w:r>
        </w:p>
      </w:sdtContent>
    </w:sdt>
    <w:p w14:paraId="4687D268" w14:textId="77777777" w:rsidR="00DE6FB1" w:rsidRPr="00687EC7" w:rsidRDefault="00DE6FB1" w:rsidP="00DE6FB1">
      <w:pPr>
        <w:spacing w:after="0" w:line="240" w:lineRule="auto"/>
        <w:rPr>
          <w:sz w:val="24"/>
          <w:szCs w:val="24"/>
        </w:rPr>
      </w:pPr>
      <w:r w:rsidRPr="00687EC7">
        <w:rPr>
          <w:b/>
          <w:sz w:val="28"/>
          <w:szCs w:val="28"/>
        </w:rPr>
        <w:t xml:space="preserve">8. Frequency of recovering monitoring:     </w:t>
      </w:r>
    </w:p>
    <w:sdt>
      <w:sdtPr>
        <w:rPr>
          <w:sz w:val="24"/>
          <w:szCs w:val="24"/>
        </w:rPr>
        <w:id w:val="-1148209178"/>
        <w:placeholder>
          <w:docPart w:val="F7E0056DCEEF4EB7BA230D3EA1DF22C7"/>
        </w:placeholder>
        <w:showingPlcHdr/>
      </w:sdtPr>
      <w:sdtEndPr/>
      <w:sdtContent>
        <w:p w14:paraId="639FA756" w14:textId="77777777" w:rsidR="00DE6FB1" w:rsidRPr="00687EC7" w:rsidRDefault="00DE6FB1" w:rsidP="00DE6FB1">
          <w:pPr>
            <w:spacing w:after="0" w:line="240" w:lineRule="auto"/>
            <w:rPr>
              <w:sz w:val="24"/>
              <w:szCs w:val="24"/>
            </w:rPr>
          </w:pPr>
          <w:r w:rsidRPr="00687EC7">
            <w:rPr>
              <w:rStyle w:val="PlaceholderText"/>
              <w:color w:val="auto"/>
            </w:rPr>
            <w:t>Click here to enter text.</w:t>
          </w:r>
        </w:p>
      </w:sdtContent>
    </w:sdt>
    <w:p w14:paraId="7EE379FC" w14:textId="77777777" w:rsidR="007802F6" w:rsidRPr="00687EC7" w:rsidRDefault="007802F6" w:rsidP="007802F6">
      <w:pPr>
        <w:spacing w:after="0" w:line="240" w:lineRule="auto"/>
        <w:rPr>
          <w:sz w:val="24"/>
          <w:szCs w:val="24"/>
        </w:rPr>
      </w:pPr>
      <w:r w:rsidRPr="00687EC7">
        <w:rPr>
          <w:b/>
          <w:sz w:val="28"/>
          <w:szCs w:val="28"/>
        </w:rPr>
        <w:t xml:space="preserve">9. Specifically what will be monitored?    </w:t>
      </w:r>
    </w:p>
    <w:sdt>
      <w:sdtPr>
        <w:rPr>
          <w:sz w:val="24"/>
          <w:szCs w:val="24"/>
        </w:rPr>
        <w:id w:val="370043911"/>
        <w:placeholder>
          <w:docPart w:val="8FFD5AFF5CA64040B456302434309DDA"/>
        </w:placeholder>
        <w:showingPlcHdr/>
      </w:sdtPr>
      <w:sdtEndPr/>
      <w:sdtContent>
        <w:p w14:paraId="77CBC064" w14:textId="77777777" w:rsidR="00B8652D" w:rsidRPr="00687EC7" w:rsidRDefault="007802F6" w:rsidP="00B8652D">
          <w:pPr>
            <w:spacing w:after="0" w:line="240" w:lineRule="auto"/>
            <w:rPr>
              <w:sz w:val="24"/>
              <w:szCs w:val="24"/>
            </w:rPr>
          </w:pPr>
          <w:r w:rsidRPr="00687EC7">
            <w:rPr>
              <w:rStyle w:val="PlaceholderText"/>
              <w:color w:val="auto"/>
            </w:rPr>
            <w:t>Click here to enter text.</w:t>
          </w:r>
        </w:p>
      </w:sdtContent>
    </w:sdt>
    <w:p w14:paraId="5EA0A24E" w14:textId="77777777" w:rsidR="007802F6" w:rsidRPr="00687EC7" w:rsidRDefault="007802F6" w:rsidP="007802F6">
      <w:pPr>
        <w:spacing w:after="0" w:line="240" w:lineRule="auto"/>
        <w:rPr>
          <w:sz w:val="24"/>
          <w:szCs w:val="24"/>
        </w:rPr>
      </w:pPr>
      <w:r w:rsidRPr="00687EC7">
        <w:rPr>
          <w:b/>
          <w:sz w:val="28"/>
          <w:szCs w:val="28"/>
        </w:rPr>
        <w:t xml:space="preserve">10. When will animals be returned to their home environment?     </w:t>
      </w:r>
    </w:p>
    <w:sdt>
      <w:sdtPr>
        <w:rPr>
          <w:sz w:val="24"/>
          <w:szCs w:val="24"/>
        </w:rPr>
        <w:id w:val="-1164309766"/>
        <w:placeholder>
          <w:docPart w:val="A318EFFF086E4BA083D17ED9A048AFD7"/>
        </w:placeholder>
        <w:showingPlcHdr/>
      </w:sdtPr>
      <w:sdtEndPr/>
      <w:sdtContent>
        <w:p w14:paraId="537F6C6B" w14:textId="77777777" w:rsidR="007802F6" w:rsidRPr="00687EC7" w:rsidRDefault="007802F6" w:rsidP="007802F6">
          <w:pPr>
            <w:spacing w:after="0" w:line="240" w:lineRule="auto"/>
            <w:rPr>
              <w:sz w:val="24"/>
              <w:szCs w:val="24"/>
            </w:rPr>
          </w:pPr>
          <w:r w:rsidRPr="00687EC7">
            <w:rPr>
              <w:rStyle w:val="PlaceholderText"/>
              <w:color w:val="auto"/>
            </w:rPr>
            <w:t>Click here to enter text.</w:t>
          </w:r>
        </w:p>
      </w:sdtContent>
    </w:sdt>
    <w:p w14:paraId="5A6F15CB" w14:textId="77777777" w:rsidR="007802F6" w:rsidRPr="00687EC7" w:rsidRDefault="007802F6" w:rsidP="007802F6">
      <w:pPr>
        <w:spacing w:after="0" w:line="240" w:lineRule="auto"/>
        <w:rPr>
          <w:sz w:val="24"/>
          <w:szCs w:val="24"/>
        </w:rPr>
      </w:pPr>
      <w:r w:rsidRPr="00687EC7">
        <w:rPr>
          <w:b/>
          <w:sz w:val="28"/>
          <w:szCs w:val="28"/>
        </w:rPr>
        <w:lastRenderedPageBreak/>
        <w:t xml:space="preserve">11. Describe any behavioral or husbandry manipulations that will be used to alleviate pain, distress, and/or discomfort:     </w:t>
      </w:r>
    </w:p>
    <w:sdt>
      <w:sdtPr>
        <w:rPr>
          <w:sz w:val="24"/>
          <w:szCs w:val="24"/>
        </w:rPr>
        <w:id w:val="778376958"/>
        <w:placeholder>
          <w:docPart w:val="EEC368936AD146899A05812548E19C83"/>
        </w:placeholder>
        <w:showingPlcHdr/>
      </w:sdtPr>
      <w:sdtEndPr/>
      <w:sdtContent>
        <w:p w14:paraId="72A3ED2D" w14:textId="77777777" w:rsidR="007802F6" w:rsidRPr="00687EC7" w:rsidRDefault="007802F6" w:rsidP="007802F6">
          <w:pPr>
            <w:spacing w:after="0" w:line="240" w:lineRule="auto"/>
            <w:rPr>
              <w:sz w:val="24"/>
              <w:szCs w:val="24"/>
            </w:rPr>
          </w:pPr>
          <w:r w:rsidRPr="00687EC7">
            <w:rPr>
              <w:rStyle w:val="PlaceholderText"/>
              <w:color w:val="auto"/>
            </w:rPr>
            <w:t>Click here to enter text.</w:t>
          </w:r>
        </w:p>
      </w:sdtContent>
    </w:sdt>
    <w:p w14:paraId="15CECEC9" w14:textId="77777777" w:rsidR="00EB4616" w:rsidRPr="00687EC7" w:rsidRDefault="00EB4616" w:rsidP="00EB4616">
      <w:pPr>
        <w:spacing w:after="0" w:line="240" w:lineRule="auto"/>
        <w:rPr>
          <w:b/>
          <w:sz w:val="32"/>
          <w:szCs w:val="32"/>
          <w:u w:val="single"/>
        </w:rPr>
      </w:pPr>
    </w:p>
    <w:p w14:paraId="39DFBD2D" w14:textId="77777777" w:rsidR="0035053E" w:rsidRPr="00687EC7" w:rsidRDefault="0035053E" w:rsidP="00EB4616">
      <w:pPr>
        <w:spacing w:after="0" w:line="240" w:lineRule="auto"/>
        <w:rPr>
          <w:b/>
          <w:sz w:val="32"/>
          <w:szCs w:val="32"/>
          <w:u w:val="single"/>
        </w:rPr>
      </w:pPr>
    </w:p>
    <w:p w14:paraId="57693E1D" w14:textId="77777777" w:rsidR="007802F6" w:rsidRPr="00687EC7" w:rsidRDefault="007802F6" w:rsidP="007802F6">
      <w:pPr>
        <w:spacing w:after="0" w:line="240" w:lineRule="auto"/>
        <w:rPr>
          <w:b/>
          <w:sz w:val="32"/>
          <w:szCs w:val="32"/>
          <w:u w:val="single"/>
        </w:rPr>
      </w:pPr>
      <w:r w:rsidRPr="00687EC7">
        <w:rPr>
          <w:b/>
          <w:sz w:val="32"/>
          <w:szCs w:val="32"/>
        </w:rPr>
        <w:t>C.</w:t>
      </w:r>
      <w:r w:rsidRPr="00687EC7">
        <w:rPr>
          <w:b/>
          <w:sz w:val="32"/>
          <w:szCs w:val="32"/>
          <w:u w:val="single"/>
        </w:rPr>
        <w:t xml:space="preserve">  Use of Paralytics   </w:t>
      </w:r>
    </w:p>
    <w:p w14:paraId="7B80C569" w14:textId="77777777" w:rsidR="007802F6" w:rsidRPr="00687EC7" w:rsidRDefault="007802F6" w:rsidP="007802F6">
      <w:pPr>
        <w:spacing w:after="0" w:line="240" w:lineRule="auto"/>
        <w:rPr>
          <w:b/>
          <w:sz w:val="32"/>
          <w:szCs w:val="32"/>
          <w:u w:val="single"/>
        </w:rPr>
      </w:pPr>
    </w:p>
    <w:p w14:paraId="1622360C" w14:textId="77777777" w:rsidR="007802F6" w:rsidRPr="00687EC7" w:rsidRDefault="007802F6" w:rsidP="007802F6">
      <w:pPr>
        <w:spacing w:after="0" w:line="240" w:lineRule="auto"/>
        <w:rPr>
          <w:b/>
          <w:sz w:val="28"/>
          <w:szCs w:val="28"/>
        </w:rPr>
      </w:pPr>
      <w:r w:rsidRPr="00687EC7">
        <w:rPr>
          <w:b/>
          <w:sz w:val="28"/>
          <w:szCs w:val="28"/>
        </w:rPr>
        <w:t>1. Will paralyzing drugs be used?</w:t>
      </w:r>
      <w:r w:rsidRPr="00687EC7">
        <w:rPr>
          <w:sz w:val="24"/>
          <w:szCs w:val="24"/>
        </w:rPr>
        <w:t xml:space="preserve">  </w:t>
      </w:r>
      <w:sdt>
        <w:sdtPr>
          <w:rPr>
            <w:sz w:val="24"/>
            <w:szCs w:val="24"/>
          </w:rPr>
          <w:tag w:val="No"/>
          <w:id w:val="3637257"/>
          <w:placeholder>
            <w:docPart w:val="3AF2F15ED7954095B34F3D44E08C7978"/>
          </w:placeholder>
          <w:comboBox>
            <w:listItem w:value="Choose an item."/>
            <w:listItem w:displayText="Yes" w:value="Yes"/>
            <w:listItem w:displayText="No" w:value="No"/>
          </w:comboBox>
        </w:sdtPr>
        <w:sdtEndPr/>
        <w:sdtContent>
          <w:r w:rsidR="00E27D4A" w:rsidRPr="00687EC7">
            <w:rPr>
              <w:sz w:val="24"/>
              <w:szCs w:val="24"/>
            </w:rPr>
            <w:t>No</w:t>
          </w:r>
        </w:sdtContent>
      </w:sdt>
    </w:p>
    <w:p w14:paraId="3980293A" w14:textId="77777777" w:rsidR="007802F6" w:rsidRPr="00687EC7" w:rsidRDefault="007802F6" w:rsidP="007802F6">
      <w:pPr>
        <w:spacing w:after="0" w:line="240" w:lineRule="auto"/>
        <w:rPr>
          <w:sz w:val="24"/>
          <w:szCs w:val="24"/>
        </w:rPr>
      </w:pPr>
      <w:r w:rsidRPr="00687EC7">
        <w:rPr>
          <w:b/>
          <w:sz w:val="28"/>
          <w:szCs w:val="28"/>
        </w:rPr>
        <w:t xml:space="preserve">2. For what purpose:     </w:t>
      </w:r>
    </w:p>
    <w:sdt>
      <w:sdtPr>
        <w:rPr>
          <w:sz w:val="24"/>
          <w:szCs w:val="24"/>
        </w:rPr>
        <w:id w:val="1926679410"/>
        <w:placeholder>
          <w:docPart w:val="F912995767DC44A5A79E3F69201F939C"/>
        </w:placeholder>
        <w:showingPlcHdr/>
      </w:sdtPr>
      <w:sdtEndPr/>
      <w:sdtContent>
        <w:p w14:paraId="04BA58C3" w14:textId="77777777" w:rsidR="007802F6" w:rsidRPr="00687EC7" w:rsidRDefault="007802F6" w:rsidP="007802F6">
          <w:pPr>
            <w:spacing w:after="0" w:line="240" w:lineRule="auto"/>
            <w:rPr>
              <w:sz w:val="24"/>
              <w:szCs w:val="24"/>
            </w:rPr>
          </w:pPr>
          <w:r w:rsidRPr="00687EC7">
            <w:rPr>
              <w:rStyle w:val="PlaceholderText"/>
              <w:color w:val="auto"/>
            </w:rPr>
            <w:t>Click here to enter text.</w:t>
          </w:r>
        </w:p>
      </w:sdtContent>
    </w:sdt>
    <w:p w14:paraId="7BEBD746" w14:textId="77777777" w:rsidR="007802F6" w:rsidRPr="00687EC7" w:rsidRDefault="007802F6" w:rsidP="007802F6">
      <w:pPr>
        <w:spacing w:after="0" w:line="240" w:lineRule="auto"/>
        <w:rPr>
          <w:sz w:val="24"/>
          <w:szCs w:val="24"/>
        </w:rPr>
      </w:pPr>
      <w:r w:rsidRPr="00687EC7">
        <w:rPr>
          <w:b/>
          <w:sz w:val="28"/>
          <w:szCs w:val="28"/>
        </w:rPr>
        <w:t xml:space="preserve">3. Please provide scientific justification for paralytic use:     </w:t>
      </w:r>
    </w:p>
    <w:sdt>
      <w:sdtPr>
        <w:rPr>
          <w:sz w:val="24"/>
          <w:szCs w:val="24"/>
        </w:rPr>
        <w:id w:val="1367103542"/>
        <w:placeholder>
          <w:docPart w:val="0070BC35AF37454FA0DF27BB3976FD2F"/>
        </w:placeholder>
        <w:showingPlcHdr/>
      </w:sdtPr>
      <w:sdtEndPr/>
      <w:sdtContent>
        <w:p w14:paraId="21AE9F9A" w14:textId="77777777" w:rsidR="007802F6" w:rsidRPr="00687EC7" w:rsidRDefault="007802F6" w:rsidP="007802F6">
          <w:pPr>
            <w:spacing w:after="0" w:line="240" w:lineRule="auto"/>
            <w:rPr>
              <w:sz w:val="24"/>
              <w:szCs w:val="24"/>
            </w:rPr>
          </w:pPr>
          <w:r w:rsidRPr="00687EC7">
            <w:rPr>
              <w:rStyle w:val="PlaceholderText"/>
              <w:color w:val="auto"/>
            </w:rPr>
            <w:t>Click here to enter text.</w:t>
          </w:r>
        </w:p>
      </w:sdtContent>
    </w:sdt>
    <w:p w14:paraId="432DA47F" w14:textId="77777777" w:rsidR="0035053E" w:rsidRPr="00687EC7" w:rsidRDefault="0035053E" w:rsidP="0035053E">
      <w:pPr>
        <w:spacing w:after="0" w:line="240" w:lineRule="auto"/>
        <w:rPr>
          <w:sz w:val="24"/>
          <w:szCs w:val="24"/>
        </w:rPr>
      </w:pPr>
      <w:r w:rsidRPr="00687EC7">
        <w:rPr>
          <w:b/>
          <w:sz w:val="28"/>
          <w:szCs w:val="28"/>
        </w:rPr>
        <w:t xml:space="preserve">4. Paralytic drug:    </w:t>
      </w:r>
    </w:p>
    <w:sdt>
      <w:sdtPr>
        <w:rPr>
          <w:sz w:val="24"/>
          <w:szCs w:val="24"/>
        </w:rPr>
        <w:id w:val="971180327"/>
        <w:placeholder>
          <w:docPart w:val="AAC70A3463AD462F81977B52FBA32676"/>
        </w:placeholder>
        <w:showingPlcHdr/>
      </w:sdtPr>
      <w:sdtEndPr/>
      <w:sdtContent>
        <w:p w14:paraId="490C75E7" w14:textId="77777777" w:rsidR="0035053E" w:rsidRPr="00687EC7" w:rsidRDefault="0035053E" w:rsidP="0035053E">
          <w:pPr>
            <w:spacing w:after="0" w:line="240" w:lineRule="auto"/>
            <w:rPr>
              <w:sz w:val="24"/>
              <w:szCs w:val="24"/>
            </w:rPr>
          </w:pPr>
          <w:r w:rsidRPr="00687EC7">
            <w:rPr>
              <w:rStyle w:val="PlaceholderText"/>
              <w:color w:val="auto"/>
            </w:rPr>
            <w:t>Click here to enter text.</w:t>
          </w:r>
        </w:p>
      </w:sdtContent>
    </w:sdt>
    <w:p w14:paraId="7E13E99E" w14:textId="77777777" w:rsidR="0035053E" w:rsidRPr="00687EC7" w:rsidRDefault="0035053E" w:rsidP="0035053E">
      <w:pPr>
        <w:spacing w:after="0" w:line="240" w:lineRule="auto"/>
        <w:rPr>
          <w:sz w:val="24"/>
          <w:szCs w:val="24"/>
        </w:rPr>
      </w:pPr>
      <w:r w:rsidRPr="00687EC7">
        <w:rPr>
          <w:b/>
          <w:sz w:val="28"/>
          <w:szCs w:val="28"/>
        </w:rPr>
        <w:t xml:space="preserve">5. Dose:     </w:t>
      </w:r>
    </w:p>
    <w:p w14:paraId="5CF65645" w14:textId="77777777" w:rsidR="0035053E" w:rsidRPr="00687EC7" w:rsidRDefault="00D463CF" w:rsidP="0035053E">
      <w:pPr>
        <w:spacing w:after="0" w:line="240" w:lineRule="auto"/>
        <w:rPr>
          <w:sz w:val="24"/>
          <w:szCs w:val="24"/>
        </w:rPr>
      </w:pPr>
      <w:sdt>
        <w:sdtPr>
          <w:rPr>
            <w:b/>
            <w:sz w:val="28"/>
            <w:szCs w:val="28"/>
          </w:rPr>
          <w:id w:val="-1040819671"/>
          <w:placeholder>
            <w:docPart w:val="04C26B398C2343B0B1F04C2C59C22F8F"/>
          </w:placeholder>
          <w:showingPlcHdr/>
        </w:sdtPr>
        <w:sdtEndPr/>
        <w:sdtContent>
          <w:r w:rsidR="0035053E" w:rsidRPr="00687EC7">
            <w:rPr>
              <w:rStyle w:val="PlaceholderText"/>
              <w:color w:val="auto"/>
            </w:rPr>
            <w:t>Click here to enter text.</w:t>
          </w:r>
        </w:sdtContent>
      </w:sdt>
      <w:r w:rsidR="0035053E" w:rsidRPr="00687EC7">
        <w:rPr>
          <w:b/>
          <w:sz w:val="28"/>
          <w:szCs w:val="28"/>
        </w:rPr>
        <w:t xml:space="preserve">  </w:t>
      </w:r>
    </w:p>
    <w:p w14:paraId="71588947" w14:textId="77777777" w:rsidR="0035053E" w:rsidRPr="00687EC7" w:rsidRDefault="0035053E" w:rsidP="0035053E">
      <w:pPr>
        <w:spacing w:after="0" w:line="240" w:lineRule="auto"/>
        <w:rPr>
          <w:sz w:val="24"/>
          <w:szCs w:val="24"/>
        </w:rPr>
      </w:pPr>
      <w:r w:rsidRPr="00687EC7">
        <w:rPr>
          <w:b/>
          <w:sz w:val="28"/>
          <w:szCs w:val="28"/>
        </w:rPr>
        <w:t xml:space="preserve">6. Method of ensuring appropriate analgesia during paralysis:     </w:t>
      </w:r>
    </w:p>
    <w:sdt>
      <w:sdtPr>
        <w:rPr>
          <w:sz w:val="24"/>
          <w:szCs w:val="24"/>
        </w:rPr>
        <w:id w:val="-1174490282"/>
        <w:placeholder>
          <w:docPart w:val="E01461EAE694412F931EF72F4D3ED7BB"/>
        </w:placeholder>
        <w:showingPlcHdr/>
      </w:sdtPr>
      <w:sdtEndPr/>
      <w:sdtContent>
        <w:p w14:paraId="6C975E6E" w14:textId="77777777" w:rsidR="0035053E" w:rsidRPr="00687EC7" w:rsidRDefault="0035053E" w:rsidP="0035053E">
          <w:pPr>
            <w:spacing w:after="0" w:line="240" w:lineRule="auto"/>
            <w:rPr>
              <w:sz w:val="24"/>
              <w:szCs w:val="24"/>
            </w:rPr>
          </w:pPr>
          <w:r w:rsidRPr="00687EC7">
            <w:rPr>
              <w:rStyle w:val="PlaceholderText"/>
              <w:color w:val="auto"/>
            </w:rPr>
            <w:t>Click here to enter text.</w:t>
          </w:r>
        </w:p>
      </w:sdtContent>
    </w:sdt>
    <w:p w14:paraId="060E82B2" w14:textId="77777777" w:rsidR="007802F6" w:rsidRPr="00687EC7" w:rsidRDefault="007802F6" w:rsidP="007802F6">
      <w:pPr>
        <w:spacing w:after="0" w:line="240" w:lineRule="auto"/>
        <w:rPr>
          <w:b/>
          <w:sz w:val="32"/>
          <w:szCs w:val="32"/>
          <w:u w:val="single"/>
        </w:rPr>
      </w:pPr>
    </w:p>
    <w:p w14:paraId="75B8AD52" w14:textId="77777777" w:rsidR="0035053E" w:rsidRPr="00687EC7" w:rsidRDefault="0035053E" w:rsidP="007802F6">
      <w:pPr>
        <w:spacing w:after="0" w:line="240" w:lineRule="auto"/>
        <w:rPr>
          <w:b/>
          <w:sz w:val="32"/>
          <w:szCs w:val="32"/>
          <w:u w:val="single"/>
        </w:rPr>
      </w:pPr>
    </w:p>
    <w:p w14:paraId="48DE07A4" w14:textId="77777777" w:rsidR="0035053E" w:rsidRPr="00687EC7" w:rsidRDefault="0035053E" w:rsidP="007802F6">
      <w:pPr>
        <w:spacing w:after="0" w:line="240" w:lineRule="auto"/>
        <w:rPr>
          <w:b/>
          <w:sz w:val="32"/>
          <w:szCs w:val="32"/>
          <w:u w:val="single"/>
        </w:rPr>
      </w:pPr>
    </w:p>
    <w:p w14:paraId="08D80B4E" w14:textId="77777777" w:rsidR="0035053E" w:rsidRPr="00687EC7" w:rsidRDefault="0035053E" w:rsidP="007802F6">
      <w:pPr>
        <w:spacing w:after="0" w:line="240" w:lineRule="auto"/>
        <w:rPr>
          <w:b/>
          <w:sz w:val="32"/>
          <w:szCs w:val="32"/>
          <w:u w:val="single"/>
        </w:rPr>
      </w:pPr>
    </w:p>
    <w:p w14:paraId="633651F3" w14:textId="77777777" w:rsidR="0035053E" w:rsidRPr="00687EC7" w:rsidRDefault="0035053E" w:rsidP="0035053E">
      <w:pPr>
        <w:rPr>
          <w:b/>
          <w:sz w:val="28"/>
          <w:szCs w:val="28"/>
          <w:u w:val="single"/>
        </w:rPr>
      </w:pPr>
      <w:r w:rsidRPr="00687EC7">
        <w:rPr>
          <w:b/>
          <w:sz w:val="32"/>
          <w:szCs w:val="32"/>
        </w:rPr>
        <w:t xml:space="preserve">D.  </w:t>
      </w:r>
      <w:r w:rsidRPr="00687EC7">
        <w:rPr>
          <w:b/>
          <w:sz w:val="32"/>
          <w:szCs w:val="32"/>
          <w:u w:val="single"/>
        </w:rPr>
        <w:t>Blood or Body Fluid Collection</w:t>
      </w:r>
    </w:p>
    <w:p w14:paraId="35F2D455" w14:textId="77777777" w:rsidR="0035053E" w:rsidRPr="00687EC7" w:rsidRDefault="0035053E" w:rsidP="0035053E">
      <w:pPr>
        <w:spacing w:after="0" w:line="240" w:lineRule="auto"/>
        <w:rPr>
          <w:sz w:val="24"/>
          <w:szCs w:val="24"/>
        </w:rPr>
      </w:pPr>
      <w:r w:rsidRPr="00687EC7">
        <w:rPr>
          <w:b/>
          <w:sz w:val="28"/>
          <w:szCs w:val="28"/>
        </w:rPr>
        <w:t xml:space="preserve">1. Please fill out appropriate sections of the chart below:    </w:t>
      </w:r>
    </w:p>
    <w:tbl>
      <w:tblPr>
        <w:tblW w:w="10980" w:type="dxa"/>
        <w:tblInd w:w="-882" w:type="dxa"/>
        <w:tblLayout w:type="fixed"/>
        <w:tblLook w:val="04A0" w:firstRow="1" w:lastRow="0" w:firstColumn="1" w:lastColumn="0" w:noHBand="0" w:noVBand="1"/>
      </w:tblPr>
      <w:tblGrid>
        <w:gridCol w:w="2009"/>
        <w:gridCol w:w="1480"/>
        <w:gridCol w:w="1641"/>
        <w:gridCol w:w="1679"/>
        <w:gridCol w:w="2080"/>
        <w:gridCol w:w="2091"/>
      </w:tblGrid>
      <w:tr w:rsidR="00687EC7" w:rsidRPr="00687EC7" w14:paraId="4591BA90" w14:textId="77777777" w:rsidTr="00D2228E">
        <w:trPr>
          <w:trHeight w:val="600"/>
        </w:trPr>
        <w:tc>
          <w:tcPr>
            <w:tcW w:w="20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8A0CA" w14:textId="77777777" w:rsidR="0035053E" w:rsidRPr="00687EC7" w:rsidRDefault="0035053E" w:rsidP="0035053E">
            <w:pPr>
              <w:spacing w:after="0" w:line="240" w:lineRule="auto"/>
              <w:rPr>
                <w:rFonts w:ascii="Calibri" w:eastAsia="Times New Roman" w:hAnsi="Calibri" w:cs="Times New Roman"/>
              </w:rPr>
            </w:pPr>
            <w:r w:rsidRPr="00687EC7">
              <w:rPr>
                <w:rFonts w:ascii="Calibri" w:eastAsia="Times New Roman" w:hAnsi="Calibri" w:cs="Times New Roman"/>
              </w:rPr>
              <w:t> </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14:paraId="0ECD2C0B"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 xml:space="preserve">Location on animal </w:t>
            </w:r>
          </w:p>
        </w:tc>
        <w:tc>
          <w:tcPr>
            <w:tcW w:w="1641" w:type="dxa"/>
            <w:tcBorders>
              <w:top w:val="single" w:sz="4" w:space="0" w:color="auto"/>
              <w:left w:val="nil"/>
              <w:bottom w:val="single" w:sz="4" w:space="0" w:color="auto"/>
              <w:right w:val="single" w:sz="4" w:space="0" w:color="auto"/>
            </w:tcBorders>
            <w:shd w:val="clear" w:color="auto" w:fill="auto"/>
            <w:vAlign w:val="bottom"/>
            <w:hideMark/>
          </w:tcPr>
          <w:p w14:paraId="701F607C"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Needle/catheter size</w:t>
            </w:r>
          </w:p>
        </w:tc>
        <w:tc>
          <w:tcPr>
            <w:tcW w:w="1679" w:type="dxa"/>
            <w:tcBorders>
              <w:top w:val="single" w:sz="4" w:space="0" w:color="auto"/>
              <w:left w:val="nil"/>
              <w:bottom w:val="single" w:sz="4" w:space="0" w:color="auto"/>
              <w:right w:val="single" w:sz="4" w:space="0" w:color="auto"/>
            </w:tcBorders>
            <w:shd w:val="clear" w:color="auto" w:fill="auto"/>
            <w:vAlign w:val="bottom"/>
            <w:hideMark/>
          </w:tcPr>
          <w:p w14:paraId="7EC5619D"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Volume collected</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14:paraId="753ECBE1"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 xml:space="preserve">Frequency of procedure </w:t>
            </w:r>
          </w:p>
        </w:tc>
        <w:tc>
          <w:tcPr>
            <w:tcW w:w="2091" w:type="dxa"/>
            <w:tcBorders>
              <w:top w:val="single" w:sz="4" w:space="0" w:color="auto"/>
              <w:left w:val="nil"/>
              <w:bottom w:val="single" w:sz="4" w:space="0" w:color="auto"/>
              <w:right w:val="single" w:sz="4" w:space="0" w:color="auto"/>
            </w:tcBorders>
            <w:shd w:val="clear" w:color="auto" w:fill="auto"/>
            <w:vAlign w:val="bottom"/>
            <w:hideMark/>
          </w:tcPr>
          <w:p w14:paraId="05205CB8"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Time interval between collections</w:t>
            </w:r>
          </w:p>
        </w:tc>
      </w:tr>
      <w:tr w:rsidR="00687EC7" w:rsidRPr="00687EC7" w14:paraId="0B67A631" w14:textId="77777777" w:rsidTr="00D2228E">
        <w:trPr>
          <w:trHeight w:val="300"/>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02AEF73D" w14:textId="77777777" w:rsidR="0035053E" w:rsidRPr="00687EC7" w:rsidRDefault="0035053E" w:rsidP="0035053E">
            <w:pPr>
              <w:spacing w:after="0" w:line="240" w:lineRule="auto"/>
              <w:rPr>
                <w:rFonts w:ascii="Calibri" w:eastAsia="Times New Roman" w:hAnsi="Calibri" w:cs="Times New Roman"/>
                <w:b/>
              </w:rPr>
            </w:pPr>
            <w:r w:rsidRPr="00687EC7">
              <w:rPr>
                <w:rFonts w:ascii="Calibri" w:eastAsia="Times New Roman" w:hAnsi="Calibri" w:cs="Times New Roman"/>
                <w:b/>
              </w:rPr>
              <w:t>Blood Collection</w:t>
            </w:r>
          </w:p>
        </w:tc>
        <w:tc>
          <w:tcPr>
            <w:tcW w:w="1480" w:type="dxa"/>
            <w:tcBorders>
              <w:top w:val="nil"/>
              <w:left w:val="nil"/>
              <w:bottom w:val="single" w:sz="4" w:space="0" w:color="auto"/>
              <w:right w:val="single" w:sz="4" w:space="0" w:color="auto"/>
            </w:tcBorders>
            <w:shd w:val="clear" w:color="auto" w:fill="auto"/>
            <w:hideMark/>
          </w:tcPr>
          <w:p w14:paraId="0D4F993C" w14:textId="77777777" w:rsidR="0035053E" w:rsidRPr="00687EC7" w:rsidRDefault="000C0AEA"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Tail Vein</w:t>
            </w:r>
          </w:p>
        </w:tc>
        <w:tc>
          <w:tcPr>
            <w:tcW w:w="1641" w:type="dxa"/>
            <w:tcBorders>
              <w:top w:val="nil"/>
              <w:left w:val="nil"/>
              <w:bottom w:val="single" w:sz="4" w:space="0" w:color="auto"/>
              <w:right w:val="single" w:sz="4" w:space="0" w:color="auto"/>
            </w:tcBorders>
            <w:shd w:val="clear" w:color="auto" w:fill="auto"/>
            <w:hideMark/>
          </w:tcPr>
          <w:p w14:paraId="41B63D82"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298"/>
                <w:placeholder>
                  <w:docPart w:val="AD2A8679FEC9428684EDF29683528D01"/>
                </w:placeholder>
                <w:text/>
              </w:sdtPr>
              <w:sdtEndPr/>
              <w:sdtContent>
                <w:r w:rsidR="009502CB" w:rsidRPr="00687EC7">
                  <w:rPr>
                    <w:rFonts w:ascii="Calibri" w:eastAsia="Times New Roman" w:hAnsi="Calibri" w:cs="Times New Roman"/>
                    <w:sz w:val="24"/>
                    <w:szCs w:val="24"/>
                  </w:rPr>
                  <w:t>25G</w:t>
                </w:r>
              </w:sdtContent>
            </w:sdt>
          </w:p>
        </w:tc>
        <w:tc>
          <w:tcPr>
            <w:tcW w:w="1679" w:type="dxa"/>
            <w:tcBorders>
              <w:top w:val="nil"/>
              <w:left w:val="nil"/>
              <w:bottom w:val="single" w:sz="4" w:space="0" w:color="auto"/>
              <w:right w:val="single" w:sz="4" w:space="0" w:color="auto"/>
            </w:tcBorders>
            <w:shd w:val="clear" w:color="auto" w:fill="auto"/>
            <w:hideMark/>
          </w:tcPr>
          <w:p w14:paraId="0762833B"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299"/>
                <w:placeholder>
                  <w:docPart w:val="CA75BDAE462A4084BF21969431CCEA3C"/>
                </w:placeholder>
                <w:text/>
              </w:sdtPr>
              <w:sdtEndPr/>
              <w:sdtContent>
                <w:r w:rsidR="000C0AEA" w:rsidRPr="00687EC7">
                  <w:rPr>
                    <w:rFonts w:ascii="Calibri" w:eastAsia="Times New Roman" w:hAnsi="Calibri" w:cs="Times New Roman"/>
                    <w:sz w:val="24"/>
                    <w:szCs w:val="24"/>
                  </w:rPr>
                  <w:t>5ul (GTT)</w:t>
                </w:r>
                <w:r w:rsidR="00723330" w:rsidRPr="00687EC7">
                  <w:rPr>
                    <w:rFonts w:ascii="Calibri" w:eastAsia="Times New Roman" w:hAnsi="Calibri" w:cs="Times New Roman"/>
                    <w:sz w:val="24"/>
                    <w:szCs w:val="24"/>
                  </w:rPr>
                  <w:t xml:space="preserve">, </w:t>
                </w:r>
                <w:r w:rsidR="000C0AEA" w:rsidRPr="00687EC7">
                  <w:rPr>
                    <w:rFonts w:ascii="Calibri" w:eastAsia="Times New Roman" w:hAnsi="Calibri" w:cs="Times New Roman"/>
                    <w:sz w:val="24"/>
                    <w:szCs w:val="24"/>
                  </w:rPr>
                  <w:t>15ul (insulin @30min GTT) or 30ul</w:t>
                </w:r>
                <w:r w:rsidR="007F0C41" w:rsidRPr="00687EC7">
                  <w:rPr>
                    <w:rFonts w:ascii="Calibri" w:eastAsia="Times New Roman" w:hAnsi="Calibri" w:cs="Times New Roman"/>
                    <w:sz w:val="24"/>
                    <w:szCs w:val="24"/>
                  </w:rPr>
                  <w:t xml:space="preserve"> for hormones</w:t>
                </w:r>
                <w:r w:rsidR="000A5EB5" w:rsidRPr="00687EC7">
                  <w:rPr>
                    <w:rFonts w:ascii="Calibri" w:eastAsia="Times New Roman" w:hAnsi="Calibri" w:cs="Times New Roman"/>
                    <w:sz w:val="24"/>
                    <w:szCs w:val="24"/>
                  </w:rPr>
                  <w:t xml:space="preserve">, </w:t>
                </w:r>
                <w:r w:rsidR="00723330" w:rsidRPr="00687EC7">
                  <w:rPr>
                    <w:rFonts w:ascii="Calibri" w:eastAsia="Times New Roman" w:hAnsi="Calibri" w:cs="Times New Roman"/>
                    <w:sz w:val="24"/>
                    <w:szCs w:val="24"/>
                  </w:rPr>
                  <w:t>5 ul for glucose</w:t>
                </w:r>
              </w:sdtContent>
            </w:sdt>
          </w:p>
        </w:tc>
        <w:tc>
          <w:tcPr>
            <w:tcW w:w="2080" w:type="dxa"/>
            <w:tcBorders>
              <w:top w:val="nil"/>
              <w:left w:val="nil"/>
              <w:bottom w:val="single" w:sz="4" w:space="0" w:color="auto"/>
              <w:right w:val="single" w:sz="4" w:space="0" w:color="auto"/>
            </w:tcBorders>
            <w:shd w:val="clear" w:color="auto" w:fill="auto"/>
            <w:hideMark/>
          </w:tcPr>
          <w:p w14:paraId="69511EE9"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0"/>
                <w:placeholder>
                  <w:docPart w:val="158ECC320C014A4B92F16046CF44EF7E"/>
                </w:placeholder>
                <w:text/>
              </w:sdtPr>
              <w:sdtEndPr/>
              <w:sdtContent>
                <w:r w:rsidR="00F74223" w:rsidRPr="00687EC7">
                  <w:rPr>
                    <w:rFonts w:ascii="Calibri" w:eastAsia="Times New Roman" w:hAnsi="Calibri" w:cs="Times New Roman"/>
                    <w:sz w:val="24"/>
                    <w:szCs w:val="24"/>
                  </w:rPr>
                  <w:t>5</w:t>
                </w:r>
                <w:r w:rsidR="000A5EB5" w:rsidRPr="00687EC7">
                  <w:rPr>
                    <w:rFonts w:ascii="Calibri" w:eastAsia="Times New Roman" w:hAnsi="Calibri" w:cs="Times New Roman"/>
                    <w:sz w:val="24"/>
                    <w:szCs w:val="24"/>
                  </w:rPr>
                  <w:t>ul</w:t>
                </w:r>
                <w:r w:rsidR="00F74223" w:rsidRPr="00687EC7">
                  <w:rPr>
                    <w:rFonts w:ascii="Calibri" w:eastAsia="Times New Roman" w:hAnsi="Calibri" w:cs="Times New Roman"/>
                    <w:sz w:val="24"/>
                    <w:szCs w:val="24"/>
                  </w:rPr>
                  <w:t xml:space="preserve"> per GTT/ITT, 1 for hormones. At least 1 week apart.</w:t>
                </w:r>
              </w:sdtContent>
            </w:sdt>
            <w:r w:rsidR="000A5EB5" w:rsidRPr="00687EC7">
              <w:rPr>
                <w:rFonts w:ascii="Calibri" w:eastAsia="Times New Roman" w:hAnsi="Calibri" w:cs="Times New Roman"/>
                <w:sz w:val="24"/>
                <w:szCs w:val="24"/>
              </w:rPr>
              <w:t xml:space="preserve"> </w:t>
            </w:r>
            <w:r w:rsidR="00723330" w:rsidRPr="00687EC7">
              <w:rPr>
                <w:rFonts w:ascii="Calibri" w:eastAsia="Times New Roman" w:hAnsi="Calibri" w:cs="Times New Roman"/>
                <w:sz w:val="24"/>
                <w:szCs w:val="24"/>
              </w:rPr>
              <w:t xml:space="preserve">5 ul </w:t>
            </w:r>
            <w:r w:rsidR="000A5EB5" w:rsidRPr="00687EC7">
              <w:rPr>
                <w:rFonts w:ascii="Calibri" w:eastAsia="Times New Roman" w:hAnsi="Calibri" w:cs="Times New Roman"/>
                <w:sz w:val="24"/>
                <w:szCs w:val="24"/>
              </w:rPr>
              <w:t>24 hours</w:t>
            </w:r>
            <w:r w:rsidR="00723330" w:rsidRPr="00687EC7">
              <w:rPr>
                <w:rFonts w:ascii="Calibri" w:eastAsia="Times New Roman" w:hAnsi="Calibri" w:cs="Times New Roman"/>
                <w:sz w:val="24"/>
                <w:szCs w:val="24"/>
              </w:rPr>
              <w:t xml:space="preserve"> for diabetic state assessment</w:t>
            </w:r>
          </w:p>
        </w:tc>
        <w:tc>
          <w:tcPr>
            <w:tcW w:w="2091" w:type="dxa"/>
            <w:tcBorders>
              <w:top w:val="nil"/>
              <w:left w:val="nil"/>
              <w:bottom w:val="single" w:sz="4" w:space="0" w:color="auto"/>
              <w:right w:val="single" w:sz="4" w:space="0" w:color="auto"/>
            </w:tcBorders>
            <w:shd w:val="clear" w:color="auto" w:fill="auto"/>
            <w:hideMark/>
          </w:tcPr>
          <w:p w14:paraId="681BBE7D"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eastAsia="Times New Roman"/>
                  <w:sz w:val="24"/>
                  <w:szCs w:val="24"/>
                </w:rPr>
                <w:id w:val="27244301"/>
                <w:placeholder>
                  <w:docPart w:val="FEC8DE7141754810B2873EFC4104DFA6"/>
                </w:placeholder>
                <w:text/>
              </w:sdtPr>
              <w:sdtEndPr/>
              <w:sdtContent>
                <w:r w:rsidR="000A5EB5" w:rsidRPr="00687EC7">
                  <w:rPr>
                    <w:rFonts w:eastAsia="Times New Roman"/>
                    <w:sz w:val="24"/>
                    <w:szCs w:val="24"/>
                  </w:rPr>
                  <w:t>0, 15, 30, 60 and 120 min for GTT/ITT. One day for hormones, on</w:t>
                </w:r>
                <w:r w:rsidR="00723330" w:rsidRPr="00687EC7">
                  <w:rPr>
                    <w:rFonts w:eastAsia="Times New Roman"/>
                    <w:sz w:val="24"/>
                    <w:szCs w:val="24"/>
                  </w:rPr>
                  <w:t>ce</w:t>
                </w:r>
                <w:r w:rsidR="000A5EB5" w:rsidRPr="00687EC7">
                  <w:rPr>
                    <w:rFonts w:eastAsia="Times New Roman"/>
                    <w:sz w:val="24"/>
                    <w:szCs w:val="24"/>
                  </w:rPr>
                  <w:t xml:space="preserve"> per 24 hours</w:t>
                </w:r>
              </w:sdtContent>
            </w:sdt>
          </w:p>
        </w:tc>
      </w:tr>
      <w:tr w:rsidR="00687EC7" w:rsidRPr="00687EC7" w14:paraId="7149486D" w14:textId="77777777" w:rsidTr="00D2228E">
        <w:trPr>
          <w:trHeight w:val="300"/>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225F650B" w14:textId="77777777" w:rsidR="0035053E" w:rsidRPr="00687EC7" w:rsidRDefault="0035053E" w:rsidP="0035053E">
            <w:pPr>
              <w:spacing w:after="0" w:line="240" w:lineRule="auto"/>
              <w:rPr>
                <w:rFonts w:ascii="Calibri" w:eastAsia="Times New Roman" w:hAnsi="Calibri" w:cs="Times New Roman"/>
                <w:b/>
              </w:rPr>
            </w:pPr>
            <w:r w:rsidRPr="00687EC7">
              <w:rPr>
                <w:rFonts w:ascii="Calibri" w:eastAsia="Times New Roman" w:hAnsi="Calibri" w:cs="Times New Roman"/>
                <w:b/>
              </w:rPr>
              <w:t>Body Fluid Collection</w:t>
            </w:r>
          </w:p>
        </w:tc>
        <w:tc>
          <w:tcPr>
            <w:tcW w:w="1480" w:type="dxa"/>
            <w:tcBorders>
              <w:top w:val="nil"/>
              <w:left w:val="nil"/>
              <w:bottom w:val="single" w:sz="4" w:space="0" w:color="auto"/>
              <w:right w:val="single" w:sz="4" w:space="0" w:color="auto"/>
            </w:tcBorders>
            <w:shd w:val="clear" w:color="auto" w:fill="auto"/>
            <w:hideMark/>
          </w:tcPr>
          <w:p w14:paraId="40B41629"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2"/>
                <w:placeholder>
                  <w:docPart w:val="1D0170132FBE48A08A0B2B1C02768D0D"/>
                </w:placeholder>
                <w:text/>
              </w:sdtPr>
              <w:sdtEndPr/>
              <w:sdtContent>
                <w:r w:rsidR="000C0AEA" w:rsidRPr="00687EC7">
                  <w:rPr>
                    <w:rFonts w:ascii="Calibri" w:eastAsia="Times New Roman" w:hAnsi="Calibri" w:cs="Times New Roman"/>
                    <w:sz w:val="24"/>
                    <w:szCs w:val="24"/>
                  </w:rPr>
                  <w:t>CSF</w:t>
                </w:r>
              </w:sdtContent>
            </w:sdt>
          </w:p>
        </w:tc>
        <w:tc>
          <w:tcPr>
            <w:tcW w:w="1641" w:type="dxa"/>
            <w:tcBorders>
              <w:top w:val="nil"/>
              <w:left w:val="nil"/>
              <w:bottom w:val="single" w:sz="4" w:space="0" w:color="auto"/>
              <w:right w:val="single" w:sz="4" w:space="0" w:color="auto"/>
            </w:tcBorders>
            <w:shd w:val="clear" w:color="auto" w:fill="auto"/>
            <w:hideMark/>
          </w:tcPr>
          <w:p w14:paraId="57C30174"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3"/>
                <w:placeholder>
                  <w:docPart w:val="857728A7A57E4BE4B431932A3DF24D12"/>
                </w:placeholder>
                <w:text/>
              </w:sdtPr>
              <w:sdtEndPr/>
              <w:sdtContent>
                <w:r w:rsidR="00C3082D" w:rsidRPr="00687EC7">
                  <w:rPr>
                    <w:rFonts w:ascii="Calibri" w:eastAsia="Times New Roman" w:hAnsi="Calibri" w:cs="Times New Roman"/>
                    <w:sz w:val="24"/>
                    <w:szCs w:val="24"/>
                  </w:rPr>
                  <w:t xml:space="preserve">Microcapillary tube </w:t>
                </w:r>
              </w:sdtContent>
            </w:sdt>
          </w:p>
        </w:tc>
        <w:tc>
          <w:tcPr>
            <w:tcW w:w="1679" w:type="dxa"/>
            <w:tcBorders>
              <w:top w:val="nil"/>
              <w:left w:val="nil"/>
              <w:bottom w:val="single" w:sz="4" w:space="0" w:color="auto"/>
              <w:right w:val="single" w:sz="4" w:space="0" w:color="auto"/>
            </w:tcBorders>
            <w:shd w:val="clear" w:color="auto" w:fill="auto"/>
            <w:hideMark/>
          </w:tcPr>
          <w:p w14:paraId="6F1BA1D2"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4"/>
                <w:placeholder>
                  <w:docPart w:val="84E6172CECA94434849AFACFEB9109E5"/>
                </w:placeholder>
                <w:text/>
              </w:sdtPr>
              <w:sdtEndPr/>
              <w:sdtContent>
                <w:r w:rsidR="003C35C5" w:rsidRPr="00687EC7">
                  <w:rPr>
                    <w:rFonts w:ascii="Calibri" w:eastAsia="Times New Roman" w:hAnsi="Calibri" w:cs="Times New Roman"/>
                    <w:sz w:val="24"/>
                    <w:szCs w:val="24"/>
                  </w:rPr>
                  <w:t xml:space="preserve">4 </w:t>
                </w:r>
                <w:r w:rsidR="00C3082D" w:rsidRPr="00687EC7">
                  <w:rPr>
                    <w:rFonts w:ascii="Calibri" w:eastAsia="Times New Roman" w:hAnsi="Calibri" w:cs="Times New Roman"/>
                    <w:sz w:val="24"/>
                    <w:szCs w:val="24"/>
                  </w:rPr>
                  <w:t>ul</w:t>
                </w:r>
              </w:sdtContent>
            </w:sdt>
          </w:p>
        </w:tc>
        <w:tc>
          <w:tcPr>
            <w:tcW w:w="2080" w:type="dxa"/>
            <w:tcBorders>
              <w:top w:val="nil"/>
              <w:left w:val="nil"/>
              <w:bottom w:val="single" w:sz="4" w:space="0" w:color="auto"/>
              <w:right w:val="single" w:sz="4" w:space="0" w:color="auto"/>
            </w:tcBorders>
            <w:shd w:val="clear" w:color="auto" w:fill="auto"/>
            <w:hideMark/>
          </w:tcPr>
          <w:p w14:paraId="121BD799"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5"/>
                <w:placeholder>
                  <w:docPart w:val="1E1AED1A2F024589899EAAB008C041EB"/>
                </w:placeholder>
                <w:text/>
              </w:sdtPr>
              <w:sdtEndPr/>
              <w:sdtContent>
                <w:r w:rsidR="00ED1C13" w:rsidRPr="00687EC7">
                  <w:rPr>
                    <w:rFonts w:ascii="Calibri" w:eastAsia="Times New Roman" w:hAnsi="Calibri" w:cs="Times New Roman"/>
                    <w:sz w:val="24"/>
                    <w:szCs w:val="24"/>
                  </w:rPr>
                  <w:t xml:space="preserve">Once per 2 months. At least 2 months apart. </w:t>
                </w:r>
              </w:sdtContent>
            </w:sdt>
          </w:p>
        </w:tc>
        <w:tc>
          <w:tcPr>
            <w:tcW w:w="2091" w:type="dxa"/>
            <w:tcBorders>
              <w:top w:val="nil"/>
              <w:left w:val="nil"/>
              <w:bottom w:val="single" w:sz="4" w:space="0" w:color="auto"/>
              <w:right w:val="single" w:sz="4" w:space="0" w:color="auto"/>
            </w:tcBorders>
            <w:shd w:val="clear" w:color="auto" w:fill="auto"/>
            <w:hideMark/>
          </w:tcPr>
          <w:p w14:paraId="512AC80C"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6"/>
                <w:placeholder>
                  <w:docPart w:val="2B1F0341142946BDAC73DEDC4442C3AC"/>
                </w:placeholder>
                <w:text/>
              </w:sdtPr>
              <w:sdtEndPr/>
              <w:sdtContent>
                <w:r w:rsidR="003C35C5" w:rsidRPr="00687EC7">
                  <w:rPr>
                    <w:rFonts w:ascii="Calibri" w:eastAsia="Times New Roman" w:hAnsi="Calibri" w:cs="Times New Roman"/>
                    <w:sz w:val="24"/>
                    <w:szCs w:val="24"/>
                  </w:rPr>
                  <w:t>8</w:t>
                </w:r>
                <w:r w:rsidR="00DB0BEB" w:rsidRPr="00687EC7">
                  <w:rPr>
                    <w:rFonts w:ascii="Calibri" w:eastAsia="Times New Roman" w:hAnsi="Calibri" w:cs="Times New Roman"/>
                    <w:sz w:val="24"/>
                    <w:szCs w:val="24"/>
                  </w:rPr>
                  <w:t>ul in 2</w:t>
                </w:r>
                <w:r w:rsidR="00701FD8" w:rsidRPr="00687EC7">
                  <w:rPr>
                    <w:rFonts w:ascii="Calibri" w:eastAsia="Times New Roman" w:hAnsi="Calibri" w:cs="Times New Roman"/>
                    <w:sz w:val="24"/>
                    <w:szCs w:val="24"/>
                  </w:rPr>
                  <w:t xml:space="preserve"> month</w:t>
                </w:r>
                <w:r w:rsidR="00F93FAF" w:rsidRPr="00687EC7">
                  <w:rPr>
                    <w:rFonts w:ascii="Calibri" w:eastAsia="Times New Roman" w:hAnsi="Calibri" w:cs="Times New Roman"/>
                    <w:sz w:val="24"/>
                    <w:szCs w:val="24"/>
                  </w:rPr>
                  <w:t>s</w:t>
                </w:r>
              </w:sdtContent>
            </w:sdt>
          </w:p>
        </w:tc>
      </w:tr>
      <w:tr w:rsidR="00687EC7" w:rsidRPr="00687EC7" w14:paraId="3D44946B" w14:textId="77777777" w:rsidTr="00D2228E">
        <w:trPr>
          <w:trHeight w:val="300"/>
        </w:trPr>
        <w:tc>
          <w:tcPr>
            <w:tcW w:w="2009" w:type="dxa"/>
            <w:tcBorders>
              <w:top w:val="nil"/>
              <w:left w:val="single" w:sz="4" w:space="0" w:color="auto"/>
              <w:bottom w:val="single" w:sz="4" w:space="0" w:color="auto"/>
              <w:right w:val="single" w:sz="4" w:space="0" w:color="auto"/>
            </w:tcBorders>
            <w:shd w:val="clear" w:color="auto" w:fill="auto"/>
            <w:noWrap/>
            <w:vAlign w:val="bottom"/>
            <w:hideMark/>
          </w:tcPr>
          <w:p w14:paraId="236C7629" w14:textId="77777777" w:rsidR="0035053E" w:rsidRPr="00687EC7" w:rsidRDefault="0035053E" w:rsidP="0035053E">
            <w:pPr>
              <w:spacing w:after="0" w:line="240" w:lineRule="auto"/>
              <w:rPr>
                <w:rFonts w:ascii="Calibri" w:eastAsia="Times New Roman" w:hAnsi="Calibri" w:cs="Times New Roman"/>
                <w:b/>
              </w:rPr>
            </w:pPr>
            <w:r w:rsidRPr="00687EC7">
              <w:rPr>
                <w:rFonts w:ascii="Calibri" w:eastAsia="Times New Roman" w:hAnsi="Calibri" w:cs="Times New Roman"/>
                <w:b/>
              </w:rPr>
              <w:t>Other</w:t>
            </w:r>
          </w:p>
        </w:tc>
        <w:tc>
          <w:tcPr>
            <w:tcW w:w="1480" w:type="dxa"/>
            <w:tcBorders>
              <w:top w:val="nil"/>
              <w:left w:val="nil"/>
              <w:bottom w:val="single" w:sz="4" w:space="0" w:color="auto"/>
              <w:right w:val="single" w:sz="4" w:space="0" w:color="auto"/>
            </w:tcBorders>
            <w:shd w:val="clear" w:color="auto" w:fill="auto"/>
            <w:hideMark/>
          </w:tcPr>
          <w:p w14:paraId="12FDC06A"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7"/>
                <w:placeholder>
                  <w:docPart w:val="356F447AAF1E473F8E36AD2B9660F885"/>
                </w:placeholder>
                <w:showingPlcHdr/>
                <w:text/>
              </w:sdtPr>
              <w:sdtEndPr/>
              <w:sdtContent>
                <w:r w:rsidRPr="00687EC7">
                  <w:rPr>
                    <w:rStyle w:val="PlaceholderText"/>
                    <w:color w:val="auto"/>
                  </w:rPr>
                  <w:t>Click here to enter text.</w:t>
                </w:r>
              </w:sdtContent>
            </w:sdt>
          </w:p>
        </w:tc>
        <w:tc>
          <w:tcPr>
            <w:tcW w:w="1641" w:type="dxa"/>
            <w:tcBorders>
              <w:top w:val="nil"/>
              <w:left w:val="nil"/>
              <w:bottom w:val="single" w:sz="4" w:space="0" w:color="auto"/>
              <w:right w:val="single" w:sz="4" w:space="0" w:color="auto"/>
            </w:tcBorders>
            <w:shd w:val="clear" w:color="auto" w:fill="auto"/>
            <w:hideMark/>
          </w:tcPr>
          <w:p w14:paraId="2BCB5ADB"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8"/>
                <w:placeholder>
                  <w:docPart w:val="42A578E3BD2442E29DCEE215FED4348C"/>
                </w:placeholder>
                <w:showingPlcHdr/>
                <w:text/>
              </w:sdtPr>
              <w:sdtEndPr/>
              <w:sdtContent>
                <w:r w:rsidRPr="00687EC7">
                  <w:rPr>
                    <w:rStyle w:val="PlaceholderText"/>
                    <w:color w:val="auto"/>
                  </w:rPr>
                  <w:t>Click here to enter text.</w:t>
                </w:r>
              </w:sdtContent>
            </w:sdt>
          </w:p>
        </w:tc>
        <w:tc>
          <w:tcPr>
            <w:tcW w:w="1679" w:type="dxa"/>
            <w:tcBorders>
              <w:top w:val="nil"/>
              <w:left w:val="nil"/>
              <w:bottom w:val="single" w:sz="4" w:space="0" w:color="auto"/>
              <w:right w:val="single" w:sz="4" w:space="0" w:color="auto"/>
            </w:tcBorders>
            <w:shd w:val="clear" w:color="auto" w:fill="auto"/>
            <w:hideMark/>
          </w:tcPr>
          <w:p w14:paraId="33694DD0"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09"/>
                <w:placeholder>
                  <w:docPart w:val="077530E9F2CD46C7BD607AD38AF8AB87"/>
                </w:placeholder>
                <w:showingPlcHdr/>
                <w:text/>
              </w:sdtPr>
              <w:sdtEndPr/>
              <w:sdtContent>
                <w:r w:rsidRPr="00687EC7">
                  <w:rPr>
                    <w:rStyle w:val="PlaceholderText"/>
                    <w:color w:val="auto"/>
                  </w:rPr>
                  <w:t>Click here to enter text.</w:t>
                </w:r>
              </w:sdtContent>
            </w:sdt>
          </w:p>
        </w:tc>
        <w:tc>
          <w:tcPr>
            <w:tcW w:w="2080" w:type="dxa"/>
            <w:tcBorders>
              <w:top w:val="nil"/>
              <w:left w:val="nil"/>
              <w:bottom w:val="single" w:sz="4" w:space="0" w:color="auto"/>
              <w:right w:val="single" w:sz="4" w:space="0" w:color="auto"/>
            </w:tcBorders>
            <w:shd w:val="clear" w:color="auto" w:fill="auto"/>
            <w:hideMark/>
          </w:tcPr>
          <w:p w14:paraId="69DAFEA0"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10"/>
                <w:placeholder>
                  <w:docPart w:val="8BADD8AEEE4C42B7AB8D6CB862FCB476"/>
                </w:placeholder>
                <w:showingPlcHdr/>
                <w:text/>
              </w:sdtPr>
              <w:sdtEndPr/>
              <w:sdtContent>
                <w:r w:rsidRPr="00687EC7">
                  <w:rPr>
                    <w:rStyle w:val="PlaceholderText"/>
                    <w:color w:val="auto"/>
                  </w:rPr>
                  <w:t>Click here to enter text.</w:t>
                </w:r>
              </w:sdtContent>
            </w:sdt>
          </w:p>
        </w:tc>
        <w:tc>
          <w:tcPr>
            <w:tcW w:w="2091" w:type="dxa"/>
            <w:tcBorders>
              <w:top w:val="nil"/>
              <w:left w:val="nil"/>
              <w:bottom w:val="single" w:sz="4" w:space="0" w:color="auto"/>
              <w:right w:val="single" w:sz="4" w:space="0" w:color="auto"/>
            </w:tcBorders>
            <w:shd w:val="clear" w:color="auto" w:fill="auto"/>
            <w:hideMark/>
          </w:tcPr>
          <w:p w14:paraId="116726B4" w14:textId="77777777" w:rsidR="0035053E" w:rsidRPr="00687EC7" w:rsidRDefault="0035053E"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27244311"/>
                <w:placeholder>
                  <w:docPart w:val="511CB5309BDD4A77A6415F33DAB12DA7"/>
                </w:placeholder>
                <w:showingPlcHdr/>
                <w:text/>
              </w:sdtPr>
              <w:sdtEndPr/>
              <w:sdtContent>
                <w:r w:rsidRPr="00687EC7">
                  <w:rPr>
                    <w:rStyle w:val="PlaceholderText"/>
                    <w:color w:val="auto"/>
                  </w:rPr>
                  <w:t>Click here to enter text.</w:t>
                </w:r>
              </w:sdtContent>
            </w:sdt>
          </w:p>
        </w:tc>
      </w:tr>
    </w:tbl>
    <w:p w14:paraId="0AFE9C39" w14:textId="77777777" w:rsidR="0035053E" w:rsidRPr="00687EC7" w:rsidRDefault="0035053E" w:rsidP="007802F6">
      <w:pPr>
        <w:spacing w:after="0" w:line="240" w:lineRule="auto"/>
        <w:rPr>
          <w:sz w:val="24"/>
          <w:szCs w:val="24"/>
        </w:rPr>
      </w:pPr>
    </w:p>
    <w:p w14:paraId="64BBF7E5" w14:textId="77777777" w:rsidR="0035053E" w:rsidRPr="00687EC7" w:rsidRDefault="0035053E" w:rsidP="0035053E">
      <w:pPr>
        <w:rPr>
          <w:b/>
          <w:sz w:val="28"/>
          <w:szCs w:val="28"/>
          <w:u w:val="single"/>
        </w:rPr>
      </w:pPr>
      <w:r w:rsidRPr="00687EC7">
        <w:rPr>
          <w:b/>
          <w:sz w:val="32"/>
          <w:szCs w:val="32"/>
        </w:rPr>
        <w:lastRenderedPageBreak/>
        <w:t xml:space="preserve">E. </w:t>
      </w:r>
      <w:r w:rsidRPr="00687EC7">
        <w:rPr>
          <w:b/>
          <w:sz w:val="32"/>
          <w:szCs w:val="32"/>
          <w:u w:val="single"/>
        </w:rPr>
        <w:t>Injections, Gavage, &amp; Other Substance Administration</w:t>
      </w:r>
    </w:p>
    <w:p w14:paraId="1A21E715" w14:textId="77777777" w:rsidR="0035053E" w:rsidRPr="00687EC7" w:rsidRDefault="0035053E" w:rsidP="0035053E">
      <w:pPr>
        <w:spacing w:after="0" w:line="240" w:lineRule="auto"/>
        <w:rPr>
          <w:b/>
          <w:sz w:val="28"/>
          <w:szCs w:val="28"/>
        </w:rPr>
      </w:pPr>
      <w:r w:rsidRPr="00687EC7">
        <w:rPr>
          <w:b/>
          <w:sz w:val="28"/>
          <w:szCs w:val="28"/>
        </w:rPr>
        <w:t>1. Please fill out appropriate sections of the chart below:</w:t>
      </w:r>
    </w:p>
    <w:tbl>
      <w:tblPr>
        <w:tblW w:w="11540" w:type="dxa"/>
        <w:tblInd w:w="-1080" w:type="dxa"/>
        <w:tblLayout w:type="fixed"/>
        <w:tblLook w:val="04A0" w:firstRow="1" w:lastRow="0" w:firstColumn="1" w:lastColumn="0" w:noHBand="0" w:noVBand="1"/>
      </w:tblPr>
      <w:tblGrid>
        <w:gridCol w:w="1113"/>
        <w:gridCol w:w="1522"/>
        <w:gridCol w:w="850"/>
        <w:gridCol w:w="1418"/>
        <w:gridCol w:w="1417"/>
        <w:gridCol w:w="1559"/>
        <w:gridCol w:w="2127"/>
        <w:gridCol w:w="1534"/>
      </w:tblGrid>
      <w:tr w:rsidR="00687EC7" w:rsidRPr="00687EC7" w14:paraId="418ABCCF" w14:textId="77777777" w:rsidTr="00B97A3C">
        <w:trPr>
          <w:trHeight w:val="1200"/>
        </w:trPr>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AD0C5" w14:textId="77777777" w:rsidR="0035053E" w:rsidRPr="00687EC7" w:rsidRDefault="0035053E" w:rsidP="0035053E">
            <w:pPr>
              <w:spacing w:after="0" w:line="240" w:lineRule="auto"/>
              <w:rPr>
                <w:rFonts w:ascii="Calibri" w:eastAsia="Times New Roman" w:hAnsi="Calibri" w:cs="Times New Roman"/>
              </w:rPr>
            </w:pPr>
            <w:r w:rsidRPr="00687EC7">
              <w:rPr>
                <w:rFonts w:ascii="Calibri" w:eastAsia="Times New Roman" w:hAnsi="Calibri" w:cs="Times New Roman"/>
              </w:rPr>
              <w:t> </w:t>
            </w:r>
          </w:p>
        </w:tc>
        <w:tc>
          <w:tcPr>
            <w:tcW w:w="1522" w:type="dxa"/>
            <w:tcBorders>
              <w:top w:val="single" w:sz="4" w:space="0" w:color="auto"/>
              <w:left w:val="nil"/>
              <w:bottom w:val="single" w:sz="4" w:space="0" w:color="auto"/>
              <w:right w:val="single" w:sz="4" w:space="0" w:color="auto"/>
            </w:tcBorders>
            <w:shd w:val="clear" w:color="auto" w:fill="auto"/>
            <w:vAlign w:val="bottom"/>
            <w:hideMark/>
          </w:tcPr>
          <w:p w14:paraId="3117DBA0"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Compound</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7B515C98"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Location &amp; Route of admin</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B5A1A64"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Needle/catheter/gavage size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AB3732D"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Max volume admin</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61566122"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Freq of admin (</w:t>
            </w:r>
            <w:proofErr w:type="spellStart"/>
            <w:r w:rsidRPr="00687EC7">
              <w:rPr>
                <w:rFonts w:ascii="Calibri" w:eastAsia="Times New Roman" w:hAnsi="Calibri" w:cs="Times New Roman"/>
                <w:b/>
              </w:rPr>
              <w:t>ie</w:t>
            </w:r>
            <w:proofErr w:type="spellEnd"/>
            <w:r w:rsidRPr="00687EC7">
              <w:rPr>
                <w:rFonts w:ascii="Calibri" w:eastAsia="Times New Roman" w:hAnsi="Calibri" w:cs="Times New Roman"/>
                <w:b/>
              </w:rPr>
              <w:t xml:space="preserve"> two times per day)</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49D942BF"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Number of days admin (</w:t>
            </w:r>
            <w:proofErr w:type="spellStart"/>
            <w:r w:rsidRPr="00687EC7">
              <w:rPr>
                <w:rFonts w:ascii="Calibri" w:eastAsia="Times New Roman" w:hAnsi="Calibri" w:cs="Times New Roman"/>
                <w:b/>
              </w:rPr>
              <w:t>ie</w:t>
            </w:r>
            <w:proofErr w:type="spellEnd"/>
            <w:r w:rsidRPr="00687EC7">
              <w:rPr>
                <w:rFonts w:ascii="Calibri" w:eastAsia="Times New Roman" w:hAnsi="Calibri" w:cs="Times New Roman"/>
                <w:b/>
              </w:rPr>
              <w:t xml:space="preserve"> for 5 days)</w:t>
            </w:r>
          </w:p>
        </w:tc>
        <w:tc>
          <w:tcPr>
            <w:tcW w:w="1534" w:type="dxa"/>
            <w:tcBorders>
              <w:top w:val="single" w:sz="4" w:space="0" w:color="auto"/>
              <w:left w:val="nil"/>
              <w:bottom w:val="single" w:sz="4" w:space="0" w:color="auto"/>
              <w:right w:val="single" w:sz="4" w:space="0" w:color="auto"/>
            </w:tcBorders>
            <w:shd w:val="clear" w:color="auto" w:fill="auto"/>
            <w:vAlign w:val="bottom"/>
            <w:hideMark/>
          </w:tcPr>
          <w:p w14:paraId="2EE27AB8" w14:textId="77777777" w:rsidR="0035053E" w:rsidRPr="00687EC7" w:rsidRDefault="0035053E" w:rsidP="0035053E">
            <w:pPr>
              <w:spacing w:after="0" w:line="240" w:lineRule="auto"/>
              <w:jc w:val="center"/>
              <w:rPr>
                <w:rFonts w:ascii="Calibri" w:eastAsia="Times New Roman" w:hAnsi="Calibri" w:cs="Times New Roman"/>
                <w:b/>
              </w:rPr>
            </w:pPr>
            <w:r w:rsidRPr="00687EC7">
              <w:rPr>
                <w:rFonts w:ascii="Calibri" w:eastAsia="Times New Roman" w:hAnsi="Calibri" w:cs="Times New Roman"/>
                <w:b/>
              </w:rPr>
              <w:t>Max dosages (mg/kg)</w:t>
            </w:r>
          </w:p>
        </w:tc>
      </w:tr>
      <w:tr w:rsidR="00687EC7" w:rsidRPr="00687EC7" w14:paraId="0E059C85" w14:textId="77777777" w:rsidTr="00B97A3C">
        <w:trPr>
          <w:trHeight w:val="600"/>
        </w:trPr>
        <w:tc>
          <w:tcPr>
            <w:tcW w:w="1113" w:type="dxa"/>
            <w:tcBorders>
              <w:top w:val="nil"/>
              <w:left w:val="single" w:sz="4" w:space="0" w:color="auto"/>
              <w:bottom w:val="single" w:sz="4" w:space="0" w:color="auto"/>
              <w:right w:val="single" w:sz="4" w:space="0" w:color="auto"/>
            </w:tcBorders>
            <w:shd w:val="clear" w:color="auto" w:fill="auto"/>
            <w:vAlign w:val="bottom"/>
            <w:hideMark/>
          </w:tcPr>
          <w:p w14:paraId="027A347C" w14:textId="77777777" w:rsidR="0035053E" w:rsidRPr="00687EC7" w:rsidRDefault="0035053E" w:rsidP="0035053E">
            <w:pPr>
              <w:spacing w:after="0" w:line="240" w:lineRule="auto"/>
              <w:rPr>
                <w:rFonts w:ascii="Calibri" w:eastAsia="Times New Roman" w:hAnsi="Calibri" w:cs="Times New Roman"/>
                <w:b/>
              </w:rPr>
            </w:pPr>
            <w:r w:rsidRPr="00687EC7">
              <w:rPr>
                <w:rFonts w:ascii="Calibri" w:eastAsia="Times New Roman" w:hAnsi="Calibri" w:cs="Times New Roman"/>
                <w:b/>
              </w:rPr>
              <w:t xml:space="preserve">Injection/   Infusion </w:t>
            </w:r>
          </w:p>
        </w:tc>
        <w:sdt>
          <w:sdtPr>
            <w:rPr>
              <w:rFonts w:ascii="Calibri" w:eastAsia="Times New Roman" w:hAnsi="Calibri" w:cs="Times New Roman"/>
              <w:sz w:val="24"/>
              <w:szCs w:val="24"/>
            </w:rPr>
            <w:id w:val="27244312"/>
            <w:placeholder>
              <w:docPart w:val="3338FECD9CCA4180B4FEC422FF4538DB"/>
            </w:placeholder>
            <w:text/>
          </w:sdtPr>
          <w:sdtEndPr/>
          <w:sdtContent>
            <w:tc>
              <w:tcPr>
                <w:tcW w:w="1522" w:type="dxa"/>
                <w:tcBorders>
                  <w:top w:val="nil"/>
                  <w:left w:val="nil"/>
                  <w:bottom w:val="single" w:sz="4" w:space="0" w:color="auto"/>
                  <w:right w:val="single" w:sz="4" w:space="0" w:color="auto"/>
                </w:tcBorders>
                <w:shd w:val="clear" w:color="auto" w:fill="auto"/>
                <w:hideMark/>
              </w:tcPr>
              <w:p w14:paraId="253C2003" w14:textId="77777777" w:rsidR="0035053E" w:rsidRPr="00687EC7" w:rsidRDefault="00C473DC"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Gl</w:t>
                </w:r>
                <w:r w:rsidR="00B97A3C" w:rsidRPr="00687EC7">
                  <w:rPr>
                    <w:rFonts w:ascii="Calibri" w:eastAsia="Times New Roman" w:hAnsi="Calibri" w:cs="Times New Roman"/>
                    <w:sz w:val="24"/>
                    <w:szCs w:val="24"/>
                  </w:rPr>
                  <w:t>ucose</w:t>
                </w:r>
              </w:p>
            </w:tc>
          </w:sdtContent>
        </w:sdt>
        <w:tc>
          <w:tcPr>
            <w:tcW w:w="850" w:type="dxa"/>
            <w:tcBorders>
              <w:top w:val="nil"/>
              <w:left w:val="nil"/>
              <w:bottom w:val="single" w:sz="4" w:space="0" w:color="auto"/>
              <w:right w:val="single" w:sz="4" w:space="0" w:color="auto"/>
            </w:tcBorders>
            <w:shd w:val="clear" w:color="auto" w:fill="auto"/>
            <w:hideMark/>
          </w:tcPr>
          <w:p w14:paraId="0EA4D7F4" w14:textId="77777777" w:rsidR="0035053E" w:rsidRPr="00687EC7" w:rsidRDefault="00D463CF" w:rsidP="0035053E">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27244315"/>
                <w:placeholder>
                  <w:docPart w:val="F71AFD6C37B143D6ACAB5E370100EF47"/>
                </w:placeholder>
                <w:text/>
              </w:sdtPr>
              <w:sdtEndPr/>
              <w:sdtContent>
                <w:r w:rsidR="00B97A3C" w:rsidRPr="00687EC7">
                  <w:rPr>
                    <w:rFonts w:ascii="Calibri" w:eastAsia="Times New Roman" w:hAnsi="Calibri" w:cs="Times New Roman"/>
                    <w:sz w:val="24"/>
                    <w:szCs w:val="24"/>
                  </w:rPr>
                  <w:t xml:space="preserve">I.P.  </w:t>
                </w:r>
              </w:sdtContent>
            </w:sdt>
          </w:p>
        </w:tc>
        <w:sdt>
          <w:sdtPr>
            <w:rPr>
              <w:rFonts w:ascii="Calibri" w:eastAsia="Times New Roman" w:hAnsi="Calibri" w:cs="Times New Roman"/>
              <w:sz w:val="24"/>
              <w:szCs w:val="24"/>
            </w:rPr>
            <w:id w:val="27244318"/>
            <w:placeholder>
              <w:docPart w:val="5E31FEA331304A6DACCD5562633D82CF"/>
            </w:placeholder>
            <w:text/>
          </w:sdtPr>
          <w:sdtEndPr/>
          <w:sdtContent>
            <w:tc>
              <w:tcPr>
                <w:tcW w:w="1418" w:type="dxa"/>
                <w:tcBorders>
                  <w:top w:val="nil"/>
                  <w:left w:val="nil"/>
                  <w:bottom w:val="single" w:sz="4" w:space="0" w:color="auto"/>
                  <w:right w:val="single" w:sz="4" w:space="0" w:color="auto"/>
                </w:tcBorders>
                <w:shd w:val="clear" w:color="auto" w:fill="auto"/>
                <w:hideMark/>
              </w:tcPr>
              <w:p w14:paraId="64FD7358" w14:textId="77777777" w:rsidR="0035053E" w:rsidRPr="00687EC7" w:rsidRDefault="00B97A3C"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30 gauges </w:t>
                </w:r>
                <w:r w:rsidR="002B702E" w:rsidRPr="00687EC7">
                  <w:rPr>
                    <w:rFonts w:ascii="Calibri" w:eastAsia="Times New Roman" w:hAnsi="Calibri" w:cs="Times New Roman"/>
                    <w:sz w:val="24"/>
                    <w:szCs w:val="24"/>
                  </w:rPr>
                  <w:t xml:space="preserve">               </w:t>
                </w:r>
              </w:p>
            </w:tc>
          </w:sdtContent>
        </w:sdt>
        <w:tc>
          <w:tcPr>
            <w:tcW w:w="1417" w:type="dxa"/>
            <w:tcBorders>
              <w:top w:val="nil"/>
              <w:left w:val="nil"/>
              <w:bottom w:val="single" w:sz="4" w:space="0" w:color="auto"/>
              <w:right w:val="single" w:sz="4" w:space="0" w:color="auto"/>
            </w:tcBorders>
            <w:shd w:val="clear" w:color="auto" w:fill="auto"/>
            <w:hideMark/>
          </w:tcPr>
          <w:p w14:paraId="6A3EF0A6" w14:textId="77777777" w:rsidR="0049042D" w:rsidRPr="00687EC7" w:rsidRDefault="00D463CF" w:rsidP="009502CB">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27244321"/>
                <w:placeholder>
                  <w:docPart w:val="12672D4D4C9F4899AF5E1309A5D800B1"/>
                </w:placeholder>
                <w:text/>
              </w:sdtPr>
              <w:sdtEndPr/>
              <w:sdtContent>
                <w:r w:rsidR="009502CB" w:rsidRPr="00687EC7">
                  <w:rPr>
                    <w:rFonts w:ascii="Calibri" w:eastAsia="Times New Roman" w:hAnsi="Calibri" w:cs="Times New Roman"/>
                    <w:sz w:val="24"/>
                    <w:szCs w:val="24"/>
                  </w:rPr>
                  <w:t>4</w:t>
                </w:r>
                <w:r w:rsidR="00B97A3C" w:rsidRPr="00687EC7">
                  <w:rPr>
                    <w:rFonts w:ascii="Calibri" w:eastAsia="Times New Roman" w:hAnsi="Calibri" w:cs="Times New Roman"/>
                    <w:sz w:val="24"/>
                    <w:szCs w:val="24"/>
                  </w:rPr>
                  <w:t xml:space="preserve">00ul </w:t>
                </w:r>
              </w:sdtContent>
            </w:sdt>
            <w:r w:rsidR="00726F40" w:rsidRPr="00687EC7">
              <w:rPr>
                <w:sz w:val="24"/>
                <w:szCs w:val="24"/>
              </w:rPr>
              <w:t xml:space="preserve"> </w:t>
            </w:r>
          </w:p>
        </w:tc>
        <w:sdt>
          <w:sdtPr>
            <w:rPr>
              <w:rFonts w:ascii="Calibri" w:eastAsia="Times New Roman" w:hAnsi="Calibri" w:cs="Times New Roman"/>
              <w:sz w:val="24"/>
              <w:szCs w:val="24"/>
            </w:rPr>
            <w:id w:val="27244324"/>
            <w:placeholder>
              <w:docPart w:val="6B44D2E142634CB789625305A4F81A8E"/>
            </w:placeholder>
            <w:text/>
          </w:sdtPr>
          <w:sdtEndPr/>
          <w:sdtContent>
            <w:tc>
              <w:tcPr>
                <w:tcW w:w="1559" w:type="dxa"/>
                <w:tcBorders>
                  <w:top w:val="nil"/>
                  <w:left w:val="nil"/>
                  <w:bottom w:val="single" w:sz="4" w:space="0" w:color="auto"/>
                  <w:right w:val="single" w:sz="4" w:space="0" w:color="auto"/>
                </w:tcBorders>
                <w:shd w:val="clear" w:color="auto" w:fill="auto"/>
                <w:hideMark/>
              </w:tcPr>
              <w:p w14:paraId="0BA30FE9" w14:textId="77777777" w:rsidR="0035053E" w:rsidRPr="00687EC7" w:rsidRDefault="00121056"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Once        </w:t>
                </w:r>
              </w:p>
            </w:tc>
          </w:sdtContent>
        </w:sdt>
        <w:tc>
          <w:tcPr>
            <w:tcW w:w="2127" w:type="dxa"/>
            <w:tcBorders>
              <w:top w:val="nil"/>
              <w:left w:val="nil"/>
              <w:bottom w:val="single" w:sz="4" w:space="0" w:color="auto"/>
              <w:right w:val="single" w:sz="4" w:space="0" w:color="auto"/>
            </w:tcBorders>
            <w:shd w:val="clear" w:color="auto" w:fill="auto"/>
            <w:hideMark/>
          </w:tcPr>
          <w:p w14:paraId="09A61DF0" w14:textId="77777777" w:rsidR="0035053E" w:rsidRPr="00687EC7" w:rsidRDefault="00D463CF" w:rsidP="0035053E">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27244327"/>
                <w:placeholder>
                  <w:docPart w:val="30B3DB4E8A7E46E880698666E5484F66"/>
                </w:placeholder>
                <w:text/>
              </w:sdtPr>
              <w:sdtEndPr/>
              <w:sdtContent>
                <w:r w:rsidR="00B97A3C" w:rsidRPr="00687EC7">
                  <w:rPr>
                    <w:rFonts w:ascii="Calibri" w:eastAsia="Times New Roman" w:hAnsi="Calibri" w:cs="Times New Roman"/>
                    <w:sz w:val="24"/>
                    <w:szCs w:val="24"/>
                  </w:rPr>
                  <w:t>1 day</w:t>
                </w:r>
              </w:sdtContent>
            </w:sdt>
          </w:p>
        </w:tc>
        <w:sdt>
          <w:sdtPr>
            <w:rPr>
              <w:rFonts w:ascii="Calibri" w:eastAsia="Times New Roman" w:hAnsi="Calibri" w:cs="Times New Roman"/>
              <w:sz w:val="24"/>
              <w:szCs w:val="24"/>
            </w:rPr>
            <w:id w:val="27244328"/>
            <w:placeholder>
              <w:docPart w:val="45B8EE664D6E4BFE9A702F1B326731CE"/>
            </w:placeholder>
            <w:text/>
          </w:sdtPr>
          <w:sdtEndPr/>
          <w:sdtContent>
            <w:tc>
              <w:tcPr>
                <w:tcW w:w="1534" w:type="dxa"/>
                <w:tcBorders>
                  <w:top w:val="nil"/>
                  <w:left w:val="nil"/>
                  <w:bottom w:val="single" w:sz="4" w:space="0" w:color="auto"/>
                  <w:right w:val="single" w:sz="4" w:space="0" w:color="auto"/>
                </w:tcBorders>
                <w:shd w:val="clear" w:color="auto" w:fill="auto"/>
                <w:hideMark/>
              </w:tcPr>
              <w:p w14:paraId="44D72DD2" w14:textId="77777777" w:rsidR="0035053E" w:rsidRPr="00687EC7" w:rsidRDefault="00726F40" w:rsidP="0035053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1g/kg BW for gluco</w:t>
                </w:r>
                <w:r w:rsidR="00B97A3C" w:rsidRPr="00687EC7">
                  <w:rPr>
                    <w:rFonts w:ascii="Calibri" w:eastAsia="Times New Roman" w:hAnsi="Calibri" w:cs="Times New Roman"/>
                    <w:sz w:val="24"/>
                    <w:szCs w:val="24"/>
                  </w:rPr>
                  <w:t>se</w:t>
                </w:r>
              </w:p>
            </w:tc>
          </w:sdtContent>
        </w:sdt>
      </w:tr>
      <w:tr w:rsidR="00687EC7" w:rsidRPr="00687EC7" w14:paraId="203CBB16" w14:textId="77777777" w:rsidTr="00B97A3C">
        <w:trPr>
          <w:trHeight w:val="600"/>
        </w:trPr>
        <w:tc>
          <w:tcPr>
            <w:tcW w:w="1113" w:type="dxa"/>
            <w:tcBorders>
              <w:top w:val="nil"/>
              <w:left w:val="single" w:sz="4" w:space="0" w:color="auto"/>
              <w:bottom w:val="single" w:sz="4" w:space="0" w:color="auto"/>
              <w:right w:val="single" w:sz="4" w:space="0" w:color="auto"/>
            </w:tcBorders>
            <w:shd w:val="clear" w:color="auto" w:fill="auto"/>
            <w:vAlign w:val="bottom"/>
          </w:tcPr>
          <w:p w14:paraId="08525BE2" w14:textId="77777777" w:rsidR="00B97A3C" w:rsidRPr="00687EC7" w:rsidRDefault="00B97A3C" w:rsidP="00B97A3C">
            <w:pPr>
              <w:spacing w:after="0" w:line="240" w:lineRule="auto"/>
              <w:rPr>
                <w:rFonts w:ascii="Calibri" w:eastAsia="Times New Roman" w:hAnsi="Calibri" w:cs="Times New Roman"/>
                <w:b/>
              </w:rPr>
            </w:pPr>
            <w:r w:rsidRPr="00687EC7">
              <w:rPr>
                <w:rFonts w:ascii="Calibri" w:eastAsia="Times New Roman" w:hAnsi="Calibri" w:cs="Times New Roman"/>
                <w:b/>
              </w:rPr>
              <w:t xml:space="preserve">Injection/   Infusion </w:t>
            </w:r>
          </w:p>
        </w:tc>
        <w:sdt>
          <w:sdtPr>
            <w:rPr>
              <w:rFonts w:ascii="Calibri" w:eastAsia="Times New Roman" w:hAnsi="Calibri" w:cs="Times New Roman"/>
              <w:sz w:val="24"/>
              <w:szCs w:val="24"/>
            </w:rPr>
            <w:id w:val="1403795212"/>
            <w:placeholder>
              <w:docPart w:val="97261D2EFA284A9F8C581C0B6A9E7DC0"/>
            </w:placeholder>
            <w:text/>
          </w:sdtPr>
          <w:sdtEndPr/>
          <w:sdtContent>
            <w:tc>
              <w:tcPr>
                <w:tcW w:w="1522" w:type="dxa"/>
                <w:tcBorders>
                  <w:top w:val="nil"/>
                  <w:left w:val="nil"/>
                  <w:bottom w:val="single" w:sz="4" w:space="0" w:color="auto"/>
                  <w:right w:val="single" w:sz="4" w:space="0" w:color="auto"/>
                </w:tcBorders>
                <w:shd w:val="clear" w:color="auto" w:fill="auto"/>
              </w:tcPr>
              <w:p w14:paraId="5A9B9E1A"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human regular insulin</w:t>
                </w:r>
              </w:p>
            </w:tc>
          </w:sdtContent>
        </w:sdt>
        <w:tc>
          <w:tcPr>
            <w:tcW w:w="850" w:type="dxa"/>
            <w:tcBorders>
              <w:top w:val="nil"/>
              <w:left w:val="nil"/>
              <w:bottom w:val="single" w:sz="4" w:space="0" w:color="auto"/>
              <w:right w:val="single" w:sz="4" w:space="0" w:color="auto"/>
            </w:tcBorders>
            <w:shd w:val="clear" w:color="auto" w:fill="auto"/>
          </w:tcPr>
          <w:p w14:paraId="1F0D43B5"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347448385"/>
                <w:placeholder>
                  <w:docPart w:val="6637A3BE6D83471C8F6819F6E8750DB8"/>
                </w:placeholder>
                <w:text/>
              </w:sdtPr>
              <w:sdtEndPr/>
              <w:sdtContent>
                <w:r w:rsidR="00B97A3C" w:rsidRPr="00687EC7">
                  <w:rPr>
                    <w:rFonts w:ascii="Calibri" w:eastAsia="Times New Roman" w:hAnsi="Calibri" w:cs="Times New Roman"/>
                    <w:sz w:val="24"/>
                    <w:szCs w:val="24"/>
                  </w:rPr>
                  <w:t xml:space="preserve">I.P.  </w:t>
                </w:r>
              </w:sdtContent>
            </w:sdt>
            <w:r w:rsidR="00B97A3C" w:rsidRPr="00687EC7">
              <w:rPr>
                <w:rFonts w:ascii="Calibri" w:eastAsia="Times New Roman" w:hAnsi="Calibri" w:cs="Times New Roman"/>
                <w:sz w:val="24"/>
                <w:szCs w:val="24"/>
              </w:rPr>
              <w:t xml:space="preserve"> </w:t>
            </w:r>
          </w:p>
        </w:tc>
        <w:sdt>
          <w:sdtPr>
            <w:rPr>
              <w:rFonts w:ascii="Calibri" w:eastAsia="Times New Roman" w:hAnsi="Calibri" w:cs="Times New Roman"/>
              <w:sz w:val="24"/>
              <w:szCs w:val="24"/>
            </w:rPr>
            <w:id w:val="-982154413"/>
            <w:placeholder>
              <w:docPart w:val="F431707A4DD443208639EDBB2FDABF0C"/>
            </w:placeholder>
            <w:text/>
          </w:sdtPr>
          <w:sdtEndPr/>
          <w:sdtContent>
            <w:tc>
              <w:tcPr>
                <w:tcW w:w="1418" w:type="dxa"/>
                <w:tcBorders>
                  <w:top w:val="nil"/>
                  <w:left w:val="nil"/>
                  <w:bottom w:val="single" w:sz="4" w:space="0" w:color="auto"/>
                  <w:right w:val="single" w:sz="4" w:space="0" w:color="auto"/>
                </w:tcBorders>
                <w:shd w:val="clear" w:color="auto" w:fill="auto"/>
              </w:tcPr>
              <w:p w14:paraId="5AEB3EAF"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30 gauges</w:t>
                </w:r>
              </w:p>
            </w:tc>
          </w:sdtContent>
        </w:sdt>
        <w:tc>
          <w:tcPr>
            <w:tcW w:w="1417" w:type="dxa"/>
            <w:tcBorders>
              <w:top w:val="nil"/>
              <w:left w:val="nil"/>
              <w:bottom w:val="single" w:sz="4" w:space="0" w:color="auto"/>
              <w:right w:val="single" w:sz="4" w:space="0" w:color="auto"/>
            </w:tcBorders>
            <w:shd w:val="clear" w:color="auto" w:fill="auto"/>
          </w:tcPr>
          <w:p w14:paraId="0DD0A7CE"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1392467907"/>
                <w:placeholder>
                  <w:docPart w:val="267A1DCFB55C446F83D0E6B3548162C4"/>
                </w:placeholder>
                <w:text/>
              </w:sdtPr>
              <w:sdtEndPr/>
              <w:sdtContent>
                <w:r w:rsidR="00B97A3C" w:rsidRPr="00687EC7">
                  <w:rPr>
                    <w:rFonts w:ascii="Calibri" w:eastAsia="Times New Roman" w:hAnsi="Calibri" w:cs="Times New Roman"/>
                    <w:sz w:val="24"/>
                    <w:szCs w:val="24"/>
                  </w:rPr>
                  <w:t xml:space="preserve">400ul </w:t>
                </w:r>
              </w:sdtContent>
            </w:sdt>
          </w:p>
        </w:tc>
        <w:sdt>
          <w:sdtPr>
            <w:rPr>
              <w:rFonts w:ascii="Calibri" w:eastAsia="Times New Roman" w:hAnsi="Calibri" w:cs="Times New Roman"/>
              <w:sz w:val="24"/>
              <w:szCs w:val="24"/>
            </w:rPr>
            <w:id w:val="240388795"/>
            <w:placeholder>
              <w:docPart w:val="C98F2F75BBBE4EBABC82EBA93999BB9F"/>
            </w:placeholder>
            <w:text/>
          </w:sdtPr>
          <w:sdtEndPr/>
          <w:sdtContent>
            <w:tc>
              <w:tcPr>
                <w:tcW w:w="1559" w:type="dxa"/>
                <w:tcBorders>
                  <w:top w:val="nil"/>
                  <w:left w:val="nil"/>
                  <w:bottom w:val="single" w:sz="4" w:space="0" w:color="auto"/>
                  <w:right w:val="single" w:sz="4" w:space="0" w:color="auto"/>
                </w:tcBorders>
                <w:shd w:val="clear" w:color="auto" w:fill="auto"/>
              </w:tcPr>
              <w:p w14:paraId="18C2305A"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Once         </w:t>
                </w:r>
              </w:p>
            </w:tc>
          </w:sdtContent>
        </w:sdt>
        <w:tc>
          <w:tcPr>
            <w:tcW w:w="2127" w:type="dxa"/>
            <w:tcBorders>
              <w:top w:val="nil"/>
              <w:left w:val="nil"/>
              <w:bottom w:val="single" w:sz="4" w:space="0" w:color="auto"/>
              <w:right w:val="single" w:sz="4" w:space="0" w:color="auto"/>
            </w:tcBorders>
            <w:shd w:val="clear" w:color="auto" w:fill="auto"/>
          </w:tcPr>
          <w:p w14:paraId="6CC5AE1B"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336232443"/>
                <w:placeholder>
                  <w:docPart w:val="FF6ECDB2D0F546F8B0E9964126FEB4F9"/>
                </w:placeholder>
                <w:text/>
              </w:sdtPr>
              <w:sdtEndPr/>
              <w:sdtContent>
                <w:r w:rsidR="00B97A3C" w:rsidRPr="00687EC7">
                  <w:rPr>
                    <w:rFonts w:ascii="Calibri" w:eastAsia="Times New Roman" w:hAnsi="Calibri" w:cs="Times New Roman"/>
                    <w:sz w:val="24"/>
                    <w:szCs w:val="24"/>
                  </w:rPr>
                  <w:t xml:space="preserve">1 day </w:t>
                </w:r>
              </w:sdtContent>
            </w:sdt>
          </w:p>
        </w:tc>
        <w:sdt>
          <w:sdtPr>
            <w:rPr>
              <w:rFonts w:ascii="Calibri" w:eastAsia="Times New Roman" w:hAnsi="Calibri" w:cs="Times New Roman"/>
              <w:sz w:val="24"/>
              <w:szCs w:val="24"/>
            </w:rPr>
            <w:id w:val="-1870829080"/>
            <w:placeholder>
              <w:docPart w:val="AC98F3DB1E2048F3B7BABB3D395473D9"/>
            </w:placeholder>
            <w:text/>
          </w:sdtPr>
          <w:sdtEndPr/>
          <w:sdtContent>
            <w:tc>
              <w:tcPr>
                <w:tcW w:w="1534" w:type="dxa"/>
                <w:tcBorders>
                  <w:top w:val="nil"/>
                  <w:left w:val="nil"/>
                  <w:bottom w:val="single" w:sz="4" w:space="0" w:color="auto"/>
                  <w:right w:val="single" w:sz="4" w:space="0" w:color="auto"/>
                </w:tcBorders>
                <w:shd w:val="clear" w:color="auto" w:fill="auto"/>
              </w:tcPr>
              <w:p w14:paraId="76B53199"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 </w:t>
                </w:r>
                <w:r w:rsidR="004A6E9A" w:rsidRPr="00687EC7">
                  <w:rPr>
                    <w:rFonts w:ascii="Calibri" w:eastAsia="Times New Roman" w:hAnsi="Calibri" w:cs="Times New Roman"/>
                    <w:sz w:val="24"/>
                    <w:szCs w:val="24"/>
                  </w:rPr>
                  <w:t>1</w:t>
                </w:r>
                <w:r w:rsidRPr="00687EC7">
                  <w:rPr>
                    <w:rFonts w:ascii="Calibri" w:eastAsia="Times New Roman" w:hAnsi="Calibri" w:cs="Times New Roman"/>
                    <w:sz w:val="24"/>
                    <w:szCs w:val="24"/>
                  </w:rPr>
                  <w:t xml:space="preserve">U/kg BW </w:t>
                </w:r>
              </w:p>
            </w:tc>
          </w:sdtContent>
        </w:sdt>
      </w:tr>
      <w:tr w:rsidR="00687EC7" w:rsidRPr="00687EC7" w14:paraId="3788BC65" w14:textId="77777777" w:rsidTr="00B97A3C">
        <w:trPr>
          <w:trHeight w:val="600"/>
        </w:trPr>
        <w:tc>
          <w:tcPr>
            <w:tcW w:w="1113" w:type="dxa"/>
            <w:tcBorders>
              <w:top w:val="nil"/>
              <w:left w:val="single" w:sz="4" w:space="0" w:color="auto"/>
              <w:bottom w:val="single" w:sz="4" w:space="0" w:color="auto"/>
              <w:right w:val="single" w:sz="4" w:space="0" w:color="auto"/>
            </w:tcBorders>
            <w:shd w:val="clear" w:color="auto" w:fill="auto"/>
            <w:vAlign w:val="bottom"/>
          </w:tcPr>
          <w:p w14:paraId="54E2023F" w14:textId="77777777" w:rsidR="00B97A3C" w:rsidRPr="00687EC7" w:rsidRDefault="00B97A3C" w:rsidP="00B97A3C">
            <w:pPr>
              <w:spacing w:after="0" w:line="240" w:lineRule="auto"/>
              <w:rPr>
                <w:rFonts w:ascii="Calibri" w:eastAsia="Times New Roman" w:hAnsi="Calibri" w:cs="Times New Roman"/>
                <w:b/>
              </w:rPr>
            </w:pPr>
            <w:r w:rsidRPr="00687EC7">
              <w:rPr>
                <w:rFonts w:ascii="Calibri" w:eastAsia="Times New Roman" w:hAnsi="Calibri" w:cs="Times New Roman"/>
                <w:b/>
              </w:rPr>
              <w:t xml:space="preserve">Injection/   Infusion </w:t>
            </w:r>
          </w:p>
        </w:tc>
        <w:sdt>
          <w:sdtPr>
            <w:rPr>
              <w:rFonts w:ascii="Calibri" w:eastAsia="Times New Roman" w:hAnsi="Calibri" w:cs="Times New Roman"/>
              <w:sz w:val="24"/>
              <w:szCs w:val="24"/>
            </w:rPr>
            <w:id w:val="1996690333"/>
            <w:placeholder>
              <w:docPart w:val="C0E314CA8CC9423C8205A0135D077446"/>
            </w:placeholder>
            <w:text/>
          </w:sdtPr>
          <w:sdtEndPr/>
          <w:sdtContent>
            <w:tc>
              <w:tcPr>
                <w:tcW w:w="1522" w:type="dxa"/>
                <w:tcBorders>
                  <w:top w:val="nil"/>
                  <w:left w:val="nil"/>
                  <w:bottom w:val="single" w:sz="4" w:space="0" w:color="auto"/>
                  <w:right w:val="single" w:sz="4" w:space="0" w:color="auto"/>
                </w:tcBorders>
                <w:shd w:val="clear" w:color="auto" w:fill="auto"/>
              </w:tcPr>
              <w:p w14:paraId="7D7D211F"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Recombinant α-klotho</w:t>
                </w:r>
              </w:p>
            </w:tc>
          </w:sdtContent>
        </w:sdt>
        <w:tc>
          <w:tcPr>
            <w:tcW w:w="850" w:type="dxa"/>
            <w:tcBorders>
              <w:top w:val="nil"/>
              <w:left w:val="nil"/>
              <w:bottom w:val="single" w:sz="4" w:space="0" w:color="auto"/>
              <w:right w:val="single" w:sz="4" w:space="0" w:color="auto"/>
            </w:tcBorders>
            <w:shd w:val="clear" w:color="auto" w:fill="auto"/>
          </w:tcPr>
          <w:p w14:paraId="446C943A"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999268248"/>
                <w:placeholder>
                  <w:docPart w:val="028105D7077D40F38523682A6033824B"/>
                </w:placeholder>
                <w:text/>
              </w:sdtPr>
              <w:sdtEndPr/>
              <w:sdtContent>
                <w:r w:rsidR="00B97A3C" w:rsidRPr="00687EC7">
                  <w:rPr>
                    <w:rFonts w:ascii="Calibri" w:eastAsia="Times New Roman" w:hAnsi="Calibri" w:cs="Times New Roman"/>
                    <w:sz w:val="24"/>
                    <w:szCs w:val="24"/>
                  </w:rPr>
                  <w:t xml:space="preserve">ICV  </w:t>
                </w:r>
              </w:sdtContent>
            </w:sdt>
          </w:p>
        </w:tc>
        <w:sdt>
          <w:sdtPr>
            <w:rPr>
              <w:rFonts w:ascii="Calibri" w:eastAsia="Times New Roman" w:hAnsi="Calibri" w:cs="Times New Roman"/>
              <w:sz w:val="24"/>
              <w:szCs w:val="24"/>
            </w:rPr>
            <w:id w:val="-659610977"/>
            <w:placeholder>
              <w:docPart w:val="D17C56C47D5C4DA5B6BD178A5A797054"/>
            </w:placeholder>
            <w:text/>
          </w:sdtPr>
          <w:sdtEndPr/>
          <w:sdtContent>
            <w:tc>
              <w:tcPr>
                <w:tcW w:w="1418" w:type="dxa"/>
                <w:tcBorders>
                  <w:top w:val="nil"/>
                  <w:left w:val="nil"/>
                  <w:bottom w:val="single" w:sz="4" w:space="0" w:color="auto"/>
                  <w:right w:val="single" w:sz="4" w:space="0" w:color="auto"/>
                </w:tcBorders>
                <w:shd w:val="clear" w:color="auto" w:fill="auto"/>
              </w:tcPr>
              <w:p w14:paraId="147F598D" w14:textId="77777777" w:rsidR="00B97A3C" w:rsidRPr="00687EC7" w:rsidRDefault="00EF42BD"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 Via osmotic pump catheter               </w:t>
                </w:r>
              </w:p>
            </w:tc>
          </w:sdtContent>
        </w:sdt>
        <w:tc>
          <w:tcPr>
            <w:tcW w:w="1417" w:type="dxa"/>
            <w:tcBorders>
              <w:top w:val="nil"/>
              <w:left w:val="nil"/>
              <w:bottom w:val="single" w:sz="4" w:space="0" w:color="auto"/>
              <w:right w:val="single" w:sz="4" w:space="0" w:color="auto"/>
            </w:tcBorders>
            <w:shd w:val="clear" w:color="auto" w:fill="auto"/>
          </w:tcPr>
          <w:p w14:paraId="749B3FF3" w14:textId="77777777" w:rsidR="00B97A3C" w:rsidRPr="00687EC7" w:rsidRDefault="00B97A3C" w:rsidP="00B97A3C">
            <w:pPr>
              <w:spacing w:after="0" w:line="240" w:lineRule="auto"/>
              <w:rPr>
                <w:rFonts w:ascii="Calibri" w:eastAsia="Times New Roman" w:hAnsi="Calibri" w:cs="Times New Roman"/>
                <w:sz w:val="24"/>
                <w:szCs w:val="24"/>
              </w:rPr>
            </w:pPr>
            <w:r w:rsidRPr="00687EC7">
              <w:rPr>
                <w:sz w:val="24"/>
                <w:szCs w:val="24"/>
              </w:rPr>
              <w:t>2ul/mouse for α-klotho</w:t>
            </w:r>
          </w:p>
        </w:tc>
        <w:sdt>
          <w:sdtPr>
            <w:rPr>
              <w:rFonts w:ascii="Calibri" w:eastAsia="Times New Roman" w:hAnsi="Calibri" w:cs="Times New Roman"/>
              <w:sz w:val="24"/>
              <w:szCs w:val="24"/>
            </w:rPr>
            <w:id w:val="-640504542"/>
            <w:placeholder>
              <w:docPart w:val="329D3B3E985A4E8DA5A885B8536F0E5E"/>
            </w:placeholder>
            <w:text/>
          </w:sdtPr>
          <w:sdtEndPr/>
          <w:sdtContent>
            <w:tc>
              <w:tcPr>
                <w:tcW w:w="1559" w:type="dxa"/>
                <w:tcBorders>
                  <w:top w:val="nil"/>
                  <w:left w:val="nil"/>
                  <w:bottom w:val="single" w:sz="4" w:space="0" w:color="auto"/>
                  <w:right w:val="single" w:sz="4" w:space="0" w:color="auto"/>
                </w:tcBorders>
                <w:shd w:val="clear" w:color="auto" w:fill="auto"/>
              </w:tcPr>
              <w:p w14:paraId="02F1434B" w14:textId="77777777" w:rsidR="00B97A3C" w:rsidRPr="00687EC7" w:rsidRDefault="00EF42BD"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Continuously via pump catheter         </w:t>
                </w:r>
              </w:p>
            </w:tc>
          </w:sdtContent>
        </w:sdt>
        <w:tc>
          <w:tcPr>
            <w:tcW w:w="2127" w:type="dxa"/>
            <w:tcBorders>
              <w:top w:val="nil"/>
              <w:left w:val="nil"/>
              <w:bottom w:val="single" w:sz="4" w:space="0" w:color="auto"/>
              <w:right w:val="single" w:sz="4" w:space="0" w:color="auto"/>
            </w:tcBorders>
            <w:shd w:val="clear" w:color="auto" w:fill="auto"/>
          </w:tcPr>
          <w:p w14:paraId="7CAF4B04"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1725871193"/>
                <w:placeholder>
                  <w:docPart w:val="463A96BAAA8A48CEAD2DE1FB12DD16A0"/>
                </w:placeholder>
                <w:text/>
              </w:sdtPr>
              <w:sdtEndPr/>
              <w:sdtContent>
                <w:r w:rsidR="00B97A3C" w:rsidRPr="00687EC7">
                  <w:rPr>
                    <w:rFonts w:ascii="Calibri" w:eastAsia="Times New Roman" w:hAnsi="Calibri" w:cs="Times New Roman"/>
                    <w:sz w:val="24"/>
                    <w:szCs w:val="24"/>
                  </w:rPr>
                  <w:t xml:space="preserve">Up to </w:t>
                </w:r>
                <w:r w:rsidR="003630CB" w:rsidRPr="00687EC7">
                  <w:rPr>
                    <w:rFonts w:ascii="Calibri" w:eastAsia="Times New Roman" w:hAnsi="Calibri" w:cs="Times New Roman"/>
                    <w:sz w:val="24"/>
                    <w:szCs w:val="24"/>
                  </w:rPr>
                  <w:t>12</w:t>
                </w:r>
                <w:r w:rsidR="00B97A3C" w:rsidRPr="00687EC7">
                  <w:rPr>
                    <w:rFonts w:ascii="Calibri" w:eastAsia="Times New Roman" w:hAnsi="Calibri" w:cs="Times New Roman"/>
                    <w:sz w:val="24"/>
                    <w:szCs w:val="24"/>
                  </w:rPr>
                  <w:t xml:space="preserve"> days for </w:t>
                </w:r>
              </w:sdtContent>
            </w:sdt>
            <w:r w:rsidR="00B97A3C" w:rsidRPr="00687EC7">
              <w:rPr>
                <w:rFonts w:ascii="Calibri" w:eastAsia="Times New Roman" w:hAnsi="Calibri" w:cs="Times New Roman"/>
                <w:sz w:val="24"/>
                <w:szCs w:val="24"/>
              </w:rPr>
              <w:t xml:space="preserve"> </w:t>
            </w:r>
            <w:r w:rsidR="003C35C5" w:rsidRPr="00687EC7">
              <w:rPr>
                <w:rFonts w:ascii="Calibri" w:eastAsia="Times New Roman" w:hAnsi="Calibri" w:cs="Times New Roman"/>
                <w:sz w:val="24"/>
                <w:szCs w:val="24"/>
              </w:rPr>
              <w:t>α-klotho</w:t>
            </w:r>
            <w:r w:rsidR="00B97A3C" w:rsidRPr="00687EC7">
              <w:rPr>
                <w:rFonts w:ascii="Calibri" w:eastAsia="Times New Roman" w:hAnsi="Calibri" w:cs="Times New Roman"/>
                <w:sz w:val="24"/>
                <w:szCs w:val="24"/>
              </w:rPr>
              <w:t xml:space="preserve"> </w:t>
            </w:r>
          </w:p>
        </w:tc>
        <w:sdt>
          <w:sdtPr>
            <w:rPr>
              <w:rFonts w:ascii="Calibri" w:eastAsia="Times New Roman" w:hAnsi="Calibri" w:cs="Times New Roman"/>
              <w:sz w:val="24"/>
              <w:szCs w:val="24"/>
            </w:rPr>
            <w:id w:val="675938378"/>
            <w:placeholder>
              <w:docPart w:val="FC78A224D5084DBCB295275799704B20"/>
            </w:placeholder>
            <w:text/>
          </w:sdtPr>
          <w:sdtEndPr/>
          <w:sdtContent>
            <w:tc>
              <w:tcPr>
                <w:tcW w:w="1534" w:type="dxa"/>
                <w:tcBorders>
                  <w:top w:val="nil"/>
                  <w:left w:val="nil"/>
                  <w:bottom w:val="single" w:sz="4" w:space="0" w:color="auto"/>
                  <w:right w:val="single" w:sz="4" w:space="0" w:color="auto"/>
                </w:tcBorders>
                <w:shd w:val="clear" w:color="auto" w:fill="auto"/>
              </w:tcPr>
              <w:p w14:paraId="6BDDD030"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14ug for α-klotho</w:t>
                </w:r>
              </w:p>
            </w:tc>
          </w:sdtContent>
        </w:sdt>
      </w:tr>
      <w:tr w:rsidR="00687EC7" w:rsidRPr="00687EC7" w14:paraId="2293812E" w14:textId="77777777" w:rsidTr="00B97A3C">
        <w:trPr>
          <w:trHeight w:val="600"/>
        </w:trPr>
        <w:tc>
          <w:tcPr>
            <w:tcW w:w="1113" w:type="dxa"/>
            <w:tcBorders>
              <w:top w:val="nil"/>
              <w:left w:val="single" w:sz="4" w:space="0" w:color="auto"/>
              <w:bottom w:val="single" w:sz="4" w:space="0" w:color="auto"/>
              <w:right w:val="single" w:sz="4" w:space="0" w:color="auto"/>
            </w:tcBorders>
            <w:shd w:val="clear" w:color="auto" w:fill="auto"/>
            <w:vAlign w:val="bottom"/>
          </w:tcPr>
          <w:p w14:paraId="13B04B61" w14:textId="77777777" w:rsidR="00B97A3C" w:rsidRPr="00687EC7" w:rsidRDefault="00B97A3C" w:rsidP="00B97A3C">
            <w:pPr>
              <w:spacing w:after="0" w:line="240" w:lineRule="auto"/>
              <w:rPr>
                <w:rFonts w:ascii="Calibri" w:eastAsia="Times New Roman" w:hAnsi="Calibri" w:cs="Times New Roman"/>
                <w:b/>
              </w:rPr>
            </w:pPr>
            <w:r w:rsidRPr="00687EC7">
              <w:rPr>
                <w:rFonts w:ascii="Calibri" w:eastAsia="Times New Roman" w:hAnsi="Calibri" w:cs="Times New Roman"/>
                <w:b/>
              </w:rPr>
              <w:t xml:space="preserve">Injection/   Infusion </w:t>
            </w:r>
          </w:p>
        </w:tc>
        <w:sdt>
          <w:sdtPr>
            <w:rPr>
              <w:rFonts w:ascii="Calibri" w:eastAsia="Times New Roman" w:hAnsi="Calibri" w:cs="Times New Roman"/>
              <w:sz w:val="24"/>
              <w:szCs w:val="24"/>
            </w:rPr>
            <w:id w:val="-1225977104"/>
            <w:placeholder>
              <w:docPart w:val="4D3FBB7F47AA4D529411389104BC7610"/>
            </w:placeholder>
            <w:text/>
          </w:sdtPr>
          <w:sdtEndPr/>
          <w:sdtContent>
            <w:tc>
              <w:tcPr>
                <w:tcW w:w="1522" w:type="dxa"/>
                <w:tcBorders>
                  <w:top w:val="nil"/>
                  <w:left w:val="nil"/>
                  <w:bottom w:val="single" w:sz="4" w:space="0" w:color="auto"/>
                  <w:right w:val="single" w:sz="4" w:space="0" w:color="auto"/>
                </w:tcBorders>
                <w:shd w:val="clear" w:color="auto" w:fill="auto"/>
              </w:tcPr>
              <w:p w14:paraId="6D489629"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Artificial CSF</w:t>
                </w:r>
              </w:p>
            </w:tc>
          </w:sdtContent>
        </w:sdt>
        <w:tc>
          <w:tcPr>
            <w:tcW w:w="850" w:type="dxa"/>
            <w:tcBorders>
              <w:top w:val="nil"/>
              <w:left w:val="nil"/>
              <w:bottom w:val="single" w:sz="4" w:space="0" w:color="auto"/>
              <w:right w:val="single" w:sz="4" w:space="0" w:color="auto"/>
            </w:tcBorders>
            <w:shd w:val="clear" w:color="auto" w:fill="auto"/>
          </w:tcPr>
          <w:p w14:paraId="14B59F81"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1130632642"/>
                <w:placeholder>
                  <w:docPart w:val="2C2AA193BA624A0E87907AC1F857F67B"/>
                </w:placeholder>
                <w:text/>
              </w:sdtPr>
              <w:sdtEndPr/>
              <w:sdtContent>
                <w:r w:rsidR="00B97A3C" w:rsidRPr="00687EC7">
                  <w:rPr>
                    <w:rFonts w:ascii="Calibri" w:eastAsia="Times New Roman" w:hAnsi="Calibri" w:cs="Times New Roman"/>
                    <w:sz w:val="24"/>
                    <w:szCs w:val="24"/>
                  </w:rPr>
                  <w:t xml:space="preserve">ICV </w:t>
                </w:r>
              </w:sdtContent>
            </w:sdt>
          </w:p>
        </w:tc>
        <w:sdt>
          <w:sdtPr>
            <w:rPr>
              <w:rFonts w:ascii="Calibri" w:eastAsia="Times New Roman" w:hAnsi="Calibri" w:cs="Times New Roman"/>
              <w:sz w:val="24"/>
              <w:szCs w:val="24"/>
            </w:rPr>
            <w:id w:val="-1244949120"/>
            <w:placeholder>
              <w:docPart w:val="C33ECD0D0D70447D8A96D3C6C9333C7A"/>
            </w:placeholder>
            <w:text/>
          </w:sdtPr>
          <w:sdtEndPr/>
          <w:sdtContent>
            <w:tc>
              <w:tcPr>
                <w:tcW w:w="1418" w:type="dxa"/>
                <w:tcBorders>
                  <w:top w:val="nil"/>
                  <w:left w:val="nil"/>
                  <w:bottom w:val="single" w:sz="4" w:space="0" w:color="auto"/>
                  <w:right w:val="single" w:sz="4" w:space="0" w:color="auto"/>
                </w:tcBorders>
                <w:shd w:val="clear" w:color="auto" w:fill="auto"/>
              </w:tcPr>
              <w:p w14:paraId="16B4CE0A" w14:textId="77777777" w:rsidR="00B97A3C" w:rsidRPr="00687EC7" w:rsidRDefault="00EF42BD"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 Via osmotic pump catheter                        </w:t>
                </w:r>
              </w:p>
            </w:tc>
          </w:sdtContent>
        </w:sdt>
        <w:tc>
          <w:tcPr>
            <w:tcW w:w="1417" w:type="dxa"/>
            <w:tcBorders>
              <w:top w:val="nil"/>
              <w:left w:val="nil"/>
              <w:bottom w:val="single" w:sz="4" w:space="0" w:color="auto"/>
              <w:right w:val="single" w:sz="4" w:space="0" w:color="auto"/>
            </w:tcBorders>
            <w:shd w:val="clear" w:color="auto" w:fill="auto"/>
          </w:tcPr>
          <w:p w14:paraId="3151159F" w14:textId="77777777" w:rsidR="00B97A3C" w:rsidRPr="00687EC7" w:rsidRDefault="00B97A3C" w:rsidP="00B97A3C">
            <w:pPr>
              <w:spacing w:after="0" w:line="240" w:lineRule="auto"/>
              <w:rPr>
                <w:rFonts w:ascii="Calibri" w:eastAsia="Times New Roman" w:hAnsi="Calibri" w:cs="Times New Roman"/>
                <w:sz w:val="24"/>
                <w:szCs w:val="24"/>
              </w:rPr>
            </w:pPr>
            <w:r w:rsidRPr="00687EC7">
              <w:rPr>
                <w:sz w:val="24"/>
                <w:szCs w:val="24"/>
              </w:rPr>
              <w:t>2ul/mouse for</w:t>
            </w:r>
            <w:r w:rsidRPr="00687EC7">
              <w:t xml:space="preserve"> </w:t>
            </w:r>
            <w:r w:rsidRPr="00687EC7">
              <w:rPr>
                <w:sz w:val="24"/>
                <w:szCs w:val="24"/>
              </w:rPr>
              <w:t xml:space="preserve">artificial CSF  </w:t>
            </w:r>
          </w:p>
        </w:tc>
        <w:sdt>
          <w:sdtPr>
            <w:rPr>
              <w:rFonts w:ascii="Calibri" w:eastAsia="Times New Roman" w:hAnsi="Calibri" w:cs="Times New Roman"/>
              <w:sz w:val="24"/>
              <w:szCs w:val="24"/>
            </w:rPr>
            <w:id w:val="1130673331"/>
            <w:placeholder>
              <w:docPart w:val="B958DE8A62F241AC8E667C67480F9EC7"/>
            </w:placeholder>
            <w:text/>
          </w:sdtPr>
          <w:sdtEndPr/>
          <w:sdtContent>
            <w:tc>
              <w:tcPr>
                <w:tcW w:w="1559" w:type="dxa"/>
                <w:tcBorders>
                  <w:top w:val="nil"/>
                  <w:left w:val="nil"/>
                  <w:bottom w:val="single" w:sz="4" w:space="0" w:color="auto"/>
                  <w:right w:val="single" w:sz="4" w:space="0" w:color="auto"/>
                </w:tcBorders>
                <w:shd w:val="clear" w:color="auto" w:fill="auto"/>
              </w:tcPr>
              <w:p w14:paraId="0EB75340" w14:textId="77777777" w:rsidR="00B97A3C" w:rsidRPr="00687EC7" w:rsidRDefault="00EF42BD"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Continuously via pump catheter</w:t>
                </w:r>
              </w:p>
            </w:tc>
          </w:sdtContent>
        </w:sdt>
        <w:tc>
          <w:tcPr>
            <w:tcW w:w="2127" w:type="dxa"/>
            <w:tcBorders>
              <w:top w:val="nil"/>
              <w:left w:val="nil"/>
              <w:bottom w:val="single" w:sz="4" w:space="0" w:color="auto"/>
              <w:right w:val="single" w:sz="4" w:space="0" w:color="auto"/>
            </w:tcBorders>
            <w:shd w:val="clear" w:color="auto" w:fill="auto"/>
          </w:tcPr>
          <w:p w14:paraId="2A01739A" w14:textId="77777777" w:rsidR="00B97A3C" w:rsidRPr="00687EC7" w:rsidRDefault="00D463CF" w:rsidP="00B97A3C">
            <w:pPr>
              <w:spacing w:after="0" w:line="240" w:lineRule="auto"/>
              <w:rPr>
                <w:rFonts w:ascii="Calibri" w:eastAsia="Times New Roman" w:hAnsi="Calibri" w:cs="Times New Roman"/>
                <w:sz w:val="24"/>
                <w:szCs w:val="24"/>
              </w:rPr>
            </w:pPr>
            <w:sdt>
              <w:sdtPr>
                <w:rPr>
                  <w:rFonts w:ascii="Calibri" w:eastAsia="Times New Roman" w:hAnsi="Calibri" w:cs="Times New Roman"/>
                  <w:sz w:val="24"/>
                  <w:szCs w:val="24"/>
                </w:rPr>
                <w:id w:val="-1984297871"/>
                <w:placeholder>
                  <w:docPart w:val="0A400E16E8D2446D987F20F342ECCA46"/>
                </w:placeholder>
                <w:text/>
              </w:sdtPr>
              <w:sdtEndPr/>
              <w:sdtContent>
                <w:r w:rsidR="00B97A3C" w:rsidRPr="00687EC7">
                  <w:rPr>
                    <w:rFonts w:ascii="Calibri" w:eastAsia="Times New Roman" w:hAnsi="Calibri" w:cs="Times New Roman"/>
                    <w:sz w:val="24"/>
                    <w:szCs w:val="24"/>
                  </w:rPr>
                  <w:t xml:space="preserve">Up to </w:t>
                </w:r>
                <w:r w:rsidR="003630CB" w:rsidRPr="00687EC7">
                  <w:rPr>
                    <w:rFonts w:ascii="Calibri" w:eastAsia="Times New Roman" w:hAnsi="Calibri" w:cs="Times New Roman"/>
                    <w:sz w:val="24"/>
                    <w:szCs w:val="24"/>
                  </w:rPr>
                  <w:t>12</w:t>
                </w:r>
                <w:r w:rsidR="00B97A3C" w:rsidRPr="00687EC7">
                  <w:rPr>
                    <w:rFonts w:ascii="Calibri" w:eastAsia="Times New Roman" w:hAnsi="Calibri" w:cs="Times New Roman"/>
                    <w:sz w:val="24"/>
                    <w:szCs w:val="24"/>
                  </w:rPr>
                  <w:t xml:space="preserve"> days for </w:t>
                </w:r>
              </w:sdtContent>
            </w:sdt>
            <w:r w:rsidR="00B97A3C" w:rsidRPr="00687EC7">
              <w:rPr>
                <w:rFonts w:ascii="Calibri" w:eastAsia="Times New Roman" w:hAnsi="Calibri" w:cs="Times New Roman"/>
                <w:sz w:val="24"/>
                <w:szCs w:val="24"/>
              </w:rPr>
              <w:t>Artificial CSF.</w:t>
            </w:r>
          </w:p>
        </w:tc>
        <w:sdt>
          <w:sdtPr>
            <w:rPr>
              <w:rFonts w:ascii="Calibri" w:eastAsia="Times New Roman" w:hAnsi="Calibri" w:cs="Times New Roman"/>
              <w:sz w:val="24"/>
              <w:szCs w:val="24"/>
            </w:rPr>
            <w:id w:val="-1349241316"/>
            <w:placeholder>
              <w:docPart w:val="41063B976C914D65871EDA250002F891"/>
            </w:placeholder>
            <w:text/>
          </w:sdtPr>
          <w:sdtEndPr/>
          <w:sdtContent>
            <w:tc>
              <w:tcPr>
                <w:tcW w:w="1534" w:type="dxa"/>
                <w:tcBorders>
                  <w:top w:val="nil"/>
                  <w:left w:val="nil"/>
                  <w:bottom w:val="single" w:sz="4" w:space="0" w:color="auto"/>
                  <w:right w:val="single" w:sz="4" w:space="0" w:color="auto"/>
                </w:tcBorders>
                <w:shd w:val="clear" w:color="auto" w:fill="auto"/>
              </w:tcPr>
              <w:p w14:paraId="14BC9B03" w14:textId="77777777" w:rsidR="00B97A3C" w:rsidRPr="00687EC7" w:rsidRDefault="00B97A3C" w:rsidP="00B97A3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14ug for artificial CSF</w:t>
                </w:r>
              </w:p>
            </w:tc>
          </w:sdtContent>
        </w:sdt>
      </w:tr>
      <w:tr w:rsidR="00687EC7" w:rsidRPr="00687EC7" w14:paraId="51D2FA21" w14:textId="77777777" w:rsidTr="00B97A3C">
        <w:trPr>
          <w:trHeight w:val="600"/>
        </w:trPr>
        <w:tc>
          <w:tcPr>
            <w:tcW w:w="1113" w:type="dxa"/>
            <w:tcBorders>
              <w:top w:val="nil"/>
              <w:left w:val="single" w:sz="4" w:space="0" w:color="auto"/>
              <w:bottom w:val="single" w:sz="4" w:space="0" w:color="auto"/>
              <w:right w:val="single" w:sz="4" w:space="0" w:color="auto"/>
            </w:tcBorders>
            <w:shd w:val="clear" w:color="auto" w:fill="auto"/>
            <w:vAlign w:val="bottom"/>
          </w:tcPr>
          <w:p w14:paraId="0FCF994E" w14:textId="77777777" w:rsidR="0091178C" w:rsidRPr="00687EC7" w:rsidRDefault="0091178C" w:rsidP="0091178C">
            <w:pPr>
              <w:rPr>
                <w:rFonts w:ascii="Calibri" w:hAnsi="Calibri" w:cs="Times New Roman"/>
                <w:b/>
              </w:rPr>
            </w:pPr>
            <w:r w:rsidRPr="00687EC7">
              <w:rPr>
                <w:rFonts w:ascii="Calibri" w:hAnsi="Calibri" w:cs="Times New Roman"/>
                <w:b/>
              </w:rPr>
              <w:t xml:space="preserve">Injection/   Infusion </w:t>
            </w:r>
          </w:p>
        </w:tc>
        <w:sdt>
          <w:sdtPr>
            <w:id w:val="1856923120"/>
            <w:placeholder>
              <w:docPart w:val="1E795023BE104402BBE754D410D018E1"/>
            </w:placeholder>
          </w:sdtPr>
          <w:sdtEndPr/>
          <w:sdtContent>
            <w:tc>
              <w:tcPr>
                <w:tcW w:w="1522" w:type="dxa"/>
                <w:tcBorders>
                  <w:top w:val="nil"/>
                  <w:left w:val="nil"/>
                  <w:bottom w:val="single" w:sz="4" w:space="0" w:color="auto"/>
                  <w:right w:val="single" w:sz="4" w:space="0" w:color="auto"/>
                </w:tcBorders>
                <w:shd w:val="clear" w:color="auto" w:fill="auto"/>
              </w:tcPr>
              <w:p w14:paraId="2A3905C7" w14:textId="77777777" w:rsidR="0091178C" w:rsidRPr="00687EC7" w:rsidRDefault="0091178C" w:rsidP="0091178C">
                <w:r w:rsidRPr="00687EC7">
                  <w:t xml:space="preserve"> Anti-α-klotho antibody</w:t>
                </w:r>
              </w:p>
              <w:p w14:paraId="689F5EDC" w14:textId="77777777" w:rsidR="0091178C" w:rsidRPr="00687EC7" w:rsidRDefault="0091178C" w:rsidP="0091178C">
                <w:r w:rsidRPr="00687EC7">
                  <w:t>lithium chloride</w:t>
                </w:r>
              </w:p>
              <w:p w14:paraId="45070745" w14:textId="77777777" w:rsidR="0091178C" w:rsidRPr="00687EC7" w:rsidRDefault="00636671" w:rsidP="0091178C">
                <w:r w:rsidRPr="00687EC7">
                  <w:t xml:space="preserve"> </w:t>
                </w:r>
                <w:r w:rsidR="0091178C" w:rsidRPr="00687EC7">
                  <w:t>streptozotocin</w:t>
                </w:r>
              </w:p>
              <w:p w14:paraId="39AECABE" w14:textId="77777777" w:rsidR="00636671" w:rsidRPr="00687EC7" w:rsidRDefault="00636671" w:rsidP="0091178C"/>
              <w:p w14:paraId="01A4AB5A" w14:textId="77777777" w:rsidR="0091178C" w:rsidRPr="00687EC7" w:rsidRDefault="0091178C" w:rsidP="0091178C">
                <w:r w:rsidRPr="00687EC7">
                  <w:t>Glucose</w:t>
                </w:r>
              </w:p>
              <w:p w14:paraId="254E4462" w14:textId="77777777" w:rsidR="00636671" w:rsidRPr="00687EC7" w:rsidRDefault="00636671" w:rsidP="0091178C"/>
              <w:p w14:paraId="46A22F48" w14:textId="77777777" w:rsidR="0091178C" w:rsidRPr="00687EC7" w:rsidRDefault="0091178C" w:rsidP="0091178C">
                <w:r w:rsidRPr="00687EC7">
                  <w:t>Mock IgG</w:t>
                </w:r>
              </w:p>
              <w:p w14:paraId="56FCADAA" w14:textId="77777777" w:rsidR="0091178C" w:rsidRPr="00687EC7" w:rsidRDefault="0091178C" w:rsidP="0091178C"/>
              <w:p w14:paraId="369F4673" w14:textId="77777777" w:rsidR="0091178C" w:rsidRPr="00687EC7" w:rsidRDefault="0091178C" w:rsidP="0091178C">
                <w:r w:rsidRPr="00687EC7">
                  <w:t>AAV- α-klotho</w:t>
                </w:r>
              </w:p>
              <w:p w14:paraId="175E6EA4" w14:textId="77777777" w:rsidR="0091178C" w:rsidRPr="00687EC7" w:rsidRDefault="0091178C" w:rsidP="0091178C"/>
              <w:p w14:paraId="1CC73A49" w14:textId="77777777" w:rsidR="0091178C" w:rsidRPr="00687EC7" w:rsidRDefault="0091178C" w:rsidP="0091178C">
                <w:r w:rsidRPr="00687EC7">
                  <w:t>ASO- α-klotho</w:t>
                </w:r>
              </w:p>
              <w:p w14:paraId="2213B88C" w14:textId="77777777" w:rsidR="0091178C" w:rsidRPr="00687EC7" w:rsidRDefault="004C29A2" w:rsidP="0091178C">
                <w:r w:rsidRPr="00687EC7">
                  <w:t xml:space="preserve">     </w:t>
                </w:r>
                <w:r w:rsidR="0091178C" w:rsidRPr="00687EC7">
                  <w:t xml:space="preserve">Wortmannin </w:t>
                </w:r>
                <w:r w:rsidR="0091178C" w:rsidRPr="00687EC7">
                  <w:lastRenderedPageBreak/>
                  <w:t>dissolved in DMSO</w:t>
                </w:r>
              </w:p>
              <w:p w14:paraId="699B84E9" w14:textId="77777777" w:rsidR="004C29A2" w:rsidRPr="00687EC7" w:rsidRDefault="00636671" w:rsidP="0091178C">
                <w:r w:rsidRPr="00687EC7">
                  <w:t xml:space="preserve">                 </w:t>
                </w:r>
                <w:r w:rsidR="004C29A2" w:rsidRPr="00687EC7">
                  <w:t xml:space="preserve">                      </w:t>
                </w:r>
              </w:p>
              <w:p w14:paraId="0E46C560" w14:textId="77777777" w:rsidR="0091178C" w:rsidRPr="00687EC7" w:rsidRDefault="0091178C" w:rsidP="0091178C">
                <w:r w:rsidRPr="00687EC7">
                  <w:t>DMSO alone</w:t>
                </w:r>
              </w:p>
              <w:p w14:paraId="4C0EA879" w14:textId="77777777" w:rsidR="0091178C" w:rsidRPr="00687EC7" w:rsidRDefault="0091178C" w:rsidP="0091178C"/>
              <w:p w14:paraId="6962176D" w14:textId="77777777" w:rsidR="007A5719" w:rsidRPr="00687EC7" w:rsidRDefault="00636671" w:rsidP="0091178C">
                <w:r w:rsidRPr="00687EC7">
                  <w:t xml:space="preserve">  </w:t>
                </w:r>
                <w:r w:rsidR="00687DC0" w:rsidRPr="00687EC7">
                  <w:rPr>
                    <w:rFonts w:ascii="Calibri" w:hAnsi="Calibri" w:cs="Times New Roman"/>
                  </w:rPr>
                  <w:t>Leptin</w:t>
                </w:r>
              </w:p>
              <w:p w14:paraId="732998E5" w14:textId="77777777" w:rsidR="007A5719" w:rsidRPr="00687EC7" w:rsidRDefault="007A5719" w:rsidP="0091178C">
                <w:pPr>
                  <w:rPr>
                    <w:rFonts w:ascii="Calibri" w:hAnsi="Calibri" w:cs="Times New Roman"/>
                  </w:rPr>
                </w:pPr>
              </w:p>
              <w:p w14:paraId="1DDB8367" w14:textId="77777777" w:rsidR="0091178C" w:rsidRPr="00687EC7" w:rsidRDefault="007A5719" w:rsidP="0091178C">
                <w:pPr>
                  <w:rPr>
                    <w:rFonts w:ascii="Calibri" w:hAnsi="Calibri" w:cs="Times New Roman"/>
                    <w:sz w:val="24"/>
                    <w:szCs w:val="24"/>
                  </w:rPr>
                </w:pPr>
                <w:r w:rsidRPr="00687EC7">
                  <w:rPr>
                    <w:rFonts w:ascii="Calibri" w:hAnsi="Calibri" w:cs="Times New Roman"/>
                  </w:rPr>
                  <w:t>PD 173074</w:t>
                </w:r>
              </w:p>
            </w:tc>
          </w:sdtContent>
        </w:sdt>
        <w:tc>
          <w:tcPr>
            <w:tcW w:w="850" w:type="dxa"/>
            <w:tcBorders>
              <w:top w:val="nil"/>
              <w:left w:val="nil"/>
              <w:bottom w:val="single" w:sz="4" w:space="0" w:color="auto"/>
              <w:right w:val="single" w:sz="4" w:space="0" w:color="auto"/>
            </w:tcBorders>
            <w:shd w:val="clear" w:color="auto" w:fill="auto"/>
          </w:tcPr>
          <w:sdt>
            <w:sdtPr>
              <w:id w:val="-1173792350"/>
              <w:placeholder>
                <w:docPart w:val="B258E767BE704F50A5B79DABD876E727"/>
              </w:placeholder>
            </w:sdtPr>
            <w:sdtEndPr/>
            <w:sdtContent>
              <w:p w14:paraId="094CC3CA" w14:textId="77777777" w:rsidR="0091178C" w:rsidRPr="00687EC7" w:rsidRDefault="0091178C" w:rsidP="0091178C">
                <w:r w:rsidRPr="00687EC7">
                  <w:t xml:space="preserve"> ICV</w:t>
                </w:r>
              </w:p>
              <w:p w14:paraId="60FFC6CA" w14:textId="77777777" w:rsidR="0091178C" w:rsidRPr="00687EC7" w:rsidRDefault="0091178C" w:rsidP="0091178C"/>
              <w:p w14:paraId="4F7A2C3E" w14:textId="77777777" w:rsidR="0091178C" w:rsidRPr="00687EC7" w:rsidRDefault="0091178C" w:rsidP="0091178C">
                <w:r w:rsidRPr="00687EC7">
                  <w:t>I.P.</w:t>
                </w:r>
              </w:p>
              <w:p w14:paraId="1D001FD7" w14:textId="77777777" w:rsidR="0091178C" w:rsidRPr="00687EC7" w:rsidRDefault="00636671" w:rsidP="0091178C">
                <w:r w:rsidRPr="00687EC7">
                  <w:t xml:space="preserve">            </w:t>
                </w:r>
                <w:r w:rsidR="0091178C" w:rsidRPr="00687EC7">
                  <w:t xml:space="preserve"> I.P.</w:t>
                </w:r>
              </w:p>
              <w:p w14:paraId="28D2425D" w14:textId="77777777" w:rsidR="0091178C" w:rsidRPr="00687EC7" w:rsidRDefault="0091178C" w:rsidP="0091178C"/>
              <w:p w14:paraId="2548B9A9" w14:textId="77777777" w:rsidR="0091178C" w:rsidRPr="00687EC7" w:rsidRDefault="0091178C" w:rsidP="0091178C">
                <w:r w:rsidRPr="00687EC7">
                  <w:t>I.P.</w:t>
                </w:r>
              </w:p>
              <w:p w14:paraId="720753FF" w14:textId="77777777" w:rsidR="0091178C" w:rsidRPr="00687EC7" w:rsidRDefault="0091178C" w:rsidP="0091178C"/>
              <w:p w14:paraId="1E2E420B" w14:textId="77777777" w:rsidR="0091178C" w:rsidRPr="00687EC7" w:rsidRDefault="0091178C" w:rsidP="0091178C">
                <w:r w:rsidRPr="00687EC7">
                  <w:t>ICV</w:t>
                </w:r>
              </w:p>
              <w:p w14:paraId="6FA862C1" w14:textId="77777777" w:rsidR="0091178C" w:rsidRPr="00687EC7" w:rsidRDefault="0091178C" w:rsidP="0091178C"/>
              <w:p w14:paraId="29E18040" w14:textId="77777777" w:rsidR="0091178C" w:rsidRPr="00687EC7" w:rsidRDefault="0091178C" w:rsidP="0091178C">
                <w:r w:rsidRPr="00687EC7">
                  <w:t xml:space="preserve"> ICV</w:t>
                </w:r>
              </w:p>
              <w:p w14:paraId="4B01CDB9" w14:textId="77777777" w:rsidR="0091178C" w:rsidRPr="00687EC7" w:rsidRDefault="0091178C" w:rsidP="0091178C"/>
              <w:p w14:paraId="1F3E0E12" w14:textId="77777777" w:rsidR="0091178C" w:rsidRPr="00687EC7" w:rsidRDefault="0091178C" w:rsidP="0091178C">
                <w:r w:rsidRPr="00687EC7">
                  <w:t>ICV</w:t>
                </w:r>
              </w:p>
              <w:p w14:paraId="2AAE968B" w14:textId="77777777" w:rsidR="0091178C" w:rsidRPr="00687EC7" w:rsidRDefault="00D463CF" w:rsidP="0091178C"/>
            </w:sdtContent>
          </w:sdt>
          <w:sdt>
            <w:sdtPr>
              <w:id w:val="377287209"/>
              <w:placeholder>
                <w:docPart w:val="B78920BA99A8491F8F0DC485B94541F7"/>
              </w:placeholder>
            </w:sdtPr>
            <w:sdtEndPr/>
            <w:sdtContent>
              <w:p w14:paraId="06D20959" w14:textId="77777777" w:rsidR="0091178C" w:rsidRPr="00687EC7" w:rsidRDefault="0091178C" w:rsidP="0091178C">
                <w:r w:rsidRPr="00687EC7">
                  <w:t>ICV</w:t>
                </w:r>
              </w:p>
              <w:p w14:paraId="42BD4D4F" w14:textId="77777777" w:rsidR="0091178C" w:rsidRPr="00687EC7" w:rsidRDefault="0091178C" w:rsidP="0091178C">
                <w:r w:rsidRPr="00687EC7">
                  <w:t xml:space="preserve"> </w:t>
                </w:r>
              </w:p>
              <w:p w14:paraId="734BAF74" w14:textId="77777777" w:rsidR="0091178C" w:rsidRPr="00687EC7" w:rsidRDefault="0091178C" w:rsidP="0091178C"/>
              <w:p w14:paraId="3996FA97" w14:textId="77777777" w:rsidR="0091178C" w:rsidRPr="00687EC7" w:rsidRDefault="0091178C" w:rsidP="0091178C">
                <w:r w:rsidRPr="00687EC7">
                  <w:t>ICV</w:t>
                </w:r>
              </w:p>
              <w:p w14:paraId="701839A9" w14:textId="77777777" w:rsidR="003630CB" w:rsidRPr="00687EC7" w:rsidRDefault="0091178C" w:rsidP="0091178C">
                <w:r w:rsidRPr="00687EC7">
                  <w:t xml:space="preserve">                          </w:t>
                </w:r>
              </w:p>
              <w:p w14:paraId="6C68FB2F" w14:textId="77777777" w:rsidR="0055754E" w:rsidRPr="00687EC7" w:rsidRDefault="00687DC0" w:rsidP="0091178C">
                <w:r w:rsidRPr="00687EC7">
                  <w:t>IP</w:t>
                </w:r>
              </w:p>
              <w:p w14:paraId="12791E68" w14:textId="77777777" w:rsidR="0055754E" w:rsidRPr="00687EC7" w:rsidRDefault="0055754E" w:rsidP="0091178C"/>
              <w:p w14:paraId="4B9037A6" w14:textId="77777777" w:rsidR="0091178C" w:rsidRPr="00687EC7" w:rsidRDefault="003630CB" w:rsidP="0091178C">
                <w:pPr>
                  <w:rPr>
                    <w:sz w:val="24"/>
                    <w:szCs w:val="24"/>
                  </w:rPr>
                </w:pPr>
                <w:r w:rsidRPr="00687EC7">
                  <w:t xml:space="preserve"> </w:t>
                </w:r>
                <w:r w:rsidR="0055754E" w:rsidRPr="00687EC7">
                  <w:t>ICV</w:t>
                </w:r>
              </w:p>
            </w:sdtContent>
          </w:sdt>
        </w:tc>
        <w:tc>
          <w:tcPr>
            <w:tcW w:w="1418" w:type="dxa"/>
            <w:tcBorders>
              <w:top w:val="nil"/>
              <w:left w:val="nil"/>
              <w:bottom w:val="single" w:sz="4" w:space="0" w:color="auto"/>
              <w:right w:val="single" w:sz="4" w:space="0" w:color="auto"/>
            </w:tcBorders>
            <w:shd w:val="clear" w:color="auto" w:fill="auto"/>
          </w:tcPr>
          <w:sdt>
            <w:sdtPr>
              <w:id w:val="-1053683052"/>
              <w:placeholder>
                <w:docPart w:val="94143CD2A9D14214ABFA8C56D74A15C2"/>
              </w:placeholder>
            </w:sdtPr>
            <w:sdtEndPr/>
            <w:sdtContent>
              <w:p w14:paraId="76B3BA29" w14:textId="77777777" w:rsidR="0091178C" w:rsidRPr="00687EC7" w:rsidRDefault="0091178C" w:rsidP="0091178C">
                <w:r w:rsidRPr="00687EC7">
                  <w:t>26 gauge</w:t>
                </w:r>
              </w:p>
              <w:p w14:paraId="67F9B572" w14:textId="77777777" w:rsidR="0091178C" w:rsidRPr="00687EC7" w:rsidRDefault="0091178C" w:rsidP="0091178C"/>
              <w:p w14:paraId="71B2CEAC" w14:textId="77777777" w:rsidR="00636671" w:rsidRPr="00687EC7" w:rsidRDefault="0091178C" w:rsidP="0091178C">
                <w:r w:rsidRPr="00687EC7">
                  <w:t>30 gauge</w:t>
                </w:r>
              </w:p>
              <w:p w14:paraId="73AF8AC7" w14:textId="77777777" w:rsidR="0091178C" w:rsidRPr="00687EC7" w:rsidRDefault="0091178C" w:rsidP="0091178C">
                <w:r w:rsidRPr="00687EC7">
                  <w:t xml:space="preserve"> </w:t>
                </w:r>
                <w:r w:rsidR="00636671" w:rsidRPr="00687EC7">
                  <w:t xml:space="preserve">                    </w:t>
                </w:r>
                <w:r w:rsidRPr="00687EC7">
                  <w:t>30 gauge</w:t>
                </w:r>
              </w:p>
              <w:p w14:paraId="306BDC85" w14:textId="77777777" w:rsidR="0091178C" w:rsidRPr="00687EC7" w:rsidRDefault="0091178C" w:rsidP="0091178C"/>
              <w:p w14:paraId="34F7A745" w14:textId="77777777" w:rsidR="0091178C" w:rsidRPr="00687EC7" w:rsidRDefault="0091178C" w:rsidP="0091178C">
                <w:r w:rsidRPr="00687EC7">
                  <w:t>30 gauge</w:t>
                </w:r>
              </w:p>
              <w:p w14:paraId="1BD8CA73" w14:textId="77777777" w:rsidR="0091178C" w:rsidRPr="00687EC7" w:rsidRDefault="0091178C" w:rsidP="0091178C"/>
              <w:p w14:paraId="66DB6315" w14:textId="77777777" w:rsidR="0091178C" w:rsidRPr="00687EC7" w:rsidRDefault="0091178C" w:rsidP="0091178C">
                <w:r w:rsidRPr="00687EC7">
                  <w:t>26 gauge</w:t>
                </w:r>
              </w:p>
              <w:p w14:paraId="09751D82" w14:textId="77777777" w:rsidR="0091178C" w:rsidRPr="00687EC7" w:rsidRDefault="0091178C" w:rsidP="0091178C"/>
              <w:p w14:paraId="6CF9C7E2" w14:textId="77777777" w:rsidR="0091178C" w:rsidRPr="00687EC7" w:rsidRDefault="0091178C" w:rsidP="0091178C">
                <w:r w:rsidRPr="00687EC7">
                  <w:t>26 gauge</w:t>
                </w:r>
              </w:p>
              <w:p w14:paraId="45762A21" w14:textId="77777777" w:rsidR="0091178C" w:rsidRPr="00687EC7" w:rsidRDefault="0091178C" w:rsidP="0091178C"/>
              <w:p w14:paraId="613B05BC" w14:textId="77777777" w:rsidR="0091178C" w:rsidRPr="00687EC7" w:rsidRDefault="0091178C" w:rsidP="0091178C">
                <w:r w:rsidRPr="00687EC7">
                  <w:t>26 gauge</w:t>
                </w:r>
              </w:p>
              <w:p w14:paraId="3057DDA8" w14:textId="77777777" w:rsidR="00636671" w:rsidRPr="00687EC7" w:rsidRDefault="00636671" w:rsidP="0091178C"/>
              <w:p w14:paraId="35DF4023" w14:textId="77777777" w:rsidR="0091178C" w:rsidRPr="00687EC7" w:rsidRDefault="0091178C" w:rsidP="0091178C">
                <w:r w:rsidRPr="00687EC7">
                  <w:lastRenderedPageBreak/>
                  <w:t xml:space="preserve"> 26 gauge</w:t>
                </w:r>
              </w:p>
              <w:p w14:paraId="50AC4AD7" w14:textId="77777777" w:rsidR="0091178C" w:rsidRPr="00687EC7" w:rsidRDefault="0091178C" w:rsidP="0091178C"/>
              <w:p w14:paraId="7CC008EC" w14:textId="77777777" w:rsidR="0091178C" w:rsidRPr="00687EC7" w:rsidRDefault="0091178C" w:rsidP="0091178C"/>
              <w:p w14:paraId="6E23385F" w14:textId="77777777" w:rsidR="003630CB" w:rsidRPr="00687EC7" w:rsidRDefault="0091178C" w:rsidP="00687DC0">
                <w:r w:rsidRPr="00687EC7">
                  <w:t>26 gaug</w:t>
                </w:r>
                <w:r w:rsidR="003630CB" w:rsidRPr="00687EC7">
                  <w:t xml:space="preserve">e   </w:t>
                </w:r>
              </w:p>
              <w:p w14:paraId="5836916B" w14:textId="77777777" w:rsidR="003630CB" w:rsidRPr="00687EC7" w:rsidRDefault="003630CB" w:rsidP="00687DC0">
                <w:r w:rsidRPr="00687EC7">
                  <w:t xml:space="preserve">      </w:t>
                </w:r>
              </w:p>
            </w:sdtContent>
          </w:sdt>
          <w:p w14:paraId="407587EB" w14:textId="77777777" w:rsidR="00687DC0" w:rsidRPr="00687EC7" w:rsidRDefault="00687DC0" w:rsidP="00687DC0">
            <w:r w:rsidRPr="00687EC7">
              <w:t>30 gauge</w:t>
            </w:r>
          </w:p>
          <w:p w14:paraId="77EC183C" w14:textId="77777777" w:rsidR="0055754E" w:rsidRPr="00687EC7" w:rsidRDefault="0055754E" w:rsidP="0055754E"/>
          <w:p w14:paraId="376ABC25" w14:textId="77777777" w:rsidR="0055754E" w:rsidRPr="00687EC7" w:rsidRDefault="0055754E" w:rsidP="0055754E">
            <w:r w:rsidRPr="00687EC7">
              <w:t>26 gauge</w:t>
            </w:r>
          </w:p>
          <w:p w14:paraId="14C0A525" w14:textId="77777777" w:rsidR="0091178C" w:rsidRPr="00687EC7" w:rsidRDefault="0091178C" w:rsidP="0091178C"/>
          <w:p w14:paraId="3D8C3DC8" w14:textId="77777777" w:rsidR="0055754E" w:rsidRPr="00687EC7" w:rsidRDefault="0055754E" w:rsidP="0091178C"/>
        </w:tc>
        <w:tc>
          <w:tcPr>
            <w:tcW w:w="1417" w:type="dxa"/>
            <w:tcBorders>
              <w:top w:val="nil"/>
              <w:left w:val="nil"/>
              <w:bottom w:val="single" w:sz="4" w:space="0" w:color="auto"/>
              <w:right w:val="single" w:sz="4" w:space="0" w:color="auto"/>
            </w:tcBorders>
            <w:shd w:val="clear" w:color="auto" w:fill="auto"/>
          </w:tcPr>
          <w:sdt>
            <w:sdtPr>
              <w:id w:val="-1364127036"/>
              <w:placeholder>
                <w:docPart w:val="CD1C620F79754958A66E6B85AA22C118"/>
              </w:placeholder>
            </w:sdtPr>
            <w:sdtEndPr/>
            <w:sdtContent>
              <w:p w14:paraId="482AE41E" w14:textId="77777777" w:rsidR="0091178C" w:rsidRPr="00687EC7" w:rsidRDefault="0091178C" w:rsidP="0091178C">
                <w:r w:rsidRPr="00687EC7">
                  <w:t>2uL</w:t>
                </w:r>
              </w:p>
              <w:p w14:paraId="307E3129" w14:textId="77777777" w:rsidR="0091178C" w:rsidRPr="00687EC7" w:rsidRDefault="0091178C" w:rsidP="0091178C"/>
              <w:p w14:paraId="7430B8B3" w14:textId="77777777" w:rsidR="0091178C" w:rsidRPr="00687EC7" w:rsidRDefault="0091178C" w:rsidP="0091178C">
                <w:r w:rsidRPr="00687EC7">
                  <w:t>200ul</w:t>
                </w:r>
              </w:p>
              <w:p w14:paraId="0C2A9DD2" w14:textId="77777777" w:rsidR="0091178C" w:rsidRPr="00687EC7" w:rsidRDefault="00636671" w:rsidP="0091178C">
                <w:r w:rsidRPr="00687EC7">
                  <w:t xml:space="preserve">                 </w:t>
                </w:r>
                <w:r w:rsidR="0091178C" w:rsidRPr="00687EC7">
                  <w:t>200ul</w:t>
                </w:r>
              </w:p>
              <w:p w14:paraId="59F53F41" w14:textId="77777777" w:rsidR="0091178C" w:rsidRPr="00687EC7" w:rsidRDefault="0091178C" w:rsidP="0091178C"/>
              <w:p w14:paraId="308882C5" w14:textId="77777777" w:rsidR="0091178C" w:rsidRPr="00687EC7" w:rsidRDefault="0091178C" w:rsidP="0091178C">
                <w:r w:rsidRPr="00687EC7">
                  <w:t>400ul</w:t>
                </w:r>
              </w:p>
              <w:p w14:paraId="000D9776" w14:textId="77777777" w:rsidR="0091178C" w:rsidRPr="00687EC7" w:rsidRDefault="0091178C" w:rsidP="0091178C"/>
              <w:p w14:paraId="24783FD1" w14:textId="77777777" w:rsidR="0091178C" w:rsidRPr="00687EC7" w:rsidRDefault="0091178C" w:rsidP="0091178C">
                <w:r w:rsidRPr="00687EC7">
                  <w:t>2ul</w:t>
                </w:r>
              </w:p>
              <w:p w14:paraId="34350660" w14:textId="77777777" w:rsidR="0091178C" w:rsidRPr="00687EC7" w:rsidRDefault="0091178C" w:rsidP="0091178C"/>
              <w:p w14:paraId="714262FE" w14:textId="77777777" w:rsidR="0091178C" w:rsidRPr="00687EC7" w:rsidRDefault="0091178C" w:rsidP="0091178C">
                <w:r w:rsidRPr="00687EC7">
                  <w:t>2ul</w:t>
                </w:r>
              </w:p>
              <w:p w14:paraId="1ADCAD7A" w14:textId="77777777" w:rsidR="0091178C" w:rsidRPr="00687EC7" w:rsidRDefault="0091178C" w:rsidP="0091178C"/>
              <w:p w14:paraId="1EF7D6E5" w14:textId="77777777" w:rsidR="0091178C" w:rsidRPr="00687EC7" w:rsidRDefault="0091178C" w:rsidP="0091178C">
                <w:r w:rsidRPr="00687EC7">
                  <w:t>2ul</w:t>
                </w:r>
              </w:p>
              <w:p w14:paraId="24FBE429" w14:textId="77777777" w:rsidR="0091178C" w:rsidRPr="00687EC7" w:rsidRDefault="00D463CF" w:rsidP="0091178C"/>
            </w:sdtContent>
          </w:sdt>
          <w:sdt>
            <w:sdtPr>
              <w:id w:val="-1180042712"/>
              <w:placeholder>
                <w:docPart w:val="441489D03A3F4CCBB6DBD97CA3B339CB"/>
              </w:placeholder>
            </w:sdtPr>
            <w:sdtEndPr/>
            <w:sdtContent>
              <w:p w14:paraId="6E6CD1FB" w14:textId="77777777" w:rsidR="0091178C" w:rsidRPr="00687EC7" w:rsidRDefault="0091178C" w:rsidP="0091178C">
                <w:r w:rsidRPr="00687EC7">
                  <w:t>2uL</w:t>
                </w:r>
              </w:p>
              <w:p w14:paraId="5FC08943" w14:textId="77777777" w:rsidR="0091178C" w:rsidRPr="00687EC7" w:rsidRDefault="0091178C" w:rsidP="0091178C"/>
              <w:p w14:paraId="785EAB93" w14:textId="77777777" w:rsidR="0091178C" w:rsidRPr="00687EC7" w:rsidRDefault="0091178C" w:rsidP="0091178C"/>
              <w:p w14:paraId="62E9173E" w14:textId="77777777" w:rsidR="0091178C" w:rsidRPr="00687EC7" w:rsidRDefault="0091178C" w:rsidP="0091178C">
                <w:r w:rsidRPr="00687EC7">
                  <w:t>2ul</w:t>
                </w:r>
              </w:p>
              <w:p w14:paraId="232D94A5" w14:textId="77777777" w:rsidR="0091178C" w:rsidRPr="00687EC7" w:rsidRDefault="0091178C" w:rsidP="0091178C"/>
              <w:p w14:paraId="26AC3FBB" w14:textId="77777777" w:rsidR="0055754E" w:rsidRPr="00687EC7" w:rsidRDefault="00687DC0" w:rsidP="0091178C">
                <w:r w:rsidRPr="00687EC7">
                  <w:t>300ul</w:t>
                </w:r>
              </w:p>
              <w:p w14:paraId="3915AED8" w14:textId="77777777" w:rsidR="0055754E" w:rsidRPr="00687EC7" w:rsidRDefault="0055754E" w:rsidP="0091178C"/>
              <w:p w14:paraId="0FE15A01" w14:textId="77777777" w:rsidR="0091178C" w:rsidRPr="00687EC7" w:rsidRDefault="0055754E" w:rsidP="0091178C">
                <w:r w:rsidRPr="00687EC7">
                  <w:t>2ul</w:t>
                </w:r>
              </w:p>
            </w:sdtContent>
          </w:sdt>
        </w:tc>
        <w:tc>
          <w:tcPr>
            <w:tcW w:w="1559" w:type="dxa"/>
            <w:tcBorders>
              <w:top w:val="nil"/>
              <w:left w:val="nil"/>
              <w:bottom w:val="single" w:sz="4" w:space="0" w:color="auto"/>
              <w:right w:val="single" w:sz="4" w:space="0" w:color="auto"/>
            </w:tcBorders>
            <w:shd w:val="clear" w:color="auto" w:fill="auto"/>
          </w:tcPr>
          <w:sdt>
            <w:sdtPr>
              <w:id w:val="133226449"/>
              <w:placeholder>
                <w:docPart w:val="FD1B7F87730D46809B6C18FCC65BA13C"/>
              </w:placeholder>
            </w:sdtPr>
            <w:sdtEndPr/>
            <w:sdtContent>
              <w:p w14:paraId="5346A16B" w14:textId="77777777" w:rsidR="0091178C" w:rsidRPr="00687EC7" w:rsidRDefault="0091178C" w:rsidP="0091178C">
                <w:r w:rsidRPr="00687EC7">
                  <w:t>2 times per day</w:t>
                </w:r>
              </w:p>
              <w:p w14:paraId="57AB6388" w14:textId="77777777" w:rsidR="0091178C" w:rsidRPr="00687EC7" w:rsidRDefault="0091178C" w:rsidP="0091178C">
                <w:r w:rsidRPr="00687EC7">
                  <w:t xml:space="preserve"> </w:t>
                </w:r>
                <w:r w:rsidR="00636671" w:rsidRPr="00687EC7">
                  <w:t xml:space="preserve">                    </w:t>
                </w:r>
                <w:r w:rsidRPr="00687EC7">
                  <w:t>once</w:t>
                </w:r>
              </w:p>
              <w:p w14:paraId="65163431" w14:textId="77777777" w:rsidR="0091178C" w:rsidRPr="00687EC7" w:rsidRDefault="00636671" w:rsidP="0091178C">
                <w:r w:rsidRPr="00687EC7">
                  <w:t xml:space="preserve">                </w:t>
                </w:r>
                <w:r w:rsidR="0091178C" w:rsidRPr="00687EC7">
                  <w:t>once/day</w:t>
                </w:r>
              </w:p>
              <w:p w14:paraId="1FDD2933" w14:textId="77777777" w:rsidR="00636671" w:rsidRPr="00687EC7" w:rsidRDefault="00636671" w:rsidP="0091178C"/>
              <w:p w14:paraId="02824480" w14:textId="77777777" w:rsidR="0091178C" w:rsidRPr="00687EC7" w:rsidRDefault="0091178C" w:rsidP="0091178C">
                <w:r w:rsidRPr="00687EC7">
                  <w:t>Once</w:t>
                </w:r>
              </w:p>
              <w:p w14:paraId="5A8A941A" w14:textId="77777777" w:rsidR="00636671" w:rsidRPr="00687EC7" w:rsidRDefault="00636671" w:rsidP="0091178C"/>
              <w:p w14:paraId="11608CBB" w14:textId="77777777" w:rsidR="0091178C" w:rsidRPr="00687EC7" w:rsidRDefault="0091178C" w:rsidP="0091178C">
                <w:r w:rsidRPr="00687EC7">
                  <w:t>2 times per day</w:t>
                </w:r>
              </w:p>
              <w:p w14:paraId="40039FE6" w14:textId="77777777" w:rsidR="0091178C" w:rsidRPr="00687EC7" w:rsidRDefault="0091178C" w:rsidP="0091178C">
                <w:r w:rsidRPr="00687EC7">
                  <w:t xml:space="preserve"> once/day</w:t>
                </w:r>
              </w:p>
              <w:p w14:paraId="661A1CB5" w14:textId="77777777" w:rsidR="0091178C" w:rsidRPr="00687EC7" w:rsidRDefault="0091178C" w:rsidP="0091178C"/>
              <w:p w14:paraId="12CC4A03" w14:textId="77777777" w:rsidR="0091178C" w:rsidRPr="00687EC7" w:rsidRDefault="0091178C" w:rsidP="0091178C">
                <w:r w:rsidRPr="00687EC7">
                  <w:t>once/day</w:t>
                </w:r>
              </w:p>
              <w:p w14:paraId="42400B0A" w14:textId="77777777" w:rsidR="0091178C" w:rsidRPr="00687EC7" w:rsidRDefault="0091178C" w:rsidP="0091178C"/>
              <w:p w14:paraId="2DF45015" w14:textId="77777777" w:rsidR="0091178C" w:rsidRPr="00687EC7" w:rsidRDefault="0091178C" w:rsidP="0091178C">
                <w:r w:rsidRPr="00687EC7">
                  <w:lastRenderedPageBreak/>
                  <w:t>Once/day</w:t>
                </w:r>
              </w:p>
              <w:p w14:paraId="10B0FA1E" w14:textId="77777777" w:rsidR="0091178C" w:rsidRPr="00687EC7" w:rsidRDefault="0091178C" w:rsidP="0091178C"/>
              <w:p w14:paraId="7078051F" w14:textId="77777777" w:rsidR="0091178C" w:rsidRPr="00687EC7" w:rsidRDefault="0091178C" w:rsidP="0091178C"/>
              <w:p w14:paraId="47696741" w14:textId="77777777" w:rsidR="0091178C" w:rsidRPr="00687EC7" w:rsidRDefault="0091178C" w:rsidP="0091178C">
                <w:r w:rsidRPr="00687EC7">
                  <w:t>Once/day</w:t>
                </w:r>
              </w:p>
              <w:p w14:paraId="31AAFF28" w14:textId="77777777" w:rsidR="0091178C" w:rsidRPr="00687EC7" w:rsidRDefault="0091178C" w:rsidP="0091178C"/>
              <w:p w14:paraId="080B7382" w14:textId="77777777" w:rsidR="0055754E" w:rsidRPr="00687EC7" w:rsidRDefault="00D2228E" w:rsidP="0091178C">
                <w:r w:rsidRPr="00687EC7">
                  <w:t xml:space="preserve">  </w:t>
                </w:r>
                <w:r w:rsidR="00687DC0" w:rsidRPr="00687EC7">
                  <w:t>Once</w:t>
                </w:r>
              </w:p>
              <w:p w14:paraId="3A5AEAC3" w14:textId="77777777" w:rsidR="0055754E" w:rsidRPr="00687EC7" w:rsidRDefault="0055754E" w:rsidP="0091178C"/>
              <w:p w14:paraId="4CED1EF2" w14:textId="77777777" w:rsidR="0055754E" w:rsidRPr="00687EC7" w:rsidRDefault="0055754E" w:rsidP="0091178C">
                <w:r w:rsidRPr="00687EC7">
                  <w:t>Once/day</w:t>
                </w:r>
              </w:p>
              <w:p w14:paraId="3FC8F72A" w14:textId="77777777" w:rsidR="0091178C" w:rsidRPr="00687EC7" w:rsidRDefault="00D463CF" w:rsidP="0091178C"/>
            </w:sdtContent>
          </w:sdt>
        </w:tc>
        <w:tc>
          <w:tcPr>
            <w:tcW w:w="2127" w:type="dxa"/>
            <w:tcBorders>
              <w:top w:val="nil"/>
              <w:left w:val="nil"/>
              <w:bottom w:val="single" w:sz="4" w:space="0" w:color="auto"/>
              <w:right w:val="single" w:sz="4" w:space="0" w:color="auto"/>
            </w:tcBorders>
            <w:shd w:val="clear" w:color="auto" w:fill="auto"/>
          </w:tcPr>
          <w:sdt>
            <w:sdtPr>
              <w:id w:val="1430694987"/>
              <w:placeholder>
                <w:docPart w:val="640FABA3AB9D4874A3453EF415669644"/>
              </w:placeholder>
            </w:sdtPr>
            <w:sdtEndPr/>
            <w:sdtContent>
              <w:p w14:paraId="1BBEEA84" w14:textId="77777777" w:rsidR="0091178C" w:rsidRPr="00687EC7" w:rsidRDefault="00F74223" w:rsidP="0091178C">
                <w:r w:rsidRPr="00687EC7">
                  <w:t>7</w:t>
                </w:r>
                <w:r w:rsidR="0091178C" w:rsidRPr="00687EC7">
                  <w:t xml:space="preserve"> days</w:t>
                </w:r>
              </w:p>
              <w:p w14:paraId="06377EC8" w14:textId="77777777" w:rsidR="0091178C" w:rsidRPr="00687EC7" w:rsidRDefault="0091178C" w:rsidP="0091178C"/>
              <w:p w14:paraId="1A07744F" w14:textId="77777777" w:rsidR="0091178C" w:rsidRPr="00687EC7" w:rsidRDefault="0091178C" w:rsidP="0091178C">
                <w:r w:rsidRPr="00687EC7">
                  <w:t>one day</w:t>
                </w:r>
              </w:p>
              <w:p w14:paraId="2B05B046" w14:textId="77777777" w:rsidR="0091178C" w:rsidRPr="00687EC7" w:rsidRDefault="0091178C" w:rsidP="0091178C">
                <w:r w:rsidRPr="00687EC7">
                  <w:t xml:space="preserve"> </w:t>
                </w:r>
                <w:r w:rsidR="00636671" w:rsidRPr="00687EC7">
                  <w:t xml:space="preserve">                                    </w:t>
                </w:r>
                <w:r w:rsidR="00BE3608" w:rsidRPr="00687EC7">
                  <w:t xml:space="preserve">Up to </w:t>
                </w:r>
                <w:r w:rsidRPr="00687EC7">
                  <w:t xml:space="preserve">7 days </w:t>
                </w:r>
              </w:p>
              <w:p w14:paraId="14484267" w14:textId="77777777" w:rsidR="0091178C" w:rsidRPr="00687EC7" w:rsidRDefault="0091178C" w:rsidP="0091178C"/>
              <w:p w14:paraId="33281C25" w14:textId="77777777" w:rsidR="0091178C" w:rsidRPr="00687EC7" w:rsidRDefault="0091178C" w:rsidP="0091178C">
                <w:r w:rsidRPr="00687EC7">
                  <w:t>1 day</w:t>
                </w:r>
              </w:p>
              <w:p w14:paraId="24CC9029" w14:textId="77777777" w:rsidR="0091178C" w:rsidRPr="00687EC7" w:rsidRDefault="0091178C" w:rsidP="0091178C"/>
              <w:p w14:paraId="56C32AC4" w14:textId="77777777" w:rsidR="0091178C" w:rsidRPr="00687EC7" w:rsidRDefault="00F74223" w:rsidP="0091178C">
                <w:r w:rsidRPr="00687EC7">
                  <w:t>7</w:t>
                </w:r>
                <w:r w:rsidR="0091178C" w:rsidRPr="00687EC7">
                  <w:t xml:space="preserve"> days</w:t>
                </w:r>
              </w:p>
              <w:p w14:paraId="184C920C" w14:textId="77777777" w:rsidR="0091178C" w:rsidRPr="00687EC7" w:rsidRDefault="0091178C" w:rsidP="0091178C"/>
              <w:p w14:paraId="4C8B9EF7" w14:textId="77777777" w:rsidR="00BE3608" w:rsidRPr="00687EC7" w:rsidRDefault="00BE3608" w:rsidP="0091178C">
                <w:r w:rsidRPr="00687EC7">
                  <w:t xml:space="preserve">Up to 12 days </w:t>
                </w:r>
              </w:p>
              <w:p w14:paraId="235E43F2" w14:textId="77777777" w:rsidR="0091178C" w:rsidRPr="00687EC7" w:rsidRDefault="00D463CF" w:rsidP="0091178C"/>
            </w:sdtContent>
          </w:sdt>
          <w:sdt>
            <w:sdtPr>
              <w:id w:val="-1190215446"/>
              <w:placeholder>
                <w:docPart w:val="9245AC6C47B241C89E60777119A8D1D6"/>
              </w:placeholder>
            </w:sdtPr>
            <w:sdtEndPr/>
            <w:sdtContent>
              <w:p w14:paraId="72616910" w14:textId="77777777" w:rsidR="0091178C" w:rsidRPr="00687EC7" w:rsidRDefault="00BE3608" w:rsidP="0091178C">
                <w:r w:rsidRPr="00687EC7">
                  <w:t>7</w:t>
                </w:r>
                <w:r w:rsidR="0091178C" w:rsidRPr="00687EC7">
                  <w:t xml:space="preserve"> days</w:t>
                </w:r>
              </w:p>
              <w:p w14:paraId="1E0875F6" w14:textId="77777777" w:rsidR="0091178C" w:rsidRPr="00687EC7" w:rsidRDefault="0091178C" w:rsidP="0091178C"/>
              <w:p w14:paraId="45A22E9E" w14:textId="77777777" w:rsidR="00BE3608" w:rsidRPr="00687EC7" w:rsidRDefault="00BE3608" w:rsidP="0091178C">
                <w:r w:rsidRPr="00687EC7">
                  <w:lastRenderedPageBreak/>
                  <w:t xml:space="preserve">Up to 12 days </w:t>
                </w:r>
              </w:p>
              <w:p w14:paraId="79E32B7A" w14:textId="77777777" w:rsidR="0055754E" w:rsidRPr="00687EC7" w:rsidRDefault="0055754E" w:rsidP="0091178C"/>
              <w:p w14:paraId="1B07DD7C" w14:textId="77777777" w:rsidR="0055754E" w:rsidRPr="00687EC7" w:rsidRDefault="00D463CF" w:rsidP="0055754E"/>
            </w:sdtContent>
          </w:sdt>
          <w:p w14:paraId="17C8A2C2" w14:textId="77777777" w:rsidR="0055754E" w:rsidRPr="00687EC7" w:rsidRDefault="00BE3608" w:rsidP="0055754E">
            <w:r w:rsidRPr="00687EC7">
              <w:t xml:space="preserve">Up to </w:t>
            </w:r>
            <w:r w:rsidR="003630CB" w:rsidRPr="00687EC7">
              <w:t>12</w:t>
            </w:r>
            <w:r w:rsidR="0055754E" w:rsidRPr="00687EC7">
              <w:t xml:space="preserve"> days </w:t>
            </w:r>
          </w:p>
          <w:p w14:paraId="0718B59C" w14:textId="77777777" w:rsidR="0091178C" w:rsidRPr="00687EC7" w:rsidRDefault="00BE3608" w:rsidP="0091178C">
            <w:r w:rsidRPr="00687EC7">
              <w:t xml:space="preserve"> </w:t>
            </w:r>
          </w:p>
          <w:p w14:paraId="59FBDFF0" w14:textId="77777777" w:rsidR="00BE3608" w:rsidRPr="00687EC7" w:rsidRDefault="00BE3608" w:rsidP="0091178C">
            <w:r w:rsidRPr="00687EC7">
              <w:t>1 day</w:t>
            </w:r>
          </w:p>
          <w:p w14:paraId="2ECAD1DB" w14:textId="77777777" w:rsidR="00BE3608" w:rsidRPr="00687EC7" w:rsidRDefault="00BE3608" w:rsidP="0091178C"/>
          <w:p w14:paraId="35E185F7" w14:textId="77777777" w:rsidR="00BE3608" w:rsidRPr="00687EC7" w:rsidRDefault="00BE3608" w:rsidP="0091178C">
            <w:r w:rsidRPr="00687EC7">
              <w:t>Up to 12 days</w:t>
            </w:r>
          </w:p>
        </w:tc>
        <w:tc>
          <w:tcPr>
            <w:tcW w:w="1534" w:type="dxa"/>
            <w:tcBorders>
              <w:top w:val="nil"/>
              <w:left w:val="nil"/>
              <w:bottom w:val="single" w:sz="4" w:space="0" w:color="auto"/>
              <w:right w:val="single" w:sz="4" w:space="0" w:color="auto"/>
            </w:tcBorders>
            <w:shd w:val="clear" w:color="auto" w:fill="auto"/>
          </w:tcPr>
          <w:sdt>
            <w:sdtPr>
              <w:id w:val="1482583589"/>
              <w:placeholder>
                <w:docPart w:val="5E3CBBA8C5E14202890C52953D9C4963"/>
              </w:placeholder>
            </w:sdtPr>
            <w:sdtEndPr/>
            <w:sdtContent>
              <w:p w14:paraId="27DD328B" w14:textId="77777777" w:rsidR="0091178C" w:rsidRPr="00687EC7" w:rsidRDefault="0091178C" w:rsidP="0091178C">
                <w:r w:rsidRPr="00687EC7">
                  <w:t>1.0ug/day</w:t>
                </w:r>
              </w:p>
              <w:p w14:paraId="6BE8C1DB" w14:textId="77777777" w:rsidR="0091178C" w:rsidRPr="00687EC7" w:rsidRDefault="0091178C" w:rsidP="0091178C"/>
              <w:p w14:paraId="5B61D3B6" w14:textId="77777777" w:rsidR="0091178C" w:rsidRPr="00687EC7" w:rsidRDefault="0091178C" w:rsidP="0091178C">
                <w:r w:rsidRPr="00687EC7">
                  <w:t>127mg/kg</w:t>
                </w:r>
              </w:p>
              <w:p w14:paraId="5303CF59" w14:textId="77777777" w:rsidR="0091178C" w:rsidRPr="00687EC7" w:rsidRDefault="00636671" w:rsidP="0091178C">
                <w:r w:rsidRPr="00687EC7">
                  <w:t xml:space="preserve">              </w:t>
                </w:r>
                <w:r w:rsidR="0091178C" w:rsidRPr="00687EC7">
                  <w:t>100mg/kg</w:t>
                </w:r>
              </w:p>
              <w:p w14:paraId="54366831" w14:textId="77777777" w:rsidR="0091178C" w:rsidRPr="00687EC7" w:rsidRDefault="0091178C" w:rsidP="0091178C"/>
              <w:p w14:paraId="4647F7FE" w14:textId="77777777" w:rsidR="0091178C" w:rsidRPr="00687EC7" w:rsidRDefault="0091178C" w:rsidP="0091178C">
                <w:r w:rsidRPr="00687EC7">
                  <w:t>1g/kg</w:t>
                </w:r>
              </w:p>
              <w:p w14:paraId="52019D18" w14:textId="77777777" w:rsidR="0091178C" w:rsidRPr="00687EC7" w:rsidRDefault="0091178C" w:rsidP="0091178C"/>
              <w:p w14:paraId="22F4890C" w14:textId="77777777" w:rsidR="0091178C" w:rsidRPr="00687EC7" w:rsidRDefault="0091178C" w:rsidP="0091178C">
                <w:r w:rsidRPr="00687EC7">
                  <w:t xml:space="preserve"> 1.0ug/mouse</w:t>
                </w:r>
              </w:p>
              <w:p w14:paraId="1A3A5758" w14:textId="77777777" w:rsidR="0091178C" w:rsidRPr="00687EC7" w:rsidRDefault="0091178C" w:rsidP="0091178C"/>
              <w:p w14:paraId="4B359778" w14:textId="77777777" w:rsidR="0091178C" w:rsidRPr="00687EC7" w:rsidRDefault="0091178C" w:rsidP="0091178C">
                <w:r w:rsidRPr="00687EC7">
                  <w:t>1.0ug/mouse</w:t>
                </w:r>
              </w:p>
              <w:p w14:paraId="6200C1E4" w14:textId="77777777" w:rsidR="00636671" w:rsidRPr="00687EC7" w:rsidRDefault="00636671" w:rsidP="0091178C"/>
              <w:p w14:paraId="521B25DD" w14:textId="77777777" w:rsidR="0091178C" w:rsidRPr="00687EC7" w:rsidRDefault="0091178C" w:rsidP="0091178C">
                <w:r w:rsidRPr="00687EC7">
                  <w:t xml:space="preserve"> 1.0ug/mouse</w:t>
                </w:r>
              </w:p>
              <w:p w14:paraId="7688678C" w14:textId="77777777" w:rsidR="0091178C" w:rsidRPr="00687EC7" w:rsidRDefault="0091178C" w:rsidP="0091178C"/>
              <w:p w14:paraId="69F96503" w14:textId="77777777" w:rsidR="0091178C" w:rsidRPr="00687EC7" w:rsidRDefault="0091178C" w:rsidP="0091178C">
                <w:r w:rsidRPr="00687EC7">
                  <w:lastRenderedPageBreak/>
                  <w:t xml:space="preserve">0.01ug/mouse </w:t>
                </w:r>
              </w:p>
              <w:p w14:paraId="1FA5075F" w14:textId="77777777" w:rsidR="0091178C" w:rsidRPr="00687EC7" w:rsidRDefault="0091178C" w:rsidP="0091178C"/>
              <w:p w14:paraId="191894D7" w14:textId="77777777" w:rsidR="0091178C" w:rsidRPr="00687EC7" w:rsidRDefault="0091178C" w:rsidP="0091178C"/>
              <w:p w14:paraId="5F12C0F7" w14:textId="77777777" w:rsidR="0091178C" w:rsidRPr="00687EC7" w:rsidRDefault="0091178C" w:rsidP="0091178C">
                <w:r w:rsidRPr="00687EC7">
                  <w:t xml:space="preserve">2ul/mouse </w:t>
                </w:r>
              </w:p>
              <w:p w14:paraId="6D819ACB" w14:textId="77777777" w:rsidR="0091178C" w:rsidRPr="00687EC7" w:rsidRDefault="0091178C" w:rsidP="0091178C">
                <w:r w:rsidRPr="00687EC7">
                  <w:t xml:space="preserve"> </w:t>
                </w:r>
              </w:p>
              <w:p w14:paraId="201C6080" w14:textId="77777777" w:rsidR="0055754E" w:rsidRPr="00687EC7" w:rsidRDefault="00D350A0" w:rsidP="0091178C">
                <w:r w:rsidRPr="00687EC7">
                  <w:t xml:space="preserve"> </w:t>
                </w:r>
                <w:r w:rsidR="00687DC0" w:rsidRPr="00687EC7">
                  <w:t>4mg/kg</w:t>
                </w:r>
              </w:p>
              <w:p w14:paraId="7BAEC0A0" w14:textId="77777777" w:rsidR="0055754E" w:rsidRPr="00687EC7" w:rsidRDefault="0055754E" w:rsidP="0091178C"/>
              <w:p w14:paraId="7A20A7D1" w14:textId="77777777" w:rsidR="0091178C" w:rsidRPr="00687EC7" w:rsidRDefault="00D2228E" w:rsidP="0091178C">
                <w:r w:rsidRPr="00687EC7">
                  <w:t>25 ug/mouse</w:t>
                </w:r>
              </w:p>
            </w:sdtContent>
          </w:sdt>
        </w:tc>
      </w:tr>
      <w:tr w:rsidR="00687EC7" w:rsidRPr="00687EC7" w14:paraId="78A25870" w14:textId="77777777" w:rsidTr="00B97A3C">
        <w:trPr>
          <w:trHeight w:val="300"/>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14:paraId="25D2B1E9" w14:textId="77777777" w:rsidR="0091178C" w:rsidRPr="00687EC7" w:rsidRDefault="0091178C" w:rsidP="0091178C">
            <w:pPr>
              <w:spacing w:after="0" w:line="240" w:lineRule="auto"/>
              <w:rPr>
                <w:rFonts w:ascii="Calibri" w:eastAsia="Times New Roman" w:hAnsi="Calibri" w:cs="Times New Roman"/>
                <w:b/>
              </w:rPr>
            </w:pPr>
            <w:r w:rsidRPr="00687EC7">
              <w:rPr>
                <w:rFonts w:ascii="Calibri" w:eastAsia="Times New Roman" w:hAnsi="Calibri" w:cs="Times New Roman"/>
                <w:b/>
              </w:rPr>
              <w:lastRenderedPageBreak/>
              <w:t>Gavage</w:t>
            </w:r>
          </w:p>
        </w:tc>
        <w:sdt>
          <w:sdtPr>
            <w:rPr>
              <w:rFonts w:ascii="Calibri" w:eastAsia="Times New Roman" w:hAnsi="Calibri" w:cs="Times New Roman"/>
              <w:sz w:val="24"/>
              <w:szCs w:val="24"/>
            </w:rPr>
            <w:id w:val="27244313"/>
            <w:placeholder>
              <w:docPart w:val="89753A4D929842738CA226052A60F77C"/>
            </w:placeholder>
            <w:showingPlcHdr/>
            <w:text/>
          </w:sdtPr>
          <w:sdtEndPr/>
          <w:sdtContent>
            <w:tc>
              <w:tcPr>
                <w:tcW w:w="1522" w:type="dxa"/>
                <w:tcBorders>
                  <w:top w:val="nil"/>
                  <w:left w:val="nil"/>
                  <w:bottom w:val="single" w:sz="4" w:space="0" w:color="auto"/>
                  <w:right w:val="single" w:sz="4" w:space="0" w:color="auto"/>
                </w:tcBorders>
                <w:shd w:val="clear" w:color="auto" w:fill="auto"/>
                <w:hideMark/>
              </w:tcPr>
              <w:p w14:paraId="1EFFFD08"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16"/>
            <w:placeholder>
              <w:docPart w:val="B7CB12AF255242F8BBDE461DE48A5FD1"/>
            </w:placeholder>
            <w:showingPlcHdr/>
            <w:text/>
          </w:sdtPr>
          <w:sdtEndPr/>
          <w:sdtContent>
            <w:tc>
              <w:tcPr>
                <w:tcW w:w="850" w:type="dxa"/>
                <w:tcBorders>
                  <w:top w:val="nil"/>
                  <w:left w:val="nil"/>
                  <w:bottom w:val="single" w:sz="4" w:space="0" w:color="auto"/>
                  <w:right w:val="single" w:sz="4" w:space="0" w:color="auto"/>
                </w:tcBorders>
                <w:shd w:val="clear" w:color="auto" w:fill="auto"/>
                <w:hideMark/>
              </w:tcPr>
              <w:p w14:paraId="5D9AD706"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19"/>
            <w:placeholder>
              <w:docPart w:val="3B5EE40400C74C698FE5343D1CB14A9B"/>
            </w:placeholder>
            <w:showingPlcHdr/>
            <w:text/>
          </w:sdtPr>
          <w:sdtEndPr/>
          <w:sdtContent>
            <w:tc>
              <w:tcPr>
                <w:tcW w:w="1418" w:type="dxa"/>
                <w:tcBorders>
                  <w:top w:val="nil"/>
                  <w:left w:val="nil"/>
                  <w:bottom w:val="single" w:sz="4" w:space="0" w:color="auto"/>
                  <w:right w:val="single" w:sz="4" w:space="0" w:color="auto"/>
                </w:tcBorders>
                <w:shd w:val="clear" w:color="auto" w:fill="auto"/>
                <w:hideMark/>
              </w:tcPr>
              <w:p w14:paraId="1837E716"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2"/>
            <w:placeholder>
              <w:docPart w:val="1490D2CD8EE64DEBAA5CBA2F904ED385"/>
            </w:placeholder>
            <w:showingPlcHdr/>
            <w:text/>
          </w:sdtPr>
          <w:sdtEndPr/>
          <w:sdtContent>
            <w:tc>
              <w:tcPr>
                <w:tcW w:w="1417" w:type="dxa"/>
                <w:tcBorders>
                  <w:top w:val="nil"/>
                  <w:left w:val="nil"/>
                  <w:bottom w:val="single" w:sz="4" w:space="0" w:color="auto"/>
                  <w:right w:val="single" w:sz="4" w:space="0" w:color="auto"/>
                </w:tcBorders>
                <w:shd w:val="clear" w:color="auto" w:fill="auto"/>
                <w:hideMark/>
              </w:tcPr>
              <w:p w14:paraId="33A8EBAB"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5"/>
            <w:placeholder>
              <w:docPart w:val="0443139B558D4B1A883C55E219D445DA"/>
            </w:placeholder>
            <w:showingPlcHdr/>
            <w:text/>
          </w:sdtPr>
          <w:sdtEndPr/>
          <w:sdtContent>
            <w:tc>
              <w:tcPr>
                <w:tcW w:w="1559" w:type="dxa"/>
                <w:tcBorders>
                  <w:top w:val="nil"/>
                  <w:left w:val="nil"/>
                  <w:bottom w:val="single" w:sz="4" w:space="0" w:color="auto"/>
                  <w:right w:val="single" w:sz="4" w:space="0" w:color="auto"/>
                </w:tcBorders>
                <w:shd w:val="clear" w:color="auto" w:fill="auto"/>
                <w:hideMark/>
              </w:tcPr>
              <w:p w14:paraId="7265CD32"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9"/>
            <w:placeholder>
              <w:docPart w:val="2BEB4C29F5084B818DE4DF2BA6580220"/>
            </w:placeholder>
            <w:showingPlcHdr/>
            <w:text/>
          </w:sdtPr>
          <w:sdtEndPr/>
          <w:sdtContent>
            <w:tc>
              <w:tcPr>
                <w:tcW w:w="2127" w:type="dxa"/>
                <w:tcBorders>
                  <w:top w:val="nil"/>
                  <w:left w:val="nil"/>
                  <w:bottom w:val="single" w:sz="4" w:space="0" w:color="auto"/>
                  <w:right w:val="single" w:sz="4" w:space="0" w:color="auto"/>
                </w:tcBorders>
                <w:shd w:val="clear" w:color="auto" w:fill="auto"/>
                <w:hideMark/>
              </w:tcPr>
              <w:p w14:paraId="467DDB58"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30"/>
            <w:placeholder>
              <w:docPart w:val="51DB94CA064240C79E9F31DE8D0D55A8"/>
            </w:placeholder>
            <w:showingPlcHdr/>
            <w:text/>
          </w:sdtPr>
          <w:sdtEndPr/>
          <w:sdtContent>
            <w:tc>
              <w:tcPr>
                <w:tcW w:w="1534" w:type="dxa"/>
                <w:tcBorders>
                  <w:top w:val="nil"/>
                  <w:left w:val="nil"/>
                  <w:bottom w:val="single" w:sz="4" w:space="0" w:color="auto"/>
                  <w:right w:val="single" w:sz="4" w:space="0" w:color="auto"/>
                </w:tcBorders>
                <w:shd w:val="clear" w:color="auto" w:fill="auto"/>
                <w:hideMark/>
              </w:tcPr>
              <w:p w14:paraId="65549343"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tr>
      <w:tr w:rsidR="00687EC7" w:rsidRPr="00687EC7" w14:paraId="63826748" w14:textId="77777777" w:rsidTr="00B97A3C">
        <w:trPr>
          <w:trHeight w:val="300"/>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14:paraId="0727BE7F" w14:textId="77777777" w:rsidR="0091178C" w:rsidRPr="00687EC7" w:rsidRDefault="0091178C" w:rsidP="0091178C">
            <w:pPr>
              <w:spacing w:after="0" w:line="240" w:lineRule="auto"/>
              <w:rPr>
                <w:rFonts w:ascii="Calibri" w:eastAsia="Times New Roman" w:hAnsi="Calibri" w:cs="Times New Roman"/>
                <w:b/>
              </w:rPr>
            </w:pPr>
            <w:r w:rsidRPr="00687EC7">
              <w:rPr>
                <w:rFonts w:ascii="Calibri" w:eastAsia="Times New Roman" w:hAnsi="Calibri" w:cs="Times New Roman"/>
                <w:b/>
              </w:rPr>
              <w:t>Other</w:t>
            </w:r>
          </w:p>
        </w:tc>
        <w:sdt>
          <w:sdtPr>
            <w:rPr>
              <w:rFonts w:ascii="Calibri" w:eastAsia="Times New Roman" w:hAnsi="Calibri" w:cs="Times New Roman"/>
              <w:sz w:val="24"/>
              <w:szCs w:val="24"/>
            </w:rPr>
            <w:id w:val="27244314"/>
            <w:placeholder>
              <w:docPart w:val="EAB99804953040E1A4365B4595223CC8"/>
            </w:placeholder>
            <w:showingPlcHdr/>
            <w:text/>
          </w:sdtPr>
          <w:sdtEndPr/>
          <w:sdtContent>
            <w:tc>
              <w:tcPr>
                <w:tcW w:w="1522" w:type="dxa"/>
                <w:tcBorders>
                  <w:top w:val="nil"/>
                  <w:left w:val="nil"/>
                  <w:bottom w:val="single" w:sz="4" w:space="0" w:color="auto"/>
                  <w:right w:val="single" w:sz="4" w:space="0" w:color="auto"/>
                </w:tcBorders>
                <w:shd w:val="clear" w:color="auto" w:fill="auto"/>
                <w:hideMark/>
              </w:tcPr>
              <w:p w14:paraId="1AC3C0B7"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17"/>
            <w:placeholder>
              <w:docPart w:val="E2343053A75C43839912D6758C2BF4B8"/>
            </w:placeholder>
            <w:showingPlcHdr/>
            <w:text/>
          </w:sdtPr>
          <w:sdtEndPr/>
          <w:sdtContent>
            <w:tc>
              <w:tcPr>
                <w:tcW w:w="850" w:type="dxa"/>
                <w:tcBorders>
                  <w:top w:val="nil"/>
                  <w:left w:val="nil"/>
                  <w:bottom w:val="single" w:sz="4" w:space="0" w:color="auto"/>
                  <w:right w:val="single" w:sz="4" w:space="0" w:color="auto"/>
                </w:tcBorders>
                <w:shd w:val="clear" w:color="auto" w:fill="auto"/>
                <w:hideMark/>
              </w:tcPr>
              <w:p w14:paraId="62C4F742"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0"/>
            <w:placeholder>
              <w:docPart w:val="8791A90B004643C7AAB1F0443D88963E"/>
            </w:placeholder>
            <w:showingPlcHdr/>
            <w:text/>
          </w:sdtPr>
          <w:sdtEndPr/>
          <w:sdtContent>
            <w:tc>
              <w:tcPr>
                <w:tcW w:w="1418" w:type="dxa"/>
                <w:tcBorders>
                  <w:top w:val="nil"/>
                  <w:left w:val="nil"/>
                  <w:bottom w:val="single" w:sz="4" w:space="0" w:color="auto"/>
                  <w:right w:val="single" w:sz="4" w:space="0" w:color="auto"/>
                </w:tcBorders>
                <w:shd w:val="clear" w:color="auto" w:fill="auto"/>
                <w:hideMark/>
              </w:tcPr>
              <w:p w14:paraId="394E8375"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3"/>
            <w:placeholder>
              <w:docPart w:val="674EF7034AC3424C9366ADBFF6D0EA72"/>
            </w:placeholder>
            <w:showingPlcHdr/>
            <w:text/>
          </w:sdtPr>
          <w:sdtEndPr/>
          <w:sdtContent>
            <w:tc>
              <w:tcPr>
                <w:tcW w:w="1417" w:type="dxa"/>
                <w:tcBorders>
                  <w:top w:val="nil"/>
                  <w:left w:val="nil"/>
                  <w:bottom w:val="single" w:sz="4" w:space="0" w:color="auto"/>
                  <w:right w:val="single" w:sz="4" w:space="0" w:color="auto"/>
                </w:tcBorders>
                <w:shd w:val="clear" w:color="auto" w:fill="auto"/>
                <w:hideMark/>
              </w:tcPr>
              <w:p w14:paraId="1415E93D"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26"/>
            <w:placeholder>
              <w:docPart w:val="4D220CD3721642D9A9D581FCF2EA9386"/>
            </w:placeholder>
            <w:showingPlcHdr/>
            <w:text/>
          </w:sdtPr>
          <w:sdtEndPr/>
          <w:sdtContent>
            <w:tc>
              <w:tcPr>
                <w:tcW w:w="1559" w:type="dxa"/>
                <w:tcBorders>
                  <w:top w:val="nil"/>
                  <w:left w:val="nil"/>
                  <w:bottom w:val="single" w:sz="4" w:space="0" w:color="auto"/>
                  <w:right w:val="single" w:sz="4" w:space="0" w:color="auto"/>
                </w:tcBorders>
                <w:shd w:val="clear" w:color="auto" w:fill="auto"/>
                <w:hideMark/>
              </w:tcPr>
              <w:p w14:paraId="27A17273"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31"/>
            <w:placeholder>
              <w:docPart w:val="C5698BE105974ADB9110E7584855D405"/>
            </w:placeholder>
            <w:showingPlcHdr/>
            <w:text/>
          </w:sdtPr>
          <w:sdtEndPr/>
          <w:sdtContent>
            <w:tc>
              <w:tcPr>
                <w:tcW w:w="2127" w:type="dxa"/>
                <w:tcBorders>
                  <w:top w:val="nil"/>
                  <w:left w:val="nil"/>
                  <w:bottom w:val="single" w:sz="4" w:space="0" w:color="auto"/>
                  <w:right w:val="single" w:sz="4" w:space="0" w:color="auto"/>
                </w:tcBorders>
                <w:shd w:val="clear" w:color="auto" w:fill="auto"/>
                <w:hideMark/>
              </w:tcPr>
              <w:p w14:paraId="77B05C79"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sdt>
          <w:sdtPr>
            <w:rPr>
              <w:rFonts w:ascii="Calibri" w:eastAsia="Times New Roman" w:hAnsi="Calibri" w:cs="Times New Roman"/>
              <w:sz w:val="24"/>
              <w:szCs w:val="24"/>
            </w:rPr>
            <w:id w:val="27244332"/>
            <w:placeholder>
              <w:docPart w:val="F61482F20E8A43299F5D2DBE2799F413"/>
            </w:placeholder>
            <w:showingPlcHdr/>
            <w:text/>
          </w:sdtPr>
          <w:sdtEndPr/>
          <w:sdtContent>
            <w:tc>
              <w:tcPr>
                <w:tcW w:w="1534" w:type="dxa"/>
                <w:tcBorders>
                  <w:top w:val="nil"/>
                  <w:left w:val="nil"/>
                  <w:bottom w:val="single" w:sz="4" w:space="0" w:color="auto"/>
                  <w:right w:val="single" w:sz="4" w:space="0" w:color="auto"/>
                </w:tcBorders>
                <w:shd w:val="clear" w:color="auto" w:fill="auto"/>
                <w:hideMark/>
              </w:tcPr>
              <w:p w14:paraId="43D87EB9" w14:textId="77777777" w:rsidR="0091178C" w:rsidRPr="00687EC7" w:rsidRDefault="0091178C" w:rsidP="0091178C">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tr>
    </w:tbl>
    <w:p w14:paraId="1CC11A76" w14:textId="77777777" w:rsidR="0035053E" w:rsidRPr="00687EC7" w:rsidRDefault="0035053E" w:rsidP="007802F6">
      <w:pPr>
        <w:spacing w:after="0" w:line="240" w:lineRule="auto"/>
        <w:rPr>
          <w:b/>
          <w:sz w:val="32"/>
          <w:szCs w:val="32"/>
          <w:u w:val="single"/>
        </w:rPr>
      </w:pPr>
    </w:p>
    <w:p w14:paraId="3720EA86" w14:textId="77777777" w:rsidR="0059797D" w:rsidRPr="00687EC7" w:rsidRDefault="00687E53" w:rsidP="00560B7E">
      <w:pPr>
        <w:pStyle w:val="ListParagraph"/>
        <w:numPr>
          <w:ilvl w:val="0"/>
          <w:numId w:val="1"/>
        </w:numPr>
        <w:spacing w:after="0" w:line="240" w:lineRule="auto"/>
        <w:rPr>
          <w:b/>
          <w:sz w:val="28"/>
          <w:szCs w:val="28"/>
        </w:rPr>
      </w:pPr>
      <w:r w:rsidRPr="00687EC7">
        <w:rPr>
          <w:b/>
          <w:sz w:val="28"/>
          <w:szCs w:val="28"/>
        </w:rPr>
        <w:t xml:space="preserve">Pharmaceutical grade drugs, biologics, reagents, and compounds are defined as agents approved by the Food and Drug Administration (FDA) or for which a chemical purity standard has been written/established by any recognized pharmacopeia such as USP, NF, BP, etc. </w:t>
      </w:r>
      <w:r w:rsidR="003813BE" w:rsidRPr="00687EC7">
        <w:rPr>
          <w:rFonts w:cs="Tahoma"/>
          <w:b/>
          <w:sz w:val="28"/>
          <w:szCs w:val="28"/>
        </w:rPr>
        <w:t xml:space="preserve">These standards are used by manufacturers to help ensure </w:t>
      </w:r>
      <w:r w:rsidR="00F25B05" w:rsidRPr="00687EC7">
        <w:rPr>
          <w:rFonts w:cs="Tahoma"/>
          <w:b/>
          <w:sz w:val="28"/>
          <w:szCs w:val="28"/>
        </w:rPr>
        <w:t xml:space="preserve">that </w:t>
      </w:r>
      <w:r w:rsidR="003813BE" w:rsidRPr="00687EC7">
        <w:rPr>
          <w:rFonts w:cs="Tahoma"/>
          <w:b/>
          <w:sz w:val="28"/>
          <w:szCs w:val="28"/>
        </w:rPr>
        <w:t xml:space="preserve">the products are of the appropriate chemical purity and quality, in the appropriate solution or compound, to ensure stability, safety, and efficacy. </w:t>
      </w:r>
      <w:r w:rsidR="0035053E" w:rsidRPr="00687EC7">
        <w:rPr>
          <w:b/>
          <w:sz w:val="28"/>
          <w:szCs w:val="28"/>
        </w:rPr>
        <w:t>For all injections and infusions</w:t>
      </w:r>
      <w:r w:rsidR="0059797D" w:rsidRPr="00687EC7">
        <w:rPr>
          <w:b/>
          <w:sz w:val="28"/>
          <w:szCs w:val="28"/>
        </w:rPr>
        <w:t xml:space="preserve"> for </w:t>
      </w:r>
      <w:r w:rsidRPr="00687EC7">
        <w:rPr>
          <w:b/>
          <w:sz w:val="28"/>
          <w:szCs w:val="28"/>
        </w:rPr>
        <w:t>CLINICAL USE</w:t>
      </w:r>
      <w:r w:rsidR="0035053E" w:rsidRPr="00687EC7">
        <w:rPr>
          <w:b/>
          <w:sz w:val="28"/>
          <w:szCs w:val="28"/>
        </w:rPr>
        <w:t xml:space="preserve">, PHARMACEUTICAL GRADE compounds </w:t>
      </w:r>
      <w:r w:rsidR="0059797D" w:rsidRPr="00687EC7">
        <w:rPr>
          <w:b/>
          <w:sz w:val="28"/>
          <w:szCs w:val="28"/>
        </w:rPr>
        <w:t>must</w:t>
      </w:r>
      <w:r w:rsidR="0035053E" w:rsidRPr="00687EC7">
        <w:rPr>
          <w:b/>
          <w:sz w:val="28"/>
          <w:szCs w:val="28"/>
        </w:rPr>
        <w:t xml:space="preserve"> be used</w:t>
      </w:r>
      <w:r w:rsidR="0059797D" w:rsidRPr="00687EC7">
        <w:rPr>
          <w:b/>
          <w:sz w:val="28"/>
          <w:szCs w:val="28"/>
        </w:rPr>
        <w:t xml:space="preserve"> whenever possible</w:t>
      </w:r>
      <w:r w:rsidR="0035053E" w:rsidRPr="00687EC7">
        <w:rPr>
          <w:b/>
          <w:sz w:val="28"/>
          <w:szCs w:val="28"/>
        </w:rPr>
        <w:t xml:space="preserve">.  </w:t>
      </w:r>
      <w:r w:rsidR="0059797D" w:rsidRPr="00687EC7">
        <w:rPr>
          <w:b/>
          <w:sz w:val="28"/>
          <w:szCs w:val="28"/>
        </w:rPr>
        <w:t xml:space="preserve">Pharmaceutical grade injections and infusions for research </w:t>
      </w:r>
      <w:r w:rsidR="00F44889" w:rsidRPr="00687EC7">
        <w:rPr>
          <w:b/>
          <w:sz w:val="28"/>
          <w:szCs w:val="28"/>
        </w:rPr>
        <w:t xml:space="preserve">test articles </w:t>
      </w:r>
      <w:r w:rsidR="0059797D" w:rsidRPr="00687EC7">
        <w:rPr>
          <w:b/>
          <w:sz w:val="28"/>
          <w:szCs w:val="28"/>
        </w:rPr>
        <w:t xml:space="preserve">are preferred when available. </w:t>
      </w:r>
      <w:r w:rsidR="0035053E" w:rsidRPr="00687EC7">
        <w:rPr>
          <w:b/>
          <w:sz w:val="28"/>
          <w:szCs w:val="28"/>
        </w:rPr>
        <w:t xml:space="preserve">If </w:t>
      </w:r>
      <w:r w:rsidR="0059797D" w:rsidRPr="00687EC7">
        <w:rPr>
          <w:b/>
          <w:sz w:val="28"/>
          <w:szCs w:val="28"/>
        </w:rPr>
        <w:t xml:space="preserve">pharmaceutical grade compounds are </w:t>
      </w:r>
      <w:r w:rsidR="0035053E" w:rsidRPr="00687EC7">
        <w:rPr>
          <w:b/>
          <w:sz w:val="28"/>
          <w:szCs w:val="28"/>
        </w:rPr>
        <w:t>not available</w:t>
      </w:r>
      <w:r w:rsidRPr="00687EC7">
        <w:rPr>
          <w:b/>
          <w:sz w:val="28"/>
          <w:szCs w:val="28"/>
        </w:rPr>
        <w:t xml:space="preserve"> and non-pharmaceutical grade agents must be used</w:t>
      </w:r>
      <w:r w:rsidR="0035053E" w:rsidRPr="00687EC7">
        <w:rPr>
          <w:b/>
          <w:sz w:val="28"/>
          <w:szCs w:val="28"/>
        </w:rPr>
        <w:t xml:space="preserve">, </w:t>
      </w:r>
      <w:r w:rsidR="0059797D" w:rsidRPr="00687EC7">
        <w:rPr>
          <w:b/>
          <w:sz w:val="28"/>
          <w:szCs w:val="28"/>
        </w:rPr>
        <w:t>then the following information is necessary</w:t>
      </w:r>
      <w:r w:rsidR="0035053E" w:rsidRPr="00687EC7">
        <w:rPr>
          <w:b/>
          <w:sz w:val="28"/>
          <w:szCs w:val="28"/>
        </w:rPr>
        <w:t>:</w:t>
      </w:r>
      <w:r w:rsidR="0059797D" w:rsidRPr="00687EC7">
        <w:rPr>
          <w:b/>
          <w:sz w:val="28"/>
          <w:szCs w:val="28"/>
        </w:rPr>
        <w:t xml:space="preserve"> </w:t>
      </w:r>
    </w:p>
    <w:p w14:paraId="04D1DF5D" w14:textId="77777777" w:rsidR="0059797D" w:rsidRPr="00687EC7" w:rsidRDefault="0059797D" w:rsidP="00560B7E">
      <w:pPr>
        <w:pStyle w:val="ListParagraph"/>
        <w:numPr>
          <w:ilvl w:val="0"/>
          <w:numId w:val="19"/>
        </w:numPr>
        <w:spacing w:after="0" w:line="240" w:lineRule="auto"/>
        <w:rPr>
          <w:sz w:val="24"/>
          <w:szCs w:val="24"/>
        </w:rPr>
      </w:pPr>
      <w:r w:rsidRPr="00687EC7">
        <w:rPr>
          <w:b/>
          <w:sz w:val="28"/>
          <w:szCs w:val="28"/>
        </w:rPr>
        <w:lastRenderedPageBreak/>
        <w:t xml:space="preserve">Please provide a scientific justification for the use of </w:t>
      </w:r>
      <w:r w:rsidR="00687E53" w:rsidRPr="00687EC7">
        <w:rPr>
          <w:b/>
          <w:sz w:val="28"/>
          <w:szCs w:val="28"/>
        </w:rPr>
        <w:t>ALL</w:t>
      </w:r>
      <w:r w:rsidRPr="00687EC7">
        <w:rPr>
          <w:b/>
          <w:sz w:val="28"/>
          <w:szCs w:val="28"/>
        </w:rPr>
        <w:t xml:space="preserve"> non-pharmaceutical grade compounds. </w:t>
      </w:r>
      <w:r w:rsidR="00687E53" w:rsidRPr="00687EC7">
        <w:rPr>
          <w:b/>
          <w:sz w:val="28"/>
          <w:szCs w:val="28"/>
        </w:rPr>
        <w:t xml:space="preserve">This may include </w:t>
      </w:r>
      <w:r w:rsidRPr="00687EC7">
        <w:rPr>
          <w:b/>
          <w:sz w:val="28"/>
          <w:szCs w:val="28"/>
        </w:rPr>
        <w:t>pharmaceutical-grade compound</w:t>
      </w:r>
      <w:r w:rsidR="008E0DB8" w:rsidRPr="00687EC7">
        <w:rPr>
          <w:b/>
          <w:sz w:val="28"/>
          <w:szCs w:val="28"/>
        </w:rPr>
        <w:t>(s)</w:t>
      </w:r>
      <w:r w:rsidRPr="00687EC7">
        <w:rPr>
          <w:b/>
          <w:sz w:val="28"/>
          <w:szCs w:val="28"/>
        </w:rPr>
        <w:t xml:space="preserve"> </w:t>
      </w:r>
      <w:r w:rsidR="00AB0C39" w:rsidRPr="00687EC7">
        <w:rPr>
          <w:b/>
          <w:sz w:val="28"/>
          <w:szCs w:val="28"/>
        </w:rPr>
        <w:t xml:space="preserve">that are </w:t>
      </w:r>
      <w:r w:rsidRPr="00687EC7">
        <w:rPr>
          <w:b/>
          <w:sz w:val="28"/>
          <w:szCs w:val="28"/>
        </w:rPr>
        <w:t xml:space="preserve">not available in the appropriate concentration or formulation, or </w:t>
      </w:r>
      <w:r w:rsidR="00AB0C39" w:rsidRPr="00687EC7">
        <w:rPr>
          <w:b/>
          <w:sz w:val="28"/>
          <w:szCs w:val="28"/>
        </w:rPr>
        <w:t>t</w:t>
      </w:r>
      <w:r w:rsidRPr="00687EC7">
        <w:rPr>
          <w:b/>
          <w:sz w:val="28"/>
          <w:szCs w:val="28"/>
        </w:rPr>
        <w:t xml:space="preserve">he appropriate vehicle control is unavailable. </w:t>
      </w:r>
    </w:p>
    <w:p w14:paraId="0272AD9C" w14:textId="77777777" w:rsidR="00A774CD" w:rsidRPr="00687EC7" w:rsidRDefault="00A774CD" w:rsidP="00A774CD">
      <w:pPr>
        <w:pStyle w:val="ListParagraph"/>
        <w:spacing w:after="0" w:line="240" w:lineRule="auto"/>
        <w:rPr>
          <w:sz w:val="24"/>
          <w:szCs w:val="24"/>
        </w:rPr>
      </w:pPr>
      <w:r w:rsidRPr="00687EC7">
        <w:rPr>
          <w:sz w:val="24"/>
          <w:szCs w:val="24"/>
        </w:rPr>
        <w:t>Pharmaceutical grade glucose, human regular insulin</w:t>
      </w:r>
      <w:r w:rsidR="00833085" w:rsidRPr="00687EC7">
        <w:rPr>
          <w:sz w:val="24"/>
          <w:szCs w:val="24"/>
        </w:rPr>
        <w:t>, DMSO</w:t>
      </w:r>
      <w:r w:rsidR="00C479A0" w:rsidRPr="00687EC7">
        <w:rPr>
          <w:sz w:val="24"/>
          <w:szCs w:val="24"/>
        </w:rPr>
        <w:t xml:space="preserve"> </w:t>
      </w:r>
      <w:r w:rsidRPr="00687EC7">
        <w:rPr>
          <w:sz w:val="24"/>
          <w:szCs w:val="24"/>
        </w:rPr>
        <w:t>will be used.</w:t>
      </w:r>
    </w:p>
    <w:p w14:paraId="047ADD57" w14:textId="77777777" w:rsidR="00A774CD" w:rsidRPr="00687EC7" w:rsidRDefault="00A774CD" w:rsidP="00A774CD">
      <w:pPr>
        <w:pStyle w:val="ListParagraph"/>
        <w:spacing w:after="0" w:line="240" w:lineRule="auto"/>
        <w:rPr>
          <w:sz w:val="24"/>
          <w:szCs w:val="24"/>
        </w:rPr>
      </w:pPr>
      <w:r w:rsidRPr="00687EC7">
        <w:rPr>
          <w:sz w:val="24"/>
          <w:szCs w:val="24"/>
        </w:rPr>
        <w:t xml:space="preserve">Pre-autoclaved surgical tools for injection will be used. </w:t>
      </w:r>
    </w:p>
    <w:p w14:paraId="788A17C3" w14:textId="77777777" w:rsidR="00483C62" w:rsidRPr="00687EC7" w:rsidRDefault="00483C62" w:rsidP="00A774CD">
      <w:pPr>
        <w:pStyle w:val="ListParagraph"/>
        <w:spacing w:after="0" w:line="240" w:lineRule="auto"/>
        <w:rPr>
          <w:sz w:val="24"/>
          <w:szCs w:val="24"/>
        </w:rPr>
      </w:pPr>
      <w:r w:rsidRPr="00687EC7">
        <w:rPr>
          <w:sz w:val="24"/>
          <w:szCs w:val="24"/>
        </w:rPr>
        <w:t>Pharmaceutical grade klotho is not commercially available.</w:t>
      </w:r>
      <w:r w:rsidR="00A774CD" w:rsidRPr="00687EC7">
        <w:rPr>
          <w:sz w:val="24"/>
          <w:szCs w:val="24"/>
        </w:rPr>
        <w:t xml:space="preserve"> We will use R &amp;D System </w:t>
      </w:r>
      <w:r w:rsidR="0054457F" w:rsidRPr="00687EC7">
        <w:rPr>
          <w:sz w:val="24"/>
          <w:szCs w:val="24"/>
        </w:rPr>
        <w:t>Product</w:t>
      </w:r>
      <w:r w:rsidR="00A774CD" w:rsidRPr="00687EC7">
        <w:rPr>
          <w:sz w:val="24"/>
          <w:szCs w:val="24"/>
        </w:rPr>
        <w:t xml:space="preserve"> </w:t>
      </w:r>
      <w:r w:rsidR="0054457F" w:rsidRPr="00687EC7">
        <w:rPr>
          <w:sz w:val="24"/>
          <w:szCs w:val="24"/>
        </w:rPr>
        <w:t>r</w:t>
      </w:r>
      <w:r w:rsidR="00A774CD" w:rsidRPr="00687EC7">
        <w:rPr>
          <w:sz w:val="24"/>
          <w:szCs w:val="24"/>
        </w:rPr>
        <w:t>ecombinant Mouse Klotho (aa 35-982) Protein</w:t>
      </w:r>
      <w:r w:rsidR="0054457F" w:rsidRPr="00687EC7">
        <w:rPr>
          <w:sz w:val="24"/>
          <w:szCs w:val="24"/>
        </w:rPr>
        <w:t>. The purity is more than 90%.</w:t>
      </w:r>
    </w:p>
    <w:p w14:paraId="64BE9DC6" w14:textId="77777777" w:rsidR="003C35C5" w:rsidRPr="00687EC7" w:rsidRDefault="003C35C5" w:rsidP="00A774CD">
      <w:pPr>
        <w:pStyle w:val="ListParagraph"/>
        <w:spacing w:after="0" w:line="240" w:lineRule="auto"/>
        <w:rPr>
          <w:sz w:val="24"/>
          <w:szCs w:val="24"/>
        </w:rPr>
      </w:pPr>
      <w:r w:rsidRPr="00687EC7">
        <w:rPr>
          <w:sz w:val="24"/>
          <w:szCs w:val="24"/>
        </w:rPr>
        <w:t xml:space="preserve">Pharmaceutical grade </w:t>
      </w:r>
      <w:r w:rsidR="005E1F5B" w:rsidRPr="00687EC7">
        <w:rPr>
          <w:sz w:val="24"/>
          <w:szCs w:val="24"/>
        </w:rPr>
        <w:t>a</w:t>
      </w:r>
      <w:r w:rsidRPr="00687EC7">
        <w:rPr>
          <w:sz w:val="24"/>
          <w:szCs w:val="24"/>
        </w:rPr>
        <w:t xml:space="preserve">rtificial cerebrospinal fluid </w:t>
      </w:r>
      <w:r w:rsidR="00EF42BD" w:rsidRPr="00687EC7">
        <w:rPr>
          <w:sz w:val="24"/>
          <w:szCs w:val="24"/>
        </w:rPr>
        <w:t>(</w:t>
      </w:r>
      <w:proofErr w:type="spellStart"/>
      <w:r w:rsidR="00EF42BD" w:rsidRPr="00687EC7">
        <w:rPr>
          <w:sz w:val="24"/>
          <w:szCs w:val="24"/>
        </w:rPr>
        <w:t>aCSF</w:t>
      </w:r>
      <w:proofErr w:type="spellEnd"/>
      <w:r w:rsidR="00EF42BD" w:rsidRPr="00687EC7">
        <w:rPr>
          <w:sz w:val="24"/>
          <w:szCs w:val="24"/>
        </w:rPr>
        <w:t xml:space="preserve">) </w:t>
      </w:r>
      <w:r w:rsidRPr="00687EC7">
        <w:rPr>
          <w:sz w:val="24"/>
          <w:szCs w:val="24"/>
        </w:rPr>
        <w:t>will be used.</w:t>
      </w:r>
    </w:p>
    <w:p w14:paraId="7FB78EEA" w14:textId="77777777" w:rsidR="00A144D5" w:rsidRPr="00687EC7" w:rsidRDefault="00636671" w:rsidP="00A774CD">
      <w:pPr>
        <w:pStyle w:val="ListParagraph"/>
        <w:spacing w:after="0" w:line="240" w:lineRule="auto"/>
        <w:rPr>
          <w:sz w:val="24"/>
          <w:szCs w:val="24"/>
        </w:rPr>
      </w:pPr>
      <w:r w:rsidRPr="00687EC7">
        <w:rPr>
          <w:sz w:val="24"/>
          <w:szCs w:val="24"/>
        </w:rPr>
        <w:t>Pharmaceutical grade lithium chloride and Streptozotocin are not commercially available.</w:t>
      </w:r>
    </w:p>
    <w:p w14:paraId="3FF2ACFB" w14:textId="77777777" w:rsidR="00A36717" w:rsidRPr="00687EC7" w:rsidRDefault="00A36717" w:rsidP="00A36717">
      <w:pPr>
        <w:pStyle w:val="ListParagraph"/>
        <w:spacing w:after="0" w:line="240" w:lineRule="auto"/>
        <w:rPr>
          <w:sz w:val="24"/>
          <w:szCs w:val="24"/>
        </w:rPr>
      </w:pPr>
      <w:r w:rsidRPr="00687EC7">
        <w:rPr>
          <w:sz w:val="24"/>
          <w:szCs w:val="24"/>
        </w:rPr>
        <w:t>Pharmaceutical grade Wortmannin</w:t>
      </w:r>
      <w:r w:rsidR="00C43F1F" w:rsidRPr="00687EC7">
        <w:rPr>
          <w:sz w:val="24"/>
          <w:szCs w:val="24"/>
        </w:rPr>
        <w:t xml:space="preserve">, </w:t>
      </w:r>
      <w:r w:rsidR="00C479A0" w:rsidRPr="00687EC7">
        <w:rPr>
          <w:sz w:val="24"/>
          <w:szCs w:val="24"/>
        </w:rPr>
        <w:t xml:space="preserve">leptin, </w:t>
      </w:r>
      <w:r w:rsidR="00C43F1F" w:rsidRPr="00687EC7">
        <w:rPr>
          <w:sz w:val="24"/>
          <w:szCs w:val="24"/>
        </w:rPr>
        <w:t xml:space="preserve">PD173074, </w:t>
      </w:r>
      <w:r w:rsidRPr="00687EC7">
        <w:rPr>
          <w:sz w:val="24"/>
          <w:szCs w:val="24"/>
        </w:rPr>
        <w:t xml:space="preserve">and </w:t>
      </w:r>
      <w:r w:rsidR="00C43F1F" w:rsidRPr="00687EC7">
        <w:rPr>
          <w:sz w:val="24"/>
          <w:szCs w:val="24"/>
        </w:rPr>
        <w:t xml:space="preserve">anti-alpha klotho antibody, </w:t>
      </w:r>
      <w:r w:rsidRPr="00687EC7">
        <w:rPr>
          <w:sz w:val="24"/>
          <w:szCs w:val="24"/>
        </w:rPr>
        <w:t>mock IgG are not commercially available.</w:t>
      </w:r>
    </w:p>
    <w:p w14:paraId="5BE2EA54" w14:textId="77777777" w:rsidR="00C43F1F" w:rsidRPr="00687EC7" w:rsidRDefault="00DB7416" w:rsidP="00A36717">
      <w:pPr>
        <w:pStyle w:val="ListParagraph"/>
        <w:spacing w:after="0" w:line="240" w:lineRule="auto"/>
        <w:rPr>
          <w:sz w:val="24"/>
          <w:szCs w:val="24"/>
        </w:rPr>
      </w:pPr>
      <w:r w:rsidRPr="00687EC7">
        <w:rPr>
          <w:sz w:val="24"/>
          <w:szCs w:val="24"/>
        </w:rPr>
        <w:t xml:space="preserve">Pharmaceutical grade </w:t>
      </w:r>
      <w:r w:rsidR="00C43F1F" w:rsidRPr="00687EC7">
        <w:rPr>
          <w:sz w:val="24"/>
          <w:szCs w:val="24"/>
        </w:rPr>
        <w:t>AAV and ASO of alpha klotho are not commercially available.</w:t>
      </w:r>
    </w:p>
    <w:p w14:paraId="2B448DDB" w14:textId="77777777" w:rsidR="00C43F1F" w:rsidRPr="00687EC7" w:rsidRDefault="00C43F1F" w:rsidP="00A36717">
      <w:pPr>
        <w:pStyle w:val="ListParagraph"/>
        <w:spacing w:after="0" w:line="240" w:lineRule="auto"/>
        <w:rPr>
          <w:sz w:val="24"/>
          <w:szCs w:val="24"/>
        </w:rPr>
      </w:pPr>
    </w:p>
    <w:p w14:paraId="0002CF46" w14:textId="77777777" w:rsidR="00A36717" w:rsidRPr="00687EC7" w:rsidRDefault="00A36717" w:rsidP="00A36717">
      <w:pPr>
        <w:pStyle w:val="ListParagraph"/>
        <w:spacing w:after="0" w:line="240" w:lineRule="auto"/>
        <w:rPr>
          <w:sz w:val="24"/>
          <w:szCs w:val="24"/>
        </w:rPr>
      </w:pPr>
    </w:p>
    <w:p w14:paraId="06D65333" w14:textId="77777777" w:rsidR="008E0DB8" w:rsidRPr="00687EC7" w:rsidRDefault="008E0DB8" w:rsidP="00560B7E">
      <w:pPr>
        <w:pStyle w:val="ListParagraph"/>
        <w:numPr>
          <w:ilvl w:val="0"/>
          <w:numId w:val="19"/>
        </w:numPr>
        <w:spacing w:after="0" w:line="240" w:lineRule="auto"/>
        <w:rPr>
          <w:sz w:val="24"/>
          <w:szCs w:val="24"/>
        </w:rPr>
      </w:pPr>
      <w:r w:rsidRPr="00687EC7">
        <w:rPr>
          <w:b/>
          <w:sz w:val="28"/>
          <w:szCs w:val="28"/>
        </w:rPr>
        <w:t>Indicate the method of preparation,</w:t>
      </w:r>
      <w:r w:rsidR="003002A3" w:rsidRPr="00687EC7">
        <w:rPr>
          <w:b/>
          <w:sz w:val="28"/>
          <w:szCs w:val="28"/>
        </w:rPr>
        <w:t xml:space="preserve"> addressing items such as purity, sterility, pH, osmolality, pyrogenicity, adverse reactions, etc. (please refer to ECU IACUC guidelines for non-pharmaceutical grade compound use),</w:t>
      </w:r>
      <w:r w:rsidRPr="00687EC7">
        <w:rPr>
          <w:b/>
          <w:sz w:val="28"/>
          <w:szCs w:val="28"/>
        </w:rPr>
        <w:t xml:space="preserve"> labeling (i.e. preparation and use-by dates), administration and storage of each formulation that maintains stability and quality/sterility of the compound(s).</w:t>
      </w:r>
    </w:p>
    <w:sdt>
      <w:sdtPr>
        <w:rPr>
          <w:sz w:val="24"/>
          <w:szCs w:val="24"/>
        </w:rPr>
        <w:id w:val="1285166387"/>
        <w:placeholder>
          <w:docPart w:val="0931534595B94BF786912090F887C1C5"/>
        </w:placeholder>
      </w:sdtPr>
      <w:sdtEndPr/>
      <w:sdtContent>
        <w:p w14:paraId="674289CB" w14:textId="77777777" w:rsidR="00D350A0" w:rsidRPr="00687EC7" w:rsidRDefault="00483C62" w:rsidP="00D350A0">
          <w:pPr>
            <w:spacing w:after="0" w:line="240" w:lineRule="auto"/>
            <w:rPr>
              <w:sz w:val="24"/>
              <w:szCs w:val="24"/>
            </w:rPr>
          </w:pPr>
          <w:r w:rsidRPr="00687EC7">
            <w:rPr>
              <w:sz w:val="24"/>
              <w:szCs w:val="24"/>
            </w:rPr>
            <w:t xml:space="preserve">Mouse recombinant Klotho does not need to be reconstituted, it is supplied as a 0.2 </w:t>
          </w:r>
          <w:proofErr w:type="spellStart"/>
          <w:r w:rsidRPr="00687EC7">
            <w:rPr>
              <w:sz w:val="24"/>
              <w:szCs w:val="24"/>
            </w:rPr>
            <w:t>μm</w:t>
          </w:r>
          <w:proofErr w:type="spellEnd"/>
          <w:r w:rsidRPr="00687EC7">
            <w:rPr>
              <w:sz w:val="24"/>
              <w:szCs w:val="24"/>
            </w:rPr>
            <w:t xml:space="preserve"> filtered solution in PBS, Glycerol and EDTA. Klotho </w:t>
          </w:r>
          <w:r w:rsidR="00EF42BD" w:rsidRPr="00687EC7">
            <w:rPr>
              <w:sz w:val="24"/>
              <w:szCs w:val="24"/>
            </w:rPr>
            <w:t xml:space="preserve">and </w:t>
          </w:r>
          <w:proofErr w:type="spellStart"/>
          <w:r w:rsidR="00EF42BD" w:rsidRPr="00687EC7">
            <w:rPr>
              <w:sz w:val="24"/>
              <w:szCs w:val="24"/>
            </w:rPr>
            <w:t>aCSF</w:t>
          </w:r>
          <w:proofErr w:type="spellEnd"/>
          <w:r w:rsidR="00EF42BD" w:rsidRPr="00687EC7">
            <w:rPr>
              <w:sz w:val="24"/>
              <w:szCs w:val="24"/>
            </w:rPr>
            <w:t xml:space="preserve"> are administered via ICV infusion</w:t>
          </w:r>
          <w:r w:rsidRPr="00687EC7">
            <w:rPr>
              <w:sz w:val="24"/>
              <w:szCs w:val="24"/>
            </w:rPr>
            <w:t>. After opening, the solution of klotho will be stored at 4 degrees for one month based on the manufacture suggest</w:t>
          </w:r>
          <w:r w:rsidR="00EF42BD" w:rsidRPr="00687EC7">
            <w:rPr>
              <w:sz w:val="24"/>
              <w:szCs w:val="24"/>
            </w:rPr>
            <w:t>ion</w:t>
          </w:r>
          <w:r w:rsidRPr="00687EC7">
            <w:rPr>
              <w:sz w:val="24"/>
              <w:szCs w:val="24"/>
            </w:rPr>
            <w:t>.</w:t>
          </w:r>
        </w:p>
        <w:p w14:paraId="7EAD163E" w14:textId="77777777" w:rsidR="00636671" w:rsidRPr="00687EC7" w:rsidRDefault="00D463CF" w:rsidP="00D350A0">
          <w:pPr>
            <w:spacing w:after="0" w:line="240" w:lineRule="auto"/>
            <w:rPr>
              <w:sz w:val="24"/>
              <w:szCs w:val="24"/>
            </w:rPr>
          </w:pPr>
        </w:p>
      </w:sdtContent>
    </w:sdt>
    <w:p w14:paraId="513B4607" w14:textId="77777777" w:rsidR="00636671" w:rsidRPr="00687EC7" w:rsidRDefault="00636671" w:rsidP="00636671">
      <w:pPr>
        <w:rPr>
          <w:rFonts w:ascii="Arial" w:hAnsi="Arial" w:cs="Arial"/>
        </w:rPr>
      </w:pPr>
      <w:r w:rsidRPr="00687EC7">
        <w:rPr>
          <w:rFonts w:ascii="Arial" w:hAnsi="Arial" w:cs="Arial"/>
        </w:rPr>
        <w:t xml:space="preserve"> </w:t>
      </w:r>
      <w:sdt>
        <w:sdtPr>
          <w:rPr>
            <w:rFonts w:ascii="Arial" w:hAnsi="Arial" w:cs="Arial"/>
          </w:rPr>
          <w:id w:val="-1994778080"/>
          <w:placeholder>
            <w:docPart w:val="38F603A284A345A38334C1BFE0EC4ABF"/>
          </w:placeholder>
        </w:sdtPr>
        <w:sdtEndPr/>
        <w:sdtContent>
          <w:r w:rsidRPr="00687EC7">
            <w:rPr>
              <w:rFonts w:ascii="Arial" w:hAnsi="Arial" w:cs="Arial"/>
            </w:rPr>
            <w:t xml:space="preserve">Insolubilized lithium chloride will be kept </w:t>
          </w:r>
          <w:bookmarkStart w:id="22" w:name="_Hlk15303961"/>
          <w:r w:rsidRPr="00687EC7">
            <w:rPr>
              <w:rFonts w:ascii="Arial" w:hAnsi="Arial" w:cs="Arial"/>
            </w:rPr>
            <w:t xml:space="preserve">at room temperature until the specified expiration date.  </w:t>
          </w:r>
          <w:bookmarkEnd w:id="22"/>
          <w:r w:rsidRPr="00687EC7">
            <w:rPr>
              <w:rFonts w:ascii="Arial" w:hAnsi="Arial" w:cs="Arial"/>
            </w:rPr>
            <w:t>To prepare 10 M lithium chloride: Dissolve 42.4 g of LiCl in a final volume of 90 ml of H2O. Adjust the volume of the solution to 100 ml with H2O. Sterilize the solution by passing it through a 0.22-μm filter, or by autoclaving for 15 minutes at 15 psi (1.05 kg/cm 2) on liquid cycle. Store the solution at 4°C for up to one month.  Working solutions will be prepared immediately before experiments.</w:t>
          </w:r>
          <w:r w:rsidR="00AF16CF" w:rsidRPr="00687EC7">
            <w:rPr>
              <w:rFonts w:ascii="Arial" w:hAnsi="Arial" w:cs="Arial"/>
            </w:rPr>
            <w:t xml:space="preserve"> </w:t>
          </w:r>
        </w:sdtContent>
      </w:sdt>
    </w:p>
    <w:p w14:paraId="69FA5DF8" w14:textId="77777777" w:rsidR="00636671" w:rsidRPr="00687EC7" w:rsidRDefault="00636671" w:rsidP="00636671">
      <w:pPr>
        <w:spacing w:after="0" w:line="240" w:lineRule="auto"/>
        <w:rPr>
          <w:rFonts w:ascii="Arial" w:hAnsi="Arial" w:cs="Arial"/>
        </w:rPr>
      </w:pPr>
      <w:r w:rsidRPr="00687EC7">
        <w:rPr>
          <w:rFonts w:ascii="Arial" w:hAnsi="Arial" w:cs="Arial"/>
        </w:rPr>
        <w:t>Streptozotocin in 0.1 M Na-Citrate Buffer (0.1 M Na-Citrate, 0.1 M Citric acid, Deionized water</w:t>
      </w:r>
      <w:r w:rsidRPr="00687EC7">
        <w:rPr>
          <w:rFonts w:ascii="Arial" w:eastAsia="Times New Roman" w:hAnsi="Arial" w:cs="Arial"/>
          <w:sz w:val="20"/>
          <w:szCs w:val="20"/>
        </w:rPr>
        <w:t xml:space="preserve"> </w:t>
      </w:r>
      <w:r w:rsidRPr="00687EC7">
        <w:rPr>
          <w:rFonts w:ascii="Arial" w:hAnsi="Arial" w:cs="Arial"/>
        </w:rPr>
        <w:t>pH to 4.5</w:t>
      </w:r>
      <w:r w:rsidRPr="00687EC7">
        <w:rPr>
          <w:rFonts w:ascii="Arial" w:eastAsia="Times New Roman" w:hAnsi="Arial" w:cs="Arial"/>
          <w:sz w:val="20"/>
          <w:szCs w:val="20"/>
        </w:rPr>
        <w:t xml:space="preserve">, </w:t>
      </w:r>
      <w:r w:rsidRPr="00687EC7">
        <w:rPr>
          <w:rFonts w:ascii="Arial" w:eastAsia="Times New Roman" w:hAnsi="Arial" w:cs="Arial"/>
        </w:rPr>
        <w:t>s</w:t>
      </w:r>
      <w:r w:rsidRPr="00687EC7">
        <w:rPr>
          <w:rFonts w:ascii="Arial" w:hAnsi="Arial" w:cs="Arial"/>
        </w:rPr>
        <w:t xml:space="preserve">terilize the solution by passing it through a 0.22-μm filter), then dissolve streptozotocin in Na-Citrate Buffer for immediate use.  STZ can be stored as supplied at -20C for up to 2 years.  Solutions will always be prepared the day of use. </w:t>
      </w:r>
    </w:p>
    <w:p w14:paraId="44F3F4B8" w14:textId="77777777" w:rsidR="00D350A0" w:rsidRPr="00687EC7" w:rsidRDefault="00D350A0" w:rsidP="00636671">
      <w:pPr>
        <w:spacing w:after="0" w:line="240" w:lineRule="auto"/>
        <w:rPr>
          <w:rFonts w:ascii="Arial" w:hAnsi="Arial" w:cs="Arial"/>
        </w:rPr>
      </w:pPr>
    </w:p>
    <w:p w14:paraId="5E0019D3" w14:textId="77777777" w:rsidR="00E14A0F" w:rsidRPr="00687EC7" w:rsidRDefault="00E14A0F" w:rsidP="00636671">
      <w:pPr>
        <w:spacing w:after="0" w:line="240" w:lineRule="auto"/>
        <w:rPr>
          <w:rFonts w:ascii="Arial" w:hAnsi="Arial" w:cs="Arial"/>
        </w:rPr>
      </w:pPr>
    </w:p>
    <w:p w14:paraId="44EB8B78" w14:textId="77777777" w:rsidR="00636671" w:rsidRPr="00687EC7" w:rsidRDefault="00636671" w:rsidP="00636671">
      <w:pPr>
        <w:spacing w:after="0" w:line="240" w:lineRule="auto"/>
        <w:rPr>
          <w:rFonts w:ascii="Arial" w:hAnsi="Arial" w:cs="Arial"/>
        </w:rPr>
      </w:pPr>
      <w:r w:rsidRPr="00687EC7">
        <w:rPr>
          <w:rFonts w:ascii="Arial" w:hAnsi="Arial" w:cs="Arial"/>
        </w:rPr>
        <w:t>AAV-</w:t>
      </w:r>
      <w:r w:rsidRPr="00687EC7">
        <w:rPr>
          <w:rFonts w:ascii="Arial" w:eastAsia="Times New Roman" w:hAnsi="Arial" w:cs="Arial"/>
          <w:sz w:val="20"/>
          <w:szCs w:val="20"/>
        </w:rPr>
        <w:t xml:space="preserve"> </w:t>
      </w:r>
      <w:r w:rsidRPr="00687EC7">
        <w:rPr>
          <w:rFonts w:ascii="Arial" w:hAnsi="Arial" w:cs="Arial"/>
        </w:rPr>
        <w:t>α-klotho and ASO-</w:t>
      </w:r>
      <w:r w:rsidRPr="00687EC7">
        <w:rPr>
          <w:rFonts w:ascii="Arial" w:eastAsia="Times New Roman" w:hAnsi="Arial" w:cs="Arial"/>
          <w:sz w:val="20"/>
          <w:szCs w:val="20"/>
        </w:rPr>
        <w:t xml:space="preserve"> </w:t>
      </w:r>
      <w:r w:rsidRPr="00687EC7">
        <w:rPr>
          <w:rFonts w:ascii="Arial" w:hAnsi="Arial" w:cs="Arial"/>
        </w:rPr>
        <w:t xml:space="preserve">α-klotho will be provided </w:t>
      </w:r>
      <w:r w:rsidR="00C479A0" w:rsidRPr="00687EC7">
        <w:rPr>
          <w:rFonts w:ascii="Arial" w:hAnsi="Arial" w:cs="Arial"/>
        </w:rPr>
        <w:t xml:space="preserve">sterile </w:t>
      </w:r>
      <w:r w:rsidRPr="00687EC7">
        <w:rPr>
          <w:rFonts w:ascii="Arial" w:hAnsi="Arial" w:cs="Arial"/>
        </w:rPr>
        <w:t xml:space="preserve">by manufacturer. </w:t>
      </w:r>
    </w:p>
    <w:p w14:paraId="1B524FF1" w14:textId="77777777" w:rsidR="00C479A0" w:rsidRPr="00687EC7" w:rsidRDefault="00C479A0" w:rsidP="00636671">
      <w:pPr>
        <w:spacing w:after="0" w:line="240" w:lineRule="auto"/>
        <w:rPr>
          <w:rFonts w:ascii="Arial" w:hAnsi="Arial" w:cs="Arial"/>
        </w:rPr>
      </w:pPr>
    </w:p>
    <w:p w14:paraId="3FD17FC2" w14:textId="77777777" w:rsidR="00E14A0F" w:rsidRPr="00687EC7" w:rsidRDefault="00C479A0" w:rsidP="00636671">
      <w:pPr>
        <w:spacing w:after="0" w:line="240" w:lineRule="auto"/>
        <w:rPr>
          <w:rFonts w:ascii="Arial" w:hAnsi="Arial" w:cs="Arial"/>
        </w:rPr>
      </w:pPr>
      <w:r w:rsidRPr="00687EC7">
        <w:rPr>
          <w:rFonts w:ascii="Arial" w:hAnsi="Arial" w:cs="Arial"/>
        </w:rPr>
        <w:lastRenderedPageBreak/>
        <w:t>Leptin:</w:t>
      </w:r>
      <w:r w:rsidR="00E269C4" w:rsidRPr="00687EC7">
        <w:rPr>
          <w:rFonts w:ascii="Arial" w:hAnsi="Arial" w:cs="Arial"/>
        </w:rPr>
        <w:t xml:space="preserve"> Shipped from</w:t>
      </w:r>
      <w:r w:rsidR="00D2228E" w:rsidRPr="00687EC7">
        <w:rPr>
          <w:rFonts w:ascii="Arial" w:hAnsi="Arial" w:cs="Arial"/>
        </w:rPr>
        <w:t xml:space="preserve"> </w:t>
      </w:r>
      <w:r w:rsidR="00E269C4" w:rsidRPr="00687EC7">
        <w:rPr>
          <w:rFonts w:ascii="Arial" w:hAnsi="Arial" w:cs="Arial"/>
        </w:rPr>
        <w:t xml:space="preserve">Lyophilized from a 0.2 </w:t>
      </w:r>
      <w:proofErr w:type="spellStart"/>
      <w:r w:rsidR="00E269C4" w:rsidRPr="00687EC7">
        <w:rPr>
          <w:rFonts w:ascii="Arial" w:hAnsi="Arial" w:cs="Arial"/>
        </w:rPr>
        <w:t>μm</w:t>
      </w:r>
      <w:proofErr w:type="spellEnd"/>
      <w:r w:rsidR="00E269C4" w:rsidRPr="00687EC7">
        <w:rPr>
          <w:rFonts w:ascii="Arial" w:hAnsi="Arial" w:cs="Arial"/>
        </w:rPr>
        <w:t xml:space="preserve"> filtered solution in Tris-HCl and </w:t>
      </w:r>
      <w:r w:rsidR="00F74223" w:rsidRPr="00687EC7">
        <w:rPr>
          <w:rFonts w:ascii="Arial" w:hAnsi="Arial" w:cs="Arial"/>
        </w:rPr>
        <w:t>NaCl and</w:t>
      </w:r>
      <w:r w:rsidR="00E269C4" w:rsidRPr="00687EC7">
        <w:rPr>
          <w:rFonts w:ascii="Arial" w:hAnsi="Arial" w:cs="Arial"/>
        </w:rPr>
        <w:t xml:space="preserve"> will be reconstituted at 1 mg/mL in sterile 20 mM Tris-HCI, pH 8.0.</w:t>
      </w:r>
      <w:r w:rsidR="00E269C4" w:rsidRPr="00687EC7">
        <w:t xml:space="preserve"> </w:t>
      </w:r>
      <w:r w:rsidR="00E269C4" w:rsidRPr="00687EC7">
        <w:rPr>
          <w:rFonts w:ascii="Arial" w:hAnsi="Arial" w:cs="Arial"/>
        </w:rPr>
        <w:t>Solutions will always be prepared and sterile filtered through a 0.22-μm the day of use.</w:t>
      </w:r>
    </w:p>
    <w:p w14:paraId="631EF996" w14:textId="77777777" w:rsidR="00E14A0F" w:rsidRPr="00687EC7" w:rsidRDefault="00E14A0F" w:rsidP="00636671">
      <w:pPr>
        <w:spacing w:after="0" w:line="240" w:lineRule="auto"/>
        <w:rPr>
          <w:rFonts w:ascii="Arial" w:hAnsi="Arial" w:cs="Arial"/>
        </w:rPr>
      </w:pPr>
    </w:p>
    <w:p w14:paraId="3659CD9A" w14:textId="77777777" w:rsidR="00636671" w:rsidRPr="00687EC7" w:rsidRDefault="00636671" w:rsidP="00636671">
      <w:pPr>
        <w:spacing w:after="0" w:line="240" w:lineRule="auto"/>
        <w:rPr>
          <w:rFonts w:ascii="Arial" w:hAnsi="Arial" w:cs="Arial"/>
        </w:rPr>
      </w:pPr>
      <w:r w:rsidRPr="00687EC7">
        <w:rPr>
          <w:rFonts w:ascii="Arial" w:hAnsi="Arial" w:cs="Arial"/>
        </w:rPr>
        <w:t xml:space="preserve">Wortmannin Ready Made Solution supplied as a 10 mM 0.2 </w:t>
      </w:r>
      <w:proofErr w:type="spellStart"/>
      <w:r w:rsidRPr="00687EC7">
        <w:rPr>
          <w:rFonts w:ascii="Arial" w:hAnsi="Arial" w:cs="Arial"/>
        </w:rPr>
        <w:t>μm</w:t>
      </w:r>
      <w:proofErr w:type="spellEnd"/>
      <w:r w:rsidRPr="00687EC7">
        <w:rPr>
          <w:rFonts w:ascii="Arial" w:hAnsi="Arial" w:cs="Arial"/>
        </w:rPr>
        <w:t>-filtered solution in DMSO (Sigma 3144) will be store at -20 freezer. 5ng/ul solutions will always be prepared the day of use. The final solution prior to injection will be sterile filtered by using 0.2 um filter and pH will be measured and adjusted if necessary.</w:t>
      </w:r>
      <w:r w:rsidR="002F0058" w:rsidRPr="00687EC7">
        <w:rPr>
          <w:rFonts w:ascii="Arial" w:hAnsi="Arial" w:cs="Arial"/>
        </w:rPr>
        <w:t xml:space="preserve">  </w:t>
      </w:r>
    </w:p>
    <w:p w14:paraId="2E316C2E" w14:textId="77777777" w:rsidR="00C43F1F" w:rsidRPr="00687EC7" w:rsidRDefault="00C43F1F" w:rsidP="00636671">
      <w:pPr>
        <w:spacing w:after="0" w:line="240" w:lineRule="auto"/>
        <w:rPr>
          <w:rFonts w:ascii="Arial" w:hAnsi="Arial" w:cs="Arial"/>
        </w:rPr>
      </w:pPr>
    </w:p>
    <w:p w14:paraId="390FF561" w14:textId="77777777" w:rsidR="00C43F1F" w:rsidRPr="00687EC7" w:rsidRDefault="00C43F1F" w:rsidP="00636671">
      <w:pPr>
        <w:spacing w:after="0" w:line="240" w:lineRule="auto"/>
        <w:rPr>
          <w:rFonts w:ascii="Arial" w:hAnsi="Arial" w:cs="Arial"/>
        </w:rPr>
      </w:pPr>
      <w:r w:rsidRPr="00687EC7">
        <w:rPr>
          <w:rFonts w:ascii="Arial" w:hAnsi="Arial" w:cs="Arial"/>
        </w:rPr>
        <w:t xml:space="preserve">Insolubilized PD173074 is kept at 4 degrees </w:t>
      </w:r>
      <w:proofErr w:type="spellStart"/>
      <w:r w:rsidRPr="00687EC7">
        <w:rPr>
          <w:rFonts w:ascii="Arial" w:hAnsi="Arial" w:cs="Arial"/>
        </w:rPr>
        <w:t>Celcius</w:t>
      </w:r>
      <w:proofErr w:type="spellEnd"/>
      <w:r w:rsidRPr="00687EC7">
        <w:rPr>
          <w:rFonts w:ascii="Arial" w:hAnsi="Arial" w:cs="Arial"/>
        </w:rPr>
        <w:t xml:space="preserve"> for up to six months or until solubilization. 25ug/</w:t>
      </w:r>
      <w:proofErr w:type="spellStart"/>
      <w:r w:rsidRPr="00687EC7">
        <w:rPr>
          <w:rFonts w:ascii="Arial" w:hAnsi="Arial" w:cs="Arial"/>
        </w:rPr>
        <w:t>uL</w:t>
      </w:r>
      <w:proofErr w:type="spellEnd"/>
      <w:r w:rsidRPr="00687EC7">
        <w:rPr>
          <w:rFonts w:ascii="Arial" w:hAnsi="Arial" w:cs="Arial"/>
        </w:rPr>
        <w:t xml:space="preserve"> solutions are made directly before experiments by adding 400uL dimethyl sulfoxide to 10mg powdered PD173074. These solutions are sterilized by passing through a 0.22um filter and then they are stored at -20 degrees Celsius for up to one month.</w:t>
      </w:r>
    </w:p>
    <w:p w14:paraId="34456DD2" w14:textId="77777777" w:rsidR="00A36717" w:rsidRPr="00687EC7" w:rsidRDefault="00A36717" w:rsidP="00636671">
      <w:pPr>
        <w:spacing w:after="0" w:line="240" w:lineRule="auto"/>
        <w:rPr>
          <w:rFonts w:ascii="Arial" w:hAnsi="Arial" w:cs="Arial"/>
        </w:rPr>
      </w:pPr>
    </w:p>
    <w:p w14:paraId="6692D420" w14:textId="77777777" w:rsidR="00C43F1F" w:rsidRPr="00687EC7" w:rsidRDefault="00C43F1F" w:rsidP="00C43F1F">
      <w:pPr>
        <w:spacing w:after="0" w:line="240" w:lineRule="auto"/>
        <w:rPr>
          <w:rFonts w:ascii="Arial" w:hAnsi="Arial" w:cs="Arial"/>
        </w:rPr>
      </w:pPr>
      <w:r w:rsidRPr="00687EC7">
        <w:rPr>
          <w:rFonts w:ascii="Arial" w:hAnsi="Arial" w:cs="Arial"/>
        </w:rPr>
        <w:t>Mouse</w:t>
      </w:r>
      <w:r w:rsidR="00C479A0" w:rsidRPr="00687EC7">
        <w:rPr>
          <w:rFonts w:ascii="Arial" w:hAnsi="Arial" w:cs="Arial"/>
        </w:rPr>
        <w:t xml:space="preserve"> anti-alpha k</w:t>
      </w:r>
      <w:r w:rsidRPr="00687EC7">
        <w:rPr>
          <w:rFonts w:ascii="Arial" w:hAnsi="Arial" w:cs="Arial"/>
        </w:rPr>
        <w:t xml:space="preserve">lotho </w:t>
      </w:r>
      <w:r w:rsidR="00C479A0" w:rsidRPr="00687EC7">
        <w:rPr>
          <w:rFonts w:ascii="Arial" w:hAnsi="Arial" w:cs="Arial"/>
        </w:rPr>
        <w:t>a</w:t>
      </w:r>
      <w:r w:rsidRPr="00687EC7">
        <w:rPr>
          <w:rFonts w:ascii="Arial" w:hAnsi="Arial" w:cs="Arial"/>
        </w:rPr>
        <w:t xml:space="preserve">ntibody (AF1819) will be provided by R&amp;D, is antigen affinity-purified, </w:t>
      </w:r>
      <w:r w:rsidR="00F74223" w:rsidRPr="00687EC7">
        <w:rPr>
          <w:rFonts w:ascii="Arial" w:hAnsi="Arial" w:cs="Arial"/>
        </w:rPr>
        <w:t>l</w:t>
      </w:r>
      <w:r w:rsidRPr="00687EC7">
        <w:rPr>
          <w:rFonts w:ascii="Arial" w:hAnsi="Arial" w:cs="Arial"/>
        </w:rPr>
        <w:t xml:space="preserve">yophilized from a 0.2 </w:t>
      </w:r>
      <w:proofErr w:type="spellStart"/>
      <w:r w:rsidRPr="00687EC7">
        <w:rPr>
          <w:rFonts w:ascii="Arial" w:hAnsi="Arial" w:cs="Arial"/>
        </w:rPr>
        <w:t>μm</w:t>
      </w:r>
      <w:proofErr w:type="spellEnd"/>
      <w:r w:rsidRPr="00687EC7">
        <w:rPr>
          <w:rFonts w:ascii="Arial" w:hAnsi="Arial" w:cs="Arial"/>
        </w:rPr>
        <w:t xml:space="preserve"> filtered solution in PBS with </w:t>
      </w:r>
      <w:proofErr w:type="spellStart"/>
      <w:r w:rsidRPr="00687EC7">
        <w:rPr>
          <w:rFonts w:ascii="Arial" w:hAnsi="Arial" w:cs="Arial"/>
        </w:rPr>
        <w:t>Trehalose</w:t>
      </w:r>
      <w:proofErr w:type="spellEnd"/>
      <w:r w:rsidRPr="00687EC7">
        <w:rPr>
          <w:rFonts w:ascii="Arial" w:hAnsi="Arial" w:cs="Arial"/>
        </w:rPr>
        <w:t>. Solutions will always be prepared and sterile filtered through a 0.22-μm the day of use.</w:t>
      </w:r>
    </w:p>
    <w:p w14:paraId="29E0AA5D" w14:textId="77777777" w:rsidR="00C43F1F" w:rsidRPr="00687EC7" w:rsidRDefault="00C43F1F" w:rsidP="00C43F1F">
      <w:pPr>
        <w:spacing w:after="0" w:line="240" w:lineRule="auto"/>
        <w:rPr>
          <w:rFonts w:ascii="Arial" w:hAnsi="Arial" w:cs="Arial"/>
        </w:rPr>
      </w:pPr>
    </w:p>
    <w:p w14:paraId="2AF48A5A" w14:textId="77777777" w:rsidR="00110AFA" w:rsidRPr="00687EC7" w:rsidRDefault="00110AFA" w:rsidP="00636671">
      <w:pPr>
        <w:spacing w:after="0" w:line="240" w:lineRule="auto"/>
        <w:rPr>
          <w:rFonts w:ascii="Arial" w:hAnsi="Arial" w:cs="Arial"/>
        </w:rPr>
      </w:pPr>
      <w:r w:rsidRPr="00687EC7">
        <w:rPr>
          <w:rFonts w:ascii="Arial" w:hAnsi="Arial" w:cs="Arial"/>
        </w:rPr>
        <w:t xml:space="preserve">Purified </w:t>
      </w:r>
      <w:r w:rsidR="00C479A0" w:rsidRPr="00687EC7">
        <w:rPr>
          <w:rFonts w:ascii="Arial" w:hAnsi="Arial" w:cs="Arial"/>
        </w:rPr>
        <w:t xml:space="preserve">mock </w:t>
      </w:r>
      <w:r w:rsidRPr="00687EC7">
        <w:rPr>
          <w:rFonts w:ascii="Arial" w:hAnsi="Arial" w:cs="Arial"/>
        </w:rPr>
        <w:t>Mouse IgG is &gt;97% pure and is supplied in a liquid phosphate buffer without any preservatives added and will be at room temperature until the specified expiration date.  Solutions will always be prepared and sterile filtered through a 0.22-μm the day of use.</w:t>
      </w:r>
    </w:p>
    <w:p w14:paraId="026C6D00" w14:textId="77777777" w:rsidR="00A36717" w:rsidRPr="00687EC7" w:rsidRDefault="00A36717" w:rsidP="00636671">
      <w:pPr>
        <w:spacing w:after="0" w:line="240" w:lineRule="auto"/>
        <w:rPr>
          <w:rFonts w:ascii="Arial" w:hAnsi="Arial" w:cs="Arial"/>
        </w:rPr>
      </w:pPr>
    </w:p>
    <w:p w14:paraId="149E455C" w14:textId="77777777" w:rsidR="0035053E" w:rsidRPr="00687EC7" w:rsidRDefault="0035053E" w:rsidP="0035053E">
      <w:pPr>
        <w:spacing w:after="0" w:line="240" w:lineRule="auto"/>
        <w:rPr>
          <w:sz w:val="24"/>
          <w:szCs w:val="24"/>
        </w:rPr>
      </w:pPr>
    </w:p>
    <w:p w14:paraId="16D7A249" w14:textId="77777777" w:rsidR="0035053E" w:rsidRPr="00687EC7" w:rsidRDefault="0035053E" w:rsidP="0035053E">
      <w:pPr>
        <w:ind w:left="360"/>
        <w:rPr>
          <w:b/>
          <w:sz w:val="28"/>
          <w:szCs w:val="28"/>
          <w:u w:val="single"/>
        </w:rPr>
      </w:pPr>
      <w:r w:rsidRPr="00687EC7">
        <w:rPr>
          <w:b/>
          <w:sz w:val="32"/>
          <w:szCs w:val="32"/>
        </w:rPr>
        <w:t xml:space="preserve">F.  </w:t>
      </w:r>
      <w:r w:rsidRPr="00687EC7">
        <w:rPr>
          <w:b/>
          <w:sz w:val="32"/>
          <w:szCs w:val="32"/>
          <w:u w:val="single"/>
        </w:rPr>
        <w:t>Prolonged restraint with mechanical devices</w:t>
      </w:r>
    </w:p>
    <w:p w14:paraId="6979760D" w14:textId="77777777" w:rsidR="0035053E" w:rsidRPr="00687EC7" w:rsidRDefault="0035053E" w:rsidP="0035053E">
      <w:pPr>
        <w:spacing w:after="0" w:line="240" w:lineRule="auto"/>
        <w:rPr>
          <w:b/>
          <w:sz w:val="28"/>
          <w:szCs w:val="28"/>
        </w:rPr>
      </w:pPr>
      <w:r w:rsidRPr="00687EC7">
        <w:rPr>
          <w:b/>
          <w:sz w:val="28"/>
          <w:szCs w:val="28"/>
        </w:rPr>
        <w:t xml:space="preserve">Prolonged restraint in this context means </w:t>
      </w:r>
      <w:r w:rsidRPr="00687EC7">
        <w:rPr>
          <w:b/>
          <w:i/>
          <w:sz w:val="28"/>
          <w:szCs w:val="28"/>
        </w:rPr>
        <w:t>beyond routine care and use</w:t>
      </w:r>
      <w:r w:rsidRPr="00687EC7">
        <w:rPr>
          <w:b/>
          <w:sz w:val="28"/>
          <w:szCs w:val="28"/>
        </w:rPr>
        <w:t xml:space="preserve"> </w:t>
      </w:r>
      <w:r w:rsidRPr="00687EC7">
        <w:rPr>
          <w:b/>
          <w:i/>
          <w:sz w:val="28"/>
          <w:szCs w:val="28"/>
        </w:rPr>
        <w:t>procedures</w:t>
      </w:r>
      <w:r w:rsidRPr="00687EC7">
        <w:rPr>
          <w:b/>
          <w:sz w:val="28"/>
          <w:szCs w:val="28"/>
        </w:rPr>
        <w:t xml:space="preserve"> for rodent and rabbit restrainers, and large animal stocks.  Prolonged restraint also includes </w:t>
      </w:r>
      <w:r w:rsidRPr="00687EC7">
        <w:rPr>
          <w:b/>
          <w:i/>
          <w:sz w:val="28"/>
          <w:szCs w:val="28"/>
        </w:rPr>
        <w:t xml:space="preserve">any </w:t>
      </w:r>
      <w:r w:rsidRPr="00687EC7">
        <w:rPr>
          <w:b/>
          <w:sz w:val="28"/>
          <w:szCs w:val="28"/>
        </w:rPr>
        <w:t>use of slings, tethers, metabolic crates, inhalation chambers, primate chairs and radiation exposure restraint devices.</w:t>
      </w:r>
    </w:p>
    <w:p w14:paraId="73B2BF04" w14:textId="77777777" w:rsidR="0035053E" w:rsidRPr="00687EC7" w:rsidRDefault="0035053E" w:rsidP="0035053E">
      <w:pPr>
        <w:spacing w:after="0" w:line="240" w:lineRule="auto"/>
        <w:rPr>
          <w:sz w:val="32"/>
          <w:szCs w:val="32"/>
        </w:rPr>
      </w:pPr>
    </w:p>
    <w:p w14:paraId="2B56E4AE" w14:textId="77777777" w:rsidR="0035053E" w:rsidRPr="00687EC7" w:rsidRDefault="0035053E" w:rsidP="0035053E">
      <w:pPr>
        <w:spacing w:after="0" w:line="240" w:lineRule="auto"/>
        <w:ind w:left="360"/>
        <w:rPr>
          <w:sz w:val="24"/>
          <w:szCs w:val="24"/>
        </w:rPr>
      </w:pPr>
      <w:r w:rsidRPr="00687EC7">
        <w:rPr>
          <w:b/>
          <w:sz w:val="28"/>
          <w:szCs w:val="28"/>
        </w:rPr>
        <w:t xml:space="preserve">1.  For what procedure(s):      </w:t>
      </w:r>
    </w:p>
    <w:sdt>
      <w:sdtPr>
        <w:rPr>
          <w:sz w:val="24"/>
          <w:szCs w:val="24"/>
        </w:rPr>
        <w:id w:val="-1011302686"/>
        <w:placeholder>
          <w:docPart w:val="DCAB680931C642F392C4E091BAF77803"/>
        </w:placeholder>
        <w:showingPlcHdr/>
      </w:sdtPr>
      <w:sdtEndPr/>
      <w:sdtContent>
        <w:p w14:paraId="3F8FB42A" w14:textId="77777777" w:rsidR="0035053E" w:rsidRPr="00687EC7" w:rsidRDefault="0035053E" w:rsidP="0035053E">
          <w:pPr>
            <w:spacing w:after="0" w:line="240" w:lineRule="auto"/>
            <w:ind w:left="360"/>
            <w:rPr>
              <w:sz w:val="24"/>
              <w:szCs w:val="24"/>
            </w:rPr>
          </w:pPr>
          <w:r w:rsidRPr="00687EC7">
            <w:rPr>
              <w:rStyle w:val="PlaceholderText"/>
              <w:color w:val="auto"/>
            </w:rPr>
            <w:t>Click here to enter text.</w:t>
          </w:r>
        </w:p>
      </w:sdtContent>
    </w:sdt>
    <w:p w14:paraId="06FF77A4" w14:textId="77777777" w:rsidR="00B07826" w:rsidRPr="00687EC7" w:rsidRDefault="00B07826" w:rsidP="00B07826">
      <w:pPr>
        <w:spacing w:after="0" w:line="240" w:lineRule="auto"/>
        <w:ind w:left="360"/>
        <w:rPr>
          <w:sz w:val="24"/>
          <w:szCs w:val="24"/>
        </w:rPr>
      </w:pPr>
      <w:r w:rsidRPr="00687EC7">
        <w:rPr>
          <w:b/>
          <w:sz w:val="28"/>
          <w:szCs w:val="28"/>
        </w:rPr>
        <w:t xml:space="preserve">2.  Explain why non-restraint alternatives cannot be utilized:      </w:t>
      </w:r>
    </w:p>
    <w:sdt>
      <w:sdtPr>
        <w:rPr>
          <w:sz w:val="24"/>
          <w:szCs w:val="24"/>
        </w:rPr>
        <w:id w:val="-31735157"/>
        <w:placeholder>
          <w:docPart w:val="0E824DFA217A47CF8805A6D035380DEE"/>
        </w:placeholder>
        <w:showingPlcHdr/>
      </w:sdtPr>
      <w:sdtEndPr/>
      <w:sdtContent>
        <w:p w14:paraId="119D93E4" w14:textId="77777777" w:rsidR="00B07826" w:rsidRPr="00687EC7" w:rsidRDefault="00B07826" w:rsidP="00B07826">
          <w:pPr>
            <w:spacing w:after="0" w:line="240" w:lineRule="auto"/>
            <w:ind w:left="360"/>
            <w:rPr>
              <w:sz w:val="24"/>
              <w:szCs w:val="24"/>
            </w:rPr>
          </w:pPr>
          <w:r w:rsidRPr="00687EC7">
            <w:rPr>
              <w:rStyle w:val="PlaceholderText"/>
              <w:color w:val="auto"/>
            </w:rPr>
            <w:t>Click here to enter text.</w:t>
          </w:r>
        </w:p>
      </w:sdtContent>
    </w:sdt>
    <w:p w14:paraId="653F45FA" w14:textId="77777777" w:rsidR="00B07826" w:rsidRPr="00687EC7" w:rsidRDefault="00B07826" w:rsidP="00B07826">
      <w:pPr>
        <w:spacing w:after="0" w:line="240" w:lineRule="auto"/>
        <w:ind w:left="360"/>
        <w:rPr>
          <w:sz w:val="24"/>
          <w:szCs w:val="24"/>
        </w:rPr>
      </w:pPr>
      <w:r w:rsidRPr="00687EC7">
        <w:rPr>
          <w:b/>
          <w:sz w:val="28"/>
          <w:szCs w:val="28"/>
        </w:rPr>
        <w:t xml:space="preserve">3.  Restraint device(s):     </w:t>
      </w:r>
    </w:p>
    <w:p w14:paraId="476C71D8" w14:textId="77777777" w:rsidR="00B07826" w:rsidRPr="00687EC7" w:rsidRDefault="00D463CF" w:rsidP="00B07826">
      <w:pPr>
        <w:spacing w:after="0" w:line="240" w:lineRule="auto"/>
        <w:ind w:left="360"/>
        <w:rPr>
          <w:b/>
          <w:sz w:val="24"/>
          <w:szCs w:val="24"/>
        </w:rPr>
      </w:pPr>
      <w:sdt>
        <w:sdtPr>
          <w:rPr>
            <w:b/>
            <w:sz w:val="28"/>
            <w:szCs w:val="28"/>
          </w:rPr>
          <w:id w:val="-2071415506"/>
          <w:placeholder>
            <w:docPart w:val="70A8FA5270E0491BB0640B14172332B9"/>
          </w:placeholder>
          <w:showingPlcHdr/>
        </w:sdtPr>
        <w:sdtEndPr/>
        <w:sdtContent>
          <w:r w:rsidR="00B07826" w:rsidRPr="00687EC7">
            <w:rPr>
              <w:rStyle w:val="PlaceholderText"/>
              <w:color w:val="auto"/>
            </w:rPr>
            <w:t>Click here to enter text.</w:t>
          </w:r>
        </w:sdtContent>
      </w:sdt>
      <w:r w:rsidR="00B07826" w:rsidRPr="00687EC7">
        <w:rPr>
          <w:b/>
          <w:sz w:val="28"/>
          <w:szCs w:val="28"/>
        </w:rPr>
        <w:t xml:space="preserve">  </w:t>
      </w:r>
    </w:p>
    <w:p w14:paraId="26584622" w14:textId="77777777" w:rsidR="00B07826" w:rsidRPr="00687EC7" w:rsidRDefault="00B07826" w:rsidP="00B07826">
      <w:pPr>
        <w:spacing w:after="0" w:line="240" w:lineRule="auto"/>
        <w:ind w:left="360"/>
        <w:rPr>
          <w:sz w:val="24"/>
          <w:szCs w:val="24"/>
        </w:rPr>
      </w:pPr>
      <w:r w:rsidRPr="00687EC7">
        <w:rPr>
          <w:b/>
          <w:sz w:val="28"/>
          <w:szCs w:val="28"/>
        </w:rPr>
        <w:t xml:space="preserve">4.  Duration of restraint:     </w:t>
      </w:r>
    </w:p>
    <w:sdt>
      <w:sdtPr>
        <w:rPr>
          <w:sz w:val="24"/>
          <w:szCs w:val="24"/>
        </w:rPr>
        <w:id w:val="42414100"/>
        <w:placeholder>
          <w:docPart w:val="ABF7911D1F02415996D0B6CF172C7D3D"/>
        </w:placeholder>
        <w:showingPlcHdr/>
      </w:sdtPr>
      <w:sdtEndPr/>
      <w:sdtContent>
        <w:p w14:paraId="238757F3" w14:textId="77777777" w:rsidR="00B07826" w:rsidRPr="00687EC7" w:rsidRDefault="00B07826" w:rsidP="00B07826">
          <w:pPr>
            <w:spacing w:after="0" w:line="240" w:lineRule="auto"/>
            <w:ind w:left="360"/>
            <w:rPr>
              <w:sz w:val="24"/>
              <w:szCs w:val="24"/>
            </w:rPr>
          </w:pPr>
          <w:r w:rsidRPr="00687EC7">
            <w:rPr>
              <w:rStyle w:val="PlaceholderText"/>
              <w:color w:val="auto"/>
            </w:rPr>
            <w:t>Click here to enter text.</w:t>
          </w:r>
        </w:p>
      </w:sdtContent>
    </w:sdt>
    <w:p w14:paraId="1A45D7B3" w14:textId="77777777" w:rsidR="00B07826" w:rsidRPr="00687EC7" w:rsidRDefault="00B07826" w:rsidP="00B07826">
      <w:pPr>
        <w:spacing w:after="0" w:line="240" w:lineRule="auto"/>
        <w:ind w:left="360"/>
        <w:rPr>
          <w:sz w:val="24"/>
          <w:szCs w:val="24"/>
        </w:rPr>
      </w:pPr>
      <w:r w:rsidRPr="00687EC7">
        <w:rPr>
          <w:b/>
          <w:sz w:val="28"/>
          <w:szCs w:val="28"/>
        </w:rPr>
        <w:t xml:space="preserve">5.  Frequency of observations during restraint/person responsible:      </w:t>
      </w:r>
    </w:p>
    <w:sdt>
      <w:sdtPr>
        <w:rPr>
          <w:sz w:val="24"/>
          <w:szCs w:val="24"/>
        </w:rPr>
        <w:id w:val="-977064699"/>
        <w:placeholder>
          <w:docPart w:val="27CB84FC1B1947FF880EFA1F9C986B8B"/>
        </w:placeholder>
        <w:showingPlcHdr/>
      </w:sdtPr>
      <w:sdtEndPr/>
      <w:sdtContent>
        <w:p w14:paraId="0470C061" w14:textId="77777777" w:rsidR="00B07826" w:rsidRPr="00687EC7" w:rsidRDefault="00B07826" w:rsidP="00B07826">
          <w:pPr>
            <w:spacing w:after="0" w:line="240" w:lineRule="auto"/>
            <w:ind w:left="360"/>
            <w:rPr>
              <w:sz w:val="24"/>
              <w:szCs w:val="24"/>
            </w:rPr>
          </w:pPr>
          <w:r w:rsidRPr="00687EC7">
            <w:rPr>
              <w:rStyle w:val="PlaceholderText"/>
              <w:color w:val="auto"/>
            </w:rPr>
            <w:t>Click here to enter text.</w:t>
          </w:r>
        </w:p>
      </w:sdtContent>
    </w:sdt>
    <w:p w14:paraId="7490EE40" w14:textId="77777777" w:rsidR="00B07826" w:rsidRPr="00687EC7" w:rsidRDefault="00B07826" w:rsidP="00B07826">
      <w:pPr>
        <w:spacing w:after="0" w:line="240" w:lineRule="auto"/>
        <w:rPr>
          <w:sz w:val="24"/>
          <w:szCs w:val="24"/>
        </w:rPr>
      </w:pPr>
      <w:r w:rsidRPr="00687EC7">
        <w:rPr>
          <w:sz w:val="24"/>
          <w:szCs w:val="24"/>
        </w:rPr>
        <w:t xml:space="preserve">       </w:t>
      </w:r>
      <w:r w:rsidRPr="00687EC7">
        <w:rPr>
          <w:b/>
          <w:sz w:val="28"/>
          <w:szCs w:val="28"/>
        </w:rPr>
        <w:t xml:space="preserve">6. Frequency and total number of restraints:   </w:t>
      </w:r>
    </w:p>
    <w:sdt>
      <w:sdtPr>
        <w:rPr>
          <w:sz w:val="24"/>
          <w:szCs w:val="24"/>
        </w:rPr>
        <w:id w:val="-82147935"/>
        <w:placeholder>
          <w:docPart w:val="7E8239A74C56465D82793DA316DD9AD3"/>
        </w:placeholder>
        <w:showingPlcHdr/>
      </w:sdtPr>
      <w:sdtEndPr/>
      <w:sdtContent>
        <w:p w14:paraId="7711031C" w14:textId="77777777" w:rsidR="00B07826" w:rsidRPr="00687EC7" w:rsidRDefault="00B07826" w:rsidP="00B07826">
          <w:pPr>
            <w:spacing w:after="0" w:line="240" w:lineRule="auto"/>
            <w:ind w:left="432"/>
            <w:rPr>
              <w:sz w:val="24"/>
              <w:szCs w:val="24"/>
            </w:rPr>
          </w:pPr>
          <w:r w:rsidRPr="00687EC7">
            <w:rPr>
              <w:rStyle w:val="PlaceholderText"/>
              <w:color w:val="auto"/>
            </w:rPr>
            <w:t>Click here to enter text.</w:t>
          </w:r>
        </w:p>
      </w:sdtContent>
    </w:sdt>
    <w:p w14:paraId="62B13EBC" w14:textId="77777777" w:rsidR="00B07826" w:rsidRPr="00687EC7" w:rsidRDefault="00B07826" w:rsidP="00B07826">
      <w:pPr>
        <w:spacing w:after="0" w:line="240" w:lineRule="auto"/>
        <w:ind w:left="360"/>
        <w:rPr>
          <w:sz w:val="24"/>
          <w:szCs w:val="24"/>
        </w:rPr>
      </w:pPr>
      <w:r w:rsidRPr="00687EC7">
        <w:rPr>
          <w:b/>
          <w:sz w:val="28"/>
          <w:szCs w:val="28"/>
        </w:rPr>
        <w:t xml:space="preserve">7.  Conditioning procedures:      </w:t>
      </w:r>
    </w:p>
    <w:sdt>
      <w:sdtPr>
        <w:rPr>
          <w:sz w:val="24"/>
          <w:szCs w:val="24"/>
        </w:rPr>
        <w:id w:val="1911651926"/>
        <w:placeholder>
          <w:docPart w:val="AC4EFB81AB1F4294B402927F4EF3759D"/>
        </w:placeholder>
        <w:showingPlcHdr/>
      </w:sdtPr>
      <w:sdtEndPr/>
      <w:sdtContent>
        <w:p w14:paraId="44C08BFC" w14:textId="77777777" w:rsidR="00B07826" w:rsidRPr="00687EC7" w:rsidRDefault="00B07826" w:rsidP="00B07826">
          <w:pPr>
            <w:spacing w:after="0" w:line="240" w:lineRule="auto"/>
            <w:ind w:left="360"/>
            <w:rPr>
              <w:sz w:val="24"/>
              <w:szCs w:val="24"/>
            </w:rPr>
          </w:pPr>
          <w:r w:rsidRPr="00687EC7">
            <w:rPr>
              <w:rStyle w:val="PlaceholderText"/>
              <w:color w:val="auto"/>
            </w:rPr>
            <w:t>Click here to enter text.</w:t>
          </w:r>
        </w:p>
      </w:sdtContent>
    </w:sdt>
    <w:p w14:paraId="29C72CA6" w14:textId="77777777" w:rsidR="00B07826" w:rsidRPr="00687EC7" w:rsidRDefault="001C73AD" w:rsidP="00B07826">
      <w:pPr>
        <w:spacing w:after="0" w:line="240" w:lineRule="auto"/>
        <w:rPr>
          <w:sz w:val="24"/>
          <w:szCs w:val="24"/>
        </w:rPr>
      </w:pPr>
      <w:r w:rsidRPr="00687EC7">
        <w:rPr>
          <w:b/>
          <w:sz w:val="28"/>
          <w:szCs w:val="28"/>
        </w:rPr>
        <w:t xml:space="preserve">      </w:t>
      </w:r>
      <w:r w:rsidR="00B07826" w:rsidRPr="00687EC7">
        <w:rPr>
          <w:b/>
          <w:sz w:val="28"/>
          <w:szCs w:val="28"/>
        </w:rPr>
        <w:t xml:space="preserve">8.  Steps to assure comfort and well-being:   </w:t>
      </w:r>
      <w:r w:rsidRPr="00687EC7">
        <w:rPr>
          <w:b/>
          <w:sz w:val="28"/>
          <w:szCs w:val="28"/>
        </w:rPr>
        <w:t xml:space="preserve">   </w:t>
      </w:r>
    </w:p>
    <w:sdt>
      <w:sdtPr>
        <w:rPr>
          <w:sz w:val="24"/>
          <w:szCs w:val="24"/>
        </w:rPr>
        <w:id w:val="1629049616"/>
        <w:placeholder>
          <w:docPart w:val="67F7BD14490B4D4A8C01787E9B28F8D5"/>
        </w:placeholder>
        <w:showingPlcHdr/>
      </w:sdtPr>
      <w:sdtEndPr/>
      <w:sdtContent>
        <w:p w14:paraId="59089792" w14:textId="77777777" w:rsidR="001C73AD" w:rsidRPr="00687EC7" w:rsidRDefault="001C73AD" w:rsidP="001C73AD">
          <w:pPr>
            <w:spacing w:after="0" w:line="240" w:lineRule="auto"/>
            <w:ind w:left="432"/>
            <w:rPr>
              <w:sz w:val="24"/>
              <w:szCs w:val="24"/>
            </w:rPr>
          </w:pPr>
          <w:r w:rsidRPr="00687EC7">
            <w:rPr>
              <w:rStyle w:val="PlaceholderText"/>
              <w:color w:val="auto"/>
            </w:rPr>
            <w:t>Click here to enter text.</w:t>
          </w:r>
        </w:p>
      </w:sdtContent>
    </w:sdt>
    <w:p w14:paraId="39ABAFE1" w14:textId="77777777" w:rsidR="001C73AD" w:rsidRPr="00687EC7" w:rsidRDefault="001C73AD" w:rsidP="001C73AD">
      <w:pPr>
        <w:spacing w:after="0" w:line="240" w:lineRule="auto"/>
        <w:ind w:left="360"/>
        <w:rPr>
          <w:sz w:val="24"/>
          <w:szCs w:val="24"/>
        </w:rPr>
      </w:pPr>
      <w:r w:rsidRPr="00687EC7">
        <w:rPr>
          <w:b/>
          <w:sz w:val="28"/>
          <w:szCs w:val="28"/>
        </w:rPr>
        <w:t xml:space="preserve">9. Describe potential adverse effects of prolonged restraint and provide humane endpoints (criteria for either humanely euthanizing or otherwise removing from study):      </w:t>
      </w:r>
    </w:p>
    <w:sdt>
      <w:sdtPr>
        <w:rPr>
          <w:sz w:val="24"/>
          <w:szCs w:val="24"/>
        </w:rPr>
        <w:id w:val="588041441"/>
        <w:placeholder>
          <w:docPart w:val="4C78796368994730B6123A4B248CB9F4"/>
        </w:placeholder>
        <w:showingPlcHdr/>
      </w:sdtPr>
      <w:sdtEndPr/>
      <w:sdtContent>
        <w:p w14:paraId="0A871D8A" w14:textId="77777777" w:rsidR="001C73AD" w:rsidRPr="00687EC7" w:rsidRDefault="001C73AD" w:rsidP="001C73AD">
          <w:pPr>
            <w:spacing w:after="0" w:line="240" w:lineRule="auto"/>
            <w:ind w:left="360"/>
            <w:rPr>
              <w:sz w:val="24"/>
              <w:szCs w:val="24"/>
            </w:rPr>
          </w:pPr>
          <w:r w:rsidRPr="00687EC7">
            <w:rPr>
              <w:rStyle w:val="PlaceholderText"/>
              <w:color w:val="auto"/>
            </w:rPr>
            <w:t>Click here to enter text.</w:t>
          </w:r>
        </w:p>
      </w:sdtContent>
    </w:sdt>
    <w:p w14:paraId="7C84DF97" w14:textId="77777777" w:rsidR="0035053E" w:rsidRPr="00687EC7" w:rsidRDefault="0035053E" w:rsidP="0035053E">
      <w:pPr>
        <w:spacing w:after="0" w:line="240" w:lineRule="auto"/>
        <w:rPr>
          <w:sz w:val="32"/>
          <w:szCs w:val="32"/>
        </w:rPr>
      </w:pPr>
    </w:p>
    <w:p w14:paraId="1082A75C" w14:textId="77777777" w:rsidR="001C73AD" w:rsidRPr="00687EC7" w:rsidRDefault="001C73AD" w:rsidP="001C73AD">
      <w:pPr>
        <w:spacing w:after="0" w:line="240" w:lineRule="auto"/>
        <w:rPr>
          <w:b/>
          <w:sz w:val="32"/>
          <w:szCs w:val="32"/>
          <w:u w:val="single"/>
        </w:rPr>
      </w:pPr>
      <w:r w:rsidRPr="00687EC7">
        <w:rPr>
          <w:b/>
          <w:sz w:val="32"/>
          <w:szCs w:val="32"/>
        </w:rPr>
        <w:t xml:space="preserve">G. </w:t>
      </w:r>
      <w:r w:rsidRPr="00687EC7">
        <w:rPr>
          <w:b/>
          <w:sz w:val="32"/>
          <w:szCs w:val="32"/>
          <w:u w:val="single"/>
        </w:rPr>
        <w:t>Tumor Studies, Disease Models, Toxicity Testing, Vaccine Studies, Trauma Studies, Pain Studies, Organ or System Failure Studies, Shock Models, etc.</w:t>
      </w:r>
    </w:p>
    <w:p w14:paraId="7F5B1F81" w14:textId="77777777" w:rsidR="001C73AD" w:rsidRPr="00687EC7" w:rsidRDefault="001C73AD" w:rsidP="001C73AD">
      <w:pPr>
        <w:spacing w:after="0" w:line="240" w:lineRule="auto"/>
        <w:rPr>
          <w:b/>
          <w:sz w:val="32"/>
          <w:szCs w:val="32"/>
          <w:u w:val="single"/>
        </w:rPr>
      </w:pPr>
    </w:p>
    <w:p w14:paraId="65D482B6" w14:textId="77777777" w:rsidR="001C73AD" w:rsidRPr="00687EC7" w:rsidRDefault="001C73AD" w:rsidP="001C73AD">
      <w:pPr>
        <w:spacing w:after="0" w:line="240" w:lineRule="auto"/>
        <w:ind w:left="360"/>
        <w:rPr>
          <w:sz w:val="24"/>
          <w:szCs w:val="24"/>
        </w:rPr>
      </w:pPr>
      <w:r w:rsidRPr="00687EC7">
        <w:rPr>
          <w:b/>
          <w:sz w:val="28"/>
          <w:szCs w:val="28"/>
        </w:rPr>
        <w:t xml:space="preserve">1.   Describe methodology:     </w:t>
      </w:r>
    </w:p>
    <w:sdt>
      <w:sdtPr>
        <w:rPr>
          <w:sz w:val="24"/>
          <w:szCs w:val="24"/>
        </w:rPr>
        <w:id w:val="-78443889"/>
        <w:placeholder>
          <w:docPart w:val="75B26024F595486D971AE06BCF7C3D30"/>
        </w:placeholder>
      </w:sdtPr>
      <w:sdtEndPr/>
      <w:sdtContent>
        <w:p w14:paraId="24A75ADB" w14:textId="77777777" w:rsidR="001C73AD" w:rsidRPr="00687EC7" w:rsidRDefault="00C479A0" w:rsidP="001C73AD">
          <w:pPr>
            <w:spacing w:after="0" w:line="240" w:lineRule="auto"/>
            <w:ind w:left="360"/>
            <w:rPr>
              <w:sz w:val="24"/>
              <w:szCs w:val="24"/>
            </w:rPr>
          </w:pPr>
          <w:r w:rsidRPr="00687EC7">
            <w:rPr>
              <w:sz w:val="24"/>
              <w:szCs w:val="24"/>
            </w:rPr>
            <w:t>Diabetic model will be created by either the injection of STZ or DIO induced.</w:t>
          </w:r>
        </w:p>
      </w:sdtContent>
    </w:sdt>
    <w:p w14:paraId="43555C20" w14:textId="77777777" w:rsidR="001C73AD" w:rsidRPr="00687EC7" w:rsidRDefault="001C73AD" w:rsidP="001C73AD">
      <w:pPr>
        <w:spacing w:after="0" w:line="240" w:lineRule="auto"/>
        <w:ind w:left="360"/>
        <w:rPr>
          <w:sz w:val="24"/>
          <w:szCs w:val="24"/>
        </w:rPr>
      </w:pPr>
      <w:r w:rsidRPr="00687EC7">
        <w:rPr>
          <w:b/>
          <w:sz w:val="28"/>
          <w:szCs w:val="28"/>
        </w:rPr>
        <w:t xml:space="preserve">2.   Expected model and/or clinical/pathological manifestations:     </w:t>
      </w:r>
    </w:p>
    <w:sdt>
      <w:sdtPr>
        <w:rPr>
          <w:sz w:val="24"/>
          <w:szCs w:val="24"/>
        </w:rPr>
        <w:id w:val="1304436317"/>
        <w:placeholder>
          <w:docPart w:val="7E6917DE06C544019D7898E7A3A067C2"/>
        </w:placeholder>
      </w:sdtPr>
      <w:sdtEndPr/>
      <w:sdtContent>
        <w:p w14:paraId="3CBC05ED" w14:textId="77777777" w:rsidR="001C73AD" w:rsidRPr="00687EC7" w:rsidRDefault="00C479A0" w:rsidP="001C73AD">
          <w:pPr>
            <w:spacing w:after="0" w:line="240" w:lineRule="auto"/>
            <w:ind w:left="360"/>
            <w:rPr>
              <w:sz w:val="24"/>
              <w:szCs w:val="24"/>
            </w:rPr>
          </w:pPr>
          <w:r w:rsidRPr="00687EC7">
            <w:rPr>
              <w:sz w:val="24"/>
              <w:szCs w:val="24"/>
            </w:rPr>
            <w:t>Obesity, diabetes, increased urination, and thirst</w:t>
          </w:r>
        </w:p>
      </w:sdtContent>
    </w:sdt>
    <w:p w14:paraId="143C27D2" w14:textId="77777777" w:rsidR="001C73AD" w:rsidRPr="00687EC7" w:rsidRDefault="001C73AD" w:rsidP="001C73AD">
      <w:pPr>
        <w:spacing w:after="0" w:line="240" w:lineRule="auto"/>
        <w:ind w:left="360"/>
        <w:rPr>
          <w:sz w:val="24"/>
          <w:szCs w:val="24"/>
        </w:rPr>
      </w:pPr>
      <w:r w:rsidRPr="00687EC7">
        <w:rPr>
          <w:b/>
          <w:sz w:val="28"/>
          <w:szCs w:val="28"/>
        </w:rPr>
        <w:t xml:space="preserve">3.   Signs of pain/discomfort:      </w:t>
      </w:r>
    </w:p>
    <w:sdt>
      <w:sdtPr>
        <w:rPr>
          <w:sz w:val="24"/>
          <w:szCs w:val="24"/>
        </w:rPr>
        <w:id w:val="338739416"/>
        <w:placeholder>
          <w:docPart w:val="D5C73D7D40EC4071A0F212002AD14F2D"/>
        </w:placeholder>
      </w:sdtPr>
      <w:sdtEndPr/>
      <w:sdtContent>
        <w:p w14:paraId="62D06B25" w14:textId="77777777" w:rsidR="001C73AD" w:rsidRPr="00687EC7" w:rsidRDefault="00196C09" w:rsidP="001C73AD">
          <w:pPr>
            <w:spacing w:after="0" w:line="240" w:lineRule="auto"/>
            <w:ind w:left="360"/>
            <w:rPr>
              <w:sz w:val="24"/>
              <w:szCs w:val="24"/>
            </w:rPr>
          </w:pPr>
          <w:r w:rsidRPr="00687EC7">
            <w:rPr>
              <w:sz w:val="24"/>
              <w:szCs w:val="24"/>
            </w:rPr>
            <w:t xml:space="preserve">If hypoglycemia develops, mice may be weak </w:t>
          </w:r>
        </w:p>
      </w:sdtContent>
    </w:sdt>
    <w:p w14:paraId="70AB4BB2" w14:textId="77777777" w:rsidR="001C73AD" w:rsidRPr="00687EC7" w:rsidRDefault="001C73AD" w:rsidP="001C73AD">
      <w:pPr>
        <w:spacing w:after="0" w:line="240" w:lineRule="auto"/>
        <w:ind w:left="360"/>
        <w:rPr>
          <w:sz w:val="24"/>
          <w:szCs w:val="24"/>
        </w:rPr>
      </w:pPr>
      <w:r w:rsidRPr="00687EC7">
        <w:rPr>
          <w:b/>
          <w:sz w:val="28"/>
          <w:szCs w:val="28"/>
        </w:rPr>
        <w:t xml:space="preserve">4.   Frequency of observations:     </w:t>
      </w:r>
    </w:p>
    <w:sdt>
      <w:sdtPr>
        <w:rPr>
          <w:sz w:val="24"/>
          <w:szCs w:val="24"/>
        </w:rPr>
        <w:id w:val="-381564469"/>
        <w:placeholder>
          <w:docPart w:val="5216BE9578EF4A9CA5F39CCCE610E7BA"/>
        </w:placeholder>
      </w:sdtPr>
      <w:sdtEndPr/>
      <w:sdtContent>
        <w:p w14:paraId="7683E306" w14:textId="77777777" w:rsidR="001C73AD" w:rsidRPr="00687EC7" w:rsidRDefault="00C479A0" w:rsidP="001C73AD">
          <w:pPr>
            <w:spacing w:after="0" w:line="240" w:lineRule="auto"/>
            <w:ind w:left="360"/>
            <w:rPr>
              <w:sz w:val="24"/>
              <w:szCs w:val="24"/>
            </w:rPr>
          </w:pPr>
          <w:r w:rsidRPr="00687EC7">
            <w:rPr>
              <w:sz w:val="24"/>
              <w:szCs w:val="24"/>
            </w:rPr>
            <w:t>STZ mice will be observed twice a day throughout the experiment, for DIO mice, once a day throu</w:t>
          </w:r>
          <w:r w:rsidR="00196C09" w:rsidRPr="00687EC7">
            <w:rPr>
              <w:sz w:val="24"/>
              <w:szCs w:val="24"/>
            </w:rPr>
            <w:t>ghout the experiment.</w:t>
          </w:r>
        </w:p>
      </w:sdtContent>
    </w:sdt>
    <w:p w14:paraId="3CA944A8" w14:textId="77777777" w:rsidR="001C73AD" w:rsidRPr="00687EC7" w:rsidRDefault="001C73AD" w:rsidP="001C73AD">
      <w:pPr>
        <w:spacing w:after="0" w:line="240" w:lineRule="auto"/>
        <w:ind w:left="360"/>
        <w:rPr>
          <w:sz w:val="24"/>
          <w:szCs w:val="24"/>
        </w:rPr>
      </w:pPr>
      <w:r w:rsidRPr="00687EC7">
        <w:rPr>
          <w:b/>
          <w:sz w:val="28"/>
          <w:szCs w:val="28"/>
        </w:rPr>
        <w:t xml:space="preserve">5.   Describe potential adverse side effects of procedures and provide humane endpoints (criteria for either humanely euthanizing or otherwise removing from study):      </w:t>
      </w:r>
    </w:p>
    <w:sdt>
      <w:sdtPr>
        <w:rPr>
          <w:sz w:val="24"/>
          <w:szCs w:val="24"/>
        </w:rPr>
        <w:id w:val="-1072267833"/>
        <w:placeholder>
          <w:docPart w:val="64747BCF0F3E454FBBA2AE7354A02900"/>
        </w:placeholder>
      </w:sdtPr>
      <w:sdtEndPr/>
      <w:sdtContent>
        <w:p w14:paraId="44BBB507" w14:textId="77777777" w:rsidR="00196C09" w:rsidRPr="00687EC7" w:rsidRDefault="00196C09" w:rsidP="001C73AD">
          <w:pPr>
            <w:spacing w:after="0" w:line="240" w:lineRule="auto"/>
            <w:ind w:left="360"/>
            <w:rPr>
              <w:sz w:val="24"/>
              <w:szCs w:val="24"/>
            </w:rPr>
          </w:pPr>
          <w:r w:rsidRPr="00687EC7">
            <w:rPr>
              <w:sz w:val="24"/>
              <w:szCs w:val="24"/>
            </w:rPr>
            <w:t>Increased urination, cage changes need to be more frequent. If hypoglycemia develops, mice may be weak and non-responsive, if that happens, the mice will be euthanized.</w:t>
          </w:r>
        </w:p>
        <w:p w14:paraId="701C98C5" w14:textId="77777777" w:rsidR="00644C87" w:rsidRPr="00687EC7" w:rsidRDefault="00196C09" w:rsidP="001C73AD">
          <w:pPr>
            <w:spacing w:after="0" w:line="240" w:lineRule="auto"/>
            <w:ind w:left="360"/>
            <w:rPr>
              <w:sz w:val="24"/>
              <w:szCs w:val="24"/>
            </w:rPr>
          </w:pPr>
          <w:r w:rsidRPr="00687EC7">
            <w:rPr>
              <w:sz w:val="24"/>
              <w:szCs w:val="24"/>
            </w:rPr>
            <w:t>If urinary tract infection occurs, the mice depressed, or lethargic, they will be euthanized.</w:t>
          </w:r>
        </w:p>
        <w:p w14:paraId="141DA57F" w14:textId="77777777" w:rsidR="00644C87" w:rsidRPr="00687EC7" w:rsidRDefault="00644C87" w:rsidP="00644C87">
          <w:pPr>
            <w:spacing w:after="0" w:line="240" w:lineRule="auto"/>
            <w:ind w:left="360"/>
            <w:rPr>
              <w:sz w:val="24"/>
              <w:szCs w:val="24"/>
            </w:rPr>
          </w:pPr>
          <w:r w:rsidRPr="00687EC7">
            <w:rPr>
              <w:sz w:val="24"/>
              <w:szCs w:val="24"/>
            </w:rPr>
            <w:t>If the body weight decreased more than 20%, the mice will be euthanized.</w:t>
          </w:r>
        </w:p>
      </w:sdtContent>
    </w:sdt>
    <w:p w14:paraId="5062AA37" w14:textId="77777777" w:rsidR="001C73AD" w:rsidRPr="00687EC7" w:rsidRDefault="001C73AD" w:rsidP="001C73AD">
      <w:pPr>
        <w:spacing w:after="0" w:line="240" w:lineRule="auto"/>
        <w:rPr>
          <w:b/>
          <w:sz w:val="32"/>
          <w:szCs w:val="32"/>
          <w:u w:val="single"/>
        </w:rPr>
      </w:pPr>
    </w:p>
    <w:p w14:paraId="7428D8D8" w14:textId="77777777" w:rsidR="001C73AD" w:rsidRPr="00687EC7" w:rsidRDefault="001C73AD" w:rsidP="001C73AD">
      <w:pPr>
        <w:rPr>
          <w:b/>
          <w:sz w:val="32"/>
          <w:szCs w:val="32"/>
          <w:u w:val="single"/>
        </w:rPr>
      </w:pPr>
      <w:r w:rsidRPr="00687EC7">
        <w:rPr>
          <w:b/>
          <w:sz w:val="32"/>
          <w:szCs w:val="32"/>
        </w:rPr>
        <w:t xml:space="preserve">H. </w:t>
      </w:r>
      <w:r w:rsidRPr="00687EC7">
        <w:rPr>
          <w:b/>
          <w:sz w:val="32"/>
          <w:szCs w:val="32"/>
          <w:u w:val="single"/>
        </w:rPr>
        <w:t>Treadmills/Swimming/Forced Exercise</w:t>
      </w:r>
    </w:p>
    <w:p w14:paraId="5E13C0A4" w14:textId="77777777" w:rsidR="001C73AD" w:rsidRPr="00687EC7" w:rsidRDefault="001C73AD" w:rsidP="001C73AD">
      <w:pPr>
        <w:spacing w:after="0" w:line="240" w:lineRule="auto"/>
        <w:ind w:left="360"/>
        <w:rPr>
          <w:sz w:val="24"/>
          <w:szCs w:val="24"/>
        </w:rPr>
      </w:pPr>
      <w:r w:rsidRPr="00687EC7">
        <w:rPr>
          <w:b/>
          <w:sz w:val="28"/>
          <w:szCs w:val="28"/>
        </w:rPr>
        <w:t xml:space="preserve">1. Describe aversive stimulus (if used):     </w:t>
      </w:r>
    </w:p>
    <w:sdt>
      <w:sdtPr>
        <w:rPr>
          <w:sz w:val="24"/>
          <w:szCs w:val="24"/>
        </w:rPr>
        <w:id w:val="1580783499"/>
        <w:placeholder>
          <w:docPart w:val="8A05511C3AC140E48552666A8F92682E"/>
        </w:placeholder>
      </w:sdtPr>
      <w:sdtEndPr/>
      <w:sdtContent>
        <w:p w14:paraId="36D23C41" w14:textId="77777777" w:rsidR="001C73AD" w:rsidRPr="00687EC7" w:rsidRDefault="00A96082" w:rsidP="001C73AD">
          <w:pPr>
            <w:spacing w:after="0" w:line="240" w:lineRule="auto"/>
            <w:ind w:left="360"/>
            <w:rPr>
              <w:sz w:val="24"/>
              <w:szCs w:val="24"/>
            </w:rPr>
          </w:pPr>
          <w:r w:rsidRPr="00687EC7">
            <w:rPr>
              <w:sz w:val="24"/>
              <w:szCs w:val="24"/>
            </w:rPr>
            <w:t>Bristle brush,</w:t>
          </w:r>
          <w:r w:rsidR="0054457F" w:rsidRPr="00687EC7">
            <w:rPr>
              <w:sz w:val="24"/>
              <w:szCs w:val="24"/>
            </w:rPr>
            <w:t xml:space="preserve"> operator’s hand</w:t>
          </w:r>
          <w:r w:rsidR="002B702E" w:rsidRPr="00687EC7">
            <w:rPr>
              <w:sz w:val="24"/>
              <w:szCs w:val="24"/>
            </w:rPr>
            <w:t>.</w:t>
          </w:r>
        </w:p>
      </w:sdtContent>
    </w:sdt>
    <w:p w14:paraId="3A5E59F0" w14:textId="77777777" w:rsidR="001C73AD" w:rsidRPr="00687EC7" w:rsidRDefault="001C73AD" w:rsidP="001C73AD">
      <w:pPr>
        <w:spacing w:after="0" w:line="240" w:lineRule="auto"/>
        <w:ind w:left="360"/>
        <w:rPr>
          <w:sz w:val="24"/>
          <w:szCs w:val="24"/>
        </w:rPr>
      </w:pPr>
      <w:r w:rsidRPr="00687EC7">
        <w:rPr>
          <w:b/>
          <w:sz w:val="28"/>
          <w:szCs w:val="28"/>
        </w:rPr>
        <w:t xml:space="preserve">2.  Conditioning:     </w:t>
      </w:r>
    </w:p>
    <w:sdt>
      <w:sdtPr>
        <w:rPr>
          <w:sz w:val="24"/>
          <w:szCs w:val="24"/>
        </w:rPr>
        <w:id w:val="200371707"/>
        <w:placeholder>
          <w:docPart w:val="AE31267D0B4F4720BA3D8A63A6203155"/>
        </w:placeholder>
      </w:sdtPr>
      <w:sdtEndPr/>
      <w:sdtContent>
        <w:p w14:paraId="50AD1B3C" w14:textId="77777777" w:rsidR="001C73AD" w:rsidRPr="00687EC7" w:rsidRDefault="00A96082" w:rsidP="001C73AD">
          <w:pPr>
            <w:spacing w:after="0" w:line="240" w:lineRule="auto"/>
            <w:ind w:left="360"/>
            <w:rPr>
              <w:sz w:val="24"/>
              <w:szCs w:val="24"/>
            </w:rPr>
          </w:pPr>
          <w:r w:rsidRPr="00687EC7">
            <w:rPr>
              <w:sz w:val="24"/>
              <w:szCs w:val="24"/>
            </w:rPr>
            <w:t>Two consecutive days of acclimatization: 10 m/min for 9 min and 20 m/min for 1 min.</w:t>
          </w:r>
        </w:p>
      </w:sdtContent>
    </w:sdt>
    <w:p w14:paraId="1BFABED7" w14:textId="77777777" w:rsidR="001C73AD" w:rsidRPr="00687EC7" w:rsidRDefault="008E07EC" w:rsidP="008E07EC">
      <w:pPr>
        <w:spacing w:after="0" w:line="240" w:lineRule="auto"/>
        <w:ind w:left="360"/>
        <w:rPr>
          <w:sz w:val="24"/>
          <w:szCs w:val="24"/>
        </w:rPr>
      </w:pPr>
      <w:r w:rsidRPr="00687EC7">
        <w:rPr>
          <w:b/>
          <w:sz w:val="28"/>
          <w:szCs w:val="28"/>
        </w:rPr>
        <w:t xml:space="preserve">3. Safeguards to protect animal:    </w:t>
      </w:r>
    </w:p>
    <w:sdt>
      <w:sdtPr>
        <w:rPr>
          <w:sz w:val="24"/>
          <w:szCs w:val="24"/>
        </w:rPr>
        <w:id w:val="-415330681"/>
        <w:placeholder>
          <w:docPart w:val="2F65428245F94FF09022FB70161D1CE1"/>
        </w:placeholder>
      </w:sdtPr>
      <w:sdtEndPr/>
      <w:sdtContent>
        <w:p w14:paraId="7D78031C" w14:textId="77777777" w:rsidR="008E07EC" w:rsidRPr="00687EC7" w:rsidRDefault="00A96082" w:rsidP="008E07EC">
          <w:pPr>
            <w:spacing w:after="0" w:line="240" w:lineRule="auto"/>
            <w:ind w:left="360"/>
            <w:rPr>
              <w:sz w:val="24"/>
              <w:szCs w:val="24"/>
            </w:rPr>
          </w:pPr>
          <w:r w:rsidRPr="00687EC7">
            <w:rPr>
              <w:sz w:val="24"/>
              <w:szCs w:val="24"/>
            </w:rPr>
            <w:t>Continuous monitoring</w:t>
          </w:r>
          <w:r w:rsidR="007C36B0" w:rsidRPr="00687EC7">
            <w:rPr>
              <w:sz w:val="24"/>
              <w:szCs w:val="24"/>
            </w:rPr>
            <w:t>.</w:t>
          </w:r>
        </w:p>
      </w:sdtContent>
    </w:sdt>
    <w:p w14:paraId="001C548B" w14:textId="77777777" w:rsidR="001C73AD" w:rsidRPr="00687EC7" w:rsidRDefault="008E07EC" w:rsidP="008E07EC">
      <w:pPr>
        <w:spacing w:after="0" w:line="240" w:lineRule="auto"/>
        <w:ind w:left="360"/>
        <w:rPr>
          <w:sz w:val="24"/>
          <w:szCs w:val="24"/>
        </w:rPr>
      </w:pPr>
      <w:r w:rsidRPr="00687EC7">
        <w:rPr>
          <w:b/>
          <w:sz w:val="28"/>
          <w:szCs w:val="28"/>
        </w:rPr>
        <w:t xml:space="preserve">4. Duration:   </w:t>
      </w:r>
    </w:p>
    <w:sdt>
      <w:sdtPr>
        <w:rPr>
          <w:sz w:val="24"/>
          <w:szCs w:val="24"/>
        </w:rPr>
        <w:id w:val="-1469669200"/>
        <w:placeholder>
          <w:docPart w:val="DF286E1B09954302B7FBA96B5826F51D"/>
        </w:placeholder>
      </w:sdtPr>
      <w:sdtEndPr/>
      <w:sdtContent>
        <w:p w14:paraId="59E40647" w14:textId="77777777" w:rsidR="008E07EC" w:rsidRPr="00687EC7" w:rsidRDefault="00A96082" w:rsidP="008E07EC">
          <w:pPr>
            <w:spacing w:after="0" w:line="240" w:lineRule="auto"/>
            <w:ind w:left="360"/>
            <w:rPr>
              <w:sz w:val="24"/>
              <w:szCs w:val="24"/>
            </w:rPr>
          </w:pPr>
          <w:r w:rsidRPr="00687EC7">
            <w:rPr>
              <w:sz w:val="24"/>
              <w:szCs w:val="24"/>
            </w:rPr>
            <w:t>60 min for high-intensity and 3 h for low-intensity</w:t>
          </w:r>
          <w:r w:rsidR="007C36B0" w:rsidRPr="00687EC7">
            <w:rPr>
              <w:sz w:val="24"/>
              <w:szCs w:val="24"/>
            </w:rPr>
            <w:t>.</w:t>
          </w:r>
        </w:p>
      </w:sdtContent>
    </w:sdt>
    <w:p w14:paraId="1BD1AAF6" w14:textId="77777777" w:rsidR="008E07EC" w:rsidRPr="00687EC7" w:rsidRDefault="008E07EC" w:rsidP="008E07EC">
      <w:pPr>
        <w:spacing w:after="0" w:line="240" w:lineRule="auto"/>
        <w:ind w:left="360"/>
        <w:rPr>
          <w:sz w:val="24"/>
          <w:szCs w:val="24"/>
        </w:rPr>
      </w:pPr>
      <w:r w:rsidRPr="00687EC7">
        <w:rPr>
          <w:b/>
          <w:sz w:val="28"/>
          <w:szCs w:val="28"/>
        </w:rPr>
        <w:t xml:space="preserve">5. Frequency:    </w:t>
      </w:r>
    </w:p>
    <w:sdt>
      <w:sdtPr>
        <w:rPr>
          <w:sz w:val="24"/>
          <w:szCs w:val="24"/>
        </w:rPr>
        <w:id w:val="1997299032"/>
        <w:placeholder>
          <w:docPart w:val="876691BE61BE4D9CBA54674B3E7C8C1D"/>
        </w:placeholder>
      </w:sdtPr>
      <w:sdtEndPr/>
      <w:sdtContent>
        <w:p w14:paraId="55986713" w14:textId="77777777" w:rsidR="008E07EC" w:rsidRPr="00687EC7" w:rsidRDefault="00A96082" w:rsidP="008E07EC">
          <w:pPr>
            <w:spacing w:after="0" w:line="240" w:lineRule="auto"/>
            <w:ind w:left="360"/>
            <w:rPr>
              <w:sz w:val="24"/>
              <w:szCs w:val="24"/>
            </w:rPr>
          </w:pPr>
          <w:r w:rsidRPr="00687EC7">
            <w:rPr>
              <w:sz w:val="24"/>
              <w:szCs w:val="24"/>
            </w:rPr>
            <w:t>At least three days apart between tests</w:t>
          </w:r>
          <w:r w:rsidR="007C36B0" w:rsidRPr="00687EC7">
            <w:rPr>
              <w:sz w:val="24"/>
              <w:szCs w:val="24"/>
            </w:rPr>
            <w:t>.</w:t>
          </w:r>
        </w:p>
      </w:sdtContent>
    </w:sdt>
    <w:p w14:paraId="52B71739" w14:textId="77777777" w:rsidR="001C73AD" w:rsidRPr="00687EC7" w:rsidRDefault="008E07EC" w:rsidP="008E07EC">
      <w:pPr>
        <w:spacing w:after="0" w:line="240" w:lineRule="auto"/>
        <w:rPr>
          <w:sz w:val="24"/>
          <w:szCs w:val="24"/>
        </w:rPr>
      </w:pPr>
      <w:r w:rsidRPr="00687EC7">
        <w:rPr>
          <w:b/>
          <w:sz w:val="24"/>
          <w:szCs w:val="24"/>
        </w:rPr>
        <w:lastRenderedPageBreak/>
        <w:t xml:space="preserve">       </w:t>
      </w:r>
      <w:r w:rsidRPr="00687EC7">
        <w:rPr>
          <w:b/>
          <w:sz w:val="28"/>
          <w:szCs w:val="28"/>
        </w:rPr>
        <w:t xml:space="preserve">6. Total number of sessions:     </w:t>
      </w:r>
    </w:p>
    <w:sdt>
      <w:sdtPr>
        <w:rPr>
          <w:sz w:val="24"/>
          <w:szCs w:val="24"/>
        </w:rPr>
        <w:id w:val="-2031254479"/>
        <w:placeholder>
          <w:docPart w:val="FE978533B12A4D6CAD4714B2F12BCEBD"/>
        </w:placeholder>
      </w:sdtPr>
      <w:sdtEndPr/>
      <w:sdtContent>
        <w:p w14:paraId="5502BEF2" w14:textId="77777777" w:rsidR="008E07EC" w:rsidRPr="00687EC7" w:rsidRDefault="00A96082" w:rsidP="008E07EC">
          <w:pPr>
            <w:spacing w:after="0" w:line="240" w:lineRule="auto"/>
            <w:ind w:left="432"/>
            <w:rPr>
              <w:sz w:val="24"/>
              <w:szCs w:val="24"/>
            </w:rPr>
          </w:pPr>
          <w:r w:rsidRPr="00687EC7">
            <w:rPr>
              <w:sz w:val="24"/>
              <w:szCs w:val="24"/>
            </w:rPr>
            <w:t>Maximum of two</w:t>
          </w:r>
          <w:r w:rsidR="007C36B0" w:rsidRPr="00687EC7">
            <w:rPr>
              <w:sz w:val="24"/>
              <w:szCs w:val="24"/>
            </w:rPr>
            <w:t>.</w:t>
          </w:r>
        </w:p>
      </w:sdtContent>
    </w:sdt>
    <w:p w14:paraId="65643090" w14:textId="77777777" w:rsidR="008E07EC" w:rsidRPr="00687EC7" w:rsidRDefault="008E07EC" w:rsidP="008E07EC">
      <w:pPr>
        <w:spacing w:after="0" w:line="240" w:lineRule="auto"/>
        <w:ind w:left="360"/>
        <w:rPr>
          <w:sz w:val="24"/>
          <w:szCs w:val="24"/>
        </w:rPr>
      </w:pPr>
      <w:r w:rsidRPr="00687EC7">
        <w:rPr>
          <w:b/>
          <w:sz w:val="28"/>
          <w:szCs w:val="28"/>
        </w:rPr>
        <w:t xml:space="preserve">7. Describe potential adverse effects of procedures and provide humane endpoints (criteria for either humanely euthanizing or otherwise removing from study):    </w:t>
      </w:r>
    </w:p>
    <w:sdt>
      <w:sdtPr>
        <w:rPr>
          <w:sz w:val="24"/>
          <w:szCs w:val="24"/>
        </w:rPr>
        <w:id w:val="1787227674"/>
        <w:placeholder>
          <w:docPart w:val="E677B79B22DC4BF7BD787B845467B524"/>
        </w:placeholder>
      </w:sdtPr>
      <w:sdtEndPr/>
      <w:sdtContent>
        <w:p w14:paraId="4FA7FEAB" w14:textId="77777777" w:rsidR="008E07EC" w:rsidRPr="00687EC7" w:rsidRDefault="00A96082" w:rsidP="008E07EC">
          <w:pPr>
            <w:spacing w:after="0" w:line="240" w:lineRule="auto"/>
            <w:ind w:left="360"/>
            <w:rPr>
              <w:sz w:val="24"/>
              <w:szCs w:val="24"/>
            </w:rPr>
          </w:pPr>
          <w:r w:rsidRPr="00687EC7">
            <w:rPr>
              <w:sz w:val="24"/>
              <w:szCs w:val="24"/>
            </w:rPr>
            <w:t xml:space="preserve">Once acclimatized, mice will perform treadmill exercise with ease. Both in low-intensity and high-intensity exercise testing mice will be run until exhaustion (defined as remaining on the </w:t>
          </w:r>
          <w:r w:rsidR="002B702E" w:rsidRPr="00687EC7">
            <w:rPr>
              <w:sz w:val="24"/>
              <w:szCs w:val="24"/>
            </w:rPr>
            <w:t>end of the treadmill</w:t>
          </w:r>
          <w:r w:rsidR="007C36B0" w:rsidRPr="00687EC7">
            <w:rPr>
              <w:sz w:val="24"/>
              <w:szCs w:val="24"/>
            </w:rPr>
            <w:t xml:space="preserve"> </w:t>
          </w:r>
          <w:r w:rsidRPr="00687EC7">
            <w:rPr>
              <w:sz w:val="24"/>
              <w:szCs w:val="24"/>
            </w:rPr>
            <w:t xml:space="preserve">for five consecutive seconds). After the exhaustion/completion of exercise testing, mice will be returned to their original cages. Mice will be continuously monitored and any animal experiencing injury will be removed from the treadmill, returned to their </w:t>
          </w:r>
          <w:proofErr w:type="gramStart"/>
          <w:r w:rsidRPr="00687EC7">
            <w:rPr>
              <w:sz w:val="24"/>
              <w:szCs w:val="24"/>
            </w:rPr>
            <w:t>cage</w:t>
          </w:r>
          <w:proofErr w:type="gramEnd"/>
          <w:r w:rsidRPr="00687EC7">
            <w:rPr>
              <w:sz w:val="24"/>
              <w:szCs w:val="24"/>
            </w:rPr>
            <w:t xml:space="preserve"> and studied later once the injury is deemed healed by veterinary staff.</w:t>
          </w:r>
          <w:r w:rsidR="00226B61" w:rsidRPr="00687EC7">
            <w:rPr>
              <w:sz w:val="24"/>
              <w:szCs w:val="24"/>
            </w:rPr>
            <w:t xml:space="preserve"> DCM vet staff will be contacted for any injuries.</w:t>
          </w:r>
          <w:r w:rsidRPr="00687EC7">
            <w:rPr>
              <w:sz w:val="24"/>
              <w:szCs w:val="24"/>
            </w:rPr>
            <w:t xml:space="preserve"> If a mouse </w:t>
          </w:r>
          <w:proofErr w:type="gramStart"/>
          <w:r w:rsidRPr="00687EC7">
            <w:rPr>
              <w:sz w:val="24"/>
              <w:szCs w:val="24"/>
            </w:rPr>
            <w:t>won’t</w:t>
          </w:r>
          <w:proofErr w:type="gramEnd"/>
          <w:r w:rsidRPr="00687EC7">
            <w:rPr>
              <w:sz w:val="24"/>
              <w:szCs w:val="24"/>
            </w:rPr>
            <w:t xml:space="preserve"> run or has trouble running without reaching exhaustion (e.g.- because of genotype), the observation will be noted, and the mice will not be further tested on </w:t>
          </w:r>
          <w:r w:rsidR="004D2D4F" w:rsidRPr="00687EC7">
            <w:rPr>
              <w:sz w:val="24"/>
              <w:szCs w:val="24"/>
            </w:rPr>
            <w:t>the treadmill. Treadmills disinfection is done per approved SOP.</w:t>
          </w:r>
        </w:p>
      </w:sdtContent>
    </w:sdt>
    <w:p w14:paraId="7AE1D7B6" w14:textId="77777777" w:rsidR="001C73AD" w:rsidRPr="00687EC7" w:rsidRDefault="001C73AD" w:rsidP="001C73AD">
      <w:pPr>
        <w:rPr>
          <w:sz w:val="32"/>
          <w:szCs w:val="32"/>
        </w:rPr>
      </w:pPr>
    </w:p>
    <w:p w14:paraId="451D490B" w14:textId="77777777" w:rsidR="008E07EC" w:rsidRPr="00687EC7" w:rsidRDefault="008E07EC" w:rsidP="008E07EC">
      <w:pPr>
        <w:spacing w:after="0" w:line="240" w:lineRule="auto"/>
        <w:rPr>
          <w:sz w:val="28"/>
          <w:szCs w:val="28"/>
        </w:rPr>
      </w:pPr>
      <w:r w:rsidRPr="00687EC7">
        <w:rPr>
          <w:b/>
          <w:sz w:val="32"/>
          <w:szCs w:val="32"/>
        </w:rPr>
        <w:t xml:space="preserve">I. </w:t>
      </w:r>
      <w:r w:rsidRPr="00687EC7">
        <w:rPr>
          <w:b/>
          <w:sz w:val="32"/>
          <w:szCs w:val="32"/>
          <w:u w:val="single"/>
        </w:rPr>
        <w:t>Projects Involving Food and Water Regulation or Dietary Manipulation</w:t>
      </w:r>
    </w:p>
    <w:p w14:paraId="0F880271" w14:textId="77777777" w:rsidR="008E07EC" w:rsidRPr="00687EC7" w:rsidRDefault="008E07EC" w:rsidP="008E07EC">
      <w:pPr>
        <w:spacing w:after="0" w:line="240" w:lineRule="auto"/>
        <w:rPr>
          <w:b/>
          <w:sz w:val="28"/>
          <w:szCs w:val="28"/>
        </w:rPr>
      </w:pPr>
      <w:r w:rsidRPr="00687EC7">
        <w:rPr>
          <w:b/>
          <w:sz w:val="28"/>
          <w:szCs w:val="28"/>
        </w:rPr>
        <w:t>(</w:t>
      </w:r>
      <w:r w:rsidRPr="00687EC7">
        <w:rPr>
          <w:b/>
          <w:i/>
          <w:sz w:val="28"/>
          <w:szCs w:val="28"/>
        </w:rPr>
        <w:t>Routine pre-surgical fasting not relevant for this section)</w:t>
      </w:r>
    </w:p>
    <w:p w14:paraId="6FD25B8D" w14:textId="77777777" w:rsidR="00C81CFE" w:rsidRPr="00687EC7" w:rsidRDefault="00C81CFE" w:rsidP="00C81CFE">
      <w:pPr>
        <w:spacing w:after="0" w:line="240" w:lineRule="auto"/>
        <w:ind w:left="360"/>
        <w:rPr>
          <w:b/>
          <w:sz w:val="28"/>
          <w:szCs w:val="28"/>
        </w:rPr>
      </w:pPr>
      <w:r w:rsidRPr="00687EC7">
        <w:rPr>
          <w:b/>
          <w:sz w:val="28"/>
          <w:szCs w:val="28"/>
        </w:rPr>
        <w:t>1. Food Regulation</w:t>
      </w:r>
    </w:p>
    <w:p w14:paraId="740F1A65" w14:textId="77777777" w:rsidR="00C81CFE" w:rsidRPr="00687EC7" w:rsidRDefault="00C81CFE" w:rsidP="00560B7E">
      <w:pPr>
        <w:pStyle w:val="ListParagraph"/>
        <w:numPr>
          <w:ilvl w:val="0"/>
          <w:numId w:val="14"/>
        </w:numPr>
        <w:spacing w:after="0" w:line="240" w:lineRule="auto"/>
        <w:rPr>
          <w:sz w:val="24"/>
          <w:szCs w:val="24"/>
        </w:rPr>
      </w:pPr>
      <w:r w:rsidRPr="00687EC7">
        <w:rPr>
          <w:b/>
          <w:sz w:val="28"/>
          <w:szCs w:val="28"/>
        </w:rPr>
        <w:t xml:space="preserve">Amount regulated and rationale:     </w:t>
      </w:r>
    </w:p>
    <w:sdt>
      <w:sdtPr>
        <w:id w:val="1920051505"/>
        <w:placeholder>
          <w:docPart w:val="89B22C55594C4A2EA55EC585C67A46FB"/>
        </w:placeholder>
      </w:sdtPr>
      <w:sdtEndPr/>
      <w:sdtContent>
        <w:p w14:paraId="02747D5F" w14:textId="77777777" w:rsidR="00C81CFE" w:rsidRPr="00687EC7" w:rsidRDefault="00692B8E" w:rsidP="009F4A16">
          <w:pPr>
            <w:spacing w:after="0" w:line="240" w:lineRule="auto"/>
            <w:rPr>
              <w:sz w:val="24"/>
              <w:szCs w:val="24"/>
            </w:rPr>
          </w:pPr>
          <w:r w:rsidRPr="00687EC7">
            <w:rPr>
              <w:sz w:val="24"/>
              <w:szCs w:val="24"/>
            </w:rPr>
            <w:t>Rationales for fasting mice include: Overnight fasting before measuring blood glucose to reduce variability in basal blood glucose, to assure a more uniform drug absorption by preventing mixing test drug with food; overnight fasting for toxicology testing; fasting-induced feeding to investigate anorexigenic compounds, in which case mice are usually fasted for 4 h up to overnight; and</w:t>
          </w:r>
          <w:r w:rsidR="009F4A16" w:rsidRPr="00687EC7">
            <w:rPr>
              <w:sz w:val="24"/>
              <w:szCs w:val="24"/>
            </w:rPr>
            <w:t xml:space="preserve"> </w:t>
          </w:r>
          <w:r w:rsidRPr="00687EC7">
            <w:rPr>
              <w:sz w:val="24"/>
              <w:szCs w:val="24"/>
            </w:rPr>
            <w:t>pharmacokinetic studies in general. F</w:t>
          </w:r>
          <w:r w:rsidR="00D22C1E" w:rsidRPr="00687EC7">
            <w:rPr>
              <w:sz w:val="24"/>
              <w:szCs w:val="24"/>
            </w:rPr>
            <w:t xml:space="preserve">asting for </w:t>
          </w:r>
          <w:r w:rsidR="007C36B0" w:rsidRPr="00687EC7">
            <w:rPr>
              <w:sz w:val="24"/>
              <w:szCs w:val="24"/>
            </w:rPr>
            <w:t>12</w:t>
          </w:r>
          <w:r w:rsidR="00D22C1E" w:rsidRPr="00687EC7">
            <w:rPr>
              <w:sz w:val="24"/>
              <w:szCs w:val="24"/>
            </w:rPr>
            <w:t xml:space="preserve"> h is typically done to standardize the metabolic </w:t>
          </w:r>
          <w:r w:rsidR="0054457F" w:rsidRPr="00687EC7">
            <w:rPr>
              <w:sz w:val="24"/>
              <w:szCs w:val="24"/>
            </w:rPr>
            <w:t>state prior to testing (GTT,</w:t>
          </w:r>
          <w:r w:rsidR="00D22C1E" w:rsidRPr="00687EC7">
            <w:rPr>
              <w:sz w:val="24"/>
              <w:szCs w:val="24"/>
            </w:rPr>
            <w:t xml:space="preserve"> blood co</w:t>
          </w:r>
          <w:r w:rsidR="00AE6DFD" w:rsidRPr="00687EC7">
            <w:rPr>
              <w:sz w:val="24"/>
              <w:szCs w:val="24"/>
            </w:rPr>
            <w:t xml:space="preserve">llection, and terminal surgery), because </w:t>
          </w:r>
          <w:r w:rsidR="00652773" w:rsidRPr="00687EC7">
            <w:rPr>
              <w:sz w:val="24"/>
              <w:szCs w:val="24"/>
            </w:rPr>
            <w:t xml:space="preserve">sometimes </w:t>
          </w:r>
          <w:r w:rsidR="00AE6DFD" w:rsidRPr="00687EC7">
            <w:rPr>
              <w:sz w:val="24"/>
              <w:szCs w:val="24"/>
            </w:rPr>
            <w:t xml:space="preserve">4 hours fasting is not enough to </w:t>
          </w:r>
          <w:r w:rsidR="00652773" w:rsidRPr="00687EC7">
            <w:rPr>
              <w:sz w:val="24"/>
              <w:szCs w:val="24"/>
            </w:rPr>
            <w:t xml:space="preserve">minimize the variation occurred in blood glucose and circulating factors (Leptin, Insulin, etc.,), which are important to metabolic study. </w:t>
          </w:r>
        </w:p>
      </w:sdtContent>
    </w:sdt>
    <w:p w14:paraId="49FA4F8C" w14:textId="77777777" w:rsidR="00C81CFE" w:rsidRPr="00687EC7" w:rsidRDefault="00C81CFE" w:rsidP="00C81CFE">
      <w:pPr>
        <w:spacing w:after="0" w:line="240" w:lineRule="auto"/>
        <w:ind w:left="1080"/>
        <w:rPr>
          <w:sz w:val="24"/>
          <w:szCs w:val="24"/>
        </w:rPr>
      </w:pPr>
      <w:r w:rsidRPr="00687EC7">
        <w:rPr>
          <w:b/>
          <w:sz w:val="28"/>
          <w:szCs w:val="28"/>
        </w:rPr>
        <w:t xml:space="preserve">b. Frequency and duration of regulation (hours for short term/weeks or months for long term):     </w:t>
      </w:r>
    </w:p>
    <w:sdt>
      <w:sdtPr>
        <w:rPr>
          <w:sz w:val="24"/>
          <w:szCs w:val="24"/>
        </w:rPr>
        <w:id w:val="326559281"/>
        <w:placeholder>
          <w:docPart w:val="12DADFA6BF874EA69D43BE64FCE83AE4"/>
        </w:placeholder>
      </w:sdtPr>
      <w:sdtEndPr/>
      <w:sdtContent>
        <w:p w14:paraId="22CA83E2" w14:textId="77777777" w:rsidR="00C81CFE" w:rsidRPr="00687EC7" w:rsidRDefault="00D22C1E" w:rsidP="009F4A16">
          <w:pPr>
            <w:spacing w:after="0" w:line="240" w:lineRule="auto"/>
            <w:rPr>
              <w:sz w:val="24"/>
              <w:szCs w:val="24"/>
            </w:rPr>
          </w:pPr>
          <w:r w:rsidRPr="00687EC7">
            <w:rPr>
              <w:sz w:val="24"/>
              <w:szCs w:val="24"/>
            </w:rPr>
            <w:t>At least one week apart from each fasting (12</w:t>
          </w:r>
          <w:r w:rsidR="00500BD4" w:rsidRPr="00687EC7">
            <w:rPr>
              <w:sz w:val="24"/>
              <w:szCs w:val="24"/>
            </w:rPr>
            <w:t xml:space="preserve"> h), and 2 weeks ap</w:t>
          </w:r>
          <w:r w:rsidR="00A02DDC" w:rsidRPr="00687EC7">
            <w:rPr>
              <w:sz w:val="24"/>
              <w:szCs w:val="24"/>
            </w:rPr>
            <w:t>a</w:t>
          </w:r>
          <w:r w:rsidR="00500BD4" w:rsidRPr="00687EC7">
            <w:rPr>
              <w:sz w:val="24"/>
              <w:szCs w:val="24"/>
            </w:rPr>
            <w:t xml:space="preserve">rt for 24 hours fasting. </w:t>
          </w:r>
          <w:r w:rsidRPr="00687EC7">
            <w:rPr>
              <w:sz w:val="24"/>
              <w:szCs w:val="24"/>
            </w:rPr>
            <w:t>Maximum four times of fasting per mouse (blood collection, GTT, ITT, terminal surgery), but often less (two or three).</w:t>
          </w:r>
        </w:p>
      </w:sdtContent>
    </w:sdt>
    <w:p w14:paraId="4E322D4C" w14:textId="77777777" w:rsidR="00C81CFE" w:rsidRPr="00687EC7" w:rsidRDefault="00C81CFE" w:rsidP="00C81CFE">
      <w:pPr>
        <w:tabs>
          <w:tab w:val="left" w:pos="735"/>
        </w:tabs>
        <w:spacing w:after="0" w:line="240" w:lineRule="auto"/>
        <w:ind w:left="1080"/>
        <w:rPr>
          <w:sz w:val="24"/>
          <w:szCs w:val="24"/>
        </w:rPr>
      </w:pPr>
      <w:r w:rsidRPr="00687EC7">
        <w:rPr>
          <w:b/>
          <w:sz w:val="28"/>
          <w:szCs w:val="28"/>
        </w:rPr>
        <w:t xml:space="preserve">c. Frequency of observation/parameters documented (i.e. recording body weight, body condition, etc.):     </w:t>
      </w:r>
    </w:p>
    <w:p w14:paraId="76009F49" w14:textId="77777777" w:rsidR="00C81CFE" w:rsidRPr="00687EC7" w:rsidRDefault="00D463CF" w:rsidP="009F4A16">
      <w:pPr>
        <w:tabs>
          <w:tab w:val="left" w:pos="735"/>
        </w:tabs>
        <w:spacing w:after="0" w:line="240" w:lineRule="auto"/>
        <w:rPr>
          <w:sz w:val="24"/>
          <w:szCs w:val="24"/>
        </w:rPr>
      </w:pPr>
      <w:sdt>
        <w:sdtPr>
          <w:rPr>
            <w:sz w:val="24"/>
            <w:szCs w:val="24"/>
          </w:rPr>
          <w:id w:val="-789814854"/>
          <w:placeholder>
            <w:docPart w:val="BFD25981E82344F9B8E6FB376AEA6463"/>
          </w:placeholder>
        </w:sdtPr>
        <w:sdtEndPr/>
        <w:sdtContent>
          <w:r w:rsidR="00D22C1E" w:rsidRPr="00687EC7">
            <w:rPr>
              <w:sz w:val="24"/>
              <w:szCs w:val="24"/>
            </w:rPr>
            <w:t xml:space="preserve">Body weight and conditions will be examined </w:t>
          </w:r>
          <w:r w:rsidR="00A02DDC" w:rsidRPr="00687EC7">
            <w:rPr>
              <w:sz w:val="24"/>
              <w:szCs w:val="24"/>
            </w:rPr>
            <w:t>every 6-12 hours since the 12 hours fasting started</w:t>
          </w:r>
          <w:r w:rsidR="00D22C1E" w:rsidRPr="00687EC7">
            <w:rPr>
              <w:sz w:val="24"/>
              <w:szCs w:val="24"/>
            </w:rPr>
            <w:t>.</w:t>
          </w:r>
          <w:r w:rsidR="00A02DDC" w:rsidRPr="00687EC7">
            <w:rPr>
              <w:sz w:val="24"/>
              <w:szCs w:val="24"/>
            </w:rPr>
            <w:t xml:space="preserve"> If there is rapid weight loss occurred (Reduced body weight more than 5 g), </w:t>
          </w:r>
        </w:sdtContent>
      </w:sdt>
      <w:r w:rsidR="00A02DDC" w:rsidRPr="00687EC7">
        <w:rPr>
          <w:sz w:val="24"/>
          <w:szCs w:val="24"/>
        </w:rPr>
        <w:t xml:space="preserve">, the animal will be excluded from the experiment, and food will be provided immediately. Alternatively, a veterinarian </w:t>
      </w:r>
      <w:r w:rsidR="00246601" w:rsidRPr="00687EC7">
        <w:rPr>
          <w:sz w:val="24"/>
          <w:szCs w:val="24"/>
        </w:rPr>
        <w:t xml:space="preserve">will be </w:t>
      </w:r>
      <w:r w:rsidR="00A02DDC" w:rsidRPr="00687EC7">
        <w:rPr>
          <w:sz w:val="24"/>
          <w:szCs w:val="24"/>
        </w:rPr>
        <w:t>consulted.</w:t>
      </w:r>
    </w:p>
    <w:p w14:paraId="10EBBC31" w14:textId="77777777" w:rsidR="00C81CFE" w:rsidRPr="00687EC7" w:rsidRDefault="00C81CFE" w:rsidP="00C81CFE">
      <w:pPr>
        <w:spacing w:after="0" w:line="240" w:lineRule="auto"/>
        <w:ind w:left="1080"/>
        <w:rPr>
          <w:sz w:val="24"/>
          <w:szCs w:val="24"/>
        </w:rPr>
      </w:pPr>
      <w:r w:rsidRPr="00687EC7">
        <w:rPr>
          <w:b/>
          <w:sz w:val="28"/>
          <w:szCs w:val="28"/>
        </w:rPr>
        <w:lastRenderedPageBreak/>
        <w:t xml:space="preserve">d. Describe potential adverse effects of procedures and provide humane endpoints (criteria for either humanely euthanizing or otherwise removing from study):     </w:t>
      </w:r>
    </w:p>
    <w:sdt>
      <w:sdtPr>
        <w:rPr>
          <w:sz w:val="24"/>
          <w:szCs w:val="24"/>
        </w:rPr>
        <w:id w:val="-950465894"/>
        <w:placeholder>
          <w:docPart w:val="821E5545349546B5BF88077DF811FBD9"/>
        </w:placeholder>
      </w:sdtPr>
      <w:sdtEndPr/>
      <w:sdtContent>
        <w:p w14:paraId="3E9F6344" w14:textId="77777777" w:rsidR="00C81CFE" w:rsidRPr="00687EC7" w:rsidRDefault="00A96082" w:rsidP="009F4A16">
          <w:pPr>
            <w:spacing w:after="0" w:line="240" w:lineRule="auto"/>
            <w:rPr>
              <w:sz w:val="24"/>
              <w:szCs w:val="24"/>
            </w:rPr>
          </w:pPr>
          <w:r w:rsidRPr="00687EC7">
            <w:rPr>
              <w:sz w:val="24"/>
              <w:szCs w:val="24"/>
            </w:rPr>
            <w:t xml:space="preserve">For </w:t>
          </w:r>
          <w:r w:rsidR="007C36B0" w:rsidRPr="00687EC7">
            <w:rPr>
              <w:sz w:val="24"/>
              <w:szCs w:val="24"/>
            </w:rPr>
            <w:t>4</w:t>
          </w:r>
          <w:r w:rsidRPr="00687EC7">
            <w:rPr>
              <w:sz w:val="24"/>
              <w:szCs w:val="24"/>
            </w:rPr>
            <w:t xml:space="preserve"> hours fast</w:t>
          </w:r>
          <w:r w:rsidR="0054457F" w:rsidRPr="00687EC7">
            <w:rPr>
              <w:sz w:val="24"/>
              <w:szCs w:val="24"/>
            </w:rPr>
            <w:t>ing</w:t>
          </w:r>
          <w:r w:rsidRPr="00687EC7">
            <w:rPr>
              <w:sz w:val="24"/>
              <w:szCs w:val="24"/>
            </w:rPr>
            <w:t xml:space="preserve">, we do not usually observe any adverse effects from the mice, however, for </w:t>
          </w:r>
          <w:r w:rsidR="00BE6678" w:rsidRPr="00687EC7">
            <w:rPr>
              <w:sz w:val="24"/>
              <w:szCs w:val="24"/>
            </w:rPr>
            <w:t>12</w:t>
          </w:r>
          <w:r w:rsidR="0054457F" w:rsidRPr="00687EC7">
            <w:rPr>
              <w:sz w:val="24"/>
              <w:szCs w:val="24"/>
            </w:rPr>
            <w:t xml:space="preserve"> hours</w:t>
          </w:r>
          <w:r w:rsidRPr="00687EC7">
            <w:rPr>
              <w:sz w:val="24"/>
              <w:szCs w:val="24"/>
            </w:rPr>
            <w:t xml:space="preserve"> fasting, sometimes, there are few mice show </w:t>
          </w:r>
          <w:r w:rsidR="00B9630D" w:rsidRPr="00687EC7">
            <w:rPr>
              <w:sz w:val="24"/>
              <w:szCs w:val="24"/>
            </w:rPr>
            <w:t>rapid</w:t>
          </w:r>
          <w:r w:rsidR="007C36B0" w:rsidRPr="00687EC7">
            <w:rPr>
              <w:sz w:val="24"/>
              <w:szCs w:val="24"/>
            </w:rPr>
            <w:t xml:space="preserve"> </w:t>
          </w:r>
          <w:r w:rsidR="00B9630D" w:rsidRPr="00687EC7">
            <w:rPr>
              <w:sz w:val="24"/>
              <w:szCs w:val="24"/>
            </w:rPr>
            <w:t>body</w:t>
          </w:r>
          <w:r w:rsidRPr="00687EC7">
            <w:rPr>
              <w:sz w:val="24"/>
              <w:szCs w:val="24"/>
            </w:rPr>
            <w:t xml:space="preserve"> weight </w:t>
          </w:r>
          <w:r w:rsidR="00B9630D" w:rsidRPr="00687EC7">
            <w:rPr>
              <w:sz w:val="24"/>
              <w:szCs w:val="24"/>
            </w:rPr>
            <w:t>loss;</w:t>
          </w:r>
          <w:r w:rsidRPr="00687EC7">
            <w:rPr>
              <w:sz w:val="24"/>
              <w:szCs w:val="24"/>
            </w:rPr>
            <w:t xml:space="preserve"> the mice </w:t>
          </w:r>
          <w:r w:rsidR="00B9630D" w:rsidRPr="00687EC7">
            <w:rPr>
              <w:sz w:val="24"/>
              <w:szCs w:val="24"/>
            </w:rPr>
            <w:t xml:space="preserve">that </w:t>
          </w:r>
          <w:r w:rsidRPr="00687EC7">
            <w:rPr>
              <w:sz w:val="24"/>
              <w:szCs w:val="24"/>
            </w:rPr>
            <w:t xml:space="preserve">show rapid weight loss </w:t>
          </w:r>
          <w:r w:rsidR="00D049AB" w:rsidRPr="00687EC7">
            <w:rPr>
              <w:sz w:val="24"/>
              <w:szCs w:val="24"/>
            </w:rPr>
            <w:t>(</w:t>
          </w:r>
          <w:bookmarkStart w:id="23" w:name="_Hlk532389604"/>
          <w:r w:rsidR="00D049AB" w:rsidRPr="00687EC7">
            <w:rPr>
              <w:sz w:val="24"/>
              <w:szCs w:val="24"/>
            </w:rPr>
            <w:t xml:space="preserve">Reduced body weight more than 5 g), </w:t>
          </w:r>
          <w:bookmarkEnd w:id="23"/>
          <w:r w:rsidR="00D049AB" w:rsidRPr="00687EC7">
            <w:rPr>
              <w:sz w:val="24"/>
              <w:szCs w:val="24"/>
            </w:rPr>
            <w:t>if the mouse with rapid weight loss was observed, the animal will be excluded from the experiment, and food will be provided immediately.</w:t>
          </w:r>
          <w:r w:rsidR="00AB62D7" w:rsidRPr="00687EC7">
            <w:rPr>
              <w:sz w:val="24"/>
              <w:szCs w:val="24"/>
            </w:rPr>
            <w:t xml:space="preserve"> </w:t>
          </w:r>
          <w:r w:rsidRPr="00687EC7">
            <w:rPr>
              <w:sz w:val="24"/>
              <w:szCs w:val="24"/>
            </w:rPr>
            <w:t xml:space="preserve">Alternatively, a veterinarian </w:t>
          </w:r>
          <w:r w:rsidR="00246601" w:rsidRPr="00687EC7">
            <w:rPr>
              <w:sz w:val="24"/>
              <w:szCs w:val="24"/>
            </w:rPr>
            <w:t xml:space="preserve">will be </w:t>
          </w:r>
          <w:r w:rsidRPr="00687EC7">
            <w:rPr>
              <w:sz w:val="24"/>
              <w:szCs w:val="24"/>
            </w:rPr>
            <w:t>consulted.</w:t>
          </w:r>
        </w:p>
      </w:sdtContent>
    </w:sdt>
    <w:p w14:paraId="03AFFBC7" w14:textId="77777777" w:rsidR="00C81CFE" w:rsidRPr="00687EC7" w:rsidRDefault="00C81CFE" w:rsidP="001C73AD">
      <w:pPr>
        <w:rPr>
          <w:sz w:val="32"/>
          <w:szCs w:val="32"/>
        </w:rPr>
      </w:pPr>
    </w:p>
    <w:p w14:paraId="115AAD21" w14:textId="77777777" w:rsidR="00173CED" w:rsidRPr="00687EC7" w:rsidRDefault="00173CED" w:rsidP="00173CED">
      <w:pPr>
        <w:ind w:left="405"/>
        <w:rPr>
          <w:b/>
          <w:sz w:val="28"/>
          <w:szCs w:val="28"/>
        </w:rPr>
      </w:pPr>
      <w:r w:rsidRPr="00687EC7">
        <w:rPr>
          <w:b/>
          <w:sz w:val="28"/>
          <w:szCs w:val="28"/>
        </w:rPr>
        <w:t>2. Fluid Regulation</w:t>
      </w:r>
    </w:p>
    <w:p w14:paraId="5EB0886E" w14:textId="77777777" w:rsidR="00173CED" w:rsidRPr="00687EC7" w:rsidRDefault="00173CED" w:rsidP="00173CED">
      <w:pPr>
        <w:spacing w:after="0" w:line="240" w:lineRule="auto"/>
        <w:ind w:left="1080"/>
        <w:rPr>
          <w:sz w:val="24"/>
          <w:szCs w:val="24"/>
        </w:rPr>
      </w:pPr>
      <w:r w:rsidRPr="00687EC7">
        <w:rPr>
          <w:b/>
          <w:sz w:val="28"/>
          <w:szCs w:val="28"/>
        </w:rPr>
        <w:t xml:space="preserve">a. Amount regulated and rationale:      </w:t>
      </w:r>
    </w:p>
    <w:sdt>
      <w:sdtPr>
        <w:rPr>
          <w:sz w:val="24"/>
          <w:szCs w:val="24"/>
        </w:rPr>
        <w:id w:val="-1598713655"/>
        <w:placeholder>
          <w:docPart w:val="241F13CFED7C4696904E492A5C0D1469"/>
        </w:placeholder>
      </w:sdtPr>
      <w:sdtEndPr/>
      <w:sdtContent>
        <w:p w14:paraId="356EBBB4" w14:textId="77777777" w:rsidR="00173CED" w:rsidRPr="00687EC7" w:rsidRDefault="00636671" w:rsidP="009F4A16">
          <w:pPr>
            <w:spacing w:after="0" w:line="240" w:lineRule="auto"/>
            <w:rPr>
              <w:sz w:val="24"/>
              <w:szCs w:val="24"/>
            </w:rPr>
          </w:pPr>
          <w:r w:rsidRPr="00687EC7">
            <w:rPr>
              <w:sz w:val="24"/>
              <w:szCs w:val="24"/>
            </w:rPr>
            <w:t xml:space="preserve">Taste aversion experiment: Mice in this experiment will be conditioned to having ad libitum access to water for 2 hours each day for 3 days (with ad libitum food access).  On day 4 mice will be given access to a 0.15% saccharin solution-filled bottles during the 2-hour period, immediately after the 2-hour period, mice will be divided into 4 groups: 1): </w:t>
          </w:r>
          <w:proofErr w:type="spellStart"/>
          <w:r w:rsidRPr="00687EC7">
            <w:rPr>
              <w:sz w:val="24"/>
              <w:szCs w:val="24"/>
            </w:rPr>
            <w:t>i.p.</w:t>
          </w:r>
          <w:proofErr w:type="spellEnd"/>
          <w:r w:rsidRPr="00687EC7">
            <w:rPr>
              <w:sz w:val="24"/>
              <w:szCs w:val="24"/>
            </w:rPr>
            <w:t xml:space="preserve"> saline followed by ICV saline; 2): </w:t>
          </w:r>
          <w:proofErr w:type="spellStart"/>
          <w:r w:rsidRPr="00687EC7">
            <w:rPr>
              <w:sz w:val="24"/>
              <w:szCs w:val="24"/>
            </w:rPr>
            <w:t>i.p.</w:t>
          </w:r>
          <w:proofErr w:type="spellEnd"/>
          <w:r w:rsidRPr="00687EC7">
            <w:rPr>
              <w:sz w:val="24"/>
              <w:szCs w:val="24"/>
            </w:rPr>
            <w:t xml:space="preserve"> lithium chloride (127 mg/kg; Sigma) followed by ICV saline; 3): </w:t>
          </w:r>
          <w:proofErr w:type="spellStart"/>
          <w:r w:rsidRPr="00687EC7">
            <w:rPr>
              <w:sz w:val="24"/>
              <w:szCs w:val="24"/>
            </w:rPr>
            <w:t>i.p.</w:t>
          </w:r>
          <w:proofErr w:type="spellEnd"/>
          <w:r w:rsidRPr="00687EC7">
            <w:rPr>
              <w:sz w:val="24"/>
              <w:szCs w:val="24"/>
            </w:rPr>
            <w:t xml:space="preserve"> saline followed by ICV α-klotho (2 ug), 4): </w:t>
          </w:r>
          <w:proofErr w:type="spellStart"/>
          <w:r w:rsidRPr="00687EC7">
            <w:rPr>
              <w:sz w:val="24"/>
              <w:szCs w:val="24"/>
            </w:rPr>
            <w:t>i.p.</w:t>
          </w:r>
          <w:proofErr w:type="spellEnd"/>
          <w:r w:rsidRPr="00687EC7">
            <w:rPr>
              <w:sz w:val="24"/>
              <w:szCs w:val="24"/>
            </w:rPr>
            <w:t xml:space="preserve"> lithium chloride (127 mg/kg; Sigma followed by ICV α-klotho (2 ug). The lithium chloride treated mice experience gastrointestinal distress and associate that distress with the new saccharin water. Considering this, these mice are used as positive controls.  The 4 groups will receive injection accordingly.  Bottle preference will be analyzed by measuring volume of liquid consumed by making mark on the drink bottle. If, as we hypothesize, saline nor α-klotho induces adverse side effects, then mice in those treatment groups should prefer the sweet saccharin solution.</w:t>
          </w:r>
        </w:p>
      </w:sdtContent>
    </w:sdt>
    <w:p w14:paraId="7423B6C3" w14:textId="77777777" w:rsidR="00173CED" w:rsidRPr="00687EC7" w:rsidRDefault="00173CED" w:rsidP="00173CED">
      <w:pPr>
        <w:spacing w:after="0" w:line="240" w:lineRule="auto"/>
        <w:ind w:left="1080"/>
        <w:rPr>
          <w:sz w:val="24"/>
          <w:szCs w:val="24"/>
        </w:rPr>
      </w:pPr>
      <w:r w:rsidRPr="00687EC7">
        <w:rPr>
          <w:b/>
          <w:sz w:val="28"/>
          <w:szCs w:val="28"/>
        </w:rPr>
        <w:t xml:space="preserve">b. Frequency and duration of regulation (hours for short term/weeks or months for long term):     </w:t>
      </w:r>
    </w:p>
    <w:sdt>
      <w:sdtPr>
        <w:rPr>
          <w:sz w:val="24"/>
          <w:szCs w:val="24"/>
        </w:rPr>
        <w:id w:val="1186946710"/>
        <w:placeholder>
          <w:docPart w:val="6A663B56A0B148A5908F8C40A8384C12"/>
        </w:placeholder>
      </w:sdtPr>
      <w:sdtEndPr/>
      <w:sdtContent>
        <w:p w14:paraId="192756E5" w14:textId="77777777" w:rsidR="00173CED" w:rsidRPr="00687EC7" w:rsidRDefault="00636671" w:rsidP="009F4A16">
          <w:pPr>
            <w:spacing w:after="0" w:line="240" w:lineRule="auto"/>
            <w:rPr>
              <w:sz w:val="24"/>
              <w:szCs w:val="24"/>
            </w:rPr>
          </w:pPr>
          <w:r w:rsidRPr="00687EC7">
            <w:rPr>
              <w:sz w:val="24"/>
              <w:szCs w:val="24"/>
            </w:rPr>
            <w:t>Mice will only have access to water for 2 hours each day (22 hours without water) for 3 total days (3 days to condition mice) to only 2 hours fluid availability.</w:t>
          </w:r>
        </w:p>
      </w:sdtContent>
    </w:sdt>
    <w:p w14:paraId="153D5301" w14:textId="77777777" w:rsidR="00173CED" w:rsidRPr="00687EC7" w:rsidRDefault="00173CED" w:rsidP="00173CED">
      <w:pPr>
        <w:spacing w:after="0" w:line="240" w:lineRule="auto"/>
        <w:ind w:left="1080"/>
        <w:rPr>
          <w:sz w:val="24"/>
          <w:szCs w:val="24"/>
        </w:rPr>
      </w:pPr>
      <w:r w:rsidRPr="00687EC7">
        <w:rPr>
          <w:b/>
          <w:sz w:val="28"/>
          <w:szCs w:val="28"/>
        </w:rPr>
        <w:t xml:space="preserve">c. Frequency of observation/parameters documented (body weight, hydration status, etc.):     </w:t>
      </w:r>
    </w:p>
    <w:sdt>
      <w:sdtPr>
        <w:rPr>
          <w:sz w:val="24"/>
          <w:szCs w:val="24"/>
        </w:rPr>
        <w:id w:val="1696654240"/>
        <w:placeholder>
          <w:docPart w:val="FF049901E41445E597F773BCA450B54C"/>
        </w:placeholder>
      </w:sdtPr>
      <w:sdtEndPr/>
      <w:sdtContent>
        <w:p w14:paraId="6CA60F99" w14:textId="77777777" w:rsidR="00173CED" w:rsidRPr="00687EC7" w:rsidRDefault="005F266F" w:rsidP="009F4A16">
          <w:pPr>
            <w:spacing w:after="0" w:line="240" w:lineRule="auto"/>
            <w:rPr>
              <w:sz w:val="24"/>
              <w:szCs w:val="24"/>
            </w:rPr>
          </w:pPr>
          <w:r w:rsidRPr="00687EC7">
            <w:rPr>
              <w:sz w:val="24"/>
              <w:szCs w:val="24"/>
            </w:rPr>
            <w:t>We will monitor the mice twice per day, documenting body weight, food intake, fluid intake by make marks on the drink bottle, as well as behavioral aspects, like activity, reactivity, we will check the mouse skin and urine conditions to verify the dehydration status.</w:t>
          </w:r>
        </w:p>
      </w:sdtContent>
    </w:sdt>
    <w:p w14:paraId="39B1504D" w14:textId="77777777" w:rsidR="008E0BB0" w:rsidRPr="00687EC7" w:rsidRDefault="008E0BB0" w:rsidP="008E0BB0">
      <w:pPr>
        <w:spacing w:after="0" w:line="240" w:lineRule="auto"/>
        <w:ind w:left="1080"/>
        <w:rPr>
          <w:sz w:val="24"/>
          <w:szCs w:val="24"/>
        </w:rPr>
      </w:pPr>
      <w:r w:rsidRPr="00687EC7">
        <w:rPr>
          <w:b/>
          <w:sz w:val="28"/>
          <w:szCs w:val="28"/>
        </w:rPr>
        <w:t xml:space="preserve">d. Describe potential adverse effects of procedures and provide humane endpoints (criteria for either humanely euthanizing or otherwise removing from study):     </w:t>
      </w:r>
    </w:p>
    <w:sdt>
      <w:sdtPr>
        <w:rPr>
          <w:sz w:val="24"/>
          <w:szCs w:val="24"/>
        </w:rPr>
        <w:id w:val="1430696628"/>
        <w:placeholder>
          <w:docPart w:val="8ADCFE5CC57C4589AEE9DF389D6524EA"/>
        </w:placeholder>
      </w:sdtPr>
      <w:sdtEndPr/>
      <w:sdtContent>
        <w:p w14:paraId="62626D37" w14:textId="77777777" w:rsidR="008E0BB0" w:rsidRPr="00687EC7" w:rsidRDefault="005F266F" w:rsidP="009F4A16">
          <w:pPr>
            <w:spacing w:after="0" w:line="240" w:lineRule="auto"/>
            <w:rPr>
              <w:sz w:val="24"/>
              <w:szCs w:val="24"/>
            </w:rPr>
          </w:pPr>
          <w:r w:rsidRPr="00687EC7">
            <w:rPr>
              <w:sz w:val="24"/>
              <w:szCs w:val="24"/>
            </w:rPr>
            <w:t xml:space="preserve">Taste aversion experiment: Mice will become acclimated to 2 hours of access to water each day for 3 days to condition mice to drink when water is provided. After 3 days they will be provided a 0.15% saccharin solution. The fluid restriction may cause animal dehydrated. We will monitor the mice twice per day, documenting body weight, food intake, fluid intake into an experimental notebook, as well as behavioral aspects, like activity, reactivity, we will check the </w:t>
          </w:r>
          <w:r w:rsidRPr="00687EC7">
            <w:rPr>
              <w:sz w:val="24"/>
              <w:szCs w:val="24"/>
            </w:rPr>
            <w:lastRenderedPageBreak/>
            <w:t xml:space="preserve">mouse skin and urine conditions to verify the dehydration. We ensure that animals’ body weights, fluid intake and assessments including skin turgor test are kept in the animal room </w:t>
          </w:r>
          <w:proofErr w:type="gramStart"/>
          <w:r w:rsidRPr="00687EC7">
            <w:rPr>
              <w:sz w:val="24"/>
              <w:szCs w:val="24"/>
            </w:rPr>
            <w:t>as long as</w:t>
          </w:r>
          <w:proofErr w:type="gramEnd"/>
          <w:r w:rsidRPr="00687EC7">
            <w:rPr>
              <w:sz w:val="24"/>
              <w:szCs w:val="24"/>
            </w:rPr>
            <w:t xml:space="preserve"> the individual animal is present. Once the study on the individual animal is completed, the data can be stored in the PIs lab. Mice who experience 20% or greater weight loss or show significant signs of stress</w:t>
          </w:r>
          <w:r w:rsidR="00A8044E" w:rsidRPr="00687EC7">
            <w:rPr>
              <w:sz w:val="24"/>
              <w:szCs w:val="24"/>
            </w:rPr>
            <w:t>, or impairment is detected such as</w:t>
          </w:r>
          <w:r w:rsidR="00A8044E" w:rsidRPr="00687EC7">
            <w:t xml:space="preserve"> </w:t>
          </w:r>
          <w:r w:rsidR="00A8044E" w:rsidRPr="00687EC7">
            <w:rPr>
              <w:sz w:val="24"/>
              <w:szCs w:val="24"/>
            </w:rPr>
            <w:t>hunched posture, ruffled coat, and impaired ambulation</w:t>
          </w:r>
          <w:r w:rsidR="00D14D2A" w:rsidRPr="00687EC7">
            <w:rPr>
              <w:sz w:val="24"/>
              <w:szCs w:val="24"/>
            </w:rPr>
            <w:t xml:space="preserve"> </w:t>
          </w:r>
          <w:r w:rsidRPr="00687EC7">
            <w:rPr>
              <w:sz w:val="24"/>
              <w:szCs w:val="24"/>
            </w:rPr>
            <w:t>will be humanely euthanized using CO2 chamber and/or cervical dislocation under anesthesia as approved in the parent protocol.  In addition, Grubb’s outlier tests will be performed, and mice identified as “outliers” (significantly greater weight loss, suppression of food intake, etc.) will be omitted from the study and humanely euthanized.</w:t>
          </w:r>
        </w:p>
      </w:sdtContent>
    </w:sdt>
    <w:p w14:paraId="7504CF9D" w14:textId="77777777" w:rsidR="00173CED" w:rsidRPr="00687EC7" w:rsidRDefault="00173CED" w:rsidP="001C73AD">
      <w:pPr>
        <w:rPr>
          <w:sz w:val="32"/>
          <w:szCs w:val="32"/>
        </w:rPr>
      </w:pPr>
    </w:p>
    <w:p w14:paraId="549DA4CF" w14:textId="77777777" w:rsidR="008E0BB0" w:rsidRPr="00687EC7" w:rsidRDefault="008E0BB0" w:rsidP="008E0BB0">
      <w:pPr>
        <w:ind w:left="360"/>
        <w:rPr>
          <w:b/>
          <w:sz w:val="28"/>
          <w:szCs w:val="28"/>
        </w:rPr>
      </w:pPr>
      <w:r w:rsidRPr="00687EC7">
        <w:rPr>
          <w:b/>
          <w:sz w:val="28"/>
          <w:szCs w:val="28"/>
        </w:rPr>
        <w:t>3. Dietary Manipulations</w:t>
      </w:r>
    </w:p>
    <w:p w14:paraId="3EC86CE5" w14:textId="77777777" w:rsidR="008E0BB0" w:rsidRPr="00687EC7" w:rsidRDefault="008E0BB0" w:rsidP="00560B7E">
      <w:pPr>
        <w:pStyle w:val="ListParagraph"/>
        <w:numPr>
          <w:ilvl w:val="0"/>
          <w:numId w:val="3"/>
        </w:numPr>
        <w:spacing w:after="0" w:line="240" w:lineRule="auto"/>
        <w:rPr>
          <w:sz w:val="24"/>
          <w:szCs w:val="24"/>
        </w:rPr>
      </w:pPr>
      <w:r w:rsidRPr="00687EC7">
        <w:rPr>
          <w:b/>
          <w:sz w:val="28"/>
          <w:szCs w:val="28"/>
        </w:rPr>
        <w:t xml:space="preserve">Compound supplemented/deleted and amount:    </w:t>
      </w:r>
    </w:p>
    <w:p w14:paraId="2A0662E9" w14:textId="77777777" w:rsidR="008E0BB0" w:rsidRPr="00687EC7" w:rsidRDefault="00D463CF" w:rsidP="008E0BB0">
      <w:pPr>
        <w:pStyle w:val="ListParagraph"/>
        <w:spacing w:after="0" w:line="240" w:lineRule="auto"/>
        <w:ind w:left="1440"/>
        <w:rPr>
          <w:sz w:val="24"/>
          <w:szCs w:val="24"/>
        </w:rPr>
      </w:pPr>
      <w:sdt>
        <w:sdtPr>
          <w:rPr>
            <w:sz w:val="24"/>
            <w:szCs w:val="24"/>
          </w:rPr>
          <w:id w:val="-553009539"/>
          <w:placeholder>
            <w:docPart w:val="04A422AFAF5947F38A923C866228FF33"/>
          </w:placeholder>
        </w:sdtPr>
        <w:sdtEndPr/>
        <w:sdtContent>
          <w:r w:rsidR="00322C20" w:rsidRPr="00687EC7">
            <w:rPr>
              <w:sz w:val="24"/>
              <w:szCs w:val="24"/>
            </w:rPr>
            <w:t xml:space="preserve">The irradiated </w:t>
          </w:r>
          <w:r w:rsidR="00D22C1E" w:rsidRPr="00687EC7">
            <w:rPr>
              <w:sz w:val="24"/>
              <w:szCs w:val="24"/>
            </w:rPr>
            <w:t>High-fat diet</w:t>
          </w:r>
          <w:r w:rsidR="00DC213A" w:rsidRPr="00687EC7">
            <w:rPr>
              <w:sz w:val="24"/>
              <w:szCs w:val="24"/>
            </w:rPr>
            <w:t xml:space="preserve"> contains </w:t>
          </w:r>
        </w:sdtContent>
      </w:sdt>
      <w:r w:rsidR="00DC213A" w:rsidRPr="00687EC7">
        <w:rPr>
          <w:rFonts w:ascii="Arial" w:hAnsi="Arial" w:cs="Arial"/>
        </w:rPr>
        <w:t>16% protein, 58% fat, and 26% carbohydrate</w:t>
      </w:r>
      <w:r w:rsidR="00322C20" w:rsidRPr="00687EC7">
        <w:rPr>
          <w:rFonts w:ascii="Arial" w:hAnsi="Arial" w:cs="Arial"/>
        </w:rPr>
        <w:t>.</w:t>
      </w:r>
    </w:p>
    <w:p w14:paraId="520D56B1" w14:textId="77777777" w:rsidR="008E0BB0" w:rsidRPr="00687EC7" w:rsidRDefault="008E0BB0" w:rsidP="00560B7E">
      <w:pPr>
        <w:pStyle w:val="ListParagraph"/>
        <w:numPr>
          <w:ilvl w:val="0"/>
          <w:numId w:val="3"/>
        </w:numPr>
        <w:spacing w:after="0" w:line="240" w:lineRule="auto"/>
        <w:rPr>
          <w:b/>
          <w:sz w:val="24"/>
          <w:szCs w:val="24"/>
        </w:rPr>
      </w:pPr>
      <w:r w:rsidRPr="00687EC7">
        <w:rPr>
          <w:b/>
          <w:sz w:val="28"/>
          <w:szCs w:val="28"/>
        </w:rPr>
        <w:t xml:space="preserve">Frequency and duration (hours for short term/week or month for long term):      </w:t>
      </w:r>
    </w:p>
    <w:sdt>
      <w:sdtPr>
        <w:rPr>
          <w:sz w:val="24"/>
          <w:szCs w:val="24"/>
        </w:rPr>
        <w:id w:val="1529529344"/>
        <w:placeholder>
          <w:docPart w:val="37F9A439C586476DA1B78ADC909364C7"/>
        </w:placeholder>
      </w:sdtPr>
      <w:sdtEndPr>
        <w:rPr>
          <w:b/>
        </w:rPr>
      </w:sdtEndPr>
      <w:sdtContent>
        <w:p w14:paraId="64C39A2B" w14:textId="77777777" w:rsidR="008E0BB0" w:rsidRPr="00687EC7" w:rsidRDefault="003759AF" w:rsidP="008E0BB0">
          <w:pPr>
            <w:pStyle w:val="ListParagraph"/>
            <w:spacing w:after="0" w:line="240" w:lineRule="auto"/>
            <w:ind w:left="1440"/>
            <w:rPr>
              <w:b/>
              <w:sz w:val="24"/>
              <w:szCs w:val="24"/>
            </w:rPr>
          </w:pPr>
          <w:r w:rsidRPr="00687EC7">
            <w:rPr>
              <w:sz w:val="24"/>
              <w:szCs w:val="24"/>
            </w:rPr>
            <w:t>6</w:t>
          </w:r>
          <w:r w:rsidR="007C36B0" w:rsidRPr="00687EC7">
            <w:rPr>
              <w:sz w:val="24"/>
              <w:szCs w:val="24"/>
            </w:rPr>
            <w:t xml:space="preserve"> </w:t>
          </w:r>
          <w:r w:rsidR="00D22C1E" w:rsidRPr="00687EC7">
            <w:rPr>
              <w:sz w:val="24"/>
              <w:szCs w:val="24"/>
            </w:rPr>
            <w:t>to 16 weeks, once</w:t>
          </w:r>
        </w:p>
      </w:sdtContent>
    </w:sdt>
    <w:p w14:paraId="3EFE439B" w14:textId="77777777" w:rsidR="008E0BB0" w:rsidRPr="00687EC7" w:rsidRDefault="008E0BB0" w:rsidP="008E0BB0">
      <w:pPr>
        <w:tabs>
          <w:tab w:val="left" w:pos="930"/>
        </w:tabs>
        <w:spacing w:after="0" w:line="240" w:lineRule="auto"/>
        <w:ind w:left="1080"/>
        <w:rPr>
          <w:sz w:val="24"/>
          <w:szCs w:val="24"/>
        </w:rPr>
      </w:pPr>
      <w:r w:rsidRPr="00687EC7">
        <w:rPr>
          <w:b/>
          <w:sz w:val="28"/>
          <w:szCs w:val="28"/>
        </w:rPr>
        <w:t xml:space="preserve">c.  Frequency of observation/parameters documented:       </w:t>
      </w:r>
    </w:p>
    <w:sdt>
      <w:sdtPr>
        <w:rPr>
          <w:sz w:val="24"/>
          <w:szCs w:val="24"/>
        </w:rPr>
        <w:id w:val="-751273111"/>
        <w:placeholder>
          <w:docPart w:val="3FA7816D0A8E40E6B536E256F5293BA3"/>
        </w:placeholder>
      </w:sdtPr>
      <w:sdtEndPr/>
      <w:sdtContent>
        <w:p w14:paraId="3B745EEF" w14:textId="77777777" w:rsidR="008E0BB0" w:rsidRPr="00687EC7" w:rsidRDefault="00D22C1E" w:rsidP="008E0BB0">
          <w:pPr>
            <w:tabs>
              <w:tab w:val="left" w:pos="930"/>
            </w:tabs>
            <w:spacing w:after="0" w:line="240" w:lineRule="auto"/>
            <w:ind w:left="1440"/>
            <w:rPr>
              <w:sz w:val="24"/>
              <w:szCs w:val="24"/>
            </w:rPr>
          </w:pPr>
          <w:r w:rsidRPr="00687EC7">
            <w:rPr>
              <w:sz w:val="24"/>
              <w:szCs w:val="24"/>
            </w:rPr>
            <w:t>Weekly body weight, behavior, coat abnormalities</w:t>
          </w:r>
          <w:r w:rsidR="007C36B0" w:rsidRPr="00687EC7">
            <w:rPr>
              <w:sz w:val="24"/>
              <w:szCs w:val="24"/>
            </w:rPr>
            <w:t>.</w:t>
          </w:r>
        </w:p>
      </w:sdtContent>
    </w:sdt>
    <w:p w14:paraId="7A6AD78E" w14:textId="77777777" w:rsidR="008E0BB0" w:rsidRPr="00687EC7" w:rsidRDefault="008E0BB0" w:rsidP="008E0BB0">
      <w:pPr>
        <w:spacing w:after="0" w:line="240" w:lineRule="auto"/>
        <w:ind w:left="1080" w:firstLine="30"/>
        <w:rPr>
          <w:sz w:val="24"/>
          <w:szCs w:val="24"/>
        </w:rPr>
      </w:pPr>
      <w:r w:rsidRPr="00687EC7">
        <w:rPr>
          <w:b/>
          <w:sz w:val="28"/>
          <w:szCs w:val="28"/>
        </w:rPr>
        <w:t>d</w:t>
      </w:r>
      <w:r w:rsidRPr="00687EC7">
        <w:t xml:space="preserve">. </w:t>
      </w:r>
      <w:r w:rsidRPr="00687EC7">
        <w:rPr>
          <w:b/>
          <w:sz w:val="28"/>
          <w:szCs w:val="28"/>
        </w:rPr>
        <w:t xml:space="preserve">Describe potential adverse effects of procedures and provide humane endpoints (criteria for either humanely euthanizing or otherwise removing from study):    </w:t>
      </w:r>
    </w:p>
    <w:sdt>
      <w:sdtPr>
        <w:rPr>
          <w:sz w:val="24"/>
          <w:szCs w:val="24"/>
        </w:rPr>
        <w:id w:val="2061438675"/>
        <w:placeholder>
          <w:docPart w:val="8155C366AF88411D9BE747327835349E"/>
        </w:placeholder>
      </w:sdtPr>
      <w:sdtEndPr/>
      <w:sdtContent>
        <w:p w14:paraId="6FDC4F87" w14:textId="77777777" w:rsidR="008E0BB0" w:rsidRPr="00687EC7" w:rsidRDefault="00D22C1E" w:rsidP="008E0BB0">
          <w:pPr>
            <w:spacing w:after="0" w:line="240" w:lineRule="auto"/>
            <w:ind w:left="1440" w:firstLine="29"/>
            <w:rPr>
              <w:sz w:val="24"/>
              <w:szCs w:val="24"/>
            </w:rPr>
          </w:pPr>
          <w:r w:rsidRPr="00687EC7">
            <w:rPr>
              <w:sz w:val="24"/>
              <w:szCs w:val="24"/>
            </w:rPr>
            <w:t>None expected</w:t>
          </w:r>
          <w:r w:rsidR="007C36B0" w:rsidRPr="00687EC7">
            <w:rPr>
              <w:sz w:val="24"/>
              <w:szCs w:val="24"/>
            </w:rPr>
            <w:t>.</w:t>
          </w:r>
        </w:p>
      </w:sdtContent>
    </w:sdt>
    <w:p w14:paraId="71E3F270" w14:textId="77777777" w:rsidR="008E0BB0" w:rsidRPr="00687EC7" w:rsidRDefault="008E0BB0" w:rsidP="008E0BB0">
      <w:pPr>
        <w:tabs>
          <w:tab w:val="left" w:pos="930"/>
        </w:tabs>
        <w:spacing w:after="0" w:line="240" w:lineRule="auto"/>
        <w:rPr>
          <w:b/>
          <w:sz w:val="24"/>
          <w:szCs w:val="24"/>
        </w:rPr>
      </w:pPr>
    </w:p>
    <w:p w14:paraId="50D8B164" w14:textId="77777777" w:rsidR="00C76276" w:rsidRPr="00687EC7" w:rsidRDefault="00C76276" w:rsidP="008E0BB0">
      <w:pPr>
        <w:spacing w:after="0" w:line="240" w:lineRule="auto"/>
        <w:rPr>
          <w:b/>
          <w:sz w:val="32"/>
          <w:szCs w:val="32"/>
        </w:rPr>
      </w:pPr>
    </w:p>
    <w:p w14:paraId="241A292A" w14:textId="77777777" w:rsidR="008E0BB0" w:rsidRPr="00687EC7" w:rsidRDefault="008E0BB0" w:rsidP="008E0BB0">
      <w:pPr>
        <w:spacing w:after="0" w:line="240" w:lineRule="auto"/>
        <w:rPr>
          <w:b/>
          <w:sz w:val="28"/>
          <w:szCs w:val="28"/>
          <w:u w:val="single"/>
        </w:rPr>
      </w:pPr>
      <w:r w:rsidRPr="00687EC7">
        <w:rPr>
          <w:b/>
          <w:sz w:val="32"/>
          <w:szCs w:val="32"/>
        </w:rPr>
        <w:t xml:space="preserve">J. </w:t>
      </w:r>
      <w:r w:rsidRPr="00687EC7">
        <w:rPr>
          <w:b/>
          <w:sz w:val="32"/>
          <w:szCs w:val="32"/>
          <w:u w:val="single"/>
        </w:rPr>
        <w:t>Endoscopy, Fluoroscopy, X-Ray, Ultrasound, MRI, CT, PET, Other Imaging</w:t>
      </w:r>
    </w:p>
    <w:p w14:paraId="1AA9EFF3" w14:textId="77777777" w:rsidR="008E0BB0" w:rsidRPr="00687EC7" w:rsidRDefault="008E0BB0" w:rsidP="008E0BB0">
      <w:pPr>
        <w:tabs>
          <w:tab w:val="left" w:pos="930"/>
        </w:tabs>
        <w:spacing w:after="0" w:line="240" w:lineRule="auto"/>
        <w:rPr>
          <w:b/>
          <w:sz w:val="24"/>
          <w:szCs w:val="24"/>
        </w:rPr>
      </w:pPr>
    </w:p>
    <w:p w14:paraId="0466FFE4" w14:textId="77777777" w:rsidR="008E0BB0" w:rsidRPr="00687EC7" w:rsidRDefault="008E0BB0" w:rsidP="008E0BB0">
      <w:pPr>
        <w:tabs>
          <w:tab w:val="left" w:pos="930"/>
        </w:tabs>
        <w:spacing w:after="0" w:line="240" w:lineRule="auto"/>
        <w:ind w:left="1080"/>
        <w:rPr>
          <w:b/>
          <w:sz w:val="24"/>
          <w:szCs w:val="24"/>
        </w:rPr>
      </w:pPr>
    </w:p>
    <w:p w14:paraId="7E7393A8" w14:textId="77777777" w:rsidR="008E0BB0" w:rsidRPr="00687EC7" w:rsidRDefault="008E0BB0" w:rsidP="008E0BB0">
      <w:pPr>
        <w:spacing w:after="0" w:line="240" w:lineRule="auto"/>
        <w:ind w:firstLine="360"/>
        <w:rPr>
          <w:sz w:val="24"/>
          <w:szCs w:val="24"/>
        </w:rPr>
      </w:pPr>
      <w:r w:rsidRPr="00687EC7">
        <w:rPr>
          <w:b/>
          <w:sz w:val="28"/>
          <w:szCs w:val="28"/>
        </w:rPr>
        <w:t>1</w:t>
      </w:r>
      <w:r w:rsidRPr="00687EC7">
        <w:rPr>
          <w:sz w:val="28"/>
          <w:szCs w:val="28"/>
        </w:rPr>
        <w:t xml:space="preserve">.  </w:t>
      </w:r>
      <w:r w:rsidRPr="00687EC7">
        <w:rPr>
          <w:b/>
          <w:sz w:val="28"/>
          <w:szCs w:val="28"/>
        </w:rPr>
        <w:t xml:space="preserve">Describe animal methodology:     </w:t>
      </w:r>
    </w:p>
    <w:sdt>
      <w:sdtPr>
        <w:rPr>
          <w:sz w:val="24"/>
          <w:szCs w:val="24"/>
        </w:rPr>
        <w:id w:val="1954660933"/>
        <w:placeholder>
          <w:docPart w:val="06C0D9A143B9498688A752AF1CE51028"/>
        </w:placeholder>
      </w:sdtPr>
      <w:sdtEndPr/>
      <w:sdtContent>
        <w:p w14:paraId="32F49F53" w14:textId="77777777" w:rsidR="0001514D" w:rsidRPr="00687EC7" w:rsidRDefault="00D22C1E" w:rsidP="008E0BB0">
          <w:pPr>
            <w:spacing w:after="0" w:line="240" w:lineRule="auto"/>
            <w:ind w:firstLine="360"/>
            <w:rPr>
              <w:sz w:val="24"/>
              <w:szCs w:val="24"/>
            </w:rPr>
          </w:pPr>
          <w:r w:rsidRPr="00687EC7">
            <w:rPr>
              <w:sz w:val="24"/>
              <w:szCs w:val="24"/>
            </w:rPr>
            <w:t>Echo MRI to determine body composition</w:t>
          </w:r>
          <w:r w:rsidR="007C36B0" w:rsidRPr="00687EC7">
            <w:rPr>
              <w:sz w:val="24"/>
              <w:szCs w:val="24"/>
            </w:rPr>
            <w:t>.</w:t>
          </w:r>
        </w:p>
      </w:sdtContent>
    </w:sdt>
    <w:p w14:paraId="6D910067" w14:textId="77777777" w:rsidR="0001514D" w:rsidRPr="00687EC7" w:rsidRDefault="0001514D" w:rsidP="0001514D">
      <w:pPr>
        <w:spacing w:after="0" w:line="240" w:lineRule="auto"/>
        <w:ind w:left="360"/>
        <w:rPr>
          <w:sz w:val="24"/>
          <w:szCs w:val="24"/>
        </w:rPr>
      </w:pPr>
      <w:r w:rsidRPr="00687EC7">
        <w:rPr>
          <w:b/>
          <w:sz w:val="28"/>
          <w:szCs w:val="28"/>
        </w:rPr>
        <w:t xml:space="preserve">2. Duration of procedure:    </w:t>
      </w:r>
      <w:r w:rsidRPr="00687EC7">
        <w:rPr>
          <w:sz w:val="24"/>
          <w:szCs w:val="24"/>
        </w:rPr>
        <w:t xml:space="preserve">   </w:t>
      </w:r>
    </w:p>
    <w:sdt>
      <w:sdtPr>
        <w:rPr>
          <w:sz w:val="24"/>
          <w:szCs w:val="24"/>
        </w:rPr>
        <w:id w:val="687808003"/>
        <w:placeholder>
          <w:docPart w:val="8FF41F689D9F45A39961CDE89A55D5A4"/>
        </w:placeholder>
      </w:sdtPr>
      <w:sdtEndPr/>
      <w:sdtContent>
        <w:p w14:paraId="6EC953AB" w14:textId="77777777" w:rsidR="0001514D" w:rsidRPr="00687EC7" w:rsidRDefault="00D22C1E" w:rsidP="0001514D">
          <w:pPr>
            <w:spacing w:after="0" w:line="240" w:lineRule="auto"/>
            <w:ind w:left="360"/>
            <w:rPr>
              <w:sz w:val="24"/>
              <w:szCs w:val="24"/>
            </w:rPr>
          </w:pPr>
          <w:r w:rsidRPr="00687EC7">
            <w:rPr>
              <w:sz w:val="24"/>
              <w:szCs w:val="24"/>
            </w:rPr>
            <w:t>5 min</w:t>
          </w:r>
          <w:r w:rsidR="007C36B0" w:rsidRPr="00687EC7">
            <w:rPr>
              <w:sz w:val="24"/>
              <w:szCs w:val="24"/>
            </w:rPr>
            <w:t>.</w:t>
          </w:r>
        </w:p>
      </w:sdtContent>
    </w:sdt>
    <w:p w14:paraId="3C9BC8D3" w14:textId="77777777" w:rsidR="0001514D" w:rsidRPr="00687EC7" w:rsidRDefault="0001514D" w:rsidP="0001514D">
      <w:pPr>
        <w:spacing w:after="0" w:line="240" w:lineRule="auto"/>
        <w:ind w:left="360"/>
        <w:rPr>
          <w:sz w:val="24"/>
          <w:szCs w:val="24"/>
        </w:rPr>
      </w:pPr>
      <w:r w:rsidRPr="00687EC7">
        <w:rPr>
          <w:b/>
          <w:sz w:val="28"/>
          <w:szCs w:val="28"/>
        </w:rPr>
        <w:t xml:space="preserve">3. Frequency of observations during procedure:      </w:t>
      </w:r>
    </w:p>
    <w:sdt>
      <w:sdtPr>
        <w:rPr>
          <w:sz w:val="24"/>
          <w:szCs w:val="24"/>
        </w:rPr>
        <w:id w:val="204150164"/>
        <w:placeholder>
          <w:docPart w:val="5707A17B2FF3426EA58E9CA8D92B5755"/>
        </w:placeholder>
      </w:sdtPr>
      <w:sdtEndPr/>
      <w:sdtContent>
        <w:p w14:paraId="3F740A50" w14:textId="77777777" w:rsidR="0001514D" w:rsidRPr="00687EC7" w:rsidRDefault="00D22C1E" w:rsidP="0001514D">
          <w:pPr>
            <w:spacing w:after="0" w:line="240" w:lineRule="auto"/>
            <w:ind w:left="360"/>
            <w:rPr>
              <w:sz w:val="24"/>
              <w:szCs w:val="24"/>
            </w:rPr>
          </w:pPr>
          <w:r w:rsidRPr="00687EC7">
            <w:rPr>
              <w:sz w:val="24"/>
              <w:szCs w:val="24"/>
            </w:rPr>
            <w:t>Animals are placed in apparatus and removed when measurements are completed.</w:t>
          </w:r>
        </w:p>
      </w:sdtContent>
    </w:sdt>
    <w:p w14:paraId="61BC79B9" w14:textId="77777777" w:rsidR="000A5230" w:rsidRPr="00687EC7" w:rsidRDefault="000A5230" w:rsidP="000A5230">
      <w:pPr>
        <w:spacing w:after="0" w:line="240" w:lineRule="auto"/>
        <w:ind w:left="360"/>
        <w:rPr>
          <w:sz w:val="24"/>
          <w:szCs w:val="24"/>
        </w:rPr>
      </w:pPr>
      <w:r w:rsidRPr="00687EC7">
        <w:rPr>
          <w:b/>
          <w:sz w:val="28"/>
          <w:szCs w:val="28"/>
        </w:rPr>
        <w:t xml:space="preserve">4. Frequency/total number of procedures:     </w:t>
      </w:r>
    </w:p>
    <w:sdt>
      <w:sdtPr>
        <w:rPr>
          <w:sz w:val="24"/>
          <w:szCs w:val="24"/>
        </w:rPr>
        <w:id w:val="-1106271054"/>
        <w:placeholder>
          <w:docPart w:val="ACF8D10E48C64BDB9C463F0ADD8FF930"/>
        </w:placeholder>
      </w:sdtPr>
      <w:sdtEndPr/>
      <w:sdtContent>
        <w:p w14:paraId="1696A62C" w14:textId="77777777" w:rsidR="000A5230" w:rsidRPr="00687EC7" w:rsidRDefault="00D22C1E" w:rsidP="000A5230">
          <w:pPr>
            <w:spacing w:after="0" w:line="240" w:lineRule="auto"/>
            <w:ind w:left="360"/>
            <w:rPr>
              <w:sz w:val="24"/>
              <w:szCs w:val="24"/>
            </w:rPr>
          </w:pPr>
          <w:r w:rsidRPr="00687EC7">
            <w:rPr>
              <w:sz w:val="24"/>
              <w:szCs w:val="24"/>
            </w:rPr>
            <w:t>Every 4 weeks during diet interventions</w:t>
          </w:r>
          <w:r w:rsidR="007C36B0" w:rsidRPr="00687EC7">
            <w:rPr>
              <w:sz w:val="24"/>
              <w:szCs w:val="24"/>
            </w:rPr>
            <w:t>.</w:t>
          </w:r>
        </w:p>
      </w:sdtContent>
    </w:sdt>
    <w:p w14:paraId="2C71920B" w14:textId="77777777" w:rsidR="00ED15B0" w:rsidRPr="00687EC7" w:rsidRDefault="00ED15B0" w:rsidP="00ED15B0">
      <w:pPr>
        <w:spacing w:after="0" w:line="240" w:lineRule="auto"/>
        <w:ind w:left="360"/>
        <w:rPr>
          <w:sz w:val="24"/>
          <w:szCs w:val="24"/>
        </w:rPr>
      </w:pPr>
      <w:r w:rsidRPr="00687EC7">
        <w:rPr>
          <w:b/>
          <w:sz w:val="28"/>
          <w:szCs w:val="28"/>
        </w:rPr>
        <w:t xml:space="preserve">5. Method of transport to/from procedure area:    </w:t>
      </w:r>
    </w:p>
    <w:sdt>
      <w:sdtPr>
        <w:rPr>
          <w:sz w:val="24"/>
          <w:szCs w:val="24"/>
        </w:rPr>
        <w:id w:val="-1470737281"/>
        <w:placeholder>
          <w:docPart w:val="733D4E17B2E145C09DAB20A795C7DE98"/>
        </w:placeholder>
      </w:sdtPr>
      <w:sdtEndPr/>
      <w:sdtContent>
        <w:p w14:paraId="1BFC8258" w14:textId="77777777" w:rsidR="00ED15B0" w:rsidRPr="00687EC7" w:rsidRDefault="00D22C1E" w:rsidP="00ED15B0">
          <w:pPr>
            <w:spacing w:after="0" w:line="240" w:lineRule="auto"/>
            <w:ind w:left="360"/>
            <w:rPr>
              <w:sz w:val="24"/>
              <w:szCs w:val="24"/>
            </w:rPr>
          </w:pPr>
          <w:r w:rsidRPr="00687EC7">
            <w:rPr>
              <w:sz w:val="24"/>
              <w:szCs w:val="24"/>
            </w:rPr>
            <w:t>Cart in original cage.</w:t>
          </w:r>
        </w:p>
      </w:sdtContent>
    </w:sdt>
    <w:p w14:paraId="41213559" w14:textId="77777777" w:rsidR="00ED15B0" w:rsidRPr="00687EC7" w:rsidRDefault="00ED15B0" w:rsidP="00ED15B0">
      <w:pPr>
        <w:spacing w:after="0" w:line="240" w:lineRule="auto"/>
        <w:ind w:left="360"/>
        <w:rPr>
          <w:sz w:val="24"/>
          <w:szCs w:val="24"/>
        </w:rPr>
      </w:pPr>
      <w:r w:rsidRPr="00687EC7">
        <w:rPr>
          <w:b/>
          <w:sz w:val="28"/>
          <w:szCs w:val="28"/>
        </w:rPr>
        <w:lastRenderedPageBreak/>
        <w:t xml:space="preserve">6. Describe potential adverse side effects of procedures and provide humane endpoints (criteria for either humanely euthanizing or otherwise removing from study):   </w:t>
      </w:r>
      <w:r w:rsidR="00A96082" w:rsidRPr="00687EC7">
        <w:rPr>
          <w:sz w:val="24"/>
          <w:szCs w:val="24"/>
        </w:rPr>
        <w:t>Mice will be placed to a small space (Tube) for 5 mins, and this will possibly induce some level of stress to mice. If we found mice are extremely stressed, that mice will be removed from the tube and that mice will be acclimated prior to further body composition testing. If mice do not acclimate, then either a veterinarian will be consulted, or the mice will be humanely euthanized.</w:t>
      </w:r>
    </w:p>
    <w:p w14:paraId="320866D5" w14:textId="77777777" w:rsidR="00ED15B0" w:rsidRPr="00687EC7" w:rsidRDefault="00ED15B0" w:rsidP="00ED15B0">
      <w:pPr>
        <w:spacing w:after="0" w:line="240" w:lineRule="auto"/>
        <w:ind w:left="360"/>
        <w:rPr>
          <w:sz w:val="24"/>
          <w:szCs w:val="24"/>
        </w:rPr>
      </w:pPr>
      <w:r w:rsidRPr="00687EC7">
        <w:rPr>
          <w:b/>
          <w:sz w:val="28"/>
          <w:szCs w:val="28"/>
        </w:rPr>
        <w:t xml:space="preserve">7.  Please provide or attach appropriate permissions/procedures for animal use on human equipment:      </w:t>
      </w:r>
    </w:p>
    <w:sdt>
      <w:sdtPr>
        <w:rPr>
          <w:sz w:val="24"/>
          <w:szCs w:val="24"/>
        </w:rPr>
        <w:id w:val="-1308854231"/>
        <w:placeholder>
          <w:docPart w:val="A6B01185F3094C76B5C74B5A4497FF48"/>
        </w:placeholder>
      </w:sdtPr>
      <w:sdtEndPr/>
      <w:sdtContent>
        <w:p w14:paraId="075DC882" w14:textId="77777777" w:rsidR="00ED15B0" w:rsidRPr="00687EC7" w:rsidRDefault="00D22C1E" w:rsidP="00ED15B0">
          <w:pPr>
            <w:spacing w:after="0" w:line="240" w:lineRule="auto"/>
            <w:ind w:left="360"/>
            <w:rPr>
              <w:sz w:val="24"/>
              <w:szCs w:val="24"/>
            </w:rPr>
          </w:pPr>
          <w:r w:rsidRPr="00687EC7">
            <w:rPr>
              <w:sz w:val="24"/>
              <w:szCs w:val="24"/>
            </w:rPr>
            <w:t>N/A</w:t>
          </w:r>
        </w:p>
      </w:sdtContent>
    </w:sdt>
    <w:p w14:paraId="33E1CF83" w14:textId="77777777" w:rsidR="00ED15B0" w:rsidRPr="00687EC7" w:rsidRDefault="00ED15B0" w:rsidP="00ED15B0">
      <w:pPr>
        <w:spacing w:after="0" w:line="240" w:lineRule="auto"/>
        <w:ind w:left="360"/>
        <w:rPr>
          <w:sz w:val="24"/>
          <w:szCs w:val="24"/>
        </w:rPr>
      </w:pPr>
      <w:r w:rsidRPr="00687EC7">
        <w:rPr>
          <w:b/>
          <w:sz w:val="28"/>
          <w:szCs w:val="28"/>
        </w:rPr>
        <w:t xml:space="preserve">    </w:t>
      </w:r>
    </w:p>
    <w:p w14:paraId="78E29579" w14:textId="77777777" w:rsidR="00ED15B0" w:rsidRPr="00687EC7" w:rsidRDefault="00ED15B0" w:rsidP="00ED15B0">
      <w:pPr>
        <w:rPr>
          <w:b/>
          <w:sz w:val="32"/>
          <w:szCs w:val="32"/>
          <w:u w:val="single"/>
        </w:rPr>
      </w:pPr>
      <w:r w:rsidRPr="00687EC7">
        <w:rPr>
          <w:b/>
          <w:sz w:val="32"/>
          <w:szCs w:val="32"/>
        </w:rPr>
        <w:t xml:space="preserve">K.  </w:t>
      </w:r>
      <w:r w:rsidRPr="00687EC7">
        <w:rPr>
          <w:b/>
          <w:sz w:val="32"/>
          <w:szCs w:val="32"/>
          <w:u w:val="single"/>
        </w:rPr>
        <w:t>Polyclonal Antibody Production</w:t>
      </w:r>
    </w:p>
    <w:p w14:paraId="278D4EB3" w14:textId="77777777" w:rsidR="00ED15B0" w:rsidRPr="00687EC7" w:rsidRDefault="00ED15B0" w:rsidP="00560B7E">
      <w:pPr>
        <w:pStyle w:val="ListParagraph"/>
        <w:numPr>
          <w:ilvl w:val="0"/>
          <w:numId w:val="4"/>
        </w:numPr>
        <w:spacing w:after="0" w:line="240" w:lineRule="auto"/>
        <w:ind w:left="634"/>
        <w:rPr>
          <w:sz w:val="24"/>
          <w:szCs w:val="24"/>
        </w:rPr>
      </w:pPr>
      <w:r w:rsidRPr="00687EC7">
        <w:rPr>
          <w:b/>
          <w:sz w:val="28"/>
          <w:szCs w:val="28"/>
        </w:rPr>
        <w:t xml:space="preserve">Antigen/adjuvant used and justification for adjuvant choice:     </w:t>
      </w:r>
    </w:p>
    <w:sdt>
      <w:sdtPr>
        <w:rPr>
          <w:sz w:val="24"/>
          <w:szCs w:val="24"/>
        </w:rPr>
        <w:id w:val="-157162894"/>
        <w:placeholder>
          <w:docPart w:val="18EB0386B38F4C41855354C90472A39C"/>
        </w:placeholder>
        <w:showingPlcHdr/>
      </w:sdtPr>
      <w:sdtEndPr/>
      <w:sdtContent>
        <w:p w14:paraId="7310F9B9" w14:textId="77777777" w:rsidR="00ED15B0" w:rsidRPr="00687EC7" w:rsidRDefault="00ED15B0" w:rsidP="00ED15B0">
          <w:pPr>
            <w:pStyle w:val="ListParagraph"/>
            <w:spacing w:after="0" w:line="240" w:lineRule="auto"/>
            <w:ind w:left="634"/>
            <w:rPr>
              <w:sz w:val="24"/>
              <w:szCs w:val="24"/>
            </w:rPr>
          </w:pPr>
          <w:r w:rsidRPr="00687EC7">
            <w:rPr>
              <w:rStyle w:val="PlaceholderText"/>
              <w:color w:val="auto"/>
            </w:rPr>
            <w:t>Click here to enter text.</w:t>
          </w:r>
        </w:p>
      </w:sdtContent>
    </w:sdt>
    <w:p w14:paraId="6D492018" w14:textId="77777777" w:rsidR="00ED15B0" w:rsidRPr="00687EC7" w:rsidRDefault="00ED15B0" w:rsidP="00560B7E">
      <w:pPr>
        <w:pStyle w:val="ListParagraph"/>
        <w:numPr>
          <w:ilvl w:val="0"/>
          <w:numId w:val="4"/>
        </w:numPr>
        <w:spacing w:after="0" w:line="240" w:lineRule="auto"/>
        <w:ind w:left="634"/>
        <w:rPr>
          <w:b/>
          <w:sz w:val="24"/>
          <w:szCs w:val="24"/>
        </w:rPr>
      </w:pPr>
      <w:r w:rsidRPr="00687EC7">
        <w:rPr>
          <w:b/>
          <w:sz w:val="28"/>
          <w:szCs w:val="28"/>
        </w:rPr>
        <w:t xml:space="preserve">Needle size:          </w:t>
      </w:r>
    </w:p>
    <w:sdt>
      <w:sdtPr>
        <w:rPr>
          <w:b/>
          <w:sz w:val="24"/>
          <w:szCs w:val="24"/>
        </w:rPr>
        <w:id w:val="1278989446"/>
        <w:placeholder>
          <w:docPart w:val="E85453F1AF3042648E4D2118FEE88F93"/>
        </w:placeholder>
        <w:showingPlcHdr/>
      </w:sdtPr>
      <w:sdtEndPr/>
      <w:sdtContent>
        <w:p w14:paraId="29613C85" w14:textId="77777777" w:rsidR="00ED15B0" w:rsidRPr="00687EC7" w:rsidRDefault="00ED15B0" w:rsidP="00ED15B0">
          <w:pPr>
            <w:spacing w:after="0" w:line="240" w:lineRule="auto"/>
            <w:ind w:left="576"/>
            <w:rPr>
              <w:b/>
              <w:sz w:val="24"/>
              <w:szCs w:val="24"/>
            </w:rPr>
          </w:pPr>
          <w:r w:rsidRPr="00687EC7">
            <w:rPr>
              <w:rStyle w:val="PlaceholderText"/>
              <w:color w:val="auto"/>
            </w:rPr>
            <w:t>Click here to enter text.</w:t>
          </w:r>
        </w:p>
      </w:sdtContent>
    </w:sdt>
    <w:p w14:paraId="125B8147" w14:textId="77777777" w:rsidR="00ED15B0" w:rsidRPr="00687EC7" w:rsidRDefault="00ED15B0" w:rsidP="00560B7E">
      <w:pPr>
        <w:pStyle w:val="ListParagraph"/>
        <w:numPr>
          <w:ilvl w:val="0"/>
          <w:numId w:val="4"/>
        </w:numPr>
        <w:spacing w:after="0" w:line="240" w:lineRule="auto"/>
        <w:rPr>
          <w:sz w:val="24"/>
          <w:szCs w:val="24"/>
        </w:rPr>
      </w:pPr>
      <w:r w:rsidRPr="00687EC7">
        <w:rPr>
          <w:b/>
          <w:sz w:val="28"/>
          <w:szCs w:val="28"/>
        </w:rPr>
        <w:t xml:space="preserve">Route of injection:       </w:t>
      </w:r>
    </w:p>
    <w:sdt>
      <w:sdtPr>
        <w:rPr>
          <w:sz w:val="24"/>
          <w:szCs w:val="24"/>
        </w:rPr>
        <w:id w:val="-579678199"/>
        <w:placeholder>
          <w:docPart w:val="24AF241F854641C590B0A7A2F08DCC7F"/>
        </w:placeholder>
        <w:showingPlcHdr/>
      </w:sdtPr>
      <w:sdtEndPr/>
      <w:sdtContent>
        <w:p w14:paraId="5B7B34CB" w14:textId="77777777" w:rsidR="00ED15B0" w:rsidRPr="00687EC7" w:rsidRDefault="00ED15B0" w:rsidP="00ED15B0">
          <w:pPr>
            <w:spacing w:after="0" w:line="240" w:lineRule="auto"/>
            <w:ind w:left="576"/>
            <w:rPr>
              <w:sz w:val="24"/>
              <w:szCs w:val="24"/>
            </w:rPr>
          </w:pPr>
          <w:r w:rsidRPr="00687EC7">
            <w:rPr>
              <w:rStyle w:val="PlaceholderText"/>
              <w:color w:val="auto"/>
            </w:rPr>
            <w:t>Click here to enter text.</w:t>
          </w:r>
        </w:p>
      </w:sdtContent>
    </w:sdt>
    <w:p w14:paraId="20A52BD6" w14:textId="77777777" w:rsidR="00ED15B0" w:rsidRPr="00687EC7" w:rsidRDefault="00ED15B0" w:rsidP="00560B7E">
      <w:pPr>
        <w:pStyle w:val="ListParagraph"/>
        <w:numPr>
          <w:ilvl w:val="0"/>
          <w:numId w:val="4"/>
        </w:numPr>
        <w:spacing w:after="0" w:line="240" w:lineRule="auto"/>
        <w:rPr>
          <w:sz w:val="24"/>
          <w:szCs w:val="24"/>
        </w:rPr>
      </w:pPr>
      <w:r w:rsidRPr="00687EC7">
        <w:rPr>
          <w:b/>
          <w:sz w:val="28"/>
          <w:szCs w:val="28"/>
        </w:rPr>
        <w:t xml:space="preserve">Site of injection:      </w:t>
      </w:r>
    </w:p>
    <w:sdt>
      <w:sdtPr>
        <w:rPr>
          <w:sz w:val="24"/>
          <w:szCs w:val="24"/>
        </w:rPr>
        <w:id w:val="404580632"/>
        <w:placeholder>
          <w:docPart w:val="343B131D887A4E06A8BC5B7401FC9AF5"/>
        </w:placeholder>
        <w:showingPlcHdr/>
      </w:sdtPr>
      <w:sdtEndPr/>
      <w:sdtContent>
        <w:p w14:paraId="7B8F6D48" w14:textId="77777777" w:rsidR="00ED15B0" w:rsidRPr="00687EC7" w:rsidRDefault="00ED15B0" w:rsidP="00ED15B0">
          <w:pPr>
            <w:spacing w:after="0" w:line="240" w:lineRule="auto"/>
            <w:ind w:left="576"/>
            <w:rPr>
              <w:sz w:val="24"/>
              <w:szCs w:val="24"/>
            </w:rPr>
          </w:pPr>
          <w:r w:rsidRPr="00687EC7">
            <w:rPr>
              <w:rStyle w:val="PlaceholderText"/>
              <w:color w:val="auto"/>
            </w:rPr>
            <w:t>Click here to enter text.</w:t>
          </w:r>
        </w:p>
      </w:sdtContent>
    </w:sdt>
    <w:p w14:paraId="48605A5E" w14:textId="77777777" w:rsidR="00540546" w:rsidRPr="00687EC7" w:rsidRDefault="00540546" w:rsidP="00540546">
      <w:pPr>
        <w:spacing w:after="0" w:line="240" w:lineRule="auto"/>
        <w:rPr>
          <w:sz w:val="24"/>
          <w:szCs w:val="24"/>
        </w:rPr>
      </w:pPr>
      <w:r w:rsidRPr="00687EC7">
        <w:rPr>
          <w:b/>
          <w:sz w:val="28"/>
          <w:szCs w:val="28"/>
        </w:rPr>
        <w:t xml:space="preserve">    5. Volume of injection:        </w:t>
      </w:r>
    </w:p>
    <w:sdt>
      <w:sdtPr>
        <w:rPr>
          <w:sz w:val="24"/>
          <w:szCs w:val="24"/>
        </w:rPr>
        <w:id w:val="184794110"/>
        <w:placeholder>
          <w:docPart w:val="79C0D92C41F648CEB92DAA45FC61252D"/>
        </w:placeholder>
        <w:showingPlcHdr/>
      </w:sdtPr>
      <w:sdtEndPr/>
      <w:sdtContent>
        <w:p w14:paraId="3377A1B0" w14:textId="77777777" w:rsidR="00540546" w:rsidRPr="00687EC7" w:rsidRDefault="00540546" w:rsidP="00540546">
          <w:pPr>
            <w:spacing w:after="0" w:line="240" w:lineRule="auto"/>
            <w:ind w:left="576"/>
            <w:rPr>
              <w:sz w:val="24"/>
              <w:szCs w:val="24"/>
            </w:rPr>
          </w:pPr>
          <w:r w:rsidRPr="00687EC7">
            <w:rPr>
              <w:rStyle w:val="PlaceholderText"/>
              <w:color w:val="auto"/>
            </w:rPr>
            <w:t>Click here to enter text.</w:t>
          </w:r>
        </w:p>
      </w:sdtContent>
    </w:sdt>
    <w:p w14:paraId="0F82B91A" w14:textId="77777777" w:rsidR="00540546" w:rsidRPr="00687EC7" w:rsidRDefault="00540546" w:rsidP="00540546">
      <w:pPr>
        <w:spacing w:after="0" w:line="240" w:lineRule="auto"/>
        <w:ind w:left="270"/>
        <w:rPr>
          <w:sz w:val="24"/>
          <w:szCs w:val="24"/>
        </w:rPr>
      </w:pPr>
      <w:r w:rsidRPr="00687EC7">
        <w:rPr>
          <w:b/>
          <w:sz w:val="28"/>
          <w:szCs w:val="28"/>
        </w:rPr>
        <w:t xml:space="preserve">6. Total number of injection sites:       </w:t>
      </w:r>
    </w:p>
    <w:sdt>
      <w:sdtPr>
        <w:rPr>
          <w:sz w:val="24"/>
          <w:szCs w:val="24"/>
        </w:rPr>
        <w:id w:val="37100528"/>
        <w:placeholder>
          <w:docPart w:val="0E48D082E3374F86BA86005A34BAE011"/>
        </w:placeholder>
        <w:showingPlcHdr/>
      </w:sdtPr>
      <w:sdtEndPr/>
      <w:sdtContent>
        <w:p w14:paraId="2503DDF5" w14:textId="77777777" w:rsidR="00540546" w:rsidRPr="00687EC7" w:rsidRDefault="00540546" w:rsidP="00540546">
          <w:pPr>
            <w:spacing w:after="0" w:line="240" w:lineRule="auto"/>
            <w:ind w:left="576"/>
            <w:rPr>
              <w:sz w:val="24"/>
              <w:szCs w:val="24"/>
            </w:rPr>
          </w:pPr>
          <w:r w:rsidRPr="00687EC7">
            <w:rPr>
              <w:rStyle w:val="PlaceholderText"/>
              <w:color w:val="auto"/>
            </w:rPr>
            <w:t>Click here to enter text.</w:t>
          </w:r>
        </w:p>
      </w:sdtContent>
    </w:sdt>
    <w:p w14:paraId="2066CCBC" w14:textId="77777777" w:rsidR="00540546" w:rsidRPr="00687EC7" w:rsidRDefault="00540546" w:rsidP="00540546">
      <w:pPr>
        <w:spacing w:after="0" w:line="240" w:lineRule="auto"/>
        <w:ind w:left="270"/>
        <w:rPr>
          <w:sz w:val="24"/>
          <w:szCs w:val="24"/>
        </w:rPr>
      </w:pPr>
      <w:r w:rsidRPr="00687EC7">
        <w:rPr>
          <w:b/>
          <w:sz w:val="28"/>
          <w:szCs w:val="28"/>
        </w:rPr>
        <w:t xml:space="preserve">7. Frequency and total number of boosts:        </w:t>
      </w:r>
    </w:p>
    <w:sdt>
      <w:sdtPr>
        <w:rPr>
          <w:sz w:val="24"/>
          <w:szCs w:val="24"/>
        </w:rPr>
        <w:id w:val="-682053295"/>
        <w:placeholder>
          <w:docPart w:val="624825A01D3845DEB8FDB8FB97221E53"/>
        </w:placeholder>
        <w:showingPlcHdr/>
      </w:sdtPr>
      <w:sdtEndPr/>
      <w:sdtContent>
        <w:p w14:paraId="22C8FBC6" w14:textId="77777777" w:rsidR="00540546" w:rsidRPr="00687EC7" w:rsidRDefault="00540546" w:rsidP="00540546">
          <w:pPr>
            <w:spacing w:after="0" w:line="240" w:lineRule="auto"/>
            <w:ind w:left="576"/>
            <w:rPr>
              <w:sz w:val="24"/>
              <w:szCs w:val="24"/>
            </w:rPr>
          </w:pPr>
          <w:r w:rsidRPr="00687EC7">
            <w:rPr>
              <w:rStyle w:val="PlaceholderText"/>
              <w:color w:val="auto"/>
            </w:rPr>
            <w:t>Click here to enter text.</w:t>
          </w:r>
        </w:p>
      </w:sdtContent>
    </w:sdt>
    <w:p w14:paraId="136FAC9B" w14:textId="77777777" w:rsidR="00540546" w:rsidRPr="00687EC7" w:rsidRDefault="00540546" w:rsidP="00540546">
      <w:pPr>
        <w:spacing w:after="0" w:line="240" w:lineRule="auto"/>
        <w:ind w:left="270"/>
        <w:rPr>
          <w:sz w:val="24"/>
          <w:szCs w:val="24"/>
        </w:rPr>
      </w:pPr>
      <w:r w:rsidRPr="00687EC7">
        <w:rPr>
          <w:b/>
          <w:sz w:val="28"/>
          <w:szCs w:val="28"/>
        </w:rPr>
        <w:t xml:space="preserve">8. What will be done to minimize pain/distress:      </w:t>
      </w:r>
    </w:p>
    <w:sdt>
      <w:sdtPr>
        <w:rPr>
          <w:sz w:val="24"/>
          <w:szCs w:val="24"/>
        </w:rPr>
        <w:id w:val="-1293366237"/>
        <w:placeholder>
          <w:docPart w:val="10668F33E35D461897672E8659ADBC46"/>
        </w:placeholder>
        <w:showingPlcHdr/>
      </w:sdtPr>
      <w:sdtEndPr/>
      <w:sdtContent>
        <w:p w14:paraId="3E3D6956" w14:textId="77777777" w:rsidR="00540546" w:rsidRPr="00687EC7" w:rsidRDefault="00540546" w:rsidP="00540546">
          <w:pPr>
            <w:spacing w:after="0" w:line="240" w:lineRule="auto"/>
            <w:ind w:left="576"/>
            <w:rPr>
              <w:sz w:val="24"/>
              <w:szCs w:val="24"/>
            </w:rPr>
          </w:pPr>
          <w:r w:rsidRPr="00687EC7">
            <w:rPr>
              <w:rStyle w:val="PlaceholderText"/>
              <w:color w:val="auto"/>
            </w:rPr>
            <w:t>Click here to enter text.</w:t>
          </w:r>
        </w:p>
      </w:sdtContent>
    </w:sdt>
    <w:p w14:paraId="54FED677" w14:textId="77777777" w:rsidR="00287A0C" w:rsidRPr="00687EC7" w:rsidRDefault="00287A0C" w:rsidP="00287A0C">
      <w:pPr>
        <w:spacing w:after="0" w:line="240" w:lineRule="auto"/>
        <w:ind w:left="270"/>
        <w:rPr>
          <w:sz w:val="24"/>
          <w:szCs w:val="24"/>
        </w:rPr>
      </w:pPr>
      <w:r w:rsidRPr="00687EC7">
        <w:rPr>
          <w:b/>
          <w:sz w:val="28"/>
          <w:szCs w:val="28"/>
        </w:rPr>
        <w:t xml:space="preserve">9. Describe potential adverse effects of procedures and provide humane endpoints (criteria for either humanely euthanizing or otherwise removing from study):      </w:t>
      </w:r>
    </w:p>
    <w:sdt>
      <w:sdtPr>
        <w:rPr>
          <w:sz w:val="24"/>
          <w:szCs w:val="24"/>
        </w:rPr>
        <w:id w:val="379676947"/>
        <w:placeholder>
          <w:docPart w:val="7D243186E1434AF2B7E2327DB652E516"/>
        </w:placeholder>
        <w:showingPlcHdr/>
      </w:sdtPr>
      <w:sdtEndPr/>
      <w:sdtContent>
        <w:p w14:paraId="4F768558" w14:textId="77777777" w:rsidR="00287A0C" w:rsidRPr="00687EC7" w:rsidRDefault="00287A0C" w:rsidP="00287A0C">
          <w:pPr>
            <w:spacing w:after="0" w:line="240" w:lineRule="auto"/>
            <w:ind w:left="576"/>
            <w:rPr>
              <w:sz w:val="24"/>
              <w:szCs w:val="24"/>
            </w:rPr>
          </w:pPr>
          <w:r w:rsidRPr="00687EC7">
            <w:rPr>
              <w:rStyle w:val="PlaceholderText"/>
              <w:color w:val="auto"/>
            </w:rPr>
            <w:t>Click here to enter text.</w:t>
          </w:r>
        </w:p>
      </w:sdtContent>
    </w:sdt>
    <w:p w14:paraId="10E67350" w14:textId="77777777" w:rsidR="00287A0C" w:rsidRPr="00687EC7" w:rsidRDefault="00287A0C" w:rsidP="00287A0C">
      <w:pPr>
        <w:rPr>
          <w:b/>
          <w:sz w:val="28"/>
          <w:szCs w:val="28"/>
          <w:u w:val="single"/>
        </w:rPr>
      </w:pPr>
      <w:r w:rsidRPr="00687EC7">
        <w:rPr>
          <w:b/>
          <w:sz w:val="32"/>
          <w:szCs w:val="32"/>
        </w:rPr>
        <w:t xml:space="preserve">L.  </w:t>
      </w:r>
      <w:r w:rsidRPr="00687EC7">
        <w:rPr>
          <w:b/>
          <w:sz w:val="32"/>
          <w:szCs w:val="32"/>
          <w:u w:val="single"/>
        </w:rPr>
        <w:t>Monoclonal Antibody Production</w:t>
      </w:r>
    </w:p>
    <w:p w14:paraId="73E27E94" w14:textId="77777777" w:rsidR="00287A0C" w:rsidRPr="00687EC7" w:rsidRDefault="00287A0C" w:rsidP="00287A0C">
      <w:pPr>
        <w:spacing w:after="0" w:line="240" w:lineRule="auto"/>
        <w:rPr>
          <w:sz w:val="24"/>
          <w:szCs w:val="24"/>
        </w:rPr>
      </w:pPr>
      <w:r w:rsidRPr="00687EC7">
        <w:rPr>
          <w:b/>
          <w:sz w:val="28"/>
          <w:szCs w:val="28"/>
        </w:rPr>
        <w:t xml:space="preserve">1. Describe methodology:        </w:t>
      </w:r>
    </w:p>
    <w:sdt>
      <w:sdtPr>
        <w:rPr>
          <w:sz w:val="24"/>
          <w:szCs w:val="24"/>
        </w:rPr>
        <w:id w:val="205374877"/>
        <w:placeholder>
          <w:docPart w:val="EA1ED408D0D345629448B57436FD899D"/>
        </w:placeholder>
        <w:showingPlcHdr/>
      </w:sdtPr>
      <w:sdtEndPr/>
      <w:sdtContent>
        <w:p w14:paraId="531EEEA6" w14:textId="77777777" w:rsidR="00287A0C" w:rsidRPr="00687EC7" w:rsidRDefault="00287A0C" w:rsidP="00287A0C">
          <w:pPr>
            <w:spacing w:after="0" w:line="240" w:lineRule="auto"/>
            <w:rPr>
              <w:sz w:val="24"/>
              <w:szCs w:val="24"/>
            </w:rPr>
          </w:pPr>
          <w:r w:rsidRPr="00687EC7">
            <w:rPr>
              <w:rStyle w:val="PlaceholderText"/>
              <w:color w:val="auto"/>
            </w:rPr>
            <w:t>Click here to enter text.</w:t>
          </w:r>
        </w:p>
      </w:sdtContent>
    </w:sdt>
    <w:p w14:paraId="64B62BF2" w14:textId="77777777" w:rsidR="00287A0C" w:rsidRPr="00687EC7" w:rsidRDefault="00287A0C" w:rsidP="00287A0C">
      <w:pPr>
        <w:spacing w:after="0" w:line="240" w:lineRule="auto"/>
        <w:rPr>
          <w:b/>
          <w:sz w:val="28"/>
          <w:szCs w:val="28"/>
        </w:rPr>
      </w:pPr>
      <w:r w:rsidRPr="00687EC7">
        <w:rPr>
          <w:b/>
          <w:sz w:val="28"/>
          <w:szCs w:val="28"/>
        </w:rPr>
        <w:t>2. Is pristane used:</w:t>
      </w:r>
      <w:r w:rsidRPr="00687EC7">
        <w:rPr>
          <w:sz w:val="24"/>
          <w:szCs w:val="24"/>
        </w:rPr>
        <w:t xml:space="preserve">  </w:t>
      </w:r>
      <w:sdt>
        <w:sdtPr>
          <w:rPr>
            <w:sz w:val="24"/>
            <w:szCs w:val="24"/>
          </w:rPr>
          <w:tag w:val="No"/>
          <w:id w:val="2622116"/>
          <w:placeholder>
            <w:docPart w:val="621425D0AC914A2FBF64DB8BC1BE3EDA"/>
          </w:placeholder>
          <w:showingPlcHdr/>
          <w:comboBox>
            <w:listItem w:value="Choose an item."/>
            <w:listItem w:displayText="Yes" w:value="Yes"/>
            <w:listItem w:displayText="No" w:value="No"/>
          </w:comboBox>
        </w:sdtPr>
        <w:sdtEndPr/>
        <w:sdtContent>
          <w:r w:rsidRPr="00687EC7">
            <w:rPr>
              <w:rStyle w:val="PlaceholderText"/>
              <w:color w:val="auto"/>
              <w:sz w:val="24"/>
              <w:szCs w:val="24"/>
            </w:rPr>
            <w:t>Choose an item.</w:t>
          </w:r>
        </w:sdtContent>
      </w:sdt>
    </w:p>
    <w:p w14:paraId="3BC0D45B" w14:textId="77777777" w:rsidR="00287A0C" w:rsidRPr="00687EC7" w:rsidRDefault="00287A0C" w:rsidP="00287A0C">
      <w:pPr>
        <w:spacing w:after="0" w:line="240" w:lineRule="auto"/>
        <w:rPr>
          <w:sz w:val="24"/>
          <w:szCs w:val="24"/>
        </w:rPr>
      </w:pPr>
      <w:r w:rsidRPr="00687EC7">
        <w:rPr>
          <w:b/>
          <w:sz w:val="28"/>
          <w:szCs w:val="28"/>
        </w:rPr>
        <w:t xml:space="preserve">    Volume of pristane:        </w:t>
      </w:r>
    </w:p>
    <w:sdt>
      <w:sdtPr>
        <w:rPr>
          <w:sz w:val="24"/>
          <w:szCs w:val="24"/>
        </w:rPr>
        <w:id w:val="-1067101468"/>
        <w:placeholder>
          <w:docPart w:val="4F2AECD1449641BAB434FE075D045AF7"/>
        </w:placeholder>
        <w:showingPlcHdr/>
      </w:sdtPr>
      <w:sdtEndPr/>
      <w:sdtContent>
        <w:p w14:paraId="6F9F810B" w14:textId="77777777" w:rsidR="00287A0C" w:rsidRPr="00687EC7" w:rsidRDefault="00287A0C" w:rsidP="00287A0C">
          <w:pPr>
            <w:spacing w:after="0" w:line="240" w:lineRule="auto"/>
            <w:rPr>
              <w:sz w:val="24"/>
              <w:szCs w:val="24"/>
            </w:rPr>
          </w:pPr>
          <w:r w:rsidRPr="00687EC7">
            <w:rPr>
              <w:rStyle w:val="PlaceholderText"/>
              <w:color w:val="auto"/>
            </w:rPr>
            <w:t>Click here to enter text.</w:t>
          </w:r>
        </w:p>
      </w:sdtContent>
    </w:sdt>
    <w:p w14:paraId="552688F8" w14:textId="77777777" w:rsidR="00287A0C" w:rsidRPr="00687EC7" w:rsidRDefault="00287A0C" w:rsidP="00287A0C">
      <w:pPr>
        <w:spacing w:after="0" w:line="240" w:lineRule="auto"/>
        <w:rPr>
          <w:sz w:val="24"/>
          <w:szCs w:val="24"/>
        </w:rPr>
      </w:pPr>
      <w:r w:rsidRPr="00687EC7">
        <w:rPr>
          <w:b/>
          <w:sz w:val="28"/>
          <w:szCs w:val="28"/>
        </w:rPr>
        <w:t>3.  Will ascites be generated:</w:t>
      </w:r>
      <w:r w:rsidRPr="00687EC7">
        <w:rPr>
          <w:sz w:val="24"/>
          <w:szCs w:val="24"/>
        </w:rPr>
        <w:t xml:space="preserve">  </w:t>
      </w:r>
      <w:sdt>
        <w:sdtPr>
          <w:rPr>
            <w:sz w:val="24"/>
            <w:szCs w:val="24"/>
          </w:rPr>
          <w:tag w:val="No"/>
          <w:id w:val="2622119"/>
          <w:placeholder>
            <w:docPart w:val="51E143E327E84EDE8C2EEB3D0EB0A431"/>
          </w:placeholder>
          <w:showingPlcHdr/>
          <w:comboBox>
            <w:listItem w:value="Choose an item."/>
            <w:listItem w:displayText="Yes" w:value="Yes"/>
            <w:listItem w:displayText="No" w:value="No"/>
          </w:comboBox>
        </w:sdtPr>
        <w:sdtEndPr/>
        <w:sdtContent>
          <w:r w:rsidRPr="00687EC7">
            <w:rPr>
              <w:rStyle w:val="PlaceholderText"/>
              <w:color w:val="auto"/>
              <w:sz w:val="24"/>
              <w:szCs w:val="24"/>
            </w:rPr>
            <w:t>Choose an item.</w:t>
          </w:r>
        </w:sdtContent>
      </w:sdt>
    </w:p>
    <w:p w14:paraId="4261633E" w14:textId="77777777" w:rsidR="00287A0C" w:rsidRPr="00687EC7" w:rsidRDefault="000A1817" w:rsidP="00560B7E">
      <w:pPr>
        <w:pStyle w:val="ListParagraph"/>
        <w:numPr>
          <w:ilvl w:val="0"/>
          <w:numId w:val="18"/>
        </w:numPr>
        <w:spacing w:after="0" w:line="240" w:lineRule="auto"/>
        <w:rPr>
          <w:sz w:val="24"/>
          <w:szCs w:val="24"/>
        </w:rPr>
      </w:pPr>
      <w:r w:rsidRPr="00687EC7">
        <w:rPr>
          <w:b/>
          <w:sz w:val="28"/>
          <w:szCs w:val="28"/>
        </w:rPr>
        <w:lastRenderedPageBreak/>
        <w:t xml:space="preserve">Criteria/signs that will dictate ascites harvest:    </w:t>
      </w:r>
    </w:p>
    <w:sdt>
      <w:sdtPr>
        <w:rPr>
          <w:sz w:val="24"/>
          <w:szCs w:val="24"/>
        </w:rPr>
        <w:id w:val="-1076427335"/>
        <w:placeholder>
          <w:docPart w:val="B6C12E4BE28D46FC83C18D03414C06C4"/>
        </w:placeholder>
        <w:showingPlcHdr/>
      </w:sdtPr>
      <w:sdtEndPr/>
      <w:sdtContent>
        <w:p w14:paraId="2D291080" w14:textId="77777777" w:rsidR="000A1817" w:rsidRPr="00687EC7" w:rsidRDefault="000A1817" w:rsidP="000A1817">
          <w:pPr>
            <w:spacing w:after="0" w:line="240" w:lineRule="auto"/>
            <w:ind w:left="720"/>
            <w:rPr>
              <w:sz w:val="24"/>
              <w:szCs w:val="24"/>
            </w:rPr>
          </w:pPr>
          <w:r w:rsidRPr="00687EC7">
            <w:rPr>
              <w:rStyle w:val="PlaceholderText"/>
              <w:color w:val="auto"/>
            </w:rPr>
            <w:t>Click here to enter text.</w:t>
          </w:r>
        </w:p>
      </w:sdtContent>
    </w:sdt>
    <w:p w14:paraId="1B6AC336" w14:textId="77777777" w:rsidR="000A1817" w:rsidRPr="00687EC7" w:rsidRDefault="000A1817" w:rsidP="000A1817">
      <w:pPr>
        <w:spacing w:after="0" w:line="240" w:lineRule="auto"/>
        <w:ind w:left="60"/>
        <w:rPr>
          <w:sz w:val="24"/>
          <w:szCs w:val="24"/>
        </w:rPr>
      </w:pPr>
      <w:r w:rsidRPr="00687EC7">
        <w:rPr>
          <w:b/>
          <w:sz w:val="28"/>
          <w:szCs w:val="28"/>
        </w:rPr>
        <w:t xml:space="preserve">   ii.     Size of needle for taps:</w:t>
      </w:r>
      <w:r w:rsidRPr="00687EC7">
        <w:rPr>
          <w:sz w:val="24"/>
          <w:szCs w:val="24"/>
        </w:rPr>
        <w:t xml:space="preserve">       </w:t>
      </w:r>
    </w:p>
    <w:sdt>
      <w:sdtPr>
        <w:rPr>
          <w:sz w:val="24"/>
          <w:szCs w:val="24"/>
        </w:rPr>
        <w:id w:val="2085253250"/>
        <w:placeholder>
          <w:docPart w:val="7B7CAA824327484ABC78B90B5FA0A523"/>
        </w:placeholder>
        <w:showingPlcHdr/>
      </w:sdtPr>
      <w:sdtEndPr/>
      <w:sdtContent>
        <w:p w14:paraId="69CFB7BF" w14:textId="77777777" w:rsidR="000A1817" w:rsidRPr="00687EC7" w:rsidRDefault="000A1817" w:rsidP="000A1817">
          <w:pPr>
            <w:spacing w:after="0" w:line="240" w:lineRule="auto"/>
            <w:ind w:left="720"/>
            <w:rPr>
              <w:sz w:val="24"/>
              <w:szCs w:val="24"/>
            </w:rPr>
          </w:pPr>
          <w:r w:rsidRPr="00687EC7">
            <w:rPr>
              <w:rStyle w:val="PlaceholderText"/>
              <w:color w:val="auto"/>
            </w:rPr>
            <w:t>Click here to enter text.</w:t>
          </w:r>
        </w:p>
      </w:sdtContent>
    </w:sdt>
    <w:p w14:paraId="60C8FF04" w14:textId="77777777" w:rsidR="000A1817" w:rsidRPr="00687EC7" w:rsidRDefault="000A1817" w:rsidP="000A1817">
      <w:pPr>
        <w:spacing w:after="0" w:line="240" w:lineRule="auto"/>
        <w:ind w:left="60"/>
        <w:rPr>
          <w:sz w:val="24"/>
          <w:szCs w:val="24"/>
        </w:rPr>
      </w:pPr>
      <w:r w:rsidRPr="00687EC7">
        <w:rPr>
          <w:b/>
          <w:sz w:val="28"/>
          <w:szCs w:val="28"/>
        </w:rPr>
        <w:t xml:space="preserve">  iii.    Total number of taps:    </w:t>
      </w:r>
    </w:p>
    <w:sdt>
      <w:sdtPr>
        <w:rPr>
          <w:sz w:val="24"/>
          <w:szCs w:val="24"/>
        </w:rPr>
        <w:id w:val="2114785371"/>
        <w:placeholder>
          <w:docPart w:val="50BCF723E6694D3E8E4ED814D354CF2F"/>
        </w:placeholder>
        <w:showingPlcHdr/>
      </w:sdtPr>
      <w:sdtEndPr/>
      <w:sdtContent>
        <w:p w14:paraId="19EC141F" w14:textId="77777777" w:rsidR="000A1817" w:rsidRPr="00687EC7" w:rsidRDefault="000A1817" w:rsidP="000A1817">
          <w:pPr>
            <w:spacing w:after="0" w:line="240" w:lineRule="auto"/>
            <w:ind w:left="720"/>
            <w:rPr>
              <w:sz w:val="24"/>
              <w:szCs w:val="24"/>
            </w:rPr>
          </w:pPr>
          <w:r w:rsidRPr="00687EC7">
            <w:rPr>
              <w:rStyle w:val="PlaceholderText"/>
              <w:color w:val="auto"/>
            </w:rPr>
            <w:t>Click here to enter text.</w:t>
          </w:r>
        </w:p>
      </w:sdtContent>
    </w:sdt>
    <w:p w14:paraId="10CCB0AC" w14:textId="77777777" w:rsidR="000A1817" w:rsidRPr="00687EC7" w:rsidRDefault="000A1817" w:rsidP="000A1817">
      <w:pPr>
        <w:spacing w:after="0" w:line="240" w:lineRule="auto"/>
        <w:ind w:left="60"/>
        <w:rPr>
          <w:sz w:val="24"/>
          <w:szCs w:val="24"/>
        </w:rPr>
      </w:pPr>
      <w:r w:rsidRPr="00687EC7">
        <w:rPr>
          <w:b/>
          <w:sz w:val="28"/>
          <w:szCs w:val="28"/>
        </w:rPr>
        <w:t xml:space="preserve">  iv.    How will animals be monitored/cared for following taps:    </w:t>
      </w:r>
    </w:p>
    <w:sdt>
      <w:sdtPr>
        <w:rPr>
          <w:sz w:val="24"/>
          <w:szCs w:val="24"/>
        </w:rPr>
        <w:id w:val="1681309620"/>
        <w:placeholder>
          <w:docPart w:val="2D9AF1936A68406C9FCF8558AE8D6302"/>
        </w:placeholder>
        <w:showingPlcHdr/>
      </w:sdtPr>
      <w:sdtEndPr/>
      <w:sdtContent>
        <w:p w14:paraId="17A26DEF" w14:textId="77777777" w:rsidR="000A1817" w:rsidRPr="00687EC7" w:rsidRDefault="000A1817" w:rsidP="00D44ED8">
          <w:pPr>
            <w:spacing w:after="0" w:line="240" w:lineRule="auto"/>
            <w:ind w:left="720"/>
            <w:rPr>
              <w:sz w:val="24"/>
              <w:szCs w:val="24"/>
            </w:rPr>
          </w:pPr>
          <w:r w:rsidRPr="00687EC7">
            <w:rPr>
              <w:rStyle w:val="PlaceholderText"/>
              <w:color w:val="auto"/>
            </w:rPr>
            <w:t>Click here to enter text.</w:t>
          </w:r>
        </w:p>
      </w:sdtContent>
    </w:sdt>
    <w:p w14:paraId="4D602D2F" w14:textId="77777777" w:rsidR="00287A0C" w:rsidRPr="00687EC7" w:rsidRDefault="00D44ED8" w:rsidP="00287A0C">
      <w:pPr>
        <w:spacing w:after="0" w:line="240" w:lineRule="auto"/>
        <w:rPr>
          <w:sz w:val="24"/>
          <w:szCs w:val="24"/>
        </w:rPr>
      </w:pPr>
      <w:r w:rsidRPr="00687EC7">
        <w:rPr>
          <w:b/>
          <w:sz w:val="28"/>
          <w:szCs w:val="28"/>
        </w:rPr>
        <w:t xml:space="preserve">4. What will be done to minimize pain/distress:    </w:t>
      </w:r>
    </w:p>
    <w:p w14:paraId="7DB24939" w14:textId="77777777" w:rsidR="00D44ED8" w:rsidRPr="00687EC7" w:rsidRDefault="00D463CF" w:rsidP="00D44ED8">
      <w:pPr>
        <w:spacing w:after="0" w:line="240" w:lineRule="auto"/>
        <w:rPr>
          <w:sz w:val="24"/>
          <w:szCs w:val="24"/>
        </w:rPr>
      </w:pPr>
      <w:sdt>
        <w:sdtPr>
          <w:rPr>
            <w:sz w:val="24"/>
            <w:szCs w:val="24"/>
          </w:rPr>
          <w:id w:val="-593174310"/>
          <w:placeholder>
            <w:docPart w:val="FB820E8F441041F2898F2D4ACA537933"/>
          </w:placeholder>
          <w:showingPlcHdr/>
        </w:sdtPr>
        <w:sdtEndPr/>
        <w:sdtContent>
          <w:r w:rsidR="00D44ED8" w:rsidRPr="00687EC7">
            <w:rPr>
              <w:rStyle w:val="PlaceholderText"/>
              <w:color w:val="auto"/>
            </w:rPr>
            <w:t>Click here to enter text.</w:t>
          </w:r>
        </w:sdtContent>
      </w:sdt>
    </w:p>
    <w:p w14:paraId="3BB01827" w14:textId="77777777" w:rsidR="00D44ED8" w:rsidRPr="00687EC7" w:rsidRDefault="00D44ED8" w:rsidP="00D44ED8">
      <w:pPr>
        <w:spacing w:after="0" w:line="240" w:lineRule="auto"/>
        <w:rPr>
          <w:sz w:val="24"/>
          <w:szCs w:val="24"/>
        </w:rPr>
      </w:pPr>
      <w:r w:rsidRPr="00687EC7">
        <w:rPr>
          <w:b/>
          <w:sz w:val="28"/>
          <w:szCs w:val="28"/>
        </w:rPr>
        <w:t>5.</w:t>
      </w:r>
      <w:r w:rsidRPr="00687EC7">
        <w:rPr>
          <w:sz w:val="24"/>
          <w:szCs w:val="24"/>
        </w:rPr>
        <w:t xml:space="preserve"> </w:t>
      </w:r>
      <w:r w:rsidRPr="00687EC7">
        <w:rPr>
          <w:b/>
          <w:sz w:val="28"/>
          <w:szCs w:val="28"/>
        </w:rPr>
        <w:t xml:space="preserve"> Describe potential adverse effects of procedures and provide humane endpoints (criteria for either humanely euthanizing or otherwise removing from study):      </w:t>
      </w:r>
    </w:p>
    <w:sdt>
      <w:sdtPr>
        <w:rPr>
          <w:sz w:val="24"/>
          <w:szCs w:val="24"/>
        </w:rPr>
        <w:id w:val="1379435406"/>
        <w:placeholder>
          <w:docPart w:val="3BF5735ABD0843379DE9FEA1E78E83F2"/>
        </w:placeholder>
        <w:showingPlcHdr/>
      </w:sdtPr>
      <w:sdtEndPr/>
      <w:sdtContent>
        <w:p w14:paraId="6D9B612A" w14:textId="77777777" w:rsidR="00287A0C" w:rsidRPr="00687EC7" w:rsidRDefault="00D44ED8" w:rsidP="00D44ED8">
          <w:pPr>
            <w:spacing w:after="0" w:line="240" w:lineRule="auto"/>
            <w:rPr>
              <w:sz w:val="24"/>
              <w:szCs w:val="24"/>
            </w:rPr>
          </w:pPr>
          <w:r w:rsidRPr="00687EC7">
            <w:rPr>
              <w:rStyle w:val="PlaceholderText"/>
              <w:color w:val="auto"/>
            </w:rPr>
            <w:t>Click here to enter text.</w:t>
          </w:r>
        </w:p>
      </w:sdtContent>
    </w:sdt>
    <w:p w14:paraId="7CEB6FA8" w14:textId="77777777" w:rsidR="00D44ED8" w:rsidRPr="00687EC7" w:rsidRDefault="00ED15B0" w:rsidP="00287A0C">
      <w:pPr>
        <w:spacing w:after="0" w:line="240" w:lineRule="auto"/>
        <w:rPr>
          <w:b/>
          <w:sz w:val="28"/>
          <w:szCs w:val="28"/>
        </w:rPr>
      </w:pPr>
      <w:r w:rsidRPr="00687EC7">
        <w:rPr>
          <w:b/>
          <w:sz w:val="28"/>
          <w:szCs w:val="28"/>
        </w:rPr>
        <w:t xml:space="preserve">  </w:t>
      </w:r>
    </w:p>
    <w:p w14:paraId="6F277358" w14:textId="77777777" w:rsidR="00523E08" w:rsidRPr="00687EC7" w:rsidRDefault="00523E08" w:rsidP="00523E08">
      <w:pPr>
        <w:rPr>
          <w:b/>
          <w:sz w:val="32"/>
          <w:szCs w:val="32"/>
          <w:u w:val="single"/>
        </w:rPr>
      </w:pPr>
      <w:r w:rsidRPr="00687EC7">
        <w:rPr>
          <w:b/>
          <w:sz w:val="32"/>
          <w:szCs w:val="32"/>
        </w:rPr>
        <w:t xml:space="preserve">M. </w:t>
      </w:r>
      <w:r w:rsidRPr="00687EC7">
        <w:rPr>
          <w:b/>
          <w:sz w:val="32"/>
          <w:szCs w:val="32"/>
          <w:u w:val="single"/>
        </w:rPr>
        <w:t>Temperature/Light/Environmental Manipulations</w:t>
      </w:r>
    </w:p>
    <w:p w14:paraId="5780E5C9" w14:textId="77777777" w:rsidR="00523E08" w:rsidRPr="00687EC7" w:rsidRDefault="00523E08" w:rsidP="00523E08">
      <w:pPr>
        <w:spacing w:after="0" w:line="240" w:lineRule="auto"/>
        <w:rPr>
          <w:sz w:val="24"/>
          <w:szCs w:val="24"/>
        </w:rPr>
      </w:pPr>
      <w:r w:rsidRPr="00687EC7">
        <w:rPr>
          <w:b/>
          <w:sz w:val="28"/>
          <w:szCs w:val="28"/>
        </w:rPr>
        <w:t>1</w:t>
      </w:r>
      <w:r w:rsidRPr="00687EC7">
        <w:rPr>
          <w:sz w:val="28"/>
          <w:szCs w:val="28"/>
        </w:rPr>
        <w:t xml:space="preserve">.  </w:t>
      </w:r>
      <w:r w:rsidRPr="00687EC7">
        <w:rPr>
          <w:b/>
          <w:sz w:val="28"/>
          <w:szCs w:val="28"/>
        </w:rPr>
        <w:t xml:space="preserve">Describe manipulation(s):         </w:t>
      </w:r>
    </w:p>
    <w:sdt>
      <w:sdtPr>
        <w:rPr>
          <w:sz w:val="24"/>
          <w:szCs w:val="24"/>
        </w:rPr>
        <w:id w:val="-2077655667"/>
        <w:placeholder>
          <w:docPart w:val="6D1405E830BB425089C0D924DC399C80"/>
        </w:placeholder>
      </w:sdtPr>
      <w:sdtEndPr/>
      <w:sdtContent>
        <w:p w14:paraId="06FC42BD" w14:textId="77777777" w:rsidR="00E14A0F" w:rsidRPr="00687EC7" w:rsidRDefault="00D22C1E" w:rsidP="00523E08">
          <w:pPr>
            <w:spacing w:after="0" w:line="240" w:lineRule="auto"/>
            <w:rPr>
              <w:sz w:val="24"/>
              <w:szCs w:val="24"/>
            </w:rPr>
          </w:pPr>
          <w:r w:rsidRPr="00687EC7">
            <w:rPr>
              <w:sz w:val="24"/>
              <w:szCs w:val="24"/>
            </w:rPr>
            <w:t>Indirect calorimetry (see above). The TSE System includes the capacity for measuring oxygen consumption, carbon dioxide production, food intake, water intake, air temperature, physical activity in x, y, and z planes and running wheel activity (all optional) on 16 rodents simultaneously. The system represents a new housing environment for the rodents. An SOP for use of this system has been developed and is on file with IACUC (ECDOI core equipment).</w:t>
          </w:r>
        </w:p>
        <w:p w14:paraId="169903A9" w14:textId="77777777" w:rsidR="00523E08" w:rsidRPr="00687EC7" w:rsidRDefault="00E14A0F" w:rsidP="00523E08">
          <w:pPr>
            <w:spacing w:after="0" w:line="240" w:lineRule="auto"/>
            <w:rPr>
              <w:sz w:val="24"/>
              <w:szCs w:val="24"/>
            </w:rPr>
          </w:pPr>
          <w:r w:rsidRPr="00687EC7">
            <w:rPr>
              <w:sz w:val="24"/>
              <w:szCs w:val="24"/>
            </w:rPr>
            <w:t xml:space="preserve">Body temperature is a valuable parameter in determining the energy expenditure of laboratory animals. Traditionally, the rectal thermometry is the most widely used means of temperature measurement in mice. However, limitations of this procedure are its time-consuming application and distress to animals, which may cause an increase in core temperature, leading to a misinterpretation of the animal’s physiological state. More recently, subcutaneous </w:t>
          </w:r>
          <w:r w:rsidR="00BE6678" w:rsidRPr="00687EC7">
            <w:rPr>
              <w:sz w:val="24"/>
              <w:szCs w:val="24"/>
            </w:rPr>
            <w:t>injectable</w:t>
          </w:r>
          <w:r w:rsidRPr="00687EC7">
            <w:rPr>
              <w:sz w:val="24"/>
              <w:szCs w:val="24"/>
            </w:rPr>
            <w:t xml:space="preserve"> telemetry transponder system for core temperature probing have become a reliable alternative and are widely considered best practice. We would use the UCT-2112 Temperature Microchip from UI devices to record core body temperatures as a readout to determine the effects of central α-klotho treatments.</w:t>
          </w:r>
          <w:r w:rsidR="00584DCF" w:rsidRPr="00687EC7">
            <w:t xml:space="preserve"> Th</w:t>
          </w:r>
          <w:r w:rsidR="00584DCF" w:rsidRPr="00687EC7">
            <w:rPr>
              <w:sz w:val="24"/>
              <w:szCs w:val="24"/>
            </w:rPr>
            <w:t xml:space="preserve">e microchip will be </w:t>
          </w:r>
          <w:r w:rsidR="00E269C4" w:rsidRPr="00687EC7">
            <w:rPr>
              <w:sz w:val="24"/>
              <w:szCs w:val="24"/>
            </w:rPr>
            <w:t>injected</w:t>
          </w:r>
          <w:r w:rsidR="00584DCF" w:rsidRPr="00687EC7">
            <w:rPr>
              <w:sz w:val="24"/>
              <w:szCs w:val="24"/>
            </w:rPr>
            <w:t xml:space="preserve"> subcutaneously in the inter-scapular space.</w:t>
          </w:r>
          <w:r w:rsidR="00644C87" w:rsidRPr="00687EC7">
            <w:rPr>
              <w:sz w:val="24"/>
              <w:szCs w:val="24"/>
            </w:rPr>
            <w:t xml:space="preserve"> For mice with the osmotic pump, the microchip will be placed lower.</w:t>
          </w:r>
        </w:p>
      </w:sdtContent>
    </w:sdt>
    <w:p w14:paraId="072E2A50" w14:textId="77777777" w:rsidR="00523E08" w:rsidRPr="00687EC7" w:rsidRDefault="00523E08" w:rsidP="00523E08">
      <w:pPr>
        <w:spacing w:after="0" w:line="240" w:lineRule="auto"/>
        <w:rPr>
          <w:sz w:val="24"/>
          <w:szCs w:val="24"/>
        </w:rPr>
      </w:pPr>
      <w:r w:rsidRPr="00687EC7">
        <w:rPr>
          <w:b/>
          <w:sz w:val="28"/>
          <w:szCs w:val="28"/>
        </w:rPr>
        <w:t>2</w:t>
      </w:r>
      <w:r w:rsidRPr="00687EC7">
        <w:rPr>
          <w:sz w:val="28"/>
          <w:szCs w:val="28"/>
        </w:rPr>
        <w:t>.</w:t>
      </w:r>
      <w:r w:rsidRPr="00687EC7">
        <w:rPr>
          <w:b/>
          <w:sz w:val="28"/>
          <w:szCs w:val="28"/>
        </w:rPr>
        <w:t xml:space="preserve">  Duration:      </w:t>
      </w:r>
    </w:p>
    <w:sdt>
      <w:sdtPr>
        <w:rPr>
          <w:sz w:val="24"/>
          <w:szCs w:val="24"/>
        </w:rPr>
        <w:id w:val="-1221125692"/>
        <w:placeholder>
          <w:docPart w:val="043BF47303E64DE8B6E5A2AEA76FE27D"/>
        </w:placeholder>
      </w:sdtPr>
      <w:sdtEndPr/>
      <w:sdtContent>
        <w:p w14:paraId="1119F038" w14:textId="77777777" w:rsidR="00E14A0F" w:rsidRPr="00687EC7" w:rsidRDefault="00D22C1E" w:rsidP="00523E08">
          <w:pPr>
            <w:spacing w:after="0" w:line="240" w:lineRule="auto"/>
            <w:rPr>
              <w:sz w:val="24"/>
              <w:szCs w:val="24"/>
            </w:rPr>
          </w:pPr>
          <w:r w:rsidRPr="00687EC7">
            <w:rPr>
              <w:sz w:val="24"/>
              <w:szCs w:val="24"/>
            </w:rPr>
            <w:t xml:space="preserve">A typical experiment consists of a </w:t>
          </w:r>
          <w:r w:rsidR="00A96082" w:rsidRPr="00687EC7">
            <w:rPr>
              <w:sz w:val="24"/>
              <w:szCs w:val="24"/>
            </w:rPr>
            <w:t>48-h</w:t>
          </w:r>
          <w:r w:rsidRPr="00687EC7">
            <w:rPr>
              <w:sz w:val="24"/>
              <w:szCs w:val="24"/>
            </w:rPr>
            <w:t xml:space="preserve"> acclimation period followed by </w:t>
          </w:r>
          <w:r w:rsidR="009A7ABC" w:rsidRPr="00687EC7">
            <w:rPr>
              <w:sz w:val="24"/>
              <w:szCs w:val="24"/>
            </w:rPr>
            <w:t>a 48-</w:t>
          </w:r>
          <w:r w:rsidRPr="00687EC7">
            <w:rPr>
              <w:sz w:val="24"/>
              <w:szCs w:val="24"/>
            </w:rPr>
            <w:t>h period of data collection. Mice are then returned to their normal housing.</w:t>
          </w:r>
          <w:r w:rsidRPr="00687EC7">
            <w:rPr>
              <w:sz w:val="24"/>
              <w:szCs w:val="24"/>
            </w:rPr>
            <w:tab/>
          </w:r>
        </w:p>
        <w:p w14:paraId="2B214DD1" w14:textId="77777777" w:rsidR="00E14A0F" w:rsidRPr="00687EC7" w:rsidRDefault="00E14A0F" w:rsidP="00E14A0F">
          <w:pPr>
            <w:spacing w:after="0" w:line="240" w:lineRule="auto"/>
            <w:rPr>
              <w:sz w:val="24"/>
              <w:szCs w:val="24"/>
            </w:rPr>
          </w:pPr>
          <w:r w:rsidRPr="00687EC7">
            <w:rPr>
              <w:sz w:val="24"/>
              <w:szCs w:val="24"/>
            </w:rPr>
            <w:t>After seven days recovery from the surgery, the antibody of α-klotho or mock IgG will</w:t>
          </w:r>
        </w:p>
        <w:p w14:paraId="37B30A9E" w14:textId="77777777" w:rsidR="00E14A0F" w:rsidRPr="00687EC7" w:rsidRDefault="00E14A0F" w:rsidP="00E14A0F">
          <w:pPr>
            <w:spacing w:after="0" w:line="240" w:lineRule="auto"/>
            <w:rPr>
              <w:sz w:val="24"/>
              <w:szCs w:val="24"/>
            </w:rPr>
          </w:pPr>
          <w:r w:rsidRPr="00687EC7">
            <w:rPr>
              <w:sz w:val="24"/>
              <w:szCs w:val="24"/>
            </w:rPr>
            <w:t xml:space="preserve">be injected, and a temperature microchip will be </w:t>
          </w:r>
          <w:r w:rsidR="00E269C4" w:rsidRPr="00687EC7">
            <w:rPr>
              <w:sz w:val="24"/>
              <w:szCs w:val="24"/>
            </w:rPr>
            <w:t>injected</w:t>
          </w:r>
          <w:r w:rsidRPr="00687EC7">
            <w:rPr>
              <w:sz w:val="24"/>
              <w:szCs w:val="24"/>
            </w:rPr>
            <w:t xml:space="preserve"> subcutaneously in the inter-scapular space to monitor the daily body temperature (Unified Information Devices Research, Lake Villa, IL) for 7 days.</w:t>
          </w:r>
        </w:p>
        <w:p w14:paraId="6AAB1202" w14:textId="77777777" w:rsidR="00523E08" w:rsidRPr="00687EC7" w:rsidRDefault="00D463CF" w:rsidP="00523E08">
          <w:pPr>
            <w:spacing w:after="0" w:line="240" w:lineRule="auto"/>
            <w:rPr>
              <w:sz w:val="24"/>
              <w:szCs w:val="24"/>
            </w:rPr>
          </w:pPr>
        </w:p>
      </w:sdtContent>
    </w:sdt>
    <w:p w14:paraId="3FDEC2EC" w14:textId="77777777" w:rsidR="00523E08" w:rsidRPr="00687EC7" w:rsidRDefault="00523E08" w:rsidP="00523E08">
      <w:pPr>
        <w:spacing w:after="0" w:line="240" w:lineRule="auto"/>
        <w:rPr>
          <w:sz w:val="24"/>
          <w:szCs w:val="24"/>
        </w:rPr>
      </w:pPr>
      <w:r w:rsidRPr="00687EC7">
        <w:rPr>
          <w:b/>
          <w:sz w:val="28"/>
          <w:szCs w:val="28"/>
        </w:rPr>
        <w:t xml:space="preserve">3.  Intensity:       </w:t>
      </w:r>
    </w:p>
    <w:sdt>
      <w:sdtPr>
        <w:rPr>
          <w:sz w:val="24"/>
          <w:szCs w:val="24"/>
        </w:rPr>
        <w:id w:val="-594324429"/>
        <w:placeholder>
          <w:docPart w:val="B67FEF0518114D228A891C3E6200266B"/>
        </w:placeholder>
        <w:showingPlcHdr/>
      </w:sdtPr>
      <w:sdtEndPr/>
      <w:sdtContent>
        <w:p w14:paraId="5FE8BCA9" w14:textId="77777777" w:rsidR="00523E08" w:rsidRPr="00687EC7" w:rsidRDefault="00523E08" w:rsidP="00523E08">
          <w:pPr>
            <w:spacing w:after="0" w:line="240" w:lineRule="auto"/>
            <w:rPr>
              <w:sz w:val="24"/>
              <w:szCs w:val="24"/>
            </w:rPr>
          </w:pPr>
          <w:r w:rsidRPr="00687EC7">
            <w:rPr>
              <w:rStyle w:val="PlaceholderText"/>
              <w:color w:val="auto"/>
            </w:rPr>
            <w:t>Click here to enter text.</w:t>
          </w:r>
        </w:p>
      </w:sdtContent>
    </w:sdt>
    <w:p w14:paraId="7E9A92EE" w14:textId="77777777" w:rsidR="00523E08" w:rsidRPr="00687EC7" w:rsidRDefault="00523E08" w:rsidP="00523E08">
      <w:pPr>
        <w:spacing w:after="0" w:line="240" w:lineRule="auto"/>
        <w:rPr>
          <w:sz w:val="24"/>
          <w:szCs w:val="24"/>
        </w:rPr>
      </w:pPr>
      <w:r w:rsidRPr="00687EC7">
        <w:rPr>
          <w:b/>
          <w:sz w:val="28"/>
          <w:szCs w:val="28"/>
        </w:rPr>
        <w:t xml:space="preserve">4.  Frequency:     </w:t>
      </w:r>
    </w:p>
    <w:sdt>
      <w:sdtPr>
        <w:rPr>
          <w:sz w:val="24"/>
          <w:szCs w:val="24"/>
        </w:rPr>
        <w:id w:val="-1263299046"/>
        <w:placeholder>
          <w:docPart w:val="FD3D30AB72E34691830A4D0006CC0F8C"/>
        </w:placeholder>
      </w:sdtPr>
      <w:sdtEndPr/>
      <w:sdtContent>
        <w:p w14:paraId="0B03B81D" w14:textId="77777777" w:rsidR="00523E08" w:rsidRPr="00687EC7" w:rsidRDefault="00D22C1E" w:rsidP="00523E08">
          <w:pPr>
            <w:spacing w:after="0" w:line="240" w:lineRule="auto"/>
            <w:rPr>
              <w:sz w:val="24"/>
              <w:szCs w:val="24"/>
            </w:rPr>
          </w:pPr>
          <w:r w:rsidRPr="00687EC7">
            <w:rPr>
              <w:sz w:val="24"/>
              <w:szCs w:val="24"/>
            </w:rPr>
            <w:t>Up to 3 times</w:t>
          </w:r>
          <w:r w:rsidR="00E14A0F" w:rsidRPr="00687EC7">
            <w:rPr>
              <w:sz w:val="24"/>
              <w:szCs w:val="24"/>
            </w:rPr>
            <w:t xml:space="preserve"> for TSE</w:t>
          </w:r>
          <w:r w:rsidRPr="00687EC7">
            <w:rPr>
              <w:sz w:val="24"/>
              <w:szCs w:val="24"/>
            </w:rPr>
            <w:t>, depending on study design</w:t>
          </w:r>
          <w:r w:rsidR="007C36B0" w:rsidRPr="00687EC7">
            <w:rPr>
              <w:sz w:val="24"/>
              <w:szCs w:val="24"/>
            </w:rPr>
            <w:t>.</w:t>
          </w:r>
          <w:r w:rsidR="00E14A0F" w:rsidRPr="00687EC7">
            <w:rPr>
              <w:sz w:val="24"/>
              <w:szCs w:val="24"/>
            </w:rPr>
            <w:t xml:space="preserve"> Terminal use for Temperature Microchip</w:t>
          </w:r>
        </w:p>
      </w:sdtContent>
    </w:sdt>
    <w:p w14:paraId="28BAE98F" w14:textId="77777777" w:rsidR="00523E08" w:rsidRPr="00687EC7" w:rsidRDefault="00523E08" w:rsidP="00523E08">
      <w:pPr>
        <w:spacing w:after="0" w:line="240" w:lineRule="auto"/>
        <w:rPr>
          <w:sz w:val="24"/>
          <w:szCs w:val="24"/>
        </w:rPr>
      </w:pPr>
      <w:r w:rsidRPr="00687EC7">
        <w:rPr>
          <w:b/>
          <w:sz w:val="28"/>
          <w:szCs w:val="28"/>
        </w:rPr>
        <w:t xml:space="preserve">5. Frequency of observations/parameters documented:    </w:t>
      </w:r>
    </w:p>
    <w:sdt>
      <w:sdtPr>
        <w:rPr>
          <w:sz w:val="24"/>
          <w:szCs w:val="24"/>
        </w:rPr>
        <w:id w:val="331649064"/>
        <w:placeholder>
          <w:docPart w:val="8EA58E903B914328AA53A3BA9E3F5AFB"/>
        </w:placeholder>
      </w:sdtPr>
      <w:sdtEndPr/>
      <w:sdtContent>
        <w:p w14:paraId="259ECF32" w14:textId="77777777" w:rsidR="00523E08" w:rsidRPr="00687EC7" w:rsidRDefault="00D22C1E" w:rsidP="00523E08">
          <w:pPr>
            <w:spacing w:after="0" w:line="240" w:lineRule="auto"/>
            <w:rPr>
              <w:sz w:val="24"/>
              <w:szCs w:val="24"/>
            </w:rPr>
          </w:pPr>
          <w:r w:rsidRPr="00687EC7">
            <w:rPr>
              <w:sz w:val="24"/>
              <w:szCs w:val="24"/>
            </w:rPr>
            <w:t xml:space="preserve">All parameters monitored in real </w:t>
          </w:r>
          <w:proofErr w:type="gramStart"/>
          <w:r w:rsidRPr="00687EC7">
            <w:rPr>
              <w:sz w:val="24"/>
              <w:szCs w:val="24"/>
            </w:rPr>
            <w:t>time,</w:t>
          </w:r>
          <w:proofErr w:type="gramEnd"/>
          <w:r w:rsidRPr="00687EC7">
            <w:rPr>
              <w:sz w:val="24"/>
              <w:szCs w:val="24"/>
            </w:rPr>
            <w:t xml:space="preserve"> data stored on computer. Animals are visually monitored by the PI or staff daily.</w:t>
          </w:r>
        </w:p>
      </w:sdtContent>
    </w:sdt>
    <w:p w14:paraId="587F6623" w14:textId="77777777" w:rsidR="00523E08" w:rsidRPr="00687EC7" w:rsidRDefault="00523E08" w:rsidP="00523E08">
      <w:pPr>
        <w:spacing w:after="0" w:line="240" w:lineRule="auto"/>
        <w:rPr>
          <w:sz w:val="24"/>
          <w:szCs w:val="24"/>
        </w:rPr>
      </w:pPr>
      <w:r w:rsidRPr="00687EC7">
        <w:rPr>
          <w:b/>
          <w:sz w:val="28"/>
          <w:szCs w:val="28"/>
        </w:rPr>
        <w:t xml:space="preserve">6. Describe potential adverse effects of procedures and provide humane endpoints (criteria for either humanely euthanizing or otherwise removing from study):     </w:t>
      </w:r>
    </w:p>
    <w:p w14:paraId="2A7E36AA" w14:textId="77777777" w:rsidR="00523E08" w:rsidRPr="00687EC7" w:rsidRDefault="00A96082" w:rsidP="009F4A16">
      <w:pPr>
        <w:spacing w:after="0" w:line="240" w:lineRule="auto"/>
        <w:rPr>
          <w:sz w:val="24"/>
          <w:szCs w:val="24"/>
        </w:rPr>
      </w:pPr>
      <w:r w:rsidRPr="00687EC7">
        <w:rPr>
          <w:sz w:val="24"/>
          <w:szCs w:val="24"/>
        </w:rPr>
        <w:t xml:space="preserve">The mice will be pre-placed to the metabolic cage for acclimation, and the metabolic cage is very similar to regular cage, so we do not usually observe any discomfort from animal.  </w:t>
      </w:r>
      <w:r w:rsidR="00A127F8" w:rsidRPr="00687EC7">
        <w:rPr>
          <w:sz w:val="24"/>
          <w:szCs w:val="24"/>
        </w:rPr>
        <w:t xml:space="preserve">Following the </w:t>
      </w:r>
      <w:r w:rsidR="00BE6678" w:rsidRPr="00687EC7">
        <w:rPr>
          <w:sz w:val="24"/>
          <w:szCs w:val="24"/>
        </w:rPr>
        <w:t>injection</w:t>
      </w:r>
      <w:r w:rsidR="00A127F8" w:rsidRPr="00687EC7">
        <w:rPr>
          <w:sz w:val="24"/>
          <w:szCs w:val="24"/>
        </w:rPr>
        <w:t xml:space="preserve"> of Temperature Microchips, mice will experience short time discomfort, and some pain caused by the device. I</w:t>
      </w:r>
      <w:r w:rsidRPr="00687EC7">
        <w:rPr>
          <w:sz w:val="24"/>
          <w:szCs w:val="24"/>
        </w:rPr>
        <w:t>f there is injured or stressed mouse, a veterinarian will be consulted, or the mouse will be humanely euthanized.</w:t>
      </w:r>
      <w:r w:rsidR="00523E08" w:rsidRPr="00687EC7">
        <w:rPr>
          <w:sz w:val="24"/>
          <w:szCs w:val="24"/>
        </w:rPr>
        <w:t xml:space="preserve">  </w:t>
      </w:r>
    </w:p>
    <w:p w14:paraId="4703EB74" w14:textId="77777777" w:rsidR="00C76276" w:rsidRPr="00687EC7" w:rsidRDefault="00C76276" w:rsidP="0030543A">
      <w:pPr>
        <w:rPr>
          <w:b/>
          <w:sz w:val="32"/>
          <w:szCs w:val="32"/>
        </w:rPr>
      </w:pPr>
    </w:p>
    <w:p w14:paraId="7C6C96DB" w14:textId="77777777" w:rsidR="0030543A" w:rsidRPr="00687EC7" w:rsidRDefault="0030543A" w:rsidP="0030543A">
      <w:pPr>
        <w:rPr>
          <w:b/>
          <w:sz w:val="32"/>
          <w:szCs w:val="32"/>
          <w:u w:val="single"/>
        </w:rPr>
      </w:pPr>
      <w:r w:rsidRPr="00687EC7">
        <w:rPr>
          <w:b/>
          <w:sz w:val="32"/>
          <w:szCs w:val="32"/>
        </w:rPr>
        <w:t xml:space="preserve">N. </w:t>
      </w:r>
      <w:r w:rsidRPr="00687EC7">
        <w:rPr>
          <w:b/>
          <w:sz w:val="32"/>
          <w:szCs w:val="32"/>
          <w:u w:val="single"/>
        </w:rPr>
        <w:t xml:space="preserve">Behavioral Studies  </w:t>
      </w:r>
    </w:p>
    <w:p w14:paraId="6CE447F7" w14:textId="77777777" w:rsidR="0030543A" w:rsidRPr="00687EC7" w:rsidRDefault="0030543A" w:rsidP="00560B7E">
      <w:pPr>
        <w:pStyle w:val="ListParagraph"/>
        <w:numPr>
          <w:ilvl w:val="0"/>
          <w:numId w:val="9"/>
        </w:numPr>
        <w:spacing w:after="0" w:line="240" w:lineRule="auto"/>
        <w:rPr>
          <w:sz w:val="24"/>
          <w:szCs w:val="24"/>
        </w:rPr>
      </w:pPr>
      <w:r w:rsidRPr="00687EC7">
        <w:rPr>
          <w:b/>
          <w:sz w:val="28"/>
          <w:szCs w:val="28"/>
        </w:rPr>
        <w:t xml:space="preserve">Describe methodology/test(s) used:     </w:t>
      </w:r>
    </w:p>
    <w:sdt>
      <w:sdtPr>
        <w:rPr>
          <w:sz w:val="24"/>
          <w:szCs w:val="24"/>
        </w:rPr>
        <w:id w:val="-1129937919"/>
        <w:placeholder>
          <w:docPart w:val="17CE27B4E8844A3C81B1B88979604224"/>
        </w:placeholder>
        <w:showingPlcHdr/>
      </w:sdtPr>
      <w:sdtEndPr/>
      <w:sdtContent>
        <w:p w14:paraId="0CA9CB0A" w14:textId="77777777" w:rsidR="0030543A" w:rsidRPr="00687EC7" w:rsidRDefault="0030543A" w:rsidP="0030543A">
          <w:pPr>
            <w:spacing w:after="0" w:line="240" w:lineRule="auto"/>
            <w:ind w:left="360"/>
            <w:rPr>
              <w:sz w:val="24"/>
              <w:szCs w:val="24"/>
            </w:rPr>
          </w:pPr>
          <w:r w:rsidRPr="00687EC7">
            <w:rPr>
              <w:rStyle w:val="PlaceholderText"/>
              <w:color w:val="auto"/>
            </w:rPr>
            <w:t>Click here to enter text.</w:t>
          </w:r>
        </w:p>
      </w:sdtContent>
    </w:sdt>
    <w:p w14:paraId="68DEFF4B" w14:textId="77777777" w:rsidR="0030543A" w:rsidRPr="00687EC7" w:rsidRDefault="0030543A" w:rsidP="00560B7E">
      <w:pPr>
        <w:pStyle w:val="ListParagraph"/>
        <w:numPr>
          <w:ilvl w:val="0"/>
          <w:numId w:val="9"/>
        </w:numPr>
        <w:spacing w:after="0" w:line="240" w:lineRule="auto"/>
        <w:rPr>
          <w:sz w:val="24"/>
          <w:szCs w:val="24"/>
        </w:rPr>
      </w:pPr>
      <w:r w:rsidRPr="00687EC7">
        <w:rPr>
          <w:b/>
          <w:sz w:val="28"/>
          <w:szCs w:val="28"/>
        </w:rPr>
        <w:t xml:space="preserve">Will conditioning occur?  If so, describe:      </w:t>
      </w:r>
    </w:p>
    <w:p w14:paraId="4DF4D715" w14:textId="77777777" w:rsidR="0031336C" w:rsidRPr="00687EC7" w:rsidRDefault="00D463CF" w:rsidP="0031336C">
      <w:pPr>
        <w:spacing w:after="0" w:line="240" w:lineRule="auto"/>
        <w:ind w:left="360"/>
        <w:rPr>
          <w:sz w:val="24"/>
          <w:szCs w:val="24"/>
        </w:rPr>
      </w:pPr>
      <w:sdt>
        <w:sdtPr>
          <w:rPr>
            <w:sz w:val="24"/>
            <w:szCs w:val="24"/>
          </w:rPr>
          <w:id w:val="-1268074710"/>
          <w:placeholder>
            <w:docPart w:val="259C0E0D7A9B4C05AE1A66F22D6E39B1"/>
          </w:placeholder>
          <w:showingPlcHdr/>
        </w:sdtPr>
        <w:sdtEndPr/>
        <w:sdtContent>
          <w:r w:rsidR="0030543A" w:rsidRPr="00687EC7">
            <w:rPr>
              <w:rStyle w:val="PlaceholderText"/>
              <w:color w:val="auto"/>
            </w:rPr>
            <w:t>Click here to enter text.</w:t>
          </w:r>
        </w:sdtContent>
      </w:sdt>
    </w:p>
    <w:p w14:paraId="44EC1D9D" w14:textId="77777777" w:rsidR="0031336C" w:rsidRPr="00687EC7" w:rsidRDefault="0031336C" w:rsidP="0031336C">
      <w:pPr>
        <w:spacing w:after="0" w:line="240" w:lineRule="auto"/>
        <w:ind w:left="360"/>
        <w:rPr>
          <w:sz w:val="24"/>
          <w:szCs w:val="24"/>
        </w:rPr>
      </w:pPr>
      <w:r w:rsidRPr="00687EC7">
        <w:rPr>
          <w:b/>
          <w:sz w:val="28"/>
          <w:szCs w:val="28"/>
        </w:rPr>
        <w:t xml:space="preserve">3. If aversive stimulus used, frequency, </w:t>
      </w:r>
      <w:proofErr w:type="gramStart"/>
      <w:r w:rsidRPr="00687EC7">
        <w:rPr>
          <w:b/>
          <w:sz w:val="28"/>
          <w:szCs w:val="28"/>
        </w:rPr>
        <w:t>intensity</w:t>
      </w:r>
      <w:proofErr w:type="gramEnd"/>
      <w:r w:rsidRPr="00687EC7">
        <w:rPr>
          <w:b/>
          <w:sz w:val="28"/>
          <w:szCs w:val="28"/>
        </w:rPr>
        <w:t xml:space="preserve"> and duration:        </w:t>
      </w:r>
    </w:p>
    <w:sdt>
      <w:sdtPr>
        <w:rPr>
          <w:sz w:val="24"/>
          <w:szCs w:val="24"/>
        </w:rPr>
        <w:id w:val="845980938"/>
        <w:placeholder>
          <w:docPart w:val="3D2D02ABE8C14EF8999C157A5CF4DA5B"/>
        </w:placeholder>
        <w:showingPlcHdr/>
      </w:sdtPr>
      <w:sdtEndPr/>
      <w:sdtContent>
        <w:p w14:paraId="3138F9D6" w14:textId="77777777" w:rsidR="0031336C" w:rsidRPr="00687EC7" w:rsidRDefault="0031336C" w:rsidP="0031336C">
          <w:pPr>
            <w:spacing w:after="0" w:line="240" w:lineRule="auto"/>
            <w:ind w:left="360"/>
            <w:rPr>
              <w:sz w:val="24"/>
              <w:szCs w:val="24"/>
            </w:rPr>
          </w:pPr>
          <w:r w:rsidRPr="00687EC7">
            <w:rPr>
              <w:rStyle w:val="PlaceholderText"/>
              <w:color w:val="auto"/>
            </w:rPr>
            <w:t>Click here to enter text.</w:t>
          </w:r>
        </w:p>
      </w:sdtContent>
    </w:sdt>
    <w:p w14:paraId="71D54C7F" w14:textId="77777777" w:rsidR="0031336C" w:rsidRPr="00687EC7" w:rsidRDefault="0031336C" w:rsidP="0031336C">
      <w:pPr>
        <w:spacing w:after="0" w:line="240" w:lineRule="auto"/>
        <w:ind w:left="360"/>
        <w:rPr>
          <w:sz w:val="24"/>
          <w:szCs w:val="24"/>
        </w:rPr>
      </w:pPr>
      <w:r w:rsidRPr="00687EC7">
        <w:rPr>
          <w:b/>
          <w:sz w:val="28"/>
          <w:szCs w:val="28"/>
        </w:rPr>
        <w:t xml:space="preserve">4. Length of time in test apparatus/test situation: </w:t>
      </w:r>
      <w:r w:rsidRPr="00687EC7">
        <w:rPr>
          <w:b/>
          <w:i/>
          <w:sz w:val="28"/>
          <w:szCs w:val="28"/>
        </w:rPr>
        <w:t xml:space="preserve">(i.e., each test is </w:t>
      </w:r>
      <w:r w:rsidRPr="00687EC7">
        <w:rPr>
          <w:rFonts w:cstheme="minorHAnsi"/>
          <w:b/>
          <w:i/>
          <w:sz w:val="28"/>
          <w:szCs w:val="28"/>
        </w:rPr>
        <w:t>~</w:t>
      </w:r>
      <w:r w:rsidRPr="00687EC7">
        <w:rPr>
          <w:b/>
          <w:i/>
          <w:sz w:val="28"/>
          <w:szCs w:val="28"/>
        </w:rPr>
        <w:t xml:space="preserve">10 mins)   </w:t>
      </w:r>
    </w:p>
    <w:sdt>
      <w:sdtPr>
        <w:rPr>
          <w:sz w:val="24"/>
          <w:szCs w:val="24"/>
        </w:rPr>
        <w:id w:val="23678952"/>
        <w:placeholder>
          <w:docPart w:val="BCDA008138D7487AA01AF92F2DE61AB8"/>
        </w:placeholder>
        <w:showingPlcHdr/>
      </w:sdtPr>
      <w:sdtEndPr/>
      <w:sdtContent>
        <w:p w14:paraId="1EE4A876" w14:textId="77777777" w:rsidR="0031336C" w:rsidRPr="00687EC7" w:rsidRDefault="0031336C" w:rsidP="0031336C">
          <w:pPr>
            <w:spacing w:after="0" w:line="240" w:lineRule="auto"/>
            <w:ind w:left="360"/>
            <w:rPr>
              <w:sz w:val="24"/>
              <w:szCs w:val="24"/>
            </w:rPr>
          </w:pPr>
          <w:r w:rsidRPr="00687EC7">
            <w:rPr>
              <w:rStyle w:val="PlaceholderText"/>
              <w:color w:val="auto"/>
            </w:rPr>
            <w:t>Click here to enter text.</w:t>
          </w:r>
        </w:p>
      </w:sdtContent>
    </w:sdt>
    <w:p w14:paraId="451F8850" w14:textId="77777777" w:rsidR="0031336C" w:rsidRPr="00687EC7" w:rsidRDefault="002117C7" w:rsidP="002117C7">
      <w:pPr>
        <w:spacing w:after="0" w:line="240" w:lineRule="auto"/>
        <w:ind w:left="360"/>
        <w:rPr>
          <w:sz w:val="24"/>
          <w:szCs w:val="24"/>
        </w:rPr>
      </w:pPr>
      <w:r w:rsidRPr="00687EC7">
        <w:rPr>
          <w:b/>
          <w:sz w:val="28"/>
          <w:szCs w:val="28"/>
        </w:rPr>
        <w:t xml:space="preserve">5. Frequency of testing and duration of study: </w:t>
      </w:r>
      <w:r w:rsidRPr="00687EC7">
        <w:rPr>
          <w:b/>
          <w:i/>
          <w:sz w:val="28"/>
          <w:szCs w:val="28"/>
        </w:rPr>
        <w:t xml:space="preserve">(i.e., 5 tests/week for 6 months)      </w:t>
      </w:r>
    </w:p>
    <w:sdt>
      <w:sdtPr>
        <w:rPr>
          <w:sz w:val="24"/>
          <w:szCs w:val="24"/>
        </w:rPr>
        <w:id w:val="343978360"/>
        <w:placeholder>
          <w:docPart w:val="F61B76FDE67147019F47B5A9DA9DEFA2"/>
        </w:placeholder>
        <w:showingPlcHdr/>
      </w:sdtPr>
      <w:sdtEndPr/>
      <w:sdtContent>
        <w:p w14:paraId="65BD4FE9" w14:textId="77777777" w:rsidR="002117C7" w:rsidRPr="00687EC7" w:rsidRDefault="002117C7" w:rsidP="002117C7">
          <w:pPr>
            <w:spacing w:after="0" w:line="240" w:lineRule="auto"/>
            <w:ind w:left="360"/>
            <w:rPr>
              <w:sz w:val="24"/>
              <w:szCs w:val="24"/>
            </w:rPr>
          </w:pPr>
          <w:r w:rsidRPr="00687EC7">
            <w:rPr>
              <w:rStyle w:val="PlaceholderText"/>
              <w:color w:val="auto"/>
            </w:rPr>
            <w:t>Click here to enter text.</w:t>
          </w:r>
        </w:p>
      </w:sdtContent>
    </w:sdt>
    <w:p w14:paraId="2AAF783C" w14:textId="77777777" w:rsidR="0030543A" w:rsidRPr="00687EC7" w:rsidRDefault="00303C31" w:rsidP="00303C31">
      <w:pPr>
        <w:spacing w:after="0" w:line="240" w:lineRule="auto"/>
        <w:ind w:left="360"/>
        <w:rPr>
          <w:sz w:val="24"/>
          <w:szCs w:val="24"/>
        </w:rPr>
      </w:pPr>
      <w:r w:rsidRPr="00687EC7">
        <w:rPr>
          <w:b/>
          <w:sz w:val="28"/>
          <w:szCs w:val="28"/>
        </w:rPr>
        <w:t xml:space="preserve">6. Frequency of observation/monitoring during test:      </w:t>
      </w:r>
    </w:p>
    <w:sdt>
      <w:sdtPr>
        <w:rPr>
          <w:sz w:val="24"/>
          <w:szCs w:val="24"/>
        </w:rPr>
        <w:id w:val="-31655509"/>
        <w:placeholder>
          <w:docPart w:val="5825242C48C648A09055C8DE59AA9259"/>
        </w:placeholder>
        <w:showingPlcHdr/>
      </w:sdtPr>
      <w:sdtEndPr/>
      <w:sdtContent>
        <w:p w14:paraId="28A4606D"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45140C24" w14:textId="77777777" w:rsidR="00303C31" w:rsidRPr="00687EC7" w:rsidRDefault="00303C31" w:rsidP="00303C31">
      <w:pPr>
        <w:spacing w:after="0" w:line="240" w:lineRule="auto"/>
        <w:ind w:left="360"/>
        <w:rPr>
          <w:sz w:val="24"/>
          <w:szCs w:val="24"/>
        </w:rPr>
      </w:pPr>
      <w:r w:rsidRPr="00687EC7">
        <w:rPr>
          <w:b/>
          <w:sz w:val="28"/>
          <w:szCs w:val="28"/>
        </w:rPr>
        <w:t xml:space="preserve">7. Describe potential adverse effects of procedures and provide humane endpoints (criteria for either humanely euthanizing or otherwise removing from study):         </w:t>
      </w:r>
    </w:p>
    <w:sdt>
      <w:sdtPr>
        <w:rPr>
          <w:sz w:val="24"/>
          <w:szCs w:val="24"/>
        </w:rPr>
        <w:id w:val="-421716801"/>
        <w:placeholder>
          <w:docPart w:val="B29D31A135AD48C987A26BEFD89C973A"/>
        </w:placeholder>
        <w:showingPlcHdr/>
      </w:sdtPr>
      <w:sdtEndPr/>
      <w:sdtContent>
        <w:p w14:paraId="2D22930D"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227028A0" w14:textId="77777777" w:rsidR="0030543A" w:rsidRPr="00687EC7" w:rsidRDefault="0030543A" w:rsidP="0030543A">
      <w:pPr>
        <w:spacing w:after="0" w:line="240" w:lineRule="auto"/>
        <w:ind w:left="360"/>
        <w:rPr>
          <w:b/>
          <w:sz w:val="24"/>
          <w:szCs w:val="24"/>
        </w:rPr>
      </w:pPr>
    </w:p>
    <w:p w14:paraId="43D33FDE" w14:textId="77777777" w:rsidR="00303C31" w:rsidRPr="00687EC7" w:rsidRDefault="00303C31" w:rsidP="00303C31">
      <w:pPr>
        <w:rPr>
          <w:b/>
          <w:sz w:val="32"/>
          <w:szCs w:val="32"/>
          <w:u w:val="single"/>
        </w:rPr>
      </w:pPr>
      <w:r w:rsidRPr="00687EC7">
        <w:rPr>
          <w:b/>
          <w:sz w:val="32"/>
          <w:szCs w:val="32"/>
        </w:rPr>
        <w:t xml:space="preserve">O. </w:t>
      </w:r>
      <w:r w:rsidRPr="00687EC7">
        <w:rPr>
          <w:b/>
          <w:sz w:val="32"/>
          <w:szCs w:val="32"/>
          <w:u w:val="single"/>
        </w:rPr>
        <w:t>Capture with Mechanical Devices/Traps/Nets</w:t>
      </w:r>
    </w:p>
    <w:p w14:paraId="1A45F4E7" w14:textId="77777777" w:rsidR="00303C31" w:rsidRPr="00687EC7" w:rsidRDefault="00303C31" w:rsidP="00560B7E">
      <w:pPr>
        <w:pStyle w:val="ListParagraph"/>
        <w:numPr>
          <w:ilvl w:val="0"/>
          <w:numId w:val="10"/>
        </w:numPr>
        <w:spacing w:after="0" w:line="240" w:lineRule="auto"/>
        <w:rPr>
          <w:sz w:val="24"/>
          <w:szCs w:val="24"/>
        </w:rPr>
      </w:pPr>
      <w:r w:rsidRPr="00687EC7">
        <w:rPr>
          <w:b/>
          <w:sz w:val="28"/>
          <w:szCs w:val="28"/>
        </w:rPr>
        <w:t xml:space="preserve">Description of capture device/method:       </w:t>
      </w:r>
    </w:p>
    <w:sdt>
      <w:sdtPr>
        <w:rPr>
          <w:sz w:val="24"/>
          <w:szCs w:val="24"/>
        </w:rPr>
        <w:id w:val="430702003"/>
        <w:placeholder>
          <w:docPart w:val="B4485CC315EB4B84AB77A8C57ACA7086"/>
        </w:placeholder>
        <w:showingPlcHdr/>
      </w:sdtPr>
      <w:sdtEndPr/>
      <w:sdtContent>
        <w:p w14:paraId="08D0FFD0" w14:textId="77777777" w:rsidR="00303C31" w:rsidRPr="00687EC7" w:rsidRDefault="00303C31" w:rsidP="00303C31">
          <w:pPr>
            <w:spacing w:after="0" w:line="240" w:lineRule="auto"/>
            <w:ind w:left="450"/>
            <w:rPr>
              <w:sz w:val="24"/>
              <w:szCs w:val="24"/>
            </w:rPr>
          </w:pPr>
          <w:r w:rsidRPr="00687EC7">
            <w:rPr>
              <w:rStyle w:val="PlaceholderText"/>
              <w:color w:val="auto"/>
            </w:rPr>
            <w:t>Click here to enter text.</w:t>
          </w:r>
        </w:p>
      </w:sdtContent>
    </w:sdt>
    <w:p w14:paraId="54F28363" w14:textId="77777777" w:rsidR="00303C31" w:rsidRPr="00687EC7" w:rsidRDefault="00303C31" w:rsidP="00303C31">
      <w:pPr>
        <w:spacing w:after="0" w:line="240" w:lineRule="auto"/>
        <w:ind w:left="446"/>
        <w:rPr>
          <w:sz w:val="24"/>
          <w:szCs w:val="24"/>
        </w:rPr>
      </w:pPr>
      <w:r w:rsidRPr="00687EC7">
        <w:rPr>
          <w:b/>
          <w:sz w:val="28"/>
          <w:szCs w:val="28"/>
        </w:rPr>
        <w:t>2</w:t>
      </w:r>
      <w:r w:rsidRPr="00687EC7">
        <w:rPr>
          <w:sz w:val="28"/>
          <w:szCs w:val="28"/>
        </w:rPr>
        <w:t xml:space="preserve">. </w:t>
      </w:r>
      <w:r w:rsidRPr="00687EC7">
        <w:rPr>
          <w:b/>
          <w:sz w:val="28"/>
          <w:szCs w:val="28"/>
        </w:rPr>
        <w:t xml:space="preserve">Maximum time animal will be in capture device:        </w:t>
      </w:r>
    </w:p>
    <w:sdt>
      <w:sdtPr>
        <w:rPr>
          <w:sz w:val="24"/>
          <w:szCs w:val="24"/>
        </w:rPr>
        <w:id w:val="769669364"/>
        <w:placeholder>
          <w:docPart w:val="DDD3B2B5AFEA4842AAD41795CCA903CE"/>
        </w:placeholder>
        <w:showingPlcHdr/>
      </w:sdtPr>
      <w:sdtEndPr/>
      <w:sdtContent>
        <w:p w14:paraId="76A748F9" w14:textId="77777777" w:rsidR="00303C31" w:rsidRPr="00687EC7" w:rsidRDefault="00303C31" w:rsidP="00303C31">
          <w:pPr>
            <w:spacing w:after="0" w:line="240" w:lineRule="auto"/>
            <w:ind w:left="446"/>
            <w:rPr>
              <w:sz w:val="24"/>
              <w:szCs w:val="24"/>
            </w:rPr>
          </w:pPr>
          <w:r w:rsidRPr="00687EC7">
            <w:rPr>
              <w:rStyle w:val="PlaceholderText"/>
              <w:color w:val="auto"/>
            </w:rPr>
            <w:t>Click here to enter text.</w:t>
          </w:r>
        </w:p>
      </w:sdtContent>
    </w:sdt>
    <w:p w14:paraId="0AA77AC3" w14:textId="77777777" w:rsidR="00303C31" w:rsidRPr="00687EC7" w:rsidRDefault="00303C31" w:rsidP="00303C31">
      <w:pPr>
        <w:spacing w:after="0" w:line="240" w:lineRule="auto"/>
        <w:ind w:left="446"/>
        <w:rPr>
          <w:sz w:val="24"/>
          <w:szCs w:val="24"/>
        </w:rPr>
      </w:pPr>
      <w:r w:rsidRPr="00687EC7">
        <w:rPr>
          <w:b/>
          <w:sz w:val="28"/>
          <w:szCs w:val="28"/>
        </w:rPr>
        <w:t xml:space="preserve">3. Frequency of checking capture device:        </w:t>
      </w:r>
    </w:p>
    <w:sdt>
      <w:sdtPr>
        <w:rPr>
          <w:sz w:val="24"/>
          <w:szCs w:val="24"/>
        </w:rPr>
        <w:id w:val="1274205883"/>
        <w:placeholder>
          <w:docPart w:val="3A310E6E04AF409999D7F0380F5C5B82"/>
        </w:placeholder>
        <w:showingPlcHdr/>
      </w:sdtPr>
      <w:sdtEndPr/>
      <w:sdtContent>
        <w:p w14:paraId="561D3985" w14:textId="77777777" w:rsidR="00303C31" w:rsidRPr="00687EC7" w:rsidRDefault="00303C31" w:rsidP="00303C31">
          <w:pPr>
            <w:spacing w:after="0" w:line="240" w:lineRule="auto"/>
            <w:ind w:left="446"/>
            <w:rPr>
              <w:sz w:val="24"/>
              <w:szCs w:val="24"/>
            </w:rPr>
          </w:pPr>
          <w:r w:rsidRPr="00687EC7">
            <w:rPr>
              <w:rStyle w:val="PlaceholderText"/>
              <w:color w:val="auto"/>
            </w:rPr>
            <w:t>Click here to enter text.</w:t>
          </w:r>
        </w:p>
      </w:sdtContent>
    </w:sdt>
    <w:p w14:paraId="3A348360" w14:textId="77777777" w:rsidR="00303C31" w:rsidRPr="00687EC7" w:rsidRDefault="00303C31" w:rsidP="00303C31">
      <w:pPr>
        <w:spacing w:after="0" w:line="240" w:lineRule="auto"/>
        <w:ind w:left="446"/>
        <w:rPr>
          <w:sz w:val="24"/>
          <w:szCs w:val="24"/>
        </w:rPr>
      </w:pPr>
      <w:r w:rsidRPr="00687EC7">
        <w:rPr>
          <w:b/>
          <w:sz w:val="28"/>
          <w:szCs w:val="28"/>
        </w:rPr>
        <w:t xml:space="preserve">4. Methods to ensure well-being of animals in capture device:           </w:t>
      </w:r>
    </w:p>
    <w:sdt>
      <w:sdtPr>
        <w:rPr>
          <w:sz w:val="24"/>
          <w:szCs w:val="24"/>
        </w:rPr>
        <w:id w:val="-1643655475"/>
        <w:placeholder>
          <w:docPart w:val="B095191B36904E9E9BE40FBF4AB66FCF"/>
        </w:placeholder>
        <w:showingPlcHdr/>
      </w:sdtPr>
      <w:sdtEndPr/>
      <w:sdtContent>
        <w:p w14:paraId="0BA0CE79" w14:textId="77777777" w:rsidR="00303C31" w:rsidRPr="00687EC7" w:rsidRDefault="00303C31" w:rsidP="00303C31">
          <w:pPr>
            <w:spacing w:after="0" w:line="240" w:lineRule="auto"/>
            <w:ind w:left="446"/>
            <w:rPr>
              <w:sz w:val="24"/>
              <w:szCs w:val="24"/>
            </w:rPr>
          </w:pPr>
          <w:r w:rsidRPr="00687EC7">
            <w:rPr>
              <w:rStyle w:val="PlaceholderText"/>
              <w:color w:val="auto"/>
            </w:rPr>
            <w:t>Click here to enter text.</w:t>
          </w:r>
        </w:p>
      </w:sdtContent>
    </w:sdt>
    <w:p w14:paraId="331DAE35" w14:textId="77777777" w:rsidR="00303C31" w:rsidRPr="00687EC7" w:rsidRDefault="00303C31" w:rsidP="00303C31">
      <w:pPr>
        <w:spacing w:after="0" w:line="240" w:lineRule="auto"/>
        <w:ind w:left="446"/>
        <w:rPr>
          <w:sz w:val="24"/>
          <w:szCs w:val="24"/>
        </w:rPr>
      </w:pPr>
      <w:r w:rsidRPr="00687EC7">
        <w:rPr>
          <w:b/>
          <w:sz w:val="28"/>
          <w:szCs w:val="28"/>
        </w:rPr>
        <w:t xml:space="preserve">5. Methods to avoid non-target species capture:         </w:t>
      </w:r>
    </w:p>
    <w:sdt>
      <w:sdtPr>
        <w:rPr>
          <w:sz w:val="24"/>
          <w:szCs w:val="24"/>
        </w:rPr>
        <w:id w:val="-212964322"/>
        <w:placeholder>
          <w:docPart w:val="A754830799474EC6906C56F9C59E4B6E"/>
        </w:placeholder>
        <w:showingPlcHdr/>
      </w:sdtPr>
      <w:sdtEndPr/>
      <w:sdtContent>
        <w:p w14:paraId="14B0EE37" w14:textId="77777777" w:rsidR="00303C31" w:rsidRPr="00687EC7" w:rsidRDefault="00303C31" w:rsidP="00303C31">
          <w:pPr>
            <w:spacing w:after="0" w:line="240" w:lineRule="auto"/>
            <w:ind w:left="446"/>
            <w:rPr>
              <w:sz w:val="24"/>
              <w:szCs w:val="24"/>
            </w:rPr>
          </w:pPr>
          <w:r w:rsidRPr="00687EC7">
            <w:rPr>
              <w:rStyle w:val="PlaceholderText"/>
              <w:color w:val="auto"/>
            </w:rPr>
            <w:t>Click here to enter text.</w:t>
          </w:r>
        </w:p>
      </w:sdtContent>
    </w:sdt>
    <w:p w14:paraId="62AF67FB" w14:textId="77777777" w:rsidR="00303C31" w:rsidRPr="00687EC7" w:rsidRDefault="00303C31" w:rsidP="00303C31">
      <w:pPr>
        <w:spacing w:after="0" w:line="240" w:lineRule="auto"/>
        <w:ind w:left="450"/>
        <w:rPr>
          <w:sz w:val="24"/>
          <w:szCs w:val="24"/>
        </w:rPr>
      </w:pPr>
      <w:r w:rsidRPr="00687EC7">
        <w:rPr>
          <w:b/>
          <w:sz w:val="28"/>
          <w:szCs w:val="28"/>
        </w:rPr>
        <w:t xml:space="preserve">6. Method of transport to laboratory/field station/processing site and duration of transport:          </w:t>
      </w:r>
    </w:p>
    <w:sdt>
      <w:sdtPr>
        <w:rPr>
          <w:sz w:val="24"/>
          <w:szCs w:val="24"/>
        </w:rPr>
        <w:id w:val="-996334590"/>
        <w:placeholder>
          <w:docPart w:val="BAFAAC238B4946CAB5CBD2FF7635C6D6"/>
        </w:placeholder>
        <w:showingPlcHdr/>
      </w:sdtPr>
      <w:sdtEndPr/>
      <w:sdtContent>
        <w:p w14:paraId="7E34E444" w14:textId="77777777" w:rsidR="00303C31" w:rsidRPr="00687EC7" w:rsidRDefault="00303C31" w:rsidP="00303C31">
          <w:pPr>
            <w:spacing w:after="0" w:line="240" w:lineRule="auto"/>
            <w:ind w:left="450"/>
            <w:rPr>
              <w:sz w:val="24"/>
              <w:szCs w:val="24"/>
            </w:rPr>
          </w:pPr>
          <w:r w:rsidRPr="00687EC7">
            <w:rPr>
              <w:rStyle w:val="PlaceholderText"/>
              <w:color w:val="auto"/>
            </w:rPr>
            <w:t>Click here to enter text.</w:t>
          </w:r>
        </w:p>
      </w:sdtContent>
    </w:sdt>
    <w:p w14:paraId="4E260DF9" w14:textId="77777777" w:rsidR="00303C31" w:rsidRPr="00687EC7" w:rsidRDefault="00303C31" w:rsidP="00303C31">
      <w:pPr>
        <w:spacing w:after="0" w:line="240" w:lineRule="auto"/>
        <w:ind w:left="360"/>
        <w:rPr>
          <w:sz w:val="24"/>
          <w:szCs w:val="24"/>
        </w:rPr>
      </w:pPr>
      <w:r w:rsidRPr="00687EC7">
        <w:rPr>
          <w:b/>
          <w:sz w:val="28"/>
          <w:szCs w:val="28"/>
        </w:rPr>
        <w:t xml:space="preserve">7. Methods to ensure animal well-being during transport:          </w:t>
      </w:r>
    </w:p>
    <w:sdt>
      <w:sdtPr>
        <w:rPr>
          <w:sz w:val="24"/>
          <w:szCs w:val="24"/>
        </w:rPr>
        <w:id w:val="307526968"/>
        <w:placeholder>
          <w:docPart w:val="64C9DC31846E4EF0929C30DD7C526A17"/>
        </w:placeholder>
        <w:showingPlcHdr/>
      </w:sdtPr>
      <w:sdtEndPr/>
      <w:sdtContent>
        <w:p w14:paraId="24F2DA4E"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13ADBBCE" w14:textId="77777777" w:rsidR="00303C31" w:rsidRPr="00687EC7" w:rsidRDefault="00303C31" w:rsidP="00303C31">
      <w:pPr>
        <w:spacing w:after="0" w:line="240" w:lineRule="auto"/>
        <w:ind w:left="446"/>
        <w:rPr>
          <w:sz w:val="24"/>
          <w:szCs w:val="24"/>
        </w:rPr>
      </w:pPr>
      <w:r w:rsidRPr="00687EC7">
        <w:rPr>
          <w:b/>
          <w:sz w:val="28"/>
          <w:szCs w:val="28"/>
        </w:rPr>
        <w:t xml:space="preserve">8. Expected mortality rates:           </w:t>
      </w:r>
    </w:p>
    <w:sdt>
      <w:sdtPr>
        <w:rPr>
          <w:sz w:val="24"/>
          <w:szCs w:val="24"/>
        </w:rPr>
        <w:id w:val="-1171484727"/>
        <w:placeholder>
          <w:docPart w:val="EB671AF63A92418AAB69E9CBFB4F8200"/>
        </w:placeholder>
        <w:showingPlcHdr/>
      </w:sdtPr>
      <w:sdtEndPr/>
      <w:sdtContent>
        <w:p w14:paraId="0B0A7CAB" w14:textId="77777777" w:rsidR="00303C31" w:rsidRPr="00687EC7" w:rsidRDefault="00303C31" w:rsidP="00303C31">
          <w:pPr>
            <w:spacing w:after="0" w:line="240" w:lineRule="auto"/>
            <w:ind w:left="446"/>
            <w:rPr>
              <w:sz w:val="24"/>
              <w:szCs w:val="24"/>
            </w:rPr>
          </w:pPr>
          <w:r w:rsidRPr="00687EC7">
            <w:rPr>
              <w:rStyle w:val="PlaceholderText"/>
              <w:color w:val="auto"/>
            </w:rPr>
            <w:t>Click here to enter text.</w:t>
          </w:r>
        </w:p>
      </w:sdtContent>
    </w:sdt>
    <w:p w14:paraId="2C5D73C1" w14:textId="77777777" w:rsidR="00303C31" w:rsidRPr="00687EC7" w:rsidRDefault="00303C31" w:rsidP="00303C31">
      <w:pPr>
        <w:spacing w:after="0" w:line="240" w:lineRule="auto"/>
        <w:ind w:left="450"/>
        <w:rPr>
          <w:sz w:val="24"/>
          <w:szCs w:val="24"/>
        </w:rPr>
      </w:pPr>
      <w:r w:rsidRPr="00687EC7">
        <w:rPr>
          <w:b/>
          <w:sz w:val="28"/>
          <w:szCs w:val="28"/>
        </w:rPr>
        <w:t xml:space="preserve">9. Describe potential adverse effects of procedures and provide humane endpoints (criteria for either humanely euthanizing or otherwise removing from study):         </w:t>
      </w:r>
    </w:p>
    <w:sdt>
      <w:sdtPr>
        <w:rPr>
          <w:sz w:val="24"/>
          <w:szCs w:val="24"/>
        </w:rPr>
        <w:id w:val="-734013261"/>
        <w:placeholder>
          <w:docPart w:val="5AE963882A4A47E598D82737D82BFD06"/>
        </w:placeholder>
        <w:showingPlcHdr/>
      </w:sdtPr>
      <w:sdtEndPr/>
      <w:sdtContent>
        <w:p w14:paraId="182E7F78" w14:textId="77777777" w:rsidR="00303C31" w:rsidRPr="00687EC7" w:rsidRDefault="00303C31" w:rsidP="00303C31">
          <w:pPr>
            <w:spacing w:after="0" w:line="240" w:lineRule="auto"/>
            <w:ind w:left="450"/>
            <w:rPr>
              <w:sz w:val="24"/>
              <w:szCs w:val="24"/>
            </w:rPr>
          </w:pPr>
          <w:r w:rsidRPr="00687EC7">
            <w:rPr>
              <w:rStyle w:val="PlaceholderText"/>
              <w:color w:val="auto"/>
            </w:rPr>
            <w:t>Click here to enter text.</w:t>
          </w:r>
        </w:p>
      </w:sdtContent>
    </w:sdt>
    <w:p w14:paraId="4ADCD597" w14:textId="77777777" w:rsidR="0030543A" w:rsidRPr="00687EC7" w:rsidRDefault="0030543A" w:rsidP="0030543A">
      <w:pPr>
        <w:rPr>
          <w:b/>
          <w:sz w:val="28"/>
          <w:szCs w:val="28"/>
          <w:u w:val="single"/>
        </w:rPr>
      </w:pPr>
    </w:p>
    <w:p w14:paraId="14FAE823" w14:textId="77777777" w:rsidR="00303C31" w:rsidRPr="00687EC7" w:rsidRDefault="00303C31" w:rsidP="00303C31">
      <w:pPr>
        <w:rPr>
          <w:b/>
          <w:sz w:val="28"/>
          <w:szCs w:val="28"/>
          <w:u w:val="single"/>
        </w:rPr>
      </w:pPr>
      <w:r w:rsidRPr="00687EC7">
        <w:rPr>
          <w:b/>
          <w:sz w:val="32"/>
          <w:szCs w:val="32"/>
        </w:rPr>
        <w:t xml:space="preserve">P. </w:t>
      </w:r>
      <w:r w:rsidRPr="00687EC7">
        <w:rPr>
          <w:b/>
          <w:sz w:val="32"/>
          <w:szCs w:val="32"/>
          <w:u w:val="single"/>
        </w:rPr>
        <w:t>Manipulation of Wild-Caught Animals in the Field or Laboratory</w:t>
      </w:r>
    </w:p>
    <w:p w14:paraId="78A837DD" w14:textId="77777777" w:rsidR="00303C31" w:rsidRPr="00687EC7" w:rsidRDefault="00303C31" w:rsidP="00560B7E">
      <w:pPr>
        <w:pStyle w:val="ListParagraph"/>
        <w:numPr>
          <w:ilvl w:val="0"/>
          <w:numId w:val="11"/>
        </w:numPr>
        <w:spacing w:after="0" w:line="240" w:lineRule="auto"/>
        <w:rPr>
          <w:sz w:val="24"/>
          <w:szCs w:val="24"/>
        </w:rPr>
      </w:pPr>
      <w:r w:rsidRPr="00687EC7">
        <w:rPr>
          <w:b/>
          <w:sz w:val="28"/>
          <w:szCs w:val="28"/>
        </w:rPr>
        <w:t xml:space="preserve">Parameters to be measured/collected:        </w:t>
      </w:r>
    </w:p>
    <w:sdt>
      <w:sdtPr>
        <w:rPr>
          <w:sz w:val="24"/>
          <w:szCs w:val="24"/>
        </w:rPr>
        <w:id w:val="927155921"/>
        <w:placeholder>
          <w:docPart w:val="7D2356AE09D54AE59DC588F40976CAA8"/>
        </w:placeholder>
        <w:showingPlcHdr/>
      </w:sdtPr>
      <w:sdtEndPr/>
      <w:sdtContent>
        <w:p w14:paraId="68741F7B"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49E897D0" w14:textId="77777777" w:rsidR="00303C31" w:rsidRPr="00687EC7" w:rsidRDefault="00303C31" w:rsidP="00560B7E">
      <w:pPr>
        <w:pStyle w:val="ListParagraph"/>
        <w:numPr>
          <w:ilvl w:val="0"/>
          <w:numId w:val="11"/>
        </w:numPr>
        <w:spacing w:after="0" w:line="240" w:lineRule="auto"/>
        <w:rPr>
          <w:sz w:val="24"/>
          <w:szCs w:val="24"/>
        </w:rPr>
      </w:pPr>
      <w:r w:rsidRPr="00687EC7">
        <w:rPr>
          <w:b/>
          <w:sz w:val="28"/>
          <w:szCs w:val="28"/>
        </w:rPr>
        <w:t xml:space="preserve">Approximate time required for data collection per animal:        </w:t>
      </w:r>
    </w:p>
    <w:sdt>
      <w:sdtPr>
        <w:rPr>
          <w:sz w:val="24"/>
          <w:szCs w:val="24"/>
        </w:rPr>
        <w:id w:val="1096132595"/>
        <w:placeholder>
          <w:docPart w:val="19F6801C82F243B5B65AA383621C48E3"/>
        </w:placeholder>
        <w:showingPlcHdr/>
      </w:sdtPr>
      <w:sdtEndPr/>
      <w:sdtContent>
        <w:p w14:paraId="7B14D024"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6881DD27" w14:textId="77777777" w:rsidR="00303C31" w:rsidRPr="00687EC7" w:rsidRDefault="00303C31" w:rsidP="00560B7E">
      <w:pPr>
        <w:pStyle w:val="ListParagraph"/>
        <w:numPr>
          <w:ilvl w:val="0"/>
          <w:numId w:val="11"/>
        </w:numPr>
        <w:spacing w:after="0" w:line="240" w:lineRule="auto"/>
        <w:rPr>
          <w:sz w:val="24"/>
          <w:szCs w:val="24"/>
        </w:rPr>
      </w:pPr>
      <w:r w:rsidRPr="00687EC7">
        <w:rPr>
          <w:b/>
          <w:sz w:val="28"/>
          <w:szCs w:val="28"/>
        </w:rPr>
        <w:t xml:space="preserve">Method of restraint for data collection:         </w:t>
      </w:r>
    </w:p>
    <w:sdt>
      <w:sdtPr>
        <w:rPr>
          <w:sz w:val="24"/>
          <w:szCs w:val="24"/>
        </w:rPr>
        <w:id w:val="736285221"/>
        <w:placeholder>
          <w:docPart w:val="22A73A65A0A24D96B506BF37BAEFD058"/>
        </w:placeholder>
        <w:showingPlcHdr/>
      </w:sdtPr>
      <w:sdtEndPr/>
      <w:sdtContent>
        <w:p w14:paraId="590E068B"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0A1DF97C" w14:textId="77777777" w:rsidR="00303C31" w:rsidRPr="00687EC7" w:rsidRDefault="00303C31" w:rsidP="00560B7E">
      <w:pPr>
        <w:pStyle w:val="ListParagraph"/>
        <w:numPr>
          <w:ilvl w:val="0"/>
          <w:numId w:val="11"/>
        </w:numPr>
        <w:spacing w:after="0" w:line="240" w:lineRule="auto"/>
        <w:rPr>
          <w:sz w:val="24"/>
          <w:szCs w:val="24"/>
        </w:rPr>
      </w:pPr>
      <w:r w:rsidRPr="00687EC7">
        <w:rPr>
          <w:b/>
          <w:sz w:val="28"/>
          <w:szCs w:val="28"/>
        </w:rPr>
        <w:t xml:space="preserve">Methods to ensure animal well-being during processing:         </w:t>
      </w:r>
    </w:p>
    <w:sdt>
      <w:sdtPr>
        <w:rPr>
          <w:sz w:val="24"/>
          <w:szCs w:val="24"/>
        </w:rPr>
        <w:id w:val="907111260"/>
        <w:placeholder>
          <w:docPart w:val="91A208241C524A61B155BD32445BCEE2"/>
        </w:placeholder>
        <w:showingPlcHdr/>
      </w:sdtPr>
      <w:sdtEndPr/>
      <w:sdtContent>
        <w:p w14:paraId="3AF8CE9B" w14:textId="77777777" w:rsidR="00303C31" w:rsidRPr="00687EC7" w:rsidRDefault="00303C31" w:rsidP="00303C31">
          <w:pPr>
            <w:spacing w:after="0" w:line="240" w:lineRule="auto"/>
            <w:ind w:left="360"/>
            <w:rPr>
              <w:sz w:val="24"/>
              <w:szCs w:val="24"/>
            </w:rPr>
          </w:pPr>
          <w:r w:rsidRPr="00687EC7">
            <w:rPr>
              <w:rStyle w:val="PlaceholderText"/>
              <w:color w:val="auto"/>
            </w:rPr>
            <w:t>Click here to enter text.</w:t>
          </w:r>
        </w:p>
      </w:sdtContent>
    </w:sdt>
    <w:p w14:paraId="761AF1DD" w14:textId="77777777" w:rsidR="005F5044" w:rsidRPr="00687EC7" w:rsidRDefault="005F5044" w:rsidP="00560B7E">
      <w:pPr>
        <w:pStyle w:val="ListParagraph"/>
        <w:numPr>
          <w:ilvl w:val="0"/>
          <w:numId w:val="11"/>
        </w:numPr>
        <w:spacing w:after="0" w:line="240" w:lineRule="auto"/>
        <w:rPr>
          <w:sz w:val="24"/>
          <w:szCs w:val="24"/>
        </w:rPr>
      </w:pPr>
      <w:r w:rsidRPr="00687EC7">
        <w:rPr>
          <w:b/>
          <w:sz w:val="28"/>
          <w:szCs w:val="28"/>
        </w:rPr>
        <w:t xml:space="preserve">Disposition of animals post-processing:                </w:t>
      </w:r>
    </w:p>
    <w:sdt>
      <w:sdtPr>
        <w:rPr>
          <w:sz w:val="24"/>
          <w:szCs w:val="24"/>
        </w:rPr>
        <w:id w:val="-626545790"/>
        <w:placeholder>
          <w:docPart w:val="DEC6E8A09771405AACD0E51C5350AE51"/>
        </w:placeholder>
        <w:showingPlcHdr/>
      </w:sdtPr>
      <w:sdtEndPr/>
      <w:sdtContent>
        <w:p w14:paraId="02BD9829" w14:textId="77777777" w:rsidR="005F5044" w:rsidRPr="00687EC7" w:rsidRDefault="005F5044" w:rsidP="005F5044">
          <w:pPr>
            <w:spacing w:after="0" w:line="240" w:lineRule="auto"/>
            <w:ind w:left="360"/>
            <w:rPr>
              <w:sz w:val="24"/>
              <w:szCs w:val="24"/>
            </w:rPr>
          </w:pPr>
          <w:r w:rsidRPr="00687EC7">
            <w:rPr>
              <w:rStyle w:val="PlaceholderText"/>
              <w:color w:val="auto"/>
            </w:rPr>
            <w:t>Click here to enter text.</w:t>
          </w:r>
        </w:p>
      </w:sdtContent>
    </w:sdt>
    <w:p w14:paraId="3E830D86" w14:textId="77777777" w:rsidR="005F5044" w:rsidRPr="00687EC7" w:rsidRDefault="005F5044" w:rsidP="005F5044">
      <w:pPr>
        <w:spacing w:after="0" w:line="240" w:lineRule="auto"/>
        <w:ind w:left="360"/>
        <w:rPr>
          <w:sz w:val="24"/>
          <w:szCs w:val="24"/>
        </w:rPr>
      </w:pPr>
      <w:r w:rsidRPr="00687EC7">
        <w:rPr>
          <w:b/>
          <w:sz w:val="28"/>
          <w:szCs w:val="28"/>
        </w:rPr>
        <w:t xml:space="preserve">6. Describe potential adverse effects of procedures and provide humane endpoints (criteria for either humanely euthanizing or otherwise removing from study):           </w:t>
      </w:r>
    </w:p>
    <w:sdt>
      <w:sdtPr>
        <w:rPr>
          <w:sz w:val="24"/>
          <w:szCs w:val="24"/>
        </w:rPr>
        <w:id w:val="-537818135"/>
        <w:placeholder>
          <w:docPart w:val="CC2330FC72244A6DAF295FAE1F8B2043"/>
        </w:placeholder>
        <w:showingPlcHdr/>
      </w:sdtPr>
      <w:sdtEndPr/>
      <w:sdtContent>
        <w:p w14:paraId="44AAA31A" w14:textId="77777777" w:rsidR="005F5044" w:rsidRPr="00687EC7" w:rsidRDefault="005F5044" w:rsidP="005F5044">
          <w:pPr>
            <w:spacing w:after="0" w:line="240" w:lineRule="auto"/>
            <w:ind w:left="360"/>
            <w:rPr>
              <w:sz w:val="24"/>
              <w:szCs w:val="24"/>
            </w:rPr>
          </w:pPr>
          <w:r w:rsidRPr="00687EC7">
            <w:rPr>
              <w:rStyle w:val="PlaceholderText"/>
              <w:color w:val="auto"/>
            </w:rPr>
            <w:t>Click here to enter text.</w:t>
          </w:r>
        </w:p>
      </w:sdtContent>
    </w:sdt>
    <w:p w14:paraId="613FE99F" w14:textId="77777777" w:rsidR="00303C31" w:rsidRPr="00687EC7" w:rsidRDefault="00303C31" w:rsidP="0030543A">
      <w:pPr>
        <w:rPr>
          <w:b/>
          <w:sz w:val="28"/>
          <w:szCs w:val="28"/>
          <w:u w:val="single"/>
        </w:rPr>
      </w:pPr>
    </w:p>
    <w:p w14:paraId="6BF2560C" w14:textId="77777777" w:rsidR="005F5044" w:rsidRPr="00687EC7" w:rsidRDefault="005F5044" w:rsidP="005F5044">
      <w:pPr>
        <w:rPr>
          <w:b/>
          <w:sz w:val="28"/>
          <w:szCs w:val="28"/>
          <w:u w:val="single"/>
        </w:rPr>
      </w:pPr>
      <w:r w:rsidRPr="00687EC7">
        <w:rPr>
          <w:b/>
          <w:sz w:val="32"/>
          <w:szCs w:val="32"/>
        </w:rPr>
        <w:t xml:space="preserve">Q. </w:t>
      </w:r>
      <w:r w:rsidRPr="00687EC7">
        <w:rPr>
          <w:b/>
          <w:sz w:val="32"/>
          <w:szCs w:val="32"/>
          <w:u w:val="single"/>
        </w:rPr>
        <w:t>Wildlife Telemetry/Other Marking Methods</w:t>
      </w:r>
    </w:p>
    <w:p w14:paraId="4ADBE9AB" w14:textId="77777777" w:rsidR="005F5044" w:rsidRPr="00687EC7" w:rsidRDefault="005F5044" w:rsidP="005F5044">
      <w:pPr>
        <w:spacing w:after="0" w:line="240" w:lineRule="auto"/>
        <w:ind w:left="360"/>
        <w:rPr>
          <w:sz w:val="24"/>
          <w:szCs w:val="24"/>
        </w:rPr>
      </w:pPr>
      <w:r w:rsidRPr="00687EC7">
        <w:rPr>
          <w:b/>
          <w:sz w:val="28"/>
          <w:szCs w:val="28"/>
        </w:rPr>
        <w:t xml:space="preserve">1. Describe methodology (including description of device):      </w:t>
      </w:r>
    </w:p>
    <w:sdt>
      <w:sdtPr>
        <w:rPr>
          <w:sz w:val="24"/>
          <w:szCs w:val="24"/>
        </w:rPr>
        <w:id w:val="1868640414"/>
        <w:placeholder>
          <w:docPart w:val="DC69F3031EC44F158E4D36D22839DE20"/>
        </w:placeholder>
        <w:showingPlcHdr/>
      </w:sdtPr>
      <w:sdtEndPr/>
      <w:sdtContent>
        <w:p w14:paraId="71A020C1" w14:textId="77777777" w:rsidR="005F5044" w:rsidRPr="00687EC7" w:rsidRDefault="005F5044" w:rsidP="005F5044">
          <w:pPr>
            <w:spacing w:after="0" w:line="240" w:lineRule="auto"/>
            <w:ind w:left="360"/>
            <w:rPr>
              <w:sz w:val="24"/>
              <w:szCs w:val="24"/>
            </w:rPr>
          </w:pPr>
          <w:r w:rsidRPr="00687EC7">
            <w:rPr>
              <w:rStyle w:val="PlaceholderText"/>
              <w:color w:val="auto"/>
            </w:rPr>
            <w:t>Click here to enter text.</w:t>
          </w:r>
        </w:p>
      </w:sdtContent>
    </w:sdt>
    <w:p w14:paraId="271591F0" w14:textId="77777777" w:rsidR="005F5044" w:rsidRPr="00687EC7" w:rsidRDefault="005F5044" w:rsidP="005F5044">
      <w:pPr>
        <w:spacing w:after="0" w:line="240" w:lineRule="auto"/>
        <w:ind w:left="360"/>
        <w:rPr>
          <w:sz w:val="24"/>
          <w:szCs w:val="24"/>
        </w:rPr>
      </w:pPr>
      <w:r w:rsidRPr="00687EC7">
        <w:rPr>
          <w:b/>
          <w:sz w:val="28"/>
          <w:szCs w:val="28"/>
        </w:rPr>
        <w:t>2. Will telemetry device/tags/etc. be removed?</w:t>
      </w:r>
      <w:r w:rsidRPr="00687EC7">
        <w:rPr>
          <w:sz w:val="24"/>
          <w:szCs w:val="24"/>
        </w:rPr>
        <w:t xml:space="preserve"> </w:t>
      </w:r>
      <w:sdt>
        <w:sdtPr>
          <w:rPr>
            <w:sz w:val="24"/>
            <w:szCs w:val="24"/>
          </w:rPr>
          <w:tag w:val="No"/>
          <w:id w:val="26354754"/>
          <w:placeholder>
            <w:docPart w:val="068D7A81AD7F46B88DF8436FDCA957D7"/>
          </w:placeholder>
          <w:showingPlcHdr/>
          <w:comboBox>
            <w:listItem w:value="Choose an item."/>
            <w:listItem w:displayText="Yes" w:value="Yes"/>
            <w:listItem w:displayText="No" w:value="No"/>
          </w:comboBox>
        </w:sdtPr>
        <w:sdtEndPr/>
        <w:sdtContent>
          <w:r w:rsidRPr="00687EC7">
            <w:rPr>
              <w:rStyle w:val="PlaceholderText"/>
              <w:color w:val="auto"/>
              <w:sz w:val="24"/>
              <w:szCs w:val="24"/>
            </w:rPr>
            <w:t>Choose an item.</w:t>
          </w:r>
        </w:sdtContent>
      </w:sdt>
      <w:r w:rsidRPr="00687EC7">
        <w:rPr>
          <w:b/>
          <w:sz w:val="28"/>
          <w:szCs w:val="28"/>
        </w:rPr>
        <w:t xml:space="preserve">  If so, describe:           </w:t>
      </w:r>
    </w:p>
    <w:sdt>
      <w:sdtPr>
        <w:rPr>
          <w:sz w:val="24"/>
          <w:szCs w:val="24"/>
        </w:rPr>
        <w:id w:val="1167515930"/>
        <w:placeholder>
          <w:docPart w:val="12566BD735994D4A8A5B808B13172AC9"/>
        </w:placeholder>
        <w:showingPlcHdr/>
      </w:sdtPr>
      <w:sdtEndPr/>
      <w:sdtContent>
        <w:p w14:paraId="018C678D" w14:textId="77777777" w:rsidR="005F5044" w:rsidRPr="00687EC7" w:rsidRDefault="005F5044" w:rsidP="005F5044">
          <w:pPr>
            <w:spacing w:after="0" w:line="240" w:lineRule="auto"/>
            <w:ind w:left="360"/>
            <w:rPr>
              <w:sz w:val="24"/>
              <w:szCs w:val="24"/>
            </w:rPr>
          </w:pPr>
          <w:r w:rsidRPr="00687EC7">
            <w:rPr>
              <w:rStyle w:val="PlaceholderText"/>
              <w:color w:val="auto"/>
            </w:rPr>
            <w:t>Click here to enter text.</w:t>
          </w:r>
        </w:p>
      </w:sdtContent>
    </w:sdt>
    <w:p w14:paraId="026D4B04" w14:textId="77777777" w:rsidR="005F5044" w:rsidRPr="00687EC7" w:rsidRDefault="005F5044" w:rsidP="005F5044">
      <w:pPr>
        <w:spacing w:after="0" w:line="240" w:lineRule="auto"/>
        <w:ind w:left="360"/>
        <w:rPr>
          <w:sz w:val="24"/>
          <w:szCs w:val="24"/>
        </w:rPr>
      </w:pPr>
      <w:r w:rsidRPr="00687EC7">
        <w:rPr>
          <w:b/>
          <w:sz w:val="28"/>
          <w:szCs w:val="28"/>
        </w:rPr>
        <w:t xml:space="preserve">3. Describe potential adverse effects of procedures and provide humane endpoints (criteria for either humanely euthanizing or otherwise removing from study):                </w:t>
      </w:r>
    </w:p>
    <w:sdt>
      <w:sdtPr>
        <w:rPr>
          <w:sz w:val="24"/>
          <w:szCs w:val="24"/>
        </w:rPr>
        <w:id w:val="327718195"/>
        <w:placeholder>
          <w:docPart w:val="B841A188B24C4FBDB44AB64514B7D799"/>
        </w:placeholder>
        <w:showingPlcHdr/>
      </w:sdtPr>
      <w:sdtEndPr/>
      <w:sdtContent>
        <w:p w14:paraId="35E3942C" w14:textId="77777777" w:rsidR="005F5044" w:rsidRPr="00687EC7" w:rsidRDefault="005F5044" w:rsidP="005F5044">
          <w:pPr>
            <w:spacing w:after="0" w:line="240" w:lineRule="auto"/>
            <w:ind w:left="360"/>
            <w:rPr>
              <w:sz w:val="24"/>
              <w:szCs w:val="24"/>
            </w:rPr>
          </w:pPr>
          <w:r w:rsidRPr="00687EC7">
            <w:rPr>
              <w:rStyle w:val="PlaceholderText"/>
              <w:color w:val="auto"/>
            </w:rPr>
            <w:t>Click here to enter text.</w:t>
          </w:r>
        </w:p>
      </w:sdtContent>
    </w:sdt>
    <w:p w14:paraId="76B83867" w14:textId="77777777" w:rsidR="005F5044" w:rsidRPr="00687EC7" w:rsidRDefault="005F5044" w:rsidP="0030543A">
      <w:pPr>
        <w:rPr>
          <w:b/>
          <w:sz w:val="28"/>
          <w:szCs w:val="28"/>
          <w:u w:val="single"/>
        </w:rPr>
      </w:pPr>
    </w:p>
    <w:p w14:paraId="1458C5E6" w14:textId="77777777" w:rsidR="005F5044" w:rsidRPr="00687EC7" w:rsidRDefault="005F5044" w:rsidP="005F5044">
      <w:pPr>
        <w:rPr>
          <w:b/>
          <w:sz w:val="32"/>
          <w:szCs w:val="32"/>
          <w:u w:val="single"/>
        </w:rPr>
      </w:pPr>
      <w:r w:rsidRPr="00687EC7">
        <w:rPr>
          <w:b/>
          <w:sz w:val="32"/>
          <w:szCs w:val="32"/>
        </w:rPr>
        <w:t xml:space="preserve">R. </w:t>
      </w:r>
      <w:r w:rsidRPr="00687EC7">
        <w:rPr>
          <w:b/>
          <w:sz w:val="32"/>
          <w:szCs w:val="32"/>
          <w:u w:val="single"/>
        </w:rPr>
        <w:t>Other Animal Manipulations</w:t>
      </w:r>
    </w:p>
    <w:p w14:paraId="2CACD369" w14:textId="77777777" w:rsidR="008667B6" w:rsidRPr="00687EC7" w:rsidRDefault="008667B6" w:rsidP="00560B7E">
      <w:pPr>
        <w:pStyle w:val="ListParagraph"/>
        <w:numPr>
          <w:ilvl w:val="0"/>
          <w:numId w:val="12"/>
        </w:numPr>
        <w:spacing w:after="0" w:line="240" w:lineRule="auto"/>
        <w:rPr>
          <w:sz w:val="24"/>
          <w:szCs w:val="24"/>
        </w:rPr>
      </w:pPr>
      <w:r w:rsidRPr="00687EC7">
        <w:rPr>
          <w:b/>
          <w:sz w:val="28"/>
          <w:szCs w:val="28"/>
        </w:rPr>
        <w:t xml:space="preserve">Describe methodology:              </w:t>
      </w:r>
    </w:p>
    <w:sdt>
      <w:sdtPr>
        <w:rPr>
          <w:sz w:val="24"/>
          <w:szCs w:val="24"/>
        </w:rPr>
        <w:id w:val="-193463923"/>
        <w:placeholder>
          <w:docPart w:val="79860CAC2063465891FE1AF8B2E81E0B"/>
        </w:placeholder>
      </w:sdtPr>
      <w:sdtEndPr/>
      <w:sdtContent>
        <w:p w14:paraId="7D37283A" w14:textId="77777777" w:rsidR="00500687" w:rsidRPr="00687EC7" w:rsidRDefault="00500687" w:rsidP="00500687">
          <w:pPr>
            <w:spacing w:after="0" w:line="240" w:lineRule="auto"/>
            <w:ind w:left="360"/>
          </w:pPr>
        </w:p>
        <w:p w14:paraId="480F250B" w14:textId="77777777" w:rsidR="008667B6" w:rsidRPr="00687EC7" w:rsidRDefault="00D463CF" w:rsidP="00A96082">
          <w:pPr>
            <w:spacing w:after="0" w:line="240" w:lineRule="auto"/>
            <w:ind w:left="360"/>
            <w:rPr>
              <w:sz w:val="24"/>
              <w:szCs w:val="24"/>
            </w:rPr>
          </w:pPr>
        </w:p>
      </w:sdtContent>
    </w:sdt>
    <w:p w14:paraId="080CE719" w14:textId="77777777" w:rsidR="008667B6" w:rsidRPr="00687EC7" w:rsidRDefault="008667B6" w:rsidP="008667B6">
      <w:pPr>
        <w:spacing w:after="0" w:line="240" w:lineRule="auto"/>
        <w:ind w:left="360"/>
        <w:rPr>
          <w:sz w:val="24"/>
          <w:szCs w:val="24"/>
        </w:rPr>
      </w:pPr>
      <w:r w:rsidRPr="00687EC7">
        <w:rPr>
          <w:b/>
          <w:sz w:val="28"/>
          <w:szCs w:val="28"/>
        </w:rPr>
        <w:t xml:space="preserve">2.  Describe methods to ensure animal comfort and well-being:         </w:t>
      </w:r>
    </w:p>
    <w:sdt>
      <w:sdtPr>
        <w:rPr>
          <w:sz w:val="24"/>
          <w:szCs w:val="24"/>
        </w:rPr>
        <w:id w:val="-1094477362"/>
        <w:placeholder>
          <w:docPart w:val="AC14A248F16440109F1148F921610723"/>
        </w:placeholder>
        <w:showingPlcHdr/>
      </w:sdtPr>
      <w:sdtEndPr/>
      <w:sdtContent>
        <w:p w14:paraId="720A6439" w14:textId="77777777" w:rsidR="008667B6" w:rsidRPr="00687EC7" w:rsidRDefault="00500687" w:rsidP="008667B6">
          <w:pPr>
            <w:spacing w:after="0" w:line="240" w:lineRule="auto"/>
            <w:ind w:left="360"/>
            <w:rPr>
              <w:sz w:val="24"/>
              <w:szCs w:val="24"/>
            </w:rPr>
          </w:pPr>
          <w:r w:rsidRPr="00687EC7">
            <w:rPr>
              <w:rStyle w:val="PlaceholderText"/>
              <w:color w:val="auto"/>
            </w:rPr>
            <w:t>Click here to enter text.</w:t>
          </w:r>
        </w:p>
      </w:sdtContent>
    </w:sdt>
    <w:p w14:paraId="13B3DD1D" w14:textId="77777777" w:rsidR="008667B6" w:rsidRPr="00687EC7" w:rsidRDefault="008667B6" w:rsidP="008667B6">
      <w:pPr>
        <w:spacing w:after="0" w:line="240" w:lineRule="auto"/>
        <w:ind w:left="360"/>
        <w:rPr>
          <w:sz w:val="24"/>
          <w:szCs w:val="24"/>
        </w:rPr>
      </w:pPr>
      <w:r w:rsidRPr="00687EC7">
        <w:rPr>
          <w:b/>
          <w:sz w:val="28"/>
          <w:szCs w:val="28"/>
        </w:rPr>
        <w:t xml:space="preserve">3. Describe potential adverse effects of procedures and provide humane endpoints (criteria for either humanely euthanizing or otherwise removing from study):           </w:t>
      </w:r>
    </w:p>
    <w:p w14:paraId="7636657E" w14:textId="77777777" w:rsidR="008667B6" w:rsidRPr="00687EC7" w:rsidRDefault="008667B6" w:rsidP="008667B6">
      <w:pPr>
        <w:spacing w:after="0" w:line="240" w:lineRule="auto"/>
        <w:ind w:left="360"/>
        <w:rPr>
          <w:b/>
          <w:sz w:val="28"/>
          <w:szCs w:val="28"/>
        </w:rPr>
      </w:pPr>
    </w:p>
    <w:p w14:paraId="1FE08950" w14:textId="77777777" w:rsidR="00BB1D47" w:rsidRPr="00687EC7" w:rsidRDefault="00BB1D47" w:rsidP="008667B6">
      <w:pPr>
        <w:spacing w:after="0" w:line="240" w:lineRule="auto"/>
        <w:ind w:left="360"/>
        <w:rPr>
          <w:b/>
          <w:sz w:val="28"/>
          <w:szCs w:val="28"/>
        </w:rPr>
      </w:pPr>
    </w:p>
    <w:p w14:paraId="04008354" w14:textId="77777777" w:rsidR="008667B6" w:rsidRPr="00687EC7" w:rsidRDefault="008667B6" w:rsidP="008667B6">
      <w:pPr>
        <w:rPr>
          <w:b/>
          <w:sz w:val="28"/>
          <w:szCs w:val="28"/>
          <w:u w:val="single"/>
        </w:rPr>
      </w:pPr>
      <w:r w:rsidRPr="00687EC7">
        <w:rPr>
          <w:b/>
          <w:sz w:val="32"/>
          <w:szCs w:val="32"/>
        </w:rPr>
        <w:t xml:space="preserve">S. </w:t>
      </w:r>
      <w:r w:rsidRPr="00687EC7">
        <w:rPr>
          <w:b/>
          <w:sz w:val="32"/>
          <w:szCs w:val="32"/>
          <w:u w:val="single"/>
        </w:rPr>
        <w:t>Surgical Procedures</w:t>
      </w:r>
    </w:p>
    <w:p w14:paraId="22BAE903" w14:textId="77777777" w:rsidR="00BB07C2" w:rsidRPr="00687EC7" w:rsidRDefault="008667B6" w:rsidP="00BB07C2">
      <w:pPr>
        <w:tabs>
          <w:tab w:val="left" w:pos="1710"/>
        </w:tabs>
        <w:spacing w:after="0" w:line="240" w:lineRule="auto"/>
        <w:rPr>
          <w:rFonts w:cs="Times New Roman"/>
          <w:b/>
          <w:i/>
          <w:sz w:val="28"/>
          <w:szCs w:val="28"/>
        </w:rPr>
      </w:pPr>
      <w:r w:rsidRPr="00687EC7">
        <w:rPr>
          <w:b/>
          <w:i/>
          <w:sz w:val="28"/>
          <w:szCs w:val="28"/>
        </w:rPr>
        <w:t>All survival surgical procedures must be done aseptically, regardless of species or location of surgery.  Adequate records describing surgical procedures, anesthetic monitoring and postoperative care must be maintained for all species.</w:t>
      </w:r>
      <w:r w:rsidR="00BB07C2" w:rsidRPr="00687EC7">
        <w:rPr>
          <w:rFonts w:cs="Times New Roman"/>
          <w:b/>
          <w:i/>
          <w:sz w:val="28"/>
          <w:szCs w:val="28"/>
        </w:rPr>
        <w:t xml:space="preserve"> Please see Guidelines for Intra-operative and Intra-procedural Monitoring on the IACUC website.</w:t>
      </w:r>
    </w:p>
    <w:p w14:paraId="7789D41B" w14:textId="77777777" w:rsidR="008667B6" w:rsidRPr="00687EC7" w:rsidRDefault="008667B6" w:rsidP="008667B6">
      <w:pPr>
        <w:spacing w:after="0" w:line="240" w:lineRule="auto"/>
        <w:rPr>
          <w:b/>
          <w:i/>
          <w:sz w:val="32"/>
          <w:szCs w:val="32"/>
        </w:rPr>
      </w:pPr>
    </w:p>
    <w:p w14:paraId="7D9AFC9A" w14:textId="77777777" w:rsidR="008667B6" w:rsidRPr="00687EC7" w:rsidRDefault="008667B6" w:rsidP="008667B6">
      <w:pPr>
        <w:spacing w:after="0" w:line="240" w:lineRule="auto"/>
        <w:rPr>
          <w:b/>
          <w:i/>
          <w:sz w:val="32"/>
          <w:szCs w:val="32"/>
        </w:rPr>
      </w:pPr>
    </w:p>
    <w:p w14:paraId="3DD99642" w14:textId="77777777" w:rsidR="008667B6" w:rsidRPr="00687EC7" w:rsidRDefault="008667B6" w:rsidP="008667B6">
      <w:pPr>
        <w:spacing w:after="0" w:line="240" w:lineRule="auto"/>
        <w:ind w:left="360"/>
        <w:rPr>
          <w:sz w:val="24"/>
          <w:szCs w:val="24"/>
        </w:rPr>
      </w:pPr>
      <w:r w:rsidRPr="00687EC7">
        <w:rPr>
          <w:b/>
          <w:sz w:val="28"/>
          <w:szCs w:val="28"/>
        </w:rPr>
        <w:t xml:space="preserve">1. Location of Surgery (Building &amp; Room #):      </w:t>
      </w:r>
    </w:p>
    <w:sdt>
      <w:sdtPr>
        <w:rPr>
          <w:sz w:val="24"/>
          <w:szCs w:val="24"/>
        </w:rPr>
        <w:id w:val="-1845318354"/>
        <w:placeholder>
          <w:docPart w:val="214F1805EE9240A0A6A1458BE0B11E0D"/>
        </w:placeholder>
      </w:sdtPr>
      <w:sdtEndPr/>
      <w:sdtContent>
        <w:sdt>
          <w:sdtPr>
            <w:rPr>
              <w:rFonts w:ascii="Arial" w:hAnsi="Arial" w:cs="Arial"/>
            </w:rPr>
            <w:id w:val="-1088464005"/>
            <w:placeholder>
              <w:docPart w:val="DA45445110FD481B940EEDCC40ADCB4F"/>
            </w:placeholder>
          </w:sdtPr>
          <w:sdtEndPr>
            <w:rPr>
              <w:rFonts w:asciiTheme="minorHAnsi" w:hAnsiTheme="minorHAnsi" w:cstheme="minorBidi"/>
              <w:sz w:val="24"/>
              <w:szCs w:val="24"/>
            </w:rPr>
          </w:sdtEndPr>
          <w:sdtContent>
            <w:p w14:paraId="5F66349F" w14:textId="77777777" w:rsidR="008667B6" w:rsidRPr="00687EC7" w:rsidRDefault="005F266F" w:rsidP="005F266F">
              <w:pPr>
                <w:ind w:left="360"/>
                <w:rPr>
                  <w:sz w:val="24"/>
                  <w:szCs w:val="24"/>
                </w:rPr>
              </w:pPr>
              <w:r w:rsidRPr="00687EC7">
                <w:rPr>
                  <w:rFonts w:ascii="Arial" w:hAnsi="Arial" w:cs="Arial"/>
                </w:rPr>
                <w:t>Brody GW49</w:t>
              </w:r>
            </w:p>
          </w:sdtContent>
        </w:sdt>
      </w:sdtContent>
    </w:sdt>
    <w:p w14:paraId="6EFD9F03" w14:textId="77777777" w:rsidR="008667B6" w:rsidRPr="00687EC7" w:rsidRDefault="008667B6" w:rsidP="008667B6">
      <w:pPr>
        <w:spacing w:after="0" w:line="240" w:lineRule="auto"/>
        <w:ind w:left="360"/>
        <w:rPr>
          <w:sz w:val="24"/>
          <w:szCs w:val="24"/>
        </w:rPr>
      </w:pPr>
      <w:r w:rsidRPr="00687EC7">
        <w:rPr>
          <w:b/>
          <w:sz w:val="28"/>
          <w:szCs w:val="28"/>
        </w:rPr>
        <w:t xml:space="preserve">2. Type of Surgery (check all that are appropriate):        </w:t>
      </w:r>
    </w:p>
    <w:sdt>
      <w:sdtPr>
        <w:rPr>
          <w:sz w:val="24"/>
          <w:szCs w:val="24"/>
        </w:rPr>
        <w:id w:val="1715545394"/>
        <w:placeholder>
          <w:docPart w:val="73613F84C4E14179A73E8A1BCC054E14"/>
        </w:placeholder>
        <w:showingPlcHdr/>
      </w:sdtPr>
      <w:sdtEndPr/>
      <w:sdtContent>
        <w:p w14:paraId="12CA1B79" w14:textId="77777777" w:rsidR="008667B6" w:rsidRPr="00687EC7" w:rsidRDefault="008667B6" w:rsidP="008667B6">
          <w:pPr>
            <w:spacing w:after="0" w:line="240" w:lineRule="auto"/>
            <w:ind w:left="360"/>
            <w:rPr>
              <w:sz w:val="24"/>
              <w:szCs w:val="24"/>
            </w:rPr>
          </w:pPr>
          <w:r w:rsidRPr="00687EC7">
            <w:rPr>
              <w:rStyle w:val="PlaceholderText"/>
              <w:color w:val="auto"/>
            </w:rPr>
            <w:t>Click here to enter text.</w:t>
          </w:r>
        </w:p>
      </w:sdtContent>
    </w:sdt>
    <w:p w14:paraId="6E8C9B4A" w14:textId="77777777" w:rsidR="008667B6" w:rsidRPr="00687EC7" w:rsidRDefault="008667B6" w:rsidP="008667B6">
      <w:pPr>
        <w:ind w:left="360"/>
        <w:rPr>
          <w:rFonts w:cs="Times New Roman"/>
          <w:sz w:val="24"/>
        </w:rPr>
      </w:pPr>
    </w:p>
    <w:p w14:paraId="232E57C7" w14:textId="77777777" w:rsidR="008667B6" w:rsidRPr="00687EC7" w:rsidRDefault="00500687" w:rsidP="00C76276">
      <w:pPr>
        <w:spacing w:after="0" w:line="240" w:lineRule="auto"/>
        <w:ind w:left="360"/>
        <w:rPr>
          <w:rFonts w:cs="Times New Roman"/>
          <w:b/>
          <w:sz w:val="28"/>
          <w:szCs w:val="28"/>
        </w:rPr>
      </w:pPr>
      <w:r w:rsidRPr="00687EC7">
        <w:rPr>
          <w:rFonts w:cs="Times New Roman"/>
          <w:sz w:val="24"/>
        </w:rPr>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8667B6" w:rsidRPr="00687EC7">
        <w:rPr>
          <w:rFonts w:cs="Times New Roman"/>
          <w:sz w:val="24"/>
        </w:rPr>
        <w:t xml:space="preserve"> </w:t>
      </w:r>
      <w:r w:rsidR="008667B6" w:rsidRPr="00687EC7">
        <w:rPr>
          <w:rFonts w:cs="Times New Roman"/>
          <w:b/>
          <w:sz w:val="28"/>
          <w:szCs w:val="28"/>
        </w:rPr>
        <w:t>Non-survival surgery (animals euthanized without regaining consciousness)</w:t>
      </w:r>
    </w:p>
    <w:p w14:paraId="43EA245E" w14:textId="77777777" w:rsidR="008667B6" w:rsidRPr="00687EC7" w:rsidRDefault="00A96082" w:rsidP="00C76276">
      <w:pPr>
        <w:spacing w:after="0" w:line="240" w:lineRule="auto"/>
        <w:ind w:left="360"/>
        <w:rPr>
          <w:rFonts w:cs="Times New Roman"/>
          <w:b/>
          <w:sz w:val="28"/>
          <w:szCs w:val="28"/>
        </w:rPr>
      </w:pPr>
      <w:r w:rsidRPr="00687EC7">
        <w:rPr>
          <w:rFonts w:cs="Times New Roman"/>
          <w:sz w:val="24"/>
        </w:rPr>
        <w:lastRenderedPageBreak/>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8667B6" w:rsidRPr="00687EC7">
        <w:rPr>
          <w:rFonts w:cs="Times New Roman"/>
          <w:sz w:val="24"/>
        </w:rPr>
        <w:t xml:space="preserve"> </w:t>
      </w:r>
      <w:r w:rsidR="008667B6" w:rsidRPr="00687EC7">
        <w:rPr>
          <w:rFonts w:cs="Times New Roman"/>
          <w:b/>
          <w:sz w:val="28"/>
          <w:szCs w:val="28"/>
        </w:rPr>
        <w:t>Major survival surgery (major surgery penetrates and exposes a body cavity or produces substantial impairment of physical or physiologic function)</w:t>
      </w:r>
      <w:r w:rsidR="008667B6" w:rsidRPr="00687EC7">
        <w:rPr>
          <w:rFonts w:cs="Times New Roman"/>
          <w:b/>
          <w:sz w:val="24"/>
        </w:rPr>
        <w:t xml:space="preserve"> </w:t>
      </w:r>
    </w:p>
    <w:p w14:paraId="0881F109" w14:textId="77777777" w:rsidR="008667B6" w:rsidRPr="00687EC7" w:rsidRDefault="00500687" w:rsidP="00C76276">
      <w:pPr>
        <w:spacing w:after="0" w:line="240" w:lineRule="auto"/>
        <w:ind w:firstLine="360"/>
        <w:rPr>
          <w:rFonts w:cs="Times New Roman"/>
          <w:b/>
          <w:sz w:val="28"/>
          <w:szCs w:val="28"/>
        </w:rPr>
      </w:pPr>
      <w:r w:rsidRPr="00687EC7">
        <w:rPr>
          <w:rFonts w:cs="Times New Roman"/>
          <w:sz w:val="24"/>
        </w:rPr>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8667B6" w:rsidRPr="00687EC7">
        <w:rPr>
          <w:rFonts w:cs="Times New Roman"/>
          <w:sz w:val="28"/>
          <w:szCs w:val="28"/>
        </w:rPr>
        <w:t xml:space="preserve"> </w:t>
      </w:r>
      <w:r w:rsidR="008667B6" w:rsidRPr="00687EC7">
        <w:rPr>
          <w:rFonts w:cs="Times New Roman"/>
          <w:b/>
          <w:sz w:val="28"/>
          <w:szCs w:val="28"/>
        </w:rPr>
        <w:t>Minor survival surgery</w:t>
      </w:r>
    </w:p>
    <w:p w14:paraId="7C08934C" w14:textId="77777777" w:rsidR="008667B6" w:rsidRPr="00687EC7" w:rsidRDefault="00701FD8" w:rsidP="00C76276">
      <w:pPr>
        <w:spacing w:after="0" w:line="240" w:lineRule="auto"/>
        <w:ind w:firstLine="360"/>
        <w:rPr>
          <w:rFonts w:cs="Times New Roman"/>
          <w:b/>
          <w:sz w:val="28"/>
          <w:szCs w:val="28"/>
        </w:rPr>
      </w:pPr>
      <w:r w:rsidRPr="00687EC7">
        <w:rPr>
          <w:rFonts w:cs="Times New Roman"/>
          <w:sz w:val="24"/>
        </w:rPr>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8667B6" w:rsidRPr="00687EC7">
        <w:rPr>
          <w:rFonts w:cs="Times New Roman"/>
          <w:sz w:val="24"/>
        </w:rPr>
        <w:t xml:space="preserve"> </w:t>
      </w:r>
      <w:r w:rsidR="008667B6" w:rsidRPr="00687EC7">
        <w:rPr>
          <w:rFonts w:cs="Times New Roman"/>
          <w:b/>
          <w:sz w:val="28"/>
          <w:szCs w:val="28"/>
        </w:rPr>
        <w:t>Multiple survival surgery</w:t>
      </w:r>
    </w:p>
    <w:p w14:paraId="7007D12E" w14:textId="77777777" w:rsidR="008667B6" w:rsidRPr="00687EC7" w:rsidRDefault="008667B6" w:rsidP="00C76276">
      <w:pPr>
        <w:spacing w:after="0" w:line="240" w:lineRule="auto"/>
        <w:ind w:firstLine="360"/>
        <w:rPr>
          <w:rFonts w:cs="Times New Roman"/>
          <w:sz w:val="24"/>
          <w:szCs w:val="24"/>
        </w:rPr>
      </w:pPr>
      <w:r w:rsidRPr="00687EC7">
        <w:rPr>
          <w:rFonts w:cs="Times New Roman"/>
          <w:b/>
          <w:sz w:val="28"/>
          <w:szCs w:val="28"/>
        </w:rPr>
        <w:t xml:space="preserve">If yes, provide scientific justification for multiple survival surgical procedures:   </w:t>
      </w:r>
      <w:r w:rsidR="00B55B02" w:rsidRPr="00687EC7">
        <w:rPr>
          <w:rFonts w:cs="Times New Roman"/>
          <w:b/>
          <w:sz w:val="28"/>
          <w:szCs w:val="28"/>
        </w:rPr>
        <w:t xml:space="preserve">    </w:t>
      </w:r>
    </w:p>
    <w:sdt>
      <w:sdtPr>
        <w:rPr>
          <w:sz w:val="24"/>
          <w:szCs w:val="24"/>
        </w:rPr>
        <w:id w:val="-1649362411"/>
        <w:placeholder>
          <w:docPart w:val="6532E3CBAC8F422791186D9CF0FFBD71"/>
        </w:placeholder>
        <w:showingPlcHdr/>
      </w:sdtPr>
      <w:sdtEndPr/>
      <w:sdtContent>
        <w:p w14:paraId="76F0B43D" w14:textId="77777777" w:rsidR="00B55B02" w:rsidRPr="00687EC7" w:rsidRDefault="00B55B02" w:rsidP="00C76276">
          <w:pPr>
            <w:spacing w:after="0" w:line="240" w:lineRule="auto"/>
            <w:ind w:firstLine="360"/>
            <w:rPr>
              <w:sz w:val="24"/>
              <w:szCs w:val="24"/>
            </w:rPr>
          </w:pPr>
          <w:r w:rsidRPr="00687EC7">
            <w:rPr>
              <w:rStyle w:val="PlaceholderText"/>
              <w:color w:val="auto"/>
            </w:rPr>
            <w:t>Click here to enter text.</w:t>
          </w:r>
        </w:p>
      </w:sdtContent>
    </w:sdt>
    <w:p w14:paraId="0B3F82F9" w14:textId="77777777" w:rsidR="008667B6" w:rsidRPr="00687EC7" w:rsidRDefault="005F266F" w:rsidP="008667B6">
      <w:pPr>
        <w:ind w:left="360"/>
        <w:rPr>
          <w:sz w:val="24"/>
          <w:szCs w:val="24"/>
        </w:rPr>
      </w:pPr>
      <w:bookmarkStart w:id="24" w:name="_Hlk533066138"/>
      <w:r w:rsidRPr="00687EC7">
        <w:rPr>
          <w:sz w:val="24"/>
          <w:szCs w:val="24"/>
        </w:rPr>
        <w:t xml:space="preserve">We will need to have multiple survival surgery for ICV cannulation and for the Osmotic pump placement, because the osmotic pump can connect to the pre-planted cannula to provide a constant infusion. These two surgeries cannot be placed at the same time. I week for recovery is needed for animal metabolic stabilization prior to the cannulas being connected to the osmotic pump. </w:t>
      </w:r>
      <w:r w:rsidR="00707988" w:rsidRPr="00687EC7">
        <w:rPr>
          <w:sz w:val="24"/>
          <w:szCs w:val="24"/>
        </w:rPr>
        <w:t>CSF sample collection w</w:t>
      </w:r>
      <w:r w:rsidR="00266C1C" w:rsidRPr="00687EC7">
        <w:rPr>
          <w:sz w:val="24"/>
          <w:szCs w:val="24"/>
        </w:rPr>
        <w:t xml:space="preserve">ill be performed </w:t>
      </w:r>
      <w:r w:rsidR="00A26D93" w:rsidRPr="00687EC7">
        <w:rPr>
          <w:sz w:val="24"/>
          <w:szCs w:val="24"/>
        </w:rPr>
        <w:t xml:space="preserve">twice </w:t>
      </w:r>
      <w:r w:rsidR="00246601" w:rsidRPr="00687EC7">
        <w:rPr>
          <w:sz w:val="24"/>
          <w:szCs w:val="24"/>
        </w:rPr>
        <w:t>for</w:t>
      </w:r>
      <w:r w:rsidR="00A26D93" w:rsidRPr="00687EC7">
        <w:rPr>
          <w:sz w:val="24"/>
          <w:szCs w:val="24"/>
        </w:rPr>
        <w:t xml:space="preserve"> </w:t>
      </w:r>
      <w:r w:rsidR="002C1161" w:rsidRPr="00687EC7">
        <w:rPr>
          <w:sz w:val="24"/>
          <w:szCs w:val="24"/>
        </w:rPr>
        <w:t xml:space="preserve">comparison between </w:t>
      </w:r>
      <w:proofErr w:type="gramStart"/>
      <w:r w:rsidR="002C1161" w:rsidRPr="00687EC7">
        <w:rPr>
          <w:sz w:val="24"/>
          <w:szCs w:val="24"/>
        </w:rPr>
        <w:t>pre</w:t>
      </w:r>
      <w:proofErr w:type="gramEnd"/>
      <w:r w:rsidR="002C1161" w:rsidRPr="00687EC7">
        <w:rPr>
          <w:sz w:val="24"/>
          <w:szCs w:val="24"/>
        </w:rPr>
        <w:t xml:space="preserve"> and post-</w:t>
      </w:r>
      <w:r w:rsidR="00246601" w:rsidRPr="00687EC7">
        <w:rPr>
          <w:sz w:val="24"/>
          <w:szCs w:val="24"/>
        </w:rPr>
        <w:t>intervention</w:t>
      </w:r>
      <w:bookmarkEnd w:id="24"/>
      <w:r w:rsidR="002C1161" w:rsidRPr="00687EC7">
        <w:rPr>
          <w:sz w:val="24"/>
          <w:szCs w:val="24"/>
        </w:rPr>
        <w:t>.</w:t>
      </w:r>
      <w:r w:rsidR="00707988" w:rsidRPr="00687EC7">
        <w:rPr>
          <w:sz w:val="24"/>
          <w:szCs w:val="24"/>
        </w:rPr>
        <w:t xml:space="preserve">  </w:t>
      </w:r>
      <w:r w:rsidR="00C9589B" w:rsidRPr="00687EC7">
        <w:rPr>
          <w:sz w:val="24"/>
          <w:szCs w:val="24"/>
        </w:rPr>
        <w:t>O</w:t>
      </w:r>
      <w:r w:rsidR="00707988" w:rsidRPr="00687EC7">
        <w:rPr>
          <w:sz w:val="24"/>
          <w:szCs w:val="24"/>
        </w:rPr>
        <w:t>nly</w:t>
      </w:r>
      <w:r w:rsidR="00246601" w:rsidRPr="00687EC7">
        <w:rPr>
          <w:sz w:val="24"/>
          <w:szCs w:val="24"/>
        </w:rPr>
        <w:t xml:space="preserve"> </w:t>
      </w:r>
      <w:r w:rsidR="00C9589B" w:rsidRPr="00687EC7">
        <w:rPr>
          <w:sz w:val="24"/>
          <w:szCs w:val="24"/>
        </w:rPr>
        <w:t>4 ul</w:t>
      </w:r>
      <w:r w:rsidR="00707988" w:rsidRPr="00687EC7">
        <w:rPr>
          <w:sz w:val="24"/>
          <w:szCs w:val="24"/>
        </w:rPr>
        <w:t xml:space="preserve"> CSF will be collected </w:t>
      </w:r>
      <w:r w:rsidR="00A26D93" w:rsidRPr="00687EC7">
        <w:rPr>
          <w:sz w:val="24"/>
          <w:szCs w:val="24"/>
        </w:rPr>
        <w:t>each</w:t>
      </w:r>
      <w:r w:rsidR="00707988" w:rsidRPr="00687EC7">
        <w:rPr>
          <w:sz w:val="24"/>
          <w:szCs w:val="24"/>
        </w:rPr>
        <w:t xml:space="preserve"> time, and the interval </w:t>
      </w:r>
      <w:r w:rsidR="00DB0BEB" w:rsidRPr="00687EC7">
        <w:rPr>
          <w:sz w:val="24"/>
          <w:szCs w:val="24"/>
        </w:rPr>
        <w:t xml:space="preserve">between the two collections is </w:t>
      </w:r>
      <w:r w:rsidR="00A26D93" w:rsidRPr="00687EC7">
        <w:rPr>
          <w:sz w:val="24"/>
          <w:szCs w:val="24"/>
        </w:rPr>
        <w:t>2</w:t>
      </w:r>
      <w:r w:rsidR="00707988" w:rsidRPr="00687EC7">
        <w:rPr>
          <w:sz w:val="24"/>
          <w:szCs w:val="24"/>
        </w:rPr>
        <w:t xml:space="preserve"> months.</w:t>
      </w:r>
      <w:r w:rsidR="00E41AE1" w:rsidRPr="00687EC7">
        <w:rPr>
          <w:sz w:val="24"/>
          <w:szCs w:val="24"/>
        </w:rPr>
        <w:t xml:space="preserve"> </w:t>
      </w:r>
      <w:r w:rsidR="00D049AB" w:rsidRPr="00687EC7">
        <w:rPr>
          <w:sz w:val="24"/>
          <w:szCs w:val="24"/>
        </w:rPr>
        <w:t xml:space="preserve"> </w:t>
      </w:r>
    </w:p>
    <w:p w14:paraId="1E9032D9" w14:textId="77777777" w:rsidR="00BB1D47" w:rsidRPr="00687EC7" w:rsidRDefault="00BB1D47" w:rsidP="00BB1D47">
      <w:pPr>
        <w:ind w:left="360"/>
        <w:rPr>
          <w:b/>
          <w:sz w:val="28"/>
          <w:szCs w:val="28"/>
          <w:highlight w:val="yellow"/>
        </w:rPr>
      </w:pPr>
      <w:r w:rsidRPr="00687EC7">
        <w:rPr>
          <w:b/>
          <w:sz w:val="28"/>
          <w:szCs w:val="28"/>
        </w:rPr>
        <w:t xml:space="preserve">3. Describe the pre-op preparation of the </w:t>
      </w:r>
      <w:r w:rsidR="00266C1C" w:rsidRPr="00687EC7">
        <w:rPr>
          <w:b/>
          <w:sz w:val="28"/>
          <w:szCs w:val="28"/>
        </w:rPr>
        <w:t>animals</w:t>
      </w:r>
      <w:r w:rsidRPr="00687EC7">
        <w:rPr>
          <w:b/>
          <w:sz w:val="28"/>
          <w:szCs w:val="28"/>
        </w:rPr>
        <w:t>:</w:t>
      </w:r>
    </w:p>
    <w:p w14:paraId="1CFB5EA4" w14:textId="77777777" w:rsidR="00BB1D47" w:rsidRPr="00687EC7" w:rsidRDefault="00BB1D47" w:rsidP="00560B7E">
      <w:pPr>
        <w:pStyle w:val="ListParagraph"/>
        <w:numPr>
          <w:ilvl w:val="1"/>
          <w:numId w:val="2"/>
        </w:numPr>
        <w:rPr>
          <w:b/>
          <w:sz w:val="28"/>
          <w:szCs w:val="28"/>
        </w:rPr>
      </w:pPr>
      <w:r w:rsidRPr="00687EC7">
        <w:rPr>
          <w:b/>
          <w:sz w:val="28"/>
          <w:szCs w:val="28"/>
        </w:rPr>
        <w:t>Food restricted for</w:t>
      </w:r>
      <w:r w:rsidRPr="00687EC7">
        <w:rPr>
          <w:sz w:val="24"/>
          <w:szCs w:val="24"/>
        </w:rPr>
        <w:t xml:space="preserve"> </w:t>
      </w:r>
      <w:sdt>
        <w:sdtPr>
          <w:rPr>
            <w:sz w:val="24"/>
            <w:szCs w:val="24"/>
          </w:rPr>
          <w:id w:val="6339749"/>
          <w:placeholder>
            <w:docPart w:val="857642F44B774B8380EA90295B9FA5F1"/>
          </w:placeholder>
        </w:sdtPr>
        <w:sdtEndPr/>
        <w:sdtContent>
          <w:r w:rsidR="00707988" w:rsidRPr="00687EC7">
            <w:rPr>
              <w:sz w:val="24"/>
              <w:szCs w:val="24"/>
            </w:rPr>
            <w:t>12</w:t>
          </w:r>
        </w:sdtContent>
      </w:sdt>
      <w:r w:rsidR="007D34D2" w:rsidRPr="00687EC7">
        <w:rPr>
          <w:sz w:val="24"/>
          <w:szCs w:val="24"/>
        </w:rPr>
        <w:t xml:space="preserve"> </w:t>
      </w:r>
      <w:r w:rsidRPr="00687EC7">
        <w:rPr>
          <w:b/>
          <w:sz w:val="28"/>
          <w:szCs w:val="28"/>
        </w:rPr>
        <w:t>hours</w:t>
      </w:r>
      <w:r w:rsidR="007D34D2" w:rsidRPr="00687EC7">
        <w:rPr>
          <w:b/>
          <w:sz w:val="28"/>
          <w:szCs w:val="28"/>
        </w:rPr>
        <w:t xml:space="preserve">       </w:t>
      </w:r>
    </w:p>
    <w:p w14:paraId="726A68B5" w14:textId="77777777" w:rsidR="007D34D2" w:rsidRPr="00687EC7" w:rsidRDefault="007D34D2" w:rsidP="00560B7E">
      <w:pPr>
        <w:pStyle w:val="ListParagraph"/>
        <w:numPr>
          <w:ilvl w:val="1"/>
          <w:numId w:val="2"/>
        </w:numPr>
        <w:spacing w:after="0" w:line="240" w:lineRule="auto"/>
        <w:rPr>
          <w:sz w:val="24"/>
          <w:szCs w:val="24"/>
        </w:rPr>
      </w:pPr>
      <w:r w:rsidRPr="00687EC7">
        <w:rPr>
          <w:b/>
          <w:sz w:val="28"/>
          <w:szCs w:val="28"/>
        </w:rPr>
        <w:t xml:space="preserve">Food restricted is not recommended for rodents and rabbits and must be justified:           </w:t>
      </w:r>
    </w:p>
    <w:sdt>
      <w:sdtPr>
        <w:rPr>
          <w:sz w:val="24"/>
          <w:szCs w:val="24"/>
          <w:highlight w:val="yellow"/>
        </w:rPr>
        <w:id w:val="1756631039"/>
        <w:placeholder>
          <w:docPart w:val="CA63B8A8D97C4489BCEBAF5D9C119F80"/>
        </w:placeholder>
      </w:sdtPr>
      <w:sdtEndPr/>
      <w:sdtContent>
        <w:p w14:paraId="773FCB41" w14:textId="77777777" w:rsidR="007D34D2" w:rsidRPr="00687EC7" w:rsidRDefault="00707988" w:rsidP="009F4A16">
          <w:pPr>
            <w:spacing w:after="0" w:line="240" w:lineRule="auto"/>
            <w:rPr>
              <w:sz w:val="24"/>
              <w:szCs w:val="24"/>
              <w:highlight w:val="yellow"/>
            </w:rPr>
          </w:pPr>
          <w:r w:rsidRPr="00687EC7">
            <w:rPr>
              <w:sz w:val="24"/>
              <w:szCs w:val="24"/>
            </w:rPr>
            <w:t>Overnight fasting before collecting CSF samples to reduce variability in basal CSF hormones concentrations</w:t>
          </w:r>
          <w:r w:rsidR="00246601" w:rsidRPr="00687EC7">
            <w:rPr>
              <w:sz w:val="24"/>
              <w:szCs w:val="24"/>
            </w:rPr>
            <w:t>. And for o</w:t>
          </w:r>
          <w:r w:rsidRPr="00687EC7">
            <w:rPr>
              <w:sz w:val="24"/>
              <w:szCs w:val="24"/>
            </w:rPr>
            <w:t>vernight fasting for fasting-induced feeding to investigate CSF anorexigenic compounds, in which case mice are usually fasted for 4 h up to overnight.</w:t>
          </w:r>
        </w:p>
      </w:sdtContent>
    </w:sdt>
    <w:p w14:paraId="65658535" w14:textId="77777777" w:rsidR="00A50804" w:rsidRPr="00687EC7" w:rsidRDefault="007D34D2" w:rsidP="00A50804">
      <w:pPr>
        <w:tabs>
          <w:tab w:val="left" w:pos="1005"/>
        </w:tabs>
        <w:spacing w:after="0" w:line="240" w:lineRule="auto"/>
        <w:ind w:left="1080"/>
        <w:rPr>
          <w:b/>
          <w:sz w:val="28"/>
          <w:szCs w:val="28"/>
        </w:rPr>
      </w:pPr>
      <w:r w:rsidRPr="00687EC7">
        <w:rPr>
          <w:b/>
          <w:sz w:val="28"/>
          <w:szCs w:val="28"/>
        </w:rPr>
        <w:t>c. Water restricted for</w:t>
      </w:r>
      <w:r w:rsidRPr="00687EC7">
        <w:rPr>
          <w:sz w:val="24"/>
          <w:szCs w:val="24"/>
        </w:rPr>
        <w:t xml:space="preserve"> </w:t>
      </w:r>
      <w:sdt>
        <w:sdtPr>
          <w:rPr>
            <w:sz w:val="24"/>
            <w:szCs w:val="24"/>
          </w:rPr>
          <w:id w:val="295577171"/>
          <w:placeholder>
            <w:docPart w:val="657A72DAD0EF47BAB34C5B1BD1D25159"/>
          </w:placeholder>
        </w:sdtPr>
        <w:sdtEndPr/>
        <w:sdtContent>
          <w:r w:rsidR="00500687" w:rsidRPr="00687EC7">
            <w:rPr>
              <w:sz w:val="24"/>
              <w:szCs w:val="24"/>
            </w:rPr>
            <w:t>0</w:t>
          </w:r>
        </w:sdtContent>
      </w:sdt>
      <w:r w:rsidRPr="00687EC7">
        <w:rPr>
          <w:sz w:val="24"/>
          <w:szCs w:val="24"/>
        </w:rPr>
        <w:t xml:space="preserve"> </w:t>
      </w:r>
      <w:r w:rsidRPr="00687EC7">
        <w:rPr>
          <w:b/>
          <w:sz w:val="28"/>
          <w:szCs w:val="28"/>
        </w:rPr>
        <w:t>hours</w:t>
      </w:r>
    </w:p>
    <w:p w14:paraId="02B42131" w14:textId="77777777" w:rsidR="00A50804" w:rsidRPr="00687EC7" w:rsidRDefault="00A50804" w:rsidP="00A50804">
      <w:pPr>
        <w:tabs>
          <w:tab w:val="left" w:pos="1005"/>
        </w:tabs>
        <w:spacing w:after="0" w:line="240" w:lineRule="auto"/>
        <w:ind w:left="1080"/>
        <w:rPr>
          <w:sz w:val="24"/>
          <w:szCs w:val="24"/>
        </w:rPr>
      </w:pPr>
      <w:r w:rsidRPr="00687EC7">
        <w:rPr>
          <w:b/>
          <w:sz w:val="28"/>
          <w:szCs w:val="28"/>
        </w:rPr>
        <w:t>d.</w:t>
      </w:r>
      <w:r w:rsidRPr="00687EC7">
        <w:rPr>
          <w:sz w:val="24"/>
          <w:szCs w:val="24"/>
        </w:rPr>
        <w:t xml:space="preserve"> </w:t>
      </w:r>
      <w:r w:rsidRPr="00687EC7">
        <w:rPr>
          <w:b/>
          <w:sz w:val="28"/>
          <w:szCs w:val="28"/>
        </w:rPr>
        <w:t xml:space="preserve">Water restriction is not recommended in any species for routine pre-op prep and be justified:          </w:t>
      </w:r>
    </w:p>
    <w:sdt>
      <w:sdtPr>
        <w:rPr>
          <w:sz w:val="24"/>
          <w:szCs w:val="24"/>
        </w:rPr>
        <w:id w:val="391544564"/>
        <w:placeholder>
          <w:docPart w:val="8D075D6DABDB4F81AE89107848B01423"/>
        </w:placeholder>
        <w:showingPlcHdr/>
      </w:sdtPr>
      <w:sdtEndPr/>
      <w:sdtContent>
        <w:p w14:paraId="536A0D98" w14:textId="77777777" w:rsidR="00A50804" w:rsidRPr="00687EC7" w:rsidRDefault="00A50804" w:rsidP="00A50804">
          <w:pPr>
            <w:tabs>
              <w:tab w:val="left" w:pos="1005"/>
            </w:tabs>
            <w:spacing w:after="0" w:line="240" w:lineRule="auto"/>
            <w:ind w:left="1080"/>
            <w:rPr>
              <w:sz w:val="24"/>
              <w:szCs w:val="24"/>
            </w:rPr>
          </w:pPr>
          <w:r w:rsidRPr="00687EC7">
            <w:rPr>
              <w:rStyle w:val="PlaceholderText"/>
              <w:color w:val="auto"/>
            </w:rPr>
            <w:t>Click here to enter text.</w:t>
          </w:r>
        </w:p>
      </w:sdtContent>
    </w:sdt>
    <w:p w14:paraId="26987449" w14:textId="77777777" w:rsidR="007D34D2" w:rsidRPr="00687EC7" w:rsidRDefault="007D34D2" w:rsidP="00A50804">
      <w:pPr>
        <w:tabs>
          <w:tab w:val="left" w:pos="1005"/>
        </w:tabs>
        <w:spacing w:after="0" w:line="240" w:lineRule="auto"/>
        <w:ind w:left="1080"/>
        <w:rPr>
          <w:b/>
          <w:sz w:val="28"/>
          <w:szCs w:val="28"/>
        </w:rPr>
      </w:pPr>
      <w:r w:rsidRPr="00687EC7">
        <w:rPr>
          <w:sz w:val="24"/>
          <w:szCs w:val="24"/>
        </w:rPr>
        <w:t xml:space="preserve">                   </w:t>
      </w:r>
      <w:r w:rsidRPr="00687EC7">
        <w:rPr>
          <w:b/>
          <w:sz w:val="28"/>
          <w:szCs w:val="28"/>
        </w:rPr>
        <w:t xml:space="preserve">                                                    </w:t>
      </w:r>
    </w:p>
    <w:p w14:paraId="41B1ECDC" w14:textId="77777777" w:rsidR="00A50804" w:rsidRPr="00687EC7" w:rsidRDefault="00A50804" w:rsidP="00A50804">
      <w:pPr>
        <w:pStyle w:val="ListParagraph"/>
        <w:tabs>
          <w:tab w:val="left" w:pos="1005"/>
        </w:tabs>
        <w:rPr>
          <w:b/>
          <w:sz w:val="28"/>
          <w:szCs w:val="28"/>
        </w:rPr>
      </w:pPr>
      <w:r w:rsidRPr="00687EC7">
        <w:rPr>
          <w:b/>
          <w:sz w:val="28"/>
          <w:szCs w:val="28"/>
        </w:rPr>
        <w:t>4.   Minimal sterile techniques will include (check all that apply):</w:t>
      </w:r>
    </w:p>
    <w:p w14:paraId="61D893AE" w14:textId="77777777" w:rsidR="00A50804" w:rsidRPr="00687EC7" w:rsidRDefault="00A50804" w:rsidP="00A50804">
      <w:pPr>
        <w:pStyle w:val="ListParagraph"/>
        <w:tabs>
          <w:tab w:val="left" w:pos="1005"/>
        </w:tabs>
        <w:spacing w:after="0" w:line="240" w:lineRule="auto"/>
        <w:rPr>
          <w:b/>
          <w:i/>
          <w:sz w:val="28"/>
          <w:szCs w:val="28"/>
        </w:rPr>
      </w:pPr>
      <w:r w:rsidRPr="00687EC7">
        <w:rPr>
          <w:b/>
          <w:i/>
          <w:sz w:val="28"/>
          <w:szCs w:val="28"/>
        </w:rPr>
        <w:t>Please refer to DCM Guidelines for Aseptic Surgery for specific information on what is required for each species and type of surgery (survival vs. non-survival).</w:t>
      </w:r>
    </w:p>
    <w:p w14:paraId="4CA6594B" w14:textId="77777777" w:rsidR="00A50804" w:rsidRPr="00687EC7" w:rsidRDefault="00A50804" w:rsidP="00A50804">
      <w:pPr>
        <w:pStyle w:val="ListParagraph"/>
        <w:tabs>
          <w:tab w:val="left" w:pos="1005"/>
        </w:tabs>
        <w:spacing w:after="0" w:line="240" w:lineRule="auto"/>
        <w:rPr>
          <w:b/>
          <w:i/>
          <w:sz w:val="28"/>
          <w:szCs w:val="28"/>
        </w:rPr>
      </w:pPr>
    </w:p>
    <w:p w14:paraId="24BC7F58" w14:textId="77777777" w:rsidR="00A50804" w:rsidRPr="00687EC7" w:rsidRDefault="00A96082" w:rsidP="00A50804">
      <w:pPr>
        <w:pStyle w:val="ListParagraph"/>
        <w:tabs>
          <w:tab w:val="left" w:pos="1005"/>
        </w:tabs>
        <w:spacing w:after="0" w:line="240" w:lineRule="auto"/>
        <w:rPr>
          <w:rFonts w:cs="Times New Roman"/>
          <w:b/>
          <w:sz w:val="28"/>
          <w:szCs w:val="28"/>
        </w:rPr>
      </w:pPr>
      <w:r w:rsidRPr="00687EC7">
        <w:rPr>
          <w:rFonts w:cs="Times New Roman"/>
          <w:sz w:val="24"/>
        </w:rPr>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A50804" w:rsidRPr="00687EC7">
        <w:rPr>
          <w:rFonts w:cs="Times New Roman"/>
          <w:sz w:val="24"/>
        </w:rPr>
        <w:t xml:space="preserve"> </w:t>
      </w:r>
      <w:r w:rsidR="00A50804" w:rsidRPr="00687EC7">
        <w:rPr>
          <w:rFonts w:cs="Times New Roman"/>
          <w:b/>
          <w:sz w:val="28"/>
          <w:szCs w:val="28"/>
        </w:rPr>
        <w:t>Sterile instruments</w:t>
      </w:r>
    </w:p>
    <w:p w14:paraId="6E6E186D" w14:textId="77777777" w:rsidR="00A50804" w:rsidRPr="00687EC7" w:rsidRDefault="00A50804" w:rsidP="00A50804">
      <w:pPr>
        <w:pStyle w:val="ListParagraph"/>
        <w:tabs>
          <w:tab w:val="left" w:pos="1005"/>
        </w:tabs>
        <w:spacing w:after="0" w:line="240" w:lineRule="auto"/>
        <w:rPr>
          <w:rFonts w:cs="Times New Roman"/>
          <w:sz w:val="24"/>
          <w:szCs w:val="24"/>
        </w:rPr>
      </w:pPr>
      <w:r w:rsidRPr="00687EC7">
        <w:rPr>
          <w:rFonts w:cs="Times New Roman"/>
          <w:b/>
          <w:sz w:val="28"/>
          <w:szCs w:val="28"/>
        </w:rPr>
        <w:t xml:space="preserve">How will instruments be sterilized?        </w:t>
      </w:r>
    </w:p>
    <w:sdt>
      <w:sdtPr>
        <w:rPr>
          <w:sz w:val="24"/>
          <w:szCs w:val="24"/>
        </w:rPr>
        <w:id w:val="278929056"/>
        <w:placeholder>
          <w:docPart w:val="7E940045A4E2403CA5B936C1380B7837"/>
        </w:placeholder>
      </w:sdtPr>
      <w:sdtEndPr/>
      <w:sdtContent>
        <w:p w14:paraId="10ABF60D" w14:textId="77777777" w:rsidR="00A50804" w:rsidRPr="00687EC7" w:rsidRDefault="00A96082" w:rsidP="00A50804">
          <w:pPr>
            <w:pStyle w:val="ListParagraph"/>
            <w:tabs>
              <w:tab w:val="left" w:pos="1005"/>
            </w:tabs>
            <w:spacing w:after="0" w:line="240" w:lineRule="auto"/>
            <w:rPr>
              <w:sz w:val="24"/>
              <w:szCs w:val="24"/>
            </w:rPr>
          </w:pPr>
          <w:r w:rsidRPr="00687EC7">
            <w:rPr>
              <w:sz w:val="24"/>
              <w:szCs w:val="24"/>
            </w:rPr>
            <w:t>Autoclave</w:t>
          </w:r>
          <w:r w:rsidR="007C36B0" w:rsidRPr="00687EC7">
            <w:rPr>
              <w:sz w:val="24"/>
              <w:szCs w:val="24"/>
            </w:rPr>
            <w:t>.</w:t>
          </w:r>
        </w:p>
      </w:sdtContent>
    </w:sdt>
    <w:p w14:paraId="300B0C4B" w14:textId="77777777" w:rsidR="00A50804" w:rsidRPr="00687EC7" w:rsidRDefault="00A50804" w:rsidP="00A50804">
      <w:pPr>
        <w:pStyle w:val="ListParagraph"/>
        <w:tabs>
          <w:tab w:val="left" w:pos="1005"/>
        </w:tabs>
        <w:spacing w:after="0" w:line="240" w:lineRule="auto"/>
        <w:rPr>
          <w:b/>
          <w:sz w:val="28"/>
          <w:szCs w:val="28"/>
        </w:rPr>
      </w:pPr>
    </w:p>
    <w:p w14:paraId="32E35C3C" w14:textId="77777777" w:rsidR="00A50804" w:rsidRPr="00687EC7" w:rsidRDefault="00A50804" w:rsidP="00A50804">
      <w:pPr>
        <w:pStyle w:val="ListParagraph"/>
        <w:tabs>
          <w:tab w:val="left" w:pos="1005"/>
        </w:tabs>
        <w:spacing w:after="0" w:line="240" w:lineRule="auto"/>
        <w:rPr>
          <w:sz w:val="24"/>
          <w:szCs w:val="24"/>
        </w:rPr>
      </w:pPr>
      <w:r w:rsidRPr="00687EC7">
        <w:rPr>
          <w:b/>
          <w:sz w:val="28"/>
          <w:szCs w:val="28"/>
        </w:rPr>
        <w:t xml:space="preserve">If serial surgeries are done, how will instruments be sterilized between surgeries:        </w:t>
      </w:r>
    </w:p>
    <w:sdt>
      <w:sdtPr>
        <w:rPr>
          <w:sz w:val="24"/>
          <w:szCs w:val="24"/>
        </w:rPr>
        <w:id w:val="-1311623633"/>
        <w:placeholder>
          <w:docPart w:val="393F73DA7F024E16B295529140DB837F"/>
        </w:placeholder>
      </w:sdtPr>
      <w:sdtEndPr/>
      <w:sdtContent>
        <w:p w14:paraId="57562C1B" w14:textId="77777777" w:rsidR="007C36B0" w:rsidRPr="00687EC7" w:rsidRDefault="007C36B0" w:rsidP="007C36B0">
          <w:pPr>
            <w:pStyle w:val="ListParagraph"/>
            <w:rPr>
              <w:sz w:val="24"/>
              <w:szCs w:val="24"/>
            </w:rPr>
          </w:pPr>
          <w:r w:rsidRPr="00687EC7">
            <w:rPr>
              <w:sz w:val="24"/>
              <w:szCs w:val="24"/>
            </w:rPr>
            <w:t xml:space="preserve"> </w:t>
          </w:r>
          <w:r w:rsidR="003759AF" w:rsidRPr="00687EC7">
            <w:rPr>
              <w:sz w:val="24"/>
              <w:szCs w:val="24"/>
            </w:rPr>
            <w:t>We will use a hot beads sterilizer</w:t>
          </w:r>
          <w:r w:rsidRPr="00687EC7">
            <w:rPr>
              <w:sz w:val="24"/>
              <w:szCs w:val="24"/>
            </w:rPr>
            <w:t xml:space="preserve"> to sterilize equipment between</w:t>
          </w:r>
          <w:r w:rsidR="003759AF" w:rsidRPr="00687EC7">
            <w:rPr>
              <w:sz w:val="24"/>
              <w:szCs w:val="24"/>
            </w:rPr>
            <w:t xml:space="preserve"> surgeries</w:t>
          </w:r>
          <w:r w:rsidRPr="00687EC7">
            <w:rPr>
              <w:sz w:val="24"/>
              <w:szCs w:val="24"/>
            </w:rPr>
            <w:t>.</w:t>
          </w:r>
        </w:p>
      </w:sdtContent>
    </w:sdt>
    <w:p w14:paraId="1FE6FE7F" w14:textId="77777777" w:rsidR="00DB27BE" w:rsidRPr="00687EC7" w:rsidRDefault="00A96082" w:rsidP="00DB27BE">
      <w:pPr>
        <w:spacing w:after="0" w:line="240" w:lineRule="auto"/>
        <w:ind w:firstLine="720"/>
        <w:rPr>
          <w:rFonts w:cs="Times New Roman"/>
          <w:b/>
          <w:sz w:val="28"/>
          <w:szCs w:val="28"/>
        </w:rPr>
      </w:pPr>
      <w:r w:rsidRPr="00687EC7">
        <w:rPr>
          <w:rFonts w:cs="Times New Roman"/>
          <w:sz w:val="24"/>
        </w:rPr>
        <w:fldChar w:fldCharType="begin">
          <w:ffData>
            <w:name w:val=""/>
            <w:enabled/>
            <w:calcOnExit w:val="0"/>
            <w:checkBox>
              <w:sizeAuto/>
              <w:default w:val="1"/>
            </w:checkBox>
          </w:ffData>
        </w:fldChar>
      </w:r>
      <w:r w:rsidRPr="00687EC7">
        <w:rPr>
          <w:rFonts w:cs="Times New Roman"/>
          <w:sz w:val="24"/>
        </w:rPr>
        <w:instrText xml:space="preserve"> FORMCHECKBOX </w:instrText>
      </w:r>
      <w:r w:rsidR="00D463CF">
        <w:rPr>
          <w:rFonts w:cs="Times New Roman"/>
          <w:sz w:val="24"/>
        </w:rPr>
      </w:r>
      <w:r w:rsidR="00D463CF">
        <w:rPr>
          <w:rFonts w:cs="Times New Roman"/>
          <w:sz w:val="24"/>
        </w:rPr>
        <w:fldChar w:fldCharType="separate"/>
      </w:r>
      <w:r w:rsidRPr="00687EC7">
        <w:rPr>
          <w:rFonts w:cs="Times New Roman"/>
          <w:sz w:val="24"/>
        </w:rPr>
        <w:fldChar w:fldCharType="end"/>
      </w:r>
      <w:r w:rsidR="00DB27BE" w:rsidRPr="00687EC7">
        <w:rPr>
          <w:rFonts w:cs="Times New Roman"/>
          <w:sz w:val="24"/>
        </w:rPr>
        <w:t xml:space="preserve"> </w:t>
      </w:r>
      <w:r w:rsidR="00DB27BE" w:rsidRPr="00687EC7">
        <w:rPr>
          <w:rFonts w:cs="Times New Roman"/>
          <w:b/>
          <w:sz w:val="28"/>
          <w:szCs w:val="28"/>
        </w:rPr>
        <w:t>Sterile gloves</w:t>
      </w:r>
    </w:p>
    <w:p w14:paraId="7BBE1D2F" w14:textId="77777777" w:rsidR="00DB27BE" w:rsidRPr="00687EC7" w:rsidRDefault="00A96082"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Mask</w:t>
      </w:r>
    </w:p>
    <w:p w14:paraId="4772861D"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Cap</w:t>
      </w:r>
    </w:p>
    <w:p w14:paraId="0F8FF20F" w14:textId="77777777" w:rsidR="00DB27BE" w:rsidRPr="00687EC7" w:rsidRDefault="00BF27F6"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0"/>
            </w:checkBox>
          </w:ffData>
        </w:fldChar>
      </w:r>
      <w:r w:rsidR="00DB27BE"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Sterile gown</w:t>
      </w:r>
    </w:p>
    <w:p w14:paraId="2045F607"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Sanitized operating area</w:t>
      </w:r>
    </w:p>
    <w:p w14:paraId="36FC3672"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Clipping or plucking of hair or feathers</w:t>
      </w:r>
    </w:p>
    <w:p w14:paraId="04C18D55"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Skin preparation with a sterilant such as betadine</w:t>
      </w:r>
    </w:p>
    <w:p w14:paraId="1057A829"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Practices to maintain sterility of instruments during surgery</w:t>
      </w:r>
    </w:p>
    <w:p w14:paraId="0DDADBCE" w14:textId="77777777" w:rsidR="00DB27BE" w:rsidRPr="00687EC7" w:rsidRDefault="002B71BC" w:rsidP="00DB27BE">
      <w:pPr>
        <w:spacing w:after="0" w:line="240" w:lineRule="auto"/>
        <w:ind w:firstLine="720"/>
        <w:rPr>
          <w:rFonts w:cs="Times New Roman"/>
          <w:b/>
          <w:sz w:val="28"/>
          <w:szCs w:val="28"/>
        </w:rPr>
      </w:pPr>
      <w:r w:rsidRPr="00687EC7">
        <w:rPr>
          <w:rFonts w:cs="Times New Roman"/>
          <w:b/>
          <w:sz w:val="24"/>
        </w:rPr>
        <w:fldChar w:fldCharType="begin">
          <w:ffData>
            <w:name w:val=""/>
            <w:enabled/>
            <w:calcOnExit w:val="0"/>
            <w:checkBox>
              <w:sizeAuto/>
              <w:default w:val="1"/>
            </w:checkBox>
          </w:ffData>
        </w:fldChar>
      </w:r>
      <w:r w:rsidRPr="00687EC7">
        <w:rPr>
          <w:rFonts w:cs="Times New Roman"/>
          <w:b/>
          <w:sz w:val="24"/>
        </w:rPr>
        <w:instrText xml:space="preserve"> FORMCHECKBOX </w:instrText>
      </w:r>
      <w:r w:rsidR="00D463CF">
        <w:rPr>
          <w:rFonts w:cs="Times New Roman"/>
          <w:b/>
          <w:sz w:val="24"/>
        </w:rPr>
      </w:r>
      <w:r w:rsidR="00D463CF">
        <w:rPr>
          <w:rFonts w:cs="Times New Roman"/>
          <w:b/>
          <w:sz w:val="24"/>
        </w:rPr>
        <w:fldChar w:fldCharType="separate"/>
      </w:r>
      <w:r w:rsidRPr="00687EC7">
        <w:rPr>
          <w:rFonts w:cs="Times New Roman"/>
          <w:b/>
          <w:sz w:val="24"/>
        </w:rPr>
        <w:fldChar w:fldCharType="end"/>
      </w:r>
      <w:r w:rsidR="00DB27BE" w:rsidRPr="00687EC7">
        <w:rPr>
          <w:rFonts w:cs="Times New Roman"/>
          <w:b/>
          <w:sz w:val="24"/>
        </w:rPr>
        <w:t xml:space="preserve"> </w:t>
      </w:r>
      <w:r w:rsidR="00DB27BE" w:rsidRPr="00687EC7">
        <w:rPr>
          <w:rFonts w:cs="Times New Roman"/>
          <w:b/>
          <w:sz w:val="28"/>
          <w:szCs w:val="28"/>
        </w:rPr>
        <w:t>Non-survival (clean gloves, clean instruments, etc.)</w:t>
      </w:r>
    </w:p>
    <w:p w14:paraId="202F1613" w14:textId="77777777" w:rsidR="00DB27BE" w:rsidRPr="00687EC7" w:rsidRDefault="00DB27BE" w:rsidP="00A50804">
      <w:pPr>
        <w:pStyle w:val="ListParagraph"/>
        <w:tabs>
          <w:tab w:val="left" w:pos="1005"/>
        </w:tabs>
        <w:spacing w:after="0" w:line="240" w:lineRule="auto"/>
        <w:rPr>
          <w:b/>
          <w:sz w:val="28"/>
          <w:szCs w:val="28"/>
        </w:rPr>
      </w:pPr>
    </w:p>
    <w:p w14:paraId="496E9F22" w14:textId="77777777" w:rsidR="00F47485" w:rsidRPr="00687EC7" w:rsidRDefault="00F47485" w:rsidP="00F47485">
      <w:pPr>
        <w:spacing w:after="0" w:line="240" w:lineRule="auto"/>
        <w:ind w:left="360"/>
        <w:rPr>
          <w:b/>
          <w:sz w:val="28"/>
          <w:szCs w:val="28"/>
        </w:rPr>
      </w:pPr>
      <w:r w:rsidRPr="00687EC7">
        <w:rPr>
          <w:b/>
          <w:sz w:val="28"/>
          <w:szCs w:val="28"/>
        </w:rPr>
        <w:t>5.   Describe all surgical procedures:</w:t>
      </w:r>
    </w:p>
    <w:p w14:paraId="33DBB917" w14:textId="77777777" w:rsidR="00F47485" w:rsidRPr="00687EC7" w:rsidRDefault="00F47485" w:rsidP="00F47485">
      <w:pPr>
        <w:spacing w:after="0" w:line="240" w:lineRule="auto"/>
        <w:ind w:left="1080"/>
        <w:rPr>
          <w:sz w:val="24"/>
          <w:szCs w:val="24"/>
        </w:rPr>
      </w:pPr>
      <w:r w:rsidRPr="00687EC7">
        <w:rPr>
          <w:b/>
          <w:sz w:val="28"/>
          <w:szCs w:val="28"/>
        </w:rPr>
        <w:t xml:space="preserve">a. Skin incision size and site on the animal:      </w:t>
      </w:r>
    </w:p>
    <w:sdt>
      <w:sdtPr>
        <w:rPr>
          <w:sz w:val="24"/>
          <w:szCs w:val="24"/>
        </w:rPr>
        <w:id w:val="595372085"/>
        <w:placeholder>
          <w:docPart w:val="14C8E34FB00043BCB2A3D18FECCD4281"/>
        </w:placeholder>
      </w:sdtPr>
      <w:sdtEndPr/>
      <w:sdtContent>
        <w:p w14:paraId="0F5863C0" w14:textId="77777777" w:rsidR="00F47485" w:rsidRPr="00687EC7" w:rsidRDefault="002B71BC" w:rsidP="00F47485">
          <w:pPr>
            <w:spacing w:after="0" w:line="240" w:lineRule="auto"/>
            <w:ind w:left="1080"/>
            <w:rPr>
              <w:sz w:val="24"/>
              <w:szCs w:val="24"/>
            </w:rPr>
          </w:pPr>
          <w:r w:rsidRPr="00687EC7">
            <w:rPr>
              <w:sz w:val="24"/>
              <w:szCs w:val="24"/>
            </w:rPr>
            <w:t>Brain/Abdominal/chest cavity</w:t>
          </w:r>
          <w:r w:rsidR="00FF4169" w:rsidRPr="00687EC7">
            <w:rPr>
              <w:sz w:val="24"/>
              <w:szCs w:val="24"/>
            </w:rPr>
            <w:t>/SQ back of neck and interscapular area</w:t>
          </w:r>
        </w:p>
      </w:sdtContent>
    </w:sdt>
    <w:p w14:paraId="4CF77FA9" w14:textId="77777777" w:rsidR="00F47485" w:rsidRPr="00687EC7" w:rsidRDefault="00F47485" w:rsidP="00F47485">
      <w:pPr>
        <w:spacing w:after="0" w:line="240" w:lineRule="auto"/>
        <w:ind w:left="1080"/>
        <w:rPr>
          <w:sz w:val="24"/>
          <w:szCs w:val="24"/>
        </w:rPr>
      </w:pPr>
      <w:r w:rsidRPr="00687EC7">
        <w:rPr>
          <w:b/>
          <w:sz w:val="28"/>
          <w:szCs w:val="28"/>
        </w:rPr>
        <w:t xml:space="preserve">b. Describe surgery in detail (include size of implant if applicable):     </w:t>
      </w:r>
    </w:p>
    <w:p w14:paraId="4DE9581A" w14:textId="77777777" w:rsidR="002B71BC" w:rsidRPr="00687EC7" w:rsidRDefault="00707988" w:rsidP="009F4A16">
      <w:pPr>
        <w:spacing w:after="0" w:line="240" w:lineRule="auto"/>
        <w:rPr>
          <w:sz w:val="24"/>
          <w:szCs w:val="24"/>
        </w:rPr>
      </w:pPr>
      <w:r w:rsidRPr="00687EC7">
        <w:rPr>
          <w:sz w:val="24"/>
          <w:szCs w:val="24"/>
        </w:rPr>
        <w:t>Non</w:t>
      </w:r>
      <w:r w:rsidR="00627440" w:rsidRPr="00687EC7">
        <w:rPr>
          <w:sz w:val="24"/>
          <w:szCs w:val="24"/>
        </w:rPr>
        <w:t>-</w:t>
      </w:r>
      <w:r w:rsidRPr="00687EC7">
        <w:rPr>
          <w:sz w:val="24"/>
          <w:szCs w:val="24"/>
        </w:rPr>
        <w:t>survival</w:t>
      </w:r>
      <w:r w:rsidR="00223A08" w:rsidRPr="00687EC7">
        <w:rPr>
          <w:sz w:val="24"/>
          <w:szCs w:val="24"/>
        </w:rPr>
        <w:t xml:space="preserve">: </w:t>
      </w:r>
      <w:r w:rsidR="002B71BC" w:rsidRPr="00687EC7">
        <w:rPr>
          <w:sz w:val="24"/>
          <w:szCs w:val="24"/>
        </w:rPr>
        <w:t>Harvest of tissues (hypothalamus, muscles, adipose tissue, liver, heart) in ~ 5min</w:t>
      </w:r>
      <w:r w:rsidR="00223A08" w:rsidRPr="00687EC7">
        <w:rPr>
          <w:sz w:val="24"/>
          <w:szCs w:val="24"/>
        </w:rPr>
        <w:t xml:space="preserve"> under deep anesthesia</w:t>
      </w:r>
      <w:r w:rsidR="00266C1C" w:rsidRPr="00687EC7">
        <w:rPr>
          <w:sz w:val="24"/>
          <w:szCs w:val="24"/>
        </w:rPr>
        <w:t>.</w:t>
      </w:r>
    </w:p>
    <w:p w14:paraId="0BE5B1E5" w14:textId="77777777" w:rsidR="00FF4169" w:rsidRPr="00687EC7" w:rsidRDefault="00FF4169" w:rsidP="002B71BC">
      <w:pPr>
        <w:pStyle w:val="ListParagraph"/>
        <w:spacing w:after="0" w:line="240" w:lineRule="auto"/>
        <w:rPr>
          <w:sz w:val="24"/>
          <w:szCs w:val="24"/>
        </w:rPr>
      </w:pPr>
    </w:p>
    <w:p w14:paraId="05E64682" w14:textId="77777777" w:rsidR="00C558FC" w:rsidRPr="00687EC7" w:rsidRDefault="00C558FC" w:rsidP="00E269C4">
      <w:pPr>
        <w:spacing w:after="0" w:line="240" w:lineRule="auto"/>
        <w:rPr>
          <w:b/>
          <w:sz w:val="24"/>
          <w:szCs w:val="24"/>
        </w:rPr>
      </w:pPr>
      <w:r w:rsidRPr="00687EC7">
        <w:rPr>
          <w:b/>
          <w:sz w:val="24"/>
          <w:szCs w:val="24"/>
        </w:rPr>
        <w:t>Cerebrospinal Fluid (CSF) collection:</w:t>
      </w:r>
    </w:p>
    <w:p w14:paraId="6E2B920F" w14:textId="77777777" w:rsidR="009502CB" w:rsidRPr="00687EC7" w:rsidRDefault="00C558FC" w:rsidP="009F4A16">
      <w:pPr>
        <w:spacing w:after="0" w:line="240" w:lineRule="auto"/>
        <w:rPr>
          <w:sz w:val="24"/>
          <w:szCs w:val="24"/>
        </w:rPr>
      </w:pPr>
      <w:r w:rsidRPr="00687EC7">
        <w:rPr>
          <w:sz w:val="24"/>
          <w:szCs w:val="24"/>
        </w:rPr>
        <w:t xml:space="preserve">The 10 mice from each group of C57BL6, </w:t>
      </w:r>
      <w:r w:rsidR="004C29A2" w:rsidRPr="00687EC7">
        <w:rPr>
          <w:sz w:val="24"/>
          <w:szCs w:val="24"/>
        </w:rPr>
        <w:t>DIO, STZ</w:t>
      </w:r>
      <w:r w:rsidRPr="00687EC7">
        <w:rPr>
          <w:sz w:val="24"/>
          <w:szCs w:val="24"/>
        </w:rPr>
        <w:t xml:space="preserve">, POMC and </w:t>
      </w:r>
      <w:proofErr w:type="spellStart"/>
      <w:r w:rsidRPr="00687EC7">
        <w:rPr>
          <w:sz w:val="24"/>
          <w:szCs w:val="24"/>
        </w:rPr>
        <w:t>AgRP</w:t>
      </w:r>
      <w:proofErr w:type="spellEnd"/>
      <w:r w:rsidRPr="00687EC7">
        <w:rPr>
          <w:sz w:val="24"/>
          <w:szCs w:val="24"/>
        </w:rPr>
        <w:t xml:space="preserve"> inducible </w:t>
      </w:r>
      <w:proofErr w:type="spellStart"/>
      <w:r w:rsidRPr="00687EC7">
        <w:rPr>
          <w:sz w:val="24"/>
          <w:szCs w:val="24"/>
        </w:rPr>
        <w:t>Cre</w:t>
      </w:r>
      <w:proofErr w:type="spellEnd"/>
      <w:r w:rsidRPr="00687EC7">
        <w:rPr>
          <w:sz w:val="24"/>
          <w:szCs w:val="24"/>
        </w:rPr>
        <w:t xml:space="preserve"> with FGFR1 </w:t>
      </w:r>
      <w:proofErr w:type="spellStart"/>
      <w:r w:rsidRPr="00687EC7">
        <w:rPr>
          <w:sz w:val="24"/>
          <w:szCs w:val="24"/>
        </w:rPr>
        <w:t>floxed</w:t>
      </w:r>
      <w:proofErr w:type="spellEnd"/>
      <w:r w:rsidRPr="00687EC7">
        <w:rPr>
          <w:sz w:val="24"/>
          <w:szCs w:val="24"/>
        </w:rPr>
        <w:t xml:space="preserve"> mice’s CSF sample will be </w:t>
      </w:r>
      <w:r w:rsidR="00707988" w:rsidRPr="00687EC7">
        <w:rPr>
          <w:sz w:val="24"/>
          <w:szCs w:val="24"/>
        </w:rPr>
        <w:t>taken</w:t>
      </w:r>
      <w:r w:rsidRPr="00687EC7">
        <w:rPr>
          <w:sz w:val="24"/>
          <w:szCs w:val="24"/>
        </w:rPr>
        <w:t xml:space="preserve"> after an overnight fast. Analgesics will be given pre-surgery and 3 days post-surgery. Meloxicam will be given </w:t>
      </w:r>
      <w:r w:rsidR="00223A08" w:rsidRPr="00687EC7">
        <w:rPr>
          <w:sz w:val="24"/>
          <w:szCs w:val="24"/>
        </w:rPr>
        <w:t xml:space="preserve">pre-emptively and postoperatively </w:t>
      </w:r>
      <w:r w:rsidRPr="00687EC7">
        <w:rPr>
          <w:sz w:val="24"/>
          <w:szCs w:val="24"/>
        </w:rPr>
        <w:t xml:space="preserve">every 24 </w:t>
      </w:r>
      <w:proofErr w:type="spellStart"/>
      <w:r w:rsidR="00223A08" w:rsidRPr="00687EC7">
        <w:rPr>
          <w:sz w:val="24"/>
          <w:szCs w:val="24"/>
        </w:rPr>
        <w:t>hrs</w:t>
      </w:r>
      <w:proofErr w:type="spellEnd"/>
      <w:r w:rsidR="00DC6C69" w:rsidRPr="00687EC7">
        <w:rPr>
          <w:sz w:val="24"/>
          <w:szCs w:val="24"/>
        </w:rPr>
        <w:t xml:space="preserve"> orally for 3 days</w:t>
      </w:r>
      <w:r w:rsidRPr="00687EC7">
        <w:rPr>
          <w:sz w:val="24"/>
          <w:szCs w:val="24"/>
        </w:rPr>
        <w:t xml:space="preserve">, while buprenorphine is given </w:t>
      </w:r>
      <w:r w:rsidR="00EA76FE" w:rsidRPr="00687EC7">
        <w:rPr>
          <w:sz w:val="24"/>
          <w:szCs w:val="24"/>
        </w:rPr>
        <w:t xml:space="preserve">pre-emptively and postoperatively </w:t>
      </w:r>
      <w:r w:rsidRPr="00687EC7">
        <w:rPr>
          <w:sz w:val="24"/>
          <w:szCs w:val="24"/>
        </w:rPr>
        <w:t>every 6-12 hours. CSF will be drawn under anesthesia by using sterile capillary tube</w:t>
      </w:r>
      <w:r w:rsidR="00223A08" w:rsidRPr="00687EC7">
        <w:rPr>
          <w:sz w:val="24"/>
          <w:szCs w:val="24"/>
        </w:rPr>
        <w:t>.</w:t>
      </w:r>
      <w:r w:rsidRPr="00687EC7">
        <w:rPr>
          <w:sz w:val="24"/>
          <w:szCs w:val="24"/>
        </w:rPr>
        <w:t xml:space="preserve"> </w:t>
      </w:r>
      <w:r w:rsidR="00223A08" w:rsidRPr="00687EC7">
        <w:rPr>
          <w:sz w:val="24"/>
          <w:szCs w:val="24"/>
        </w:rPr>
        <w:t>B</w:t>
      </w:r>
      <w:r w:rsidRPr="00687EC7">
        <w:rPr>
          <w:sz w:val="24"/>
          <w:szCs w:val="24"/>
        </w:rPr>
        <w:t xml:space="preserve">riefly, the mice will be </w:t>
      </w:r>
      <w:r w:rsidR="00636222" w:rsidRPr="00687EC7">
        <w:rPr>
          <w:sz w:val="24"/>
          <w:szCs w:val="24"/>
        </w:rPr>
        <w:t>anesthetized</w:t>
      </w:r>
      <w:r w:rsidRPr="00687EC7">
        <w:rPr>
          <w:sz w:val="24"/>
          <w:szCs w:val="24"/>
        </w:rPr>
        <w:t xml:space="preserve"> by Ketamine (100mg/kg) and xylazine (10mg/kg), administered intraperitoneally, the skin of the neck will be shaved</w:t>
      </w:r>
      <w:r w:rsidR="00EC31D9" w:rsidRPr="00687EC7">
        <w:rPr>
          <w:sz w:val="24"/>
          <w:szCs w:val="24"/>
        </w:rPr>
        <w:t>, aseptically prepared with</w:t>
      </w:r>
      <w:r w:rsidR="00E36B98" w:rsidRPr="00687EC7">
        <w:rPr>
          <w:sz w:val="24"/>
          <w:szCs w:val="24"/>
        </w:rPr>
        <w:t xml:space="preserve"> three</w:t>
      </w:r>
      <w:r w:rsidR="00EC31D9" w:rsidRPr="00687EC7">
        <w:rPr>
          <w:sz w:val="24"/>
          <w:szCs w:val="24"/>
        </w:rPr>
        <w:t xml:space="preserve"> alternating betadine scrubs and alcohol</w:t>
      </w:r>
      <w:r w:rsidR="00E36B98" w:rsidRPr="00687EC7">
        <w:rPr>
          <w:sz w:val="24"/>
          <w:szCs w:val="24"/>
        </w:rPr>
        <w:t xml:space="preserve"> to each (CSF, microchip, ICV, minipump)</w:t>
      </w:r>
      <w:r w:rsidR="00EC31D9" w:rsidRPr="00687EC7">
        <w:rPr>
          <w:sz w:val="24"/>
          <w:szCs w:val="24"/>
        </w:rPr>
        <w:t xml:space="preserve">, </w:t>
      </w:r>
      <w:r w:rsidR="00EA76FE" w:rsidRPr="00687EC7">
        <w:rPr>
          <w:sz w:val="24"/>
          <w:szCs w:val="24"/>
        </w:rPr>
        <w:t>and</w:t>
      </w:r>
      <w:r w:rsidR="00EA76FE" w:rsidRPr="00687EC7">
        <w:rPr>
          <w:rFonts w:cs="Times New Roman"/>
          <w:sz w:val="24"/>
          <w:szCs w:val="24"/>
        </w:rPr>
        <w:t xml:space="preserve"> a sagittal incision of the skin is made inferior to the occiput. </w:t>
      </w:r>
      <w:r w:rsidR="00EA76FE" w:rsidRPr="00687EC7">
        <w:rPr>
          <w:sz w:val="24"/>
          <w:szCs w:val="24"/>
        </w:rPr>
        <w:t>U</w:t>
      </w:r>
      <w:r w:rsidRPr="00687EC7">
        <w:rPr>
          <w:sz w:val="24"/>
          <w:szCs w:val="24"/>
        </w:rPr>
        <w:t xml:space="preserve">nder the dissection microscope, the subcutaneous </w:t>
      </w:r>
      <w:proofErr w:type="gramStart"/>
      <w:r w:rsidRPr="00687EC7">
        <w:rPr>
          <w:sz w:val="24"/>
          <w:szCs w:val="24"/>
        </w:rPr>
        <w:t>tissue</w:t>
      </w:r>
      <w:proofErr w:type="gramEnd"/>
      <w:r w:rsidRPr="00687EC7">
        <w:rPr>
          <w:sz w:val="24"/>
          <w:szCs w:val="24"/>
        </w:rPr>
        <w:t xml:space="preserve"> and muscles (m. </w:t>
      </w:r>
      <w:proofErr w:type="spellStart"/>
      <w:r w:rsidRPr="00687EC7">
        <w:rPr>
          <w:sz w:val="24"/>
          <w:szCs w:val="24"/>
        </w:rPr>
        <w:t>biventer</w:t>
      </w:r>
      <w:proofErr w:type="spellEnd"/>
      <w:r w:rsidRPr="00687EC7">
        <w:rPr>
          <w:sz w:val="24"/>
          <w:szCs w:val="24"/>
        </w:rPr>
        <w:t xml:space="preserve"> cervicis and m. rectus capitis dorsalis major) will be separated by blunt dissection with forceps. Under the dissection microscope, the dura mater of the cisterna magna appears as a glistening and clear reverse triangle through which the medulla oblongata and a major blood vessel (arteria dorsalis spinalis), and the CSF space will be visible</w:t>
      </w:r>
      <w:r w:rsidR="00EA76FE" w:rsidRPr="00687EC7">
        <w:rPr>
          <w:sz w:val="24"/>
          <w:szCs w:val="24"/>
        </w:rPr>
        <w:t>. T</w:t>
      </w:r>
      <w:r w:rsidRPr="00687EC7">
        <w:rPr>
          <w:sz w:val="24"/>
          <w:szCs w:val="24"/>
        </w:rPr>
        <w:t xml:space="preserve">he dura mater will be blotted dry with sterile cotton swab. </w:t>
      </w:r>
      <w:r w:rsidR="00EA76FE" w:rsidRPr="00687EC7">
        <w:rPr>
          <w:sz w:val="24"/>
          <w:szCs w:val="24"/>
        </w:rPr>
        <w:t>We will p</w:t>
      </w:r>
      <w:r w:rsidRPr="00687EC7">
        <w:rPr>
          <w:sz w:val="24"/>
          <w:szCs w:val="24"/>
        </w:rPr>
        <w:t>enetrate the capillary tube into the ci</w:t>
      </w:r>
      <w:r w:rsidR="00EA76FE" w:rsidRPr="00687EC7">
        <w:rPr>
          <w:sz w:val="24"/>
          <w:szCs w:val="24"/>
        </w:rPr>
        <w:t>s</w:t>
      </w:r>
      <w:r w:rsidRPr="00687EC7">
        <w:rPr>
          <w:sz w:val="24"/>
          <w:szCs w:val="24"/>
        </w:rPr>
        <w:t xml:space="preserve">terna magna through the dura mater, lateral to the arteria dorsalis spinalis. Following a noticeable change in resistance to the capillary tube insertion, the CSF flows into the capillary tube. Carefully remove the capillary tube and connect it to a 3 ml syringe, inject the CSF into a pre-marked 0.5 ml </w:t>
      </w:r>
      <w:r w:rsidR="00C226B2" w:rsidRPr="00687EC7">
        <w:rPr>
          <w:sz w:val="24"/>
          <w:szCs w:val="24"/>
        </w:rPr>
        <w:t>Eppendorf</w:t>
      </w:r>
      <w:r w:rsidRPr="00687EC7">
        <w:rPr>
          <w:sz w:val="24"/>
          <w:szCs w:val="24"/>
        </w:rPr>
        <w:t xml:space="preserve"> tube, and freeze the tube immediately on dry ice and then transfer it into a -80°C freezer. Skin incision will be closed with </w:t>
      </w:r>
      <w:r w:rsidR="00584DCF" w:rsidRPr="00687EC7">
        <w:rPr>
          <w:sz w:val="24"/>
          <w:szCs w:val="24"/>
        </w:rPr>
        <w:t>non-</w:t>
      </w:r>
      <w:r w:rsidRPr="00687EC7">
        <w:rPr>
          <w:sz w:val="24"/>
          <w:szCs w:val="24"/>
        </w:rPr>
        <w:t xml:space="preserve">absorbable suture. A maximum of </w:t>
      </w:r>
      <w:r w:rsidR="005C7D3F" w:rsidRPr="00687EC7">
        <w:rPr>
          <w:sz w:val="24"/>
          <w:szCs w:val="24"/>
        </w:rPr>
        <w:t xml:space="preserve">4 ul CSF will be taken up to twice. </w:t>
      </w:r>
      <w:r w:rsidRPr="00687EC7">
        <w:rPr>
          <w:sz w:val="24"/>
          <w:szCs w:val="24"/>
        </w:rPr>
        <w:t xml:space="preserve">The frequency of collection is </w:t>
      </w:r>
      <w:r w:rsidR="00DB0BEB" w:rsidRPr="00687EC7">
        <w:rPr>
          <w:sz w:val="24"/>
          <w:szCs w:val="24"/>
        </w:rPr>
        <w:t xml:space="preserve">twice </w:t>
      </w:r>
      <w:r w:rsidR="00832B56" w:rsidRPr="00687EC7">
        <w:rPr>
          <w:sz w:val="24"/>
          <w:szCs w:val="24"/>
        </w:rPr>
        <w:t>with</w:t>
      </w:r>
      <w:r w:rsidR="00DB0BEB" w:rsidRPr="00687EC7">
        <w:rPr>
          <w:sz w:val="24"/>
          <w:szCs w:val="24"/>
        </w:rPr>
        <w:t xml:space="preserve"> 2</w:t>
      </w:r>
      <w:r w:rsidR="005C7D3F" w:rsidRPr="00687EC7">
        <w:rPr>
          <w:sz w:val="24"/>
          <w:szCs w:val="24"/>
        </w:rPr>
        <w:t xml:space="preserve"> months</w:t>
      </w:r>
      <w:r w:rsidR="00832B56" w:rsidRPr="00687EC7">
        <w:rPr>
          <w:sz w:val="24"/>
          <w:szCs w:val="24"/>
        </w:rPr>
        <w:t xml:space="preserve"> between collections</w:t>
      </w:r>
      <w:r w:rsidRPr="00687EC7">
        <w:rPr>
          <w:sz w:val="24"/>
          <w:szCs w:val="24"/>
        </w:rPr>
        <w:t xml:space="preserve">, the site of collection will be held at ECHI </w:t>
      </w:r>
      <w:r w:rsidRPr="00687EC7">
        <w:rPr>
          <w:sz w:val="24"/>
          <w:szCs w:val="24"/>
        </w:rPr>
        <w:lastRenderedPageBreak/>
        <w:t>animal procedure room 4313 C under a sterile condition. CSF drawing typically occurs at the</w:t>
      </w:r>
      <w:r w:rsidR="00DB0BEB" w:rsidRPr="00687EC7">
        <w:rPr>
          <w:sz w:val="24"/>
          <w:szCs w:val="24"/>
        </w:rPr>
        <w:t xml:space="preserve"> beginning and </w:t>
      </w:r>
      <w:r w:rsidRPr="00687EC7">
        <w:rPr>
          <w:sz w:val="24"/>
          <w:szCs w:val="24"/>
        </w:rPr>
        <w:t xml:space="preserve">end of </w:t>
      </w:r>
      <w:r w:rsidR="00DB0BEB" w:rsidRPr="00687EC7">
        <w:rPr>
          <w:sz w:val="24"/>
          <w:szCs w:val="24"/>
        </w:rPr>
        <w:t>experiment</w:t>
      </w:r>
      <w:r w:rsidR="005C7D3F" w:rsidRPr="00687EC7">
        <w:rPr>
          <w:sz w:val="24"/>
          <w:szCs w:val="24"/>
        </w:rPr>
        <w:t>. E</w:t>
      </w:r>
      <w:r w:rsidR="00832B56" w:rsidRPr="00687EC7">
        <w:rPr>
          <w:sz w:val="24"/>
          <w:szCs w:val="24"/>
        </w:rPr>
        <w:t>ach</w:t>
      </w:r>
      <w:r w:rsidR="005C7D3F" w:rsidRPr="00687EC7">
        <w:rPr>
          <w:sz w:val="24"/>
          <w:szCs w:val="24"/>
        </w:rPr>
        <w:t xml:space="preserve"> time, no more than 4</w:t>
      </w:r>
      <w:r w:rsidRPr="00687EC7">
        <w:rPr>
          <w:sz w:val="24"/>
          <w:szCs w:val="24"/>
        </w:rPr>
        <w:t xml:space="preserve"> ul CSF will be </w:t>
      </w:r>
      <w:r w:rsidR="00707988" w:rsidRPr="00687EC7">
        <w:rPr>
          <w:sz w:val="24"/>
          <w:szCs w:val="24"/>
        </w:rPr>
        <w:t>collected.</w:t>
      </w:r>
    </w:p>
    <w:p w14:paraId="188F496E" w14:textId="77777777" w:rsidR="00287F1C" w:rsidRPr="00687EC7" w:rsidRDefault="00287F1C" w:rsidP="00287F1C">
      <w:pPr>
        <w:pStyle w:val="ListParagraph"/>
        <w:spacing w:after="0" w:line="240" w:lineRule="auto"/>
        <w:rPr>
          <w:sz w:val="24"/>
          <w:szCs w:val="24"/>
        </w:rPr>
      </w:pPr>
    </w:p>
    <w:p w14:paraId="4C00BDBA" w14:textId="77777777" w:rsidR="005F266F" w:rsidRPr="00687EC7" w:rsidRDefault="005F266F" w:rsidP="009F4A16">
      <w:pPr>
        <w:spacing w:after="0" w:line="240" w:lineRule="auto"/>
        <w:rPr>
          <w:b/>
          <w:sz w:val="24"/>
          <w:szCs w:val="24"/>
        </w:rPr>
      </w:pPr>
      <w:r w:rsidRPr="00687EC7">
        <w:rPr>
          <w:b/>
          <w:sz w:val="24"/>
          <w:szCs w:val="24"/>
        </w:rPr>
        <w:t>I</w:t>
      </w:r>
      <w:r w:rsidR="00BE6678" w:rsidRPr="00687EC7">
        <w:rPr>
          <w:b/>
          <w:sz w:val="24"/>
          <w:szCs w:val="24"/>
        </w:rPr>
        <w:t>njection</w:t>
      </w:r>
      <w:r w:rsidRPr="00687EC7">
        <w:rPr>
          <w:b/>
          <w:sz w:val="24"/>
          <w:szCs w:val="24"/>
        </w:rPr>
        <w:t xml:space="preserve"> of temperature microchip</w:t>
      </w:r>
    </w:p>
    <w:p w14:paraId="537B6E52" w14:textId="77777777" w:rsidR="005F266F" w:rsidRPr="00687EC7" w:rsidRDefault="00F036DD" w:rsidP="005370EB">
      <w:pPr>
        <w:spacing w:after="0" w:line="240" w:lineRule="auto"/>
        <w:rPr>
          <w:sz w:val="24"/>
          <w:szCs w:val="24"/>
        </w:rPr>
      </w:pPr>
      <w:r w:rsidRPr="00687EC7">
        <w:rPr>
          <w:sz w:val="24"/>
          <w:szCs w:val="24"/>
        </w:rPr>
        <w:t xml:space="preserve">This is not a surgical procedure and therefore does not require analgesics. </w:t>
      </w:r>
      <w:r w:rsidR="005F266F" w:rsidRPr="00687EC7">
        <w:rPr>
          <w:sz w:val="24"/>
          <w:szCs w:val="24"/>
        </w:rPr>
        <w:t xml:space="preserve">Briefly, the mice will be anesthetized </w:t>
      </w:r>
      <w:r w:rsidRPr="00687EC7">
        <w:rPr>
          <w:sz w:val="24"/>
          <w:szCs w:val="24"/>
        </w:rPr>
        <w:t xml:space="preserve">by </w:t>
      </w:r>
      <w:r w:rsidR="00A3251F" w:rsidRPr="00687EC7">
        <w:rPr>
          <w:sz w:val="24"/>
          <w:szCs w:val="24"/>
        </w:rPr>
        <w:t xml:space="preserve">Isoflurane vaporizer. </w:t>
      </w:r>
      <w:r w:rsidR="005F266F" w:rsidRPr="00687EC7">
        <w:rPr>
          <w:sz w:val="24"/>
          <w:szCs w:val="24"/>
        </w:rPr>
        <w:t>Under the dissection microscope, the microchip will be in</w:t>
      </w:r>
      <w:r w:rsidR="00BE6678" w:rsidRPr="00687EC7">
        <w:rPr>
          <w:sz w:val="24"/>
          <w:szCs w:val="24"/>
        </w:rPr>
        <w:t>jected</w:t>
      </w:r>
      <w:r w:rsidR="005F266F" w:rsidRPr="00687EC7">
        <w:rPr>
          <w:sz w:val="24"/>
          <w:szCs w:val="24"/>
        </w:rPr>
        <w:t xml:space="preserve"> subcutaneously in the inter-scapular space. </w:t>
      </w:r>
      <w:r w:rsidR="00867480" w:rsidRPr="00687EC7">
        <w:rPr>
          <w:sz w:val="24"/>
          <w:szCs w:val="24"/>
        </w:rPr>
        <w:t xml:space="preserve">In the case of animals with osmotic pumps the microchip will be placed subcutaneously away from the pump. </w:t>
      </w:r>
    </w:p>
    <w:p w14:paraId="41443341" w14:textId="77777777" w:rsidR="005370EB" w:rsidRPr="00687EC7" w:rsidRDefault="005370EB" w:rsidP="005370EB">
      <w:pPr>
        <w:spacing w:after="0" w:line="240" w:lineRule="auto"/>
        <w:rPr>
          <w:sz w:val="24"/>
          <w:szCs w:val="24"/>
        </w:rPr>
      </w:pPr>
    </w:p>
    <w:p w14:paraId="706F1AEE" w14:textId="77777777" w:rsidR="005F266F" w:rsidRPr="00687EC7" w:rsidRDefault="005F266F" w:rsidP="009F4A16">
      <w:pPr>
        <w:spacing w:after="0" w:line="240" w:lineRule="auto"/>
        <w:rPr>
          <w:b/>
          <w:sz w:val="24"/>
          <w:szCs w:val="24"/>
        </w:rPr>
      </w:pPr>
      <w:r w:rsidRPr="00687EC7">
        <w:rPr>
          <w:b/>
          <w:sz w:val="24"/>
          <w:szCs w:val="24"/>
        </w:rPr>
        <w:t>For Intracerebroventricular Cannulation, injection, and infusion</w:t>
      </w:r>
    </w:p>
    <w:p w14:paraId="7168FFE3" w14:textId="77777777" w:rsidR="005F266F" w:rsidRPr="00687EC7" w:rsidRDefault="005F266F" w:rsidP="009F4A16">
      <w:pPr>
        <w:spacing w:after="0" w:line="240" w:lineRule="auto"/>
        <w:rPr>
          <w:sz w:val="24"/>
          <w:szCs w:val="24"/>
        </w:rPr>
      </w:pPr>
      <w:r w:rsidRPr="00687EC7">
        <w:rPr>
          <w:sz w:val="24"/>
          <w:szCs w:val="24"/>
        </w:rPr>
        <w:t>All procedures for this surgery will be performed as aseptic techniques, i.e. using sterile gloves, a facemask, head cover and clean gowns. All instruments will be autoclaved, and the bench disinfected and covered with a disposable drape. Analgesic</w:t>
      </w:r>
      <w:r w:rsidR="005377B3" w:rsidRPr="00687EC7">
        <w:rPr>
          <w:sz w:val="24"/>
          <w:szCs w:val="24"/>
        </w:rPr>
        <w:t xml:space="preserve"> meloxicam</w:t>
      </w:r>
      <w:r w:rsidRPr="00687EC7">
        <w:rPr>
          <w:sz w:val="24"/>
          <w:szCs w:val="24"/>
        </w:rPr>
        <w:t xml:space="preserve"> will be given pre-surgery and 3 days post-surgery. The surgical site will be shaved, prepared with betadine </w:t>
      </w:r>
      <w:proofErr w:type="gramStart"/>
      <w:r w:rsidRPr="00687EC7">
        <w:rPr>
          <w:sz w:val="24"/>
          <w:szCs w:val="24"/>
        </w:rPr>
        <w:t>scrubs</w:t>
      </w:r>
      <w:proofErr w:type="gramEnd"/>
      <w:r w:rsidRPr="00687EC7">
        <w:rPr>
          <w:sz w:val="24"/>
          <w:szCs w:val="24"/>
        </w:rPr>
        <w:t xml:space="preserve"> and wiped with alcohol. During and after surgery thermal support will be given to animals. For cannulation implantation, anesthesia will be induced and maintained by Ketamine (100 mg/kg, </w:t>
      </w:r>
      <w:proofErr w:type="spellStart"/>
      <w:r w:rsidRPr="00687EC7">
        <w:rPr>
          <w:sz w:val="24"/>
          <w:szCs w:val="24"/>
        </w:rPr>
        <w:t>i.p</w:t>
      </w:r>
      <w:proofErr w:type="spellEnd"/>
      <w:r w:rsidRPr="00687EC7">
        <w:rPr>
          <w:sz w:val="24"/>
          <w:szCs w:val="24"/>
        </w:rPr>
        <w:t xml:space="preserve">) and Xylazine (10 mg/kg, </w:t>
      </w:r>
      <w:proofErr w:type="spellStart"/>
      <w:r w:rsidRPr="00687EC7">
        <w:rPr>
          <w:sz w:val="24"/>
          <w:szCs w:val="24"/>
        </w:rPr>
        <w:t>i.p</w:t>
      </w:r>
      <w:proofErr w:type="spellEnd"/>
      <w:r w:rsidRPr="00687EC7">
        <w:rPr>
          <w:sz w:val="24"/>
          <w:szCs w:val="24"/>
        </w:rPr>
        <w:t xml:space="preserve">). An incision (2cm) will be made in the skin overlying the skull and skull surface exposed, the lateral ventricle will be localized using coordinates obtained for </w:t>
      </w:r>
      <w:proofErr w:type="spellStart"/>
      <w:r w:rsidRPr="00687EC7">
        <w:rPr>
          <w:sz w:val="24"/>
          <w:szCs w:val="24"/>
        </w:rPr>
        <w:t>Paxinos</w:t>
      </w:r>
      <w:proofErr w:type="spellEnd"/>
      <w:r w:rsidRPr="00687EC7">
        <w:rPr>
          <w:sz w:val="24"/>
          <w:szCs w:val="24"/>
        </w:rPr>
        <w:t xml:space="preserve"> Atlas “The mouse brain in stereotaxic coordinates”. A small hole will then be drilled into the skull at the location of the lateral ventricle to expose the brain surface. We will then place a sterile guide cannula using a stereotaxic apparatus into this area. The guide cannula is a small metal tube placed a short distance into the brain which protrudes 1-2 cm above the skull. It is protected from damage by a short plastic cylinder. The cannula will be fixed onto the skull with an instant adhesive (Loctite 454). Afterwards, the edges of the incision will be re-apposed and will be secured in place with a</w:t>
      </w:r>
      <w:r w:rsidR="00103397" w:rsidRPr="00687EC7">
        <w:rPr>
          <w:sz w:val="24"/>
          <w:szCs w:val="24"/>
        </w:rPr>
        <w:t xml:space="preserve">n </w:t>
      </w:r>
      <w:r w:rsidRPr="00687EC7">
        <w:rPr>
          <w:sz w:val="24"/>
          <w:szCs w:val="24"/>
        </w:rPr>
        <w:t>absorbable suture. Animal will be housed in the microisolator cages used by Brody School of Medicine animal facility. There is enough distance between the cage lid and the cannula tube such that the tube does not hit against the cage lid.  Meloxicam will be provided orally at a dose of 6 mg/kg for 3 days post-operation. If necessary, Lactated Ringers Solution (10ml/kg/</w:t>
      </w:r>
      <w:proofErr w:type="spellStart"/>
      <w:r w:rsidRPr="00687EC7">
        <w:rPr>
          <w:sz w:val="24"/>
          <w:szCs w:val="24"/>
        </w:rPr>
        <w:t>hr</w:t>
      </w:r>
      <w:proofErr w:type="spellEnd"/>
      <w:r w:rsidRPr="00687EC7">
        <w:rPr>
          <w:sz w:val="24"/>
          <w:szCs w:val="24"/>
        </w:rPr>
        <w:t xml:space="preserve">) will be given </w:t>
      </w:r>
      <w:proofErr w:type="spellStart"/>
      <w:r w:rsidRPr="00687EC7">
        <w:rPr>
          <w:sz w:val="24"/>
          <w:szCs w:val="24"/>
        </w:rPr>
        <w:t>s.c.</w:t>
      </w:r>
      <w:proofErr w:type="spellEnd"/>
      <w:r w:rsidRPr="00687EC7">
        <w:rPr>
          <w:sz w:val="24"/>
          <w:szCs w:val="24"/>
        </w:rPr>
        <w:t xml:space="preserve"> to the animals. Animals will be monitored until fully awake and housed separately in clean cages in a warm, quiet environment. </w:t>
      </w:r>
    </w:p>
    <w:p w14:paraId="642DA92A" w14:textId="77777777" w:rsidR="005F266F" w:rsidRPr="00687EC7" w:rsidRDefault="005F266F" w:rsidP="005F266F">
      <w:pPr>
        <w:pStyle w:val="ListParagraph"/>
        <w:spacing w:after="0" w:line="240" w:lineRule="auto"/>
        <w:rPr>
          <w:sz w:val="24"/>
          <w:szCs w:val="24"/>
        </w:rPr>
      </w:pPr>
    </w:p>
    <w:p w14:paraId="46BF9A48" w14:textId="77777777" w:rsidR="005F266F" w:rsidRPr="00687EC7" w:rsidRDefault="005F266F" w:rsidP="009F4A16">
      <w:pPr>
        <w:spacing w:after="0" w:line="240" w:lineRule="auto"/>
        <w:rPr>
          <w:b/>
          <w:sz w:val="24"/>
          <w:szCs w:val="24"/>
        </w:rPr>
      </w:pPr>
      <w:r w:rsidRPr="00687EC7">
        <w:rPr>
          <w:b/>
          <w:sz w:val="24"/>
          <w:szCs w:val="24"/>
        </w:rPr>
        <w:t xml:space="preserve">For </w:t>
      </w:r>
      <w:r w:rsidR="004C4C02" w:rsidRPr="00687EC7">
        <w:rPr>
          <w:b/>
          <w:sz w:val="24"/>
          <w:szCs w:val="24"/>
        </w:rPr>
        <w:t xml:space="preserve">ICV </w:t>
      </w:r>
      <w:r w:rsidRPr="00687EC7">
        <w:rPr>
          <w:b/>
          <w:sz w:val="24"/>
          <w:szCs w:val="24"/>
        </w:rPr>
        <w:t>injection</w:t>
      </w:r>
    </w:p>
    <w:p w14:paraId="3F8E96D2" w14:textId="77777777" w:rsidR="005F266F" w:rsidRPr="00687EC7" w:rsidRDefault="004C4C02" w:rsidP="009F4A16">
      <w:pPr>
        <w:spacing w:after="0" w:line="240" w:lineRule="auto"/>
        <w:rPr>
          <w:sz w:val="24"/>
          <w:szCs w:val="24"/>
        </w:rPr>
      </w:pPr>
      <w:r w:rsidRPr="00687EC7">
        <w:rPr>
          <w:sz w:val="24"/>
          <w:szCs w:val="24"/>
        </w:rPr>
        <w:t>This is a well-established, well-published technique that has been critical to developments in neuroscience and endocrinology</w:t>
      </w:r>
      <w:r w:rsidR="00CF13B6" w:rsidRPr="00687EC7">
        <w:rPr>
          <w:sz w:val="24"/>
          <w:szCs w:val="24"/>
        </w:rPr>
        <w:t xml:space="preserve"> (</w:t>
      </w:r>
      <w:proofErr w:type="spellStart"/>
      <w:r w:rsidR="00CF13B6" w:rsidRPr="00687EC7">
        <w:rPr>
          <w:sz w:val="24"/>
          <w:szCs w:val="24"/>
        </w:rPr>
        <w:t>Samuelsen</w:t>
      </w:r>
      <w:proofErr w:type="spellEnd"/>
      <w:r w:rsidR="00CF13B6" w:rsidRPr="00687EC7">
        <w:rPr>
          <w:sz w:val="24"/>
          <w:szCs w:val="24"/>
        </w:rPr>
        <w:t xml:space="preserve"> and Meredith, 2011). </w:t>
      </w:r>
      <w:r w:rsidRPr="00687EC7">
        <w:rPr>
          <w:sz w:val="24"/>
          <w:szCs w:val="24"/>
        </w:rPr>
        <w:t>Procedures used in our lab are exactly adopted from previous publications</w:t>
      </w:r>
      <w:r w:rsidR="00CF13B6" w:rsidRPr="00687EC7">
        <w:rPr>
          <w:sz w:val="24"/>
          <w:szCs w:val="24"/>
        </w:rPr>
        <w:t xml:space="preserve"> (</w:t>
      </w:r>
      <w:proofErr w:type="spellStart"/>
      <w:r w:rsidR="00CF13B6" w:rsidRPr="00687EC7">
        <w:rPr>
          <w:sz w:val="24"/>
          <w:szCs w:val="24"/>
        </w:rPr>
        <w:t>Samuelsen</w:t>
      </w:r>
      <w:proofErr w:type="spellEnd"/>
      <w:r w:rsidR="00CF13B6" w:rsidRPr="00687EC7">
        <w:rPr>
          <w:sz w:val="24"/>
          <w:szCs w:val="24"/>
        </w:rPr>
        <w:t xml:space="preserve"> and Meredith, 2011)</w:t>
      </w:r>
      <w:r w:rsidRPr="00687EC7">
        <w:rPr>
          <w:sz w:val="24"/>
          <w:szCs w:val="24"/>
        </w:rPr>
        <w:t xml:space="preserve">. </w:t>
      </w:r>
      <w:r w:rsidR="005F266F" w:rsidRPr="00687EC7">
        <w:rPr>
          <w:sz w:val="24"/>
          <w:szCs w:val="24"/>
        </w:rPr>
        <w:t xml:space="preserve">This </w:t>
      </w:r>
      <w:r w:rsidRPr="00687EC7">
        <w:rPr>
          <w:sz w:val="24"/>
          <w:szCs w:val="24"/>
        </w:rPr>
        <w:t xml:space="preserve">is not a surgical procedure and therefore </w:t>
      </w:r>
      <w:r w:rsidR="005F266F" w:rsidRPr="00687EC7">
        <w:rPr>
          <w:sz w:val="24"/>
          <w:szCs w:val="24"/>
        </w:rPr>
        <w:t xml:space="preserve">does not require </w:t>
      </w:r>
      <w:r w:rsidR="000455F5" w:rsidRPr="00687EC7">
        <w:rPr>
          <w:sz w:val="24"/>
          <w:szCs w:val="24"/>
        </w:rPr>
        <w:t>anesthesia</w:t>
      </w:r>
      <w:r w:rsidR="00A21B50" w:rsidRPr="00687EC7">
        <w:rPr>
          <w:sz w:val="24"/>
          <w:szCs w:val="24"/>
        </w:rPr>
        <w:t xml:space="preserve"> or analgesia</w:t>
      </w:r>
      <w:r w:rsidRPr="00687EC7">
        <w:rPr>
          <w:sz w:val="24"/>
          <w:szCs w:val="24"/>
        </w:rPr>
        <w:t>.</w:t>
      </w:r>
      <w:r w:rsidR="005F266F" w:rsidRPr="00687EC7">
        <w:rPr>
          <w:sz w:val="24"/>
          <w:szCs w:val="24"/>
        </w:rPr>
        <w:t xml:space="preserve"> </w:t>
      </w:r>
      <w:r w:rsidR="00F036DD" w:rsidRPr="00687EC7">
        <w:rPr>
          <w:sz w:val="24"/>
          <w:szCs w:val="24"/>
        </w:rPr>
        <w:t>One week</w:t>
      </w:r>
      <w:r w:rsidR="005F266F" w:rsidRPr="00687EC7">
        <w:rPr>
          <w:sz w:val="24"/>
          <w:szCs w:val="24"/>
        </w:rPr>
        <w:t xml:space="preserve"> following surgery, </w:t>
      </w:r>
      <w:r w:rsidRPr="00687EC7">
        <w:rPr>
          <w:sz w:val="24"/>
          <w:szCs w:val="24"/>
        </w:rPr>
        <w:t xml:space="preserve">animals will be manually </w:t>
      </w:r>
      <w:r w:rsidR="007A47E5" w:rsidRPr="00687EC7">
        <w:rPr>
          <w:sz w:val="24"/>
          <w:szCs w:val="24"/>
        </w:rPr>
        <w:t>restrained,</w:t>
      </w:r>
      <w:r w:rsidRPr="00687EC7">
        <w:rPr>
          <w:sz w:val="24"/>
          <w:szCs w:val="24"/>
        </w:rPr>
        <w:t xml:space="preserve"> and </w:t>
      </w:r>
      <w:r w:rsidR="005F266F" w:rsidRPr="00687EC7">
        <w:rPr>
          <w:sz w:val="24"/>
          <w:szCs w:val="24"/>
        </w:rPr>
        <w:t xml:space="preserve">a small sterile injection cannula will be inserted into the pre-implanted guide cannula in a full </w:t>
      </w:r>
      <w:r w:rsidR="00A8044E" w:rsidRPr="00687EC7">
        <w:rPr>
          <w:sz w:val="24"/>
          <w:szCs w:val="24"/>
        </w:rPr>
        <w:t>wake,</w:t>
      </w:r>
      <w:r w:rsidR="005F266F" w:rsidRPr="00687EC7">
        <w:rPr>
          <w:sz w:val="24"/>
          <w:szCs w:val="24"/>
        </w:rPr>
        <w:t xml:space="preserve"> </w:t>
      </w:r>
      <w:r w:rsidR="00A8044E" w:rsidRPr="00687EC7">
        <w:rPr>
          <w:sz w:val="24"/>
          <w:szCs w:val="24"/>
        </w:rPr>
        <w:t xml:space="preserve">but light hand restrained </w:t>
      </w:r>
      <w:r w:rsidR="005F266F" w:rsidRPr="00687EC7">
        <w:rPr>
          <w:sz w:val="24"/>
          <w:szCs w:val="24"/>
        </w:rPr>
        <w:t xml:space="preserve">condition </w:t>
      </w:r>
      <w:r w:rsidR="00A21B50" w:rsidRPr="00687EC7">
        <w:rPr>
          <w:sz w:val="24"/>
          <w:szCs w:val="24"/>
        </w:rPr>
        <w:t>(</w:t>
      </w:r>
      <w:r w:rsidR="005F266F" w:rsidRPr="00687EC7">
        <w:rPr>
          <w:sz w:val="24"/>
          <w:szCs w:val="24"/>
        </w:rPr>
        <w:t>without anesthe</w:t>
      </w:r>
      <w:r w:rsidR="00A21B50" w:rsidRPr="00687EC7">
        <w:rPr>
          <w:sz w:val="24"/>
          <w:szCs w:val="24"/>
        </w:rPr>
        <w:t>sia)</w:t>
      </w:r>
      <w:r w:rsidR="005F266F" w:rsidRPr="00687EC7">
        <w:rPr>
          <w:sz w:val="24"/>
          <w:szCs w:val="24"/>
        </w:rPr>
        <w:t xml:space="preserve">. This injection cannula will protrude </w:t>
      </w:r>
      <w:r w:rsidRPr="00687EC7">
        <w:rPr>
          <w:sz w:val="24"/>
          <w:szCs w:val="24"/>
        </w:rPr>
        <w:t>one</w:t>
      </w:r>
      <w:r w:rsidR="005F266F" w:rsidRPr="00687EC7">
        <w:rPr>
          <w:sz w:val="24"/>
          <w:szCs w:val="24"/>
        </w:rPr>
        <w:t xml:space="preserve"> millimeter beyond the end of the guide cannula into the </w:t>
      </w:r>
      <w:r w:rsidRPr="00687EC7">
        <w:rPr>
          <w:sz w:val="24"/>
          <w:szCs w:val="24"/>
        </w:rPr>
        <w:t>lateral ventricle of the brain</w:t>
      </w:r>
      <w:r w:rsidR="005F266F" w:rsidRPr="00687EC7">
        <w:rPr>
          <w:sz w:val="24"/>
          <w:szCs w:val="24"/>
        </w:rPr>
        <w:t xml:space="preserve">. </w:t>
      </w:r>
      <w:r w:rsidRPr="00687EC7">
        <w:rPr>
          <w:sz w:val="24"/>
          <w:szCs w:val="24"/>
        </w:rPr>
        <w:t xml:space="preserve">The pre-implanted guide cannula anchors the injection cannula to prevent any undesired contact with other areas of the brain. </w:t>
      </w:r>
      <w:r w:rsidR="005F266F" w:rsidRPr="00687EC7">
        <w:rPr>
          <w:sz w:val="24"/>
          <w:szCs w:val="24"/>
        </w:rPr>
        <w:t xml:space="preserve">After injection, a cap will be placed to the top of cannula, </w:t>
      </w:r>
      <w:r w:rsidR="006F497F" w:rsidRPr="00687EC7">
        <w:rPr>
          <w:sz w:val="24"/>
          <w:szCs w:val="24"/>
        </w:rPr>
        <w:t>to maintain asepsis</w:t>
      </w:r>
      <w:r w:rsidR="005F266F" w:rsidRPr="00687EC7">
        <w:rPr>
          <w:sz w:val="24"/>
          <w:szCs w:val="24"/>
        </w:rPr>
        <w:t>. The injection cannula will be sterilized by a hot</w:t>
      </w:r>
      <w:r w:rsidR="00C226B2" w:rsidRPr="00687EC7">
        <w:rPr>
          <w:sz w:val="24"/>
          <w:szCs w:val="24"/>
        </w:rPr>
        <w:t>-</w:t>
      </w:r>
      <w:r w:rsidR="005F266F" w:rsidRPr="00687EC7">
        <w:rPr>
          <w:sz w:val="24"/>
          <w:szCs w:val="24"/>
        </w:rPr>
        <w:t>beads sterilizer in between injections.</w:t>
      </w:r>
      <w:r w:rsidR="0023656F" w:rsidRPr="00687EC7">
        <w:rPr>
          <w:sz w:val="24"/>
          <w:szCs w:val="24"/>
        </w:rPr>
        <w:t xml:space="preserve"> </w:t>
      </w:r>
      <w:r w:rsidR="00093462" w:rsidRPr="00687EC7">
        <w:rPr>
          <w:sz w:val="24"/>
          <w:szCs w:val="24"/>
        </w:rPr>
        <w:t>All procedure</w:t>
      </w:r>
      <w:r w:rsidR="00A21B50" w:rsidRPr="00687EC7">
        <w:rPr>
          <w:sz w:val="24"/>
          <w:szCs w:val="24"/>
        </w:rPr>
        <w:t>s</w:t>
      </w:r>
      <w:r w:rsidR="00093462" w:rsidRPr="00687EC7">
        <w:rPr>
          <w:sz w:val="24"/>
          <w:szCs w:val="24"/>
        </w:rPr>
        <w:t xml:space="preserve"> will be done </w:t>
      </w:r>
      <w:r w:rsidR="00093462" w:rsidRPr="00687EC7">
        <w:rPr>
          <w:sz w:val="24"/>
          <w:szCs w:val="24"/>
        </w:rPr>
        <w:lastRenderedPageBreak/>
        <w:t>under aseptic condition.</w:t>
      </w:r>
      <w:r w:rsidR="00291106" w:rsidRPr="00687EC7">
        <w:rPr>
          <w:sz w:val="24"/>
          <w:szCs w:val="24"/>
        </w:rPr>
        <w:t xml:space="preserve"> </w:t>
      </w:r>
      <w:r w:rsidRPr="00687EC7">
        <w:rPr>
          <w:sz w:val="24"/>
          <w:szCs w:val="24"/>
        </w:rPr>
        <w:t>This is a procedure that has been done on well over 200 animals in our lab in the last 2 years, resulting in well over 1000 injections</w:t>
      </w:r>
      <w:r w:rsidR="00CF13B6" w:rsidRPr="00687EC7">
        <w:rPr>
          <w:sz w:val="24"/>
          <w:szCs w:val="24"/>
        </w:rPr>
        <w:t xml:space="preserve"> and a manuscript </w:t>
      </w:r>
      <w:r w:rsidR="00A830BA" w:rsidRPr="00687EC7">
        <w:rPr>
          <w:sz w:val="24"/>
          <w:szCs w:val="24"/>
        </w:rPr>
        <w:t xml:space="preserve">in press in </w:t>
      </w:r>
      <w:r w:rsidR="00A830BA" w:rsidRPr="00687EC7">
        <w:rPr>
          <w:i/>
          <w:iCs/>
          <w:sz w:val="24"/>
          <w:szCs w:val="24"/>
        </w:rPr>
        <w:t>Diabetes</w:t>
      </w:r>
      <w:r w:rsidR="00A830BA" w:rsidRPr="00687EC7">
        <w:rPr>
          <w:sz w:val="24"/>
          <w:szCs w:val="24"/>
        </w:rPr>
        <w:t>.</w:t>
      </w:r>
      <w:r w:rsidRPr="00687EC7">
        <w:rPr>
          <w:sz w:val="24"/>
          <w:szCs w:val="24"/>
        </w:rPr>
        <w:t xml:space="preserve"> Post-mortem brain analysis has never revealed any </w:t>
      </w:r>
      <w:r w:rsidR="00CF13B6" w:rsidRPr="00687EC7">
        <w:rPr>
          <w:sz w:val="24"/>
          <w:szCs w:val="24"/>
        </w:rPr>
        <w:t>signs of post-op infection or brain lesions. We</w:t>
      </w:r>
      <w:r w:rsidR="00A21B50" w:rsidRPr="00687EC7">
        <w:rPr>
          <w:sz w:val="24"/>
          <w:szCs w:val="24"/>
        </w:rPr>
        <w:t xml:space="preserve"> have </w:t>
      </w:r>
      <w:r w:rsidR="00CF13B6" w:rsidRPr="00687EC7">
        <w:rPr>
          <w:sz w:val="24"/>
          <w:szCs w:val="24"/>
        </w:rPr>
        <w:t xml:space="preserve">also </w:t>
      </w:r>
      <w:r w:rsidR="00A21B50" w:rsidRPr="00687EC7">
        <w:rPr>
          <w:sz w:val="24"/>
          <w:szCs w:val="24"/>
        </w:rPr>
        <w:t xml:space="preserve">performed taste aversion and nest building </w:t>
      </w:r>
      <w:r w:rsidR="00CF13B6" w:rsidRPr="00687EC7">
        <w:rPr>
          <w:sz w:val="24"/>
          <w:szCs w:val="24"/>
        </w:rPr>
        <w:t>experiments</w:t>
      </w:r>
      <w:r w:rsidR="00A21B50" w:rsidRPr="00687EC7">
        <w:rPr>
          <w:sz w:val="24"/>
          <w:szCs w:val="24"/>
        </w:rPr>
        <w:t xml:space="preserve"> to verify these injections cause no more stress to the animals than typical handling.</w:t>
      </w:r>
    </w:p>
    <w:p w14:paraId="5C3CC7E2" w14:textId="77777777" w:rsidR="005F266F" w:rsidRPr="00687EC7" w:rsidRDefault="005F266F" w:rsidP="005F266F">
      <w:pPr>
        <w:pStyle w:val="ListParagraph"/>
        <w:spacing w:after="0" w:line="240" w:lineRule="auto"/>
        <w:rPr>
          <w:sz w:val="24"/>
          <w:szCs w:val="24"/>
        </w:rPr>
      </w:pPr>
    </w:p>
    <w:p w14:paraId="22CD21E3" w14:textId="77777777" w:rsidR="005F266F" w:rsidRPr="00687EC7" w:rsidRDefault="005F266F" w:rsidP="009F4A16">
      <w:pPr>
        <w:spacing w:after="0" w:line="240" w:lineRule="auto"/>
        <w:rPr>
          <w:b/>
          <w:sz w:val="24"/>
          <w:szCs w:val="24"/>
        </w:rPr>
      </w:pPr>
      <w:r w:rsidRPr="00687EC7">
        <w:rPr>
          <w:b/>
          <w:sz w:val="24"/>
          <w:szCs w:val="24"/>
        </w:rPr>
        <w:t>For mini osmotic pump infusion:</w:t>
      </w:r>
    </w:p>
    <w:p w14:paraId="3299D3D0" w14:textId="77777777" w:rsidR="006D3BC9" w:rsidRPr="00687EC7" w:rsidRDefault="005F266F" w:rsidP="009F4A16">
      <w:pPr>
        <w:spacing w:after="0" w:line="240" w:lineRule="auto"/>
        <w:rPr>
          <w:sz w:val="24"/>
          <w:szCs w:val="24"/>
        </w:rPr>
      </w:pPr>
      <w:r w:rsidRPr="00687EC7">
        <w:rPr>
          <w:sz w:val="24"/>
          <w:szCs w:val="24"/>
        </w:rPr>
        <w:t>After at least a week recovery from the surgery to stabilize the experimental animal conditions, mice will be anesthetized using</w:t>
      </w:r>
      <w:r w:rsidR="00226B61" w:rsidRPr="00687EC7">
        <w:rPr>
          <w:sz w:val="24"/>
          <w:szCs w:val="24"/>
        </w:rPr>
        <w:t xml:space="preserve"> </w:t>
      </w:r>
      <w:r w:rsidR="00226B61" w:rsidRPr="00687EC7">
        <w:rPr>
          <w:rFonts w:cs="Times New Roman"/>
          <w:sz w:val="24"/>
          <w:szCs w:val="24"/>
        </w:rPr>
        <w:t>Ketamine (100mg/kg) and xylazine (10mg/kg)</w:t>
      </w:r>
      <w:r w:rsidRPr="00687EC7">
        <w:rPr>
          <w:sz w:val="24"/>
          <w:szCs w:val="24"/>
        </w:rPr>
        <w:t xml:space="preserve"> BW, </w:t>
      </w:r>
      <w:proofErr w:type="spellStart"/>
      <w:r w:rsidRPr="00687EC7">
        <w:rPr>
          <w:sz w:val="24"/>
          <w:szCs w:val="24"/>
        </w:rPr>
        <w:t>i.p.</w:t>
      </w:r>
      <w:proofErr w:type="spellEnd"/>
      <w:r w:rsidRPr="00687EC7">
        <w:rPr>
          <w:sz w:val="24"/>
          <w:szCs w:val="24"/>
        </w:rPr>
        <w:t xml:space="preserve"> the surgical site will be shaved, prepared with betadine or chlorhexidine scrubs and wiped with alcohol per the aseptic surgery guidelines. An incision (2cm) will be made in the intrascapular area, a mini-osmotic pump (</w:t>
      </w:r>
      <w:proofErr w:type="spellStart"/>
      <w:r w:rsidRPr="00687EC7">
        <w:rPr>
          <w:sz w:val="24"/>
          <w:szCs w:val="24"/>
        </w:rPr>
        <w:t>Alzet</w:t>
      </w:r>
      <w:proofErr w:type="spellEnd"/>
      <w:r w:rsidRPr="00687EC7">
        <w:rPr>
          <w:sz w:val="24"/>
          <w:szCs w:val="24"/>
        </w:rPr>
        <w:t xml:space="preserve">, Cupertino, CA) will be implanted subcutaneously in the intrascapular area, under sterile conditions in accordance with manufacturer's instructions. Skin incision will be closed with </w:t>
      </w:r>
      <w:r w:rsidR="00584DCF" w:rsidRPr="00687EC7">
        <w:rPr>
          <w:sz w:val="24"/>
          <w:szCs w:val="24"/>
        </w:rPr>
        <w:t>non-absorbable suture</w:t>
      </w:r>
      <w:r w:rsidRPr="00687EC7">
        <w:rPr>
          <w:sz w:val="24"/>
          <w:szCs w:val="24"/>
        </w:rPr>
        <w:t>.</w:t>
      </w:r>
      <w:r w:rsidR="0023656F" w:rsidRPr="00687EC7">
        <w:rPr>
          <w:sz w:val="24"/>
          <w:szCs w:val="24"/>
        </w:rPr>
        <w:t xml:space="preserve"> </w:t>
      </w:r>
      <w:r w:rsidRPr="00687EC7">
        <w:rPr>
          <w:sz w:val="24"/>
          <w:szCs w:val="24"/>
        </w:rPr>
        <w:t xml:space="preserve">Pumps having a mean flow rate of 0.25 </w:t>
      </w:r>
      <w:proofErr w:type="spellStart"/>
      <w:r w:rsidRPr="00687EC7">
        <w:rPr>
          <w:sz w:val="24"/>
          <w:szCs w:val="24"/>
        </w:rPr>
        <w:t>μl</w:t>
      </w:r>
      <w:proofErr w:type="spellEnd"/>
      <w:r w:rsidRPr="00687EC7">
        <w:rPr>
          <w:sz w:val="24"/>
          <w:szCs w:val="24"/>
        </w:rPr>
        <w:t xml:space="preserve">/h will be connected to the implanted cannulas via a catheter for ICV infusion with α-klotho or artificial CSF. Animals will survive 6 </w:t>
      </w:r>
      <w:proofErr w:type="spellStart"/>
      <w:r w:rsidRPr="00687EC7">
        <w:rPr>
          <w:sz w:val="24"/>
          <w:szCs w:val="24"/>
        </w:rPr>
        <w:t>hrs</w:t>
      </w:r>
      <w:proofErr w:type="spellEnd"/>
      <w:r w:rsidRPr="00687EC7">
        <w:rPr>
          <w:sz w:val="24"/>
          <w:szCs w:val="24"/>
        </w:rPr>
        <w:t xml:space="preserve"> to 30 days.  (depending on the experimental paradigm, for instance, food intake, metabolic ratio, locomotion activity measurement) following alpha klotho infusion and then they will be euthanized by CO2 inhalation.  </w:t>
      </w:r>
      <w:proofErr w:type="spellStart"/>
      <w:r w:rsidRPr="00687EC7">
        <w:rPr>
          <w:sz w:val="24"/>
          <w:szCs w:val="24"/>
        </w:rPr>
        <w:t>AgRP-Cre</w:t>
      </w:r>
      <w:proofErr w:type="spellEnd"/>
      <w:r w:rsidRPr="00687EC7">
        <w:rPr>
          <w:sz w:val="24"/>
          <w:szCs w:val="24"/>
        </w:rPr>
        <w:t xml:space="preserve">: FGFR1 </w:t>
      </w:r>
      <w:proofErr w:type="spellStart"/>
      <w:r w:rsidRPr="00687EC7">
        <w:rPr>
          <w:sz w:val="24"/>
          <w:szCs w:val="24"/>
        </w:rPr>
        <w:t>floxed</w:t>
      </w:r>
      <w:proofErr w:type="spellEnd"/>
      <w:r w:rsidRPr="00687EC7">
        <w:rPr>
          <w:sz w:val="24"/>
          <w:szCs w:val="24"/>
        </w:rPr>
        <w:t xml:space="preserve"> and POMC-</w:t>
      </w:r>
      <w:proofErr w:type="spellStart"/>
      <w:r w:rsidRPr="00687EC7">
        <w:rPr>
          <w:sz w:val="24"/>
          <w:szCs w:val="24"/>
        </w:rPr>
        <w:t>Cre</w:t>
      </w:r>
      <w:proofErr w:type="spellEnd"/>
      <w:r w:rsidRPr="00687EC7">
        <w:rPr>
          <w:sz w:val="24"/>
          <w:szCs w:val="24"/>
        </w:rPr>
        <w:t xml:space="preserve">: FGFR1 </w:t>
      </w:r>
      <w:proofErr w:type="spellStart"/>
      <w:r w:rsidRPr="00687EC7">
        <w:rPr>
          <w:sz w:val="24"/>
          <w:szCs w:val="24"/>
        </w:rPr>
        <w:t>floxed</w:t>
      </w:r>
      <w:proofErr w:type="spellEnd"/>
      <w:r w:rsidRPr="00687EC7">
        <w:rPr>
          <w:sz w:val="24"/>
          <w:szCs w:val="24"/>
        </w:rPr>
        <w:t xml:space="preserve"> mice will be performed by this surgery in procedure room GW49 located in Brody School of Medicine animal facility. Each group need to use at least 20 mice. Therefore, for this surgery, maximum number will be 40. Some of mice will be performed exercise training before the surgery, and after surgery, all mice will be performed food intake, GTT and ITT, and metabolic ratio (energy expenditure) and locomotion activity measurements. A week after surgeries, the infusion will be done in a full wake and free moving condition without anesthetized and restrained. An injector or infuser (Internal cannula) will be directly inserted the pre-implanted cannula enabling it to penetrate to a consistent depth and transfer compound of interest. This procedure does not require anesthetize and restrain mouse.</w:t>
      </w:r>
    </w:p>
    <w:p w14:paraId="525F9DF1" w14:textId="77777777" w:rsidR="005F266F" w:rsidRPr="00687EC7" w:rsidRDefault="005F266F" w:rsidP="005F266F">
      <w:pPr>
        <w:pStyle w:val="ListParagraph"/>
        <w:spacing w:after="0" w:line="240" w:lineRule="auto"/>
        <w:rPr>
          <w:sz w:val="24"/>
          <w:szCs w:val="24"/>
        </w:rPr>
      </w:pPr>
    </w:p>
    <w:p w14:paraId="393AF60D" w14:textId="77777777" w:rsidR="006D3BC9" w:rsidRPr="00687EC7" w:rsidRDefault="006D3BC9" w:rsidP="009F4A16">
      <w:pPr>
        <w:spacing w:after="0" w:line="240" w:lineRule="auto"/>
        <w:rPr>
          <w:b/>
          <w:sz w:val="24"/>
          <w:szCs w:val="24"/>
        </w:rPr>
      </w:pPr>
      <w:r w:rsidRPr="00687EC7">
        <w:rPr>
          <w:b/>
          <w:sz w:val="24"/>
          <w:szCs w:val="24"/>
        </w:rPr>
        <w:t xml:space="preserve">Cardiac perfusion: </w:t>
      </w:r>
    </w:p>
    <w:p w14:paraId="25FE1FD9" w14:textId="77777777" w:rsidR="00207D9E" w:rsidRPr="00687EC7" w:rsidRDefault="00207D9E" w:rsidP="009F4A16">
      <w:pPr>
        <w:spacing w:after="0" w:line="240" w:lineRule="auto"/>
        <w:rPr>
          <w:sz w:val="24"/>
          <w:szCs w:val="24"/>
        </w:rPr>
      </w:pPr>
      <w:r w:rsidRPr="00687EC7">
        <w:rPr>
          <w:sz w:val="24"/>
          <w:szCs w:val="24"/>
        </w:rPr>
        <w:t>Mice will be anesthetized u</w:t>
      </w:r>
      <w:r w:rsidR="00113F6B" w:rsidRPr="00687EC7">
        <w:rPr>
          <w:sz w:val="24"/>
          <w:szCs w:val="24"/>
        </w:rPr>
        <w:t>sing</w:t>
      </w:r>
      <w:r w:rsidR="00226B61" w:rsidRPr="00687EC7">
        <w:rPr>
          <w:sz w:val="24"/>
          <w:szCs w:val="24"/>
        </w:rPr>
        <w:t xml:space="preserve"> </w:t>
      </w:r>
      <w:r w:rsidR="00226B61" w:rsidRPr="00687EC7">
        <w:rPr>
          <w:rFonts w:cs="Times New Roman"/>
          <w:sz w:val="24"/>
          <w:szCs w:val="24"/>
        </w:rPr>
        <w:t>Ketamine (100mg/kg) and xylazine (10mg/kg)</w:t>
      </w:r>
      <w:r w:rsidR="00113F6B" w:rsidRPr="00687EC7">
        <w:rPr>
          <w:sz w:val="24"/>
          <w:szCs w:val="24"/>
        </w:rPr>
        <w:t xml:space="preserve"> </w:t>
      </w:r>
      <w:r w:rsidRPr="00687EC7">
        <w:rPr>
          <w:sz w:val="24"/>
          <w:szCs w:val="24"/>
        </w:rPr>
        <w:t xml:space="preserve">BW, </w:t>
      </w:r>
      <w:proofErr w:type="spellStart"/>
      <w:r w:rsidRPr="00687EC7">
        <w:rPr>
          <w:sz w:val="24"/>
          <w:szCs w:val="24"/>
        </w:rPr>
        <w:t>i.p.</w:t>
      </w:r>
      <w:proofErr w:type="spellEnd"/>
      <w:r w:rsidRPr="00687EC7">
        <w:rPr>
          <w:sz w:val="24"/>
          <w:szCs w:val="24"/>
        </w:rPr>
        <w:t xml:space="preserve"> and perfused </w:t>
      </w:r>
      <w:proofErr w:type="spellStart"/>
      <w:r w:rsidRPr="00687EC7">
        <w:rPr>
          <w:sz w:val="24"/>
          <w:szCs w:val="24"/>
        </w:rPr>
        <w:t>transcardially</w:t>
      </w:r>
      <w:proofErr w:type="spellEnd"/>
      <w:r w:rsidRPr="00687EC7">
        <w:rPr>
          <w:sz w:val="24"/>
          <w:szCs w:val="24"/>
        </w:rPr>
        <w:t xml:space="preserve"> with 0.9% saline followed by 10% neutral buffered formalin (for immunohistochemistry (IHC) and/or in histochemistry </w:t>
      </w:r>
      <w:r w:rsidR="00627440" w:rsidRPr="00687EC7">
        <w:rPr>
          <w:sz w:val="24"/>
          <w:szCs w:val="24"/>
        </w:rPr>
        <w:t xml:space="preserve">staining </w:t>
      </w:r>
      <w:r w:rsidRPr="00687EC7">
        <w:rPr>
          <w:sz w:val="24"/>
          <w:szCs w:val="24"/>
        </w:rPr>
        <w:t>purposes. The brains will be excised and then post-fixed in 10% neutral buffered formalin, and cryoprotected in 20% sucrose in PBS. This procedure will be performed in a chemical fume hood.</w:t>
      </w:r>
      <w:r w:rsidR="00204725" w:rsidRPr="00687EC7">
        <w:rPr>
          <w:sz w:val="24"/>
          <w:szCs w:val="24"/>
        </w:rPr>
        <w:t xml:space="preserve"> </w:t>
      </w:r>
      <w:sdt>
        <w:sdtPr>
          <w:rPr>
            <w:rFonts w:cs="Times New Roman"/>
          </w:rPr>
          <w:id w:val="1983270669"/>
          <w:placeholder>
            <w:docPart w:val="4C63379C68A842C2A9BA325B36039EDE"/>
          </w:placeholder>
        </w:sdtPr>
        <w:sdtEndPr/>
        <w:sdtContent>
          <w:r w:rsidR="00204725" w:rsidRPr="00687EC7">
            <w:rPr>
              <w:rFonts w:cs="Times New Roman"/>
              <w:sz w:val="24"/>
              <w:szCs w:val="24"/>
            </w:rPr>
            <w:t xml:space="preserve">Ketamine has been shown to alter neuronal activity </w:t>
          </w:r>
          <w:r w:rsidR="00204725" w:rsidRPr="00687EC7">
            <w:rPr>
              <w:rFonts w:cs="Times New Roman"/>
              <w:bCs/>
              <w:sz w:val="24"/>
              <w:szCs w:val="24"/>
            </w:rPr>
            <w:t>(</w:t>
          </w:r>
          <w:proofErr w:type="spellStart"/>
          <w:r w:rsidR="00204725" w:rsidRPr="00687EC7">
            <w:rPr>
              <w:rFonts w:cs="Times New Roman"/>
              <w:bCs/>
              <w:sz w:val="24"/>
              <w:szCs w:val="24"/>
            </w:rPr>
            <w:t>Kavalali</w:t>
          </w:r>
          <w:proofErr w:type="spellEnd"/>
          <w:r w:rsidR="00204725" w:rsidRPr="00687EC7">
            <w:rPr>
              <w:rFonts w:cs="Times New Roman"/>
              <w:bCs/>
              <w:sz w:val="24"/>
              <w:szCs w:val="24"/>
            </w:rPr>
            <w:t xml:space="preserve"> et. al. 2012)</w:t>
          </w:r>
          <w:r w:rsidR="00204725" w:rsidRPr="00687EC7">
            <w:rPr>
              <w:rFonts w:cs="Times New Roman"/>
              <w:b/>
              <w:sz w:val="24"/>
              <w:szCs w:val="24"/>
            </w:rPr>
            <w:t xml:space="preserve"> </w:t>
          </w:r>
          <w:r w:rsidR="00204725" w:rsidRPr="00687EC7">
            <w:rPr>
              <w:rFonts w:cs="Times New Roman"/>
              <w:bCs/>
              <w:sz w:val="24"/>
              <w:szCs w:val="24"/>
            </w:rPr>
            <w:t xml:space="preserve">which could confound our data. As an alternative to ketamine we will put mice under deep anesthesia using </w:t>
          </w:r>
          <w:r w:rsidR="005377B3" w:rsidRPr="00687EC7">
            <w:rPr>
              <w:rFonts w:cs="Times New Roman"/>
              <w:bCs/>
              <w:sz w:val="24"/>
              <w:szCs w:val="24"/>
            </w:rPr>
            <w:t xml:space="preserve">an </w:t>
          </w:r>
          <w:r w:rsidR="006B5525" w:rsidRPr="00687EC7">
            <w:rPr>
              <w:rFonts w:cs="Times New Roman"/>
              <w:bCs/>
              <w:sz w:val="24"/>
              <w:szCs w:val="24"/>
            </w:rPr>
            <w:t>isoflurane</w:t>
          </w:r>
          <w:r w:rsidR="00204725" w:rsidRPr="00687EC7">
            <w:rPr>
              <w:rFonts w:cs="Times New Roman"/>
              <w:bCs/>
              <w:sz w:val="24"/>
              <w:szCs w:val="24"/>
            </w:rPr>
            <w:t xml:space="preserve"> </w:t>
          </w:r>
          <w:r w:rsidR="005377B3" w:rsidRPr="00687EC7">
            <w:rPr>
              <w:rFonts w:cs="Times New Roman"/>
              <w:bCs/>
              <w:sz w:val="24"/>
              <w:szCs w:val="24"/>
            </w:rPr>
            <w:t xml:space="preserve">vaporizer </w:t>
          </w:r>
          <w:r w:rsidR="00204725" w:rsidRPr="00687EC7">
            <w:rPr>
              <w:rFonts w:cs="Times New Roman"/>
              <w:bCs/>
              <w:sz w:val="24"/>
              <w:szCs w:val="24"/>
            </w:rPr>
            <w:t xml:space="preserve">and maintain anesthesia throughout the procedure using an </w:t>
          </w:r>
          <w:r w:rsidR="006B5525" w:rsidRPr="00687EC7">
            <w:rPr>
              <w:rFonts w:cs="Times New Roman"/>
              <w:bCs/>
              <w:sz w:val="24"/>
              <w:szCs w:val="24"/>
            </w:rPr>
            <w:t>isoflurane</w:t>
          </w:r>
          <w:r w:rsidR="00204725" w:rsidRPr="00687EC7">
            <w:rPr>
              <w:rFonts w:cs="Times New Roman"/>
              <w:bCs/>
              <w:sz w:val="24"/>
              <w:szCs w:val="24"/>
            </w:rPr>
            <w:t xml:space="preserve"> </w:t>
          </w:r>
          <w:r w:rsidR="005377B3" w:rsidRPr="00687EC7">
            <w:rPr>
              <w:rFonts w:cs="Times New Roman"/>
              <w:bCs/>
              <w:sz w:val="24"/>
              <w:szCs w:val="24"/>
            </w:rPr>
            <w:t xml:space="preserve">vaporizer connected to a </w:t>
          </w:r>
          <w:r w:rsidR="00204725" w:rsidRPr="00687EC7">
            <w:rPr>
              <w:rFonts w:cs="Times New Roman"/>
              <w:bCs/>
              <w:sz w:val="24"/>
              <w:szCs w:val="24"/>
            </w:rPr>
            <w:t xml:space="preserve">nose cone. </w:t>
          </w:r>
          <w:r w:rsidR="006B18C4" w:rsidRPr="00687EC7">
            <w:rPr>
              <w:rFonts w:cs="Times New Roman"/>
              <w:bCs/>
              <w:sz w:val="24"/>
              <w:szCs w:val="24"/>
            </w:rPr>
            <w:t xml:space="preserve"> </w:t>
          </w:r>
        </w:sdtContent>
      </w:sdt>
    </w:p>
    <w:p w14:paraId="21189A7B" w14:textId="77777777" w:rsidR="00F47485" w:rsidRPr="00687EC7" w:rsidRDefault="00F47485" w:rsidP="0029471A">
      <w:pPr>
        <w:pStyle w:val="ListParagraph"/>
        <w:spacing w:after="0" w:line="240" w:lineRule="auto"/>
        <w:rPr>
          <w:sz w:val="24"/>
          <w:szCs w:val="24"/>
        </w:rPr>
      </w:pPr>
    </w:p>
    <w:p w14:paraId="47EB2192" w14:textId="77777777" w:rsidR="00F47485" w:rsidRPr="00687EC7" w:rsidRDefault="00F47485" w:rsidP="00F47485">
      <w:pPr>
        <w:spacing w:after="0" w:line="240" w:lineRule="auto"/>
        <w:ind w:left="1080"/>
        <w:rPr>
          <w:sz w:val="24"/>
          <w:szCs w:val="24"/>
        </w:rPr>
      </w:pPr>
      <w:r w:rsidRPr="00687EC7">
        <w:rPr>
          <w:b/>
          <w:sz w:val="28"/>
          <w:szCs w:val="28"/>
        </w:rPr>
        <w:t xml:space="preserve">c. Method of wound closure:            </w:t>
      </w:r>
    </w:p>
    <w:sdt>
      <w:sdtPr>
        <w:rPr>
          <w:sz w:val="24"/>
          <w:szCs w:val="24"/>
        </w:rPr>
        <w:id w:val="-1676957582"/>
        <w:placeholder>
          <w:docPart w:val="65CDDBBA5F164AAAB7555838FAEAD0F6"/>
        </w:placeholder>
      </w:sdtPr>
      <w:sdtEndPr/>
      <w:sdtContent>
        <w:p w14:paraId="2273C36B" w14:textId="77777777" w:rsidR="00F47485" w:rsidRPr="00687EC7" w:rsidRDefault="002B71BC" w:rsidP="00BE12DD">
          <w:pPr>
            <w:spacing w:after="0" w:line="240" w:lineRule="auto"/>
            <w:rPr>
              <w:sz w:val="24"/>
              <w:szCs w:val="24"/>
            </w:rPr>
          </w:pPr>
          <w:r w:rsidRPr="00687EC7">
            <w:rPr>
              <w:sz w:val="24"/>
              <w:szCs w:val="24"/>
            </w:rPr>
            <w:t>The edges of the incision will be re-apposed and will be secured in place with surgical sutures.</w:t>
          </w:r>
        </w:p>
      </w:sdtContent>
    </w:sdt>
    <w:p w14:paraId="4E1CB07E" w14:textId="77777777" w:rsidR="00F47485" w:rsidRPr="00687EC7" w:rsidRDefault="00F47485" w:rsidP="00F47485">
      <w:pPr>
        <w:spacing w:after="0" w:line="240" w:lineRule="auto"/>
        <w:ind w:left="1080" w:firstLine="360"/>
        <w:rPr>
          <w:sz w:val="24"/>
          <w:szCs w:val="24"/>
        </w:rPr>
      </w:pPr>
      <w:proofErr w:type="spellStart"/>
      <w:r w:rsidRPr="00687EC7">
        <w:rPr>
          <w:b/>
          <w:sz w:val="28"/>
          <w:szCs w:val="28"/>
        </w:rPr>
        <w:t>i</w:t>
      </w:r>
      <w:proofErr w:type="spellEnd"/>
      <w:r w:rsidRPr="00687EC7">
        <w:rPr>
          <w:b/>
          <w:sz w:val="28"/>
          <w:szCs w:val="28"/>
        </w:rPr>
        <w:t>.</w:t>
      </w:r>
      <w:r w:rsidRPr="00687EC7">
        <w:rPr>
          <w:sz w:val="28"/>
          <w:szCs w:val="28"/>
        </w:rPr>
        <w:t xml:space="preserve"> </w:t>
      </w:r>
      <w:r w:rsidRPr="00687EC7">
        <w:rPr>
          <w:b/>
          <w:sz w:val="28"/>
          <w:szCs w:val="28"/>
        </w:rPr>
        <w:t>Number of layers</w:t>
      </w:r>
      <w:r w:rsidRPr="00687EC7">
        <w:rPr>
          <w:sz w:val="28"/>
          <w:szCs w:val="28"/>
        </w:rPr>
        <w:t xml:space="preserve">          </w:t>
      </w:r>
    </w:p>
    <w:sdt>
      <w:sdtPr>
        <w:rPr>
          <w:sz w:val="24"/>
          <w:szCs w:val="24"/>
        </w:rPr>
        <w:id w:val="-1727600528"/>
        <w:placeholder>
          <w:docPart w:val="443EF3E169C447F4A0E542AD06BE68D5"/>
        </w:placeholder>
      </w:sdtPr>
      <w:sdtEndPr/>
      <w:sdtContent>
        <w:p w14:paraId="3DABBCB2" w14:textId="77777777" w:rsidR="00F47485" w:rsidRPr="00687EC7" w:rsidRDefault="002B71BC" w:rsidP="00F47485">
          <w:pPr>
            <w:spacing w:after="0" w:line="240" w:lineRule="auto"/>
            <w:ind w:left="1080" w:firstLine="360"/>
            <w:rPr>
              <w:sz w:val="24"/>
              <w:szCs w:val="24"/>
            </w:rPr>
          </w:pPr>
          <w:r w:rsidRPr="00687EC7">
            <w:rPr>
              <w:sz w:val="24"/>
              <w:szCs w:val="24"/>
            </w:rPr>
            <w:t>One layer for each procedure</w:t>
          </w:r>
        </w:p>
      </w:sdtContent>
    </w:sdt>
    <w:p w14:paraId="0072DA3A" w14:textId="77777777" w:rsidR="00F47485" w:rsidRPr="00687EC7" w:rsidRDefault="00F47485" w:rsidP="00F47485">
      <w:pPr>
        <w:pStyle w:val="ListParagraph"/>
        <w:ind w:left="1335"/>
        <w:rPr>
          <w:sz w:val="24"/>
          <w:szCs w:val="24"/>
        </w:rPr>
      </w:pPr>
      <w:r w:rsidRPr="00687EC7">
        <w:rPr>
          <w:b/>
          <w:sz w:val="28"/>
          <w:szCs w:val="28"/>
        </w:rPr>
        <w:t xml:space="preserve">ii. Type of wound closure and suture pattern:        </w:t>
      </w:r>
    </w:p>
    <w:p w14:paraId="512A8337" w14:textId="77777777" w:rsidR="00F47485" w:rsidRPr="00687EC7" w:rsidRDefault="00D463CF" w:rsidP="00BE12DD">
      <w:pPr>
        <w:spacing w:after="0" w:line="240" w:lineRule="auto"/>
        <w:rPr>
          <w:sz w:val="24"/>
          <w:szCs w:val="24"/>
        </w:rPr>
      </w:pPr>
      <w:sdt>
        <w:sdtPr>
          <w:id w:val="-756288011"/>
          <w:placeholder>
            <w:docPart w:val="8B3A88EB0AE945E1B3FE57DCA3BADEB5"/>
          </w:placeholder>
        </w:sdtPr>
        <w:sdtEndPr/>
        <w:sdtContent>
          <w:r w:rsidR="002B71BC" w:rsidRPr="00687EC7">
            <w:rPr>
              <w:sz w:val="24"/>
              <w:szCs w:val="24"/>
            </w:rPr>
            <w:t>For the cannulation, the wound will be closed with an instant adhesive (Loctite 454).</w:t>
          </w:r>
          <w:r w:rsidR="001F39A7" w:rsidRPr="00687EC7">
            <w:rPr>
              <w:sz w:val="24"/>
              <w:szCs w:val="24"/>
            </w:rPr>
            <w:t xml:space="preserve"> For Osmotic pump, </w:t>
          </w:r>
        </w:sdtContent>
      </w:sdt>
      <w:r w:rsidR="001F39A7" w:rsidRPr="00687EC7">
        <w:rPr>
          <w:sz w:val="24"/>
          <w:szCs w:val="24"/>
        </w:rPr>
        <w:t xml:space="preserve">skin incision will be closed with </w:t>
      </w:r>
      <w:bookmarkStart w:id="25" w:name="_Hlk533065675"/>
      <w:r w:rsidR="002C1161" w:rsidRPr="00687EC7">
        <w:rPr>
          <w:sz w:val="24"/>
          <w:szCs w:val="24"/>
        </w:rPr>
        <w:t>non-absorbable sutures</w:t>
      </w:r>
      <w:bookmarkEnd w:id="25"/>
      <w:r w:rsidR="00A144D5" w:rsidRPr="00687EC7">
        <w:rPr>
          <w:sz w:val="24"/>
          <w:szCs w:val="24"/>
        </w:rPr>
        <w:t xml:space="preserve">. </w:t>
      </w:r>
    </w:p>
    <w:p w14:paraId="66F8ABE5" w14:textId="77777777" w:rsidR="00F47485" w:rsidRPr="00687EC7" w:rsidRDefault="00F47485" w:rsidP="00F47485">
      <w:pPr>
        <w:pStyle w:val="ListParagraph"/>
        <w:spacing w:after="0" w:line="240" w:lineRule="auto"/>
        <w:rPr>
          <w:sz w:val="24"/>
          <w:szCs w:val="24"/>
        </w:rPr>
      </w:pPr>
      <w:r w:rsidRPr="00687EC7">
        <w:rPr>
          <w:sz w:val="24"/>
          <w:szCs w:val="24"/>
        </w:rPr>
        <w:t xml:space="preserve">          </w:t>
      </w:r>
      <w:r w:rsidRPr="00687EC7">
        <w:rPr>
          <w:b/>
          <w:sz w:val="28"/>
          <w:szCs w:val="28"/>
        </w:rPr>
        <w:t xml:space="preserve">iii. Suture type/size/wound clips/tissue glue:  </w:t>
      </w:r>
    </w:p>
    <w:sdt>
      <w:sdtPr>
        <w:id w:val="-432212274"/>
        <w:placeholder>
          <w:docPart w:val="F788FBE27C3D443FA8DADFC0D6C0240E"/>
        </w:placeholder>
      </w:sdtPr>
      <w:sdtEndPr>
        <w:rPr>
          <w:sz w:val="24"/>
          <w:szCs w:val="24"/>
        </w:rPr>
      </w:sdtEndPr>
      <w:sdtContent>
        <w:p w14:paraId="6CE77077" w14:textId="77777777" w:rsidR="002B71BC" w:rsidRPr="00687EC7" w:rsidRDefault="00E76817" w:rsidP="00BE12DD">
          <w:pPr>
            <w:spacing w:after="0" w:line="240" w:lineRule="auto"/>
            <w:rPr>
              <w:sz w:val="24"/>
              <w:szCs w:val="24"/>
            </w:rPr>
          </w:pPr>
          <w:r w:rsidRPr="00687EC7">
            <w:rPr>
              <w:sz w:val="24"/>
              <w:szCs w:val="24"/>
            </w:rPr>
            <w:t>If closure is necessary f</w:t>
          </w:r>
          <w:r w:rsidR="002B71BC" w:rsidRPr="00687EC7">
            <w:rPr>
              <w:sz w:val="24"/>
              <w:szCs w:val="24"/>
            </w:rPr>
            <w:t>o</w:t>
          </w:r>
          <w:r w:rsidR="00DB0BEB" w:rsidRPr="00687EC7">
            <w:rPr>
              <w:sz w:val="24"/>
              <w:szCs w:val="24"/>
            </w:rPr>
            <w:t xml:space="preserve">r stereotaxic </w:t>
          </w:r>
          <w:r w:rsidR="00495EA4" w:rsidRPr="00687EC7">
            <w:rPr>
              <w:sz w:val="24"/>
              <w:szCs w:val="24"/>
            </w:rPr>
            <w:t xml:space="preserve">cannulation </w:t>
          </w:r>
          <w:r w:rsidR="00DB0BEB" w:rsidRPr="00687EC7">
            <w:rPr>
              <w:sz w:val="24"/>
              <w:szCs w:val="24"/>
            </w:rPr>
            <w:t>surgeries, 4.0-6.0</w:t>
          </w:r>
          <w:r w:rsidR="002B71BC" w:rsidRPr="00687EC7">
            <w:rPr>
              <w:sz w:val="24"/>
              <w:szCs w:val="24"/>
            </w:rPr>
            <w:t xml:space="preserve"> synthetic absorbable polyglycolic acid coated sutures (</w:t>
          </w:r>
          <w:proofErr w:type="spellStart"/>
          <w:r w:rsidR="002B71BC" w:rsidRPr="00687EC7">
            <w:rPr>
              <w:sz w:val="24"/>
              <w:szCs w:val="24"/>
            </w:rPr>
            <w:t>Aillee</w:t>
          </w:r>
          <w:proofErr w:type="spellEnd"/>
          <w:r w:rsidR="002B71BC" w:rsidRPr="00687EC7">
            <w:rPr>
              <w:sz w:val="24"/>
              <w:szCs w:val="24"/>
            </w:rPr>
            <w:t xml:space="preserve"> Company Limited) will be utilized for </w:t>
          </w:r>
          <w:r w:rsidR="00495EA4" w:rsidRPr="00687EC7">
            <w:rPr>
              <w:sz w:val="24"/>
              <w:szCs w:val="24"/>
            </w:rPr>
            <w:t xml:space="preserve">subcutaneous </w:t>
          </w:r>
          <w:r w:rsidR="002B71BC" w:rsidRPr="00687EC7">
            <w:rPr>
              <w:sz w:val="24"/>
              <w:szCs w:val="24"/>
            </w:rPr>
            <w:t xml:space="preserve">wound closure. </w:t>
          </w:r>
          <w:r w:rsidR="00AF7ED7" w:rsidRPr="00687EC7">
            <w:rPr>
              <w:sz w:val="24"/>
              <w:szCs w:val="24"/>
            </w:rPr>
            <w:t>Generally,</w:t>
          </w:r>
          <w:r w:rsidR="00495EA4" w:rsidRPr="00687EC7">
            <w:rPr>
              <w:sz w:val="24"/>
              <w:szCs w:val="24"/>
            </w:rPr>
            <w:t xml:space="preserve"> f</w:t>
          </w:r>
          <w:r w:rsidRPr="00687EC7">
            <w:rPr>
              <w:sz w:val="24"/>
              <w:szCs w:val="24"/>
            </w:rPr>
            <w:t>or the cannulation surgery, an instant adhesive (Loctite 454) will be used</w:t>
          </w:r>
          <w:r w:rsidR="00495EA4" w:rsidRPr="00687EC7">
            <w:rPr>
              <w:sz w:val="24"/>
              <w:szCs w:val="24"/>
            </w:rPr>
            <w:t xml:space="preserve"> and sutures are not necessary</w:t>
          </w:r>
          <w:r w:rsidRPr="00687EC7">
            <w:rPr>
              <w:sz w:val="24"/>
              <w:szCs w:val="24"/>
            </w:rPr>
            <w:t>.</w:t>
          </w:r>
          <w:r w:rsidR="00495EA4" w:rsidRPr="00687EC7">
            <w:rPr>
              <w:sz w:val="24"/>
              <w:szCs w:val="24"/>
            </w:rPr>
            <w:t xml:space="preserve"> 4.0-6.0 non-absorbable suture will be used for osmotic pump skin closure.</w:t>
          </w:r>
          <w:r w:rsidR="002B71BC" w:rsidRPr="00687EC7">
            <w:rPr>
              <w:sz w:val="24"/>
              <w:szCs w:val="24"/>
            </w:rPr>
            <w:t xml:space="preserve"> Surgical glue (</w:t>
          </w:r>
          <w:proofErr w:type="spellStart"/>
          <w:r w:rsidR="002B71BC" w:rsidRPr="00687EC7">
            <w:rPr>
              <w:sz w:val="24"/>
              <w:szCs w:val="24"/>
            </w:rPr>
            <w:t>VetBond</w:t>
          </w:r>
          <w:proofErr w:type="spellEnd"/>
          <w:r w:rsidR="002B71BC" w:rsidRPr="00687EC7">
            <w:rPr>
              <w:sz w:val="24"/>
              <w:szCs w:val="24"/>
            </w:rPr>
            <w:t>, Sigma) will be utilized afterwards to help prevent premature suture removal.</w:t>
          </w:r>
        </w:p>
        <w:p w14:paraId="05D2843D" w14:textId="77777777" w:rsidR="00F47485" w:rsidRPr="00687EC7" w:rsidRDefault="00D463CF" w:rsidP="002B71BC">
          <w:pPr>
            <w:pStyle w:val="ListParagraph"/>
            <w:spacing w:after="0" w:line="240" w:lineRule="auto"/>
            <w:ind w:left="1440"/>
            <w:rPr>
              <w:sz w:val="24"/>
              <w:szCs w:val="24"/>
            </w:rPr>
          </w:pPr>
        </w:p>
      </w:sdtContent>
    </w:sdt>
    <w:p w14:paraId="7827C723" w14:textId="77777777" w:rsidR="001D5433" w:rsidRPr="00687EC7" w:rsidRDefault="001D5433" w:rsidP="001D5433">
      <w:pPr>
        <w:spacing w:after="0" w:line="240" w:lineRule="auto"/>
        <w:rPr>
          <w:sz w:val="24"/>
          <w:szCs w:val="24"/>
        </w:rPr>
      </w:pPr>
      <w:r w:rsidRPr="00687EC7">
        <w:rPr>
          <w:b/>
          <w:sz w:val="28"/>
          <w:szCs w:val="28"/>
        </w:rPr>
        <w:t xml:space="preserve">                    iv. Plan for removing of skin sutures/wound clip/</w:t>
      </w:r>
      <w:proofErr w:type="spellStart"/>
      <w:r w:rsidRPr="00687EC7">
        <w:rPr>
          <w:b/>
          <w:sz w:val="28"/>
          <w:szCs w:val="28"/>
        </w:rPr>
        <w:t>etc</w:t>
      </w:r>
      <w:proofErr w:type="spellEnd"/>
      <w:r w:rsidRPr="00687EC7">
        <w:rPr>
          <w:b/>
          <w:sz w:val="28"/>
          <w:szCs w:val="28"/>
        </w:rPr>
        <w:t xml:space="preserve">:        </w:t>
      </w:r>
    </w:p>
    <w:p w14:paraId="290F85A6" w14:textId="77777777" w:rsidR="005F266F" w:rsidRPr="00687EC7" w:rsidRDefault="005F266F" w:rsidP="005F266F">
      <w:pPr>
        <w:rPr>
          <w:sz w:val="24"/>
          <w:szCs w:val="24"/>
        </w:rPr>
      </w:pPr>
      <w:r w:rsidRPr="00687EC7">
        <w:rPr>
          <w:sz w:val="24"/>
          <w:szCs w:val="24"/>
        </w:rPr>
        <w:t xml:space="preserve">  </w:t>
      </w:r>
      <w:r w:rsidR="0023656F" w:rsidRPr="00687EC7">
        <w:rPr>
          <w:sz w:val="24"/>
          <w:szCs w:val="24"/>
        </w:rPr>
        <w:t>Sutures should be removed 5 -10 days</w:t>
      </w:r>
      <w:r w:rsidR="00CD078E" w:rsidRPr="00687EC7">
        <w:rPr>
          <w:sz w:val="24"/>
          <w:szCs w:val="24"/>
        </w:rPr>
        <w:t xml:space="preserve"> following procedure</w:t>
      </w:r>
      <w:r w:rsidR="00A8044E" w:rsidRPr="00687EC7">
        <w:rPr>
          <w:sz w:val="24"/>
          <w:szCs w:val="24"/>
        </w:rPr>
        <w:t>.</w:t>
      </w:r>
    </w:p>
    <w:p w14:paraId="5386F590" w14:textId="77777777" w:rsidR="00F47485" w:rsidRPr="00687EC7" w:rsidRDefault="00F47485" w:rsidP="00F47485">
      <w:pPr>
        <w:spacing w:after="0" w:line="240" w:lineRule="auto"/>
        <w:ind w:left="360"/>
        <w:rPr>
          <w:b/>
          <w:sz w:val="28"/>
          <w:szCs w:val="28"/>
        </w:rPr>
      </w:pPr>
    </w:p>
    <w:p w14:paraId="7B87815B" w14:textId="77777777" w:rsidR="001D5433" w:rsidRPr="00687EC7" w:rsidRDefault="001D5433" w:rsidP="00560B7E">
      <w:pPr>
        <w:pStyle w:val="ListParagraph"/>
        <w:numPr>
          <w:ilvl w:val="0"/>
          <w:numId w:val="11"/>
        </w:numPr>
        <w:tabs>
          <w:tab w:val="left" w:pos="900"/>
        </w:tabs>
        <w:rPr>
          <w:b/>
          <w:sz w:val="28"/>
          <w:szCs w:val="28"/>
        </w:rPr>
      </w:pPr>
      <w:r w:rsidRPr="00687EC7">
        <w:rPr>
          <w:b/>
          <w:sz w:val="28"/>
          <w:szCs w:val="28"/>
        </w:rPr>
        <w:t>Anesthetic Protocol:</w:t>
      </w:r>
    </w:p>
    <w:p w14:paraId="187A7D6B" w14:textId="77777777" w:rsidR="00BB07C2" w:rsidRPr="00687EC7" w:rsidRDefault="00BB07C2" w:rsidP="00BB07C2">
      <w:pPr>
        <w:pStyle w:val="ListParagraph"/>
        <w:tabs>
          <w:tab w:val="left" w:pos="900"/>
        </w:tabs>
        <w:rPr>
          <w:b/>
          <w:i/>
          <w:sz w:val="28"/>
          <w:szCs w:val="28"/>
        </w:rPr>
      </w:pPr>
      <w:r w:rsidRPr="00687EC7">
        <w:rPr>
          <w:b/>
          <w:i/>
          <w:sz w:val="28"/>
          <w:szCs w:val="28"/>
        </w:rPr>
        <w:t xml:space="preserve">For all procedures, provision of pre-emptive (pre-procedural) analgesia is required, unless specifically exempted by DCM veterinarians.  For major survival surgical procedures and extensive non-surgical procedures requiring anesthesia, post-procedural analgesia must be provided for a minimum of 3 full days following anesthetic recovery, unless specifically exempted by DCM veterinarians. Analgesic administration should be continued for at least 1 full day following recovery from minor surgical and non-surgical procedures.   Please contact DCM veterinary staff for recommendations and guidance when formulating anesthetic regimens.  </w:t>
      </w:r>
    </w:p>
    <w:p w14:paraId="2E2A2101" w14:textId="77777777" w:rsidR="001D5433" w:rsidRPr="00687EC7" w:rsidRDefault="001D5433" w:rsidP="001D5433">
      <w:pPr>
        <w:tabs>
          <w:tab w:val="left" w:pos="900"/>
        </w:tabs>
        <w:spacing w:after="0" w:line="240" w:lineRule="auto"/>
        <w:ind w:left="900"/>
        <w:rPr>
          <w:sz w:val="24"/>
          <w:szCs w:val="24"/>
        </w:rPr>
      </w:pPr>
      <w:r w:rsidRPr="00687EC7">
        <w:rPr>
          <w:b/>
          <w:sz w:val="28"/>
          <w:szCs w:val="28"/>
        </w:rPr>
        <w:t xml:space="preserve">a. If anesthesia/analgesia must be withheld for scientific reasons, please provide compelling scientific justification as to why this is necessary:     </w:t>
      </w:r>
    </w:p>
    <w:sdt>
      <w:sdtPr>
        <w:rPr>
          <w:sz w:val="24"/>
          <w:szCs w:val="24"/>
        </w:rPr>
        <w:id w:val="1733889600"/>
        <w:placeholder>
          <w:docPart w:val="C0F70FA50FE24CFC9038082AFA4D5E51"/>
        </w:placeholder>
        <w:showingPlcHdr/>
      </w:sdtPr>
      <w:sdtEndPr/>
      <w:sdtContent>
        <w:p w14:paraId="2140E082" w14:textId="77777777" w:rsidR="001D5433" w:rsidRPr="00687EC7" w:rsidRDefault="001D5433" w:rsidP="001D5433">
          <w:pPr>
            <w:tabs>
              <w:tab w:val="left" w:pos="900"/>
            </w:tabs>
            <w:spacing w:after="0" w:line="240" w:lineRule="auto"/>
            <w:ind w:left="900"/>
            <w:rPr>
              <w:sz w:val="24"/>
              <w:szCs w:val="24"/>
            </w:rPr>
          </w:pPr>
          <w:r w:rsidRPr="00687EC7">
            <w:rPr>
              <w:rStyle w:val="PlaceholderText"/>
              <w:color w:val="auto"/>
            </w:rPr>
            <w:t>Click here to enter text.</w:t>
          </w:r>
        </w:p>
      </w:sdtContent>
    </w:sdt>
    <w:p w14:paraId="50F19718" w14:textId="77777777" w:rsidR="00F47485" w:rsidRPr="00687EC7" w:rsidRDefault="00F47485" w:rsidP="00F47485">
      <w:pPr>
        <w:spacing w:after="0" w:line="240" w:lineRule="auto"/>
        <w:ind w:left="720"/>
        <w:rPr>
          <w:b/>
          <w:sz w:val="24"/>
          <w:szCs w:val="24"/>
        </w:rPr>
      </w:pPr>
    </w:p>
    <w:p w14:paraId="5F3E5294" w14:textId="77777777" w:rsidR="001D5433" w:rsidRPr="00687EC7" w:rsidRDefault="001D5433" w:rsidP="001D5433">
      <w:pPr>
        <w:spacing w:after="0" w:line="240" w:lineRule="auto"/>
        <w:ind w:left="720"/>
        <w:rPr>
          <w:b/>
          <w:sz w:val="28"/>
          <w:szCs w:val="28"/>
        </w:rPr>
      </w:pPr>
      <w:r w:rsidRPr="00687EC7">
        <w:rPr>
          <w:b/>
          <w:sz w:val="28"/>
          <w:szCs w:val="28"/>
        </w:rPr>
        <w:t xml:space="preserve">   b. Anesthesia/Analgesia </w:t>
      </w:r>
      <w:proofErr w:type="gramStart"/>
      <w:r w:rsidRPr="00687EC7">
        <w:rPr>
          <w:b/>
          <w:sz w:val="28"/>
          <w:szCs w:val="28"/>
        </w:rPr>
        <w:t>For</w:t>
      </w:r>
      <w:proofErr w:type="gramEnd"/>
      <w:r w:rsidRPr="00687EC7">
        <w:rPr>
          <w:b/>
          <w:sz w:val="28"/>
          <w:szCs w:val="28"/>
        </w:rPr>
        <w:t xml:space="preserve"> Surgical Procedures</w:t>
      </w:r>
    </w:p>
    <w:p w14:paraId="74F2CFF4" w14:textId="77777777" w:rsidR="00CD078E" w:rsidRPr="00687EC7" w:rsidRDefault="00DC6C69" w:rsidP="001D5433">
      <w:pPr>
        <w:spacing w:after="0" w:line="240" w:lineRule="auto"/>
        <w:ind w:left="720"/>
        <w:rPr>
          <w:b/>
          <w:sz w:val="28"/>
          <w:szCs w:val="28"/>
        </w:rPr>
      </w:pPr>
      <w:r w:rsidRPr="00687EC7">
        <w:rPr>
          <w:b/>
          <w:sz w:val="28"/>
          <w:szCs w:val="28"/>
        </w:rPr>
        <w:t xml:space="preserve">Currently, </w:t>
      </w:r>
      <w:proofErr w:type="gramStart"/>
      <w:r w:rsidRPr="00687EC7">
        <w:rPr>
          <w:b/>
          <w:sz w:val="28"/>
          <w:szCs w:val="28"/>
        </w:rPr>
        <w:t>all of</w:t>
      </w:r>
      <w:proofErr w:type="gramEnd"/>
      <w:r w:rsidRPr="00687EC7">
        <w:rPr>
          <w:b/>
          <w:sz w:val="28"/>
          <w:szCs w:val="28"/>
        </w:rPr>
        <w:t xml:space="preserve"> our procedures that require analgesics are performed as follows: Mice receive oral meloxicam (6mg/kg BW ~200uL) thirty minutes before procedures. Post-operation, mice receive the same dose of oral meloxicam daily for three days.</w:t>
      </w:r>
      <w:r w:rsidR="00291106" w:rsidRPr="00687EC7">
        <w:rPr>
          <w:b/>
          <w:sz w:val="28"/>
          <w:szCs w:val="28"/>
        </w:rPr>
        <w:t xml:space="preserve"> </w:t>
      </w:r>
      <w:r w:rsidR="00A21B50" w:rsidRPr="00687EC7">
        <w:rPr>
          <w:b/>
          <w:sz w:val="28"/>
          <w:szCs w:val="28"/>
        </w:rPr>
        <w:t>No analgesia is given for ICV injections, see above.</w:t>
      </w:r>
    </w:p>
    <w:tbl>
      <w:tblPr>
        <w:tblpPr w:leftFromText="180" w:rightFromText="180" w:vertAnchor="text" w:horzAnchor="margin" w:tblpXSpec="center" w:tblpY="43"/>
        <w:tblW w:w="11538" w:type="dxa"/>
        <w:tblLayout w:type="fixed"/>
        <w:tblLook w:val="04A0" w:firstRow="1" w:lastRow="0" w:firstColumn="1" w:lastColumn="0" w:noHBand="0" w:noVBand="1"/>
      </w:tblPr>
      <w:tblGrid>
        <w:gridCol w:w="1500"/>
        <w:gridCol w:w="2118"/>
        <w:gridCol w:w="1582"/>
        <w:gridCol w:w="1500"/>
        <w:gridCol w:w="1340"/>
        <w:gridCol w:w="1480"/>
        <w:gridCol w:w="2018"/>
      </w:tblGrid>
      <w:tr w:rsidR="00687EC7" w:rsidRPr="00687EC7" w14:paraId="67829F5A" w14:textId="77777777" w:rsidTr="00A0217B">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BBD4" w14:textId="77777777" w:rsidR="00A0217B" w:rsidRPr="00687EC7" w:rsidRDefault="00A0217B" w:rsidP="00A0217B">
            <w:pPr>
              <w:spacing w:after="0" w:line="240" w:lineRule="auto"/>
              <w:rPr>
                <w:rFonts w:ascii="Calibri" w:eastAsia="Times New Roman" w:hAnsi="Calibri" w:cs="Times New Roman"/>
                <w:b/>
              </w:rPr>
            </w:pPr>
            <w:r w:rsidRPr="00687EC7">
              <w:rPr>
                <w:rFonts w:ascii="Calibri" w:eastAsia="Times New Roman" w:hAnsi="Calibri" w:cs="Times New Roman"/>
                <w:b/>
              </w:rPr>
              <w:t> </w:t>
            </w:r>
          </w:p>
        </w:tc>
        <w:tc>
          <w:tcPr>
            <w:tcW w:w="2118" w:type="dxa"/>
            <w:tcBorders>
              <w:top w:val="single" w:sz="4" w:space="0" w:color="auto"/>
              <w:left w:val="nil"/>
              <w:bottom w:val="single" w:sz="4" w:space="0" w:color="auto"/>
              <w:right w:val="single" w:sz="4" w:space="0" w:color="auto"/>
            </w:tcBorders>
            <w:shd w:val="clear" w:color="auto" w:fill="auto"/>
            <w:noWrap/>
            <w:vAlign w:val="bottom"/>
            <w:hideMark/>
          </w:tcPr>
          <w:p w14:paraId="5CD274FA"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Agent</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14:paraId="10DE872B"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Dose (mg/kg or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43F4491F"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Volume</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DA61590"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Route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795ECFC"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Frequency</w:t>
            </w:r>
          </w:p>
        </w:tc>
        <w:tc>
          <w:tcPr>
            <w:tcW w:w="2018" w:type="dxa"/>
            <w:tcBorders>
              <w:top w:val="single" w:sz="4" w:space="0" w:color="auto"/>
              <w:left w:val="nil"/>
              <w:bottom w:val="single" w:sz="4" w:space="0" w:color="auto"/>
              <w:right w:val="single" w:sz="4" w:space="0" w:color="auto"/>
            </w:tcBorders>
            <w:shd w:val="clear" w:color="auto" w:fill="auto"/>
            <w:vAlign w:val="bottom"/>
            <w:hideMark/>
          </w:tcPr>
          <w:p w14:paraId="0DB157D1" w14:textId="77777777" w:rsidR="00A0217B" w:rsidRPr="00687EC7" w:rsidRDefault="00A0217B" w:rsidP="00A0217B">
            <w:pPr>
              <w:spacing w:after="0" w:line="240" w:lineRule="auto"/>
              <w:jc w:val="center"/>
              <w:rPr>
                <w:rFonts w:ascii="Calibri" w:eastAsia="Times New Roman" w:hAnsi="Calibri" w:cs="Times New Roman"/>
                <w:b/>
              </w:rPr>
            </w:pPr>
            <w:r w:rsidRPr="00687EC7">
              <w:rPr>
                <w:rFonts w:ascii="Calibri" w:eastAsia="Times New Roman" w:hAnsi="Calibri" w:cs="Times New Roman"/>
                <w:b/>
              </w:rPr>
              <w:t>Number of days administered</w:t>
            </w:r>
          </w:p>
        </w:tc>
      </w:tr>
      <w:tr w:rsidR="00687EC7" w:rsidRPr="00687EC7" w14:paraId="72CBA04F" w14:textId="77777777" w:rsidTr="00A0217B">
        <w:trPr>
          <w:trHeight w:val="6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192822E7" w14:textId="77777777" w:rsidR="00A0217B" w:rsidRPr="00687EC7" w:rsidRDefault="00A0217B" w:rsidP="00A0217B">
            <w:pPr>
              <w:spacing w:after="0" w:line="240" w:lineRule="auto"/>
              <w:rPr>
                <w:rFonts w:ascii="Calibri" w:eastAsia="Times New Roman" w:hAnsi="Calibri" w:cs="Times New Roman"/>
                <w:b/>
              </w:rPr>
            </w:pPr>
            <w:r w:rsidRPr="00687EC7">
              <w:rPr>
                <w:rFonts w:ascii="Calibri" w:eastAsia="Times New Roman" w:hAnsi="Calibri" w:cs="Times New Roman"/>
                <w:b/>
              </w:rPr>
              <w:lastRenderedPageBreak/>
              <w:t>Pre-operative analgesic</w:t>
            </w:r>
          </w:p>
        </w:tc>
        <w:tc>
          <w:tcPr>
            <w:tcW w:w="2118" w:type="dxa"/>
            <w:tcBorders>
              <w:top w:val="nil"/>
              <w:left w:val="nil"/>
              <w:bottom w:val="single" w:sz="4" w:space="0" w:color="auto"/>
              <w:right w:val="single" w:sz="4" w:space="0" w:color="auto"/>
            </w:tcBorders>
            <w:shd w:val="clear" w:color="auto" w:fill="auto"/>
            <w:hideMark/>
          </w:tcPr>
          <w:p w14:paraId="33CFBE47" w14:textId="77777777" w:rsidR="000E415D"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54"/>
                <w:placeholder>
                  <w:docPart w:val="0CDA53E79F804F15AD3A557F90A85312"/>
                </w:placeholder>
                <w:text/>
              </w:sdtPr>
              <w:sdtEndPr/>
              <w:sdtContent>
                <w:r w:rsidR="002B71BC" w:rsidRPr="00687EC7">
                  <w:rPr>
                    <w:rFonts w:ascii="Calibri" w:eastAsia="Times New Roman" w:hAnsi="Calibri" w:cs="Times New Roman"/>
                    <w:sz w:val="24"/>
                    <w:szCs w:val="24"/>
                  </w:rPr>
                  <w:t xml:space="preserve"> Meloxicam </w:t>
                </w:r>
                <w:r w:rsidR="00CD078E" w:rsidRPr="00687EC7">
                  <w:rPr>
                    <w:rFonts w:ascii="Calibri" w:eastAsia="Times New Roman" w:hAnsi="Calibri" w:cs="Times New Roman"/>
                    <w:sz w:val="24"/>
                    <w:szCs w:val="24"/>
                  </w:rPr>
                  <w:t xml:space="preserve">  or</w:t>
                </w:r>
              </w:sdtContent>
            </w:sdt>
          </w:p>
          <w:p w14:paraId="43C372C6" w14:textId="77777777" w:rsidR="00A0217B" w:rsidRPr="00687EC7" w:rsidRDefault="000E415D" w:rsidP="000E415D">
            <w:pPr>
              <w:rPr>
                <w:rFonts w:ascii="Calibri" w:eastAsia="Times New Roman" w:hAnsi="Calibri" w:cs="Times New Roman"/>
                <w:sz w:val="24"/>
                <w:szCs w:val="24"/>
              </w:rPr>
            </w:pPr>
            <w:r w:rsidRPr="00687EC7">
              <w:rPr>
                <w:rFonts w:ascii="Calibri" w:eastAsia="Times New Roman" w:hAnsi="Calibri" w:cs="Times New Roman"/>
                <w:sz w:val="24"/>
                <w:szCs w:val="24"/>
              </w:rPr>
              <w:t xml:space="preserve">   </w:t>
            </w:r>
          </w:p>
        </w:tc>
        <w:sdt>
          <w:sdtPr>
            <w:rPr>
              <w:rFonts w:ascii="Calibri" w:eastAsia="Times New Roman" w:hAnsi="Calibri" w:cs="Times New Roman"/>
              <w:sz w:val="24"/>
              <w:szCs w:val="24"/>
            </w:rPr>
            <w:id w:val="14765256"/>
            <w:placeholder>
              <w:docPart w:val="E124842471824A24A17D98DB0F945A9F"/>
            </w:placeholder>
            <w:text/>
          </w:sdtPr>
          <w:sdtEndPr/>
          <w:sdtContent>
            <w:tc>
              <w:tcPr>
                <w:tcW w:w="1582" w:type="dxa"/>
                <w:tcBorders>
                  <w:top w:val="nil"/>
                  <w:left w:val="nil"/>
                  <w:bottom w:val="single" w:sz="4" w:space="0" w:color="auto"/>
                  <w:right w:val="single" w:sz="4" w:space="0" w:color="auto"/>
                </w:tcBorders>
                <w:shd w:val="clear" w:color="auto" w:fill="auto"/>
                <w:hideMark/>
              </w:tcPr>
              <w:p w14:paraId="3C16EC9F" w14:textId="77777777" w:rsidR="00A0217B" w:rsidRPr="00687EC7" w:rsidRDefault="002B71BC"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6 mg/kg BW </w:t>
                </w:r>
              </w:p>
            </w:tc>
          </w:sdtContent>
        </w:sdt>
        <w:tc>
          <w:tcPr>
            <w:tcW w:w="1500" w:type="dxa"/>
            <w:tcBorders>
              <w:top w:val="nil"/>
              <w:left w:val="nil"/>
              <w:bottom w:val="single" w:sz="4" w:space="0" w:color="auto"/>
              <w:right w:val="single" w:sz="4" w:space="0" w:color="auto"/>
            </w:tcBorders>
            <w:shd w:val="clear" w:color="auto" w:fill="auto"/>
            <w:hideMark/>
          </w:tcPr>
          <w:p w14:paraId="56806FAB"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4"/>
                <w:placeholder>
                  <w:docPart w:val="16CB67E9408043FBA1CB5B552633C878"/>
                </w:placeholder>
                <w:text/>
              </w:sdtPr>
              <w:sdtEndPr/>
              <w:sdtContent>
                <w:r w:rsidR="002B71BC" w:rsidRPr="00687EC7">
                  <w:rPr>
                    <w:rFonts w:ascii="Calibri" w:eastAsia="Times New Roman" w:hAnsi="Calibri" w:cs="Times New Roman"/>
                    <w:sz w:val="24"/>
                    <w:szCs w:val="24"/>
                  </w:rPr>
                  <w:t>200ul</w:t>
                </w:r>
              </w:sdtContent>
            </w:sdt>
          </w:p>
        </w:tc>
        <w:tc>
          <w:tcPr>
            <w:tcW w:w="1340" w:type="dxa"/>
            <w:tcBorders>
              <w:top w:val="nil"/>
              <w:left w:val="nil"/>
              <w:bottom w:val="single" w:sz="4" w:space="0" w:color="auto"/>
              <w:right w:val="single" w:sz="4" w:space="0" w:color="auto"/>
            </w:tcBorders>
            <w:shd w:val="clear" w:color="auto" w:fill="auto"/>
            <w:hideMark/>
          </w:tcPr>
          <w:p w14:paraId="1848E025"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5"/>
                <w:placeholder>
                  <w:docPart w:val="4B38D7970C3C4CA99068076A7E44AFFB"/>
                </w:placeholder>
                <w:text/>
              </w:sdtPr>
              <w:sdtEndPr/>
              <w:sdtContent>
                <w:r w:rsidR="00AB7F5E" w:rsidRPr="00687EC7">
                  <w:rPr>
                    <w:rFonts w:ascii="Calibri" w:eastAsia="Times New Roman" w:hAnsi="Calibri" w:cs="Times New Roman"/>
                    <w:sz w:val="24"/>
                    <w:szCs w:val="24"/>
                  </w:rPr>
                  <w:t>PO</w:t>
                </w:r>
              </w:sdtContent>
            </w:sdt>
          </w:p>
        </w:tc>
        <w:tc>
          <w:tcPr>
            <w:tcW w:w="1480" w:type="dxa"/>
            <w:tcBorders>
              <w:top w:val="nil"/>
              <w:left w:val="nil"/>
              <w:bottom w:val="single" w:sz="4" w:space="0" w:color="auto"/>
              <w:right w:val="single" w:sz="4" w:space="0" w:color="auto"/>
            </w:tcBorders>
            <w:shd w:val="clear" w:color="auto" w:fill="auto"/>
            <w:hideMark/>
          </w:tcPr>
          <w:p w14:paraId="3ECBA9EF"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6"/>
                <w:placeholder>
                  <w:docPart w:val="C59CF846BB0F45278D7B371EBA0E5635"/>
                </w:placeholder>
                <w:text/>
              </w:sdtPr>
              <w:sdtEndPr/>
              <w:sdtContent>
                <w:r w:rsidR="00125E18" w:rsidRPr="00687EC7">
                  <w:rPr>
                    <w:rFonts w:ascii="Calibri" w:eastAsia="Times New Roman" w:hAnsi="Calibri" w:cs="Times New Roman"/>
                    <w:sz w:val="24"/>
                    <w:szCs w:val="24"/>
                  </w:rPr>
                  <w:t>once</w:t>
                </w:r>
              </w:sdtContent>
            </w:sdt>
          </w:p>
        </w:tc>
        <w:tc>
          <w:tcPr>
            <w:tcW w:w="2018" w:type="dxa"/>
            <w:tcBorders>
              <w:top w:val="nil"/>
              <w:left w:val="nil"/>
              <w:bottom w:val="single" w:sz="4" w:space="0" w:color="auto"/>
              <w:right w:val="single" w:sz="4" w:space="0" w:color="auto"/>
            </w:tcBorders>
            <w:shd w:val="clear" w:color="auto" w:fill="auto"/>
            <w:hideMark/>
          </w:tcPr>
          <w:p w14:paraId="2642FC09"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7"/>
                <w:placeholder>
                  <w:docPart w:val="17A39FC83A2349D29925B9B14FF58F38"/>
                </w:placeholder>
                <w:text/>
              </w:sdtPr>
              <w:sdtEndPr/>
              <w:sdtContent>
                <w:r w:rsidR="00636222" w:rsidRPr="00687EC7">
                  <w:rPr>
                    <w:rFonts w:ascii="Calibri" w:eastAsia="Times New Roman" w:hAnsi="Calibri" w:cs="Times New Roman"/>
                    <w:sz w:val="24"/>
                    <w:szCs w:val="24"/>
                  </w:rPr>
                  <w:t>G</w:t>
                </w:r>
                <w:r w:rsidR="00C54685" w:rsidRPr="00687EC7">
                  <w:rPr>
                    <w:rFonts w:ascii="Calibri" w:eastAsia="Times New Roman" w:hAnsi="Calibri" w:cs="Times New Roman"/>
                    <w:sz w:val="24"/>
                    <w:szCs w:val="24"/>
                  </w:rPr>
                  <w:t>iven 30m pre</w:t>
                </w:r>
                <w:r w:rsidR="00AB7F5E" w:rsidRPr="00687EC7">
                  <w:rPr>
                    <w:rFonts w:ascii="Calibri" w:eastAsia="Times New Roman" w:hAnsi="Calibri" w:cs="Times New Roman"/>
                    <w:sz w:val="24"/>
                    <w:szCs w:val="24"/>
                  </w:rPr>
                  <w:t>-operation</w:t>
                </w:r>
                <w:r w:rsidR="00636222" w:rsidRPr="00687EC7">
                  <w:rPr>
                    <w:rFonts w:ascii="Calibri" w:eastAsia="Times New Roman" w:hAnsi="Calibri" w:cs="Times New Roman"/>
                    <w:sz w:val="24"/>
                    <w:szCs w:val="24"/>
                  </w:rPr>
                  <w:t xml:space="preserve"> and every 24 </w:t>
                </w:r>
                <w:proofErr w:type="spellStart"/>
                <w:r w:rsidR="00636222" w:rsidRPr="00687EC7">
                  <w:rPr>
                    <w:rFonts w:ascii="Calibri" w:eastAsia="Times New Roman" w:hAnsi="Calibri" w:cs="Times New Roman"/>
                    <w:sz w:val="24"/>
                    <w:szCs w:val="24"/>
                  </w:rPr>
                  <w:t>hrs</w:t>
                </w:r>
                <w:proofErr w:type="spellEnd"/>
              </w:sdtContent>
            </w:sdt>
          </w:p>
        </w:tc>
      </w:tr>
      <w:tr w:rsidR="00687EC7" w:rsidRPr="00687EC7" w14:paraId="495B1505" w14:textId="77777777" w:rsidTr="00A0217B">
        <w:trPr>
          <w:trHeight w:val="600"/>
        </w:trPr>
        <w:tc>
          <w:tcPr>
            <w:tcW w:w="1500" w:type="dxa"/>
            <w:tcBorders>
              <w:top w:val="nil"/>
              <w:left w:val="single" w:sz="4" w:space="0" w:color="auto"/>
              <w:bottom w:val="single" w:sz="4" w:space="0" w:color="auto"/>
              <w:right w:val="single" w:sz="4" w:space="0" w:color="auto"/>
            </w:tcBorders>
            <w:shd w:val="clear" w:color="auto" w:fill="auto"/>
            <w:vAlign w:val="bottom"/>
          </w:tcPr>
          <w:p w14:paraId="08D1FC00" w14:textId="77777777" w:rsidR="001201BE" w:rsidRPr="00687EC7" w:rsidRDefault="001201BE" w:rsidP="00A0217B">
            <w:pPr>
              <w:spacing w:after="0" w:line="240" w:lineRule="auto"/>
              <w:rPr>
                <w:rFonts w:ascii="Calibri" w:eastAsia="Times New Roman" w:hAnsi="Calibri" w:cs="Times New Roman"/>
                <w:b/>
              </w:rPr>
            </w:pPr>
            <w:r w:rsidRPr="00687EC7">
              <w:rPr>
                <w:rFonts w:ascii="Calibri" w:eastAsia="Times New Roman" w:hAnsi="Calibri" w:cs="Times New Roman"/>
                <w:b/>
              </w:rPr>
              <w:t>Pre-operative analgesic</w:t>
            </w:r>
          </w:p>
        </w:tc>
        <w:tc>
          <w:tcPr>
            <w:tcW w:w="2118" w:type="dxa"/>
            <w:tcBorders>
              <w:top w:val="nil"/>
              <w:left w:val="nil"/>
              <w:bottom w:val="single" w:sz="4" w:space="0" w:color="auto"/>
              <w:right w:val="single" w:sz="4" w:space="0" w:color="auto"/>
            </w:tcBorders>
            <w:shd w:val="clear" w:color="auto" w:fill="auto"/>
          </w:tcPr>
          <w:p w14:paraId="7ABD44DE" w14:textId="77777777" w:rsidR="001201BE" w:rsidRPr="00687EC7" w:rsidRDefault="00CD078E"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B</w:t>
            </w:r>
            <w:r w:rsidR="001201BE" w:rsidRPr="00687EC7">
              <w:rPr>
                <w:rFonts w:ascii="Calibri" w:eastAsia="Times New Roman" w:hAnsi="Calibri" w:cs="Times New Roman"/>
                <w:sz w:val="24"/>
                <w:szCs w:val="24"/>
              </w:rPr>
              <w:t>uprenorphine</w:t>
            </w:r>
            <w:r w:rsidRPr="00687EC7">
              <w:rPr>
                <w:rFonts w:ascii="Calibri" w:eastAsia="Times New Roman" w:hAnsi="Calibri" w:cs="Times New Roman"/>
                <w:sz w:val="24"/>
                <w:szCs w:val="24"/>
              </w:rPr>
              <w:t xml:space="preserve"> </w:t>
            </w:r>
          </w:p>
        </w:tc>
        <w:tc>
          <w:tcPr>
            <w:tcW w:w="1582" w:type="dxa"/>
            <w:tcBorders>
              <w:top w:val="nil"/>
              <w:left w:val="nil"/>
              <w:bottom w:val="single" w:sz="4" w:space="0" w:color="auto"/>
              <w:right w:val="single" w:sz="4" w:space="0" w:color="auto"/>
            </w:tcBorders>
            <w:shd w:val="clear" w:color="auto" w:fill="auto"/>
          </w:tcPr>
          <w:p w14:paraId="4A07F3AE" w14:textId="77777777" w:rsidR="001201BE" w:rsidRPr="00687EC7" w:rsidRDefault="00DC6560"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0.01-0.03 mg/kg</w:t>
            </w:r>
          </w:p>
        </w:tc>
        <w:tc>
          <w:tcPr>
            <w:tcW w:w="1500" w:type="dxa"/>
            <w:tcBorders>
              <w:top w:val="nil"/>
              <w:left w:val="nil"/>
              <w:bottom w:val="single" w:sz="4" w:space="0" w:color="auto"/>
              <w:right w:val="single" w:sz="4" w:space="0" w:color="auto"/>
            </w:tcBorders>
            <w:shd w:val="clear" w:color="auto" w:fill="auto"/>
          </w:tcPr>
          <w:p w14:paraId="2E1C3DF1" w14:textId="77777777" w:rsidR="001201BE" w:rsidRPr="00687EC7" w:rsidRDefault="00DC6560"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200ul</w:t>
            </w:r>
          </w:p>
        </w:tc>
        <w:tc>
          <w:tcPr>
            <w:tcW w:w="1340" w:type="dxa"/>
            <w:tcBorders>
              <w:top w:val="nil"/>
              <w:left w:val="nil"/>
              <w:bottom w:val="single" w:sz="4" w:space="0" w:color="auto"/>
              <w:right w:val="single" w:sz="4" w:space="0" w:color="auto"/>
            </w:tcBorders>
            <w:shd w:val="clear" w:color="auto" w:fill="auto"/>
          </w:tcPr>
          <w:p w14:paraId="0C811754" w14:textId="77777777" w:rsidR="001201BE" w:rsidRPr="00687EC7" w:rsidRDefault="00DC6560"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SC</w:t>
            </w:r>
          </w:p>
        </w:tc>
        <w:tc>
          <w:tcPr>
            <w:tcW w:w="1480" w:type="dxa"/>
            <w:tcBorders>
              <w:top w:val="nil"/>
              <w:left w:val="nil"/>
              <w:bottom w:val="single" w:sz="4" w:space="0" w:color="auto"/>
              <w:right w:val="single" w:sz="4" w:space="0" w:color="auto"/>
            </w:tcBorders>
            <w:shd w:val="clear" w:color="auto" w:fill="auto"/>
          </w:tcPr>
          <w:p w14:paraId="4F689DA6" w14:textId="77777777" w:rsidR="001201BE" w:rsidRPr="00687EC7" w:rsidRDefault="00725558"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Multiple</w:t>
            </w:r>
          </w:p>
        </w:tc>
        <w:tc>
          <w:tcPr>
            <w:tcW w:w="2018" w:type="dxa"/>
            <w:tcBorders>
              <w:top w:val="nil"/>
              <w:left w:val="nil"/>
              <w:bottom w:val="single" w:sz="4" w:space="0" w:color="auto"/>
              <w:right w:val="single" w:sz="4" w:space="0" w:color="auto"/>
            </w:tcBorders>
            <w:shd w:val="clear" w:color="auto" w:fill="auto"/>
          </w:tcPr>
          <w:p w14:paraId="7B74C29E" w14:textId="77777777" w:rsidR="001201BE" w:rsidRPr="00687EC7" w:rsidRDefault="00AF7ED7"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xml:space="preserve">Given 30m pre-operation and every 6-12 </w:t>
            </w:r>
            <w:proofErr w:type="spellStart"/>
            <w:r w:rsidRPr="00687EC7">
              <w:rPr>
                <w:rFonts w:ascii="Calibri" w:eastAsia="Times New Roman" w:hAnsi="Calibri" w:cs="Times New Roman"/>
                <w:sz w:val="24"/>
                <w:szCs w:val="24"/>
              </w:rPr>
              <w:t>hrs</w:t>
            </w:r>
            <w:proofErr w:type="spellEnd"/>
          </w:p>
        </w:tc>
      </w:tr>
      <w:tr w:rsidR="00687EC7" w:rsidRPr="00687EC7" w14:paraId="1C0482B5" w14:textId="77777777" w:rsidTr="00A0217B">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464230C4" w14:textId="77777777" w:rsidR="00A0217B" w:rsidRPr="00687EC7" w:rsidRDefault="00A0217B" w:rsidP="00A0217B">
            <w:pPr>
              <w:spacing w:after="0" w:line="240" w:lineRule="auto"/>
              <w:rPr>
                <w:rFonts w:ascii="Calibri" w:eastAsia="Times New Roman" w:hAnsi="Calibri" w:cs="Times New Roman"/>
                <w:b/>
              </w:rPr>
            </w:pPr>
            <w:r w:rsidRPr="00687EC7">
              <w:rPr>
                <w:rFonts w:ascii="Calibri" w:eastAsia="Times New Roman" w:hAnsi="Calibri" w:cs="Times New Roman"/>
                <w:b/>
              </w:rPr>
              <w:t>Pre-anesthetic</w:t>
            </w:r>
          </w:p>
        </w:tc>
        <w:tc>
          <w:tcPr>
            <w:tcW w:w="2118" w:type="dxa"/>
            <w:tcBorders>
              <w:top w:val="nil"/>
              <w:left w:val="nil"/>
              <w:bottom w:val="single" w:sz="4" w:space="0" w:color="auto"/>
              <w:right w:val="single" w:sz="4" w:space="0" w:color="auto"/>
            </w:tcBorders>
            <w:shd w:val="clear" w:color="auto" w:fill="auto"/>
            <w:hideMark/>
          </w:tcPr>
          <w:p w14:paraId="7455A1C5"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55"/>
                <w:placeholder>
                  <w:docPart w:val="0A5C62C63E64410982336274A44ADAD5"/>
                </w:placeholder>
                <w:showingPlcHdr/>
                <w:text/>
              </w:sdtPr>
              <w:sdtEndPr/>
              <w:sdtContent>
                <w:r w:rsidRPr="00687EC7">
                  <w:rPr>
                    <w:rStyle w:val="PlaceholderText"/>
                    <w:color w:val="auto"/>
                  </w:rPr>
                  <w:t>Click here to enter text.</w:t>
                </w:r>
              </w:sdtContent>
            </w:sdt>
          </w:p>
        </w:tc>
        <w:sdt>
          <w:sdtPr>
            <w:rPr>
              <w:rFonts w:ascii="Calibri" w:eastAsia="Times New Roman" w:hAnsi="Calibri" w:cs="Times New Roman"/>
              <w:sz w:val="24"/>
              <w:szCs w:val="24"/>
            </w:rPr>
            <w:id w:val="14765257"/>
            <w:placeholder>
              <w:docPart w:val="2715C6EBDFD549EB894E54EE2A515304"/>
            </w:placeholder>
            <w:showingPlcHdr/>
            <w:text/>
          </w:sdtPr>
          <w:sdtEndPr/>
          <w:sdtContent>
            <w:tc>
              <w:tcPr>
                <w:tcW w:w="1582" w:type="dxa"/>
                <w:tcBorders>
                  <w:top w:val="nil"/>
                  <w:left w:val="nil"/>
                  <w:bottom w:val="single" w:sz="4" w:space="0" w:color="auto"/>
                  <w:right w:val="single" w:sz="4" w:space="0" w:color="auto"/>
                </w:tcBorders>
                <w:shd w:val="clear" w:color="auto" w:fill="auto"/>
                <w:hideMark/>
              </w:tcPr>
              <w:p w14:paraId="142C0937" w14:textId="77777777" w:rsidR="00A0217B" w:rsidRPr="00687EC7" w:rsidRDefault="00A0217B" w:rsidP="00A0217B">
                <w:pPr>
                  <w:spacing w:after="0" w:line="240" w:lineRule="auto"/>
                  <w:rPr>
                    <w:rFonts w:ascii="Calibri" w:eastAsia="Times New Roman" w:hAnsi="Calibri" w:cs="Times New Roman"/>
                    <w:sz w:val="24"/>
                    <w:szCs w:val="24"/>
                  </w:rPr>
                </w:pPr>
                <w:r w:rsidRPr="00687EC7">
                  <w:rPr>
                    <w:rStyle w:val="PlaceholderText"/>
                    <w:color w:val="auto"/>
                  </w:rPr>
                  <w:t>Click here to enter text.</w:t>
                </w:r>
              </w:p>
            </w:tc>
          </w:sdtContent>
        </w:sdt>
        <w:tc>
          <w:tcPr>
            <w:tcW w:w="1500" w:type="dxa"/>
            <w:tcBorders>
              <w:top w:val="nil"/>
              <w:left w:val="nil"/>
              <w:bottom w:val="single" w:sz="4" w:space="0" w:color="auto"/>
              <w:right w:val="single" w:sz="4" w:space="0" w:color="auto"/>
            </w:tcBorders>
            <w:shd w:val="clear" w:color="auto" w:fill="auto"/>
            <w:hideMark/>
          </w:tcPr>
          <w:p w14:paraId="786A4630"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8"/>
                <w:placeholder>
                  <w:docPart w:val="F2541139A5394D6285A7CA9C2B982CDC"/>
                </w:placeholder>
                <w:showingPlcHdr/>
                <w:text/>
              </w:sdtPr>
              <w:sdtEndPr/>
              <w:sdtContent>
                <w:r w:rsidRPr="00687EC7">
                  <w:rPr>
                    <w:rStyle w:val="PlaceholderText"/>
                    <w:color w:val="auto"/>
                  </w:rPr>
                  <w:t>Click here to enter text.</w:t>
                </w:r>
              </w:sdtContent>
            </w:sdt>
          </w:p>
        </w:tc>
        <w:tc>
          <w:tcPr>
            <w:tcW w:w="1340" w:type="dxa"/>
            <w:tcBorders>
              <w:top w:val="nil"/>
              <w:left w:val="nil"/>
              <w:bottom w:val="single" w:sz="4" w:space="0" w:color="auto"/>
              <w:right w:val="single" w:sz="4" w:space="0" w:color="auto"/>
            </w:tcBorders>
            <w:shd w:val="clear" w:color="auto" w:fill="auto"/>
            <w:hideMark/>
          </w:tcPr>
          <w:p w14:paraId="20139D05"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9"/>
                <w:placeholder>
                  <w:docPart w:val="331B3603FB2A4A1E898043B246AB4AAF"/>
                </w:placeholder>
                <w:showingPlcHdr/>
                <w:text/>
              </w:sdtPr>
              <w:sdtEndPr/>
              <w:sdtContent>
                <w:r w:rsidRPr="00687EC7">
                  <w:rPr>
                    <w:rStyle w:val="PlaceholderText"/>
                    <w:color w:val="auto"/>
                  </w:rPr>
                  <w:t>Click here to enter text.</w:t>
                </w:r>
              </w:sdtContent>
            </w:sdt>
          </w:p>
        </w:tc>
        <w:tc>
          <w:tcPr>
            <w:tcW w:w="1480" w:type="dxa"/>
            <w:tcBorders>
              <w:top w:val="nil"/>
              <w:left w:val="nil"/>
              <w:bottom w:val="single" w:sz="4" w:space="0" w:color="auto"/>
              <w:right w:val="single" w:sz="4" w:space="0" w:color="auto"/>
            </w:tcBorders>
            <w:shd w:val="clear" w:color="auto" w:fill="auto"/>
            <w:hideMark/>
          </w:tcPr>
          <w:p w14:paraId="2B7B8CC7"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0"/>
                <w:placeholder>
                  <w:docPart w:val="3FA95FA83EF7424180697BAAF9A45E39"/>
                </w:placeholder>
                <w:showingPlcHdr/>
                <w:text/>
              </w:sdtPr>
              <w:sdtEndPr/>
              <w:sdtContent>
                <w:r w:rsidRPr="00687EC7">
                  <w:rPr>
                    <w:rStyle w:val="PlaceholderText"/>
                    <w:color w:val="auto"/>
                  </w:rPr>
                  <w:t>Click here to enter text.</w:t>
                </w:r>
              </w:sdtContent>
            </w:sdt>
          </w:p>
        </w:tc>
        <w:tc>
          <w:tcPr>
            <w:tcW w:w="2018" w:type="dxa"/>
            <w:tcBorders>
              <w:top w:val="nil"/>
              <w:left w:val="nil"/>
              <w:bottom w:val="single" w:sz="4" w:space="0" w:color="auto"/>
              <w:right w:val="single" w:sz="4" w:space="0" w:color="auto"/>
            </w:tcBorders>
            <w:shd w:val="clear" w:color="auto" w:fill="auto"/>
            <w:hideMark/>
          </w:tcPr>
          <w:p w14:paraId="3DD47E77"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1"/>
                <w:placeholder>
                  <w:docPart w:val="108D2146B423442C8561A5E1CDEFAA3F"/>
                </w:placeholder>
                <w:showingPlcHdr/>
                <w:text/>
              </w:sdtPr>
              <w:sdtEndPr/>
              <w:sdtContent>
                <w:r w:rsidRPr="00687EC7">
                  <w:rPr>
                    <w:rStyle w:val="PlaceholderText"/>
                    <w:color w:val="auto"/>
                  </w:rPr>
                  <w:t>Click here to enter text.</w:t>
                </w:r>
              </w:sdtContent>
            </w:sdt>
          </w:p>
        </w:tc>
      </w:tr>
      <w:tr w:rsidR="00687EC7" w:rsidRPr="00687EC7" w14:paraId="4B5336DB" w14:textId="77777777" w:rsidTr="00A0217B">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74172DAC" w14:textId="77777777" w:rsidR="00A0217B" w:rsidRPr="00687EC7" w:rsidRDefault="00A0217B" w:rsidP="00A0217B">
            <w:pPr>
              <w:spacing w:after="0" w:line="240" w:lineRule="auto"/>
              <w:rPr>
                <w:rFonts w:ascii="Calibri" w:eastAsia="Times New Roman" w:hAnsi="Calibri" w:cs="Times New Roman"/>
                <w:b/>
              </w:rPr>
            </w:pPr>
            <w:r w:rsidRPr="00687EC7">
              <w:rPr>
                <w:rFonts w:ascii="Calibri" w:eastAsia="Times New Roman" w:hAnsi="Calibri" w:cs="Times New Roman"/>
                <w:b/>
              </w:rPr>
              <w:t>Anesthetic</w:t>
            </w:r>
          </w:p>
        </w:tc>
        <w:tc>
          <w:tcPr>
            <w:tcW w:w="2118" w:type="dxa"/>
            <w:tcBorders>
              <w:top w:val="nil"/>
              <w:left w:val="nil"/>
              <w:bottom w:val="single" w:sz="4" w:space="0" w:color="auto"/>
              <w:right w:val="single" w:sz="4" w:space="0" w:color="auto"/>
            </w:tcBorders>
            <w:shd w:val="clear" w:color="auto" w:fill="auto"/>
            <w:hideMark/>
          </w:tcPr>
          <w:p w14:paraId="38400A1C"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58"/>
                <w:placeholder>
                  <w:docPart w:val="7EBC2A57335F4E79BAEFB3F2A1404136"/>
                </w:placeholder>
                <w:text/>
              </w:sdtPr>
              <w:sdtEndPr/>
              <w:sdtContent>
                <w:r w:rsidR="000E415D" w:rsidRPr="00687EC7">
                  <w:rPr>
                    <w:rFonts w:ascii="Calibri" w:eastAsia="Times New Roman" w:hAnsi="Calibri" w:cs="Times New Roman"/>
                    <w:sz w:val="24"/>
                    <w:szCs w:val="24"/>
                  </w:rPr>
                  <w:t>Ketamine/Xylazin</w:t>
                </w:r>
                <w:r w:rsidR="00AB7F5E" w:rsidRPr="00687EC7">
                  <w:rPr>
                    <w:rFonts w:ascii="Calibri" w:eastAsia="Times New Roman" w:hAnsi="Calibri" w:cs="Times New Roman"/>
                    <w:sz w:val="24"/>
                    <w:szCs w:val="24"/>
                  </w:rPr>
                  <w:t>e</w:t>
                </w:r>
              </w:sdtContent>
            </w:sdt>
          </w:p>
        </w:tc>
        <w:tc>
          <w:tcPr>
            <w:tcW w:w="1582" w:type="dxa"/>
            <w:tcBorders>
              <w:top w:val="nil"/>
              <w:left w:val="nil"/>
              <w:bottom w:val="single" w:sz="4" w:space="0" w:color="auto"/>
              <w:right w:val="single" w:sz="4" w:space="0" w:color="auto"/>
            </w:tcBorders>
            <w:shd w:val="clear" w:color="auto" w:fill="auto"/>
            <w:hideMark/>
          </w:tcPr>
          <w:p w14:paraId="0BD099EF" w14:textId="77777777" w:rsidR="00A0217B" w:rsidRPr="00687EC7" w:rsidRDefault="00A0217B" w:rsidP="002B71BC">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59"/>
                <w:placeholder>
                  <w:docPart w:val="00AC69F39B5340FFA636456D6EF10937"/>
                </w:placeholder>
                <w:text/>
              </w:sdtPr>
              <w:sdtEndPr/>
              <w:sdtContent>
                <w:r w:rsidR="00C9589B" w:rsidRPr="00687EC7">
                  <w:rPr>
                    <w:rFonts w:ascii="Calibri" w:eastAsia="Times New Roman" w:hAnsi="Calibri" w:cs="Times New Roman"/>
                    <w:sz w:val="24"/>
                    <w:szCs w:val="24"/>
                  </w:rPr>
                  <w:t>Up to 100mg/kg, 10mg/kg BW</w:t>
                </w:r>
              </w:sdtContent>
            </w:sdt>
          </w:p>
        </w:tc>
        <w:tc>
          <w:tcPr>
            <w:tcW w:w="1500" w:type="dxa"/>
            <w:tcBorders>
              <w:top w:val="nil"/>
              <w:left w:val="nil"/>
              <w:bottom w:val="single" w:sz="4" w:space="0" w:color="auto"/>
              <w:right w:val="single" w:sz="4" w:space="0" w:color="auto"/>
            </w:tcBorders>
            <w:shd w:val="clear" w:color="auto" w:fill="auto"/>
            <w:hideMark/>
          </w:tcPr>
          <w:p w14:paraId="5CAE1D6B"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2"/>
                <w:placeholder>
                  <w:docPart w:val="FE401C909C3645D39EFB7DC05E57108A"/>
                </w:placeholder>
                <w:text/>
              </w:sdtPr>
              <w:sdtEndPr/>
              <w:sdtContent>
                <w:r w:rsidR="002B71BC" w:rsidRPr="00687EC7">
                  <w:rPr>
                    <w:rFonts w:ascii="Calibri" w:eastAsia="Times New Roman" w:hAnsi="Calibri" w:cs="Times New Roman"/>
                    <w:sz w:val="24"/>
                    <w:szCs w:val="24"/>
                  </w:rPr>
                  <w:t xml:space="preserve">150ul </w:t>
                </w:r>
              </w:sdtContent>
            </w:sdt>
          </w:p>
        </w:tc>
        <w:tc>
          <w:tcPr>
            <w:tcW w:w="1340" w:type="dxa"/>
            <w:tcBorders>
              <w:top w:val="nil"/>
              <w:left w:val="nil"/>
              <w:bottom w:val="single" w:sz="4" w:space="0" w:color="auto"/>
              <w:right w:val="single" w:sz="4" w:space="0" w:color="auto"/>
            </w:tcBorders>
            <w:shd w:val="clear" w:color="auto" w:fill="auto"/>
            <w:hideMark/>
          </w:tcPr>
          <w:p w14:paraId="1EAB8989"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proofErr w:type="spellStart"/>
            <w:sdt>
              <w:sdtPr>
                <w:rPr>
                  <w:rFonts w:ascii="Calibri" w:eastAsia="Times New Roman" w:hAnsi="Calibri" w:cs="Times New Roman"/>
                  <w:sz w:val="24"/>
                  <w:szCs w:val="24"/>
                </w:rPr>
                <w:id w:val="14765273"/>
                <w:placeholder>
                  <w:docPart w:val="D046551FFCAA4805BE587AF94E476F39"/>
                </w:placeholder>
                <w:text/>
              </w:sdtPr>
              <w:sdtEndPr/>
              <w:sdtContent>
                <w:r w:rsidR="002B71BC" w:rsidRPr="00687EC7">
                  <w:rPr>
                    <w:rFonts w:ascii="Calibri" w:eastAsia="Times New Roman" w:hAnsi="Calibri" w:cs="Times New Roman"/>
                    <w:sz w:val="24"/>
                    <w:szCs w:val="24"/>
                  </w:rPr>
                  <w:t>i.p.</w:t>
                </w:r>
                <w:proofErr w:type="spellEnd"/>
              </w:sdtContent>
            </w:sdt>
          </w:p>
        </w:tc>
        <w:tc>
          <w:tcPr>
            <w:tcW w:w="1480" w:type="dxa"/>
            <w:tcBorders>
              <w:top w:val="nil"/>
              <w:left w:val="nil"/>
              <w:bottom w:val="single" w:sz="4" w:space="0" w:color="auto"/>
              <w:right w:val="single" w:sz="4" w:space="0" w:color="auto"/>
            </w:tcBorders>
            <w:shd w:val="clear" w:color="auto" w:fill="auto"/>
            <w:hideMark/>
          </w:tcPr>
          <w:p w14:paraId="35C80351" w14:textId="77777777" w:rsidR="00A0217B" w:rsidRPr="00687EC7" w:rsidRDefault="00063698"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M</w:t>
            </w:r>
            <w:r w:rsidR="001201BE" w:rsidRPr="00687EC7">
              <w:rPr>
                <w:rFonts w:ascii="Calibri" w:eastAsia="Times New Roman" w:hAnsi="Calibri" w:cs="Times New Roman"/>
                <w:sz w:val="24"/>
                <w:szCs w:val="24"/>
              </w:rPr>
              <w:t>ultiple</w:t>
            </w:r>
          </w:p>
        </w:tc>
        <w:tc>
          <w:tcPr>
            <w:tcW w:w="2018" w:type="dxa"/>
            <w:tcBorders>
              <w:top w:val="nil"/>
              <w:left w:val="nil"/>
              <w:bottom w:val="single" w:sz="4" w:space="0" w:color="auto"/>
              <w:right w:val="single" w:sz="4" w:space="0" w:color="auto"/>
            </w:tcBorders>
            <w:shd w:val="clear" w:color="auto" w:fill="auto"/>
            <w:hideMark/>
          </w:tcPr>
          <w:p w14:paraId="55341D41" w14:textId="77777777" w:rsidR="00A0217B" w:rsidRPr="00687EC7" w:rsidRDefault="00A0217B" w:rsidP="00A0217B">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5"/>
                <w:placeholder>
                  <w:docPart w:val="6D5ECBAB3E264B21AC3323FB2DBDC5FF"/>
                </w:placeholder>
                <w:text/>
              </w:sdtPr>
              <w:sdtEndPr/>
              <w:sdtContent>
                <w:r w:rsidR="00C9589B" w:rsidRPr="00687EC7">
                  <w:rPr>
                    <w:rFonts w:ascii="Calibri" w:eastAsia="Times New Roman" w:hAnsi="Calibri" w:cs="Times New Roman"/>
                    <w:sz w:val="24"/>
                    <w:szCs w:val="24"/>
                  </w:rPr>
                  <w:t xml:space="preserve">Multiple for surgery (ICV, pump, 2 CSF), once for euthanasia and tissue collection </w:t>
                </w:r>
              </w:sdtContent>
            </w:sdt>
          </w:p>
        </w:tc>
      </w:tr>
      <w:tr w:rsidR="00687EC7" w:rsidRPr="00687EC7" w14:paraId="27CEDCD2" w14:textId="77777777" w:rsidTr="00A0217B">
        <w:trPr>
          <w:trHeight w:val="300"/>
        </w:trPr>
        <w:tc>
          <w:tcPr>
            <w:tcW w:w="1500" w:type="dxa"/>
            <w:tcBorders>
              <w:top w:val="nil"/>
              <w:left w:val="single" w:sz="4" w:space="0" w:color="auto"/>
              <w:bottom w:val="single" w:sz="4" w:space="0" w:color="auto"/>
              <w:right w:val="single" w:sz="4" w:space="0" w:color="auto"/>
            </w:tcBorders>
            <w:shd w:val="clear" w:color="auto" w:fill="auto"/>
            <w:vAlign w:val="bottom"/>
          </w:tcPr>
          <w:p w14:paraId="526C4D25" w14:textId="77777777" w:rsidR="001201BE" w:rsidRPr="00687EC7" w:rsidRDefault="001201BE" w:rsidP="001201BE">
            <w:pPr>
              <w:spacing w:after="0" w:line="240" w:lineRule="auto"/>
              <w:rPr>
                <w:rFonts w:ascii="Calibri" w:eastAsia="Times New Roman" w:hAnsi="Calibri" w:cs="Times New Roman"/>
                <w:b/>
              </w:rPr>
            </w:pPr>
            <w:r w:rsidRPr="00687EC7">
              <w:rPr>
                <w:rFonts w:ascii="Calibri" w:eastAsia="Times New Roman" w:hAnsi="Calibri" w:cs="Times New Roman"/>
                <w:b/>
              </w:rPr>
              <w:t>Anesthetic</w:t>
            </w:r>
          </w:p>
        </w:tc>
        <w:tc>
          <w:tcPr>
            <w:tcW w:w="2118" w:type="dxa"/>
            <w:tcBorders>
              <w:top w:val="nil"/>
              <w:left w:val="nil"/>
              <w:bottom w:val="single" w:sz="4" w:space="0" w:color="auto"/>
              <w:right w:val="single" w:sz="4" w:space="0" w:color="auto"/>
            </w:tcBorders>
            <w:shd w:val="clear" w:color="auto" w:fill="auto"/>
          </w:tcPr>
          <w:p w14:paraId="1FD85943"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21021263"/>
                <w:placeholder>
                  <w:docPart w:val="986D1DF3AE314DBE88EE30F930C1243C"/>
                </w:placeholder>
                <w:text/>
              </w:sdtPr>
              <w:sdtEndPr/>
              <w:sdtContent>
                <w:r w:rsidRPr="00687EC7">
                  <w:rPr>
                    <w:rFonts w:ascii="Calibri" w:eastAsia="Times New Roman" w:hAnsi="Calibri" w:cs="Times New Roman"/>
                    <w:sz w:val="24"/>
                    <w:szCs w:val="24"/>
                  </w:rPr>
                  <w:t xml:space="preserve">Isoflurane </w:t>
                </w:r>
              </w:sdtContent>
            </w:sdt>
          </w:p>
        </w:tc>
        <w:tc>
          <w:tcPr>
            <w:tcW w:w="1582" w:type="dxa"/>
            <w:tcBorders>
              <w:top w:val="nil"/>
              <w:left w:val="nil"/>
              <w:bottom w:val="single" w:sz="4" w:space="0" w:color="auto"/>
              <w:right w:val="single" w:sz="4" w:space="0" w:color="auto"/>
            </w:tcBorders>
            <w:shd w:val="clear" w:color="auto" w:fill="auto"/>
          </w:tcPr>
          <w:p w14:paraId="49E52A7E"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3-</w:t>
            </w:r>
            <w:r w:rsidR="00C9589B" w:rsidRPr="00687EC7">
              <w:rPr>
                <w:rFonts w:ascii="Calibri" w:eastAsia="Times New Roman" w:hAnsi="Calibri" w:cs="Times New Roman"/>
                <w:sz w:val="24"/>
                <w:szCs w:val="24"/>
              </w:rPr>
              <w:t>5</w:t>
            </w:r>
            <w:r w:rsidRPr="00687EC7">
              <w:rPr>
                <w:rFonts w:ascii="Calibri" w:eastAsia="Times New Roman" w:hAnsi="Calibri" w:cs="Times New Roman"/>
                <w:sz w:val="24"/>
                <w:szCs w:val="24"/>
              </w:rPr>
              <w:t>%</w:t>
            </w:r>
            <w:r w:rsidR="00C9589B" w:rsidRPr="00687EC7">
              <w:rPr>
                <w:rFonts w:ascii="Calibri" w:eastAsia="Times New Roman" w:hAnsi="Calibri" w:cs="Times New Roman"/>
                <w:sz w:val="24"/>
                <w:szCs w:val="24"/>
              </w:rPr>
              <w:t xml:space="preserve"> induction, 1-4% maintenance</w:t>
            </w:r>
          </w:p>
        </w:tc>
        <w:tc>
          <w:tcPr>
            <w:tcW w:w="1500" w:type="dxa"/>
            <w:tcBorders>
              <w:top w:val="nil"/>
              <w:left w:val="nil"/>
              <w:bottom w:val="single" w:sz="4" w:space="0" w:color="auto"/>
              <w:right w:val="single" w:sz="4" w:space="0" w:color="auto"/>
            </w:tcBorders>
            <w:shd w:val="clear" w:color="auto" w:fill="auto"/>
          </w:tcPr>
          <w:p w14:paraId="779C04BA"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917603108"/>
                <w:placeholder>
                  <w:docPart w:val="544CB3A560BD489C85051ABEC7021EEA"/>
                </w:placeholder>
                <w:showingPlcHdr/>
                <w:text/>
              </w:sdtPr>
              <w:sdtEndPr/>
              <w:sdtContent>
                <w:r w:rsidRPr="00687EC7">
                  <w:rPr>
                    <w:rStyle w:val="PlaceholderText"/>
                    <w:color w:val="auto"/>
                  </w:rPr>
                  <w:t>Click here to enter text.</w:t>
                </w:r>
              </w:sdtContent>
            </w:sdt>
          </w:p>
        </w:tc>
        <w:tc>
          <w:tcPr>
            <w:tcW w:w="1340" w:type="dxa"/>
            <w:tcBorders>
              <w:top w:val="nil"/>
              <w:left w:val="nil"/>
              <w:bottom w:val="single" w:sz="4" w:space="0" w:color="auto"/>
              <w:right w:val="single" w:sz="4" w:space="0" w:color="auto"/>
            </w:tcBorders>
            <w:shd w:val="clear" w:color="auto" w:fill="auto"/>
          </w:tcPr>
          <w:p w14:paraId="376E556C"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r w:rsidR="00E32FCD" w:rsidRPr="00687EC7">
              <w:rPr>
                <w:rFonts w:ascii="Calibri" w:eastAsia="Times New Roman" w:hAnsi="Calibri" w:cs="Times New Roman"/>
                <w:sz w:val="24"/>
                <w:szCs w:val="24"/>
              </w:rPr>
              <w:t>Inhalation</w:t>
            </w:r>
          </w:p>
        </w:tc>
        <w:tc>
          <w:tcPr>
            <w:tcW w:w="1480" w:type="dxa"/>
            <w:tcBorders>
              <w:top w:val="nil"/>
              <w:left w:val="nil"/>
              <w:bottom w:val="single" w:sz="4" w:space="0" w:color="auto"/>
              <w:right w:val="single" w:sz="4" w:space="0" w:color="auto"/>
            </w:tcBorders>
            <w:shd w:val="clear" w:color="auto" w:fill="auto"/>
          </w:tcPr>
          <w:p w14:paraId="1ECFE1D5"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522772130"/>
                <w:placeholder>
                  <w:docPart w:val="E03E08A8B0D74CB1932184A0FA8B1CAF"/>
                </w:placeholder>
                <w:text/>
              </w:sdtPr>
              <w:sdtEndPr/>
              <w:sdtContent>
                <w:r w:rsidR="00063698" w:rsidRPr="00687EC7">
                  <w:rPr>
                    <w:rFonts w:ascii="Calibri" w:eastAsia="Times New Roman" w:hAnsi="Calibri" w:cs="Times New Roman"/>
                    <w:sz w:val="24"/>
                    <w:szCs w:val="24"/>
                  </w:rPr>
                  <w:t>M</w:t>
                </w:r>
                <w:r w:rsidRPr="00687EC7">
                  <w:rPr>
                    <w:rFonts w:ascii="Calibri" w:eastAsia="Times New Roman" w:hAnsi="Calibri" w:cs="Times New Roman"/>
                    <w:sz w:val="24"/>
                    <w:szCs w:val="24"/>
                  </w:rPr>
                  <w:t xml:space="preserve">ultiple </w:t>
                </w:r>
              </w:sdtContent>
            </w:sdt>
          </w:p>
        </w:tc>
        <w:tc>
          <w:tcPr>
            <w:tcW w:w="2018" w:type="dxa"/>
            <w:tcBorders>
              <w:top w:val="nil"/>
              <w:left w:val="nil"/>
              <w:bottom w:val="single" w:sz="4" w:space="0" w:color="auto"/>
              <w:right w:val="single" w:sz="4" w:space="0" w:color="auto"/>
            </w:tcBorders>
            <w:shd w:val="clear" w:color="auto" w:fill="auto"/>
          </w:tcPr>
          <w:p w14:paraId="28177ACD"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52699201"/>
                <w:placeholder>
                  <w:docPart w:val="337D946463D74E49985740906117752D"/>
                </w:placeholder>
                <w:text/>
              </w:sdtPr>
              <w:sdtEndPr/>
              <w:sdtContent>
                <w:r w:rsidR="00C9589B" w:rsidRPr="00687EC7">
                  <w:rPr>
                    <w:rFonts w:ascii="Calibri" w:eastAsia="Times New Roman" w:hAnsi="Calibri" w:cs="Times New Roman"/>
                    <w:sz w:val="24"/>
                    <w:szCs w:val="24"/>
                  </w:rPr>
                  <w:t xml:space="preserve">Multiple for surgery as above, once for euthanasia and tissue collection </w:t>
                </w:r>
              </w:sdtContent>
            </w:sdt>
          </w:p>
        </w:tc>
      </w:tr>
      <w:tr w:rsidR="00687EC7" w:rsidRPr="00687EC7" w14:paraId="6FDEEAE2" w14:textId="77777777" w:rsidTr="00A0217B">
        <w:trPr>
          <w:trHeight w:val="6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45FA2FAB" w14:textId="77777777" w:rsidR="001201BE" w:rsidRPr="00687EC7" w:rsidRDefault="001201BE" w:rsidP="001201BE">
            <w:pPr>
              <w:spacing w:after="0" w:line="240" w:lineRule="auto"/>
              <w:rPr>
                <w:rFonts w:ascii="Calibri" w:eastAsia="Times New Roman" w:hAnsi="Calibri" w:cs="Times New Roman"/>
                <w:b/>
              </w:rPr>
            </w:pPr>
            <w:r w:rsidRPr="00687EC7">
              <w:rPr>
                <w:rFonts w:ascii="Calibri" w:eastAsia="Times New Roman" w:hAnsi="Calibri" w:cs="Times New Roman"/>
                <w:b/>
              </w:rPr>
              <w:t>Post-operative Analgesic</w:t>
            </w:r>
          </w:p>
        </w:tc>
        <w:tc>
          <w:tcPr>
            <w:tcW w:w="2118" w:type="dxa"/>
            <w:tcBorders>
              <w:top w:val="nil"/>
              <w:left w:val="nil"/>
              <w:bottom w:val="single" w:sz="4" w:space="0" w:color="auto"/>
              <w:right w:val="single" w:sz="4" w:space="0" w:color="auto"/>
            </w:tcBorders>
            <w:shd w:val="clear" w:color="auto" w:fill="auto"/>
            <w:hideMark/>
          </w:tcPr>
          <w:p w14:paraId="2A03829F"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0"/>
                <w:placeholder>
                  <w:docPart w:val="5F31F6D473594082AC2EFBEF9A5F5EEF"/>
                </w:placeholder>
                <w:text/>
              </w:sdtPr>
              <w:sdtEndPr/>
              <w:sdtContent>
                <w:r w:rsidRPr="00687EC7">
                  <w:rPr>
                    <w:rFonts w:ascii="Calibri" w:eastAsia="Times New Roman" w:hAnsi="Calibri" w:cs="Times New Roman"/>
                    <w:sz w:val="24"/>
                    <w:szCs w:val="24"/>
                  </w:rPr>
                  <w:t xml:space="preserve">Meloxicam       </w:t>
                </w:r>
                <w:r w:rsidR="00CD078E" w:rsidRPr="00687EC7">
                  <w:rPr>
                    <w:rFonts w:ascii="Calibri" w:eastAsia="Times New Roman" w:hAnsi="Calibri" w:cs="Times New Roman"/>
                    <w:sz w:val="24"/>
                    <w:szCs w:val="24"/>
                  </w:rPr>
                  <w:t xml:space="preserve">or </w:t>
                </w:r>
                <w:r w:rsidRPr="00687EC7">
                  <w:rPr>
                    <w:rFonts w:ascii="Calibri" w:eastAsia="Times New Roman" w:hAnsi="Calibri" w:cs="Times New Roman"/>
                    <w:sz w:val="24"/>
                    <w:szCs w:val="24"/>
                  </w:rPr>
                  <w:t>Buprenorphine</w:t>
                </w:r>
              </w:sdtContent>
            </w:sdt>
          </w:p>
        </w:tc>
        <w:tc>
          <w:tcPr>
            <w:tcW w:w="1582" w:type="dxa"/>
            <w:tcBorders>
              <w:top w:val="nil"/>
              <w:left w:val="nil"/>
              <w:bottom w:val="single" w:sz="4" w:space="0" w:color="auto"/>
              <w:right w:val="single" w:sz="4" w:space="0" w:color="auto"/>
            </w:tcBorders>
            <w:shd w:val="clear" w:color="auto" w:fill="auto"/>
            <w:hideMark/>
          </w:tcPr>
          <w:p w14:paraId="63B6DCE2" w14:textId="77777777" w:rsidR="001201BE" w:rsidRPr="00687EC7" w:rsidRDefault="001201BE" w:rsidP="001201BE">
            <w:pPr>
              <w:spacing w:after="0" w:line="240" w:lineRule="auto"/>
              <w:rPr>
                <w:rFonts w:ascii="Calibri" w:eastAsia="Times New Roman" w:hAnsi="Calibri" w:cs="Times New Roman"/>
              </w:rPr>
            </w:pPr>
            <w:r w:rsidRPr="00687EC7">
              <w:rPr>
                <w:rFonts w:ascii="Calibri" w:eastAsia="Times New Roman" w:hAnsi="Calibri" w:cs="Times New Roman"/>
                <w:sz w:val="24"/>
                <w:szCs w:val="24"/>
              </w:rPr>
              <w:t> </w:t>
            </w:r>
            <w:sdt>
              <w:sdtPr>
                <w:rPr>
                  <w:rFonts w:ascii="Calibri" w:eastAsia="Times New Roman" w:hAnsi="Calibri" w:cs="Times New Roman"/>
                </w:rPr>
                <w:id w:val="14765262"/>
                <w:placeholder>
                  <w:docPart w:val="6E74E1D9804A43E5BE574540F61505D8"/>
                </w:placeholder>
                <w:text/>
              </w:sdtPr>
              <w:sdtEndPr/>
              <w:sdtContent>
                <w:r w:rsidRPr="00687EC7">
                  <w:rPr>
                    <w:rFonts w:ascii="Calibri" w:eastAsia="Times New Roman" w:hAnsi="Calibri" w:cs="Times New Roman"/>
                  </w:rPr>
                  <w:t>6 mg/kg BW 0.05-0.1 mg/kg</w:t>
                </w:r>
              </w:sdtContent>
            </w:sdt>
          </w:p>
        </w:tc>
        <w:tc>
          <w:tcPr>
            <w:tcW w:w="1500" w:type="dxa"/>
            <w:tcBorders>
              <w:top w:val="nil"/>
              <w:left w:val="nil"/>
              <w:bottom w:val="single" w:sz="4" w:space="0" w:color="auto"/>
              <w:right w:val="single" w:sz="4" w:space="0" w:color="auto"/>
            </w:tcBorders>
            <w:shd w:val="clear" w:color="auto" w:fill="auto"/>
            <w:hideMark/>
          </w:tcPr>
          <w:p w14:paraId="7944C31C"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6"/>
                <w:placeholder>
                  <w:docPart w:val="3D60F23CE74B4C3FA6CCA4E5A30064BD"/>
                </w:placeholder>
                <w:text/>
              </w:sdtPr>
              <w:sdtEndPr/>
              <w:sdtContent>
                <w:r w:rsidRPr="00687EC7">
                  <w:rPr>
                    <w:rFonts w:ascii="Calibri" w:eastAsia="Times New Roman" w:hAnsi="Calibri" w:cs="Times New Roman"/>
                    <w:sz w:val="24"/>
                    <w:szCs w:val="24"/>
                  </w:rPr>
                  <w:t xml:space="preserve">200ul       </w:t>
                </w:r>
                <w:proofErr w:type="spellStart"/>
                <w:r w:rsidRPr="00687EC7">
                  <w:rPr>
                    <w:rFonts w:ascii="Calibri" w:eastAsia="Times New Roman" w:hAnsi="Calibri" w:cs="Times New Roman"/>
                    <w:sz w:val="24"/>
                    <w:szCs w:val="24"/>
                  </w:rPr>
                  <w:t>200ul</w:t>
                </w:r>
                <w:proofErr w:type="spellEnd"/>
              </w:sdtContent>
            </w:sdt>
          </w:p>
        </w:tc>
        <w:tc>
          <w:tcPr>
            <w:tcW w:w="1340" w:type="dxa"/>
            <w:tcBorders>
              <w:top w:val="nil"/>
              <w:left w:val="nil"/>
              <w:bottom w:val="single" w:sz="4" w:space="0" w:color="auto"/>
              <w:right w:val="single" w:sz="4" w:space="0" w:color="auto"/>
            </w:tcBorders>
            <w:shd w:val="clear" w:color="auto" w:fill="auto"/>
            <w:hideMark/>
          </w:tcPr>
          <w:p w14:paraId="5DFDF06C"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7"/>
                <w:placeholder>
                  <w:docPart w:val="4E66A66052854FAAB49C66F26407D329"/>
                </w:placeholder>
                <w:text/>
              </w:sdtPr>
              <w:sdtEndPr/>
              <w:sdtContent>
                <w:r w:rsidRPr="00687EC7">
                  <w:rPr>
                    <w:rFonts w:ascii="Calibri" w:eastAsia="Times New Roman" w:hAnsi="Calibri" w:cs="Times New Roman"/>
                    <w:sz w:val="24"/>
                    <w:szCs w:val="24"/>
                  </w:rPr>
                  <w:t xml:space="preserve">PO           </w:t>
                </w:r>
                <w:proofErr w:type="spellStart"/>
                <w:r w:rsidRPr="00687EC7">
                  <w:rPr>
                    <w:rFonts w:ascii="Calibri" w:eastAsia="Times New Roman" w:hAnsi="Calibri" w:cs="Times New Roman"/>
                    <w:sz w:val="24"/>
                    <w:szCs w:val="24"/>
                  </w:rPr>
                  <w:t>s.c.</w:t>
                </w:r>
                <w:proofErr w:type="spellEnd"/>
              </w:sdtContent>
            </w:sdt>
          </w:p>
        </w:tc>
        <w:tc>
          <w:tcPr>
            <w:tcW w:w="1480" w:type="dxa"/>
            <w:tcBorders>
              <w:top w:val="nil"/>
              <w:left w:val="nil"/>
              <w:bottom w:val="single" w:sz="4" w:space="0" w:color="auto"/>
              <w:right w:val="single" w:sz="4" w:space="0" w:color="auto"/>
            </w:tcBorders>
            <w:shd w:val="clear" w:color="auto" w:fill="auto"/>
            <w:hideMark/>
          </w:tcPr>
          <w:p w14:paraId="71FD44C2"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8"/>
                <w:placeholder>
                  <w:docPart w:val="832CAA630BC149B6A5D513C36F6359F5"/>
                </w:placeholder>
                <w:text/>
              </w:sdtPr>
              <w:sdtEndPr/>
              <w:sdtContent>
                <w:r w:rsidRPr="00687EC7">
                  <w:rPr>
                    <w:rFonts w:ascii="Calibri" w:eastAsia="Times New Roman" w:hAnsi="Calibri" w:cs="Times New Roman"/>
                    <w:sz w:val="24"/>
                    <w:szCs w:val="24"/>
                  </w:rPr>
                  <w:t xml:space="preserve">Every 24 </w:t>
                </w:r>
                <w:proofErr w:type="spellStart"/>
                <w:r w:rsidRPr="00687EC7">
                  <w:rPr>
                    <w:rFonts w:ascii="Calibri" w:eastAsia="Times New Roman" w:hAnsi="Calibri" w:cs="Times New Roman"/>
                    <w:sz w:val="24"/>
                    <w:szCs w:val="24"/>
                  </w:rPr>
                  <w:t>hrs</w:t>
                </w:r>
                <w:proofErr w:type="spellEnd"/>
                <w:r w:rsidRPr="00687EC7">
                  <w:rPr>
                    <w:rFonts w:ascii="Calibri" w:eastAsia="Times New Roman" w:hAnsi="Calibri" w:cs="Times New Roman"/>
                    <w:sz w:val="24"/>
                    <w:szCs w:val="24"/>
                  </w:rPr>
                  <w:t xml:space="preserve">        Every 6-12 </w:t>
                </w:r>
                <w:proofErr w:type="spellStart"/>
                <w:r w:rsidRPr="00687EC7">
                  <w:rPr>
                    <w:rFonts w:ascii="Calibri" w:eastAsia="Times New Roman" w:hAnsi="Calibri" w:cs="Times New Roman"/>
                    <w:sz w:val="24"/>
                    <w:szCs w:val="24"/>
                  </w:rPr>
                  <w:t>hrs</w:t>
                </w:r>
                <w:proofErr w:type="spellEnd"/>
              </w:sdtContent>
            </w:sdt>
          </w:p>
        </w:tc>
        <w:tc>
          <w:tcPr>
            <w:tcW w:w="2018" w:type="dxa"/>
            <w:tcBorders>
              <w:top w:val="nil"/>
              <w:left w:val="nil"/>
              <w:bottom w:val="single" w:sz="4" w:space="0" w:color="auto"/>
              <w:right w:val="single" w:sz="4" w:space="0" w:color="auto"/>
            </w:tcBorders>
            <w:shd w:val="clear" w:color="auto" w:fill="auto"/>
            <w:hideMark/>
          </w:tcPr>
          <w:p w14:paraId="1C43CB67"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79"/>
                <w:placeholder>
                  <w:docPart w:val="053BA8C29B5A433C887F2FDB1A3B8E5B"/>
                </w:placeholder>
                <w:text/>
              </w:sdtPr>
              <w:sdtEndPr/>
              <w:sdtContent>
                <w:r w:rsidR="00856B2E" w:rsidRPr="00687EC7">
                  <w:rPr>
                    <w:rFonts w:ascii="Calibri" w:eastAsia="Times New Roman" w:hAnsi="Calibri" w:cs="Times New Roman"/>
                    <w:sz w:val="24"/>
                    <w:szCs w:val="24"/>
                  </w:rPr>
                  <w:t>G</w:t>
                </w:r>
                <w:r w:rsidRPr="00687EC7">
                  <w:rPr>
                    <w:rFonts w:ascii="Calibri" w:eastAsia="Times New Roman" w:hAnsi="Calibri" w:cs="Times New Roman"/>
                    <w:sz w:val="24"/>
                    <w:szCs w:val="24"/>
                  </w:rPr>
                  <w:t>iven post op for 3 days.</w:t>
                </w:r>
              </w:sdtContent>
            </w:sdt>
          </w:p>
        </w:tc>
      </w:tr>
      <w:tr w:rsidR="00687EC7" w:rsidRPr="00687EC7" w14:paraId="0A63F43C" w14:textId="77777777" w:rsidTr="00A0217B">
        <w:trPr>
          <w:trHeight w:val="300"/>
        </w:trPr>
        <w:tc>
          <w:tcPr>
            <w:tcW w:w="1500" w:type="dxa"/>
            <w:tcBorders>
              <w:top w:val="nil"/>
              <w:left w:val="single" w:sz="4" w:space="0" w:color="auto"/>
              <w:bottom w:val="single" w:sz="4" w:space="0" w:color="auto"/>
              <w:right w:val="single" w:sz="4" w:space="0" w:color="auto"/>
            </w:tcBorders>
            <w:shd w:val="clear" w:color="auto" w:fill="auto"/>
            <w:vAlign w:val="bottom"/>
            <w:hideMark/>
          </w:tcPr>
          <w:p w14:paraId="55E5D058" w14:textId="77777777" w:rsidR="001201BE" w:rsidRPr="00687EC7" w:rsidRDefault="001201BE" w:rsidP="001201BE">
            <w:pPr>
              <w:spacing w:after="0" w:line="240" w:lineRule="auto"/>
              <w:rPr>
                <w:rFonts w:ascii="Calibri" w:eastAsia="Times New Roman" w:hAnsi="Calibri" w:cs="Times New Roman"/>
                <w:b/>
              </w:rPr>
            </w:pPr>
            <w:r w:rsidRPr="00687EC7">
              <w:rPr>
                <w:rFonts w:ascii="Calibri" w:eastAsia="Times New Roman" w:hAnsi="Calibri" w:cs="Times New Roman"/>
                <w:b/>
              </w:rPr>
              <w:t>Other</w:t>
            </w:r>
          </w:p>
        </w:tc>
        <w:tc>
          <w:tcPr>
            <w:tcW w:w="2118" w:type="dxa"/>
            <w:tcBorders>
              <w:top w:val="nil"/>
              <w:left w:val="nil"/>
              <w:bottom w:val="single" w:sz="4" w:space="0" w:color="auto"/>
              <w:right w:val="single" w:sz="4" w:space="0" w:color="auto"/>
            </w:tcBorders>
            <w:shd w:val="clear" w:color="auto" w:fill="auto"/>
            <w:hideMark/>
          </w:tcPr>
          <w:p w14:paraId="6C769DB4"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1"/>
                <w:placeholder>
                  <w:docPart w:val="F3A064D6EC2B48A695B37C7F4476BDE0"/>
                </w:placeholder>
                <w:showingPlcHdr/>
                <w:text/>
              </w:sdtPr>
              <w:sdtEndPr/>
              <w:sdtContent>
                <w:r w:rsidRPr="00687EC7">
                  <w:rPr>
                    <w:rStyle w:val="PlaceholderText"/>
                    <w:color w:val="auto"/>
                  </w:rPr>
                  <w:t>Click here to enter text.</w:t>
                </w:r>
              </w:sdtContent>
            </w:sdt>
          </w:p>
        </w:tc>
        <w:tc>
          <w:tcPr>
            <w:tcW w:w="1582" w:type="dxa"/>
            <w:tcBorders>
              <w:top w:val="nil"/>
              <w:left w:val="nil"/>
              <w:bottom w:val="single" w:sz="4" w:space="0" w:color="auto"/>
              <w:right w:val="single" w:sz="4" w:space="0" w:color="auto"/>
            </w:tcBorders>
            <w:shd w:val="clear" w:color="auto" w:fill="auto"/>
            <w:hideMark/>
          </w:tcPr>
          <w:p w14:paraId="1D8CE526"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63"/>
                <w:placeholder>
                  <w:docPart w:val="05DB6E49D9014AD98F1D67B6787CBACE"/>
                </w:placeholder>
                <w:showingPlcHdr/>
                <w:text/>
              </w:sdtPr>
              <w:sdtEndPr/>
              <w:sdtContent>
                <w:r w:rsidRPr="00687EC7">
                  <w:rPr>
                    <w:rStyle w:val="PlaceholderText"/>
                    <w:color w:val="auto"/>
                  </w:rPr>
                  <w:t>Click here to enter text.</w:t>
                </w:r>
              </w:sdtContent>
            </w:sdt>
          </w:p>
        </w:tc>
        <w:tc>
          <w:tcPr>
            <w:tcW w:w="1500" w:type="dxa"/>
            <w:tcBorders>
              <w:top w:val="nil"/>
              <w:left w:val="nil"/>
              <w:bottom w:val="single" w:sz="4" w:space="0" w:color="auto"/>
              <w:right w:val="single" w:sz="4" w:space="0" w:color="auto"/>
            </w:tcBorders>
            <w:shd w:val="clear" w:color="auto" w:fill="auto"/>
            <w:hideMark/>
          </w:tcPr>
          <w:p w14:paraId="413FA5DE"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80"/>
                <w:placeholder>
                  <w:docPart w:val="D721F44AD83A40B0857E662D36BF9CB3"/>
                </w:placeholder>
                <w:showingPlcHdr/>
                <w:text/>
              </w:sdtPr>
              <w:sdtEndPr/>
              <w:sdtContent>
                <w:r w:rsidRPr="00687EC7">
                  <w:rPr>
                    <w:rStyle w:val="PlaceholderText"/>
                    <w:color w:val="auto"/>
                  </w:rPr>
                  <w:t>Click here to enter text.</w:t>
                </w:r>
              </w:sdtContent>
            </w:sdt>
          </w:p>
        </w:tc>
        <w:tc>
          <w:tcPr>
            <w:tcW w:w="1340" w:type="dxa"/>
            <w:tcBorders>
              <w:top w:val="nil"/>
              <w:left w:val="nil"/>
              <w:bottom w:val="single" w:sz="4" w:space="0" w:color="auto"/>
              <w:right w:val="single" w:sz="4" w:space="0" w:color="auto"/>
            </w:tcBorders>
            <w:shd w:val="clear" w:color="auto" w:fill="auto"/>
            <w:hideMark/>
          </w:tcPr>
          <w:p w14:paraId="41CAFEEE"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81"/>
                <w:placeholder>
                  <w:docPart w:val="DEC35A0D987F4C03900C40399AE859F6"/>
                </w:placeholder>
                <w:showingPlcHdr/>
                <w:text/>
              </w:sdtPr>
              <w:sdtEndPr/>
              <w:sdtContent>
                <w:r w:rsidRPr="00687EC7">
                  <w:rPr>
                    <w:rStyle w:val="PlaceholderText"/>
                    <w:color w:val="auto"/>
                  </w:rPr>
                  <w:t>Click here to enter text.</w:t>
                </w:r>
              </w:sdtContent>
            </w:sdt>
          </w:p>
        </w:tc>
        <w:tc>
          <w:tcPr>
            <w:tcW w:w="1480" w:type="dxa"/>
            <w:tcBorders>
              <w:top w:val="nil"/>
              <w:left w:val="nil"/>
              <w:bottom w:val="single" w:sz="4" w:space="0" w:color="auto"/>
              <w:right w:val="single" w:sz="4" w:space="0" w:color="auto"/>
            </w:tcBorders>
            <w:shd w:val="clear" w:color="auto" w:fill="auto"/>
            <w:hideMark/>
          </w:tcPr>
          <w:p w14:paraId="23A2BCAA"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82"/>
                <w:placeholder>
                  <w:docPart w:val="4B081EB8342540199646E4B610A1766D"/>
                </w:placeholder>
                <w:showingPlcHdr/>
                <w:text/>
              </w:sdtPr>
              <w:sdtEndPr/>
              <w:sdtContent>
                <w:r w:rsidRPr="00687EC7">
                  <w:rPr>
                    <w:rStyle w:val="PlaceholderText"/>
                    <w:color w:val="auto"/>
                  </w:rPr>
                  <w:t>Click here to enter text.</w:t>
                </w:r>
              </w:sdtContent>
            </w:sdt>
          </w:p>
        </w:tc>
        <w:tc>
          <w:tcPr>
            <w:tcW w:w="2018" w:type="dxa"/>
            <w:tcBorders>
              <w:top w:val="nil"/>
              <w:left w:val="nil"/>
              <w:bottom w:val="single" w:sz="4" w:space="0" w:color="auto"/>
              <w:right w:val="single" w:sz="4" w:space="0" w:color="auto"/>
            </w:tcBorders>
            <w:shd w:val="clear" w:color="auto" w:fill="auto"/>
            <w:hideMark/>
          </w:tcPr>
          <w:p w14:paraId="352C952F" w14:textId="77777777" w:rsidR="001201BE" w:rsidRPr="00687EC7" w:rsidRDefault="001201BE" w:rsidP="001201BE">
            <w:pPr>
              <w:spacing w:after="0" w:line="240" w:lineRule="auto"/>
              <w:rPr>
                <w:rFonts w:ascii="Calibri" w:eastAsia="Times New Roman" w:hAnsi="Calibri" w:cs="Times New Roman"/>
                <w:sz w:val="24"/>
                <w:szCs w:val="24"/>
              </w:rPr>
            </w:pPr>
            <w:r w:rsidRPr="00687EC7">
              <w:rPr>
                <w:rFonts w:ascii="Calibri" w:eastAsia="Times New Roman" w:hAnsi="Calibri" w:cs="Times New Roman"/>
                <w:sz w:val="24"/>
                <w:szCs w:val="24"/>
              </w:rPr>
              <w:t> </w:t>
            </w:r>
            <w:sdt>
              <w:sdtPr>
                <w:rPr>
                  <w:rFonts w:ascii="Calibri" w:eastAsia="Times New Roman" w:hAnsi="Calibri" w:cs="Times New Roman"/>
                  <w:sz w:val="24"/>
                  <w:szCs w:val="24"/>
                </w:rPr>
                <w:id w:val="14765283"/>
                <w:placeholder>
                  <w:docPart w:val="811597DCCA434729A9C034EEBE79AE5E"/>
                </w:placeholder>
                <w:showingPlcHdr/>
                <w:text/>
              </w:sdtPr>
              <w:sdtEndPr/>
              <w:sdtContent>
                <w:r w:rsidRPr="00687EC7">
                  <w:rPr>
                    <w:rStyle w:val="PlaceholderText"/>
                    <w:color w:val="auto"/>
                  </w:rPr>
                  <w:t>Click here to enter text.</w:t>
                </w:r>
              </w:sdtContent>
            </w:sdt>
          </w:p>
        </w:tc>
      </w:tr>
    </w:tbl>
    <w:p w14:paraId="379D5234" w14:textId="77777777" w:rsidR="001D5433" w:rsidRPr="00687EC7" w:rsidRDefault="001D5433" w:rsidP="001D5433">
      <w:pPr>
        <w:spacing w:after="0" w:line="240" w:lineRule="auto"/>
        <w:ind w:left="720"/>
        <w:rPr>
          <w:b/>
          <w:sz w:val="28"/>
          <w:szCs w:val="28"/>
        </w:rPr>
      </w:pPr>
    </w:p>
    <w:p w14:paraId="29675568" w14:textId="77777777" w:rsidR="00A0217B" w:rsidRPr="00687EC7" w:rsidRDefault="00A0217B" w:rsidP="00A0217B">
      <w:pPr>
        <w:spacing w:after="0" w:line="240" w:lineRule="auto"/>
        <w:ind w:left="720"/>
        <w:rPr>
          <w:sz w:val="24"/>
          <w:szCs w:val="24"/>
        </w:rPr>
      </w:pPr>
      <w:r w:rsidRPr="00687EC7">
        <w:rPr>
          <w:b/>
          <w:sz w:val="28"/>
          <w:szCs w:val="28"/>
        </w:rPr>
        <w:t xml:space="preserve">c. Methods that will be used to monitor anesthetic depth (include extra measures employed when paralyzing agents are used):       </w:t>
      </w:r>
    </w:p>
    <w:sdt>
      <w:sdtPr>
        <w:rPr>
          <w:sz w:val="24"/>
          <w:szCs w:val="24"/>
        </w:rPr>
        <w:id w:val="-32268577"/>
        <w:placeholder>
          <w:docPart w:val="B43BB7C64B1F4C71BC54ED5B65FF80B5"/>
        </w:placeholder>
      </w:sdtPr>
      <w:sdtEndPr/>
      <w:sdtContent>
        <w:p w14:paraId="7C443950" w14:textId="77777777" w:rsidR="00A0217B" w:rsidRPr="00687EC7" w:rsidRDefault="001572AE" w:rsidP="00BE12DD">
          <w:pPr>
            <w:spacing w:after="0" w:line="240" w:lineRule="auto"/>
            <w:rPr>
              <w:sz w:val="24"/>
              <w:szCs w:val="24"/>
            </w:rPr>
          </w:pPr>
          <w:r w:rsidRPr="00687EC7">
            <w:rPr>
              <w:sz w:val="24"/>
              <w:szCs w:val="24"/>
            </w:rPr>
            <w:t xml:space="preserve">Anesthetic depth prior to surgery will be assessed by foot pinch and animal reflex pain response.   During the surgery, anesthetic depth will be monitor via visual inspection of chest wall movements (i.e. respirations).   </w:t>
          </w:r>
        </w:p>
      </w:sdtContent>
    </w:sdt>
    <w:p w14:paraId="6057BDA7" w14:textId="77777777" w:rsidR="00A0217B" w:rsidRPr="00687EC7" w:rsidRDefault="00A0217B" w:rsidP="00A0217B">
      <w:pPr>
        <w:spacing w:after="0" w:line="240" w:lineRule="auto"/>
        <w:ind w:left="720"/>
        <w:rPr>
          <w:sz w:val="24"/>
          <w:szCs w:val="24"/>
        </w:rPr>
      </w:pPr>
      <w:r w:rsidRPr="00687EC7">
        <w:rPr>
          <w:b/>
          <w:sz w:val="28"/>
          <w:szCs w:val="28"/>
        </w:rPr>
        <w:t xml:space="preserve">d. Methods of physiologic support during anesthesia and immediate post-op period (fluids, warming, etc.):       </w:t>
      </w:r>
    </w:p>
    <w:sdt>
      <w:sdtPr>
        <w:rPr>
          <w:sz w:val="24"/>
          <w:szCs w:val="24"/>
        </w:rPr>
        <w:id w:val="1798946385"/>
        <w:placeholder>
          <w:docPart w:val="6EBAA4F6C20442A19E54426EC85F8E0B"/>
        </w:placeholder>
      </w:sdtPr>
      <w:sdtEndPr/>
      <w:sdtContent>
        <w:p w14:paraId="211398CB" w14:textId="77777777" w:rsidR="00A0217B" w:rsidRPr="00687EC7" w:rsidRDefault="00AB7F5E" w:rsidP="00BE12DD">
          <w:pPr>
            <w:spacing w:after="0" w:line="240" w:lineRule="auto"/>
            <w:rPr>
              <w:sz w:val="24"/>
              <w:szCs w:val="24"/>
            </w:rPr>
          </w:pPr>
          <w:r w:rsidRPr="00687EC7">
            <w:rPr>
              <w:sz w:val="24"/>
              <w:szCs w:val="24"/>
            </w:rPr>
            <w:t xml:space="preserve">After the surgery, visual inspection of chest wall movements (i.e. respirations) will be monitored. </w:t>
          </w:r>
          <w:r w:rsidR="001572AE" w:rsidRPr="00687EC7">
            <w:rPr>
              <w:sz w:val="24"/>
              <w:szCs w:val="24"/>
            </w:rPr>
            <w:t xml:space="preserve">Mice will be kept warm on a 37 degrees heated gel pad during anesthesia and immediately during the post-op period until they are capable of ambulation.  </w:t>
          </w:r>
          <w:r w:rsidRPr="00687EC7">
            <w:rPr>
              <w:sz w:val="24"/>
              <w:szCs w:val="24"/>
            </w:rPr>
            <w:t xml:space="preserve">Gel diet and long sipper tube will be provided to alleviate pain, </w:t>
          </w:r>
          <w:proofErr w:type="gramStart"/>
          <w:r w:rsidRPr="00687EC7">
            <w:rPr>
              <w:sz w:val="24"/>
              <w:szCs w:val="24"/>
            </w:rPr>
            <w:t>stress</w:t>
          </w:r>
          <w:proofErr w:type="gramEnd"/>
          <w:r w:rsidRPr="00687EC7">
            <w:rPr>
              <w:sz w:val="24"/>
              <w:szCs w:val="24"/>
            </w:rPr>
            <w:t xml:space="preserve"> and discomfort.</w:t>
          </w:r>
        </w:p>
      </w:sdtContent>
    </w:sdt>
    <w:p w14:paraId="07D97785" w14:textId="77777777" w:rsidR="00A0217B" w:rsidRPr="00687EC7" w:rsidRDefault="00A0217B" w:rsidP="00A0217B">
      <w:pPr>
        <w:spacing w:after="0" w:line="240" w:lineRule="auto"/>
        <w:ind w:left="720"/>
        <w:rPr>
          <w:sz w:val="24"/>
          <w:szCs w:val="24"/>
        </w:rPr>
      </w:pPr>
      <w:r w:rsidRPr="00687EC7">
        <w:rPr>
          <w:b/>
          <w:sz w:val="28"/>
          <w:szCs w:val="28"/>
        </w:rPr>
        <w:t xml:space="preserve">e. List what parameters are monitored during immediate post-op period.  Provide the frequency and duration:        </w:t>
      </w:r>
    </w:p>
    <w:sdt>
      <w:sdtPr>
        <w:rPr>
          <w:sz w:val="24"/>
          <w:szCs w:val="24"/>
        </w:rPr>
        <w:id w:val="118578024"/>
        <w:placeholder>
          <w:docPart w:val="BF5B098BC5844E69A75C30FD5C63DBB5"/>
        </w:placeholder>
      </w:sdtPr>
      <w:sdtEndPr/>
      <w:sdtContent>
        <w:p w14:paraId="3CCADFA4" w14:textId="77777777" w:rsidR="00A0217B" w:rsidRPr="00687EC7" w:rsidRDefault="001572AE" w:rsidP="00BE12DD">
          <w:pPr>
            <w:spacing w:after="0" w:line="240" w:lineRule="auto"/>
            <w:rPr>
              <w:sz w:val="24"/>
              <w:szCs w:val="24"/>
            </w:rPr>
          </w:pPr>
          <w:r w:rsidRPr="00687EC7">
            <w:rPr>
              <w:sz w:val="24"/>
              <w:szCs w:val="24"/>
            </w:rPr>
            <w:t>Mice will be monitored every 15 min for 1 hours after the surgical procedures for signs of pain or distress</w:t>
          </w:r>
          <w:r w:rsidR="009243A3" w:rsidRPr="00687EC7">
            <w:rPr>
              <w:sz w:val="24"/>
              <w:szCs w:val="24"/>
            </w:rPr>
            <w:t xml:space="preserve">, </w:t>
          </w:r>
          <w:proofErr w:type="gramStart"/>
          <w:r w:rsidR="009243A3" w:rsidRPr="00687EC7">
            <w:rPr>
              <w:sz w:val="24"/>
              <w:szCs w:val="24"/>
            </w:rPr>
            <w:t>respiration</w:t>
          </w:r>
          <w:proofErr w:type="gramEnd"/>
          <w:r w:rsidR="009243A3" w:rsidRPr="00687EC7">
            <w:rPr>
              <w:sz w:val="24"/>
              <w:szCs w:val="24"/>
            </w:rPr>
            <w:t xml:space="preserve"> and mobility</w:t>
          </w:r>
          <w:r w:rsidRPr="00687EC7">
            <w:rPr>
              <w:sz w:val="24"/>
              <w:szCs w:val="24"/>
            </w:rPr>
            <w:t>.</w:t>
          </w:r>
        </w:p>
      </w:sdtContent>
    </w:sdt>
    <w:p w14:paraId="4DF26481" w14:textId="77777777" w:rsidR="00A0217B" w:rsidRPr="00687EC7" w:rsidRDefault="00A0217B" w:rsidP="00A0217B">
      <w:pPr>
        <w:spacing w:after="0" w:line="240" w:lineRule="auto"/>
        <w:ind w:left="720"/>
        <w:rPr>
          <w:sz w:val="24"/>
          <w:szCs w:val="24"/>
        </w:rPr>
      </w:pPr>
      <w:r w:rsidRPr="00687EC7">
        <w:rPr>
          <w:b/>
          <w:sz w:val="28"/>
          <w:szCs w:val="28"/>
        </w:rPr>
        <w:lastRenderedPageBreak/>
        <w:t xml:space="preserve">f. Describe any other manipulations that will be used to alleviate pain, distress, and/or discomfort during the immediate post-op period (soft bedding, long sipper tubes, food on floor, dough diet, etc.):        </w:t>
      </w:r>
    </w:p>
    <w:sdt>
      <w:sdtPr>
        <w:rPr>
          <w:sz w:val="24"/>
          <w:szCs w:val="24"/>
        </w:rPr>
        <w:id w:val="854397337"/>
        <w:placeholder>
          <w:docPart w:val="CB0F0B35B2EE4361A79D4B647D78D93E"/>
        </w:placeholder>
      </w:sdtPr>
      <w:sdtEndPr/>
      <w:sdtContent>
        <w:p w14:paraId="67067F1B" w14:textId="77777777" w:rsidR="00A0217B" w:rsidRPr="00687EC7" w:rsidRDefault="001572AE" w:rsidP="00BE12DD">
          <w:pPr>
            <w:spacing w:after="0" w:line="240" w:lineRule="auto"/>
            <w:rPr>
              <w:sz w:val="24"/>
              <w:szCs w:val="24"/>
            </w:rPr>
          </w:pPr>
          <w:r w:rsidRPr="00687EC7">
            <w:rPr>
              <w:sz w:val="24"/>
              <w:szCs w:val="24"/>
            </w:rPr>
            <w:t>Animal will be given food on the floor after surgery, there are also soft bedding add to the cage if available.</w:t>
          </w:r>
        </w:p>
      </w:sdtContent>
    </w:sdt>
    <w:p w14:paraId="7F470B44" w14:textId="77777777" w:rsidR="00A0217B" w:rsidRPr="00687EC7" w:rsidRDefault="00A0217B" w:rsidP="00A0217B">
      <w:pPr>
        <w:spacing w:after="0" w:line="240" w:lineRule="auto"/>
        <w:ind w:left="720"/>
        <w:rPr>
          <w:sz w:val="24"/>
          <w:szCs w:val="24"/>
        </w:rPr>
      </w:pPr>
      <w:r w:rsidRPr="00687EC7">
        <w:rPr>
          <w:b/>
          <w:sz w:val="28"/>
          <w:szCs w:val="28"/>
        </w:rPr>
        <w:t xml:space="preserve">g. List criteria used to determine when animals are adequately recovered from anesthesia and when the animals can be returned to their home environment:           </w:t>
      </w:r>
    </w:p>
    <w:sdt>
      <w:sdtPr>
        <w:rPr>
          <w:sz w:val="24"/>
          <w:szCs w:val="24"/>
        </w:rPr>
        <w:id w:val="426229447"/>
        <w:placeholder>
          <w:docPart w:val="0FDB03D8F51C4E12ABFF716B3AB353EA"/>
        </w:placeholder>
      </w:sdtPr>
      <w:sdtEndPr/>
      <w:sdtContent>
        <w:p w14:paraId="63883573" w14:textId="77777777" w:rsidR="00A0217B" w:rsidRPr="00687EC7" w:rsidRDefault="001572AE" w:rsidP="00BE12DD">
          <w:pPr>
            <w:spacing w:after="0" w:line="240" w:lineRule="auto"/>
            <w:rPr>
              <w:sz w:val="24"/>
              <w:szCs w:val="24"/>
            </w:rPr>
          </w:pPr>
          <w:r w:rsidRPr="00687EC7">
            <w:rPr>
              <w:sz w:val="24"/>
              <w:szCs w:val="24"/>
            </w:rPr>
            <w:t xml:space="preserve">When mice </w:t>
          </w:r>
          <w:r w:rsidR="007C36B0" w:rsidRPr="00687EC7">
            <w:rPr>
              <w:sz w:val="24"/>
              <w:szCs w:val="24"/>
            </w:rPr>
            <w:t>can</w:t>
          </w:r>
          <w:r w:rsidRPr="00687EC7">
            <w:rPr>
              <w:sz w:val="24"/>
              <w:szCs w:val="24"/>
            </w:rPr>
            <w:t xml:space="preserve"> move around the cage and obtain food and water, they will be returned to their home environment.</w:t>
          </w:r>
        </w:p>
      </w:sdtContent>
    </w:sdt>
    <w:p w14:paraId="7B775F74" w14:textId="77777777" w:rsidR="001352CD" w:rsidRPr="00687EC7" w:rsidRDefault="001352CD" w:rsidP="001352CD">
      <w:pPr>
        <w:spacing w:after="0" w:line="240" w:lineRule="auto"/>
        <w:ind w:left="360"/>
        <w:rPr>
          <w:b/>
          <w:sz w:val="28"/>
          <w:szCs w:val="28"/>
        </w:rPr>
      </w:pPr>
      <w:r w:rsidRPr="00687EC7">
        <w:rPr>
          <w:b/>
          <w:sz w:val="28"/>
          <w:szCs w:val="28"/>
        </w:rPr>
        <w:t xml:space="preserve"> </w:t>
      </w:r>
    </w:p>
    <w:p w14:paraId="2D95EDD0" w14:textId="77777777" w:rsidR="001352CD" w:rsidRPr="00687EC7" w:rsidRDefault="001352CD" w:rsidP="001352CD">
      <w:pPr>
        <w:spacing w:after="0" w:line="240" w:lineRule="auto"/>
        <w:ind w:left="360"/>
        <w:rPr>
          <w:sz w:val="24"/>
          <w:szCs w:val="24"/>
        </w:rPr>
      </w:pPr>
      <w:r w:rsidRPr="00687EC7">
        <w:rPr>
          <w:b/>
          <w:sz w:val="28"/>
          <w:szCs w:val="28"/>
        </w:rPr>
        <w:t xml:space="preserve">7.  Recovery from Surgical Manipulations (after animal regains consciousness and is returned to its home environment)     </w:t>
      </w:r>
    </w:p>
    <w:sdt>
      <w:sdtPr>
        <w:rPr>
          <w:sz w:val="24"/>
          <w:szCs w:val="24"/>
        </w:rPr>
        <w:id w:val="1471250158"/>
        <w:placeholder>
          <w:docPart w:val="A51A0AF2CF93470EBB69A994EA75D521"/>
        </w:placeholder>
        <w:showingPlcHdr/>
      </w:sdtPr>
      <w:sdtEndPr/>
      <w:sdtContent>
        <w:p w14:paraId="6BD10406" w14:textId="77777777" w:rsidR="001352CD" w:rsidRPr="00687EC7" w:rsidRDefault="001352CD" w:rsidP="001352CD">
          <w:pPr>
            <w:spacing w:after="0" w:line="240" w:lineRule="auto"/>
            <w:ind w:left="360"/>
            <w:rPr>
              <w:sz w:val="24"/>
              <w:szCs w:val="24"/>
            </w:rPr>
          </w:pPr>
          <w:r w:rsidRPr="00687EC7">
            <w:rPr>
              <w:rStyle w:val="PlaceholderText"/>
              <w:color w:val="auto"/>
            </w:rPr>
            <w:t>Click here to enter text.</w:t>
          </w:r>
        </w:p>
      </w:sdtContent>
    </w:sdt>
    <w:p w14:paraId="4C94549D" w14:textId="77777777" w:rsidR="001352CD" w:rsidRPr="00687EC7" w:rsidRDefault="001352CD" w:rsidP="001352CD">
      <w:pPr>
        <w:spacing w:after="0" w:line="240" w:lineRule="auto"/>
        <w:ind w:left="720"/>
        <w:rPr>
          <w:sz w:val="24"/>
          <w:szCs w:val="24"/>
        </w:rPr>
      </w:pPr>
      <w:r w:rsidRPr="00687EC7">
        <w:rPr>
          <w:b/>
          <w:sz w:val="28"/>
          <w:szCs w:val="28"/>
        </w:rPr>
        <w:t xml:space="preserve">a. What parameters (behavior, appetite, mobility, wound healing, etc.) will be monitored:     </w:t>
      </w:r>
    </w:p>
    <w:bookmarkStart w:id="26" w:name="_Hlk529884074" w:displacedByCustomXml="next"/>
    <w:sdt>
      <w:sdtPr>
        <w:rPr>
          <w:sz w:val="24"/>
          <w:szCs w:val="24"/>
        </w:rPr>
        <w:id w:val="-1393431576"/>
        <w:placeholder>
          <w:docPart w:val="7136DE1B4C3040E38B14A07A57C03213"/>
        </w:placeholder>
      </w:sdtPr>
      <w:sdtEndPr/>
      <w:sdtContent>
        <w:p w14:paraId="717EDD61" w14:textId="77777777" w:rsidR="001352CD" w:rsidRPr="00687EC7" w:rsidRDefault="001572AE" w:rsidP="00BE12DD">
          <w:pPr>
            <w:spacing w:after="0" w:line="240" w:lineRule="auto"/>
            <w:rPr>
              <w:sz w:val="24"/>
              <w:szCs w:val="24"/>
            </w:rPr>
          </w:pPr>
          <w:r w:rsidRPr="00687EC7">
            <w:rPr>
              <w:sz w:val="24"/>
              <w:szCs w:val="24"/>
            </w:rPr>
            <w:t xml:space="preserve">Mouse cage behavior, body weight, and body condition will be monitored for signs of pain, </w:t>
          </w:r>
          <w:proofErr w:type="gramStart"/>
          <w:r w:rsidRPr="00687EC7">
            <w:rPr>
              <w:sz w:val="24"/>
              <w:szCs w:val="24"/>
            </w:rPr>
            <w:t>distress</w:t>
          </w:r>
          <w:proofErr w:type="gramEnd"/>
          <w:r w:rsidRPr="00687EC7">
            <w:rPr>
              <w:sz w:val="24"/>
              <w:szCs w:val="24"/>
            </w:rPr>
            <w:t xml:space="preserve"> or infection.  Body condition will be assessed by gently holding the mouse by the base of the tail and passing a finger over the sacroiliac bones.  If mice exhibit signs of emaciation</w:t>
          </w:r>
          <w:r w:rsidR="001E3059" w:rsidRPr="00687EC7">
            <w:rPr>
              <w:sz w:val="24"/>
              <w:szCs w:val="24"/>
            </w:rPr>
            <w:t xml:space="preserve"> (BCS = or &lt;2)</w:t>
          </w:r>
          <w:r w:rsidRPr="00687EC7">
            <w:rPr>
              <w:sz w:val="24"/>
              <w:szCs w:val="24"/>
            </w:rPr>
            <w:t xml:space="preserve"> (e.g. prominent vertebral skeletal structure and/or segmented vertebral column) they will be euthanized.  Signs of pain or distress may include lethargy, cowering, and/or shaking.</w:t>
          </w:r>
        </w:p>
      </w:sdtContent>
    </w:sdt>
    <w:bookmarkEnd w:id="26"/>
    <w:p w14:paraId="2AFFC3FB" w14:textId="77777777" w:rsidR="001352CD" w:rsidRPr="00687EC7" w:rsidRDefault="001352CD" w:rsidP="001352CD">
      <w:pPr>
        <w:spacing w:after="0" w:line="240" w:lineRule="auto"/>
        <w:ind w:left="720"/>
        <w:rPr>
          <w:sz w:val="24"/>
          <w:szCs w:val="24"/>
        </w:rPr>
      </w:pPr>
      <w:r w:rsidRPr="00687EC7">
        <w:rPr>
          <w:b/>
          <w:sz w:val="28"/>
          <w:szCs w:val="28"/>
        </w:rPr>
        <w:t xml:space="preserve">b. How frequently (times per day) will animals be monitored:         </w:t>
      </w:r>
    </w:p>
    <w:sdt>
      <w:sdtPr>
        <w:rPr>
          <w:sz w:val="24"/>
          <w:szCs w:val="24"/>
        </w:rPr>
        <w:id w:val="-464275210"/>
        <w:placeholder>
          <w:docPart w:val="320725271B0742EFB6063A6446947F61"/>
        </w:placeholder>
      </w:sdtPr>
      <w:sdtEndPr/>
      <w:sdtContent>
        <w:p w14:paraId="310E43D5" w14:textId="77777777" w:rsidR="001352CD" w:rsidRPr="00687EC7" w:rsidRDefault="001572AE" w:rsidP="00BE12DD">
          <w:pPr>
            <w:spacing w:after="0" w:line="240" w:lineRule="auto"/>
            <w:rPr>
              <w:sz w:val="24"/>
              <w:szCs w:val="24"/>
            </w:rPr>
          </w:pPr>
          <w:r w:rsidRPr="00687EC7">
            <w:rPr>
              <w:sz w:val="24"/>
              <w:szCs w:val="24"/>
            </w:rPr>
            <w:t>Mice will be monitored once per day for the first 7-10 days and then every other day until euthanasia.</w:t>
          </w:r>
        </w:p>
      </w:sdtContent>
    </w:sdt>
    <w:p w14:paraId="0B4D1F72" w14:textId="77777777" w:rsidR="001352CD" w:rsidRPr="00687EC7" w:rsidRDefault="001352CD" w:rsidP="001352CD">
      <w:pPr>
        <w:spacing w:after="0" w:line="240" w:lineRule="auto"/>
        <w:ind w:left="720"/>
        <w:rPr>
          <w:sz w:val="24"/>
          <w:szCs w:val="24"/>
        </w:rPr>
      </w:pPr>
      <w:r w:rsidRPr="00687EC7">
        <w:rPr>
          <w:b/>
          <w:sz w:val="28"/>
          <w:szCs w:val="28"/>
        </w:rPr>
        <w:t xml:space="preserve">c. How long post-operatively (days) will animals be monitored:       </w:t>
      </w:r>
    </w:p>
    <w:p w14:paraId="28BBFC75" w14:textId="77777777" w:rsidR="001352CD" w:rsidRPr="00687EC7" w:rsidRDefault="00D463CF" w:rsidP="00BE12DD">
      <w:pPr>
        <w:spacing w:after="0" w:line="240" w:lineRule="auto"/>
        <w:rPr>
          <w:sz w:val="24"/>
          <w:szCs w:val="24"/>
        </w:rPr>
      </w:pPr>
      <w:sdt>
        <w:sdtPr>
          <w:rPr>
            <w:sz w:val="24"/>
            <w:szCs w:val="24"/>
          </w:rPr>
          <w:id w:val="1850911617"/>
          <w:placeholder>
            <w:docPart w:val="5B6458CA679A423693EC638513A74F5A"/>
          </w:placeholder>
        </w:sdtPr>
        <w:sdtEndPr/>
        <w:sdtContent>
          <w:r w:rsidR="001572AE" w:rsidRPr="00687EC7">
            <w:rPr>
              <w:sz w:val="24"/>
              <w:szCs w:val="24"/>
            </w:rPr>
            <w:t>Mice will be monitored once per day for the first 7 days and then every other day until euthanasia.</w:t>
          </w:r>
        </w:sdtContent>
      </w:sdt>
    </w:p>
    <w:p w14:paraId="4ED0D624" w14:textId="77777777" w:rsidR="001352CD" w:rsidRPr="00687EC7" w:rsidRDefault="001352CD" w:rsidP="001352CD">
      <w:pPr>
        <w:spacing w:after="0" w:line="240" w:lineRule="auto"/>
        <w:ind w:left="720"/>
        <w:rPr>
          <w:sz w:val="24"/>
          <w:szCs w:val="24"/>
        </w:rPr>
      </w:pPr>
    </w:p>
    <w:p w14:paraId="3CB4016A" w14:textId="77777777" w:rsidR="001352CD" w:rsidRPr="00687EC7" w:rsidRDefault="001352CD" w:rsidP="001352CD">
      <w:pPr>
        <w:ind w:left="360"/>
        <w:rPr>
          <w:b/>
          <w:sz w:val="28"/>
          <w:szCs w:val="28"/>
        </w:rPr>
      </w:pPr>
      <w:r w:rsidRPr="00687EC7">
        <w:rPr>
          <w:b/>
          <w:sz w:val="28"/>
          <w:szCs w:val="28"/>
        </w:rPr>
        <w:t xml:space="preserve">8.   Surgical Manipulations Affecting Animals </w:t>
      </w:r>
    </w:p>
    <w:p w14:paraId="60A70D48" w14:textId="77777777" w:rsidR="001352CD" w:rsidRPr="00687EC7" w:rsidRDefault="001352CD" w:rsidP="001352CD">
      <w:pPr>
        <w:spacing w:after="0" w:line="240" w:lineRule="auto"/>
        <w:ind w:left="720"/>
        <w:rPr>
          <w:sz w:val="24"/>
          <w:szCs w:val="24"/>
        </w:rPr>
      </w:pPr>
      <w:r w:rsidRPr="00687EC7">
        <w:rPr>
          <w:b/>
          <w:sz w:val="28"/>
          <w:szCs w:val="28"/>
        </w:rPr>
        <w:t xml:space="preserve">a. Describe any signs of pain/discomfort/functional deficits resulting from the surgical procedure:        </w:t>
      </w:r>
    </w:p>
    <w:sdt>
      <w:sdtPr>
        <w:rPr>
          <w:sz w:val="24"/>
          <w:szCs w:val="24"/>
        </w:rPr>
        <w:id w:val="-2075033639"/>
        <w:placeholder>
          <w:docPart w:val="3BBBED4917914D32AC6FE90B9DEA87C3"/>
        </w:placeholder>
      </w:sdtPr>
      <w:sdtEndPr/>
      <w:sdtContent>
        <w:p w14:paraId="03B571D4" w14:textId="77777777" w:rsidR="001352CD" w:rsidRPr="00687EC7" w:rsidRDefault="001572AE" w:rsidP="00BE12DD">
          <w:pPr>
            <w:spacing w:after="0" w:line="240" w:lineRule="auto"/>
            <w:rPr>
              <w:sz w:val="24"/>
              <w:szCs w:val="24"/>
            </w:rPr>
          </w:pPr>
          <w:r w:rsidRPr="00687EC7">
            <w:rPr>
              <w:sz w:val="24"/>
              <w:szCs w:val="24"/>
            </w:rPr>
            <w:t xml:space="preserve">After the initial recovery from surgery, the mice after stereotaxic surgery have no specific signs of pain/ discomfort/ or functional deficit. </w:t>
          </w:r>
          <w:r w:rsidR="00C9589B" w:rsidRPr="00687EC7">
            <w:rPr>
              <w:sz w:val="24"/>
              <w:szCs w:val="24"/>
            </w:rPr>
            <w:t>ICV</w:t>
          </w:r>
          <w:r w:rsidR="00113F6B" w:rsidRPr="00687EC7">
            <w:rPr>
              <w:sz w:val="24"/>
              <w:szCs w:val="24"/>
            </w:rPr>
            <w:t xml:space="preserve"> cannulation, </w:t>
          </w:r>
          <w:r w:rsidRPr="00687EC7">
            <w:rPr>
              <w:sz w:val="24"/>
              <w:szCs w:val="24"/>
            </w:rPr>
            <w:t>infusion</w:t>
          </w:r>
          <w:r w:rsidR="00113F6B" w:rsidRPr="00687EC7">
            <w:rPr>
              <w:sz w:val="24"/>
              <w:szCs w:val="24"/>
            </w:rPr>
            <w:t xml:space="preserve"> and CSF collection</w:t>
          </w:r>
          <w:r w:rsidRPr="00687EC7">
            <w:rPr>
              <w:sz w:val="24"/>
              <w:szCs w:val="24"/>
            </w:rPr>
            <w:t xml:space="preserve"> procedures will hurt mouse skull</w:t>
          </w:r>
          <w:r w:rsidR="00C9589B" w:rsidRPr="00687EC7">
            <w:rPr>
              <w:sz w:val="24"/>
              <w:szCs w:val="24"/>
            </w:rPr>
            <w:t>/head</w:t>
          </w:r>
          <w:r w:rsidRPr="00687EC7">
            <w:rPr>
              <w:sz w:val="24"/>
              <w:szCs w:val="24"/>
            </w:rPr>
            <w:t xml:space="preserve">.  However, with </w:t>
          </w:r>
          <w:r w:rsidR="00113F6B" w:rsidRPr="00687EC7">
            <w:rPr>
              <w:sz w:val="24"/>
              <w:szCs w:val="24"/>
            </w:rPr>
            <w:t>these</w:t>
          </w:r>
          <w:r w:rsidRPr="00687EC7">
            <w:rPr>
              <w:sz w:val="24"/>
              <w:szCs w:val="24"/>
            </w:rPr>
            <w:t xml:space="preserve"> procedures, mice adapt extremely quickly (within 24 </w:t>
          </w:r>
          <w:proofErr w:type="spellStart"/>
          <w:r w:rsidRPr="00687EC7">
            <w:rPr>
              <w:sz w:val="24"/>
              <w:szCs w:val="24"/>
            </w:rPr>
            <w:t>hrs</w:t>
          </w:r>
          <w:proofErr w:type="spellEnd"/>
          <w:r w:rsidRPr="00687EC7">
            <w:rPr>
              <w:sz w:val="24"/>
              <w:szCs w:val="24"/>
            </w:rPr>
            <w:t>) and are easily capable of acquiring food and water.</w:t>
          </w:r>
        </w:p>
      </w:sdtContent>
    </w:sdt>
    <w:p w14:paraId="62DC905B" w14:textId="77777777" w:rsidR="001352CD" w:rsidRPr="00687EC7" w:rsidRDefault="001352CD" w:rsidP="001352CD">
      <w:pPr>
        <w:spacing w:after="0" w:line="240" w:lineRule="auto"/>
        <w:ind w:left="720"/>
        <w:rPr>
          <w:sz w:val="24"/>
          <w:szCs w:val="24"/>
        </w:rPr>
      </w:pPr>
      <w:r w:rsidRPr="00687EC7">
        <w:rPr>
          <w:b/>
          <w:sz w:val="28"/>
          <w:szCs w:val="28"/>
        </w:rPr>
        <w:t xml:space="preserve">b. What will be done to manage any signs of pain or discomfort (include pharmacologic and non-pharmacologic interventions):          </w:t>
      </w:r>
    </w:p>
    <w:sdt>
      <w:sdtPr>
        <w:rPr>
          <w:sz w:val="24"/>
          <w:szCs w:val="24"/>
        </w:rPr>
        <w:id w:val="1695116007"/>
        <w:placeholder>
          <w:docPart w:val="9D1460415B3845FC98CD674804B8FA5A"/>
        </w:placeholder>
      </w:sdtPr>
      <w:sdtEndPr/>
      <w:sdtContent>
        <w:p w14:paraId="429AD1B1" w14:textId="77777777" w:rsidR="001352CD" w:rsidRPr="00687EC7" w:rsidRDefault="00C9589B" w:rsidP="00BE12DD">
          <w:pPr>
            <w:spacing w:after="0" w:line="240" w:lineRule="auto"/>
            <w:rPr>
              <w:sz w:val="24"/>
              <w:szCs w:val="24"/>
            </w:rPr>
          </w:pPr>
          <w:r w:rsidRPr="00687EC7">
            <w:rPr>
              <w:sz w:val="24"/>
              <w:szCs w:val="24"/>
            </w:rPr>
            <w:t>A</w:t>
          </w:r>
          <w:r w:rsidR="001201BE" w:rsidRPr="00687EC7">
            <w:rPr>
              <w:sz w:val="24"/>
              <w:szCs w:val="24"/>
            </w:rPr>
            <w:t xml:space="preserve">ll mice receive 72 hours analgesia </w:t>
          </w:r>
          <w:r w:rsidR="00C26B75" w:rsidRPr="00687EC7">
            <w:rPr>
              <w:sz w:val="24"/>
              <w:szCs w:val="24"/>
            </w:rPr>
            <w:t xml:space="preserve">(Meloxicam </w:t>
          </w:r>
          <w:r w:rsidR="00CD078E" w:rsidRPr="00687EC7">
            <w:rPr>
              <w:sz w:val="24"/>
              <w:szCs w:val="24"/>
            </w:rPr>
            <w:t xml:space="preserve">or </w:t>
          </w:r>
          <w:r w:rsidR="00C26B75" w:rsidRPr="00687EC7">
            <w:rPr>
              <w:sz w:val="24"/>
              <w:szCs w:val="24"/>
            </w:rPr>
            <w:t xml:space="preserve">buprenorphine) </w:t>
          </w:r>
          <w:r w:rsidR="001201BE" w:rsidRPr="00687EC7">
            <w:rPr>
              <w:sz w:val="24"/>
              <w:szCs w:val="24"/>
            </w:rPr>
            <w:t xml:space="preserve">postoperatively, </w:t>
          </w:r>
          <w:r w:rsidR="001572AE" w:rsidRPr="00687EC7">
            <w:rPr>
              <w:sz w:val="24"/>
              <w:szCs w:val="24"/>
            </w:rPr>
            <w:t xml:space="preserve">If the mouse still exhibits any signs of pain or discomfort after </w:t>
          </w:r>
          <w:r w:rsidRPr="00687EC7">
            <w:rPr>
              <w:sz w:val="24"/>
              <w:szCs w:val="24"/>
            </w:rPr>
            <w:t>72</w:t>
          </w:r>
          <w:r w:rsidR="001572AE" w:rsidRPr="00687EC7">
            <w:rPr>
              <w:sz w:val="24"/>
              <w:szCs w:val="24"/>
            </w:rPr>
            <w:t xml:space="preserve"> hours</w:t>
          </w:r>
          <w:r w:rsidRPr="00687EC7">
            <w:rPr>
              <w:sz w:val="24"/>
              <w:szCs w:val="24"/>
            </w:rPr>
            <w:t xml:space="preserve"> and analgesic administration does not alleviate the pain</w:t>
          </w:r>
          <w:r w:rsidR="001572AE" w:rsidRPr="00687EC7">
            <w:rPr>
              <w:sz w:val="24"/>
              <w:szCs w:val="24"/>
            </w:rPr>
            <w:t xml:space="preserve">, </w:t>
          </w:r>
          <w:r w:rsidRPr="00687EC7">
            <w:rPr>
              <w:sz w:val="24"/>
              <w:szCs w:val="24"/>
            </w:rPr>
            <w:t xml:space="preserve">then </w:t>
          </w:r>
          <w:r w:rsidR="001572AE" w:rsidRPr="00687EC7">
            <w:rPr>
              <w:sz w:val="24"/>
              <w:szCs w:val="24"/>
            </w:rPr>
            <w:t>the mouse will be</w:t>
          </w:r>
          <w:r w:rsidR="00113F6B" w:rsidRPr="00687EC7">
            <w:rPr>
              <w:sz w:val="24"/>
              <w:szCs w:val="24"/>
            </w:rPr>
            <w:t xml:space="preserve"> euthanized</w:t>
          </w:r>
          <w:r w:rsidR="001572AE" w:rsidRPr="00687EC7">
            <w:rPr>
              <w:sz w:val="24"/>
              <w:szCs w:val="24"/>
            </w:rPr>
            <w:t>.</w:t>
          </w:r>
        </w:p>
      </w:sdtContent>
    </w:sdt>
    <w:p w14:paraId="486B5CF3" w14:textId="77777777" w:rsidR="001352CD" w:rsidRPr="00687EC7" w:rsidRDefault="001352CD" w:rsidP="001352CD">
      <w:pPr>
        <w:spacing w:after="0" w:line="240" w:lineRule="auto"/>
        <w:ind w:left="720"/>
        <w:rPr>
          <w:sz w:val="24"/>
          <w:szCs w:val="24"/>
        </w:rPr>
      </w:pPr>
      <w:r w:rsidRPr="00687EC7">
        <w:rPr>
          <w:b/>
          <w:sz w:val="28"/>
          <w:szCs w:val="28"/>
        </w:rPr>
        <w:t xml:space="preserve">c. Describe potential adverse effects of procedures and provide humane endpoints (criteria for either humanely euthanizing or otherwise removing from study):       </w:t>
      </w:r>
    </w:p>
    <w:sdt>
      <w:sdtPr>
        <w:rPr>
          <w:sz w:val="24"/>
          <w:szCs w:val="24"/>
        </w:rPr>
        <w:id w:val="-1665696886"/>
        <w:placeholder>
          <w:docPart w:val="9609C304C69D403CBEC0F8541ED43BE9"/>
        </w:placeholder>
      </w:sdtPr>
      <w:sdtEndPr/>
      <w:sdtContent>
        <w:p w14:paraId="59D9B476" w14:textId="77777777" w:rsidR="001352CD" w:rsidRPr="00687EC7" w:rsidRDefault="001572AE" w:rsidP="00BE12DD">
          <w:pPr>
            <w:spacing w:after="0" w:line="240" w:lineRule="auto"/>
            <w:rPr>
              <w:sz w:val="24"/>
              <w:szCs w:val="24"/>
            </w:rPr>
          </w:pPr>
          <w:r w:rsidRPr="00687EC7">
            <w:rPr>
              <w:sz w:val="24"/>
              <w:szCs w:val="24"/>
            </w:rPr>
            <w:t>With these surgeries, there is a remote possibility of systemic or local infection.  If infection is detected/observed or body score falls to 2 or less</w:t>
          </w:r>
          <w:r w:rsidR="00500BD4" w:rsidRPr="00687EC7">
            <w:rPr>
              <w:sz w:val="24"/>
              <w:szCs w:val="24"/>
            </w:rPr>
            <w:t xml:space="preserve">, </w:t>
          </w:r>
          <w:r w:rsidR="00CD078E" w:rsidRPr="00687EC7">
            <w:rPr>
              <w:sz w:val="24"/>
              <w:szCs w:val="24"/>
            </w:rPr>
            <w:t>or impairment is detected such as impaired ambulation or animal is not eating or drinking</w:t>
          </w:r>
          <w:r w:rsidR="00500BD4" w:rsidRPr="00687EC7">
            <w:rPr>
              <w:sz w:val="24"/>
              <w:szCs w:val="24"/>
            </w:rPr>
            <w:t>,</w:t>
          </w:r>
          <w:r w:rsidRPr="00687EC7">
            <w:rPr>
              <w:sz w:val="24"/>
              <w:szCs w:val="24"/>
            </w:rPr>
            <w:t xml:space="preserve"> the animal will be humanely euthanized.</w:t>
          </w:r>
        </w:p>
      </w:sdtContent>
    </w:sdt>
    <w:p w14:paraId="0FECF913" w14:textId="77777777" w:rsidR="00DB27BE" w:rsidRPr="00687EC7" w:rsidRDefault="00DB27BE" w:rsidP="001352CD">
      <w:pPr>
        <w:spacing w:after="0" w:line="240" w:lineRule="auto"/>
        <w:ind w:left="720"/>
        <w:rPr>
          <w:sz w:val="24"/>
          <w:szCs w:val="24"/>
        </w:rPr>
      </w:pPr>
    </w:p>
    <w:p w14:paraId="111BF817" w14:textId="77777777" w:rsidR="005F1DDF" w:rsidRPr="00687EC7" w:rsidRDefault="005F1DDF" w:rsidP="00CA4920">
      <w:pPr>
        <w:tabs>
          <w:tab w:val="left" w:pos="720"/>
        </w:tabs>
        <w:rPr>
          <w:b/>
          <w:sz w:val="32"/>
          <w:szCs w:val="32"/>
        </w:rPr>
      </w:pPr>
    </w:p>
    <w:p w14:paraId="790947F2" w14:textId="77777777" w:rsidR="00CA4920" w:rsidRPr="00687EC7" w:rsidRDefault="00CA4920" w:rsidP="00CA4920">
      <w:pPr>
        <w:tabs>
          <w:tab w:val="left" w:pos="720"/>
        </w:tabs>
        <w:rPr>
          <w:b/>
          <w:sz w:val="28"/>
          <w:szCs w:val="28"/>
          <w:u w:val="single"/>
        </w:rPr>
      </w:pPr>
      <w:r w:rsidRPr="00687EC7">
        <w:rPr>
          <w:b/>
          <w:sz w:val="32"/>
          <w:szCs w:val="32"/>
        </w:rPr>
        <w:t xml:space="preserve">V. </w:t>
      </w:r>
      <w:r w:rsidRPr="00687EC7">
        <w:rPr>
          <w:b/>
          <w:sz w:val="32"/>
          <w:szCs w:val="32"/>
          <w:u w:val="single"/>
        </w:rPr>
        <w:t>Euthanasia</w:t>
      </w:r>
    </w:p>
    <w:p w14:paraId="7419F497" w14:textId="77777777" w:rsidR="00CA4920" w:rsidRPr="00687EC7" w:rsidRDefault="00CA4920" w:rsidP="00CA4920">
      <w:pPr>
        <w:tabs>
          <w:tab w:val="left" w:pos="720"/>
        </w:tabs>
        <w:spacing w:after="0" w:line="240" w:lineRule="auto"/>
        <w:rPr>
          <w:b/>
          <w:i/>
          <w:sz w:val="32"/>
          <w:szCs w:val="32"/>
        </w:rPr>
      </w:pPr>
      <w:r w:rsidRPr="00687EC7">
        <w:rPr>
          <w:b/>
          <w:i/>
          <w:sz w:val="32"/>
          <w:szCs w:val="32"/>
        </w:rPr>
        <w:t xml:space="preserve">Please refer to the AVMA Guidelines </w:t>
      </w:r>
      <w:r w:rsidR="00F25B05" w:rsidRPr="00687EC7">
        <w:rPr>
          <w:b/>
          <w:i/>
          <w:sz w:val="32"/>
          <w:szCs w:val="32"/>
        </w:rPr>
        <w:t>for the</w:t>
      </w:r>
      <w:r w:rsidRPr="00687EC7">
        <w:rPr>
          <w:b/>
          <w:i/>
          <w:sz w:val="32"/>
          <w:szCs w:val="32"/>
        </w:rPr>
        <w:t xml:space="preserve"> Euthanasia</w:t>
      </w:r>
      <w:r w:rsidR="00F25B05" w:rsidRPr="00687EC7">
        <w:rPr>
          <w:b/>
          <w:i/>
          <w:sz w:val="32"/>
          <w:szCs w:val="32"/>
        </w:rPr>
        <w:t xml:space="preserve"> of Animals: 2013 Edition</w:t>
      </w:r>
      <w:r w:rsidRPr="00687EC7">
        <w:rPr>
          <w:b/>
          <w:i/>
          <w:sz w:val="32"/>
          <w:szCs w:val="32"/>
        </w:rPr>
        <w:t xml:space="preserve"> and DCM Guidelines to determine appropriate euthanasia methods.</w:t>
      </w:r>
    </w:p>
    <w:p w14:paraId="22C9316E" w14:textId="77777777" w:rsidR="00CA4920" w:rsidRPr="00687EC7" w:rsidRDefault="00CA4920" w:rsidP="00560B7E">
      <w:pPr>
        <w:pStyle w:val="ListParagraph"/>
        <w:numPr>
          <w:ilvl w:val="0"/>
          <w:numId w:val="13"/>
        </w:numPr>
        <w:tabs>
          <w:tab w:val="left" w:pos="720"/>
        </w:tabs>
        <w:spacing w:after="0" w:line="240" w:lineRule="auto"/>
        <w:rPr>
          <w:b/>
          <w:i/>
          <w:sz w:val="28"/>
          <w:szCs w:val="28"/>
        </w:rPr>
      </w:pPr>
      <w:r w:rsidRPr="00687EC7">
        <w:rPr>
          <w:b/>
          <w:sz w:val="28"/>
          <w:szCs w:val="28"/>
        </w:rPr>
        <w:t>Euthanasia Procedure</w:t>
      </w:r>
      <w:r w:rsidRPr="00687EC7">
        <w:rPr>
          <w:b/>
          <w:i/>
          <w:sz w:val="28"/>
          <w:szCs w:val="28"/>
        </w:rPr>
        <w:t>.  All investigators, even those conducting non-terminal studies, must complete this section in case euthanasia is required for humane reasons.</w:t>
      </w:r>
    </w:p>
    <w:p w14:paraId="1B7A0415" w14:textId="77777777" w:rsidR="00416C4C" w:rsidRPr="00687EC7" w:rsidRDefault="00416C4C" w:rsidP="00CA4920">
      <w:pPr>
        <w:tabs>
          <w:tab w:val="left" w:pos="720"/>
        </w:tabs>
        <w:spacing w:after="0" w:line="240" w:lineRule="auto"/>
        <w:ind w:left="1440"/>
        <w:rPr>
          <w:b/>
          <w:sz w:val="28"/>
          <w:szCs w:val="28"/>
        </w:rPr>
      </w:pPr>
    </w:p>
    <w:p w14:paraId="32FB592B" w14:textId="77777777" w:rsidR="00416C4C" w:rsidRPr="00687EC7" w:rsidRDefault="00416C4C" w:rsidP="00416C4C">
      <w:pPr>
        <w:tabs>
          <w:tab w:val="left" w:pos="720"/>
        </w:tabs>
        <w:spacing w:after="0" w:line="240" w:lineRule="auto"/>
        <w:ind w:left="720"/>
        <w:rPr>
          <w:sz w:val="24"/>
          <w:szCs w:val="24"/>
        </w:rPr>
      </w:pPr>
      <w:r w:rsidRPr="00687EC7">
        <w:rPr>
          <w:b/>
          <w:sz w:val="28"/>
          <w:szCs w:val="28"/>
        </w:rPr>
        <w:t xml:space="preserve">1. Physical Method- If a physical method is used, the animal should be first sedated/anesthetized with CO₂ or </w:t>
      </w:r>
      <w:proofErr w:type="gramStart"/>
      <w:r w:rsidRPr="00687EC7">
        <w:rPr>
          <w:b/>
          <w:sz w:val="28"/>
          <w:szCs w:val="28"/>
        </w:rPr>
        <w:t>other</w:t>
      </w:r>
      <w:proofErr w:type="gramEnd"/>
      <w:r w:rsidRPr="00687EC7">
        <w:rPr>
          <w:b/>
          <w:sz w:val="28"/>
          <w:szCs w:val="28"/>
        </w:rPr>
        <w:t xml:space="preserve"> anesthetic agent.  If prior sedation is not possible, a scientific justification must be provided:  </w:t>
      </w:r>
    </w:p>
    <w:sdt>
      <w:sdtPr>
        <w:rPr>
          <w:sz w:val="24"/>
          <w:szCs w:val="24"/>
        </w:rPr>
        <w:id w:val="-1727681726"/>
        <w:placeholder>
          <w:docPart w:val="BDE5C3143469402C9E7F37FD01A49620"/>
        </w:placeholder>
      </w:sdtPr>
      <w:sdtEndPr/>
      <w:sdtContent>
        <w:p w14:paraId="6F98A1A8" w14:textId="77777777" w:rsidR="00416C4C" w:rsidRPr="00687EC7" w:rsidRDefault="001572AE" w:rsidP="00416C4C">
          <w:pPr>
            <w:tabs>
              <w:tab w:val="left" w:pos="720"/>
            </w:tabs>
            <w:spacing w:after="0" w:line="240" w:lineRule="auto"/>
            <w:ind w:left="720"/>
            <w:rPr>
              <w:sz w:val="24"/>
              <w:szCs w:val="24"/>
            </w:rPr>
          </w:pPr>
          <w:r w:rsidRPr="00687EC7">
            <w:rPr>
              <w:sz w:val="24"/>
              <w:szCs w:val="24"/>
            </w:rPr>
            <w:t>While anesthetized, cervical dislocation or bilateral pneumothorax</w:t>
          </w:r>
          <w:r w:rsidR="00A101CC" w:rsidRPr="00687EC7">
            <w:rPr>
              <w:sz w:val="24"/>
              <w:szCs w:val="24"/>
            </w:rPr>
            <w:t>.</w:t>
          </w:r>
        </w:p>
      </w:sdtContent>
    </w:sdt>
    <w:p w14:paraId="4D7E9E78" w14:textId="77777777" w:rsidR="0059570F" w:rsidRPr="00687EC7" w:rsidRDefault="00416C4C" w:rsidP="00CA4920">
      <w:pPr>
        <w:tabs>
          <w:tab w:val="left" w:pos="720"/>
        </w:tabs>
        <w:spacing w:after="0" w:line="240" w:lineRule="auto"/>
        <w:ind w:left="1440"/>
        <w:rPr>
          <w:sz w:val="24"/>
          <w:szCs w:val="24"/>
        </w:rPr>
      </w:pPr>
      <w:r w:rsidRPr="00687EC7">
        <w:rPr>
          <w:b/>
          <w:sz w:val="28"/>
          <w:szCs w:val="28"/>
        </w:rPr>
        <w:t xml:space="preserve">     </w:t>
      </w:r>
      <w:r w:rsidR="0059570F" w:rsidRPr="00687EC7">
        <w:rPr>
          <w:b/>
          <w:sz w:val="28"/>
          <w:szCs w:val="28"/>
        </w:rPr>
        <w:t xml:space="preserve">    </w:t>
      </w:r>
    </w:p>
    <w:p w14:paraId="0D9245ED" w14:textId="77777777" w:rsidR="00CA4920" w:rsidRPr="00687EC7" w:rsidRDefault="00CA4920" w:rsidP="00416C4C">
      <w:pPr>
        <w:spacing w:after="0" w:line="240" w:lineRule="auto"/>
        <w:ind w:firstLine="720"/>
        <w:rPr>
          <w:rFonts w:cs="Times New Roman"/>
          <w:sz w:val="24"/>
          <w:szCs w:val="24"/>
        </w:rPr>
      </w:pPr>
      <w:r w:rsidRPr="00687EC7">
        <w:rPr>
          <w:b/>
          <w:sz w:val="28"/>
          <w:szCs w:val="28"/>
        </w:rPr>
        <w:t>2. Inhalant Method</w:t>
      </w:r>
      <w:r w:rsidRPr="00687EC7">
        <w:rPr>
          <w:sz w:val="24"/>
          <w:szCs w:val="24"/>
        </w:rPr>
        <w:t xml:space="preserve">- </w:t>
      </w:r>
      <w:sdt>
        <w:sdtPr>
          <w:tag w:val="Other"/>
          <w:id w:val="26354775"/>
          <w:placeholder>
            <w:docPart w:val="3A9C2D258B154DAE9EEDC03B5EA88A9A"/>
          </w:placeholder>
          <w:comboBox>
            <w:listItem w:value="Choose an item."/>
            <w:listItem w:displayText="Carbon Dioxide" w:value="Carbon Dioxide"/>
            <w:listItem w:displayText="Other" w:value="Other"/>
          </w:comboBox>
        </w:sdtPr>
        <w:sdtEndPr/>
        <w:sdtContent>
          <w:r w:rsidR="00AB7F5E" w:rsidRPr="00687EC7">
            <w:t>Carbon Dioxide</w:t>
          </w:r>
        </w:sdtContent>
      </w:sdt>
    </w:p>
    <w:p w14:paraId="3F9150E4" w14:textId="77777777" w:rsidR="00CA4920" w:rsidRPr="00687EC7" w:rsidRDefault="00CA4920" w:rsidP="00416C4C">
      <w:pPr>
        <w:spacing w:after="0" w:line="240" w:lineRule="auto"/>
        <w:ind w:firstLine="720"/>
        <w:rPr>
          <w:rFonts w:cs="Times New Roman"/>
          <w:sz w:val="24"/>
          <w:szCs w:val="24"/>
        </w:rPr>
      </w:pPr>
      <w:r w:rsidRPr="00687EC7">
        <w:rPr>
          <w:rFonts w:cs="Times New Roman"/>
          <w:b/>
          <w:sz w:val="28"/>
          <w:szCs w:val="28"/>
        </w:rPr>
        <w:t xml:space="preserve">(if other, describe the agent and delivery method)       </w:t>
      </w:r>
    </w:p>
    <w:sdt>
      <w:sdtPr>
        <w:rPr>
          <w:rFonts w:cs="Times New Roman"/>
          <w:sz w:val="24"/>
          <w:szCs w:val="24"/>
        </w:rPr>
        <w:id w:val="526218188"/>
        <w:placeholder>
          <w:docPart w:val="479126A9F5974EC29D93C18C68A9BB7D"/>
        </w:placeholder>
      </w:sdtPr>
      <w:sdtEndPr/>
      <w:sdtContent>
        <w:p w14:paraId="44D912B8" w14:textId="77777777" w:rsidR="00CA4920" w:rsidRPr="00687EC7" w:rsidRDefault="00246601" w:rsidP="00AB7F5E">
          <w:pPr>
            <w:spacing w:after="0" w:line="240" w:lineRule="auto"/>
            <w:rPr>
              <w:rFonts w:cs="Times New Roman"/>
              <w:sz w:val="24"/>
              <w:szCs w:val="24"/>
            </w:rPr>
          </w:pPr>
          <w:r w:rsidRPr="00687EC7">
            <w:rPr>
              <w:rFonts w:cs="Times New Roman"/>
              <w:sz w:val="24"/>
              <w:szCs w:val="24"/>
            </w:rPr>
            <w:t xml:space="preserve">             </w:t>
          </w:r>
          <w:r w:rsidR="00E07B15" w:rsidRPr="00687EC7">
            <w:rPr>
              <w:rFonts w:cs="Times New Roman"/>
              <w:sz w:val="24"/>
              <w:szCs w:val="24"/>
            </w:rPr>
            <w:t>Isoflurane overdose</w:t>
          </w:r>
        </w:p>
      </w:sdtContent>
    </w:sdt>
    <w:p w14:paraId="56AFF928" w14:textId="77777777" w:rsidR="00416C4C" w:rsidRPr="00687EC7" w:rsidRDefault="00416C4C" w:rsidP="0059570F">
      <w:pPr>
        <w:spacing w:after="0" w:line="240" w:lineRule="auto"/>
        <w:ind w:left="1440"/>
        <w:rPr>
          <w:b/>
          <w:sz w:val="28"/>
          <w:szCs w:val="28"/>
        </w:rPr>
      </w:pPr>
    </w:p>
    <w:p w14:paraId="37F644FB" w14:textId="77777777" w:rsidR="0059570F" w:rsidRPr="00687EC7" w:rsidRDefault="0059570F" w:rsidP="00416C4C">
      <w:pPr>
        <w:spacing w:after="0" w:line="240" w:lineRule="auto"/>
        <w:ind w:left="720"/>
        <w:rPr>
          <w:b/>
          <w:sz w:val="28"/>
          <w:szCs w:val="28"/>
        </w:rPr>
      </w:pPr>
      <w:r w:rsidRPr="00687EC7">
        <w:rPr>
          <w:b/>
          <w:sz w:val="28"/>
          <w:szCs w:val="28"/>
        </w:rPr>
        <w:t xml:space="preserve">3. Non-Inhalant Pharmaceutical Method (injectables, MS-222, etc.)- Please provide the following:    </w:t>
      </w:r>
    </w:p>
    <w:p w14:paraId="7DC115AA" w14:textId="77777777" w:rsidR="0059570F" w:rsidRPr="00687EC7" w:rsidRDefault="0059570F" w:rsidP="00416C4C">
      <w:pPr>
        <w:spacing w:after="0" w:line="240" w:lineRule="auto"/>
        <w:ind w:left="1440"/>
        <w:rPr>
          <w:sz w:val="24"/>
          <w:szCs w:val="24"/>
        </w:rPr>
      </w:pPr>
      <w:r w:rsidRPr="00687EC7">
        <w:rPr>
          <w:b/>
          <w:sz w:val="28"/>
          <w:szCs w:val="28"/>
        </w:rPr>
        <w:t xml:space="preserve">a. Agent:         </w:t>
      </w:r>
    </w:p>
    <w:sdt>
      <w:sdtPr>
        <w:rPr>
          <w:sz w:val="24"/>
          <w:szCs w:val="24"/>
        </w:rPr>
        <w:id w:val="-1452168639"/>
        <w:placeholder>
          <w:docPart w:val="E754F54658D54CB0AF7D9D8DFAD71EA4"/>
        </w:placeholder>
        <w:showingPlcHdr/>
      </w:sdtPr>
      <w:sdtEndPr/>
      <w:sdtContent>
        <w:p w14:paraId="73691BB5" w14:textId="77777777" w:rsidR="0059570F" w:rsidRPr="00687EC7" w:rsidRDefault="0059570F" w:rsidP="00416C4C">
          <w:pPr>
            <w:spacing w:after="0" w:line="240" w:lineRule="auto"/>
            <w:ind w:left="1440"/>
            <w:rPr>
              <w:sz w:val="24"/>
              <w:szCs w:val="24"/>
            </w:rPr>
          </w:pPr>
          <w:r w:rsidRPr="00687EC7">
            <w:rPr>
              <w:rStyle w:val="PlaceholderText"/>
              <w:color w:val="auto"/>
            </w:rPr>
            <w:t>Click here to enter text.</w:t>
          </w:r>
        </w:p>
      </w:sdtContent>
    </w:sdt>
    <w:p w14:paraId="2258DFD3" w14:textId="77777777" w:rsidR="001A602A" w:rsidRPr="00687EC7" w:rsidRDefault="001A602A" w:rsidP="00416C4C">
      <w:pPr>
        <w:tabs>
          <w:tab w:val="left" w:pos="2385"/>
        </w:tabs>
        <w:spacing w:after="0" w:line="240" w:lineRule="auto"/>
        <w:ind w:left="1440"/>
        <w:rPr>
          <w:sz w:val="24"/>
          <w:szCs w:val="24"/>
        </w:rPr>
      </w:pPr>
      <w:r w:rsidRPr="00687EC7">
        <w:rPr>
          <w:b/>
          <w:sz w:val="28"/>
          <w:szCs w:val="28"/>
        </w:rPr>
        <w:t xml:space="preserve">b. </w:t>
      </w:r>
      <w:r w:rsidR="0059570F" w:rsidRPr="00687EC7">
        <w:rPr>
          <w:b/>
          <w:sz w:val="28"/>
          <w:szCs w:val="28"/>
        </w:rPr>
        <w:t xml:space="preserve">Dose or concentration:    </w:t>
      </w:r>
      <w:r w:rsidRPr="00687EC7">
        <w:rPr>
          <w:b/>
          <w:sz w:val="28"/>
          <w:szCs w:val="28"/>
        </w:rPr>
        <w:t xml:space="preserve">   </w:t>
      </w:r>
      <w:r w:rsidR="003A76B4" w:rsidRPr="00687EC7">
        <w:rPr>
          <w:b/>
          <w:sz w:val="28"/>
          <w:szCs w:val="28"/>
        </w:rPr>
        <w:t xml:space="preserve">       </w:t>
      </w:r>
    </w:p>
    <w:sdt>
      <w:sdtPr>
        <w:rPr>
          <w:sz w:val="24"/>
          <w:szCs w:val="24"/>
        </w:rPr>
        <w:id w:val="603081968"/>
        <w:placeholder>
          <w:docPart w:val="84CB85715455413682F7B53062BCA05E"/>
        </w:placeholder>
        <w:showingPlcHdr/>
      </w:sdtPr>
      <w:sdtEndPr/>
      <w:sdtContent>
        <w:p w14:paraId="468F58E0" w14:textId="77777777" w:rsidR="003A76B4" w:rsidRPr="00687EC7" w:rsidRDefault="003A76B4" w:rsidP="00416C4C">
          <w:pPr>
            <w:tabs>
              <w:tab w:val="left" w:pos="2385"/>
            </w:tabs>
            <w:spacing w:after="0" w:line="240" w:lineRule="auto"/>
            <w:ind w:left="1440"/>
            <w:rPr>
              <w:sz w:val="24"/>
              <w:szCs w:val="24"/>
            </w:rPr>
          </w:pPr>
          <w:r w:rsidRPr="00687EC7">
            <w:rPr>
              <w:rStyle w:val="PlaceholderText"/>
              <w:color w:val="auto"/>
            </w:rPr>
            <w:t>Click here to enter text.</w:t>
          </w:r>
        </w:p>
      </w:sdtContent>
    </w:sdt>
    <w:p w14:paraId="04515E33" w14:textId="77777777" w:rsidR="00977070" w:rsidRPr="00687EC7" w:rsidRDefault="00977070" w:rsidP="00977070">
      <w:pPr>
        <w:pStyle w:val="ListParagraph"/>
        <w:tabs>
          <w:tab w:val="left" w:pos="2310"/>
        </w:tabs>
        <w:spacing w:after="0" w:line="240" w:lineRule="auto"/>
        <w:ind w:left="1440"/>
        <w:rPr>
          <w:sz w:val="24"/>
          <w:szCs w:val="24"/>
        </w:rPr>
      </w:pPr>
      <w:r w:rsidRPr="00687EC7">
        <w:rPr>
          <w:b/>
          <w:sz w:val="28"/>
          <w:szCs w:val="28"/>
        </w:rPr>
        <w:t>c.    Route</w:t>
      </w:r>
      <w:r w:rsidRPr="00687EC7">
        <w:rPr>
          <w:b/>
          <w:sz w:val="24"/>
          <w:szCs w:val="24"/>
        </w:rPr>
        <w:t xml:space="preserve">:       </w:t>
      </w:r>
    </w:p>
    <w:sdt>
      <w:sdtPr>
        <w:rPr>
          <w:sz w:val="24"/>
          <w:szCs w:val="24"/>
        </w:rPr>
        <w:id w:val="-1713111784"/>
        <w:placeholder>
          <w:docPart w:val="11ACDB6B4CB6474F85307E178235C698"/>
        </w:placeholder>
        <w:showingPlcHdr/>
      </w:sdtPr>
      <w:sdtEndPr/>
      <w:sdtContent>
        <w:p w14:paraId="40976F51" w14:textId="77777777" w:rsidR="0059570F" w:rsidRPr="00687EC7" w:rsidRDefault="00977070" w:rsidP="005D08F5">
          <w:pPr>
            <w:pStyle w:val="ListParagraph"/>
            <w:tabs>
              <w:tab w:val="left" w:pos="2310"/>
            </w:tabs>
            <w:spacing w:after="0" w:line="240" w:lineRule="auto"/>
            <w:ind w:left="1440"/>
            <w:rPr>
              <w:sz w:val="24"/>
              <w:szCs w:val="24"/>
            </w:rPr>
          </w:pPr>
          <w:r w:rsidRPr="00687EC7">
            <w:rPr>
              <w:rStyle w:val="PlaceholderText"/>
              <w:color w:val="auto"/>
            </w:rPr>
            <w:t>Click here to enter text.</w:t>
          </w:r>
        </w:p>
      </w:sdtContent>
    </w:sdt>
    <w:p w14:paraId="0C965763" w14:textId="77777777" w:rsidR="00CA4920" w:rsidRPr="00687EC7" w:rsidRDefault="00CA4920" w:rsidP="005D08F5">
      <w:pPr>
        <w:spacing w:after="0" w:line="240" w:lineRule="auto"/>
        <w:ind w:firstLine="720"/>
        <w:rPr>
          <w:b/>
          <w:sz w:val="28"/>
          <w:szCs w:val="28"/>
        </w:rPr>
      </w:pPr>
    </w:p>
    <w:p w14:paraId="7EA32616" w14:textId="77777777" w:rsidR="005D08F5" w:rsidRPr="00687EC7" w:rsidRDefault="005D08F5" w:rsidP="005D08F5">
      <w:pPr>
        <w:spacing w:after="0" w:line="240" w:lineRule="auto"/>
        <w:ind w:firstLine="720"/>
        <w:rPr>
          <w:sz w:val="24"/>
          <w:szCs w:val="24"/>
        </w:rPr>
      </w:pPr>
      <w:r w:rsidRPr="00687EC7">
        <w:rPr>
          <w:b/>
          <w:sz w:val="28"/>
          <w:szCs w:val="28"/>
        </w:rPr>
        <w:lastRenderedPageBreak/>
        <w:t xml:space="preserve">B. Method of ensuring death (can be physical method, such as pneumothorax or decapitation for small species and assessment method such as auscultation for large animals):     </w:t>
      </w:r>
    </w:p>
    <w:sdt>
      <w:sdtPr>
        <w:rPr>
          <w:rFonts w:cs="Times New Roman"/>
          <w:sz w:val="24"/>
          <w:szCs w:val="24"/>
        </w:rPr>
        <w:id w:val="713929488"/>
        <w:placeholder>
          <w:docPart w:val="A3AF84BA68C549909C05A68AA611AE48"/>
        </w:placeholder>
      </w:sdtPr>
      <w:sdtEndPr/>
      <w:sdtContent>
        <w:p w14:paraId="53F911E0" w14:textId="77777777" w:rsidR="005D08F5" w:rsidRPr="00687EC7" w:rsidRDefault="001572AE" w:rsidP="005D08F5">
          <w:pPr>
            <w:spacing w:after="0" w:line="240" w:lineRule="auto"/>
            <w:ind w:firstLine="720"/>
            <w:rPr>
              <w:rFonts w:cs="Times New Roman"/>
              <w:sz w:val="24"/>
              <w:szCs w:val="24"/>
            </w:rPr>
          </w:pPr>
          <w:r w:rsidRPr="00687EC7">
            <w:rPr>
              <w:rFonts w:cs="Times New Roman"/>
              <w:sz w:val="24"/>
              <w:szCs w:val="24"/>
            </w:rPr>
            <w:t>Above physical methods</w:t>
          </w:r>
          <w:r w:rsidR="007C36B0" w:rsidRPr="00687EC7">
            <w:rPr>
              <w:rFonts w:cs="Times New Roman"/>
              <w:sz w:val="24"/>
              <w:szCs w:val="24"/>
            </w:rPr>
            <w:t>.</w:t>
          </w:r>
        </w:p>
      </w:sdtContent>
    </w:sdt>
    <w:p w14:paraId="152FB032" w14:textId="77777777" w:rsidR="00CA4920" w:rsidRPr="00687EC7" w:rsidRDefault="00CA4920" w:rsidP="00CA4920">
      <w:pPr>
        <w:spacing w:after="0" w:line="240" w:lineRule="auto"/>
        <w:ind w:left="720" w:firstLine="720"/>
        <w:rPr>
          <w:rFonts w:cs="Times New Roman"/>
          <w:b/>
          <w:sz w:val="28"/>
          <w:szCs w:val="28"/>
        </w:rPr>
      </w:pPr>
    </w:p>
    <w:p w14:paraId="61871E44" w14:textId="77777777" w:rsidR="005D08F5" w:rsidRPr="00687EC7" w:rsidRDefault="005D08F5" w:rsidP="005D08F5">
      <w:pPr>
        <w:spacing w:after="0" w:line="240" w:lineRule="auto"/>
        <w:ind w:left="360" w:firstLine="360"/>
        <w:rPr>
          <w:sz w:val="24"/>
          <w:szCs w:val="24"/>
        </w:rPr>
      </w:pPr>
      <w:r w:rsidRPr="00687EC7">
        <w:rPr>
          <w:b/>
          <w:sz w:val="28"/>
          <w:szCs w:val="28"/>
        </w:rPr>
        <w:t xml:space="preserve">C. Describe disposition of carcass following euthanasia:      </w:t>
      </w:r>
    </w:p>
    <w:sdt>
      <w:sdtPr>
        <w:rPr>
          <w:sz w:val="24"/>
          <w:szCs w:val="24"/>
        </w:rPr>
        <w:id w:val="-1535343524"/>
        <w:placeholder>
          <w:docPart w:val="5541205354FA4BF7931902C6877FBA82"/>
        </w:placeholder>
      </w:sdtPr>
      <w:sdtEndPr/>
      <w:sdtContent>
        <w:p w14:paraId="17A10813" w14:textId="77777777" w:rsidR="005D08F5" w:rsidRPr="00687EC7" w:rsidRDefault="001572AE" w:rsidP="00BE12DD">
          <w:pPr>
            <w:spacing w:after="0" w:line="240" w:lineRule="auto"/>
            <w:ind w:left="360"/>
            <w:rPr>
              <w:sz w:val="24"/>
              <w:szCs w:val="24"/>
            </w:rPr>
          </w:pPr>
          <w:r w:rsidRPr="00687EC7">
            <w:rPr>
              <w:sz w:val="24"/>
              <w:szCs w:val="24"/>
            </w:rPr>
            <w:t>Animal carcasses will be wrapped up in sealed plastic bags and stored in -20 freezers, then will be placed to the DCM cooler for service pick up.</w:t>
          </w:r>
        </w:p>
      </w:sdtContent>
    </w:sdt>
    <w:p w14:paraId="17BF6D90" w14:textId="77777777" w:rsidR="00B55B02" w:rsidRPr="00687EC7" w:rsidRDefault="00B011A5" w:rsidP="00B011A5">
      <w:pPr>
        <w:rPr>
          <w:b/>
          <w:sz w:val="32"/>
          <w:szCs w:val="32"/>
        </w:rPr>
      </w:pPr>
      <w:r w:rsidRPr="00687EC7">
        <w:rPr>
          <w:b/>
          <w:sz w:val="24"/>
          <w:szCs w:val="24"/>
        </w:rPr>
        <w:br w:type="page"/>
      </w:r>
      <w:r w:rsidR="00F90771" w:rsidRPr="00687EC7">
        <w:rPr>
          <w:b/>
          <w:sz w:val="32"/>
          <w:szCs w:val="32"/>
        </w:rPr>
        <w:lastRenderedPageBreak/>
        <w:t>I</w:t>
      </w:r>
      <w:r w:rsidR="00B55B02" w:rsidRPr="00687EC7">
        <w:rPr>
          <w:b/>
          <w:sz w:val="32"/>
          <w:szCs w:val="32"/>
        </w:rPr>
        <w:t xml:space="preserve"> acknowledge that humane care and use of animals in research, teaching and testing is of paramount importance, and agree to conduct animal studies with professionalism, using ethical principles of sound animal stewardship.  I further acknowledge that I will perform only those procedures that are described in this AUP and that my use of animals must conform to the standards described in the Animal Welfare Act, the Public Health Service Policy, </w:t>
      </w:r>
      <w:r w:rsidR="00B55B02" w:rsidRPr="00687EC7">
        <w:rPr>
          <w:b/>
          <w:sz w:val="32"/>
          <w:szCs w:val="32"/>
          <w:u w:val="single"/>
        </w:rPr>
        <w:t xml:space="preserve">The Guide For the Care and Use of Laboratory Animals, </w:t>
      </w:r>
      <w:r w:rsidR="00B55B02" w:rsidRPr="00687EC7">
        <w:rPr>
          <w:b/>
          <w:sz w:val="32"/>
          <w:szCs w:val="32"/>
        </w:rPr>
        <w:t>the Association for the Assessment and Accreditation of Laboratory Animal Care, and East Carolina University.</w:t>
      </w:r>
    </w:p>
    <w:p w14:paraId="25DAEAAE" w14:textId="77777777" w:rsidR="005F1DDF" w:rsidRPr="00687EC7" w:rsidRDefault="005F1DDF" w:rsidP="00CA4920">
      <w:pPr>
        <w:tabs>
          <w:tab w:val="left" w:pos="720"/>
        </w:tabs>
        <w:spacing w:after="0" w:line="240" w:lineRule="auto"/>
        <w:ind w:left="1440"/>
        <w:rPr>
          <w:b/>
          <w:sz w:val="28"/>
          <w:szCs w:val="28"/>
        </w:rPr>
      </w:pPr>
    </w:p>
    <w:p w14:paraId="5A69E5FB" w14:textId="77777777" w:rsidR="00F90771" w:rsidRPr="00687EC7" w:rsidRDefault="00F90771" w:rsidP="00F90771">
      <w:pPr>
        <w:spacing w:after="0" w:line="240" w:lineRule="auto"/>
        <w:rPr>
          <w:b/>
          <w:sz w:val="32"/>
          <w:szCs w:val="32"/>
        </w:rPr>
      </w:pPr>
      <w:r w:rsidRPr="00687EC7">
        <w:rPr>
          <w:b/>
          <w:sz w:val="32"/>
          <w:szCs w:val="32"/>
        </w:rPr>
        <w:t xml:space="preserve">Please submit the completed animal use protocol form via e-mail attachment to </w:t>
      </w:r>
      <w:hyperlink r:id="rId11" w:history="1">
        <w:r w:rsidRPr="00687EC7">
          <w:rPr>
            <w:rStyle w:val="Hyperlink"/>
            <w:b/>
            <w:color w:val="auto"/>
            <w:sz w:val="32"/>
            <w:szCs w:val="32"/>
          </w:rPr>
          <w:t>iacuc@ecu.edu</w:t>
        </w:r>
      </w:hyperlink>
      <w:r w:rsidRPr="00687EC7">
        <w:rPr>
          <w:b/>
          <w:sz w:val="32"/>
          <w:szCs w:val="32"/>
        </w:rPr>
        <w:t>.  You must also carbon copy your Department Chair.</w:t>
      </w:r>
    </w:p>
    <w:p w14:paraId="2BA8C70B" w14:textId="77777777" w:rsidR="00F90771" w:rsidRPr="00687EC7" w:rsidRDefault="00F90771" w:rsidP="00F90771">
      <w:pPr>
        <w:spacing w:after="0" w:line="240" w:lineRule="auto"/>
        <w:rPr>
          <w:b/>
          <w:sz w:val="28"/>
          <w:szCs w:val="28"/>
        </w:rPr>
      </w:pPr>
    </w:p>
    <w:p w14:paraId="04E8CA51" w14:textId="77777777" w:rsidR="00F90771" w:rsidRPr="00687EC7" w:rsidRDefault="00F90771" w:rsidP="00F90771">
      <w:pPr>
        <w:spacing w:after="0" w:line="240" w:lineRule="auto"/>
        <w:rPr>
          <w:b/>
          <w:sz w:val="28"/>
          <w:szCs w:val="28"/>
        </w:rPr>
      </w:pPr>
    </w:p>
    <w:p w14:paraId="71A62651" w14:textId="6DF92BB8" w:rsidR="00F90771" w:rsidRPr="00687EC7" w:rsidRDefault="001572AE" w:rsidP="00F90771">
      <w:pPr>
        <w:spacing w:after="0" w:line="240" w:lineRule="auto"/>
        <w:rPr>
          <w:b/>
          <w:sz w:val="28"/>
          <w:szCs w:val="28"/>
        </w:rPr>
      </w:pPr>
      <w:r w:rsidRPr="00687EC7">
        <w:rPr>
          <w:b/>
          <w:sz w:val="28"/>
          <w:szCs w:val="28"/>
        </w:rPr>
        <w:t xml:space="preserve">                                             </w:t>
      </w:r>
      <w:r w:rsidRPr="00687EC7">
        <w:rPr>
          <w:b/>
          <w:noProof/>
          <w:sz w:val="28"/>
          <w:szCs w:val="28"/>
        </w:rPr>
        <w:drawing>
          <wp:inline distT="0" distB="0" distL="0" distR="0" wp14:anchorId="032BF58C" wp14:editId="4877BBA0">
            <wp:extent cx="883920" cy="372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3920" cy="372110"/>
                    </a:xfrm>
                    <a:prstGeom prst="rect">
                      <a:avLst/>
                    </a:prstGeom>
                    <a:noFill/>
                  </pic:spPr>
                </pic:pic>
              </a:graphicData>
            </a:graphic>
          </wp:inline>
        </w:drawing>
      </w:r>
      <w:r w:rsidRPr="00687EC7">
        <w:rPr>
          <w:b/>
          <w:sz w:val="28"/>
          <w:szCs w:val="28"/>
        </w:rPr>
        <w:t xml:space="preserve">                      </w:t>
      </w:r>
      <w:r w:rsidR="00B47C7C" w:rsidRPr="00687EC7">
        <w:rPr>
          <w:b/>
          <w:sz w:val="28"/>
          <w:szCs w:val="28"/>
        </w:rPr>
        <w:t xml:space="preserve">                    </w:t>
      </w:r>
      <w:r w:rsidR="00F944A0">
        <w:rPr>
          <w:b/>
          <w:sz w:val="28"/>
          <w:szCs w:val="28"/>
        </w:rPr>
        <w:t>June</w:t>
      </w:r>
      <w:r w:rsidR="000B023F" w:rsidRPr="00687EC7">
        <w:rPr>
          <w:b/>
          <w:sz w:val="28"/>
          <w:szCs w:val="28"/>
        </w:rPr>
        <w:t xml:space="preserve"> 24th</w:t>
      </w:r>
      <w:r w:rsidRPr="00687EC7">
        <w:rPr>
          <w:b/>
          <w:sz w:val="28"/>
          <w:szCs w:val="28"/>
        </w:rPr>
        <w:t>, 20</w:t>
      </w:r>
      <w:r w:rsidR="000F2B21" w:rsidRPr="00687EC7">
        <w:rPr>
          <w:b/>
          <w:sz w:val="28"/>
          <w:szCs w:val="28"/>
        </w:rPr>
        <w:t>20</w:t>
      </w:r>
    </w:p>
    <w:p w14:paraId="0E18E7AA" w14:textId="77777777" w:rsidR="00F90771" w:rsidRPr="00687EC7" w:rsidRDefault="00F90771" w:rsidP="00F90771">
      <w:pPr>
        <w:spacing w:after="0" w:line="240" w:lineRule="auto"/>
        <w:rPr>
          <w:b/>
          <w:sz w:val="32"/>
          <w:szCs w:val="32"/>
          <w:u w:val="single"/>
        </w:rPr>
      </w:pPr>
      <w:r w:rsidRPr="00687EC7">
        <w:rPr>
          <w:b/>
          <w:sz w:val="32"/>
          <w:szCs w:val="32"/>
        </w:rPr>
        <w:t xml:space="preserve">PI Signature: </w:t>
      </w:r>
      <w:r w:rsidRPr="00687EC7">
        <w:rPr>
          <w:b/>
          <w:sz w:val="32"/>
          <w:szCs w:val="32"/>
          <w:u w:val="single"/>
        </w:rPr>
        <w:t>______________________________</w:t>
      </w:r>
      <w:r w:rsidRPr="00687EC7">
        <w:rPr>
          <w:b/>
          <w:sz w:val="32"/>
          <w:szCs w:val="32"/>
        </w:rPr>
        <w:t xml:space="preserve"> Date: </w:t>
      </w:r>
      <w:r w:rsidRPr="00687EC7">
        <w:rPr>
          <w:b/>
          <w:sz w:val="32"/>
          <w:szCs w:val="32"/>
          <w:u w:val="single"/>
        </w:rPr>
        <w:t>___________</w:t>
      </w:r>
    </w:p>
    <w:p w14:paraId="6C7C3082" w14:textId="77777777" w:rsidR="00F90771" w:rsidRPr="00687EC7" w:rsidRDefault="00F90771" w:rsidP="00F90771">
      <w:pPr>
        <w:spacing w:after="0" w:line="240" w:lineRule="auto"/>
        <w:rPr>
          <w:sz w:val="32"/>
          <w:szCs w:val="32"/>
          <w:u w:val="single"/>
        </w:rPr>
      </w:pPr>
    </w:p>
    <w:p w14:paraId="735DDD90" w14:textId="77777777" w:rsidR="00F90771" w:rsidRPr="00687EC7" w:rsidRDefault="00F90771" w:rsidP="00F90771">
      <w:pPr>
        <w:spacing w:after="0" w:line="240" w:lineRule="auto"/>
        <w:rPr>
          <w:sz w:val="32"/>
          <w:szCs w:val="32"/>
          <w:u w:val="single"/>
        </w:rPr>
      </w:pPr>
    </w:p>
    <w:p w14:paraId="7309E4B5" w14:textId="77777777" w:rsidR="00F90771" w:rsidRPr="00687EC7" w:rsidRDefault="00F90771" w:rsidP="00F90771">
      <w:pPr>
        <w:spacing w:after="0" w:line="240" w:lineRule="auto"/>
        <w:rPr>
          <w:b/>
          <w:sz w:val="32"/>
          <w:szCs w:val="32"/>
          <w:u w:val="single"/>
        </w:rPr>
      </w:pPr>
      <w:r w:rsidRPr="00687EC7">
        <w:rPr>
          <w:b/>
          <w:sz w:val="32"/>
          <w:szCs w:val="32"/>
        </w:rPr>
        <w:t>Veterinarian:</w:t>
      </w:r>
      <w:r w:rsidRPr="00687EC7">
        <w:rPr>
          <w:b/>
          <w:sz w:val="32"/>
          <w:szCs w:val="32"/>
          <w:u w:val="single"/>
        </w:rPr>
        <w:t xml:space="preserve">______________________________ </w:t>
      </w:r>
      <w:r w:rsidRPr="00687EC7">
        <w:rPr>
          <w:b/>
          <w:sz w:val="32"/>
          <w:szCs w:val="32"/>
        </w:rPr>
        <w:t>Date:</w:t>
      </w:r>
      <w:r w:rsidRPr="00687EC7">
        <w:rPr>
          <w:b/>
          <w:sz w:val="32"/>
          <w:szCs w:val="32"/>
          <w:u w:val="single"/>
        </w:rPr>
        <w:t>___________</w:t>
      </w:r>
    </w:p>
    <w:p w14:paraId="5D97D648" w14:textId="77777777" w:rsidR="00F90771" w:rsidRPr="00687EC7" w:rsidRDefault="00F90771" w:rsidP="00F90771">
      <w:pPr>
        <w:spacing w:after="0" w:line="240" w:lineRule="auto"/>
        <w:rPr>
          <w:sz w:val="32"/>
          <w:szCs w:val="32"/>
          <w:u w:val="single"/>
        </w:rPr>
      </w:pPr>
    </w:p>
    <w:p w14:paraId="250482F7" w14:textId="79A9B3AF" w:rsidR="00F90771" w:rsidRPr="00687EC7" w:rsidRDefault="00F90771" w:rsidP="00687EC7">
      <w:pPr>
        <w:spacing w:after="0" w:line="240" w:lineRule="auto"/>
        <w:rPr>
          <w:b/>
          <w:sz w:val="28"/>
          <w:szCs w:val="28"/>
          <w:u w:val="single"/>
        </w:rPr>
      </w:pPr>
      <w:r w:rsidRPr="00687EC7">
        <w:rPr>
          <w:b/>
          <w:sz w:val="32"/>
          <w:szCs w:val="32"/>
        </w:rPr>
        <w:t xml:space="preserve">IACUC Chair: </w:t>
      </w:r>
      <w:r w:rsidRPr="00687EC7">
        <w:rPr>
          <w:b/>
          <w:sz w:val="32"/>
          <w:szCs w:val="32"/>
          <w:u w:val="single"/>
        </w:rPr>
        <w:t>_________________</w:t>
      </w:r>
      <w:r w:rsidRPr="00687EC7">
        <w:rPr>
          <w:b/>
          <w:sz w:val="32"/>
          <w:szCs w:val="32"/>
        </w:rPr>
        <w:t>Date:</w:t>
      </w:r>
      <w:r w:rsidRPr="00687EC7">
        <w:rPr>
          <w:b/>
          <w:sz w:val="32"/>
          <w:szCs w:val="32"/>
          <w:u w:val="single"/>
        </w:rPr>
        <w:t>_</w:t>
      </w:r>
      <w:r w:rsidR="00E3565F" w:rsidRPr="00687EC7">
        <w:rPr>
          <w:b/>
          <w:sz w:val="32"/>
          <w:szCs w:val="32"/>
          <w:u w:val="single"/>
        </w:rPr>
        <w:t xml:space="preserve"> </w:t>
      </w:r>
      <w:r w:rsidRPr="00687EC7">
        <w:rPr>
          <w:b/>
          <w:sz w:val="32"/>
          <w:szCs w:val="32"/>
          <w:u w:val="single"/>
        </w:rPr>
        <w:t>_</w:t>
      </w:r>
    </w:p>
    <w:p w14:paraId="39210C68" w14:textId="77777777" w:rsidR="00F90771" w:rsidRPr="00687EC7" w:rsidRDefault="00F90771" w:rsidP="00F90771">
      <w:pPr>
        <w:spacing w:after="0" w:line="240" w:lineRule="auto"/>
        <w:ind w:firstLine="720"/>
        <w:rPr>
          <w:b/>
          <w:sz w:val="28"/>
          <w:szCs w:val="28"/>
        </w:rPr>
      </w:pPr>
    </w:p>
    <w:p w14:paraId="43E5C0FB" w14:textId="77777777" w:rsidR="005F1DDF" w:rsidRPr="00687EC7" w:rsidRDefault="005F1DDF" w:rsidP="00CA4920">
      <w:pPr>
        <w:tabs>
          <w:tab w:val="left" w:pos="720"/>
        </w:tabs>
        <w:spacing w:after="0" w:line="240" w:lineRule="auto"/>
        <w:ind w:left="1440"/>
        <w:rPr>
          <w:b/>
          <w:sz w:val="28"/>
          <w:szCs w:val="28"/>
        </w:rPr>
      </w:pPr>
    </w:p>
    <w:p w14:paraId="602936CC" w14:textId="77777777" w:rsidR="005F1DDF" w:rsidRPr="00687EC7" w:rsidRDefault="005F1DDF" w:rsidP="00CA4920">
      <w:pPr>
        <w:tabs>
          <w:tab w:val="left" w:pos="720"/>
        </w:tabs>
        <w:spacing w:after="0" w:line="240" w:lineRule="auto"/>
        <w:ind w:left="1440"/>
        <w:rPr>
          <w:b/>
          <w:sz w:val="28"/>
          <w:szCs w:val="28"/>
        </w:rPr>
      </w:pPr>
    </w:p>
    <w:p w14:paraId="2828133E" w14:textId="77777777" w:rsidR="00B55B02" w:rsidRPr="00687EC7" w:rsidRDefault="00B55B02" w:rsidP="00CA4920">
      <w:pPr>
        <w:tabs>
          <w:tab w:val="left" w:pos="720"/>
        </w:tabs>
        <w:spacing w:after="0" w:line="240" w:lineRule="auto"/>
        <w:ind w:left="1440"/>
        <w:rPr>
          <w:b/>
          <w:sz w:val="28"/>
          <w:szCs w:val="28"/>
        </w:rPr>
      </w:pPr>
    </w:p>
    <w:p w14:paraId="2476F0EA" w14:textId="77777777" w:rsidR="00B55B02" w:rsidRPr="00687EC7" w:rsidRDefault="00B55B02" w:rsidP="00CA4920">
      <w:pPr>
        <w:tabs>
          <w:tab w:val="left" w:pos="720"/>
        </w:tabs>
        <w:spacing w:after="0" w:line="240" w:lineRule="auto"/>
        <w:ind w:left="1440"/>
        <w:rPr>
          <w:b/>
          <w:sz w:val="28"/>
          <w:szCs w:val="28"/>
        </w:rPr>
      </w:pPr>
    </w:p>
    <w:p w14:paraId="02050E1D" w14:textId="77777777" w:rsidR="00B55B02" w:rsidRPr="00687EC7" w:rsidRDefault="00B55B02" w:rsidP="00CA4920">
      <w:pPr>
        <w:tabs>
          <w:tab w:val="left" w:pos="720"/>
        </w:tabs>
        <w:spacing w:after="0" w:line="240" w:lineRule="auto"/>
        <w:ind w:left="1440"/>
        <w:rPr>
          <w:b/>
          <w:sz w:val="28"/>
          <w:szCs w:val="28"/>
        </w:rPr>
      </w:pPr>
    </w:p>
    <w:p w14:paraId="16FB1E7E" w14:textId="77777777" w:rsidR="00B55B02" w:rsidRPr="00687EC7" w:rsidRDefault="00B55B02" w:rsidP="00CA4920">
      <w:pPr>
        <w:tabs>
          <w:tab w:val="left" w:pos="720"/>
        </w:tabs>
        <w:spacing w:after="0" w:line="240" w:lineRule="auto"/>
        <w:ind w:left="1440"/>
        <w:rPr>
          <w:b/>
          <w:sz w:val="28"/>
          <w:szCs w:val="28"/>
        </w:rPr>
      </w:pPr>
    </w:p>
    <w:tbl>
      <w:tblPr>
        <w:tblpPr w:leftFromText="180" w:rightFromText="180" w:vertAnchor="text" w:tblpY="-224"/>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1237"/>
        <w:gridCol w:w="285"/>
        <w:gridCol w:w="681"/>
        <w:gridCol w:w="795"/>
        <w:gridCol w:w="345"/>
        <w:gridCol w:w="339"/>
        <w:gridCol w:w="161"/>
        <w:gridCol w:w="3055"/>
      </w:tblGrid>
      <w:tr w:rsidR="00687EC7" w:rsidRPr="00687EC7" w14:paraId="796E1E5E" w14:textId="77777777" w:rsidTr="00DA27B6">
        <w:trPr>
          <w:trHeight w:val="170"/>
        </w:trPr>
        <w:tc>
          <w:tcPr>
            <w:tcW w:w="9960" w:type="dxa"/>
            <w:gridSpan w:val="9"/>
          </w:tcPr>
          <w:p w14:paraId="3ACD84D8" w14:textId="77777777" w:rsidR="00B011A5" w:rsidRPr="00687EC7" w:rsidRDefault="00B011A5" w:rsidP="00DA27B6">
            <w:pPr>
              <w:spacing w:after="0" w:line="240" w:lineRule="auto"/>
              <w:ind w:left="225" w:firstLine="720"/>
              <w:rPr>
                <w:b/>
                <w:sz w:val="24"/>
                <w:szCs w:val="24"/>
              </w:rPr>
            </w:pPr>
            <w:r w:rsidRPr="00687EC7">
              <w:rPr>
                <w:sz w:val="24"/>
                <w:szCs w:val="24"/>
              </w:rPr>
              <w:lastRenderedPageBreak/>
              <w:t xml:space="preserve">                                       </w:t>
            </w:r>
            <w:r w:rsidRPr="00687EC7">
              <w:rPr>
                <w:b/>
                <w:sz w:val="24"/>
                <w:szCs w:val="24"/>
              </w:rPr>
              <w:t>APPENDIX 1-HAZARDOUS AGENTS</w:t>
            </w:r>
          </w:p>
        </w:tc>
      </w:tr>
      <w:tr w:rsidR="00687EC7" w:rsidRPr="00687EC7" w14:paraId="1B5B2D99" w14:textId="77777777" w:rsidTr="00DA27B6">
        <w:trPr>
          <w:trHeight w:val="540"/>
        </w:trPr>
        <w:tc>
          <w:tcPr>
            <w:tcW w:w="3375" w:type="dxa"/>
          </w:tcPr>
          <w:p w14:paraId="108FFC6E" w14:textId="77777777" w:rsidR="00B011A5" w:rsidRPr="00687EC7" w:rsidRDefault="00B011A5" w:rsidP="00DA27B6">
            <w:pPr>
              <w:spacing w:after="0" w:line="240" w:lineRule="auto"/>
              <w:rPr>
                <w:sz w:val="24"/>
                <w:szCs w:val="24"/>
              </w:rPr>
            </w:pPr>
            <w:r w:rsidRPr="00687EC7">
              <w:rPr>
                <w:sz w:val="24"/>
                <w:szCs w:val="24"/>
              </w:rPr>
              <w:t>Principal Investigator:</w:t>
            </w:r>
          </w:p>
          <w:p w14:paraId="7ED3BA3C" w14:textId="77777777" w:rsidR="00B011A5" w:rsidRPr="00687EC7" w:rsidRDefault="00C23C16" w:rsidP="00DA27B6">
            <w:pPr>
              <w:spacing w:after="0" w:line="240" w:lineRule="auto"/>
              <w:rPr>
                <w:sz w:val="24"/>
                <w:szCs w:val="24"/>
              </w:rPr>
            </w:pPr>
            <w:r w:rsidRPr="00687EC7">
              <w:rPr>
                <w:sz w:val="24"/>
                <w:szCs w:val="24"/>
              </w:rPr>
              <w:t>Hu Huang</w:t>
            </w:r>
          </w:p>
        </w:tc>
        <w:tc>
          <w:tcPr>
            <w:tcW w:w="3255" w:type="dxa"/>
            <w:gridSpan w:val="4"/>
          </w:tcPr>
          <w:p w14:paraId="1B9C8B6E" w14:textId="77777777" w:rsidR="00B011A5" w:rsidRPr="00687EC7" w:rsidRDefault="00B011A5" w:rsidP="00DA27B6">
            <w:pPr>
              <w:spacing w:after="0" w:line="240" w:lineRule="auto"/>
              <w:rPr>
                <w:sz w:val="24"/>
                <w:szCs w:val="24"/>
              </w:rPr>
            </w:pPr>
            <w:r w:rsidRPr="00687EC7">
              <w:rPr>
                <w:sz w:val="24"/>
                <w:szCs w:val="24"/>
              </w:rPr>
              <w:t>Campus Phone:</w:t>
            </w:r>
          </w:p>
          <w:p w14:paraId="5F9DC9B5" w14:textId="77777777" w:rsidR="00B011A5" w:rsidRPr="00687EC7" w:rsidRDefault="00C23C16" w:rsidP="00DA27B6">
            <w:pPr>
              <w:spacing w:after="0" w:line="240" w:lineRule="auto"/>
              <w:rPr>
                <w:sz w:val="24"/>
                <w:szCs w:val="24"/>
              </w:rPr>
            </w:pPr>
            <w:r w:rsidRPr="00687EC7">
              <w:rPr>
                <w:sz w:val="24"/>
                <w:szCs w:val="24"/>
              </w:rPr>
              <w:t>252-787-2879</w:t>
            </w:r>
          </w:p>
        </w:tc>
        <w:tc>
          <w:tcPr>
            <w:tcW w:w="3330" w:type="dxa"/>
            <w:gridSpan w:val="4"/>
          </w:tcPr>
          <w:p w14:paraId="43502149" w14:textId="77777777" w:rsidR="00B011A5" w:rsidRPr="00687EC7" w:rsidRDefault="00B011A5" w:rsidP="00DA27B6">
            <w:pPr>
              <w:spacing w:after="0" w:line="240" w:lineRule="auto"/>
              <w:rPr>
                <w:sz w:val="24"/>
                <w:szCs w:val="24"/>
              </w:rPr>
            </w:pPr>
            <w:r w:rsidRPr="00687EC7">
              <w:rPr>
                <w:sz w:val="24"/>
                <w:szCs w:val="24"/>
              </w:rPr>
              <w:t>Home Phone:</w:t>
            </w:r>
          </w:p>
          <w:p w14:paraId="7419C303" w14:textId="77777777" w:rsidR="00B011A5" w:rsidRPr="00687EC7" w:rsidRDefault="00C23C16" w:rsidP="00DA27B6">
            <w:pPr>
              <w:spacing w:after="0" w:line="240" w:lineRule="auto"/>
              <w:rPr>
                <w:sz w:val="24"/>
                <w:szCs w:val="24"/>
              </w:rPr>
            </w:pPr>
            <w:r w:rsidRPr="00687EC7">
              <w:rPr>
                <w:sz w:val="24"/>
                <w:szCs w:val="24"/>
              </w:rPr>
              <w:t>857-540-1871</w:t>
            </w:r>
          </w:p>
        </w:tc>
      </w:tr>
      <w:tr w:rsidR="00687EC7" w:rsidRPr="00687EC7" w14:paraId="221E814D" w14:textId="77777777" w:rsidTr="00DA27B6">
        <w:trPr>
          <w:trHeight w:val="600"/>
        </w:trPr>
        <w:tc>
          <w:tcPr>
            <w:tcW w:w="3375" w:type="dxa"/>
          </w:tcPr>
          <w:p w14:paraId="13F10274" w14:textId="77777777" w:rsidR="00B011A5" w:rsidRPr="00687EC7" w:rsidRDefault="00B011A5" w:rsidP="00DA27B6">
            <w:pPr>
              <w:spacing w:after="0" w:line="240" w:lineRule="auto"/>
              <w:rPr>
                <w:sz w:val="24"/>
                <w:szCs w:val="24"/>
              </w:rPr>
            </w:pPr>
            <w:r w:rsidRPr="00687EC7">
              <w:rPr>
                <w:sz w:val="24"/>
                <w:szCs w:val="24"/>
              </w:rPr>
              <w:t>IACUC Protocol Number:</w:t>
            </w:r>
          </w:p>
          <w:p w14:paraId="1FF7D4A4" w14:textId="77777777" w:rsidR="00B011A5" w:rsidRPr="00687EC7" w:rsidRDefault="00B011A5" w:rsidP="00DA27B6">
            <w:pPr>
              <w:spacing w:after="0" w:line="240" w:lineRule="auto"/>
              <w:rPr>
                <w:sz w:val="24"/>
                <w:szCs w:val="24"/>
              </w:rPr>
            </w:pPr>
          </w:p>
        </w:tc>
        <w:tc>
          <w:tcPr>
            <w:tcW w:w="3255" w:type="dxa"/>
            <w:gridSpan w:val="4"/>
          </w:tcPr>
          <w:p w14:paraId="01A54969" w14:textId="77777777" w:rsidR="00B011A5" w:rsidRPr="00687EC7" w:rsidRDefault="00B011A5" w:rsidP="00DA27B6">
            <w:pPr>
              <w:spacing w:after="0" w:line="240" w:lineRule="auto"/>
              <w:rPr>
                <w:sz w:val="24"/>
                <w:szCs w:val="24"/>
              </w:rPr>
            </w:pPr>
            <w:r w:rsidRPr="00687EC7">
              <w:rPr>
                <w:sz w:val="24"/>
                <w:szCs w:val="24"/>
              </w:rPr>
              <w:t>Department:</w:t>
            </w:r>
          </w:p>
          <w:p w14:paraId="3CFDEC9A" w14:textId="77777777" w:rsidR="00B011A5" w:rsidRPr="00687EC7" w:rsidRDefault="00C23C16" w:rsidP="00DA27B6">
            <w:pPr>
              <w:spacing w:after="0" w:line="240" w:lineRule="auto"/>
              <w:rPr>
                <w:sz w:val="24"/>
                <w:szCs w:val="24"/>
              </w:rPr>
            </w:pPr>
            <w:r w:rsidRPr="00687EC7">
              <w:rPr>
                <w:sz w:val="24"/>
                <w:szCs w:val="24"/>
              </w:rPr>
              <w:t>Kinesiology</w:t>
            </w:r>
          </w:p>
        </w:tc>
        <w:tc>
          <w:tcPr>
            <w:tcW w:w="3330" w:type="dxa"/>
            <w:gridSpan w:val="4"/>
          </w:tcPr>
          <w:p w14:paraId="746AB745" w14:textId="77777777" w:rsidR="00B011A5" w:rsidRPr="00687EC7" w:rsidRDefault="00B011A5" w:rsidP="00DA27B6">
            <w:pPr>
              <w:spacing w:after="0" w:line="240" w:lineRule="auto"/>
              <w:rPr>
                <w:sz w:val="24"/>
                <w:szCs w:val="24"/>
              </w:rPr>
            </w:pPr>
            <w:r w:rsidRPr="00687EC7">
              <w:rPr>
                <w:sz w:val="24"/>
                <w:szCs w:val="24"/>
              </w:rPr>
              <w:t>E-Mail:</w:t>
            </w:r>
          </w:p>
          <w:p w14:paraId="3D05C9E1" w14:textId="77777777" w:rsidR="00B011A5" w:rsidRPr="00687EC7" w:rsidRDefault="00C23C16" w:rsidP="00DA27B6">
            <w:pPr>
              <w:spacing w:after="0" w:line="240" w:lineRule="auto"/>
              <w:rPr>
                <w:sz w:val="24"/>
                <w:szCs w:val="24"/>
              </w:rPr>
            </w:pPr>
            <w:r w:rsidRPr="00687EC7">
              <w:rPr>
                <w:sz w:val="24"/>
                <w:szCs w:val="24"/>
              </w:rPr>
              <w:t>huangh@ecu.edu</w:t>
            </w:r>
          </w:p>
        </w:tc>
      </w:tr>
      <w:tr w:rsidR="00687EC7" w:rsidRPr="00687EC7" w14:paraId="04D54E52" w14:textId="77777777" w:rsidTr="00DA27B6">
        <w:trPr>
          <w:trHeight w:val="825"/>
        </w:trPr>
        <w:tc>
          <w:tcPr>
            <w:tcW w:w="3375" w:type="dxa"/>
          </w:tcPr>
          <w:p w14:paraId="0753222B" w14:textId="77777777" w:rsidR="00B011A5" w:rsidRPr="00687EC7" w:rsidRDefault="00B011A5" w:rsidP="00DA27B6">
            <w:pPr>
              <w:spacing w:after="0" w:line="240" w:lineRule="auto"/>
              <w:rPr>
                <w:sz w:val="24"/>
                <w:szCs w:val="24"/>
              </w:rPr>
            </w:pPr>
            <w:r w:rsidRPr="00687EC7">
              <w:rPr>
                <w:sz w:val="24"/>
                <w:szCs w:val="24"/>
              </w:rPr>
              <w:t>Secondary Contact:</w:t>
            </w:r>
          </w:p>
          <w:p w14:paraId="1B529222" w14:textId="77777777" w:rsidR="00B011A5" w:rsidRPr="00687EC7" w:rsidRDefault="00B011A5" w:rsidP="00DA27B6">
            <w:pPr>
              <w:spacing w:after="0" w:line="240" w:lineRule="auto"/>
              <w:rPr>
                <w:sz w:val="24"/>
                <w:szCs w:val="24"/>
              </w:rPr>
            </w:pPr>
            <w:r w:rsidRPr="00687EC7">
              <w:rPr>
                <w:sz w:val="24"/>
                <w:szCs w:val="24"/>
              </w:rPr>
              <w:t>Department:</w:t>
            </w:r>
            <w:r w:rsidR="00C23C16" w:rsidRPr="00687EC7">
              <w:rPr>
                <w:sz w:val="24"/>
                <w:szCs w:val="24"/>
              </w:rPr>
              <w:t xml:space="preserve"> Taylor Landry</w:t>
            </w:r>
          </w:p>
          <w:p w14:paraId="49BCD2E8" w14:textId="77777777" w:rsidR="00B011A5" w:rsidRPr="00687EC7" w:rsidRDefault="00B011A5" w:rsidP="00DA27B6">
            <w:pPr>
              <w:spacing w:after="0" w:line="240" w:lineRule="auto"/>
              <w:rPr>
                <w:sz w:val="24"/>
                <w:szCs w:val="24"/>
              </w:rPr>
            </w:pPr>
          </w:p>
        </w:tc>
        <w:tc>
          <w:tcPr>
            <w:tcW w:w="2460" w:type="dxa"/>
            <w:gridSpan w:val="3"/>
          </w:tcPr>
          <w:p w14:paraId="6BF3DCBB" w14:textId="77777777" w:rsidR="00B011A5" w:rsidRPr="00687EC7" w:rsidRDefault="00B011A5" w:rsidP="00DA27B6">
            <w:pPr>
              <w:spacing w:after="0" w:line="240" w:lineRule="auto"/>
              <w:rPr>
                <w:sz w:val="24"/>
                <w:szCs w:val="24"/>
              </w:rPr>
            </w:pPr>
            <w:r w:rsidRPr="00687EC7">
              <w:rPr>
                <w:sz w:val="24"/>
                <w:szCs w:val="24"/>
              </w:rPr>
              <w:t>Campus</w:t>
            </w:r>
          </w:p>
          <w:p w14:paraId="0567D298" w14:textId="77777777" w:rsidR="00B011A5" w:rsidRPr="00687EC7" w:rsidRDefault="00B011A5" w:rsidP="00DA27B6">
            <w:pPr>
              <w:spacing w:after="0" w:line="240" w:lineRule="auto"/>
              <w:rPr>
                <w:sz w:val="24"/>
                <w:szCs w:val="24"/>
              </w:rPr>
            </w:pPr>
            <w:r w:rsidRPr="00687EC7">
              <w:rPr>
                <w:sz w:val="24"/>
                <w:szCs w:val="24"/>
              </w:rPr>
              <w:t>Phone:</w:t>
            </w:r>
          </w:p>
        </w:tc>
        <w:tc>
          <w:tcPr>
            <w:tcW w:w="1725" w:type="dxa"/>
            <w:gridSpan w:val="4"/>
          </w:tcPr>
          <w:p w14:paraId="7B06D0FB" w14:textId="77777777" w:rsidR="00B011A5" w:rsidRPr="00687EC7" w:rsidRDefault="00B011A5" w:rsidP="00DA27B6">
            <w:pPr>
              <w:spacing w:after="0" w:line="240" w:lineRule="auto"/>
              <w:rPr>
                <w:sz w:val="24"/>
                <w:szCs w:val="24"/>
              </w:rPr>
            </w:pPr>
            <w:r w:rsidRPr="00687EC7">
              <w:rPr>
                <w:sz w:val="24"/>
                <w:szCs w:val="24"/>
              </w:rPr>
              <w:t>Home</w:t>
            </w:r>
          </w:p>
          <w:p w14:paraId="4F8C1D20" w14:textId="77777777" w:rsidR="00B011A5" w:rsidRPr="00687EC7" w:rsidRDefault="00B011A5" w:rsidP="00DA27B6">
            <w:pPr>
              <w:spacing w:after="0" w:line="240" w:lineRule="auto"/>
              <w:rPr>
                <w:sz w:val="24"/>
                <w:szCs w:val="24"/>
              </w:rPr>
            </w:pPr>
            <w:r w:rsidRPr="00687EC7">
              <w:rPr>
                <w:sz w:val="24"/>
                <w:szCs w:val="24"/>
              </w:rPr>
              <w:t>Phone:</w:t>
            </w:r>
            <w:r w:rsidR="00165BE0" w:rsidRPr="00687EC7">
              <w:t xml:space="preserve"> </w:t>
            </w:r>
            <w:r w:rsidR="00165BE0" w:rsidRPr="00687EC7">
              <w:rPr>
                <w:sz w:val="24"/>
                <w:szCs w:val="24"/>
              </w:rPr>
              <w:t>6039301004</w:t>
            </w:r>
          </w:p>
        </w:tc>
        <w:tc>
          <w:tcPr>
            <w:tcW w:w="2400" w:type="dxa"/>
          </w:tcPr>
          <w:p w14:paraId="4D463CDA" w14:textId="77777777" w:rsidR="00B011A5" w:rsidRPr="00687EC7" w:rsidRDefault="00B011A5" w:rsidP="00DA27B6">
            <w:pPr>
              <w:spacing w:after="0" w:line="240" w:lineRule="auto"/>
              <w:ind w:left="252"/>
              <w:rPr>
                <w:sz w:val="24"/>
                <w:szCs w:val="24"/>
              </w:rPr>
            </w:pPr>
            <w:r w:rsidRPr="00687EC7">
              <w:rPr>
                <w:sz w:val="24"/>
                <w:szCs w:val="24"/>
              </w:rPr>
              <w:t>E-Mail:</w:t>
            </w:r>
          </w:p>
          <w:p w14:paraId="1A994413" w14:textId="77777777" w:rsidR="00B011A5" w:rsidRPr="00687EC7" w:rsidRDefault="00D23A08" w:rsidP="00DA27B6">
            <w:pPr>
              <w:spacing w:after="0" w:line="240" w:lineRule="auto"/>
              <w:rPr>
                <w:sz w:val="24"/>
                <w:szCs w:val="24"/>
              </w:rPr>
            </w:pPr>
            <w:r w:rsidRPr="00687EC7">
              <w:rPr>
                <w:sz w:val="24"/>
                <w:szCs w:val="24"/>
              </w:rPr>
              <w:t>landryt17@students.ecu.edu</w:t>
            </w:r>
          </w:p>
        </w:tc>
      </w:tr>
      <w:tr w:rsidR="00687EC7" w:rsidRPr="00687EC7" w14:paraId="0A088B36" w14:textId="77777777" w:rsidTr="00DA27B6">
        <w:trPr>
          <w:trHeight w:val="720"/>
        </w:trPr>
        <w:tc>
          <w:tcPr>
            <w:tcW w:w="5025" w:type="dxa"/>
            <w:gridSpan w:val="3"/>
          </w:tcPr>
          <w:p w14:paraId="062A42DC" w14:textId="77777777" w:rsidR="00B011A5" w:rsidRPr="00687EC7" w:rsidRDefault="00B011A5" w:rsidP="00DA27B6">
            <w:pPr>
              <w:spacing w:after="0" w:line="240" w:lineRule="auto"/>
              <w:rPr>
                <w:sz w:val="24"/>
                <w:szCs w:val="24"/>
              </w:rPr>
            </w:pPr>
            <w:r w:rsidRPr="00687EC7">
              <w:rPr>
                <w:sz w:val="24"/>
                <w:szCs w:val="24"/>
              </w:rPr>
              <w:t>Chemical Agents used:</w:t>
            </w:r>
            <w:r w:rsidR="00C23C16" w:rsidRPr="00687EC7">
              <w:rPr>
                <w:sz w:val="24"/>
                <w:szCs w:val="24"/>
              </w:rPr>
              <w:t xml:space="preserve"> </w:t>
            </w:r>
            <w:r w:rsidR="00E07B15" w:rsidRPr="00687EC7">
              <w:rPr>
                <w:sz w:val="24"/>
                <w:szCs w:val="24"/>
              </w:rPr>
              <w:t>10% formalin</w:t>
            </w:r>
            <w:r w:rsidR="005F266F" w:rsidRPr="00687EC7">
              <w:rPr>
                <w:sz w:val="24"/>
                <w:szCs w:val="24"/>
              </w:rPr>
              <w:t>,</w:t>
            </w:r>
            <w:r w:rsidR="00BE12DD" w:rsidRPr="00687EC7">
              <w:rPr>
                <w:sz w:val="24"/>
                <w:szCs w:val="24"/>
              </w:rPr>
              <w:t xml:space="preserve"> </w:t>
            </w:r>
            <w:r w:rsidR="005F266F" w:rsidRPr="00687EC7">
              <w:rPr>
                <w:sz w:val="24"/>
                <w:szCs w:val="24"/>
              </w:rPr>
              <w:t xml:space="preserve">lithium chloride, </w:t>
            </w:r>
            <w:proofErr w:type="spellStart"/>
            <w:r w:rsidR="005F266F" w:rsidRPr="00687EC7">
              <w:rPr>
                <w:sz w:val="24"/>
                <w:szCs w:val="24"/>
              </w:rPr>
              <w:t>Streptozocin</w:t>
            </w:r>
            <w:proofErr w:type="spellEnd"/>
            <w:r w:rsidR="005F266F" w:rsidRPr="00687EC7">
              <w:rPr>
                <w:sz w:val="24"/>
                <w:szCs w:val="24"/>
              </w:rPr>
              <w:t>, Mouse IgG, Wortmannin</w:t>
            </w:r>
            <w:r w:rsidR="00E269C4" w:rsidRPr="00687EC7">
              <w:rPr>
                <w:sz w:val="24"/>
                <w:szCs w:val="24"/>
              </w:rPr>
              <w:t>, PD173074</w:t>
            </w:r>
            <w:r w:rsidR="00E02FF9" w:rsidRPr="00687EC7">
              <w:rPr>
                <w:sz w:val="24"/>
                <w:szCs w:val="24"/>
              </w:rPr>
              <w:t>, Tetrodotoxin</w:t>
            </w:r>
          </w:p>
        </w:tc>
        <w:tc>
          <w:tcPr>
            <w:tcW w:w="4935" w:type="dxa"/>
            <w:gridSpan w:val="6"/>
          </w:tcPr>
          <w:p w14:paraId="1E53A5B3" w14:textId="77777777" w:rsidR="00B011A5" w:rsidRPr="00687EC7" w:rsidRDefault="00B011A5" w:rsidP="00DA27B6">
            <w:pPr>
              <w:spacing w:after="0" w:line="240" w:lineRule="auto"/>
              <w:ind w:left="147"/>
              <w:rPr>
                <w:sz w:val="24"/>
                <w:szCs w:val="24"/>
              </w:rPr>
            </w:pPr>
            <w:r w:rsidRPr="00687EC7">
              <w:rPr>
                <w:sz w:val="24"/>
                <w:szCs w:val="24"/>
              </w:rPr>
              <w:t>Radioisotopes used:</w:t>
            </w:r>
            <w:r w:rsidR="00C23C16" w:rsidRPr="00687EC7">
              <w:rPr>
                <w:sz w:val="24"/>
                <w:szCs w:val="24"/>
              </w:rPr>
              <w:t xml:space="preserve"> No</w:t>
            </w:r>
          </w:p>
        </w:tc>
      </w:tr>
      <w:tr w:rsidR="00687EC7" w:rsidRPr="00687EC7" w14:paraId="4A5C565B" w14:textId="77777777" w:rsidTr="00DA27B6">
        <w:trPr>
          <w:trHeight w:val="690"/>
        </w:trPr>
        <w:tc>
          <w:tcPr>
            <w:tcW w:w="4740" w:type="dxa"/>
            <w:gridSpan w:val="2"/>
          </w:tcPr>
          <w:p w14:paraId="04D15F87" w14:textId="77777777" w:rsidR="00B011A5" w:rsidRPr="00687EC7" w:rsidRDefault="00B011A5" w:rsidP="00DA27B6">
            <w:pPr>
              <w:spacing w:after="0" w:line="240" w:lineRule="auto"/>
              <w:rPr>
                <w:sz w:val="24"/>
                <w:szCs w:val="24"/>
              </w:rPr>
            </w:pPr>
            <w:r w:rsidRPr="00687EC7">
              <w:rPr>
                <w:sz w:val="24"/>
                <w:szCs w:val="24"/>
              </w:rPr>
              <w:t>Biohazardous Agents used:</w:t>
            </w:r>
            <w:r w:rsidR="00C23C16" w:rsidRPr="00687EC7">
              <w:rPr>
                <w:sz w:val="24"/>
                <w:szCs w:val="24"/>
              </w:rPr>
              <w:t xml:space="preserve"> </w:t>
            </w:r>
            <w:r w:rsidR="00E07B15" w:rsidRPr="00687EC7">
              <w:rPr>
                <w:sz w:val="24"/>
                <w:szCs w:val="24"/>
              </w:rPr>
              <w:t>Alpha-klotho</w:t>
            </w:r>
            <w:r w:rsidR="005F266F" w:rsidRPr="00687EC7">
              <w:rPr>
                <w:sz w:val="24"/>
                <w:szCs w:val="24"/>
              </w:rPr>
              <w:t>,</w:t>
            </w:r>
            <w:r w:rsidR="005F266F" w:rsidRPr="00687EC7">
              <w:t xml:space="preserve"> </w:t>
            </w:r>
            <w:r w:rsidR="005F266F" w:rsidRPr="00687EC7">
              <w:rPr>
                <w:sz w:val="24"/>
                <w:szCs w:val="24"/>
              </w:rPr>
              <w:t>Adeno-Associate Virus</w:t>
            </w:r>
            <w:r w:rsidR="005D2C65" w:rsidRPr="00687EC7">
              <w:rPr>
                <w:sz w:val="24"/>
                <w:szCs w:val="24"/>
              </w:rPr>
              <w:t>-alpha-klotho</w:t>
            </w:r>
            <w:r w:rsidR="005F266F" w:rsidRPr="00687EC7">
              <w:rPr>
                <w:sz w:val="24"/>
                <w:szCs w:val="24"/>
              </w:rPr>
              <w:t>, Antisense Oligonucleotide</w:t>
            </w:r>
            <w:r w:rsidR="005D2C65" w:rsidRPr="00687EC7">
              <w:rPr>
                <w:sz w:val="24"/>
                <w:szCs w:val="24"/>
              </w:rPr>
              <w:t xml:space="preserve"> alpha-klotho</w:t>
            </w:r>
          </w:p>
        </w:tc>
        <w:tc>
          <w:tcPr>
            <w:tcW w:w="2655" w:type="dxa"/>
            <w:gridSpan w:val="5"/>
          </w:tcPr>
          <w:p w14:paraId="6F4A6767" w14:textId="77777777" w:rsidR="00B011A5" w:rsidRPr="00687EC7" w:rsidRDefault="00B011A5" w:rsidP="00DA27B6">
            <w:pPr>
              <w:spacing w:after="0" w:line="240" w:lineRule="auto"/>
              <w:rPr>
                <w:sz w:val="24"/>
                <w:szCs w:val="24"/>
              </w:rPr>
            </w:pPr>
            <w:r w:rsidRPr="00687EC7">
              <w:rPr>
                <w:sz w:val="24"/>
                <w:szCs w:val="24"/>
              </w:rPr>
              <w:t>Animal</w:t>
            </w:r>
          </w:p>
          <w:p w14:paraId="146DBE73" w14:textId="77777777" w:rsidR="00B011A5" w:rsidRPr="00687EC7" w:rsidRDefault="00B011A5" w:rsidP="00DA27B6">
            <w:pPr>
              <w:spacing w:after="0" w:line="240" w:lineRule="auto"/>
              <w:rPr>
                <w:sz w:val="24"/>
                <w:szCs w:val="24"/>
              </w:rPr>
            </w:pPr>
            <w:r w:rsidRPr="00687EC7">
              <w:rPr>
                <w:sz w:val="24"/>
                <w:szCs w:val="24"/>
              </w:rPr>
              <w:t>Biosafety Level:</w:t>
            </w:r>
            <w:r w:rsidR="00B73205" w:rsidRPr="00687EC7">
              <w:rPr>
                <w:sz w:val="24"/>
                <w:szCs w:val="24"/>
              </w:rPr>
              <w:t xml:space="preserve"> </w:t>
            </w:r>
            <w:r w:rsidR="001D1D53" w:rsidRPr="00687EC7">
              <w:rPr>
                <w:sz w:val="24"/>
                <w:szCs w:val="24"/>
              </w:rPr>
              <w:t>2</w:t>
            </w:r>
          </w:p>
        </w:tc>
        <w:tc>
          <w:tcPr>
            <w:tcW w:w="2565" w:type="dxa"/>
            <w:gridSpan w:val="2"/>
          </w:tcPr>
          <w:p w14:paraId="51300822" w14:textId="77777777" w:rsidR="00B011A5" w:rsidRPr="00687EC7" w:rsidRDefault="00B011A5" w:rsidP="00DA27B6">
            <w:pPr>
              <w:spacing w:after="0" w:line="240" w:lineRule="auto"/>
              <w:ind w:left="72"/>
              <w:rPr>
                <w:sz w:val="24"/>
                <w:szCs w:val="24"/>
              </w:rPr>
            </w:pPr>
            <w:r w:rsidRPr="00687EC7">
              <w:rPr>
                <w:sz w:val="24"/>
                <w:szCs w:val="24"/>
              </w:rPr>
              <w:t>Infectious to</w:t>
            </w:r>
          </w:p>
          <w:p w14:paraId="3AB4EFB2" w14:textId="77777777" w:rsidR="00B011A5" w:rsidRPr="00687EC7" w:rsidRDefault="00B011A5" w:rsidP="00DA27B6">
            <w:pPr>
              <w:spacing w:after="0" w:line="240" w:lineRule="auto"/>
              <w:ind w:left="87"/>
              <w:rPr>
                <w:sz w:val="24"/>
                <w:szCs w:val="24"/>
              </w:rPr>
            </w:pPr>
            <w:r w:rsidRPr="00687EC7">
              <w:rPr>
                <w:sz w:val="24"/>
                <w:szCs w:val="24"/>
              </w:rPr>
              <w:t>humans?</w:t>
            </w:r>
            <w:r w:rsidR="00C23C16" w:rsidRPr="00687EC7">
              <w:rPr>
                <w:sz w:val="24"/>
                <w:szCs w:val="24"/>
              </w:rPr>
              <w:t xml:space="preserve"> No</w:t>
            </w:r>
          </w:p>
        </w:tc>
      </w:tr>
      <w:tr w:rsidR="00687EC7" w:rsidRPr="00687EC7" w14:paraId="1B1CB0C1" w14:textId="77777777" w:rsidTr="00DA27B6">
        <w:trPr>
          <w:trHeight w:val="300"/>
        </w:trPr>
        <w:tc>
          <w:tcPr>
            <w:tcW w:w="9960" w:type="dxa"/>
            <w:gridSpan w:val="9"/>
          </w:tcPr>
          <w:p w14:paraId="5369C0F7" w14:textId="77777777" w:rsidR="00B011A5" w:rsidRPr="00687EC7" w:rsidRDefault="00B011A5" w:rsidP="00DA27B6">
            <w:pPr>
              <w:spacing w:after="0" w:line="240" w:lineRule="auto"/>
              <w:rPr>
                <w:sz w:val="24"/>
                <w:szCs w:val="24"/>
              </w:rPr>
            </w:pPr>
            <w:r w:rsidRPr="00687EC7">
              <w:rPr>
                <w:b/>
                <w:sz w:val="24"/>
                <w:szCs w:val="24"/>
              </w:rPr>
              <w:t>PERSONAL PROTECTIVE EQUIPMENT REQUIRED:</w:t>
            </w:r>
            <w:r w:rsidR="00C23C16" w:rsidRPr="00687EC7">
              <w:rPr>
                <w:b/>
                <w:sz w:val="24"/>
                <w:szCs w:val="24"/>
              </w:rPr>
              <w:t xml:space="preserve"> </w:t>
            </w:r>
            <w:r w:rsidR="00C23C16" w:rsidRPr="00687EC7">
              <w:rPr>
                <w:sz w:val="24"/>
                <w:szCs w:val="24"/>
              </w:rPr>
              <w:t>Standard personal protection equipment for DCM</w:t>
            </w:r>
          </w:p>
        </w:tc>
      </w:tr>
      <w:tr w:rsidR="00687EC7" w:rsidRPr="00687EC7" w14:paraId="6FF8F284" w14:textId="77777777" w:rsidTr="00DA27B6">
        <w:trPr>
          <w:trHeight w:val="645"/>
        </w:trPr>
        <w:tc>
          <w:tcPr>
            <w:tcW w:w="9960" w:type="dxa"/>
            <w:gridSpan w:val="9"/>
          </w:tcPr>
          <w:p w14:paraId="36B59A9B" w14:textId="77777777" w:rsidR="00B011A5" w:rsidRPr="00687EC7" w:rsidRDefault="00B011A5" w:rsidP="00DA27B6">
            <w:pPr>
              <w:spacing w:after="0" w:line="240" w:lineRule="auto"/>
              <w:rPr>
                <w:sz w:val="24"/>
                <w:szCs w:val="24"/>
              </w:rPr>
            </w:pPr>
            <w:r w:rsidRPr="00687EC7">
              <w:rPr>
                <w:sz w:val="24"/>
                <w:szCs w:val="24"/>
              </w:rPr>
              <w:t>Route of Excretion:</w:t>
            </w:r>
            <w:r w:rsidR="00C23C16" w:rsidRPr="00687EC7">
              <w:rPr>
                <w:sz w:val="24"/>
                <w:szCs w:val="24"/>
              </w:rPr>
              <w:t xml:space="preserve"> </w:t>
            </w:r>
            <w:r w:rsidR="003F3F7E" w:rsidRPr="00687EC7">
              <w:rPr>
                <w:sz w:val="24"/>
                <w:szCs w:val="24"/>
              </w:rPr>
              <w:t xml:space="preserve"> </w:t>
            </w:r>
            <w:r w:rsidR="00B73205" w:rsidRPr="00687EC7">
              <w:rPr>
                <w:sz w:val="24"/>
                <w:szCs w:val="24"/>
              </w:rPr>
              <w:t>None</w:t>
            </w:r>
          </w:p>
        </w:tc>
      </w:tr>
      <w:tr w:rsidR="00687EC7" w:rsidRPr="00687EC7" w14:paraId="122E0F5C" w14:textId="77777777" w:rsidTr="00DA27B6">
        <w:trPr>
          <w:trHeight w:val="765"/>
        </w:trPr>
        <w:tc>
          <w:tcPr>
            <w:tcW w:w="9960" w:type="dxa"/>
            <w:gridSpan w:val="9"/>
          </w:tcPr>
          <w:p w14:paraId="3C7C935C" w14:textId="77777777" w:rsidR="00B011A5" w:rsidRPr="00687EC7" w:rsidRDefault="00B011A5" w:rsidP="00DA27B6">
            <w:pPr>
              <w:spacing w:after="0" w:line="240" w:lineRule="auto"/>
              <w:rPr>
                <w:sz w:val="24"/>
                <w:szCs w:val="24"/>
              </w:rPr>
            </w:pPr>
            <w:r w:rsidRPr="00687EC7">
              <w:rPr>
                <w:sz w:val="24"/>
                <w:szCs w:val="24"/>
              </w:rPr>
              <w:t>Precautions for Handling Live or Dead Animals:</w:t>
            </w:r>
            <w:r w:rsidR="003F3F7E" w:rsidRPr="00687EC7">
              <w:rPr>
                <w:sz w:val="24"/>
                <w:szCs w:val="24"/>
              </w:rPr>
              <w:t xml:space="preserve"> Use standard precautions when handing dead animals, always wear personal protective equipment when handing dead animal.</w:t>
            </w:r>
          </w:p>
        </w:tc>
      </w:tr>
      <w:tr w:rsidR="00687EC7" w:rsidRPr="00687EC7" w14:paraId="5B3F330B" w14:textId="77777777" w:rsidTr="00DA27B6">
        <w:trPr>
          <w:trHeight w:val="750"/>
        </w:trPr>
        <w:tc>
          <w:tcPr>
            <w:tcW w:w="9960" w:type="dxa"/>
            <w:gridSpan w:val="9"/>
          </w:tcPr>
          <w:p w14:paraId="0C0FF539" w14:textId="77777777" w:rsidR="00B011A5" w:rsidRPr="00687EC7" w:rsidRDefault="00B011A5" w:rsidP="00DA27B6">
            <w:pPr>
              <w:spacing w:after="0" w:line="240" w:lineRule="auto"/>
              <w:rPr>
                <w:sz w:val="24"/>
                <w:szCs w:val="24"/>
              </w:rPr>
            </w:pPr>
            <w:r w:rsidRPr="00687EC7">
              <w:rPr>
                <w:sz w:val="24"/>
                <w:szCs w:val="24"/>
              </w:rPr>
              <w:t>Animal Disposal:</w:t>
            </w:r>
            <w:r w:rsidR="003F3F7E" w:rsidRPr="00687EC7">
              <w:rPr>
                <w:sz w:val="24"/>
                <w:szCs w:val="24"/>
              </w:rPr>
              <w:t xml:space="preserve"> All animal materials will be discarded in biohazard bags and incinerated through ECU waste management.</w:t>
            </w:r>
          </w:p>
        </w:tc>
      </w:tr>
      <w:tr w:rsidR="00687EC7" w:rsidRPr="00687EC7" w14:paraId="72A4D97C" w14:textId="77777777" w:rsidTr="00DA27B6">
        <w:trPr>
          <w:trHeight w:val="810"/>
        </w:trPr>
        <w:tc>
          <w:tcPr>
            <w:tcW w:w="9960" w:type="dxa"/>
            <w:gridSpan w:val="9"/>
          </w:tcPr>
          <w:p w14:paraId="229614B3" w14:textId="77777777" w:rsidR="00B011A5" w:rsidRPr="00687EC7" w:rsidRDefault="00B011A5" w:rsidP="00DA27B6">
            <w:pPr>
              <w:spacing w:after="0" w:line="240" w:lineRule="auto"/>
              <w:rPr>
                <w:sz w:val="24"/>
                <w:szCs w:val="24"/>
              </w:rPr>
            </w:pPr>
            <w:r w:rsidRPr="00687EC7">
              <w:rPr>
                <w:sz w:val="24"/>
                <w:szCs w:val="24"/>
              </w:rPr>
              <w:t>Bedding/Waste Disposal:</w:t>
            </w:r>
            <w:r w:rsidR="003F3F7E" w:rsidRPr="00687EC7">
              <w:rPr>
                <w:sz w:val="24"/>
                <w:szCs w:val="24"/>
              </w:rPr>
              <w:t xml:space="preserve"> The animal will not return to cage.</w:t>
            </w:r>
          </w:p>
        </w:tc>
      </w:tr>
      <w:tr w:rsidR="00687EC7" w:rsidRPr="00687EC7" w14:paraId="44FA8371" w14:textId="77777777" w:rsidTr="00DA27B6">
        <w:trPr>
          <w:trHeight w:val="720"/>
        </w:trPr>
        <w:tc>
          <w:tcPr>
            <w:tcW w:w="9960" w:type="dxa"/>
            <w:gridSpan w:val="9"/>
          </w:tcPr>
          <w:p w14:paraId="39386EAC" w14:textId="77777777" w:rsidR="00B011A5" w:rsidRPr="00687EC7" w:rsidRDefault="00B011A5" w:rsidP="00DA27B6">
            <w:pPr>
              <w:spacing w:after="0" w:line="240" w:lineRule="auto"/>
              <w:rPr>
                <w:sz w:val="24"/>
                <w:szCs w:val="24"/>
              </w:rPr>
            </w:pPr>
            <w:r w:rsidRPr="00687EC7">
              <w:rPr>
                <w:sz w:val="24"/>
                <w:szCs w:val="24"/>
              </w:rPr>
              <w:t>Cage Decontamination:</w:t>
            </w:r>
            <w:r w:rsidR="003F3F7E" w:rsidRPr="00687EC7">
              <w:rPr>
                <w:sz w:val="24"/>
                <w:szCs w:val="24"/>
              </w:rPr>
              <w:t xml:space="preserve"> Normal cage washing will be sufficient.</w:t>
            </w:r>
          </w:p>
        </w:tc>
      </w:tr>
      <w:tr w:rsidR="00687EC7" w:rsidRPr="00687EC7" w14:paraId="392C9E98" w14:textId="77777777" w:rsidTr="00DA27B6">
        <w:trPr>
          <w:trHeight w:val="1350"/>
        </w:trPr>
        <w:tc>
          <w:tcPr>
            <w:tcW w:w="9960" w:type="dxa"/>
            <w:gridSpan w:val="9"/>
          </w:tcPr>
          <w:p w14:paraId="5991606A" w14:textId="77777777" w:rsidR="00B011A5" w:rsidRPr="00687EC7" w:rsidRDefault="00B011A5" w:rsidP="00DA27B6">
            <w:pPr>
              <w:spacing w:after="0" w:line="240" w:lineRule="auto"/>
              <w:rPr>
                <w:sz w:val="24"/>
                <w:szCs w:val="24"/>
              </w:rPr>
            </w:pPr>
            <w:r w:rsidRPr="00687EC7">
              <w:rPr>
                <w:sz w:val="24"/>
                <w:szCs w:val="24"/>
              </w:rPr>
              <w:t>Additional Precautions to Protect Personnel, Adjacent Research Projects including Animals and the Environment:</w:t>
            </w:r>
          </w:p>
        </w:tc>
      </w:tr>
      <w:tr w:rsidR="00687EC7" w:rsidRPr="00687EC7" w14:paraId="52DF389B" w14:textId="77777777" w:rsidTr="00DA27B6">
        <w:trPr>
          <w:trHeight w:val="1070"/>
        </w:trPr>
        <w:tc>
          <w:tcPr>
            <w:tcW w:w="6975" w:type="dxa"/>
            <w:gridSpan w:val="6"/>
          </w:tcPr>
          <w:p w14:paraId="7FCD101F" w14:textId="77777777" w:rsidR="00B011A5" w:rsidRPr="00687EC7" w:rsidRDefault="00B011A5" w:rsidP="00DA27B6">
            <w:pPr>
              <w:spacing w:after="0" w:line="240" w:lineRule="auto"/>
              <w:rPr>
                <w:b/>
                <w:sz w:val="24"/>
                <w:szCs w:val="24"/>
              </w:rPr>
            </w:pPr>
            <w:r w:rsidRPr="00687EC7">
              <w:rPr>
                <w:b/>
                <w:sz w:val="24"/>
                <w:szCs w:val="24"/>
              </w:rPr>
              <w:t>Initial Approval</w:t>
            </w:r>
          </w:p>
          <w:p w14:paraId="78F06C78" w14:textId="77777777" w:rsidR="00B011A5" w:rsidRPr="00687EC7" w:rsidRDefault="00B011A5" w:rsidP="00DA27B6">
            <w:pPr>
              <w:spacing w:after="0" w:line="240" w:lineRule="auto"/>
              <w:rPr>
                <w:sz w:val="24"/>
                <w:szCs w:val="24"/>
              </w:rPr>
            </w:pPr>
            <w:r w:rsidRPr="00687EC7">
              <w:rPr>
                <w:sz w:val="24"/>
                <w:szCs w:val="24"/>
              </w:rPr>
              <w:t>Safety/Subject Matter Expert Signature &amp; Date</w:t>
            </w:r>
          </w:p>
          <w:p w14:paraId="3A7E377F" w14:textId="77777777" w:rsidR="00B011A5" w:rsidRPr="00687EC7" w:rsidRDefault="00B011A5" w:rsidP="00DA27B6">
            <w:pPr>
              <w:spacing w:after="0" w:line="240" w:lineRule="auto"/>
              <w:rPr>
                <w:sz w:val="24"/>
                <w:szCs w:val="24"/>
              </w:rPr>
            </w:pPr>
          </w:p>
          <w:p w14:paraId="1723DF60" w14:textId="77777777" w:rsidR="00B011A5" w:rsidRPr="00687EC7" w:rsidRDefault="00B011A5" w:rsidP="00DA27B6">
            <w:pPr>
              <w:spacing w:after="0" w:line="240" w:lineRule="auto"/>
              <w:rPr>
                <w:sz w:val="24"/>
                <w:szCs w:val="24"/>
                <w:u w:val="single"/>
              </w:rPr>
            </w:pPr>
            <w:r w:rsidRPr="00687EC7">
              <w:rPr>
                <w:sz w:val="24"/>
                <w:szCs w:val="24"/>
                <w:u w:val="single"/>
              </w:rPr>
              <w:t>______________________________________________</w:t>
            </w:r>
          </w:p>
        </w:tc>
        <w:tc>
          <w:tcPr>
            <w:tcW w:w="2985" w:type="dxa"/>
            <w:gridSpan w:val="3"/>
          </w:tcPr>
          <w:p w14:paraId="563D305A" w14:textId="77777777" w:rsidR="00B011A5" w:rsidRPr="00687EC7" w:rsidRDefault="00B011A5" w:rsidP="00DA27B6">
            <w:pPr>
              <w:rPr>
                <w:sz w:val="24"/>
                <w:szCs w:val="24"/>
                <w:u w:val="single"/>
              </w:rPr>
            </w:pPr>
          </w:p>
          <w:p w14:paraId="0474DBAB" w14:textId="77777777" w:rsidR="00B011A5" w:rsidRPr="00687EC7" w:rsidRDefault="00B011A5" w:rsidP="00DA27B6">
            <w:pPr>
              <w:rPr>
                <w:sz w:val="24"/>
                <w:szCs w:val="24"/>
                <w:u w:val="single"/>
              </w:rPr>
            </w:pPr>
          </w:p>
          <w:p w14:paraId="121BE2F9" w14:textId="77777777" w:rsidR="00B011A5" w:rsidRPr="00687EC7" w:rsidRDefault="00B011A5" w:rsidP="00DA27B6">
            <w:pPr>
              <w:spacing w:after="0" w:line="240" w:lineRule="auto"/>
              <w:rPr>
                <w:sz w:val="24"/>
                <w:szCs w:val="24"/>
                <w:u w:val="single"/>
              </w:rPr>
            </w:pPr>
          </w:p>
        </w:tc>
      </w:tr>
    </w:tbl>
    <w:p w14:paraId="588B7D74" w14:textId="77777777" w:rsidR="00B55B02" w:rsidRPr="00687EC7" w:rsidRDefault="00B55B02" w:rsidP="00CA4920">
      <w:pPr>
        <w:tabs>
          <w:tab w:val="left" w:pos="720"/>
        </w:tabs>
        <w:spacing w:after="0" w:line="240" w:lineRule="auto"/>
        <w:ind w:left="1440"/>
        <w:rPr>
          <w:b/>
          <w:sz w:val="28"/>
          <w:szCs w:val="28"/>
        </w:rPr>
      </w:pPr>
    </w:p>
    <w:p w14:paraId="7A58C199" w14:textId="77777777" w:rsidR="00B55B02" w:rsidRPr="00687EC7" w:rsidRDefault="00B55B02" w:rsidP="00CA4920">
      <w:pPr>
        <w:tabs>
          <w:tab w:val="left" w:pos="720"/>
        </w:tabs>
        <w:spacing w:after="0" w:line="240" w:lineRule="auto"/>
        <w:ind w:left="1440"/>
        <w:rPr>
          <w:b/>
          <w:sz w:val="28"/>
          <w:szCs w:val="28"/>
        </w:rPr>
      </w:pPr>
    </w:p>
    <w:p w14:paraId="3A081174" w14:textId="77777777" w:rsidR="00B55B02" w:rsidRPr="00687EC7" w:rsidRDefault="00B55B02" w:rsidP="00CA4920">
      <w:pPr>
        <w:tabs>
          <w:tab w:val="left" w:pos="720"/>
        </w:tabs>
        <w:spacing w:after="0" w:line="240" w:lineRule="auto"/>
        <w:ind w:left="1440"/>
        <w:rPr>
          <w:b/>
          <w:sz w:val="28"/>
          <w:szCs w:val="28"/>
        </w:rPr>
      </w:pPr>
    </w:p>
    <w:p w14:paraId="6292672E" w14:textId="77777777" w:rsidR="00347EEB" w:rsidRPr="00687EC7" w:rsidRDefault="00347EEB" w:rsidP="00CA4920">
      <w:pPr>
        <w:tabs>
          <w:tab w:val="left" w:pos="720"/>
        </w:tabs>
        <w:spacing w:after="0" w:line="240" w:lineRule="auto"/>
        <w:ind w:left="1440"/>
        <w:rPr>
          <w:b/>
          <w:sz w:val="28"/>
          <w:szCs w:val="28"/>
        </w:rPr>
      </w:pPr>
    </w:p>
    <w:p w14:paraId="258D39F6" w14:textId="77777777" w:rsidR="00347EEB" w:rsidRPr="00687EC7" w:rsidRDefault="00347EEB" w:rsidP="00CA4920">
      <w:pPr>
        <w:tabs>
          <w:tab w:val="left" w:pos="720"/>
        </w:tabs>
        <w:spacing w:after="0" w:line="240" w:lineRule="auto"/>
        <w:ind w:left="1440"/>
        <w:rPr>
          <w:b/>
          <w:sz w:val="28"/>
          <w:szCs w:val="28"/>
        </w:rPr>
      </w:pPr>
    </w:p>
    <w:p w14:paraId="35F55B93" w14:textId="77777777" w:rsidR="00347EEB" w:rsidRPr="00687EC7" w:rsidRDefault="00347EEB" w:rsidP="00347EEB">
      <w:pPr>
        <w:tabs>
          <w:tab w:val="left" w:pos="720"/>
        </w:tabs>
        <w:spacing w:after="0" w:line="240" w:lineRule="auto"/>
        <w:rPr>
          <w:b/>
          <w:sz w:val="28"/>
          <w:szCs w:val="28"/>
        </w:rPr>
      </w:pPr>
      <w:r w:rsidRPr="00687EC7">
        <w:rPr>
          <w:b/>
          <w:sz w:val="28"/>
          <w:szCs w:val="28"/>
        </w:rPr>
        <w:t>References:</w:t>
      </w:r>
    </w:p>
    <w:p w14:paraId="20C6DBA3" w14:textId="77777777" w:rsidR="00704743" w:rsidRPr="00687EC7" w:rsidRDefault="00704743" w:rsidP="00347EEB">
      <w:pPr>
        <w:tabs>
          <w:tab w:val="left" w:pos="720"/>
        </w:tabs>
        <w:spacing w:after="0" w:line="240" w:lineRule="auto"/>
        <w:rPr>
          <w:b/>
          <w:sz w:val="28"/>
          <w:szCs w:val="28"/>
        </w:rPr>
      </w:pPr>
    </w:p>
    <w:p w14:paraId="07E4CFC3" w14:textId="77777777" w:rsidR="00347EEB" w:rsidRPr="00687EC7" w:rsidRDefault="00347EEB" w:rsidP="00560B7E">
      <w:pPr>
        <w:pStyle w:val="ListParagraph"/>
        <w:widowControl w:val="0"/>
        <w:numPr>
          <w:ilvl w:val="0"/>
          <w:numId w:val="20"/>
        </w:numPr>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Rahmouni K, Haynes WG, Morgan DA, Mark AL.</w:t>
      </w:r>
      <w:r w:rsidRPr="00687EC7">
        <w:rPr>
          <w:rFonts w:ascii="Arial" w:eastAsia="Times New Roman" w:hAnsi="Arial" w:cs="Arial"/>
          <w:sz w:val="20"/>
          <w:szCs w:val="20"/>
        </w:rPr>
        <w:t xml:space="preserve"> </w:t>
      </w:r>
      <w:r w:rsidRPr="00687EC7">
        <w:rPr>
          <w:rFonts w:ascii="Arial" w:eastAsia="Times New Roman" w:hAnsi="Arial" w:cs="Arial"/>
          <w:noProof/>
          <w:sz w:val="20"/>
          <w:szCs w:val="24"/>
        </w:rPr>
        <w:t>Intracellular mechanisms involved in leptin regulation of sympathetic outflow.</w:t>
      </w:r>
      <w:r w:rsidRPr="00687EC7">
        <w:rPr>
          <w:rFonts w:ascii="Arial" w:eastAsia="Times New Roman" w:hAnsi="Arial" w:cs="Arial"/>
          <w:sz w:val="20"/>
          <w:szCs w:val="20"/>
        </w:rPr>
        <w:t xml:space="preserve"> </w:t>
      </w:r>
      <w:r w:rsidRPr="00687EC7">
        <w:rPr>
          <w:rFonts w:ascii="Arial" w:eastAsia="Times New Roman" w:hAnsi="Arial" w:cs="Arial"/>
          <w:noProof/>
          <w:sz w:val="20"/>
          <w:szCs w:val="24"/>
        </w:rPr>
        <w:t>Hypertension. 2003 Mar;41(3 Pt 2):763-7</w:t>
      </w:r>
    </w:p>
    <w:p w14:paraId="7003339E" w14:textId="77777777" w:rsidR="00704743" w:rsidRPr="00687EC7" w:rsidRDefault="00704743" w:rsidP="00704743">
      <w:pPr>
        <w:pStyle w:val="ListParagraph"/>
        <w:widowControl w:val="0"/>
        <w:autoSpaceDE w:val="0"/>
        <w:autoSpaceDN w:val="0"/>
        <w:adjustRightInd w:val="0"/>
        <w:spacing w:after="0" w:line="240" w:lineRule="auto"/>
        <w:ind w:left="645"/>
        <w:rPr>
          <w:rFonts w:ascii="Arial" w:eastAsia="Times New Roman" w:hAnsi="Arial" w:cs="Arial"/>
          <w:noProof/>
          <w:sz w:val="20"/>
          <w:szCs w:val="24"/>
        </w:rPr>
      </w:pPr>
    </w:p>
    <w:p w14:paraId="45E0350D" w14:textId="77777777" w:rsidR="00347EEB" w:rsidRPr="00687EC7" w:rsidRDefault="00347EEB" w:rsidP="00560B7E">
      <w:pPr>
        <w:pStyle w:val="ListParagraph"/>
        <w:widowControl w:val="0"/>
        <w:numPr>
          <w:ilvl w:val="0"/>
          <w:numId w:val="20"/>
        </w:numPr>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Narita M, Ohnishi O, Nemoto M, Aoki T, Suzuki T.</w:t>
      </w:r>
      <w:r w:rsidRPr="00687EC7">
        <w:rPr>
          <w:rFonts w:ascii="Arial" w:eastAsia="Times New Roman" w:hAnsi="Arial" w:cs="Arial"/>
          <w:sz w:val="20"/>
          <w:szCs w:val="20"/>
        </w:rPr>
        <w:t xml:space="preserve"> </w:t>
      </w:r>
      <w:r w:rsidRPr="00687EC7">
        <w:rPr>
          <w:rFonts w:ascii="Arial" w:eastAsia="Times New Roman" w:hAnsi="Arial" w:cs="Arial"/>
          <w:noProof/>
          <w:sz w:val="20"/>
          <w:szCs w:val="24"/>
        </w:rPr>
        <w:t>The involvement of phosphoinositide 3-kinase (PI3-Kinase) and phospholipase C gamma (PLC gamma) pathway in the morphine-induced supraspinal antinociception in the mouse. Nihon Shinkei Seishin Yakurigaku Zasshi. 2001 Feb;21(1):7-14.</w:t>
      </w:r>
    </w:p>
    <w:p w14:paraId="456008EB" w14:textId="77777777" w:rsidR="00704743" w:rsidRPr="00687EC7" w:rsidRDefault="00704743" w:rsidP="00704743">
      <w:pPr>
        <w:widowControl w:val="0"/>
        <w:autoSpaceDE w:val="0"/>
        <w:autoSpaceDN w:val="0"/>
        <w:adjustRightInd w:val="0"/>
        <w:spacing w:after="0" w:line="240" w:lineRule="auto"/>
        <w:rPr>
          <w:rFonts w:ascii="Arial" w:eastAsia="Times New Roman" w:hAnsi="Arial" w:cs="Arial"/>
          <w:noProof/>
          <w:sz w:val="20"/>
          <w:szCs w:val="24"/>
        </w:rPr>
      </w:pPr>
    </w:p>
    <w:p w14:paraId="1042E701" w14:textId="77777777" w:rsidR="00704743" w:rsidRPr="00687EC7" w:rsidRDefault="00347EEB" w:rsidP="00560B7E">
      <w:pPr>
        <w:pStyle w:val="ListParagraph"/>
        <w:widowControl w:val="0"/>
        <w:numPr>
          <w:ilvl w:val="0"/>
          <w:numId w:val="20"/>
        </w:numPr>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Andre´s Ozaita, Emma Puighermanal and Rafael Maldonado. Regulation of PI3K/Akt/GSK-3 pathway by cannabinoids in the brain. Journal of Neurochemistry, 2007, 102, 1105–1114</w:t>
      </w:r>
    </w:p>
    <w:p w14:paraId="71A4DDB6" w14:textId="77777777" w:rsidR="00704743" w:rsidRPr="00687EC7" w:rsidRDefault="00704743" w:rsidP="00704743">
      <w:pPr>
        <w:widowControl w:val="0"/>
        <w:autoSpaceDE w:val="0"/>
        <w:autoSpaceDN w:val="0"/>
        <w:adjustRightInd w:val="0"/>
        <w:spacing w:after="0" w:line="240" w:lineRule="auto"/>
        <w:rPr>
          <w:rFonts w:ascii="Arial" w:eastAsia="Times New Roman" w:hAnsi="Arial" w:cs="Arial"/>
          <w:noProof/>
          <w:sz w:val="20"/>
          <w:szCs w:val="24"/>
        </w:rPr>
      </w:pPr>
    </w:p>
    <w:p w14:paraId="5CDA92D7" w14:textId="77777777" w:rsidR="00704743" w:rsidRPr="00687EC7" w:rsidRDefault="00704743" w:rsidP="00560B7E">
      <w:pPr>
        <w:pStyle w:val="ListParagraph"/>
        <w:widowControl w:val="0"/>
        <w:numPr>
          <w:ilvl w:val="0"/>
          <w:numId w:val="20"/>
        </w:numPr>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 xml:space="preserve">Owen BM, Ding X, Morgan DA, et al. FGF21 Acts Centrally to Induce Sympathetic Nerve Activity, Energy Expenditure, and Weight Loss. </w:t>
      </w:r>
      <w:r w:rsidRPr="00687EC7">
        <w:rPr>
          <w:rFonts w:ascii="Arial" w:eastAsia="Times New Roman" w:hAnsi="Arial" w:cs="Arial"/>
          <w:i/>
          <w:iCs/>
          <w:noProof/>
          <w:sz w:val="20"/>
          <w:szCs w:val="24"/>
        </w:rPr>
        <w:t>Cell Metab</w:t>
      </w:r>
      <w:r w:rsidRPr="00687EC7">
        <w:rPr>
          <w:rFonts w:ascii="Arial" w:eastAsia="Times New Roman" w:hAnsi="Arial" w:cs="Arial"/>
          <w:noProof/>
          <w:sz w:val="20"/>
          <w:szCs w:val="24"/>
        </w:rPr>
        <w:t>. 2014;20(4):670-677. doi:10.1016/J.CMET.2014.07.012.</w:t>
      </w:r>
    </w:p>
    <w:p w14:paraId="48402888" w14:textId="77777777" w:rsidR="00704743" w:rsidRPr="00687EC7" w:rsidRDefault="00704743" w:rsidP="00704743">
      <w:pPr>
        <w:widowControl w:val="0"/>
        <w:autoSpaceDE w:val="0"/>
        <w:autoSpaceDN w:val="0"/>
        <w:adjustRightInd w:val="0"/>
        <w:spacing w:after="0" w:line="240" w:lineRule="auto"/>
        <w:rPr>
          <w:rFonts w:ascii="Arial" w:eastAsia="Times New Roman" w:hAnsi="Arial" w:cs="Arial"/>
          <w:noProof/>
          <w:sz w:val="20"/>
          <w:szCs w:val="24"/>
        </w:rPr>
      </w:pPr>
    </w:p>
    <w:p w14:paraId="605FCEDC" w14:textId="77777777" w:rsidR="00704743" w:rsidRPr="00687EC7" w:rsidRDefault="00704743" w:rsidP="00560B7E">
      <w:pPr>
        <w:pStyle w:val="ListParagraph"/>
        <w:widowControl w:val="0"/>
        <w:numPr>
          <w:ilvl w:val="0"/>
          <w:numId w:val="20"/>
        </w:numPr>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 xml:space="preserve">Morton GJ, Matsen ME, Bracy DP, et al. FGF19 action in the brain induces  insulin-independent glucose lowering. </w:t>
      </w:r>
      <w:r w:rsidRPr="00687EC7">
        <w:rPr>
          <w:rFonts w:ascii="Arial" w:eastAsia="Times New Roman" w:hAnsi="Arial" w:cs="Arial"/>
          <w:i/>
          <w:iCs/>
          <w:noProof/>
          <w:sz w:val="20"/>
          <w:szCs w:val="24"/>
        </w:rPr>
        <w:t>J Clin Invest</w:t>
      </w:r>
      <w:r w:rsidRPr="00687EC7">
        <w:rPr>
          <w:rFonts w:ascii="Arial" w:eastAsia="Times New Roman" w:hAnsi="Arial" w:cs="Arial"/>
          <w:noProof/>
          <w:sz w:val="20"/>
          <w:szCs w:val="24"/>
        </w:rPr>
        <w:t>. 2013;123(11):4799-4808. doi:10.1172/JCI70710.</w:t>
      </w:r>
    </w:p>
    <w:p w14:paraId="568FA583" w14:textId="77777777" w:rsidR="00704743" w:rsidRPr="00687EC7" w:rsidRDefault="00704743" w:rsidP="00704743">
      <w:pPr>
        <w:widowControl w:val="0"/>
        <w:autoSpaceDE w:val="0"/>
        <w:autoSpaceDN w:val="0"/>
        <w:adjustRightInd w:val="0"/>
        <w:spacing w:after="0" w:line="240" w:lineRule="auto"/>
        <w:rPr>
          <w:rFonts w:ascii="Arial" w:eastAsia="Times New Roman" w:hAnsi="Arial" w:cs="Arial"/>
          <w:noProof/>
          <w:sz w:val="20"/>
          <w:szCs w:val="24"/>
        </w:rPr>
      </w:pPr>
    </w:p>
    <w:p w14:paraId="5FCD7964" w14:textId="77777777" w:rsidR="00704743" w:rsidRPr="00687EC7" w:rsidRDefault="00704743" w:rsidP="00704743">
      <w:pPr>
        <w:widowControl w:val="0"/>
        <w:autoSpaceDE w:val="0"/>
        <w:autoSpaceDN w:val="0"/>
        <w:adjustRightInd w:val="0"/>
        <w:spacing w:after="0" w:line="240" w:lineRule="auto"/>
        <w:ind w:left="640" w:hanging="640"/>
        <w:rPr>
          <w:rFonts w:ascii="Arial" w:eastAsia="Times New Roman" w:hAnsi="Arial" w:cs="Arial"/>
          <w:noProof/>
          <w:sz w:val="20"/>
          <w:szCs w:val="24"/>
        </w:rPr>
      </w:pPr>
      <w:r w:rsidRPr="00687EC7">
        <w:rPr>
          <w:rFonts w:ascii="Arial" w:eastAsia="Times New Roman" w:hAnsi="Arial" w:cs="Arial"/>
          <w:noProof/>
          <w:sz w:val="20"/>
          <w:szCs w:val="24"/>
        </w:rPr>
        <w:t xml:space="preserve">  6.</w:t>
      </w:r>
      <w:r w:rsidRPr="00687EC7">
        <w:rPr>
          <w:rFonts w:ascii="Arial" w:eastAsia="Times New Roman" w:hAnsi="Arial" w:cs="Arial"/>
          <w:noProof/>
          <w:sz w:val="20"/>
          <w:szCs w:val="24"/>
        </w:rPr>
        <w:tab/>
        <w:t xml:space="preserve">Rojas JM, Matsen ME, Mundinger TO, et al. Glucose intolerance induced by blockade of central FGF receptors is linked to an acute stress response. </w:t>
      </w:r>
      <w:r w:rsidRPr="00687EC7">
        <w:rPr>
          <w:rFonts w:ascii="Arial" w:eastAsia="Times New Roman" w:hAnsi="Arial" w:cs="Arial"/>
          <w:i/>
          <w:iCs/>
          <w:noProof/>
          <w:sz w:val="20"/>
          <w:szCs w:val="24"/>
        </w:rPr>
        <w:t>Mol Metab</w:t>
      </w:r>
      <w:r w:rsidRPr="00687EC7">
        <w:rPr>
          <w:rFonts w:ascii="Arial" w:eastAsia="Times New Roman" w:hAnsi="Arial" w:cs="Arial"/>
          <w:noProof/>
          <w:sz w:val="20"/>
          <w:szCs w:val="24"/>
        </w:rPr>
        <w:t>. 2015;4(8):561-568. doi:10.1016/J.MOLMET.2015.05.005.</w:t>
      </w:r>
    </w:p>
    <w:p w14:paraId="68B6D342" w14:textId="77777777" w:rsidR="00306302" w:rsidRPr="00687EC7" w:rsidRDefault="00306302" w:rsidP="00704743">
      <w:pPr>
        <w:widowControl w:val="0"/>
        <w:autoSpaceDE w:val="0"/>
        <w:autoSpaceDN w:val="0"/>
        <w:adjustRightInd w:val="0"/>
        <w:spacing w:after="0" w:line="240" w:lineRule="auto"/>
        <w:ind w:left="640" w:hanging="640"/>
        <w:rPr>
          <w:rFonts w:ascii="Arial" w:eastAsia="Times New Roman" w:hAnsi="Arial" w:cs="Arial"/>
          <w:noProof/>
          <w:sz w:val="20"/>
          <w:szCs w:val="24"/>
        </w:rPr>
      </w:pPr>
    </w:p>
    <w:p w14:paraId="48D37453" w14:textId="77777777" w:rsidR="00306302" w:rsidRPr="00687EC7" w:rsidRDefault="00306302" w:rsidP="00306302">
      <w:pPr>
        <w:widowControl w:val="0"/>
        <w:autoSpaceDE w:val="0"/>
        <w:autoSpaceDN w:val="0"/>
        <w:adjustRightInd w:val="0"/>
        <w:spacing w:after="0" w:line="240" w:lineRule="auto"/>
        <w:rPr>
          <w:rFonts w:ascii="Arial" w:eastAsia="Times New Roman" w:hAnsi="Arial" w:cs="Arial"/>
          <w:noProof/>
          <w:sz w:val="20"/>
          <w:szCs w:val="24"/>
        </w:rPr>
      </w:pPr>
      <w:r w:rsidRPr="00687EC7">
        <w:rPr>
          <w:rFonts w:ascii="Arial" w:eastAsia="Times New Roman" w:hAnsi="Arial" w:cs="Arial"/>
          <w:noProof/>
          <w:sz w:val="20"/>
          <w:szCs w:val="24"/>
        </w:rPr>
        <w:t xml:space="preserve">7. Kavalali, ET and Montegggia, LM. Synaptic Mechanisms Unerlying Rapid Antidepressant Aciton of Ketamine. </w:t>
      </w:r>
      <w:r w:rsidRPr="00687EC7">
        <w:rPr>
          <w:rFonts w:ascii="Arial" w:eastAsia="Times New Roman" w:hAnsi="Arial" w:cs="Arial"/>
          <w:i/>
          <w:iCs/>
          <w:noProof/>
          <w:sz w:val="20"/>
          <w:szCs w:val="24"/>
        </w:rPr>
        <w:t>The American Journal of Psychiatry</w:t>
      </w:r>
      <w:r w:rsidRPr="00687EC7">
        <w:rPr>
          <w:rFonts w:ascii="Arial" w:eastAsia="Times New Roman" w:hAnsi="Arial" w:cs="Arial"/>
          <w:noProof/>
          <w:sz w:val="20"/>
          <w:szCs w:val="24"/>
        </w:rPr>
        <w:t>. Nov. 2012.</w:t>
      </w:r>
    </w:p>
    <w:p w14:paraId="73227CD3" w14:textId="77777777" w:rsidR="00A830BA" w:rsidRPr="00687EC7" w:rsidRDefault="00A830BA" w:rsidP="00306302">
      <w:pPr>
        <w:widowControl w:val="0"/>
        <w:autoSpaceDE w:val="0"/>
        <w:autoSpaceDN w:val="0"/>
        <w:adjustRightInd w:val="0"/>
        <w:spacing w:after="0" w:line="240" w:lineRule="auto"/>
        <w:rPr>
          <w:rFonts w:ascii="Arial" w:eastAsia="Times New Roman" w:hAnsi="Arial" w:cs="Arial"/>
          <w:noProof/>
          <w:sz w:val="20"/>
          <w:szCs w:val="24"/>
        </w:rPr>
      </w:pPr>
    </w:p>
    <w:p w14:paraId="0D1BA158" w14:textId="77777777" w:rsidR="00A830BA" w:rsidRPr="00687EC7" w:rsidRDefault="00A830BA" w:rsidP="00A830BA">
      <w:pPr>
        <w:widowControl w:val="0"/>
        <w:autoSpaceDE w:val="0"/>
        <w:autoSpaceDN w:val="0"/>
        <w:adjustRightInd w:val="0"/>
        <w:spacing w:after="0" w:line="240" w:lineRule="auto"/>
        <w:ind w:left="640" w:hanging="640"/>
        <w:rPr>
          <w:rFonts w:ascii="Arial" w:hAnsi="Arial" w:cs="Arial"/>
          <w:noProof/>
          <w:sz w:val="20"/>
        </w:rPr>
      </w:pPr>
      <w:r w:rsidRPr="00687EC7">
        <w:rPr>
          <w:rFonts w:ascii="Arial" w:eastAsia="Times New Roman" w:hAnsi="Arial" w:cs="Arial"/>
          <w:noProof/>
          <w:sz w:val="20"/>
          <w:szCs w:val="24"/>
        </w:rPr>
        <w:t xml:space="preserve">8. </w:t>
      </w:r>
      <w:r w:rsidRPr="00687EC7">
        <w:rPr>
          <w:rFonts w:ascii="Arial" w:eastAsia="Times New Roman" w:hAnsi="Arial" w:cs="Arial"/>
          <w:noProof/>
          <w:sz w:val="20"/>
          <w:szCs w:val="24"/>
        </w:rPr>
        <w:tab/>
      </w:r>
      <w:r w:rsidRPr="00687EC7">
        <w:rPr>
          <w:rFonts w:ascii="Arial" w:hAnsi="Arial" w:cs="Arial"/>
          <w:noProof/>
          <w:sz w:val="20"/>
          <w:szCs w:val="24"/>
        </w:rPr>
        <w:t xml:space="preserve">Samuelsen CL, Meredith M. Oxytocin antagonist disrupts male mouse medial amygdala response to chemical-communication signals. </w:t>
      </w:r>
      <w:r w:rsidRPr="00687EC7">
        <w:rPr>
          <w:rFonts w:ascii="Arial" w:hAnsi="Arial" w:cs="Arial"/>
          <w:i/>
          <w:iCs/>
          <w:noProof/>
          <w:sz w:val="20"/>
          <w:szCs w:val="24"/>
        </w:rPr>
        <w:t>Neuroscience</w:t>
      </w:r>
      <w:r w:rsidRPr="00687EC7">
        <w:rPr>
          <w:rFonts w:ascii="Arial" w:hAnsi="Arial" w:cs="Arial"/>
          <w:noProof/>
          <w:sz w:val="20"/>
          <w:szCs w:val="24"/>
        </w:rPr>
        <w:t xml:space="preserve"> 2011;180:96–104.</w:t>
      </w:r>
    </w:p>
    <w:p w14:paraId="780955A7" w14:textId="77777777" w:rsidR="00A830BA" w:rsidRPr="00687EC7" w:rsidRDefault="00A830BA" w:rsidP="00306302">
      <w:pPr>
        <w:widowControl w:val="0"/>
        <w:autoSpaceDE w:val="0"/>
        <w:autoSpaceDN w:val="0"/>
        <w:adjustRightInd w:val="0"/>
        <w:spacing w:after="0" w:line="240" w:lineRule="auto"/>
        <w:rPr>
          <w:rFonts w:ascii="Arial" w:eastAsia="Times New Roman" w:hAnsi="Arial" w:cs="Arial"/>
          <w:noProof/>
          <w:sz w:val="20"/>
          <w:szCs w:val="24"/>
        </w:rPr>
      </w:pPr>
    </w:p>
    <w:p w14:paraId="1927D9B6" w14:textId="77777777" w:rsidR="00306302" w:rsidRPr="00687EC7" w:rsidRDefault="00306302" w:rsidP="00704743">
      <w:pPr>
        <w:widowControl w:val="0"/>
        <w:autoSpaceDE w:val="0"/>
        <w:autoSpaceDN w:val="0"/>
        <w:adjustRightInd w:val="0"/>
        <w:spacing w:after="0" w:line="240" w:lineRule="auto"/>
        <w:ind w:left="640" w:hanging="640"/>
        <w:rPr>
          <w:rFonts w:ascii="Arial" w:eastAsia="Times New Roman" w:hAnsi="Arial" w:cs="Arial"/>
          <w:noProof/>
          <w:sz w:val="20"/>
          <w:szCs w:val="24"/>
        </w:rPr>
      </w:pPr>
    </w:p>
    <w:p w14:paraId="28D7E047" w14:textId="77777777" w:rsidR="00704743" w:rsidRPr="00687EC7" w:rsidRDefault="00704743" w:rsidP="00347EEB">
      <w:pPr>
        <w:widowControl w:val="0"/>
        <w:autoSpaceDE w:val="0"/>
        <w:autoSpaceDN w:val="0"/>
        <w:adjustRightInd w:val="0"/>
        <w:spacing w:after="0" w:line="240" w:lineRule="auto"/>
        <w:ind w:left="640" w:hanging="640"/>
        <w:rPr>
          <w:rFonts w:ascii="Arial" w:eastAsia="Times New Roman" w:hAnsi="Arial" w:cs="Arial"/>
          <w:noProof/>
          <w:sz w:val="20"/>
          <w:szCs w:val="24"/>
        </w:rPr>
      </w:pPr>
    </w:p>
    <w:p w14:paraId="7CC3D05E" w14:textId="77777777" w:rsidR="00347EEB" w:rsidRPr="00687EC7" w:rsidRDefault="00347EEB" w:rsidP="00CA4920">
      <w:pPr>
        <w:tabs>
          <w:tab w:val="left" w:pos="720"/>
        </w:tabs>
        <w:spacing w:after="0" w:line="240" w:lineRule="auto"/>
        <w:ind w:left="1440"/>
        <w:rPr>
          <w:b/>
          <w:sz w:val="28"/>
          <w:szCs w:val="28"/>
        </w:rPr>
      </w:pPr>
    </w:p>
    <w:p w14:paraId="7F1D9869" w14:textId="77777777" w:rsidR="00ED15B0" w:rsidRPr="00687EC7" w:rsidRDefault="00ED15B0" w:rsidP="005B06E5">
      <w:pPr>
        <w:spacing w:after="0" w:line="240" w:lineRule="auto"/>
        <w:rPr>
          <w:b/>
          <w:sz w:val="24"/>
          <w:szCs w:val="24"/>
        </w:rPr>
      </w:pPr>
    </w:p>
    <w:sectPr w:rsidR="00ED15B0" w:rsidRPr="00687EC7" w:rsidSect="00F33D8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D4675" w14:textId="77777777" w:rsidR="00D463CF" w:rsidRDefault="00D463CF" w:rsidP="00D02762">
      <w:pPr>
        <w:spacing w:after="0" w:line="240" w:lineRule="auto"/>
      </w:pPr>
      <w:r>
        <w:separator/>
      </w:r>
    </w:p>
  </w:endnote>
  <w:endnote w:type="continuationSeparator" w:id="0">
    <w:p w14:paraId="125127F2" w14:textId="77777777" w:rsidR="00D463CF" w:rsidRDefault="00D463CF" w:rsidP="00D02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41565"/>
      <w:docPartObj>
        <w:docPartGallery w:val="Page Numbers (Bottom of Page)"/>
        <w:docPartUnique/>
      </w:docPartObj>
    </w:sdtPr>
    <w:sdtEndPr/>
    <w:sdtContent>
      <w:p w14:paraId="59B90DC4" w14:textId="77777777" w:rsidR="001269BB" w:rsidRDefault="001269BB">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2B51F5DD" w14:textId="77777777" w:rsidR="001269BB" w:rsidRDefault="00126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57D5C" w14:textId="77777777" w:rsidR="00D463CF" w:rsidRDefault="00D463CF" w:rsidP="00D02762">
      <w:pPr>
        <w:spacing w:after="0" w:line="240" w:lineRule="auto"/>
      </w:pPr>
      <w:r>
        <w:separator/>
      </w:r>
    </w:p>
  </w:footnote>
  <w:footnote w:type="continuationSeparator" w:id="0">
    <w:p w14:paraId="2F282BA7" w14:textId="77777777" w:rsidR="00D463CF" w:rsidRDefault="00D463CF" w:rsidP="00D02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8010A"/>
    <w:multiLevelType w:val="hybridMultilevel"/>
    <w:tmpl w:val="7A0ED7A8"/>
    <w:lvl w:ilvl="0" w:tplc="ED882116">
      <w:start w:val="1"/>
      <w:numFmt w:val="lowerLetter"/>
      <w:lvlText w:val="%1."/>
      <w:lvlJc w:val="left"/>
      <w:pPr>
        <w:ind w:left="720" w:hanging="360"/>
      </w:pPr>
      <w:rPr>
        <w:color w:val="000000" w:themeColor="text1"/>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0D6D4732"/>
    <w:multiLevelType w:val="hybridMultilevel"/>
    <w:tmpl w:val="EACADF8C"/>
    <w:lvl w:ilvl="0" w:tplc="AB161368">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87563"/>
    <w:multiLevelType w:val="hybridMultilevel"/>
    <w:tmpl w:val="919A59FC"/>
    <w:lvl w:ilvl="0" w:tplc="953236C8">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44FBA"/>
    <w:multiLevelType w:val="hybridMultilevel"/>
    <w:tmpl w:val="3D8A4774"/>
    <w:lvl w:ilvl="0" w:tplc="BF88377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164C9"/>
    <w:multiLevelType w:val="hybridMultilevel"/>
    <w:tmpl w:val="497EB95C"/>
    <w:lvl w:ilvl="0" w:tplc="70503C74">
      <w:start w:val="1"/>
      <w:numFmt w:val="lowerLetter"/>
      <w:lvlText w:val="%1."/>
      <w:lvlJc w:val="left"/>
      <w:pPr>
        <w:ind w:left="1440" w:hanging="360"/>
      </w:pPr>
      <w:rPr>
        <w:b/>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E71DE2"/>
    <w:multiLevelType w:val="hybridMultilevel"/>
    <w:tmpl w:val="72E8A912"/>
    <w:lvl w:ilvl="0" w:tplc="BD74A2CC">
      <w:start w:val="1"/>
      <w:numFmt w:val="upperLetter"/>
      <w:lvlText w:val="%1."/>
      <w:lvlJc w:val="left"/>
      <w:pPr>
        <w:ind w:left="1080" w:hanging="360"/>
      </w:pPr>
      <w:rPr>
        <w:b/>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3C4C0C"/>
    <w:multiLevelType w:val="hybridMultilevel"/>
    <w:tmpl w:val="EF82DCA2"/>
    <w:lvl w:ilvl="0" w:tplc="D75C9D46">
      <w:start w:val="1"/>
      <w:numFmt w:val="upperLetter"/>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17BB0"/>
    <w:multiLevelType w:val="hybridMultilevel"/>
    <w:tmpl w:val="C1FC5BDC"/>
    <w:lvl w:ilvl="0" w:tplc="5BE0290C">
      <w:start w:val="2"/>
      <w:numFmt w:val="lowerLetter"/>
      <w:lvlText w:val="%1."/>
      <w:lvlJc w:val="left"/>
      <w:pPr>
        <w:ind w:left="1800" w:hanging="360"/>
      </w:pPr>
      <w:rPr>
        <w:rFonts w:hint="default"/>
        <w:sz w:val="28"/>
        <w:szCs w:val="28"/>
      </w:rPr>
    </w:lvl>
    <w:lvl w:ilvl="1" w:tplc="75607DB2">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646166"/>
    <w:multiLevelType w:val="hybridMultilevel"/>
    <w:tmpl w:val="42A07262"/>
    <w:lvl w:ilvl="0" w:tplc="329AC5C8">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07505"/>
    <w:multiLevelType w:val="hybridMultilevel"/>
    <w:tmpl w:val="63367C9C"/>
    <w:lvl w:ilvl="0" w:tplc="305A4EE0">
      <w:start w:val="1"/>
      <w:numFmt w:val="decimal"/>
      <w:lvlText w:val="%1."/>
      <w:lvlJc w:val="left"/>
      <w:pPr>
        <w:ind w:left="645" w:hanging="54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0" w15:restartNumberingAfterBreak="0">
    <w:nsid w:val="3E992625"/>
    <w:multiLevelType w:val="hybridMultilevel"/>
    <w:tmpl w:val="A958102A"/>
    <w:lvl w:ilvl="0" w:tplc="04090019">
      <w:start w:val="1"/>
      <w:numFmt w:val="lowerLetter"/>
      <w:lvlText w:val="%1."/>
      <w:lvlJc w:val="left"/>
      <w:pPr>
        <w:ind w:left="720" w:hanging="360"/>
      </w:pPr>
    </w:lvl>
    <w:lvl w:ilvl="1" w:tplc="FBD23AF2">
      <w:start w:val="1"/>
      <w:numFmt w:val="lowerLetter"/>
      <w:lvlText w:val="%2."/>
      <w:lvlJc w:val="left"/>
      <w:pPr>
        <w:ind w:left="1440" w:hanging="360"/>
      </w:pPr>
      <w:rPr>
        <w:b/>
        <w:sz w:val="28"/>
        <w:szCs w:val="28"/>
      </w:rPr>
    </w:lvl>
    <w:lvl w:ilvl="2" w:tplc="6A5A75DA">
      <w:start w:val="1"/>
      <w:numFmt w:val="decimal"/>
      <w:lvlText w:val="%3."/>
      <w:lvlJc w:val="left"/>
      <w:pPr>
        <w:ind w:left="2340" w:hanging="360"/>
      </w:pPr>
      <w:rPr>
        <w:rFonts w:hint="default"/>
        <w:b/>
        <w:sz w:val="28"/>
        <w:szCs w:val="28"/>
      </w:rPr>
    </w:lvl>
    <w:lvl w:ilvl="3" w:tplc="C0540022">
      <w:start w:val="1"/>
      <w:numFmt w:val="lowerLetter"/>
      <w:lvlText w:val="%4."/>
      <w:lvlJc w:val="left"/>
      <w:pPr>
        <w:ind w:left="2880" w:hanging="360"/>
      </w:pPr>
      <w:rPr>
        <w:rFonts w:hint="default"/>
        <w:sz w:val="28"/>
        <w:szCs w:val="2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C5409D"/>
    <w:multiLevelType w:val="hybridMultilevel"/>
    <w:tmpl w:val="C77ED4DE"/>
    <w:lvl w:ilvl="0" w:tplc="DACA23FC">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55742"/>
    <w:multiLevelType w:val="hybridMultilevel"/>
    <w:tmpl w:val="5DA60004"/>
    <w:lvl w:ilvl="0" w:tplc="A8C41768">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607A76"/>
    <w:multiLevelType w:val="hybridMultilevel"/>
    <w:tmpl w:val="074C53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6292A"/>
    <w:multiLevelType w:val="hybridMultilevel"/>
    <w:tmpl w:val="030A0F86"/>
    <w:lvl w:ilvl="0" w:tplc="F4645134">
      <w:start w:val="1"/>
      <w:numFmt w:val="decimal"/>
      <w:lvlText w:val="%1."/>
      <w:lvlJc w:val="left"/>
      <w:pPr>
        <w:ind w:left="63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A03E27"/>
    <w:multiLevelType w:val="hybridMultilevel"/>
    <w:tmpl w:val="6B308D98"/>
    <w:lvl w:ilvl="0" w:tplc="78306578">
      <w:start w:val="1"/>
      <w:numFmt w:val="decimal"/>
      <w:lvlText w:val="%1."/>
      <w:lvlJc w:val="left"/>
      <w:pPr>
        <w:ind w:left="81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554CE5"/>
    <w:multiLevelType w:val="hybridMultilevel"/>
    <w:tmpl w:val="5D9E1334"/>
    <w:lvl w:ilvl="0" w:tplc="F9D2ABBC">
      <w:start w:val="1"/>
      <w:numFmt w:val="upperLetter"/>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6E10F6"/>
    <w:multiLevelType w:val="hybridMultilevel"/>
    <w:tmpl w:val="D37CBEF0"/>
    <w:lvl w:ilvl="0" w:tplc="AF3E5546">
      <w:start w:val="1"/>
      <w:numFmt w:val="lowerRoman"/>
      <w:lvlText w:val="%1."/>
      <w:lvlJc w:val="right"/>
      <w:pPr>
        <w:ind w:left="780" w:hanging="360"/>
      </w:pPr>
      <w:rPr>
        <w:rFonts w:hint="default"/>
        <w:b/>
        <w:sz w:val="28"/>
        <w:szCs w:val="2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7DE80A46"/>
    <w:multiLevelType w:val="hybridMultilevel"/>
    <w:tmpl w:val="273A4D98"/>
    <w:lvl w:ilvl="0" w:tplc="243A2DC8">
      <w:start w:val="1"/>
      <w:numFmt w:val="lowerLetter"/>
      <w:lvlText w:val="%1."/>
      <w:lvlJc w:val="left"/>
      <w:pPr>
        <w:ind w:left="1440" w:hanging="360"/>
      </w:pPr>
      <w:rPr>
        <w:b/>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E815E4B"/>
    <w:multiLevelType w:val="hybridMultilevel"/>
    <w:tmpl w:val="35E29A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8"/>
  </w:num>
  <w:num w:numId="4">
    <w:abstractNumId w:val="14"/>
  </w:num>
  <w:num w:numId="5">
    <w:abstractNumId w:val="19"/>
  </w:num>
  <w:num w:numId="6">
    <w:abstractNumId w:val="6"/>
  </w:num>
  <w:num w:numId="7">
    <w:abstractNumId w:val="7"/>
  </w:num>
  <w:num w:numId="8">
    <w:abstractNumId w:val="16"/>
  </w:num>
  <w:num w:numId="9">
    <w:abstractNumId w:val="8"/>
  </w:num>
  <w:num w:numId="10">
    <w:abstractNumId w:val="15"/>
  </w:num>
  <w:num w:numId="11">
    <w:abstractNumId w:val="1"/>
  </w:num>
  <w:num w:numId="12">
    <w:abstractNumId w:val="2"/>
  </w:num>
  <w:num w:numId="13">
    <w:abstractNumId w:val="3"/>
  </w:num>
  <w:num w:numId="14">
    <w:abstractNumId w:val="4"/>
  </w:num>
  <w:num w:numId="15">
    <w:abstractNumId w:val="0"/>
  </w:num>
  <w:num w:numId="16">
    <w:abstractNumId w:val="5"/>
  </w:num>
  <w:num w:numId="17">
    <w:abstractNumId w:val="13"/>
  </w:num>
  <w:num w:numId="18">
    <w:abstractNumId w:val="17"/>
  </w:num>
  <w:num w:numId="19">
    <w:abstractNumId w:val="12"/>
  </w:num>
  <w:num w:numId="20">
    <w:abstractNumId w:val="9"/>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ndry, Taylor">
    <w15:presenceInfo w15:providerId="None" w15:userId="Landry, Taylor"/>
  </w15:person>
  <w15:person w15:author="Deshayes, Gaelle">
    <w15:presenceInfo w15:providerId="AD" w15:userId="S::deshayesg17@ecu.edu::3bff0aa1-8a7b-4ebb-b296-a0e05beb0b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2MDKzNDE3tDQzMTZX0lEKTi0uzszPAykwNKkFAD1O52otAAAA"/>
  </w:docVars>
  <w:rsids>
    <w:rsidRoot w:val="001E6BEF"/>
    <w:rsid w:val="00013A0E"/>
    <w:rsid w:val="00014504"/>
    <w:rsid w:val="00015124"/>
    <w:rsid w:val="0001514D"/>
    <w:rsid w:val="00015E21"/>
    <w:rsid w:val="00015F18"/>
    <w:rsid w:val="000263AC"/>
    <w:rsid w:val="00031331"/>
    <w:rsid w:val="00034EEA"/>
    <w:rsid w:val="00036CB1"/>
    <w:rsid w:val="000412F1"/>
    <w:rsid w:val="00043398"/>
    <w:rsid w:val="0004411B"/>
    <w:rsid w:val="000455F5"/>
    <w:rsid w:val="00046FC7"/>
    <w:rsid w:val="000477CD"/>
    <w:rsid w:val="00051000"/>
    <w:rsid w:val="00052DAA"/>
    <w:rsid w:val="00053D98"/>
    <w:rsid w:val="000603CE"/>
    <w:rsid w:val="00060B71"/>
    <w:rsid w:val="00061BF1"/>
    <w:rsid w:val="00063698"/>
    <w:rsid w:val="00070F1B"/>
    <w:rsid w:val="00071893"/>
    <w:rsid w:val="00071BA0"/>
    <w:rsid w:val="00072A49"/>
    <w:rsid w:val="00072DC9"/>
    <w:rsid w:val="00073ACF"/>
    <w:rsid w:val="00075D97"/>
    <w:rsid w:val="00085AF2"/>
    <w:rsid w:val="00085B74"/>
    <w:rsid w:val="000866F1"/>
    <w:rsid w:val="00087BC4"/>
    <w:rsid w:val="000914CD"/>
    <w:rsid w:val="00091BFB"/>
    <w:rsid w:val="000929F2"/>
    <w:rsid w:val="000933A4"/>
    <w:rsid w:val="00093462"/>
    <w:rsid w:val="000975D1"/>
    <w:rsid w:val="000977D9"/>
    <w:rsid w:val="000A1817"/>
    <w:rsid w:val="000A3F99"/>
    <w:rsid w:val="000A5230"/>
    <w:rsid w:val="000A5EB5"/>
    <w:rsid w:val="000A6A06"/>
    <w:rsid w:val="000B023F"/>
    <w:rsid w:val="000B34A7"/>
    <w:rsid w:val="000C0AEA"/>
    <w:rsid w:val="000C427D"/>
    <w:rsid w:val="000C4CF4"/>
    <w:rsid w:val="000C5DA7"/>
    <w:rsid w:val="000C68A9"/>
    <w:rsid w:val="000C6D11"/>
    <w:rsid w:val="000C796E"/>
    <w:rsid w:val="000D0DB8"/>
    <w:rsid w:val="000D4FD2"/>
    <w:rsid w:val="000D5687"/>
    <w:rsid w:val="000E178E"/>
    <w:rsid w:val="000E415D"/>
    <w:rsid w:val="000E4386"/>
    <w:rsid w:val="000E457F"/>
    <w:rsid w:val="000E738F"/>
    <w:rsid w:val="000E7B25"/>
    <w:rsid w:val="000F0639"/>
    <w:rsid w:val="000F2B21"/>
    <w:rsid w:val="000F3221"/>
    <w:rsid w:val="000F336B"/>
    <w:rsid w:val="000F4314"/>
    <w:rsid w:val="000F5877"/>
    <w:rsid w:val="000F5ABE"/>
    <w:rsid w:val="000F7931"/>
    <w:rsid w:val="00102EBB"/>
    <w:rsid w:val="00102EBF"/>
    <w:rsid w:val="00103397"/>
    <w:rsid w:val="0010443A"/>
    <w:rsid w:val="00106D45"/>
    <w:rsid w:val="00110AFA"/>
    <w:rsid w:val="00110B27"/>
    <w:rsid w:val="00111B72"/>
    <w:rsid w:val="00113F6B"/>
    <w:rsid w:val="001201BE"/>
    <w:rsid w:val="00121056"/>
    <w:rsid w:val="00121498"/>
    <w:rsid w:val="001226FD"/>
    <w:rsid w:val="00125E18"/>
    <w:rsid w:val="001263A4"/>
    <w:rsid w:val="001269BB"/>
    <w:rsid w:val="00130FDD"/>
    <w:rsid w:val="00134B08"/>
    <w:rsid w:val="001352CD"/>
    <w:rsid w:val="001428CD"/>
    <w:rsid w:val="001457E8"/>
    <w:rsid w:val="00145E4E"/>
    <w:rsid w:val="00146033"/>
    <w:rsid w:val="00150F22"/>
    <w:rsid w:val="00151338"/>
    <w:rsid w:val="00151468"/>
    <w:rsid w:val="00152516"/>
    <w:rsid w:val="0015354F"/>
    <w:rsid w:val="001564EC"/>
    <w:rsid w:val="001572AE"/>
    <w:rsid w:val="00165BA0"/>
    <w:rsid w:val="00165BE0"/>
    <w:rsid w:val="0017131F"/>
    <w:rsid w:val="001721C5"/>
    <w:rsid w:val="00173CED"/>
    <w:rsid w:val="001816AE"/>
    <w:rsid w:val="00182439"/>
    <w:rsid w:val="00187DD7"/>
    <w:rsid w:val="0019022C"/>
    <w:rsid w:val="00190BF7"/>
    <w:rsid w:val="001918AA"/>
    <w:rsid w:val="00193885"/>
    <w:rsid w:val="00196C09"/>
    <w:rsid w:val="001A03A4"/>
    <w:rsid w:val="001A0AC2"/>
    <w:rsid w:val="001A270F"/>
    <w:rsid w:val="001A2AA1"/>
    <w:rsid w:val="001A34E4"/>
    <w:rsid w:val="001A3BA9"/>
    <w:rsid w:val="001A5F01"/>
    <w:rsid w:val="001A602A"/>
    <w:rsid w:val="001B1BDF"/>
    <w:rsid w:val="001B2F28"/>
    <w:rsid w:val="001B3AD3"/>
    <w:rsid w:val="001B49C8"/>
    <w:rsid w:val="001C2AAA"/>
    <w:rsid w:val="001C3E6F"/>
    <w:rsid w:val="001C73AD"/>
    <w:rsid w:val="001D1D53"/>
    <w:rsid w:val="001D5433"/>
    <w:rsid w:val="001E19E0"/>
    <w:rsid w:val="001E2B6D"/>
    <w:rsid w:val="001E3059"/>
    <w:rsid w:val="001E6BEF"/>
    <w:rsid w:val="001E7255"/>
    <w:rsid w:val="001E7768"/>
    <w:rsid w:val="001F3972"/>
    <w:rsid w:val="001F39A7"/>
    <w:rsid w:val="001F5EF2"/>
    <w:rsid w:val="00200531"/>
    <w:rsid w:val="002034DC"/>
    <w:rsid w:val="00204725"/>
    <w:rsid w:val="002069B2"/>
    <w:rsid w:val="002069C7"/>
    <w:rsid w:val="00206FCD"/>
    <w:rsid w:val="00207D9E"/>
    <w:rsid w:val="00211232"/>
    <w:rsid w:val="00211303"/>
    <w:rsid w:val="002117C7"/>
    <w:rsid w:val="00215B93"/>
    <w:rsid w:val="00216C91"/>
    <w:rsid w:val="00216CB6"/>
    <w:rsid w:val="00223A08"/>
    <w:rsid w:val="00224EC1"/>
    <w:rsid w:val="00226B61"/>
    <w:rsid w:val="00227403"/>
    <w:rsid w:val="00227B50"/>
    <w:rsid w:val="002305ED"/>
    <w:rsid w:val="0023447E"/>
    <w:rsid w:val="00235406"/>
    <w:rsid w:val="0023656F"/>
    <w:rsid w:val="00236A70"/>
    <w:rsid w:val="00237944"/>
    <w:rsid w:val="002407D4"/>
    <w:rsid w:val="00242DD4"/>
    <w:rsid w:val="002452DE"/>
    <w:rsid w:val="002464E3"/>
    <w:rsid w:val="00246601"/>
    <w:rsid w:val="00250BEA"/>
    <w:rsid w:val="00254ADC"/>
    <w:rsid w:val="002558AC"/>
    <w:rsid w:val="002614D0"/>
    <w:rsid w:val="00261B23"/>
    <w:rsid w:val="00264995"/>
    <w:rsid w:val="00266C1C"/>
    <w:rsid w:val="00270266"/>
    <w:rsid w:val="002715C6"/>
    <w:rsid w:val="002801ED"/>
    <w:rsid w:val="00280743"/>
    <w:rsid w:val="00284D11"/>
    <w:rsid w:val="002851A3"/>
    <w:rsid w:val="00287A0C"/>
    <w:rsid w:val="00287F1C"/>
    <w:rsid w:val="00291106"/>
    <w:rsid w:val="00292A25"/>
    <w:rsid w:val="0029471A"/>
    <w:rsid w:val="002958DB"/>
    <w:rsid w:val="002978FC"/>
    <w:rsid w:val="002A2EAC"/>
    <w:rsid w:val="002A3030"/>
    <w:rsid w:val="002A3CBF"/>
    <w:rsid w:val="002A4222"/>
    <w:rsid w:val="002A4C87"/>
    <w:rsid w:val="002A677F"/>
    <w:rsid w:val="002B0391"/>
    <w:rsid w:val="002B094B"/>
    <w:rsid w:val="002B578F"/>
    <w:rsid w:val="002B6922"/>
    <w:rsid w:val="002B702E"/>
    <w:rsid w:val="002B71BC"/>
    <w:rsid w:val="002C1161"/>
    <w:rsid w:val="002C233E"/>
    <w:rsid w:val="002C468B"/>
    <w:rsid w:val="002C7468"/>
    <w:rsid w:val="002C75BA"/>
    <w:rsid w:val="002D3473"/>
    <w:rsid w:val="002D4795"/>
    <w:rsid w:val="002D5B0E"/>
    <w:rsid w:val="002E0184"/>
    <w:rsid w:val="002E25A9"/>
    <w:rsid w:val="002E2DAD"/>
    <w:rsid w:val="002F0058"/>
    <w:rsid w:val="002F0A76"/>
    <w:rsid w:val="002F4764"/>
    <w:rsid w:val="002F6369"/>
    <w:rsid w:val="002F7810"/>
    <w:rsid w:val="0030023A"/>
    <w:rsid w:val="003002A3"/>
    <w:rsid w:val="00300C85"/>
    <w:rsid w:val="0030386A"/>
    <w:rsid w:val="00303C31"/>
    <w:rsid w:val="0030543A"/>
    <w:rsid w:val="00305E8F"/>
    <w:rsid w:val="00306102"/>
    <w:rsid w:val="00306302"/>
    <w:rsid w:val="00310067"/>
    <w:rsid w:val="00310412"/>
    <w:rsid w:val="0031336C"/>
    <w:rsid w:val="003148E8"/>
    <w:rsid w:val="0031696C"/>
    <w:rsid w:val="00317B6B"/>
    <w:rsid w:val="00322C20"/>
    <w:rsid w:val="003236EA"/>
    <w:rsid w:val="0032376B"/>
    <w:rsid w:val="003245A8"/>
    <w:rsid w:val="00331EBB"/>
    <w:rsid w:val="00341F5C"/>
    <w:rsid w:val="0034606A"/>
    <w:rsid w:val="00347EEB"/>
    <w:rsid w:val="0035053E"/>
    <w:rsid w:val="00352827"/>
    <w:rsid w:val="00354591"/>
    <w:rsid w:val="00354A78"/>
    <w:rsid w:val="00360C54"/>
    <w:rsid w:val="003630CB"/>
    <w:rsid w:val="003634F3"/>
    <w:rsid w:val="00367BE7"/>
    <w:rsid w:val="003710B7"/>
    <w:rsid w:val="00374528"/>
    <w:rsid w:val="003759AF"/>
    <w:rsid w:val="003813BE"/>
    <w:rsid w:val="00387432"/>
    <w:rsid w:val="00394B0D"/>
    <w:rsid w:val="0039521B"/>
    <w:rsid w:val="00395994"/>
    <w:rsid w:val="00397309"/>
    <w:rsid w:val="003978A3"/>
    <w:rsid w:val="003A18D6"/>
    <w:rsid w:val="003A238B"/>
    <w:rsid w:val="003A2D7D"/>
    <w:rsid w:val="003A44E3"/>
    <w:rsid w:val="003A5988"/>
    <w:rsid w:val="003A75D3"/>
    <w:rsid w:val="003A76B4"/>
    <w:rsid w:val="003B1037"/>
    <w:rsid w:val="003B23D2"/>
    <w:rsid w:val="003B3057"/>
    <w:rsid w:val="003B4988"/>
    <w:rsid w:val="003B6D2C"/>
    <w:rsid w:val="003C35C5"/>
    <w:rsid w:val="003C71B5"/>
    <w:rsid w:val="003D03FF"/>
    <w:rsid w:val="003D2264"/>
    <w:rsid w:val="003D75CA"/>
    <w:rsid w:val="003E023A"/>
    <w:rsid w:val="003E6359"/>
    <w:rsid w:val="003F38AB"/>
    <w:rsid w:val="003F3F7E"/>
    <w:rsid w:val="003F4A84"/>
    <w:rsid w:val="00405867"/>
    <w:rsid w:val="0041094B"/>
    <w:rsid w:val="00416C4C"/>
    <w:rsid w:val="004204EC"/>
    <w:rsid w:val="0042323E"/>
    <w:rsid w:val="00437865"/>
    <w:rsid w:val="004379B1"/>
    <w:rsid w:val="00440850"/>
    <w:rsid w:val="0044283A"/>
    <w:rsid w:val="004430FD"/>
    <w:rsid w:val="004451EB"/>
    <w:rsid w:val="00445B5F"/>
    <w:rsid w:val="004467C3"/>
    <w:rsid w:val="004468D1"/>
    <w:rsid w:val="00446A72"/>
    <w:rsid w:val="00447256"/>
    <w:rsid w:val="00451089"/>
    <w:rsid w:val="004510F9"/>
    <w:rsid w:val="004516D7"/>
    <w:rsid w:val="00452760"/>
    <w:rsid w:val="004529EB"/>
    <w:rsid w:val="00453ECF"/>
    <w:rsid w:val="004602ED"/>
    <w:rsid w:val="0046362A"/>
    <w:rsid w:val="00465145"/>
    <w:rsid w:val="00473CBC"/>
    <w:rsid w:val="00474085"/>
    <w:rsid w:val="004760A3"/>
    <w:rsid w:val="00483C62"/>
    <w:rsid w:val="00487AA9"/>
    <w:rsid w:val="0049042D"/>
    <w:rsid w:val="00492F7D"/>
    <w:rsid w:val="00493326"/>
    <w:rsid w:val="00495741"/>
    <w:rsid w:val="00495A5B"/>
    <w:rsid w:val="00495EA4"/>
    <w:rsid w:val="00497896"/>
    <w:rsid w:val="004A09F1"/>
    <w:rsid w:val="004A447E"/>
    <w:rsid w:val="004A6E0B"/>
    <w:rsid w:val="004A6E9A"/>
    <w:rsid w:val="004A70FB"/>
    <w:rsid w:val="004B369E"/>
    <w:rsid w:val="004B5927"/>
    <w:rsid w:val="004B724B"/>
    <w:rsid w:val="004C29A2"/>
    <w:rsid w:val="004C4C02"/>
    <w:rsid w:val="004C5CA9"/>
    <w:rsid w:val="004C7613"/>
    <w:rsid w:val="004D1A73"/>
    <w:rsid w:val="004D2C95"/>
    <w:rsid w:val="004D2D4F"/>
    <w:rsid w:val="004D38B8"/>
    <w:rsid w:val="004E36D3"/>
    <w:rsid w:val="004E4FA9"/>
    <w:rsid w:val="004F002B"/>
    <w:rsid w:val="004F0606"/>
    <w:rsid w:val="004F0752"/>
    <w:rsid w:val="004F0821"/>
    <w:rsid w:val="004F0CA4"/>
    <w:rsid w:val="004F68EA"/>
    <w:rsid w:val="00500687"/>
    <w:rsid w:val="00500BD4"/>
    <w:rsid w:val="00500E8B"/>
    <w:rsid w:val="00501E83"/>
    <w:rsid w:val="00506319"/>
    <w:rsid w:val="0050673D"/>
    <w:rsid w:val="00511169"/>
    <w:rsid w:val="0051691C"/>
    <w:rsid w:val="00522A32"/>
    <w:rsid w:val="00523E08"/>
    <w:rsid w:val="0053401C"/>
    <w:rsid w:val="005362C3"/>
    <w:rsid w:val="005370EB"/>
    <w:rsid w:val="005377B3"/>
    <w:rsid w:val="005377C5"/>
    <w:rsid w:val="00540546"/>
    <w:rsid w:val="00540581"/>
    <w:rsid w:val="00540DB6"/>
    <w:rsid w:val="0054137C"/>
    <w:rsid w:val="0054457F"/>
    <w:rsid w:val="005466A1"/>
    <w:rsid w:val="00553162"/>
    <w:rsid w:val="00554F74"/>
    <w:rsid w:val="00555BE2"/>
    <w:rsid w:val="00556195"/>
    <w:rsid w:val="0055754E"/>
    <w:rsid w:val="00560B7E"/>
    <w:rsid w:val="00561237"/>
    <w:rsid w:val="00565CF8"/>
    <w:rsid w:val="00567CA2"/>
    <w:rsid w:val="00567FB8"/>
    <w:rsid w:val="0057207C"/>
    <w:rsid w:val="00572411"/>
    <w:rsid w:val="00576843"/>
    <w:rsid w:val="00584DCF"/>
    <w:rsid w:val="00590584"/>
    <w:rsid w:val="00591ABE"/>
    <w:rsid w:val="005922C1"/>
    <w:rsid w:val="00592634"/>
    <w:rsid w:val="00595349"/>
    <w:rsid w:val="0059570F"/>
    <w:rsid w:val="0059797D"/>
    <w:rsid w:val="005A787D"/>
    <w:rsid w:val="005B06E5"/>
    <w:rsid w:val="005B15B2"/>
    <w:rsid w:val="005B4ED1"/>
    <w:rsid w:val="005B5CD3"/>
    <w:rsid w:val="005B6C8E"/>
    <w:rsid w:val="005C2A58"/>
    <w:rsid w:val="005C50B7"/>
    <w:rsid w:val="005C5F00"/>
    <w:rsid w:val="005C79D2"/>
    <w:rsid w:val="005C7D3F"/>
    <w:rsid w:val="005D0379"/>
    <w:rsid w:val="005D08F5"/>
    <w:rsid w:val="005D198F"/>
    <w:rsid w:val="005D20A7"/>
    <w:rsid w:val="005D22BB"/>
    <w:rsid w:val="005D279D"/>
    <w:rsid w:val="005D2C65"/>
    <w:rsid w:val="005D3461"/>
    <w:rsid w:val="005D43F8"/>
    <w:rsid w:val="005D6286"/>
    <w:rsid w:val="005E007F"/>
    <w:rsid w:val="005E08AE"/>
    <w:rsid w:val="005E1F5B"/>
    <w:rsid w:val="005E279D"/>
    <w:rsid w:val="005E3672"/>
    <w:rsid w:val="005E55F2"/>
    <w:rsid w:val="005F1D5A"/>
    <w:rsid w:val="005F1DDF"/>
    <w:rsid w:val="005F266F"/>
    <w:rsid w:val="005F3527"/>
    <w:rsid w:val="005F3F08"/>
    <w:rsid w:val="005F5044"/>
    <w:rsid w:val="005F5EB1"/>
    <w:rsid w:val="00600E33"/>
    <w:rsid w:val="006013A4"/>
    <w:rsid w:val="00602DB5"/>
    <w:rsid w:val="006064E6"/>
    <w:rsid w:val="0060710B"/>
    <w:rsid w:val="006076B8"/>
    <w:rsid w:val="00610E1B"/>
    <w:rsid w:val="006177BF"/>
    <w:rsid w:val="00623C1C"/>
    <w:rsid w:val="0062540F"/>
    <w:rsid w:val="00627440"/>
    <w:rsid w:val="00636222"/>
    <w:rsid w:val="00636671"/>
    <w:rsid w:val="00637496"/>
    <w:rsid w:val="006408F3"/>
    <w:rsid w:val="00642190"/>
    <w:rsid w:val="00644C87"/>
    <w:rsid w:val="00647E3E"/>
    <w:rsid w:val="00652773"/>
    <w:rsid w:val="00653AF0"/>
    <w:rsid w:val="00657665"/>
    <w:rsid w:val="00662247"/>
    <w:rsid w:val="006670D7"/>
    <w:rsid w:val="006754B0"/>
    <w:rsid w:val="006762B2"/>
    <w:rsid w:val="00676787"/>
    <w:rsid w:val="00677CFD"/>
    <w:rsid w:val="0068140D"/>
    <w:rsid w:val="0068420B"/>
    <w:rsid w:val="006857F7"/>
    <w:rsid w:val="00685BBE"/>
    <w:rsid w:val="00687DC0"/>
    <w:rsid w:val="00687E53"/>
    <w:rsid w:val="00687EC7"/>
    <w:rsid w:val="0069141B"/>
    <w:rsid w:val="00692B8E"/>
    <w:rsid w:val="00694BC0"/>
    <w:rsid w:val="00695611"/>
    <w:rsid w:val="00697B22"/>
    <w:rsid w:val="006A2225"/>
    <w:rsid w:val="006A24D0"/>
    <w:rsid w:val="006A3AEF"/>
    <w:rsid w:val="006A41D1"/>
    <w:rsid w:val="006A458A"/>
    <w:rsid w:val="006A699A"/>
    <w:rsid w:val="006A7F02"/>
    <w:rsid w:val="006B18C4"/>
    <w:rsid w:val="006B5525"/>
    <w:rsid w:val="006C0399"/>
    <w:rsid w:val="006C2A32"/>
    <w:rsid w:val="006C39D0"/>
    <w:rsid w:val="006C4712"/>
    <w:rsid w:val="006C503E"/>
    <w:rsid w:val="006C6A70"/>
    <w:rsid w:val="006C714D"/>
    <w:rsid w:val="006D2726"/>
    <w:rsid w:val="006D3BC9"/>
    <w:rsid w:val="006D3CC3"/>
    <w:rsid w:val="006D3FF9"/>
    <w:rsid w:val="006D612F"/>
    <w:rsid w:val="006D7B11"/>
    <w:rsid w:val="006E0F2B"/>
    <w:rsid w:val="006F11A6"/>
    <w:rsid w:val="006F4917"/>
    <w:rsid w:val="006F497F"/>
    <w:rsid w:val="006F567F"/>
    <w:rsid w:val="00701FD8"/>
    <w:rsid w:val="00703A6C"/>
    <w:rsid w:val="00704743"/>
    <w:rsid w:val="00707988"/>
    <w:rsid w:val="00713D61"/>
    <w:rsid w:val="00714358"/>
    <w:rsid w:val="007144B7"/>
    <w:rsid w:val="00714923"/>
    <w:rsid w:val="007154B4"/>
    <w:rsid w:val="00720D5A"/>
    <w:rsid w:val="007217D4"/>
    <w:rsid w:val="00723330"/>
    <w:rsid w:val="00725558"/>
    <w:rsid w:val="00726F40"/>
    <w:rsid w:val="007274A2"/>
    <w:rsid w:val="00731830"/>
    <w:rsid w:val="007379E9"/>
    <w:rsid w:val="00741A5F"/>
    <w:rsid w:val="00746C86"/>
    <w:rsid w:val="00751316"/>
    <w:rsid w:val="007518DB"/>
    <w:rsid w:val="007537E5"/>
    <w:rsid w:val="0075794E"/>
    <w:rsid w:val="00765ADF"/>
    <w:rsid w:val="00771953"/>
    <w:rsid w:val="007747B5"/>
    <w:rsid w:val="007802F6"/>
    <w:rsid w:val="00781BD1"/>
    <w:rsid w:val="00781CB8"/>
    <w:rsid w:val="00784FED"/>
    <w:rsid w:val="00787064"/>
    <w:rsid w:val="0079133C"/>
    <w:rsid w:val="00795C0E"/>
    <w:rsid w:val="00796F95"/>
    <w:rsid w:val="007A47E5"/>
    <w:rsid w:val="007A4A65"/>
    <w:rsid w:val="007A4C86"/>
    <w:rsid w:val="007A56E5"/>
    <w:rsid w:val="007A5719"/>
    <w:rsid w:val="007B0939"/>
    <w:rsid w:val="007B3D7A"/>
    <w:rsid w:val="007B5EBA"/>
    <w:rsid w:val="007B7E13"/>
    <w:rsid w:val="007C09B7"/>
    <w:rsid w:val="007C1E77"/>
    <w:rsid w:val="007C26E4"/>
    <w:rsid w:val="007C2F58"/>
    <w:rsid w:val="007C36B0"/>
    <w:rsid w:val="007C7808"/>
    <w:rsid w:val="007D0E8C"/>
    <w:rsid w:val="007D34D2"/>
    <w:rsid w:val="007E1D77"/>
    <w:rsid w:val="007E6056"/>
    <w:rsid w:val="007F0C41"/>
    <w:rsid w:val="007F4D98"/>
    <w:rsid w:val="00806AE7"/>
    <w:rsid w:val="0080798D"/>
    <w:rsid w:val="00810903"/>
    <w:rsid w:val="00812F43"/>
    <w:rsid w:val="00813658"/>
    <w:rsid w:val="008173E8"/>
    <w:rsid w:val="00820224"/>
    <w:rsid w:val="0082376F"/>
    <w:rsid w:val="00823A13"/>
    <w:rsid w:val="008260B1"/>
    <w:rsid w:val="008274EA"/>
    <w:rsid w:val="00831E39"/>
    <w:rsid w:val="00832B56"/>
    <w:rsid w:val="00833085"/>
    <w:rsid w:val="00837E37"/>
    <w:rsid w:val="00842BEB"/>
    <w:rsid w:val="00843DA3"/>
    <w:rsid w:val="00845E52"/>
    <w:rsid w:val="0084771C"/>
    <w:rsid w:val="00847A56"/>
    <w:rsid w:val="00850D2E"/>
    <w:rsid w:val="00853289"/>
    <w:rsid w:val="0085518B"/>
    <w:rsid w:val="00856196"/>
    <w:rsid w:val="00856B2E"/>
    <w:rsid w:val="00857D22"/>
    <w:rsid w:val="00861D5D"/>
    <w:rsid w:val="00862338"/>
    <w:rsid w:val="0086285B"/>
    <w:rsid w:val="00865956"/>
    <w:rsid w:val="008667B6"/>
    <w:rsid w:val="00867480"/>
    <w:rsid w:val="0086762C"/>
    <w:rsid w:val="00870B8C"/>
    <w:rsid w:val="00871FF3"/>
    <w:rsid w:val="00874C19"/>
    <w:rsid w:val="00881EBE"/>
    <w:rsid w:val="0089060A"/>
    <w:rsid w:val="00894C88"/>
    <w:rsid w:val="008970BC"/>
    <w:rsid w:val="008A2B7B"/>
    <w:rsid w:val="008A5411"/>
    <w:rsid w:val="008B0E90"/>
    <w:rsid w:val="008B14EF"/>
    <w:rsid w:val="008B188D"/>
    <w:rsid w:val="008B5B9D"/>
    <w:rsid w:val="008C374D"/>
    <w:rsid w:val="008C6C55"/>
    <w:rsid w:val="008D42B9"/>
    <w:rsid w:val="008D57E8"/>
    <w:rsid w:val="008E07EC"/>
    <w:rsid w:val="008E0BB0"/>
    <w:rsid w:val="008E0DB8"/>
    <w:rsid w:val="008E0EFB"/>
    <w:rsid w:val="008E1623"/>
    <w:rsid w:val="008E234A"/>
    <w:rsid w:val="008E38D9"/>
    <w:rsid w:val="008E3D1D"/>
    <w:rsid w:val="008F1EFC"/>
    <w:rsid w:val="008F34DA"/>
    <w:rsid w:val="008F76C9"/>
    <w:rsid w:val="00900498"/>
    <w:rsid w:val="009041C6"/>
    <w:rsid w:val="00905745"/>
    <w:rsid w:val="00910AC9"/>
    <w:rsid w:val="0091178C"/>
    <w:rsid w:val="00911961"/>
    <w:rsid w:val="00913514"/>
    <w:rsid w:val="009168F2"/>
    <w:rsid w:val="00920CE0"/>
    <w:rsid w:val="009241AE"/>
    <w:rsid w:val="009243A3"/>
    <w:rsid w:val="00940F09"/>
    <w:rsid w:val="009412DC"/>
    <w:rsid w:val="00941774"/>
    <w:rsid w:val="00943481"/>
    <w:rsid w:val="00943BD1"/>
    <w:rsid w:val="009502CB"/>
    <w:rsid w:val="009509BC"/>
    <w:rsid w:val="00950E8C"/>
    <w:rsid w:val="0095190C"/>
    <w:rsid w:val="00964183"/>
    <w:rsid w:val="00965246"/>
    <w:rsid w:val="00970FA4"/>
    <w:rsid w:val="00971076"/>
    <w:rsid w:val="0097407D"/>
    <w:rsid w:val="00977070"/>
    <w:rsid w:val="00977517"/>
    <w:rsid w:val="009775E1"/>
    <w:rsid w:val="0097782E"/>
    <w:rsid w:val="00977B50"/>
    <w:rsid w:val="0098229F"/>
    <w:rsid w:val="00982F72"/>
    <w:rsid w:val="0098385F"/>
    <w:rsid w:val="00995A56"/>
    <w:rsid w:val="00996F9B"/>
    <w:rsid w:val="009A04E6"/>
    <w:rsid w:val="009A097A"/>
    <w:rsid w:val="009A3AB9"/>
    <w:rsid w:val="009A3FBE"/>
    <w:rsid w:val="009A73B2"/>
    <w:rsid w:val="009A7ABC"/>
    <w:rsid w:val="009B0625"/>
    <w:rsid w:val="009B084E"/>
    <w:rsid w:val="009B2C16"/>
    <w:rsid w:val="009B30FA"/>
    <w:rsid w:val="009B43D0"/>
    <w:rsid w:val="009B7BA4"/>
    <w:rsid w:val="009C113D"/>
    <w:rsid w:val="009C38AF"/>
    <w:rsid w:val="009C471A"/>
    <w:rsid w:val="009C5F06"/>
    <w:rsid w:val="009C5FAD"/>
    <w:rsid w:val="009C6B26"/>
    <w:rsid w:val="009C6C8D"/>
    <w:rsid w:val="009D611F"/>
    <w:rsid w:val="009E0B44"/>
    <w:rsid w:val="009E4008"/>
    <w:rsid w:val="009E47C7"/>
    <w:rsid w:val="009E4853"/>
    <w:rsid w:val="009E5EF1"/>
    <w:rsid w:val="009F09C4"/>
    <w:rsid w:val="009F1995"/>
    <w:rsid w:val="009F4A16"/>
    <w:rsid w:val="009F6E19"/>
    <w:rsid w:val="00A0217B"/>
    <w:rsid w:val="00A02DDC"/>
    <w:rsid w:val="00A0443F"/>
    <w:rsid w:val="00A0450E"/>
    <w:rsid w:val="00A0478D"/>
    <w:rsid w:val="00A101CC"/>
    <w:rsid w:val="00A1259C"/>
    <w:rsid w:val="00A127F8"/>
    <w:rsid w:val="00A144D5"/>
    <w:rsid w:val="00A20F09"/>
    <w:rsid w:val="00A21B3F"/>
    <w:rsid w:val="00A21B50"/>
    <w:rsid w:val="00A21B66"/>
    <w:rsid w:val="00A22388"/>
    <w:rsid w:val="00A26D93"/>
    <w:rsid w:val="00A303BC"/>
    <w:rsid w:val="00A30752"/>
    <w:rsid w:val="00A3251F"/>
    <w:rsid w:val="00A34D89"/>
    <w:rsid w:val="00A35CE6"/>
    <w:rsid w:val="00A36717"/>
    <w:rsid w:val="00A416D7"/>
    <w:rsid w:val="00A4285E"/>
    <w:rsid w:val="00A4625F"/>
    <w:rsid w:val="00A467C9"/>
    <w:rsid w:val="00A50165"/>
    <w:rsid w:val="00A50804"/>
    <w:rsid w:val="00A51D1F"/>
    <w:rsid w:val="00A532F6"/>
    <w:rsid w:val="00A55433"/>
    <w:rsid w:val="00A579B2"/>
    <w:rsid w:val="00A61933"/>
    <w:rsid w:val="00A62B87"/>
    <w:rsid w:val="00A63DC0"/>
    <w:rsid w:val="00A71481"/>
    <w:rsid w:val="00A73AB8"/>
    <w:rsid w:val="00A74D3A"/>
    <w:rsid w:val="00A774CD"/>
    <w:rsid w:val="00A8044E"/>
    <w:rsid w:val="00A82189"/>
    <w:rsid w:val="00A82944"/>
    <w:rsid w:val="00A830BA"/>
    <w:rsid w:val="00A8574E"/>
    <w:rsid w:val="00A86CD2"/>
    <w:rsid w:val="00A91F5C"/>
    <w:rsid w:val="00A92678"/>
    <w:rsid w:val="00A95683"/>
    <w:rsid w:val="00A96082"/>
    <w:rsid w:val="00A9686D"/>
    <w:rsid w:val="00AA1835"/>
    <w:rsid w:val="00AA23AC"/>
    <w:rsid w:val="00AA2EE2"/>
    <w:rsid w:val="00AB0C39"/>
    <w:rsid w:val="00AB3078"/>
    <w:rsid w:val="00AB62D7"/>
    <w:rsid w:val="00AB7F5E"/>
    <w:rsid w:val="00AB7FD0"/>
    <w:rsid w:val="00AC0048"/>
    <w:rsid w:val="00AC2787"/>
    <w:rsid w:val="00AC3176"/>
    <w:rsid w:val="00AD5B98"/>
    <w:rsid w:val="00AD630E"/>
    <w:rsid w:val="00AD647A"/>
    <w:rsid w:val="00AD6C30"/>
    <w:rsid w:val="00AE2736"/>
    <w:rsid w:val="00AE5D87"/>
    <w:rsid w:val="00AE6752"/>
    <w:rsid w:val="00AE6DFD"/>
    <w:rsid w:val="00AF101C"/>
    <w:rsid w:val="00AF16CF"/>
    <w:rsid w:val="00AF2893"/>
    <w:rsid w:val="00AF2F4D"/>
    <w:rsid w:val="00AF41F0"/>
    <w:rsid w:val="00AF5B26"/>
    <w:rsid w:val="00AF7ED7"/>
    <w:rsid w:val="00B011A5"/>
    <w:rsid w:val="00B0188C"/>
    <w:rsid w:val="00B02F05"/>
    <w:rsid w:val="00B07826"/>
    <w:rsid w:val="00B10EC3"/>
    <w:rsid w:val="00B152FA"/>
    <w:rsid w:val="00B15BE2"/>
    <w:rsid w:val="00B16CC4"/>
    <w:rsid w:val="00B273C9"/>
    <w:rsid w:val="00B27914"/>
    <w:rsid w:val="00B30C06"/>
    <w:rsid w:val="00B319EF"/>
    <w:rsid w:val="00B32B37"/>
    <w:rsid w:val="00B32E67"/>
    <w:rsid w:val="00B34965"/>
    <w:rsid w:val="00B357A8"/>
    <w:rsid w:val="00B367FE"/>
    <w:rsid w:val="00B40CF2"/>
    <w:rsid w:val="00B42889"/>
    <w:rsid w:val="00B47C7C"/>
    <w:rsid w:val="00B5023C"/>
    <w:rsid w:val="00B525B4"/>
    <w:rsid w:val="00B53E9A"/>
    <w:rsid w:val="00B556EC"/>
    <w:rsid w:val="00B55B02"/>
    <w:rsid w:val="00B66499"/>
    <w:rsid w:val="00B7083E"/>
    <w:rsid w:val="00B709EE"/>
    <w:rsid w:val="00B73205"/>
    <w:rsid w:val="00B7331B"/>
    <w:rsid w:val="00B76848"/>
    <w:rsid w:val="00B77BFD"/>
    <w:rsid w:val="00B80E23"/>
    <w:rsid w:val="00B8652D"/>
    <w:rsid w:val="00B9493A"/>
    <w:rsid w:val="00B94D95"/>
    <w:rsid w:val="00B95060"/>
    <w:rsid w:val="00B9630D"/>
    <w:rsid w:val="00B97A3C"/>
    <w:rsid w:val="00BA14A0"/>
    <w:rsid w:val="00BA4343"/>
    <w:rsid w:val="00BA473F"/>
    <w:rsid w:val="00BA4FB6"/>
    <w:rsid w:val="00BB07C2"/>
    <w:rsid w:val="00BB0886"/>
    <w:rsid w:val="00BB1809"/>
    <w:rsid w:val="00BB1D47"/>
    <w:rsid w:val="00BB308B"/>
    <w:rsid w:val="00BB6C14"/>
    <w:rsid w:val="00BC4C3A"/>
    <w:rsid w:val="00BC5C33"/>
    <w:rsid w:val="00BD4C1E"/>
    <w:rsid w:val="00BD6062"/>
    <w:rsid w:val="00BD60DC"/>
    <w:rsid w:val="00BE1226"/>
    <w:rsid w:val="00BE12DD"/>
    <w:rsid w:val="00BE1B9E"/>
    <w:rsid w:val="00BE2DDE"/>
    <w:rsid w:val="00BE3608"/>
    <w:rsid w:val="00BE3970"/>
    <w:rsid w:val="00BE6096"/>
    <w:rsid w:val="00BE6678"/>
    <w:rsid w:val="00BF27F6"/>
    <w:rsid w:val="00BF365F"/>
    <w:rsid w:val="00BF3A7D"/>
    <w:rsid w:val="00C10C97"/>
    <w:rsid w:val="00C11B62"/>
    <w:rsid w:val="00C22339"/>
    <w:rsid w:val="00C226B2"/>
    <w:rsid w:val="00C23C16"/>
    <w:rsid w:val="00C26B75"/>
    <w:rsid w:val="00C3082D"/>
    <w:rsid w:val="00C35B1B"/>
    <w:rsid w:val="00C436CB"/>
    <w:rsid w:val="00C43F1F"/>
    <w:rsid w:val="00C473DC"/>
    <w:rsid w:val="00C479A0"/>
    <w:rsid w:val="00C51660"/>
    <w:rsid w:val="00C51A97"/>
    <w:rsid w:val="00C53F15"/>
    <w:rsid w:val="00C54685"/>
    <w:rsid w:val="00C558FC"/>
    <w:rsid w:val="00C566A2"/>
    <w:rsid w:val="00C57532"/>
    <w:rsid w:val="00C6026A"/>
    <w:rsid w:val="00C7556A"/>
    <w:rsid w:val="00C75993"/>
    <w:rsid w:val="00C76276"/>
    <w:rsid w:val="00C801B7"/>
    <w:rsid w:val="00C8073D"/>
    <w:rsid w:val="00C81784"/>
    <w:rsid w:val="00C81CFE"/>
    <w:rsid w:val="00C851E0"/>
    <w:rsid w:val="00C85982"/>
    <w:rsid w:val="00C860BD"/>
    <w:rsid w:val="00C9154E"/>
    <w:rsid w:val="00C94F19"/>
    <w:rsid w:val="00C9589B"/>
    <w:rsid w:val="00C972EE"/>
    <w:rsid w:val="00C9783F"/>
    <w:rsid w:val="00C97CB4"/>
    <w:rsid w:val="00CA03D2"/>
    <w:rsid w:val="00CA1175"/>
    <w:rsid w:val="00CA1976"/>
    <w:rsid w:val="00CA1B97"/>
    <w:rsid w:val="00CA20AD"/>
    <w:rsid w:val="00CA2EF9"/>
    <w:rsid w:val="00CA4117"/>
    <w:rsid w:val="00CA4920"/>
    <w:rsid w:val="00CB39D8"/>
    <w:rsid w:val="00CB7715"/>
    <w:rsid w:val="00CB7EFD"/>
    <w:rsid w:val="00CC2548"/>
    <w:rsid w:val="00CC4548"/>
    <w:rsid w:val="00CD078E"/>
    <w:rsid w:val="00CD1621"/>
    <w:rsid w:val="00CD7441"/>
    <w:rsid w:val="00CE1A58"/>
    <w:rsid w:val="00CE1ACC"/>
    <w:rsid w:val="00CE2AE7"/>
    <w:rsid w:val="00CE5806"/>
    <w:rsid w:val="00CE5998"/>
    <w:rsid w:val="00CE5C5B"/>
    <w:rsid w:val="00CE66AB"/>
    <w:rsid w:val="00CE7004"/>
    <w:rsid w:val="00CE78A9"/>
    <w:rsid w:val="00CF11DD"/>
    <w:rsid w:val="00CF13B6"/>
    <w:rsid w:val="00CF2426"/>
    <w:rsid w:val="00CF3DD6"/>
    <w:rsid w:val="00CF7CD7"/>
    <w:rsid w:val="00D00223"/>
    <w:rsid w:val="00D02762"/>
    <w:rsid w:val="00D039D7"/>
    <w:rsid w:val="00D04907"/>
    <w:rsid w:val="00D049AB"/>
    <w:rsid w:val="00D068EF"/>
    <w:rsid w:val="00D07430"/>
    <w:rsid w:val="00D07E0A"/>
    <w:rsid w:val="00D132D6"/>
    <w:rsid w:val="00D14D2A"/>
    <w:rsid w:val="00D16E4A"/>
    <w:rsid w:val="00D2228E"/>
    <w:rsid w:val="00D22961"/>
    <w:rsid w:val="00D22C1E"/>
    <w:rsid w:val="00D2335C"/>
    <w:rsid w:val="00D23A08"/>
    <w:rsid w:val="00D2446F"/>
    <w:rsid w:val="00D350A0"/>
    <w:rsid w:val="00D35D2C"/>
    <w:rsid w:val="00D36725"/>
    <w:rsid w:val="00D40B6D"/>
    <w:rsid w:val="00D41093"/>
    <w:rsid w:val="00D4360B"/>
    <w:rsid w:val="00D44ED8"/>
    <w:rsid w:val="00D463CF"/>
    <w:rsid w:val="00D51839"/>
    <w:rsid w:val="00D521B7"/>
    <w:rsid w:val="00D5581C"/>
    <w:rsid w:val="00D566DE"/>
    <w:rsid w:val="00D60F20"/>
    <w:rsid w:val="00D61223"/>
    <w:rsid w:val="00D6521B"/>
    <w:rsid w:val="00D7391B"/>
    <w:rsid w:val="00D764F8"/>
    <w:rsid w:val="00D76FD8"/>
    <w:rsid w:val="00D77885"/>
    <w:rsid w:val="00D81534"/>
    <w:rsid w:val="00D8479A"/>
    <w:rsid w:val="00D84D5D"/>
    <w:rsid w:val="00D864E8"/>
    <w:rsid w:val="00D905A2"/>
    <w:rsid w:val="00D91BF3"/>
    <w:rsid w:val="00D9250A"/>
    <w:rsid w:val="00D934A3"/>
    <w:rsid w:val="00D96BE4"/>
    <w:rsid w:val="00DA27B6"/>
    <w:rsid w:val="00DA42CD"/>
    <w:rsid w:val="00DA442D"/>
    <w:rsid w:val="00DA6B57"/>
    <w:rsid w:val="00DB0BEB"/>
    <w:rsid w:val="00DB27BE"/>
    <w:rsid w:val="00DB4C35"/>
    <w:rsid w:val="00DB5323"/>
    <w:rsid w:val="00DB5B9C"/>
    <w:rsid w:val="00DB5C3F"/>
    <w:rsid w:val="00DB7416"/>
    <w:rsid w:val="00DC09BE"/>
    <w:rsid w:val="00DC213A"/>
    <w:rsid w:val="00DC224C"/>
    <w:rsid w:val="00DC2A70"/>
    <w:rsid w:val="00DC6560"/>
    <w:rsid w:val="00DC6C69"/>
    <w:rsid w:val="00DC73C7"/>
    <w:rsid w:val="00DD6A77"/>
    <w:rsid w:val="00DE1018"/>
    <w:rsid w:val="00DE1E5C"/>
    <w:rsid w:val="00DE549B"/>
    <w:rsid w:val="00DE6FB1"/>
    <w:rsid w:val="00DE7101"/>
    <w:rsid w:val="00DF0CF4"/>
    <w:rsid w:val="00DF4BDF"/>
    <w:rsid w:val="00DF7A53"/>
    <w:rsid w:val="00E00898"/>
    <w:rsid w:val="00E02FF9"/>
    <w:rsid w:val="00E07B15"/>
    <w:rsid w:val="00E10FE9"/>
    <w:rsid w:val="00E124A4"/>
    <w:rsid w:val="00E135B1"/>
    <w:rsid w:val="00E14A0F"/>
    <w:rsid w:val="00E14ECD"/>
    <w:rsid w:val="00E1776E"/>
    <w:rsid w:val="00E24EB7"/>
    <w:rsid w:val="00E2558C"/>
    <w:rsid w:val="00E255AD"/>
    <w:rsid w:val="00E260EB"/>
    <w:rsid w:val="00E269C4"/>
    <w:rsid w:val="00E27D4A"/>
    <w:rsid w:val="00E32CE7"/>
    <w:rsid w:val="00E32FCD"/>
    <w:rsid w:val="00E33FC8"/>
    <w:rsid w:val="00E35290"/>
    <w:rsid w:val="00E3565F"/>
    <w:rsid w:val="00E35DD7"/>
    <w:rsid w:val="00E36B98"/>
    <w:rsid w:val="00E37693"/>
    <w:rsid w:val="00E401AF"/>
    <w:rsid w:val="00E41AE1"/>
    <w:rsid w:val="00E426FB"/>
    <w:rsid w:val="00E4412E"/>
    <w:rsid w:val="00E51714"/>
    <w:rsid w:val="00E557A6"/>
    <w:rsid w:val="00E60806"/>
    <w:rsid w:val="00E6388D"/>
    <w:rsid w:val="00E653A7"/>
    <w:rsid w:val="00E70077"/>
    <w:rsid w:val="00E70677"/>
    <w:rsid w:val="00E751D9"/>
    <w:rsid w:val="00E75974"/>
    <w:rsid w:val="00E76817"/>
    <w:rsid w:val="00E845F7"/>
    <w:rsid w:val="00E866C5"/>
    <w:rsid w:val="00E873DC"/>
    <w:rsid w:val="00E874FF"/>
    <w:rsid w:val="00E926DC"/>
    <w:rsid w:val="00E9305E"/>
    <w:rsid w:val="00E935B6"/>
    <w:rsid w:val="00EA17D1"/>
    <w:rsid w:val="00EA23DE"/>
    <w:rsid w:val="00EA4421"/>
    <w:rsid w:val="00EA683D"/>
    <w:rsid w:val="00EA76FE"/>
    <w:rsid w:val="00EB0F0F"/>
    <w:rsid w:val="00EB25DC"/>
    <w:rsid w:val="00EB4616"/>
    <w:rsid w:val="00EB6C1E"/>
    <w:rsid w:val="00EB7528"/>
    <w:rsid w:val="00EB7C46"/>
    <w:rsid w:val="00EC0417"/>
    <w:rsid w:val="00EC0CAA"/>
    <w:rsid w:val="00EC31D9"/>
    <w:rsid w:val="00EC3687"/>
    <w:rsid w:val="00EC60C6"/>
    <w:rsid w:val="00EC642F"/>
    <w:rsid w:val="00EC7BD7"/>
    <w:rsid w:val="00ED15B0"/>
    <w:rsid w:val="00ED1C13"/>
    <w:rsid w:val="00ED431D"/>
    <w:rsid w:val="00EE03EA"/>
    <w:rsid w:val="00EE0E9E"/>
    <w:rsid w:val="00EE35FF"/>
    <w:rsid w:val="00EF09C0"/>
    <w:rsid w:val="00EF2F8D"/>
    <w:rsid w:val="00EF3FD8"/>
    <w:rsid w:val="00EF42BD"/>
    <w:rsid w:val="00EF5C2E"/>
    <w:rsid w:val="00F03330"/>
    <w:rsid w:val="00F036DD"/>
    <w:rsid w:val="00F03F86"/>
    <w:rsid w:val="00F042AB"/>
    <w:rsid w:val="00F04B2B"/>
    <w:rsid w:val="00F05BFE"/>
    <w:rsid w:val="00F063FC"/>
    <w:rsid w:val="00F07452"/>
    <w:rsid w:val="00F07FE3"/>
    <w:rsid w:val="00F11377"/>
    <w:rsid w:val="00F12773"/>
    <w:rsid w:val="00F12818"/>
    <w:rsid w:val="00F13A96"/>
    <w:rsid w:val="00F250D3"/>
    <w:rsid w:val="00F25B05"/>
    <w:rsid w:val="00F27656"/>
    <w:rsid w:val="00F33D81"/>
    <w:rsid w:val="00F358D5"/>
    <w:rsid w:val="00F36377"/>
    <w:rsid w:val="00F40E06"/>
    <w:rsid w:val="00F41B0E"/>
    <w:rsid w:val="00F438B3"/>
    <w:rsid w:val="00F44889"/>
    <w:rsid w:val="00F47485"/>
    <w:rsid w:val="00F52756"/>
    <w:rsid w:val="00F625B8"/>
    <w:rsid w:val="00F63553"/>
    <w:rsid w:val="00F65F05"/>
    <w:rsid w:val="00F66910"/>
    <w:rsid w:val="00F74223"/>
    <w:rsid w:val="00F80606"/>
    <w:rsid w:val="00F81CE8"/>
    <w:rsid w:val="00F866CD"/>
    <w:rsid w:val="00F86C66"/>
    <w:rsid w:val="00F90771"/>
    <w:rsid w:val="00F92902"/>
    <w:rsid w:val="00F93472"/>
    <w:rsid w:val="00F93FAF"/>
    <w:rsid w:val="00F944A0"/>
    <w:rsid w:val="00FA3149"/>
    <w:rsid w:val="00FA4785"/>
    <w:rsid w:val="00FB338D"/>
    <w:rsid w:val="00FB65DE"/>
    <w:rsid w:val="00FC4CFF"/>
    <w:rsid w:val="00FD3BCD"/>
    <w:rsid w:val="00FD4297"/>
    <w:rsid w:val="00FD6B81"/>
    <w:rsid w:val="00FD7053"/>
    <w:rsid w:val="00FE1646"/>
    <w:rsid w:val="00FE368C"/>
    <w:rsid w:val="00FE3F63"/>
    <w:rsid w:val="00FE4D1D"/>
    <w:rsid w:val="00FF4169"/>
    <w:rsid w:val="00FF4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885581"/>
  <w15:docId w15:val="{EC20EACA-AEB8-4CFE-BF75-5384B876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BEF"/>
    <w:rPr>
      <w:rFonts w:ascii="Tahoma" w:hAnsi="Tahoma" w:cs="Tahoma"/>
      <w:sz w:val="16"/>
      <w:szCs w:val="16"/>
    </w:rPr>
  </w:style>
  <w:style w:type="table" w:styleId="TableGrid">
    <w:name w:val="Table Grid"/>
    <w:basedOn w:val="TableNormal"/>
    <w:uiPriority w:val="59"/>
    <w:rsid w:val="001E6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2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762"/>
  </w:style>
  <w:style w:type="paragraph" w:styleId="Footer">
    <w:name w:val="footer"/>
    <w:basedOn w:val="Normal"/>
    <w:link w:val="FooterChar"/>
    <w:uiPriority w:val="99"/>
    <w:unhideWhenUsed/>
    <w:rsid w:val="00D02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762"/>
  </w:style>
  <w:style w:type="paragraph" w:styleId="ListParagraph">
    <w:name w:val="List Paragraph"/>
    <w:basedOn w:val="Normal"/>
    <w:uiPriority w:val="34"/>
    <w:qFormat/>
    <w:rsid w:val="00874C19"/>
    <w:pPr>
      <w:ind w:left="720"/>
      <w:contextualSpacing/>
    </w:pPr>
  </w:style>
  <w:style w:type="character" w:styleId="Hyperlink">
    <w:name w:val="Hyperlink"/>
    <w:basedOn w:val="DefaultParagraphFont"/>
    <w:uiPriority w:val="99"/>
    <w:unhideWhenUsed/>
    <w:rsid w:val="002D5B0E"/>
    <w:rPr>
      <w:color w:val="0000FF" w:themeColor="hyperlink"/>
      <w:u w:val="single"/>
    </w:rPr>
  </w:style>
  <w:style w:type="character" w:styleId="PlaceholderText">
    <w:name w:val="Placeholder Text"/>
    <w:basedOn w:val="DefaultParagraphFont"/>
    <w:uiPriority w:val="99"/>
    <w:semiHidden/>
    <w:rsid w:val="00E00898"/>
    <w:rPr>
      <w:color w:val="808080"/>
    </w:rPr>
  </w:style>
  <w:style w:type="character" w:styleId="CommentReference">
    <w:name w:val="annotation reference"/>
    <w:basedOn w:val="DefaultParagraphFont"/>
    <w:uiPriority w:val="99"/>
    <w:semiHidden/>
    <w:unhideWhenUsed/>
    <w:rsid w:val="0098229F"/>
    <w:rPr>
      <w:sz w:val="16"/>
      <w:szCs w:val="16"/>
    </w:rPr>
  </w:style>
  <w:style w:type="paragraph" w:styleId="CommentText">
    <w:name w:val="annotation text"/>
    <w:basedOn w:val="Normal"/>
    <w:link w:val="CommentTextChar"/>
    <w:uiPriority w:val="99"/>
    <w:semiHidden/>
    <w:unhideWhenUsed/>
    <w:rsid w:val="0098229F"/>
    <w:pPr>
      <w:spacing w:line="240" w:lineRule="auto"/>
    </w:pPr>
    <w:rPr>
      <w:sz w:val="20"/>
      <w:szCs w:val="20"/>
    </w:rPr>
  </w:style>
  <w:style w:type="character" w:customStyle="1" w:styleId="CommentTextChar">
    <w:name w:val="Comment Text Char"/>
    <w:basedOn w:val="DefaultParagraphFont"/>
    <w:link w:val="CommentText"/>
    <w:uiPriority w:val="99"/>
    <w:semiHidden/>
    <w:rsid w:val="0098229F"/>
    <w:rPr>
      <w:sz w:val="20"/>
      <w:szCs w:val="20"/>
    </w:rPr>
  </w:style>
  <w:style w:type="paragraph" w:styleId="CommentSubject">
    <w:name w:val="annotation subject"/>
    <w:basedOn w:val="CommentText"/>
    <w:next w:val="CommentText"/>
    <w:link w:val="CommentSubjectChar"/>
    <w:uiPriority w:val="99"/>
    <w:semiHidden/>
    <w:unhideWhenUsed/>
    <w:rsid w:val="0098229F"/>
    <w:rPr>
      <w:b/>
      <w:bCs/>
    </w:rPr>
  </w:style>
  <w:style w:type="character" w:customStyle="1" w:styleId="CommentSubjectChar">
    <w:name w:val="Comment Subject Char"/>
    <w:basedOn w:val="CommentTextChar"/>
    <w:link w:val="CommentSubject"/>
    <w:uiPriority w:val="99"/>
    <w:semiHidden/>
    <w:rsid w:val="0098229F"/>
    <w:rPr>
      <w:b/>
      <w:bCs/>
      <w:sz w:val="20"/>
      <w:szCs w:val="20"/>
    </w:rPr>
  </w:style>
  <w:style w:type="character" w:styleId="FollowedHyperlink">
    <w:name w:val="FollowedHyperlink"/>
    <w:basedOn w:val="DefaultParagraphFont"/>
    <w:uiPriority w:val="99"/>
    <w:semiHidden/>
    <w:unhideWhenUsed/>
    <w:rsid w:val="00E935B6"/>
    <w:rPr>
      <w:color w:val="800080" w:themeColor="followedHyperlink"/>
      <w:u w:val="single"/>
    </w:rPr>
  </w:style>
  <w:style w:type="paragraph" w:styleId="Revision">
    <w:name w:val="Revision"/>
    <w:hidden/>
    <w:uiPriority w:val="99"/>
    <w:semiHidden/>
    <w:rsid w:val="00AC3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81325">
      <w:bodyDiv w:val="1"/>
      <w:marLeft w:val="0"/>
      <w:marRight w:val="0"/>
      <w:marTop w:val="0"/>
      <w:marBottom w:val="0"/>
      <w:divBdr>
        <w:top w:val="none" w:sz="0" w:space="0" w:color="auto"/>
        <w:left w:val="none" w:sz="0" w:space="0" w:color="auto"/>
        <w:bottom w:val="none" w:sz="0" w:space="0" w:color="auto"/>
        <w:right w:val="none" w:sz="0" w:space="0" w:color="auto"/>
      </w:divBdr>
    </w:div>
    <w:div w:id="153187746">
      <w:bodyDiv w:val="1"/>
      <w:marLeft w:val="0"/>
      <w:marRight w:val="0"/>
      <w:marTop w:val="0"/>
      <w:marBottom w:val="0"/>
      <w:divBdr>
        <w:top w:val="none" w:sz="0" w:space="0" w:color="auto"/>
        <w:left w:val="none" w:sz="0" w:space="0" w:color="auto"/>
        <w:bottom w:val="none" w:sz="0" w:space="0" w:color="auto"/>
        <w:right w:val="none" w:sz="0" w:space="0" w:color="auto"/>
      </w:divBdr>
    </w:div>
    <w:div w:id="283272677">
      <w:bodyDiv w:val="1"/>
      <w:marLeft w:val="0"/>
      <w:marRight w:val="0"/>
      <w:marTop w:val="0"/>
      <w:marBottom w:val="0"/>
      <w:divBdr>
        <w:top w:val="none" w:sz="0" w:space="0" w:color="auto"/>
        <w:left w:val="none" w:sz="0" w:space="0" w:color="auto"/>
        <w:bottom w:val="none" w:sz="0" w:space="0" w:color="auto"/>
        <w:right w:val="none" w:sz="0" w:space="0" w:color="auto"/>
      </w:divBdr>
    </w:div>
    <w:div w:id="371344230">
      <w:bodyDiv w:val="1"/>
      <w:marLeft w:val="0"/>
      <w:marRight w:val="0"/>
      <w:marTop w:val="0"/>
      <w:marBottom w:val="0"/>
      <w:divBdr>
        <w:top w:val="none" w:sz="0" w:space="0" w:color="auto"/>
        <w:left w:val="none" w:sz="0" w:space="0" w:color="auto"/>
        <w:bottom w:val="none" w:sz="0" w:space="0" w:color="auto"/>
        <w:right w:val="none" w:sz="0" w:space="0" w:color="auto"/>
      </w:divBdr>
    </w:div>
    <w:div w:id="395277693">
      <w:bodyDiv w:val="1"/>
      <w:marLeft w:val="0"/>
      <w:marRight w:val="0"/>
      <w:marTop w:val="0"/>
      <w:marBottom w:val="0"/>
      <w:divBdr>
        <w:top w:val="none" w:sz="0" w:space="0" w:color="auto"/>
        <w:left w:val="none" w:sz="0" w:space="0" w:color="auto"/>
        <w:bottom w:val="none" w:sz="0" w:space="0" w:color="auto"/>
        <w:right w:val="none" w:sz="0" w:space="0" w:color="auto"/>
      </w:divBdr>
    </w:div>
    <w:div w:id="522743868">
      <w:bodyDiv w:val="1"/>
      <w:marLeft w:val="0"/>
      <w:marRight w:val="0"/>
      <w:marTop w:val="0"/>
      <w:marBottom w:val="0"/>
      <w:divBdr>
        <w:top w:val="none" w:sz="0" w:space="0" w:color="auto"/>
        <w:left w:val="none" w:sz="0" w:space="0" w:color="auto"/>
        <w:bottom w:val="none" w:sz="0" w:space="0" w:color="auto"/>
        <w:right w:val="none" w:sz="0" w:space="0" w:color="auto"/>
      </w:divBdr>
    </w:div>
    <w:div w:id="683480796">
      <w:bodyDiv w:val="1"/>
      <w:marLeft w:val="0"/>
      <w:marRight w:val="0"/>
      <w:marTop w:val="0"/>
      <w:marBottom w:val="0"/>
      <w:divBdr>
        <w:top w:val="none" w:sz="0" w:space="0" w:color="auto"/>
        <w:left w:val="none" w:sz="0" w:space="0" w:color="auto"/>
        <w:bottom w:val="none" w:sz="0" w:space="0" w:color="auto"/>
        <w:right w:val="none" w:sz="0" w:space="0" w:color="auto"/>
      </w:divBdr>
    </w:div>
    <w:div w:id="1203249963">
      <w:bodyDiv w:val="1"/>
      <w:marLeft w:val="0"/>
      <w:marRight w:val="0"/>
      <w:marTop w:val="0"/>
      <w:marBottom w:val="0"/>
      <w:divBdr>
        <w:top w:val="none" w:sz="0" w:space="0" w:color="auto"/>
        <w:left w:val="none" w:sz="0" w:space="0" w:color="auto"/>
        <w:bottom w:val="none" w:sz="0" w:space="0" w:color="auto"/>
        <w:right w:val="none" w:sz="0" w:space="0" w:color="auto"/>
      </w:divBdr>
    </w:div>
    <w:div w:id="1731999111">
      <w:bodyDiv w:val="1"/>
      <w:marLeft w:val="0"/>
      <w:marRight w:val="0"/>
      <w:marTop w:val="0"/>
      <w:marBottom w:val="0"/>
      <w:divBdr>
        <w:top w:val="none" w:sz="0" w:space="0" w:color="auto"/>
        <w:left w:val="none" w:sz="0" w:space="0" w:color="auto"/>
        <w:bottom w:val="none" w:sz="0" w:space="0" w:color="auto"/>
        <w:right w:val="none" w:sz="0" w:space="0" w:color="auto"/>
      </w:divBdr>
    </w:div>
    <w:div w:id="1786386436">
      <w:bodyDiv w:val="1"/>
      <w:marLeft w:val="0"/>
      <w:marRight w:val="0"/>
      <w:marTop w:val="0"/>
      <w:marBottom w:val="0"/>
      <w:divBdr>
        <w:top w:val="none" w:sz="0" w:space="0" w:color="auto"/>
        <w:left w:val="none" w:sz="0" w:space="0" w:color="auto"/>
        <w:bottom w:val="none" w:sz="0" w:space="0" w:color="auto"/>
        <w:right w:val="none" w:sz="0" w:space="0" w:color="auto"/>
      </w:divBdr>
    </w:div>
    <w:div w:id="1849714813">
      <w:bodyDiv w:val="1"/>
      <w:marLeft w:val="0"/>
      <w:marRight w:val="0"/>
      <w:marTop w:val="0"/>
      <w:marBottom w:val="0"/>
      <w:divBdr>
        <w:top w:val="none" w:sz="0" w:space="0" w:color="auto"/>
        <w:left w:val="none" w:sz="0" w:space="0" w:color="auto"/>
        <w:bottom w:val="none" w:sz="0" w:space="0" w:color="auto"/>
        <w:right w:val="none" w:sz="0" w:space="0" w:color="auto"/>
      </w:divBdr>
    </w:div>
    <w:div w:id="194487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cuc@ecu.ed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A01C567DEC64395ADE1D359277CF052"/>
        <w:category>
          <w:name w:val="General"/>
          <w:gallery w:val="placeholder"/>
        </w:category>
        <w:types>
          <w:type w:val="bbPlcHdr"/>
        </w:types>
        <w:behaviors>
          <w:behavior w:val="content"/>
        </w:behaviors>
        <w:guid w:val="{B3275977-DDB0-4C92-8084-A4481880DBAA}"/>
      </w:docPartPr>
      <w:docPartBody>
        <w:p w:rsidR="002D117B" w:rsidRDefault="00002AE8">
          <w:r w:rsidRPr="005473F5">
            <w:rPr>
              <w:rStyle w:val="PlaceholderText"/>
            </w:rPr>
            <w:t>Click here to enter text.</w:t>
          </w:r>
        </w:p>
      </w:docPartBody>
    </w:docPart>
    <w:docPart>
      <w:docPartPr>
        <w:name w:val="85094B77C76C48DEADDD4F95A60D1C7D"/>
        <w:category>
          <w:name w:val="General"/>
          <w:gallery w:val="placeholder"/>
        </w:category>
        <w:types>
          <w:type w:val="bbPlcHdr"/>
        </w:types>
        <w:behaviors>
          <w:behavior w:val="content"/>
        </w:behaviors>
        <w:guid w:val="{058EAD32-7F1F-4E8F-9498-F099FD3A047B}"/>
      </w:docPartPr>
      <w:docPartBody>
        <w:p w:rsidR="002D117B" w:rsidRDefault="00002AE8">
          <w:r w:rsidRPr="005473F5">
            <w:rPr>
              <w:rStyle w:val="PlaceholderText"/>
            </w:rPr>
            <w:t>Click here to enter text.</w:t>
          </w:r>
        </w:p>
      </w:docPartBody>
    </w:docPart>
    <w:docPart>
      <w:docPartPr>
        <w:name w:val="2674C8E678DF41C1A4C4B4148DEE5408"/>
        <w:category>
          <w:name w:val="General"/>
          <w:gallery w:val="placeholder"/>
        </w:category>
        <w:types>
          <w:type w:val="bbPlcHdr"/>
        </w:types>
        <w:behaviors>
          <w:behavior w:val="content"/>
        </w:behaviors>
        <w:guid w:val="{AA46522E-9C39-4266-B9D7-ABCFD1AEC9FB}"/>
      </w:docPartPr>
      <w:docPartBody>
        <w:p w:rsidR="002D117B" w:rsidRDefault="00002AE8">
          <w:r w:rsidRPr="005473F5">
            <w:rPr>
              <w:rStyle w:val="PlaceholderText"/>
            </w:rPr>
            <w:t>Click here to enter text.</w:t>
          </w:r>
        </w:p>
      </w:docPartBody>
    </w:docPart>
    <w:docPart>
      <w:docPartPr>
        <w:name w:val="04A67B27A1DA417DB0758D811C2EE607"/>
        <w:category>
          <w:name w:val="General"/>
          <w:gallery w:val="placeholder"/>
        </w:category>
        <w:types>
          <w:type w:val="bbPlcHdr"/>
        </w:types>
        <w:behaviors>
          <w:behavior w:val="content"/>
        </w:behaviors>
        <w:guid w:val="{8B838D0A-30DE-4177-93DA-D866EF330075}"/>
      </w:docPartPr>
      <w:docPartBody>
        <w:p w:rsidR="002D117B" w:rsidRDefault="00002AE8">
          <w:r w:rsidRPr="005473F5">
            <w:rPr>
              <w:rStyle w:val="PlaceholderText"/>
            </w:rPr>
            <w:t>Click here to enter text.</w:t>
          </w:r>
        </w:p>
      </w:docPartBody>
    </w:docPart>
    <w:docPart>
      <w:docPartPr>
        <w:name w:val="CBC89222A9814F208124C935D9326856"/>
        <w:category>
          <w:name w:val="General"/>
          <w:gallery w:val="placeholder"/>
        </w:category>
        <w:types>
          <w:type w:val="bbPlcHdr"/>
        </w:types>
        <w:behaviors>
          <w:behavior w:val="content"/>
        </w:behaviors>
        <w:guid w:val="{4E7FB01C-2631-458C-8B7A-B9FDC668C622}"/>
      </w:docPartPr>
      <w:docPartBody>
        <w:p w:rsidR="002D117B" w:rsidRDefault="00002AE8">
          <w:r w:rsidRPr="005473F5">
            <w:rPr>
              <w:rStyle w:val="PlaceholderText"/>
            </w:rPr>
            <w:t>Click here to enter text.</w:t>
          </w:r>
        </w:p>
      </w:docPartBody>
    </w:docPart>
    <w:docPart>
      <w:docPartPr>
        <w:name w:val="72D538C479D949269A2EA9EBF6FEA12D"/>
        <w:category>
          <w:name w:val="General"/>
          <w:gallery w:val="placeholder"/>
        </w:category>
        <w:types>
          <w:type w:val="bbPlcHdr"/>
        </w:types>
        <w:behaviors>
          <w:behavior w:val="content"/>
        </w:behaviors>
        <w:guid w:val="{04DDABAC-D21E-4A81-80F6-C05A68C6B2F9}"/>
      </w:docPartPr>
      <w:docPartBody>
        <w:p w:rsidR="002D117B" w:rsidRDefault="00002AE8">
          <w:r w:rsidRPr="005473F5">
            <w:rPr>
              <w:rStyle w:val="PlaceholderText"/>
            </w:rPr>
            <w:t>Click here to enter text.</w:t>
          </w:r>
        </w:p>
      </w:docPartBody>
    </w:docPart>
    <w:docPart>
      <w:docPartPr>
        <w:name w:val="62BBAC46B91740E2BAC65EA8496D02CF"/>
        <w:category>
          <w:name w:val="General"/>
          <w:gallery w:val="placeholder"/>
        </w:category>
        <w:types>
          <w:type w:val="bbPlcHdr"/>
        </w:types>
        <w:behaviors>
          <w:behavior w:val="content"/>
        </w:behaviors>
        <w:guid w:val="{8B09C29A-3296-4FCF-899E-5DAD42D956BB}"/>
      </w:docPartPr>
      <w:docPartBody>
        <w:p w:rsidR="002D117B" w:rsidRDefault="00002AE8">
          <w:r w:rsidRPr="005473F5">
            <w:rPr>
              <w:rStyle w:val="PlaceholderText"/>
            </w:rPr>
            <w:t>Click here to enter text.</w:t>
          </w:r>
        </w:p>
      </w:docPartBody>
    </w:docPart>
    <w:docPart>
      <w:docPartPr>
        <w:name w:val="A51AA4CBAB1341FDBDE303DE0CCC5683"/>
        <w:category>
          <w:name w:val="General"/>
          <w:gallery w:val="placeholder"/>
        </w:category>
        <w:types>
          <w:type w:val="bbPlcHdr"/>
        </w:types>
        <w:behaviors>
          <w:behavior w:val="content"/>
        </w:behaviors>
        <w:guid w:val="{FD06716E-A7C3-4539-8B9F-319110CAF7EC}"/>
      </w:docPartPr>
      <w:docPartBody>
        <w:p w:rsidR="002D117B" w:rsidRDefault="00002AE8">
          <w:r w:rsidRPr="005473F5">
            <w:rPr>
              <w:rStyle w:val="PlaceholderText"/>
            </w:rPr>
            <w:t>Click here to enter text.</w:t>
          </w:r>
        </w:p>
      </w:docPartBody>
    </w:docPart>
    <w:docPart>
      <w:docPartPr>
        <w:name w:val="F6EBEA425EE447FF89E9EF7F4A834D20"/>
        <w:category>
          <w:name w:val="General"/>
          <w:gallery w:val="placeholder"/>
        </w:category>
        <w:types>
          <w:type w:val="bbPlcHdr"/>
        </w:types>
        <w:behaviors>
          <w:behavior w:val="content"/>
        </w:behaviors>
        <w:guid w:val="{F1865EFE-3541-4D18-894A-508A22F2AAB8}"/>
      </w:docPartPr>
      <w:docPartBody>
        <w:p w:rsidR="002D117B" w:rsidRDefault="00002AE8">
          <w:r w:rsidRPr="005473F5">
            <w:rPr>
              <w:rStyle w:val="PlaceholderText"/>
            </w:rPr>
            <w:t>Click here to enter text.</w:t>
          </w:r>
        </w:p>
      </w:docPartBody>
    </w:docPart>
    <w:docPart>
      <w:docPartPr>
        <w:name w:val="4F905011ABBC4801ACCD4A5C90EF4DF6"/>
        <w:category>
          <w:name w:val="General"/>
          <w:gallery w:val="placeholder"/>
        </w:category>
        <w:types>
          <w:type w:val="bbPlcHdr"/>
        </w:types>
        <w:behaviors>
          <w:behavior w:val="content"/>
        </w:behaviors>
        <w:guid w:val="{C56B8CF8-2583-4476-89B5-F5CD769278DC}"/>
      </w:docPartPr>
      <w:docPartBody>
        <w:p w:rsidR="002D117B" w:rsidRDefault="00002AE8">
          <w:r w:rsidRPr="005473F5">
            <w:rPr>
              <w:rStyle w:val="PlaceholderText"/>
            </w:rPr>
            <w:t>Click here to enter text.</w:t>
          </w:r>
        </w:p>
      </w:docPartBody>
    </w:docPart>
    <w:docPart>
      <w:docPartPr>
        <w:name w:val="A83E75371F7B447E97398250EAF872F0"/>
        <w:category>
          <w:name w:val="General"/>
          <w:gallery w:val="placeholder"/>
        </w:category>
        <w:types>
          <w:type w:val="bbPlcHdr"/>
        </w:types>
        <w:behaviors>
          <w:behavior w:val="content"/>
        </w:behaviors>
        <w:guid w:val="{99D634E7-EFB9-4C8A-AA9C-88ADF1064E3C}"/>
      </w:docPartPr>
      <w:docPartBody>
        <w:p w:rsidR="002D117B" w:rsidRDefault="00002AE8">
          <w:r w:rsidRPr="005473F5">
            <w:rPr>
              <w:rStyle w:val="PlaceholderText"/>
            </w:rPr>
            <w:t>Click here to enter text.</w:t>
          </w:r>
        </w:p>
      </w:docPartBody>
    </w:docPart>
    <w:docPart>
      <w:docPartPr>
        <w:name w:val="B82F0B19FD6D4DBABCC7C523C96F7220"/>
        <w:category>
          <w:name w:val="General"/>
          <w:gallery w:val="placeholder"/>
        </w:category>
        <w:types>
          <w:type w:val="bbPlcHdr"/>
        </w:types>
        <w:behaviors>
          <w:behavior w:val="content"/>
        </w:behaviors>
        <w:guid w:val="{DD1716C5-1297-479A-97DF-2FD53FC7F4D0}"/>
      </w:docPartPr>
      <w:docPartBody>
        <w:p w:rsidR="002D117B" w:rsidRDefault="00002AE8">
          <w:r w:rsidRPr="005473F5">
            <w:rPr>
              <w:rStyle w:val="PlaceholderText"/>
            </w:rPr>
            <w:t>Click here to enter text.</w:t>
          </w:r>
        </w:p>
      </w:docPartBody>
    </w:docPart>
    <w:docPart>
      <w:docPartPr>
        <w:name w:val="7083D7F4FD5A468EA843D1664469C7E6"/>
        <w:category>
          <w:name w:val="General"/>
          <w:gallery w:val="placeholder"/>
        </w:category>
        <w:types>
          <w:type w:val="bbPlcHdr"/>
        </w:types>
        <w:behaviors>
          <w:behavior w:val="content"/>
        </w:behaviors>
        <w:guid w:val="{D8B434FE-42E3-4749-A8DB-9EDEFB2CDBAC}"/>
      </w:docPartPr>
      <w:docPartBody>
        <w:p w:rsidR="009D43D0" w:rsidRDefault="00002AE8">
          <w:r w:rsidRPr="005473F5">
            <w:rPr>
              <w:rStyle w:val="PlaceholderText"/>
            </w:rPr>
            <w:t>Click here to enter text.</w:t>
          </w:r>
        </w:p>
      </w:docPartBody>
    </w:docPart>
    <w:docPart>
      <w:docPartPr>
        <w:name w:val="777DEBB5B9B947B7B2CCBC56BBC3FC66"/>
        <w:category>
          <w:name w:val="General"/>
          <w:gallery w:val="placeholder"/>
        </w:category>
        <w:types>
          <w:type w:val="bbPlcHdr"/>
        </w:types>
        <w:behaviors>
          <w:behavior w:val="content"/>
        </w:behaviors>
        <w:guid w:val="{80965B7F-06F0-4F7F-8D0B-2BF4D3BBA1DC}"/>
      </w:docPartPr>
      <w:docPartBody>
        <w:p w:rsidR="009D43D0" w:rsidRDefault="00002AE8">
          <w:r w:rsidRPr="005473F5">
            <w:rPr>
              <w:rStyle w:val="PlaceholderText"/>
            </w:rPr>
            <w:t>Click here to enter text.</w:t>
          </w:r>
        </w:p>
      </w:docPartBody>
    </w:docPart>
    <w:docPart>
      <w:docPartPr>
        <w:name w:val="0EDEEB66B37847AD905AE1D7A2162960"/>
        <w:category>
          <w:name w:val="General"/>
          <w:gallery w:val="placeholder"/>
        </w:category>
        <w:types>
          <w:type w:val="bbPlcHdr"/>
        </w:types>
        <w:behaviors>
          <w:behavior w:val="content"/>
        </w:behaviors>
        <w:guid w:val="{E2FFC17C-AF32-4AE4-9891-ACAF4672C6DC}"/>
      </w:docPartPr>
      <w:docPartBody>
        <w:p w:rsidR="009D43D0" w:rsidRDefault="00002AE8">
          <w:r w:rsidRPr="005473F5">
            <w:rPr>
              <w:rStyle w:val="PlaceholderText"/>
            </w:rPr>
            <w:t>Click here to enter text.</w:t>
          </w:r>
        </w:p>
      </w:docPartBody>
    </w:docPart>
    <w:docPart>
      <w:docPartPr>
        <w:name w:val="50F46AE68734421CA45A5B6B7C733ED3"/>
        <w:category>
          <w:name w:val="General"/>
          <w:gallery w:val="placeholder"/>
        </w:category>
        <w:types>
          <w:type w:val="bbPlcHdr"/>
        </w:types>
        <w:behaviors>
          <w:behavior w:val="content"/>
        </w:behaviors>
        <w:guid w:val="{0DB2192B-3557-4A3A-8C53-D708EAFE0BCF}"/>
      </w:docPartPr>
      <w:docPartBody>
        <w:p w:rsidR="009D43D0" w:rsidRDefault="00002AE8">
          <w:r w:rsidRPr="005473F5">
            <w:rPr>
              <w:rStyle w:val="PlaceholderText"/>
            </w:rPr>
            <w:t>Click here to enter text.</w:t>
          </w:r>
        </w:p>
      </w:docPartBody>
    </w:docPart>
    <w:docPart>
      <w:docPartPr>
        <w:name w:val="48ACAFDC467540F2B67E2304E1EC0475"/>
        <w:category>
          <w:name w:val="General"/>
          <w:gallery w:val="placeholder"/>
        </w:category>
        <w:types>
          <w:type w:val="bbPlcHdr"/>
        </w:types>
        <w:behaviors>
          <w:behavior w:val="content"/>
        </w:behaviors>
        <w:guid w:val="{0F145350-7F70-4F07-9411-82EF0CB7D6EF}"/>
      </w:docPartPr>
      <w:docPartBody>
        <w:p w:rsidR="009D43D0" w:rsidRDefault="00002AE8">
          <w:r w:rsidRPr="005473F5">
            <w:rPr>
              <w:rStyle w:val="PlaceholderText"/>
            </w:rPr>
            <w:t>Click here to enter text.</w:t>
          </w:r>
        </w:p>
      </w:docPartBody>
    </w:docPart>
    <w:docPart>
      <w:docPartPr>
        <w:name w:val="B7CFED55328A4B30AD2CDCB6C3A61AD5"/>
        <w:category>
          <w:name w:val="General"/>
          <w:gallery w:val="placeholder"/>
        </w:category>
        <w:types>
          <w:type w:val="bbPlcHdr"/>
        </w:types>
        <w:behaviors>
          <w:behavior w:val="content"/>
        </w:behaviors>
        <w:guid w:val="{2DED518C-6DA3-42AE-B2BF-BF2310CE9362}"/>
      </w:docPartPr>
      <w:docPartBody>
        <w:p w:rsidR="009D43D0" w:rsidRDefault="00002AE8">
          <w:r w:rsidRPr="005473F5">
            <w:rPr>
              <w:rStyle w:val="PlaceholderText"/>
            </w:rPr>
            <w:t>Click here to enter text.</w:t>
          </w:r>
        </w:p>
      </w:docPartBody>
    </w:docPart>
    <w:docPart>
      <w:docPartPr>
        <w:name w:val="3EF5D5A7C37F4DF28A5ADB71648799AE"/>
        <w:category>
          <w:name w:val="General"/>
          <w:gallery w:val="placeholder"/>
        </w:category>
        <w:types>
          <w:type w:val="bbPlcHdr"/>
        </w:types>
        <w:behaviors>
          <w:behavior w:val="content"/>
        </w:behaviors>
        <w:guid w:val="{5F62CABB-A009-4F5C-B381-114739BF2A8F}"/>
      </w:docPartPr>
      <w:docPartBody>
        <w:p w:rsidR="009D43D0" w:rsidRDefault="00002AE8">
          <w:r w:rsidRPr="005473F5">
            <w:rPr>
              <w:rStyle w:val="PlaceholderText"/>
            </w:rPr>
            <w:t>Click here to enter text.</w:t>
          </w:r>
        </w:p>
      </w:docPartBody>
    </w:docPart>
    <w:docPart>
      <w:docPartPr>
        <w:name w:val="9DA091FBD3954A87847ACF04C443F3E5"/>
        <w:category>
          <w:name w:val="General"/>
          <w:gallery w:val="placeholder"/>
        </w:category>
        <w:types>
          <w:type w:val="bbPlcHdr"/>
        </w:types>
        <w:behaviors>
          <w:behavior w:val="content"/>
        </w:behaviors>
        <w:guid w:val="{69A05C6B-62D5-4E02-B655-6B6AA0001C21}"/>
      </w:docPartPr>
      <w:docPartBody>
        <w:p w:rsidR="009D43D0" w:rsidRDefault="00002AE8">
          <w:r w:rsidRPr="005473F5">
            <w:rPr>
              <w:rStyle w:val="PlaceholderText"/>
            </w:rPr>
            <w:t>Click here to enter text.</w:t>
          </w:r>
        </w:p>
      </w:docPartBody>
    </w:docPart>
    <w:docPart>
      <w:docPartPr>
        <w:name w:val="4646DB8C90824DAE94551CADF755ED9A"/>
        <w:category>
          <w:name w:val="General"/>
          <w:gallery w:val="placeholder"/>
        </w:category>
        <w:types>
          <w:type w:val="bbPlcHdr"/>
        </w:types>
        <w:behaviors>
          <w:behavior w:val="content"/>
        </w:behaviors>
        <w:guid w:val="{F67DE927-1895-48CB-B410-6B99EF5C143A}"/>
      </w:docPartPr>
      <w:docPartBody>
        <w:p w:rsidR="009D43D0" w:rsidRDefault="00002AE8">
          <w:r w:rsidRPr="005473F5">
            <w:rPr>
              <w:rStyle w:val="PlaceholderText"/>
            </w:rPr>
            <w:t>Click here to enter text.</w:t>
          </w:r>
        </w:p>
      </w:docPartBody>
    </w:docPart>
    <w:docPart>
      <w:docPartPr>
        <w:name w:val="A926FC40C9B241EB8BDB3DCCA908BE3E"/>
        <w:category>
          <w:name w:val="General"/>
          <w:gallery w:val="placeholder"/>
        </w:category>
        <w:types>
          <w:type w:val="bbPlcHdr"/>
        </w:types>
        <w:behaviors>
          <w:behavior w:val="content"/>
        </w:behaviors>
        <w:guid w:val="{56287F85-F618-4AB0-8428-B27714E1E180}"/>
      </w:docPartPr>
      <w:docPartBody>
        <w:p w:rsidR="009D43D0" w:rsidRDefault="00002AE8">
          <w:r w:rsidRPr="005473F5">
            <w:rPr>
              <w:rStyle w:val="PlaceholderText"/>
            </w:rPr>
            <w:t>Click here to enter text.</w:t>
          </w:r>
        </w:p>
      </w:docPartBody>
    </w:docPart>
    <w:docPart>
      <w:docPartPr>
        <w:name w:val="CAAA3E8C580C4A3AA320E1FF74591947"/>
        <w:category>
          <w:name w:val="General"/>
          <w:gallery w:val="placeholder"/>
        </w:category>
        <w:types>
          <w:type w:val="bbPlcHdr"/>
        </w:types>
        <w:behaviors>
          <w:behavior w:val="content"/>
        </w:behaviors>
        <w:guid w:val="{C60376C3-F9AA-40F9-BF66-3022B47342BA}"/>
      </w:docPartPr>
      <w:docPartBody>
        <w:p w:rsidR="009D43D0" w:rsidRDefault="00002AE8">
          <w:r w:rsidRPr="005473F5">
            <w:rPr>
              <w:rStyle w:val="PlaceholderText"/>
            </w:rPr>
            <w:t>Click here to enter text.</w:t>
          </w:r>
        </w:p>
      </w:docPartBody>
    </w:docPart>
    <w:docPart>
      <w:docPartPr>
        <w:name w:val="FB5F31B30F2547A0A9DD9DE5930722BE"/>
        <w:category>
          <w:name w:val="General"/>
          <w:gallery w:val="placeholder"/>
        </w:category>
        <w:types>
          <w:type w:val="bbPlcHdr"/>
        </w:types>
        <w:behaviors>
          <w:behavior w:val="content"/>
        </w:behaviors>
        <w:guid w:val="{3FCE9C0B-263B-4378-87C1-72FC841FC696}"/>
      </w:docPartPr>
      <w:docPartBody>
        <w:p w:rsidR="00407F83" w:rsidRDefault="00002AE8">
          <w:r w:rsidRPr="005473F5">
            <w:rPr>
              <w:rStyle w:val="PlaceholderText"/>
            </w:rPr>
            <w:t>Click here to enter text.</w:t>
          </w:r>
        </w:p>
      </w:docPartBody>
    </w:docPart>
    <w:docPart>
      <w:docPartPr>
        <w:name w:val="698D2D1B10834F8981A4048CC7A3473B"/>
        <w:category>
          <w:name w:val="General"/>
          <w:gallery w:val="placeholder"/>
        </w:category>
        <w:types>
          <w:type w:val="bbPlcHdr"/>
        </w:types>
        <w:behaviors>
          <w:behavior w:val="content"/>
        </w:behaviors>
        <w:guid w:val="{0746094B-3F13-4D0A-A3B8-4B3B494884B7}"/>
      </w:docPartPr>
      <w:docPartBody>
        <w:p w:rsidR="00407F83" w:rsidRDefault="00002AE8">
          <w:r w:rsidRPr="005473F5">
            <w:rPr>
              <w:rStyle w:val="PlaceholderText"/>
            </w:rPr>
            <w:t>Click here to enter text.</w:t>
          </w:r>
        </w:p>
      </w:docPartBody>
    </w:docPart>
    <w:docPart>
      <w:docPartPr>
        <w:name w:val="481A11DEB8C646F1B6F2682EA46A7EBD"/>
        <w:category>
          <w:name w:val="General"/>
          <w:gallery w:val="placeholder"/>
        </w:category>
        <w:types>
          <w:type w:val="bbPlcHdr"/>
        </w:types>
        <w:behaviors>
          <w:behavior w:val="content"/>
        </w:behaviors>
        <w:guid w:val="{371F814E-6370-4298-AD31-7A08E6B9530A}"/>
      </w:docPartPr>
      <w:docPartBody>
        <w:p w:rsidR="00407F83" w:rsidRDefault="00002AE8">
          <w:r w:rsidRPr="005473F5">
            <w:rPr>
              <w:rStyle w:val="PlaceholderText"/>
            </w:rPr>
            <w:t>Choose an item.</w:t>
          </w:r>
        </w:p>
      </w:docPartBody>
    </w:docPart>
    <w:docPart>
      <w:docPartPr>
        <w:name w:val="83F6FA1C1BF6408AA6503C98B2EA0D99"/>
        <w:category>
          <w:name w:val="General"/>
          <w:gallery w:val="placeholder"/>
        </w:category>
        <w:types>
          <w:type w:val="bbPlcHdr"/>
        </w:types>
        <w:behaviors>
          <w:behavior w:val="content"/>
        </w:behaviors>
        <w:guid w:val="{BF2174E7-2180-4534-9044-A9DC10EE0C96}"/>
      </w:docPartPr>
      <w:docPartBody>
        <w:p w:rsidR="00407F83" w:rsidRDefault="00002AE8">
          <w:r w:rsidRPr="005473F5">
            <w:rPr>
              <w:rStyle w:val="PlaceholderText"/>
            </w:rPr>
            <w:t>Click here to enter text.</w:t>
          </w:r>
        </w:p>
      </w:docPartBody>
    </w:docPart>
    <w:docPart>
      <w:docPartPr>
        <w:name w:val="E2B05E9A797F4354A68AF2DA17487046"/>
        <w:category>
          <w:name w:val="General"/>
          <w:gallery w:val="placeholder"/>
        </w:category>
        <w:types>
          <w:type w:val="bbPlcHdr"/>
        </w:types>
        <w:behaviors>
          <w:behavior w:val="content"/>
        </w:behaviors>
        <w:guid w:val="{196ED074-9A99-4E91-8DEF-925FB63B478F}"/>
      </w:docPartPr>
      <w:docPartBody>
        <w:p w:rsidR="00407F83" w:rsidRDefault="00002AE8">
          <w:r w:rsidRPr="005473F5">
            <w:rPr>
              <w:rStyle w:val="PlaceholderText"/>
            </w:rPr>
            <w:t>Click here to enter text.</w:t>
          </w:r>
        </w:p>
      </w:docPartBody>
    </w:docPart>
    <w:docPart>
      <w:docPartPr>
        <w:name w:val="D8B59FFFB97A4572A2878CB0701E9C00"/>
        <w:category>
          <w:name w:val="General"/>
          <w:gallery w:val="placeholder"/>
        </w:category>
        <w:types>
          <w:type w:val="bbPlcHdr"/>
        </w:types>
        <w:behaviors>
          <w:behavior w:val="content"/>
        </w:behaviors>
        <w:guid w:val="{8046D24B-E0FC-4914-B7D1-2DC6834E84FE}"/>
      </w:docPartPr>
      <w:docPartBody>
        <w:p w:rsidR="00407F83" w:rsidRDefault="00002AE8">
          <w:r w:rsidRPr="005473F5">
            <w:rPr>
              <w:rStyle w:val="PlaceholderText"/>
            </w:rPr>
            <w:t>Click here to enter text.</w:t>
          </w:r>
        </w:p>
      </w:docPartBody>
    </w:docPart>
    <w:docPart>
      <w:docPartPr>
        <w:name w:val="3863506AE92F470FBA389F21446F51B9"/>
        <w:category>
          <w:name w:val="General"/>
          <w:gallery w:val="placeholder"/>
        </w:category>
        <w:types>
          <w:type w:val="bbPlcHdr"/>
        </w:types>
        <w:behaviors>
          <w:behavior w:val="content"/>
        </w:behaviors>
        <w:guid w:val="{F11345DC-B092-44F6-86DE-33233E2BB630}"/>
      </w:docPartPr>
      <w:docPartBody>
        <w:p w:rsidR="00407F83" w:rsidRDefault="00002AE8">
          <w:r w:rsidRPr="005473F5">
            <w:rPr>
              <w:rStyle w:val="PlaceholderText"/>
            </w:rPr>
            <w:t>Choose an item.</w:t>
          </w:r>
        </w:p>
      </w:docPartBody>
    </w:docPart>
    <w:docPart>
      <w:docPartPr>
        <w:name w:val="3F525BD2E49C4EE28F3DD2A4D735A845"/>
        <w:category>
          <w:name w:val="General"/>
          <w:gallery w:val="placeholder"/>
        </w:category>
        <w:types>
          <w:type w:val="bbPlcHdr"/>
        </w:types>
        <w:behaviors>
          <w:behavior w:val="content"/>
        </w:behaviors>
        <w:guid w:val="{A704D00F-1C80-48C8-8B02-C24EA067C2D1}"/>
      </w:docPartPr>
      <w:docPartBody>
        <w:p w:rsidR="00407F83" w:rsidRDefault="00002AE8">
          <w:r w:rsidRPr="005473F5">
            <w:rPr>
              <w:rStyle w:val="PlaceholderText"/>
            </w:rPr>
            <w:t>Click here to enter text.</w:t>
          </w:r>
        </w:p>
      </w:docPartBody>
    </w:docPart>
    <w:docPart>
      <w:docPartPr>
        <w:name w:val="A2A06372DE314E0EA6DB4965C292270D"/>
        <w:category>
          <w:name w:val="General"/>
          <w:gallery w:val="placeholder"/>
        </w:category>
        <w:types>
          <w:type w:val="bbPlcHdr"/>
        </w:types>
        <w:behaviors>
          <w:behavior w:val="content"/>
        </w:behaviors>
        <w:guid w:val="{94214D3D-81D3-468A-AA27-9DE912777A8C}"/>
      </w:docPartPr>
      <w:docPartBody>
        <w:p w:rsidR="00407F83" w:rsidRDefault="00002AE8">
          <w:r w:rsidRPr="005473F5">
            <w:rPr>
              <w:rStyle w:val="PlaceholderText"/>
            </w:rPr>
            <w:t>Click here to enter text.</w:t>
          </w:r>
        </w:p>
      </w:docPartBody>
    </w:docPart>
    <w:docPart>
      <w:docPartPr>
        <w:name w:val="8D71EA44947B4DA3A677618CFA62B5F4"/>
        <w:category>
          <w:name w:val="General"/>
          <w:gallery w:val="placeholder"/>
        </w:category>
        <w:types>
          <w:type w:val="bbPlcHdr"/>
        </w:types>
        <w:behaviors>
          <w:behavior w:val="content"/>
        </w:behaviors>
        <w:guid w:val="{E37503E9-8F68-4B7F-A8B5-96E43CF27EDF}"/>
      </w:docPartPr>
      <w:docPartBody>
        <w:p w:rsidR="00407F83" w:rsidRDefault="00002AE8">
          <w:r w:rsidRPr="005473F5">
            <w:rPr>
              <w:rStyle w:val="PlaceholderText"/>
            </w:rPr>
            <w:t>Click here to enter text.</w:t>
          </w:r>
        </w:p>
      </w:docPartBody>
    </w:docPart>
    <w:docPart>
      <w:docPartPr>
        <w:name w:val="276852ECB5C3446094DC1F5BA5AC2450"/>
        <w:category>
          <w:name w:val="General"/>
          <w:gallery w:val="placeholder"/>
        </w:category>
        <w:types>
          <w:type w:val="bbPlcHdr"/>
        </w:types>
        <w:behaviors>
          <w:behavior w:val="content"/>
        </w:behaviors>
        <w:guid w:val="{F30BCD0B-149F-4F06-ABF3-4D1214B10C7D}"/>
      </w:docPartPr>
      <w:docPartBody>
        <w:p w:rsidR="00407F83" w:rsidRDefault="00002AE8">
          <w:r w:rsidRPr="005473F5">
            <w:rPr>
              <w:rStyle w:val="PlaceholderText"/>
            </w:rPr>
            <w:t>Click here to enter text.</w:t>
          </w:r>
        </w:p>
      </w:docPartBody>
    </w:docPart>
    <w:docPart>
      <w:docPartPr>
        <w:name w:val="5E6A4C0D9E584C968CEABF036805D349"/>
        <w:category>
          <w:name w:val="General"/>
          <w:gallery w:val="placeholder"/>
        </w:category>
        <w:types>
          <w:type w:val="bbPlcHdr"/>
        </w:types>
        <w:behaviors>
          <w:behavior w:val="content"/>
        </w:behaviors>
        <w:guid w:val="{67671934-1580-40D1-995B-8413D4A1B661}"/>
      </w:docPartPr>
      <w:docPartBody>
        <w:p w:rsidR="00407F83" w:rsidRDefault="00002AE8">
          <w:r w:rsidRPr="005473F5">
            <w:rPr>
              <w:rStyle w:val="PlaceholderText"/>
            </w:rPr>
            <w:t>Click here to enter text.</w:t>
          </w:r>
        </w:p>
      </w:docPartBody>
    </w:docPart>
    <w:docPart>
      <w:docPartPr>
        <w:name w:val="654A2D1BC8F84AA4A5AD257F1F535EC4"/>
        <w:category>
          <w:name w:val="General"/>
          <w:gallery w:val="placeholder"/>
        </w:category>
        <w:types>
          <w:type w:val="bbPlcHdr"/>
        </w:types>
        <w:behaviors>
          <w:behavior w:val="content"/>
        </w:behaviors>
        <w:guid w:val="{0D8F3480-84E6-466E-9EAF-51B3506C9DD6}"/>
      </w:docPartPr>
      <w:docPartBody>
        <w:p w:rsidR="00407F83" w:rsidRDefault="00002AE8">
          <w:r w:rsidRPr="005473F5">
            <w:rPr>
              <w:rStyle w:val="PlaceholderText"/>
            </w:rPr>
            <w:t>Click here to enter text.</w:t>
          </w:r>
        </w:p>
      </w:docPartBody>
    </w:docPart>
    <w:docPart>
      <w:docPartPr>
        <w:name w:val="FBBE8ECF2DCD4531A3820059B648837D"/>
        <w:category>
          <w:name w:val="General"/>
          <w:gallery w:val="placeholder"/>
        </w:category>
        <w:types>
          <w:type w:val="bbPlcHdr"/>
        </w:types>
        <w:behaviors>
          <w:behavior w:val="content"/>
        </w:behaviors>
        <w:guid w:val="{5AE52348-5A11-4B80-AA39-1C73E9CE557E}"/>
      </w:docPartPr>
      <w:docPartBody>
        <w:p w:rsidR="00407F83" w:rsidRDefault="00002AE8">
          <w:r w:rsidRPr="005473F5">
            <w:rPr>
              <w:rStyle w:val="PlaceholderText"/>
            </w:rPr>
            <w:t>Click here to enter text.</w:t>
          </w:r>
        </w:p>
      </w:docPartBody>
    </w:docPart>
    <w:docPart>
      <w:docPartPr>
        <w:name w:val="62A5EA12E49B4AB3966060E7D5D81CDC"/>
        <w:category>
          <w:name w:val="General"/>
          <w:gallery w:val="placeholder"/>
        </w:category>
        <w:types>
          <w:type w:val="bbPlcHdr"/>
        </w:types>
        <w:behaviors>
          <w:behavior w:val="content"/>
        </w:behaviors>
        <w:guid w:val="{C73F7590-9466-4486-84D0-7682601B7B58}"/>
      </w:docPartPr>
      <w:docPartBody>
        <w:p w:rsidR="00407F83" w:rsidRDefault="00002AE8">
          <w:r w:rsidRPr="005473F5">
            <w:rPr>
              <w:rStyle w:val="PlaceholderText"/>
            </w:rPr>
            <w:t>Choose an item.</w:t>
          </w:r>
        </w:p>
      </w:docPartBody>
    </w:docPart>
    <w:docPart>
      <w:docPartPr>
        <w:name w:val="45FCC516B4804998B9D89A2DD82BB584"/>
        <w:category>
          <w:name w:val="General"/>
          <w:gallery w:val="placeholder"/>
        </w:category>
        <w:types>
          <w:type w:val="bbPlcHdr"/>
        </w:types>
        <w:behaviors>
          <w:behavior w:val="content"/>
        </w:behaviors>
        <w:guid w:val="{D8867114-1309-4004-BEAB-140C511D5E03}"/>
      </w:docPartPr>
      <w:docPartBody>
        <w:p w:rsidR="00407F83" w:rsidRDefault="00002AE8">
          <w:r w:rsidRPr="005473F5">
            <w:rPr>
              <w:rStyle w:val="PlaceholderText"/>
            </w:rPr>
            <w:t>Click here to enter text.</w:t>
          </w:r>
        </w:p>
      </w:docPartBody>
    </w:docPart>
    <w:docPart>
      <w:docPartPr>
        <w:name w:val="B239CB7952134AA8A8580E04AEE85103"/>
        <w:category>
          <w:name w:val="General"/>
          <w:gallery w:val="placeholder"/>
        </w:category>
        <w:types>
          <w:type w:val="bbPlcHdr"/>
        </w:types>
        <w:behaviors>
          <w:behavior w:val="content"/>
        </w:behaviors>
        <w:guid w:val="{B41AFF5E-7680-4627-B6C1-24C8599B3639}"/>
      </w:docPartPr>
      <w:docPartBody>
        <w:p w:rsidR="00407F83" w:rsidRDefault="00002AE8">
          <w:r w:rsidRPr="005473F5">
            <w:rPr>
              <w:rStyle w:val="PlaceholderText"/>
            </w:rPr>
            <w:t>Click here to enter text.</w:t>
          </w:r>
        </w:p>
      </w:docPartBody>
    </w:docPart>
    <w:docPart>
      <w:docPartPr>
        <w:name w:val="18C2E82685974F01A89606BCF3B9D195"/>
        <w:category>
          <w:name w:val="General"/>
          <w:gallery w:val="placeholder"/>
        </w:category>
        <w:types>
          <w:type w:val="bbPlcHdr"/>
        </w:types>
        <w:behaviors>
          <w:behavior w:val="content"/>
        </w:behaviors>
        <w:guid w:val="{39734D48-43A4-4238-8DD4-3DAE9303376D}"/>
      </w:docPartPr>
      <w:docPartBody>
        <w:p w:rsidR="00407F83" w:rsidRDefault="00002AE8">
          <w:r w:rsidRPr="005473F5">
            <w:rPr>
              <w:rStyle w:val="PlaceholderText"/>
            </w:rPr>
            <w:t>Click here to enter text.</w:t>
          </w:r>
        </w:p>
      </w:docPartBody>
    </w:docPart>
    <w:docPart>
      <w:docPartPr>
        <w:name w:val="1A19553503D34522A231844380E210EB"/>
        <w:category>
          <w:name w:val="General"/>
          <w:gallery w:val="placeholder"/>
        </w:category>
        <w:types>
          <w:type w:val="bbPlcHdr"/>
        </w:types>
        <w:behaviors>
          <w:behavior w:val="content"/>
        </w:behaviors>
        <w:guid w:val="{630E36EF-48B9-47D7-BFF9-AF68C82AD79E}"/>
      </w:docPartPr>
      <w:docPartBody>
        <w:p w:rsidR="00407F83" w:rsidRDefault="00002AE8">
          <w:r w:rsidRPr="005473F5">
            <w:rPr>
              <w:rStyle w:val="PlaceholderText"/>
            </w:rPr>
            <w:t>Choose an item.</w:t>
          </w:r>
        </w:p>
      </w:docPartBody>
    </w:docPart>
    <w:docPart>
      <w:docPartPr>
        <w:name w:val="F34E08DBC01F4F908AE2EBC8A59220FE"/>
        <w:category>
          <w:name w:val="General"/>
          <w:gallery w:val="placeholder"/>
        </w:category>
        <w:types>
          <w:type w:val="bbPlcHdr"/>
        </w:types>
        <w:behaviors>
          <w:behavior w:val="content"/>
        </w:behaviors>
        <w:guid w:val="{B266507D-3F6E-4E8F-A8DC-3F4994251D92}"/>
      </w:docPartPr>
      <w:docPartBody>
        <w:p w:rsidR="00407F83" w:rsidRDefault="00002AE8">
          <w:r w:rsidRPr="005473F5">
            <w:rPr>
              <w:rStyle w:val="PlaceholderText"/>
            </w:rPr>
            <w:t>Click here to enter text.</w:t>
          </w:r>
        </w:p>
      </w:docPartBody>
    </w:docPart>
    <w:docPart>
      <w:docPartPr>
        <w:name w:val="2774BBC5E43C4FDC9B34FC01FA2D87FE"/>
        <w:category>
          <w:name w:val="General"/>
          <w:gallery w:val="placeholder"/>
        </w:category>
        <w:types>
          <w:type w:val="bbPlcHdr"/>
        </w:types>
        <w:behaviors>
          <w:behavior w:val="content"/>
        </w:behaviors>
        <w:guid w:val="{5F8FC1CE-76A0-4813-B843-660F87F47513}"/>
      </w:docPartPr>
      <w:docPartBody>
        <w:p w:rsidR="00407F83" w:rsidRDefault="00002AE8">
          <w:r w:rsidRPr="005473F5">
            <w:rPr>
              <w:rStyle w:val="PlaceholderText"/>
            </w:rPr>
            <w:t>Click here to enter text.</w:t>
          </w:r>
        </w:p>
      </w:docPartBody>
    </w:docPart>
    <w:docPart>
      <w:docPartPr>
        <w:name w:val="3C24DB76C8A54839A32657CA257E62C7"/>
        <w:category>
          <w:name w:val="General"/>
          <w:gallery w:val="placeholder"/>
        </w:category>
        <w:types>
          <w:type w:val="bbPlcHdr"/>
        </w:types>
        <w:behaviors>
          <w:behavior w:val="content"/>
        </w:behaviors>
        <w:guid w:val="{41CF19C2-B735-4530-94AC-BD0DB72DE94E}"/>
      </w:docPartPr>
      <w:docPartBody>
        <w:p w:rsidR="00407F83" w:rsidRDefault="00002AE8">
          <w:r w:rsidRPr="005473F5">
            <w:rPr>
              <w:rStyle w:val="PlaceholderText"/>
            </w:rPr>
            <w:t>Click here to enter text.</w:t>
          </w:r>
        </w:p>
      </w:docPartBody>
    </w:docPart>
    <w:docPart>
      <w:docPartPr>
        <w:name w:val="DF35A9E8B2C745DDB2B0F64796CE1627"/>
        <w:category>
          <w:name w:val="General"/>
          <w:gallery w:val="placeholder"/>
        </w:category>
        <w:types>
          <w:type w:val="bbPlcHdr"/>
        </w:types>
        <w:behaviors>
          <w:behavior w:val="content"/>
        </w:behaviors>
        <w:guid w:val="{A92BE5D7-1C99-4548-93F0-B820AD287FB0}"/>
      </w:docPartPr>
      <w:docPartBody>
        <w:p w:rsidR="00407F83" w:rsidRDefault="00002AE8">
          <w:r w:rsidRPr="005473F5">
            <w:rPr>
              <w:rStyle w:val="PlaceholderText"/>
            </w:rPr>
            <w:t>Choose an item.</w:t>
          </w:r>
        </w:p>
      </w:docPartBody>
    </w:docPart>
    <w:docPart>
      <w:docPartPr>
        <w:name w:val="35F4C267912B47DF9ED9688D131DFAED"/>
        <w:category>
          <w:name w:val="General"/>
          <w:gallery w:val="placeholder"/>
        </w:category>
        <w:types>
          <w:type w:val="bbPlcHdr"/>
        </w:types>
        <w:behaviors>
          <w:behavior w:val="content"/>
        </w:behaviors>
        <w:guid w:val="{B2CA5CDB-D9CC-44B0-98CF-8AFF65416C06}"/>
      </w:docPartPr>
      <w:docPartBody>
        <w:p w:rsidR="00407F83" w:rsidRDefault="00002AE8">
          <w:r w:rsidRPr="005473F5">
            <w:rPr>
              <w:rStyle w:val="PlaceholderText"/>
            </w:rPr>
            <w:t>Click here to enter text.</w:t>
          </w:r>
        </w:p>
      </w:docPartBody>
    </w:docPart>
    <w:docPart>
      <w:docPartPr>
        <w:name w:val="6DD4CD6C884D40D495DA1B00BC8C5292"/>
        <w:category>
          <w:name w:val="General"/>
          <w:gallery w:val="placeholder"/>
        </w:category>
        <w:types>
          <w:type w:val="bbPlcHdr"/>
        </w:types>
        <w:behaviors>
          <w:behavior w:val="content"/>
        </w:behaviors>
        <w:guid w:val="{4555514A-5184-410B-8F2E-ECD12CE430E2}"/>
      </w:docPartPr>
      <w:docPartBody>
        <w:p w:rsidR="00407F83" w:rsidRDefault="00002AE8">
          <w:r w:rsidRPr="005473F5">
            <w:rPr>
              <w:rStyle w:val="PlaceholderText"/>
            </w:rPr>
            <w:t>Click here to enter text.</w:t>
          </w:r>
        </w:p>
      </w:docPartBody>
    </w:docPart>
    <w:docPart>
      <w:docPartPr>
        <w:name w:val="0A23EE411B954BC1945540B8D632370D"/>
        <w:category>
          <w:name w:val="General"/>
          <w:gallery w:val="placeholder"/>
        </w:category>
        <w:types>
          <w:type w:val="bbPlcHdr"/>
        </w:types>
        <w:behaviors>
          <w:behavior w:val="content"/>
        </w:behaviors>
        <w:guid w:val="{13151274-6A25-428B-99EB-5487A4ABD515}"/>
      </w:docPartPr>
      <w:docPartBody>
        <w:p w:rsidR="00407F83" w:rsidRDefault="00002AE8">
          <w:r w:rsidRPr="005473F5">
            <w:rPr>
              <w:rStyle w:val="PlaceholderText"/>
            </w:rPr>
            <w:t>Click here to enter text.</w:t>
          </w:r>
        </w:p>
      </w:docPartBody>
    </w:docPart>
    <w:docPart>
      <w:docPartPr>
        <w:name w:val="48D9654D547E4515A7B6C5A1747ECEE4"/>
        <w:category>
          <w:name w:val="General"/>
          <w:gallery w:val="placeholder"/>
        </w:category>
        <w:types>
          <w:type w:val="bbPlcHdr"/>
        </w:types>
        <w:behaviors>
          <w:behavior w:val="content"/>
        </w:behaviors>
        <w:guid w:val="{7C726F85-345E-467B-99E8-14570B086B57}"/>
      </w:docPartPr>
      <w:docPartBody>
        <w:p w:rsidR="00407F83" w:rsidRDefault="00002AE8">
          <w:r w:rsidRPr="005473F5">
            <w:rPr>
              <w:rStyle w:val="PlaceholderText"/>
            </w:rPr>
            <w:t>Choose an item.</w:t>
          </w:r>
        </w:p>
      </w:docPartBody>
    </w:docPart>
    <w:docPart>
      <w:docPartPr>
        <w:name w:val="FE10F1CF7FBD4F2F9B9E3BB6ACA4F5A2"/>
        <w:category>
          <w:name w:val="General"/>
          <w:gallery w:val="placeholder"/>
        </w:category>
        <w:types>
          <w:type w:val="bbPlcHdr"/>
        </w:types>
        <w:behaviors>
          <w:behavior w:val="content"/>
        </w:behaviors>
        <w:guid w:val="{512EC31B-04D4-4F7C-94CE-D0DCD5B445F0}"/>
      </w:docPartPr>
      <w:docPartBody>
        <w:p w:rsidR="00407F83" w:rsidRDefault="00002AE8">
          <w:r w:rsidRPr="005473F5">
            <w:rPr>
              <w:rStyle w:val="PlaceholderText"/>
            </w:rPr>
            <w:t>Click here to enter text.</w:t>
          </w:r>
        </w:p>
      </w:docPartBody>
    </w:docPart>
    <w:docPart>
      <w:docPartPr>
        <w:name w:val="F33B5BE67F3E418D801EAAB00EFD5969"/>
        <w:category>
          <w:name w:val="General"/>
          <w:gallery w:val="placeholder"/>
        </w:category>
        <w:types>
          <w:type w:val="bbPlcHdr"/>
        </w:types>
        <w:behaviors>
          <w:behavior w:val="content"/>
        </w:behaviors>
        <w:guid w:val="{9D5794BB-E98A-42C4-88F6-6CC17B53FD3D}"/>
      </w:docPartPr>
      <w:docPartBody>
        <w:p w:rsidR="0056454D" w:rsidRDefault="00002AE8">
          <w:r w:rsidRPr="000F5ABE">
            <w:rPr>
              <w:rStyle w:val="PlaceholderText"/>
              <w:sz w:val="24"/>
              <w:szCs w:val="24"/>
            </w:rPr>
            <w:t>Choose an item.</w:t>
          </w:r>
        </w:p>
      </w:docPartBody>
    </w:docPart>
    <w:docPart>
      <w:docPartPr>
        <w:name w:val="DE58187A7BBF4A61B56976215A83A8BB"/>
        <w:category>
          <w:name w:val="General"/>
          <w:gallery w:val="placeholder"/>
        </w:category>
        <w:types>
          <w:type w:val="bbPlcHdr"/>
        </w:types>
        <w:behaviors>
          <w:behavior w:val="content"/>
        </w:behaviors>
        <w:guid w:val="{B56D8DEA-39C4-4F14-B886-810EAFB4D58E}"/>
      </w:docPartPr>
      <w:docPartBody>
        <w:p w:rsidR="0056454D" w:rsidRDefault="00002AE8">
          <w:r w:rsidRPr="000F5ABE">
            <w:rPr>
              <w:rStyle w:val="PlaceholderText"/>
              <w:sz w:val="24"/>
              <w:szCs w:val="24"/>
            </w:rPr>
            <w:t>Choose an item.</w:t>
          </w:r>
        </w:p>
      </w:docPartBody>
    </w:docPart>
    <w:docPart>
      <w:docPartPr>
        <w:name w:val="81EE57364C754F45B0239F509AF867E9"/>
        <w:category>
          <w:name w:val="General"/>
          <w:gallery w:val="placeholder"/>
        </w:category>
        <w:types>
          <w:type w:val="bbPlcHdr"/>
        </w:types>
        <w:behaviors>
          <w:behavior w:val="content"/>
        </w:behaviors>
        <w:guid w:val="{8CBC02B9-006C-4075-8E2B-E5D1D087E2BD}"/>
      </w:docPartPr>
      <w:docPartBody>
        <w:p w:rsidR="0056454D" w:rsidRDefault="00002AE8">
          <w:r w:rsidRPr="005473F5">
            <w:rPr>
              <w:rStyle w:val="PlaceholderText"/>
            </w:rPr>
            <w:t>Click here to enter text.</w:t>
          </w:r>
        </w:p>
      </w:docPartBody>
    </w:docPart>
    <w:docPart>
      <w:docPartPr>
        <w:name w:val="71143C76084944638D79BA9E25A22E0E"/>
        <w:category>
          <w:name w:val="General"/>
          <w:gallery w:val="placeholder"/>
        </w:category>
        <w:types>
          <w:type w:val="bbPlcHdr"/>
        </w:types>
        <w:behaviors>
          <w:behavior w:val="content"/>
        </w:behaviors>
        <w:guid w:val="{5AF0758D-21BC-48F8-9162-39D0E47060E1}"/>
      </w:docPartPr>
      <w:docPartBody>
        <w:p w:rsidR="0056454D" w:rsidRDefault="00002AE8">
          <w:r w:rsidRPr="005473F5">
            <w:rPr>
              <w:rStyle w:val="PlaceholderText"/>
            </w:rPr>
            <w:t>Click here to enter text.</w:t>
          </w:r>
        </w:p>
      </w:docPartBody>
    </w:docPart>
    <w:docPart>
      <w:docPartPr>
        <w:name w:val="BDD6461FC7E746FD88B652F610DE662E"/>
        <w:category>
          <w:name w:val="General"/>
          <w:gallery w:val="placeholder"/>
        </w:category>
        <w:types>
          <w:type w:val="bbPlcHdr"/>
        </w:types>
        <w:behaviors>
          <w:behavior w:val="content"/>
        </w:behaviors>
        <w:guid w:val="{400F0597-F105-4D50-8313-373E4B5C3D28}"/>
      </w:docPartPr>
      <w:docPartBody>
        <w:p w:rsidR="0056454D" w:rsidRDefault="00002AE8">
          <w:r w:rsidRPr="005473F5">
            <w:rPr>
              <w:rStyle w:val="PlaceholderText"/>
            </w:rPr>
            <w:t>Click here to enter text.</w:t>
          </w:r>
        </w:p>
      </w:docPartBody>
    </w:docPart>
    <w:docPart>
      <w:docPartPr>
        <w:name w:val="E203B9B6CB90498D89E738A4ECC2F86C"/>
        <w:category>
          <w:name w:val="General"/>
          <w:gallery w:val="placeholder"/>
        </w:category>
        <w:types>
          <w:type w:val="bbPlcHdr"/>
        </w:types>
        <w:behaviors>
          <w:behavior w:val="content"/>
        </w:behaviors>
        <w:guid w:val="{153FE615-A45D-426C-BBC5-4FED93954888}"/>
      </w:docPartPr>
      <w:docPartBody>
        <w:p w:rsidR="0056454D" w:rsidRDefault="00002AE8">
          <w:r w:rsidRPr="005473F5">
            <w:rPr>
              <w:rStyle w:val="PlaceholderText"/>
            </w:rPr>
            <w:t>Click here to enter text.</w:t>
          </w:r>
        </w:p>
      </w:docPartBody>
    </w:docPart>
    <w:docPart>
      <w:docPartPr>
        <w:name w:val="CB96ED89D2A24D9189F79B907089F619"/>
        <w:category>
          <w:name w:val="General"/>
          <w:gallery w:val="placeholder"/>
        </w:category>
        <w:types>
          <w:type w:val="bbPlcHdr"/>
        </w:types>
        <w:behaviors>
          <w:behavior w:val="content"/>
        </w:behaviors>
        <w:guid w:val="{9CF1B1D6-2334-43FD-A83C-11792DC3C3EA}"/>
      </w:docPartPr>
      <w:docPartBody>
        <w:p w:rsidR="0056454D" w:rsidRDefault="00002AE8">
          <w:r w:rsidRPr="005473F5">
            <w:rPr>
              <w:rStyle w:val="PlaceholderText"/>
            </w:rPr>
            <w:t>Click here to enter text.</w:t>
          </w:r>
        </w:p>
      </w:docPartBody>
    </w:docPart>
    <w:docPart>
      <w:docPartPr>
        <w:name w:val="74693EB3A8654724A15D2C21BD253C6F"/>
        <w:category>
          <w:name w:val="General"/>
          <w:gallery w:val="placeholder"/>
        </w:category>
        <w:types>
          <w:type w:val="bbPlcHdr"/>
        </w:types>
        <w:behaviors>
          <w:behavior w:val="content"/>
        </w:behaviors>
        <w:guid w:val="{FC2EBD37-6C5F-4508-A405-0867707469CA}"/>
      </w:docPartPr>
      <w:docPartBody>
        <w:p w:rsidR="00573717" w:rsidRDefault="00002AE8">
          <w:r w:rsidRPr="005473F5">
            <w:rPr>
              <w:rStyle w:val="PlaceholderText"/>
            </w:rPr>
            <w:t>Click here to enter text.</w:t>
          </w:r>
        </w:p>
      </w:docPartBody>
    </w:docPart>
    <w:docPart>
      <w:docPartPr>
        <w:name w:val="6A09C344EA484DC9B54D42846ED51F33"/>
        <w:category>
          <w:name w:val="General"/>
          <w:gallery w:val="placeholder"/>
        </w:category>
        <w:types>
          <w:type w:val="bbPlcHdr"/>
        </w:types>
        <w:behaviors>
          <w:behavior w:val="content"/>
        </w:behaviors>
        <w:guid w:val="{1C918110-328E-465A-A0FF-BAD93CF2AE49}"/>
      </w:docPartPr>
      <w:docPartBody>
        <w:p w:rsidR="00573717" w:rsidRDefault="00002AE8">
          <w:r w:rsidRPr="000F5ABE">
            <w:rPr>
              <w:rStyle w:val="PlaceholderText"/>
              <w:sz w:val="24"/>
              <w:szCs w:val="24"/>
            </w:rPr>
            <w:t>Choose an item.</w:t>
          </w:r>
        </w:p>
      </w:docPartBody>
    </w:docPart>
    <w:docPart>
      <w:docPartPr>
        <w:name w:val="EA5109FA8C0341F0A7F45496AA53B4BB"/>
        <w:category>
          <w:name w:val="General"/>
          <w:gallery w:val="placeholder"/>
        </w:category>
        <w:types>
          <w:type w:val="bbPlcHdr"/>
        </w:types>
        <w:behaviors>
          <w:behavior w:val="content"/>
        </w:behaviors>
        <w:guid w:val="{846C8F9E-8CA1-4C1D-8890-5B91F65181BC}"/>
      </w:docPartPr>
      <w:docPartBody>
        <w:p w:rsidR="00573717" w:rsidRDefault="00002AE8">
          <w:r w:rsidRPr="000F5ABE">
            <w:rPr>
              <w:rStyle w:val="PlaceholderText"/>
              <w:sz w:val="24"/>
              <w:szCs w:val="24"/>
            </w:rPr>
            <w:t>Choose an item.</w:t>
          </w:r>
        </w:p>
      </w:docPartBody>
    </w:docPart>
    <w:docPart>
      <w:docPartPr>
        <w:name w:val="2778FC1FA69F4157B9F34C70A18D7B5F"/>
        <w:category>
          <w:name w:val="General"/>
          <w:gallery w:val="placeholder"/>
        </w:category>
        <w:types>
          <w:type w:val="bbPlcHdr"/>
        </w:types>
        <w:behaviors>
          <w:behavior w:val="content"/>
        </w:behaviors>
        <w:guid w:val="{ACE50F6F-E2E5-4B25-A438-1568ADB68D9D}"/>
      </w:docPartPr>
      <w:docPartBody>
        <w:p w:rsidR="00573717" w:rsidRDefault="00002AE8">
          <w:r w:rsidRPr="00A71481">
            <w:rPr>
              <w:rStyle w:val="PlaceholderText"/>
              <w:sz w:val="24"/>
              <w:szCs w:val="24"/>
            </w:rPr>
            <w:t>Choose an item.</w:t>
          </w:r>
        </w:p>
      </w:docPartBody>
    </w:docPart>
    <w:docPart>
      <w:docPartPr>
        <w:name w:val="7F68FC6D75C04FAEB3B1BFE02FCD5FDA"/>
        <w:category>
          <w:name w:val="General"/>
          <w:gallery w:val="placeholder"/>
        </w:category>
        <w:types>
          <w:type w:val="bbPlcHdr"/>
        </w:types>
        <w:behaviors>
          <w:behavior w:val="content"/>
        </w:behaviors>
        <w:guid w:val="{B0B2746E-1307-4529-8BAA-4815B54FC0F7}"/>
      </w:docPartPr>
      <w:docPartBody>
        <w:p w:rsidR="00573717" w:rsidRDefault="00002AE8">
          <w:r w:rsidRPr="00A71481">
            <w:rPr>
              <w:rStyle w:val="PlaceholderText"/>
            </w:rPr>
            <w:t>Choose an item.</w:t>
          </w:r>
        </w:p>
      </w:docPartBody>
    </w:docPart>
    <w:docPart>
      <w:docPartPr>
        <w:name w:val="F510DF47C7124BDBAB7A17E2C121DD20"/>
        <w:category>
          <w:name w:val="General"/>
          <w:gallery w:val="placeholder"/>
        </w:category>
        <w:types>
          <w:type w:val="bbPlcHdr"/>
        </w:types>
        <w:behaviors>
          <w:behavior w:val="content"/>
        </w:behaviors>
        <w:guid w:val="{501DBEA3-45C7-45B6-80DE-7F7BF9B2FD8F}"/>
      </w:docPartPr>
      <w:docPartBody>
        <w:p w:rsidR="00573717" w:rsidRDefault="00002AE8">
          <w:r w:rsidRPr="00A71481">
            <w:rPr>
              <w:rStyle w:val="PlaceholderText"/>
              <w:sz w:val="24"/>
              <w:szCs w:val="24"/>
            </w:rPr>
            <w:t>Choose an item.</w:t>
          </w:r>
        </w:p>
      </w:docPartBody>
    </w:docPart>
    <w:docPart>
      <w:docPartPr>
        <w:name w:val="3AF2F15ED7954095B34F3D44E08C7978"/>
        <w:category>
          <w:name w:val="General"/>
          <w:gallery w:val="placeholder"/>
        </w:category>
        <w:types>
          <w:type w:val="bbPlcHdr"/>
        </w:types>
        <w:behaviors>
          <w:behavior w:val="content"/>
        </w:behaviors>
        <w:guid w:val="{950CCBEA-BD9A-419B-91A9-199B84853790}"/>
      </w:docPartPr>
      <w:docPartBody>
        <w:p w:rsidR="00056174" w:rsidRDefault="00002AE8">
          <w:r w:rsidRPr="00A71481">
            <w:rPr>
              <w:rStyle w:val="PlaceholderText"/>
              <w:sz w:val="24"/>
              <w:szCs w:val="24"/>
            </w:rPr>
            <w:t>Choose an item</w:t>
          </w:r>
        </w:p>
      </w:docPartBody>
    </w:docPart>
    <w:docPart>
      <w:docPartPr>
        <w:name w:val="AD2A8679FEC9428684EDF29683528D01"/>
        <w:category>
          <w:name w:val="General"/>
          <w:gallery w:val="placeholder"/>
        </w:category>
        <w:types>
          <w:type w:val="bbPlcHdr"/>
        </w:types>
        <w:behaviors>
          <w:behavior w:val="content"/>
        </w:behaviors>
        <w:guid w:val="{49CC99B6-6559-4FAF-A022-A3264960285F}"/>
      </w:docPartPr>
      <w:docPartBody>
        <w:p w:rsidR="00056174" w:rsidRDefault="00002AE8">
          <w:r w:rsidRPr="00D9280B">
            <w:rPr>
              <w:rStyle w:val="PlaceholderText"/>
            </w:rPr>
            <w:t>Click here to enter text.</w:t>
          </w:r>
        </w:p>
      </w:docPartBody>
    </w:docPart>
    <w:docPart>
      <w:docPartPr>
        <w:name w:val="CA75BDAE462A4084BF21969431CCEA3C"/>
        <w:category>
          <w:name w:val="General"/>
          <w:gallery w:val="placeholder"/>
        </w:category>
        <w:types>
          <w:type w:val="bbPlcHdr"/>
        </w:types>
        <w:behaviors>
          <w:behavior w:val="content"/>
        </w:behaviors>
        <w:guid w:val="{5A1C642B-1546-4504-A464-F175F4373568}"/>
      </w:docPartPr>
      <w:docPartBody>
        <w:p w:rsidR="00056174" w:rsidRDefault="00002AE8">
          <w:r w:rsidRPr="00D9280B">
            <w:rPr>
              <w:rStyle w:val="PlaceholderText"/>
            </w:rPr>
            <w:t>Click here to enter text.</w:t>
          </w:r>
        </w:p>
      </w:docPartBody>
    </w:docPart>
    <w:docPart>
      <w:docPartPr>
        <w:name w:val="158ECC320C014A4B92F16046CF44EF7E"/>
        <w:category>
          <w:name w:val="General"/>
          <w:gallery w:val="placeholder"/>
        </w:category>
        <w:types>
          <w:type w:val="bbPlcHdr"/>
        </w:types>
        <w:behaviors>
          <w:behavior w:val="content"/>
        </w:behaviors>
        <w:guid w:val="{6B9FE904-95C6-4C1E-A107-FF5FC0D86A0B}"/>
      </w:docPartPr>
      <w:docPartBody>
        <w:p w:rsidR="00056174" w:rsidRDefault="00002AE8">
          <w:r w:rsidRPr="00D9280B">
            <w:rPr>
              <w:rStyle w:val="PlaceholderText"/>
            </w:rPr>
            <w:t>Click here to enter text.</w:t>
          </w:r>
        </w:p>
      </w:docPartBody>
    </w:docPart>
    <w:docPart>
      <w:docPartPr>
        <w:name w:val="FEC8DE7141754810B2873EFC4104DFA6"/>
        <w:category>
          <w:name w:val="General"/>
          <w:gallery w:val="placeholder"/>
        </w:category>
        <w:types>
          <w:type w:val="bbPlcHdr"/>
        </w:types>
        <w:behaviors>
          <w:behavior w:val="content"/>
        </w:behaviors>
        <w:guid w:val="{E857AB0D-BCA9-4EBF-9B59-0B483E41BE62}"/>
      </w:docPartPr>
      <w:docPartBody>
        <w:p w:rsidR="00056174" w:rsidRDefault="00002AE8">
          <w:r w:rsidRPr="00D9280B">
            <w:rPr>
              <w:rStyle w:val="PlaceholderText"/>
            </w:rPr>
            <w:t>Click here to enter text.</w:t>
          </w:r>
        </w:p>
      </w:docPartBody>
    </w:docPart>
    <w:docPart>
      <w:docPartPr>
        <w:name w:val="1D0170132FBE48A08A0B2B1C02768D0D"/>
        <w:category>
          <w:name w:val="General"/>
          <w:gallery w:val="placeholder"/>
        </w:category>
        <w:types>
          <w:type w:val="bbPlcHdr"/>
        </w:types>
        <w:behaviors>
          <w:behavior w:val="content"/>
        </w:behaviors>
        <w:guid w:val="{C70A8CFC-7176-4DC9-BC3C-BB6DC4D54DCE}"/>
      </w:docPartPr>
      <w:docPartBody>
        <w:p w:rsidR="00056174" w:rsidRDefault="00002AE8">
          <w:r w:rsidRPr="00D9280B">
            <w:rPr>
              <w:rStyle w:val="PlaceholderText"/>
            </w:rPr>
            <w:t>Click here to enter text.</w:t>
          </w:r>
        </w:p>
      </w:docPartBody>
    </w:docPart>
    <w:docPart>
      <w:docPartPr>
        <w:name w:val="857728A7A57E4BE4B431932A3DF24D12"/>
        <w:category>
          <w:name w:val="General"/>
          <w:gallery w:val="placeholder"/>
        </w:category>
        <w:types>
          <w:type w:val="bbPlcHdr"/>
        </w:types>
        <w:behaviors>
          <w:behavior w:val="content"/>
        </w:behaviors>
        <w:guid w:val="{758F284F-968F-4863-825C-C3B9A36354FA}"/>
      </w:docPartPr>
      <w:docPartBody>
        <w:p w:rsidR="00056174" w:rsidRDefault="00002AE8">
          <w:r w:rsidRPr="00D9280B">
            <w:rPr>
              <w:rStyle w:val="PlaceholderText"/>
            </w:rPr>
            <w:t>Click here to enter text.</w:t>
          </w:r>
        </w:p>
      </w:docPartBody>
    </w:docPart>
    <w:docPart>
      <w:docPartPr>
        <w:name w:val="84E6172CECA94434849AFACFEB9109E5"/>
        <w:category>
          <w:name w:val="General"/>
          <w:gallery w:val="placeholder"/>
        </w:category>
        <w:types>
          <w:type w:val="bbPlcHdr"/>
        </w:types>
        <w:behaviors>
          <w:behavior w:val="content"/>
        </w:behaviors>
        <w:guid w:val="{72EA9808-8E56-48C2-AF02-B616977C5AB2}"/>
      </w:docPartPr>
      <w:docPartBody>
        <w:p w:rsidR="00056174" w:rsidRDefault="00002AE8">
          <w:r w:rsidRPr="00D9280B">
            <w:rPr>
              <w:rStyle w:val="PlaceholderText"/>
            </w:rPr>
            <w:t>Click here to enter text.</w:t>
          </w:r>
        </w:p>
      </w:docPartBody>
    </w:docPart>
    <w:docPart>
      <w:docPartPr>
        <w:name w:val="1E1AED1A2F024589899EAAB008C041EB"/>
        <w:category>
          <w:name w:val="General"/>
          <w:gallery w:val="placeholder"/>
        </w:category>
        <w:types>
          <w:type w:val="bbPlcHdr"/>
        </w:types>
        <w:behaviors>
          <w:behavior w:val="content"/>
        </w:behaviors>
        <w:guid w:val="{885FE9CE-6A50-4225-986D-27BCA291DEB0}"/>
      </w:docPartPr>
      <w:docPartBody>
        <w:p w:rsidR="00056174" w:rsidRDefault="00002AE8">
          <w:r w:rsidRPr="00D9280B">
            <w:rPr>
              <w:rStyle w:val="PlaceholderText"/>
            </w:rPr>
            <w:t>Click here to enter text.</w:t>
          </w:r>
        </w:p>
      </w:docPartBody>
    </w:docPart>
    <w:docPart>
      <w:docPartPr>
        <w:name w:val="2B1F0341142946BDAC73DEDC4442C3AC"/>
        <w:category>
          <w:name w:val="General"/>
          <w:gallery w:val="placeholder"/>
        </w:category>
        <w:types>
          <w:type w:val="bbPlcHdr"/>
        </w:types>
        <w:behaviors>
          <w:behavior w:val="content"/>
        </w:behaviors>
        <w:guid w:val="{07D4E7FF-A847-44E6-8076-699522642456}"/>
      </w:docPartPr>
      <w:docPartBody>
        <w:p w:rsidR="00056174" w:rsidRDefault="00002AE8">
          <w:r w:rsidRPr="00D9280B">
            <w:rPr>
              <w:rStyle w:val="PlaceholderText"/>
            </w:rPr>
            <w:t>Click here to enter text.</w:t>
          </w:r>
        </w:p>
      </w:docPartBody>
    </w:docPart>
    <w:docPart>
      <w:docPartPr>
        <w:name w:val="356F447AAF1E473F8E36AD2B9660F885"/>
        <w:category>
          <w:name w:val="General"/>
          <w:gallery w:val="placeholder"/>
        </w:category>
        <w:types>
          <w:type w:val="bbPlcHdr"/>
        </w:types>
        <w:behaviors>
          <w:behavior w:val="content"/>
        </w:behaviors>
        <w:guid w:val="{1614F3ED-B355-4088-9BF0-4A725E9BCEB7}"/>
      </w:docPartPr>
      <w:docPartBody>
        <w:p w:rsidR="00056174" w:rsidRDefault="00002AE8">
          <w:r w:rsidRPr="00D9280B">
            <w:rPr>
              <w:rStyle w:val="PlaceholderText"/>
            </w:rPr>
            <w:t>Click here to enter text.</w:t>
          </w:r>
        </w:p>
      </w:docPartBody>
    </w:docPart>
    <w:docPart>
      <w:docPartPr>
        <w:name w:val="42A578E3BD2442E29DCEE215FED4348C"/>
        <w:category>
          <w:name w:val="General"/>
          <w:gallery w:val="placeholder"/>
        </w:category>
        <w:types>
          <w:type w:val="bbPlcHdr"/>
        </w:types>
        <w:behaviors>
          <w:behavior w:val="content"/>
        </w:behaviors>
        <w:guid w:val="{812D1052-62F3-423B-8104-021C43B59276}"/>
      </w:docPartPr>
      <w:docPartBody>
        <w:p w:rsidR="00056174" w:rsidRDefault="00002AE8">
          <w:r w:rsidRPr="00D9280B">
            <w:rPr>
              <w:rStyle w:val="PlaceholderText"/>
            </w:rPr>
            <w:t>Click here to enter text.</w:t>
          </w:r>
        </w:p>
      </w:docPartBody>
    </w:docPart>
    <w:docPart>
      <w:docPartPr>
        <w:name w:val="077530E9F2CD46C7BD607AD38AF8AB87"/>
        <w:category>
          <w:name w:val="General"/>
          <w:gallery w:val="placeholder"/>
        </w:category>
        <w:types>
          <w:type w:val="bbPlcHdr"/>
        </w:types>
        <w:behaviors>
          <w:behavior w:val="content"/>
        </w:behaviors>
        <w:guid w:val="{82D07A94-41EC-4020-A36B-21A3B6E6F3A9}"/>
      </w:docPartPr>
      <w:docPartBody>
        <w:p w:rsidR="00056174" w:rsidRDefault="00002AE8">
          <w:r w:rsidRPr="00D9280B">
            <w:rPr>
              <w:rStyle w:val="PlaceholderText"/>
            </w:rPr>
            <w:t>Click here to enter text.</w:t>
          </w:r>
        </w:p>
      </w:docPartBody>
    </w:docPart>
    <w:docPart>
      <w:docPartPr>
        <w:name w:val="8BADD8AEEE4C42B7AB8D6CB862FCB476"/>
        <w:category>
          <w:name w:val="General"/>
          <w:gallery w:val="placeholder"/>
        </w:category>
        <w:types>
          <w:type w:val="bbPlcHdr"/>
        </w:types>
        <w:behaviors>
          <w:behavior w:val="content"/>
        </w:behaviors>
        <w:guid w:val="{773A6CB9-5227-4565-8B87-ACD0D7DBF213}"/>
      </w:docPartPr>
      <w:docPartBody>
        <w:p w:rsidR="00056174" w:rsidRDefault="00002AE8">
          <w:r w:rsidRPr="00D9280B">
            <w:rPr>
              <w:rStyle w:val="PlaceholderText"/>
            </w:rPr>
            <w:t>Click here to enter text.</w:t>
          </w:r>
        </w:p>
      </w:docPartBody>
    </w:docPart>
    <w:docPart>
      <w:docPartPr>
        <w:name w:val="511CB5309BDD4A77A6415F33DAB12DA7"/>
        <w:category>
          <w:name w:val="General"/>
          <w:gallery w:val="placeholder"/>
        </w:category>
        <w:types>
          <w:type w:val="bbPlcHdr"/>
        </w:types>
        <w:behaviors>
          <w:behavior w:val="content"/>
        </w:behaviors>
        <w:guid w:val="{8CFA944D-8B66-4780-8AFD-06C5E6A581A8}"/>
      </w:docPartPr>
      <w:docPartBody>
        <w:p w:rsidR="00056174" w:rsidRDefault="00002AE8">
          <w:r w:rsidRPr="00D9280B">
            <w:rPr>
              <w:rStyle w:val="PlaceholderText"/>
            </w:rPr>
            <w:t>Click here to enter text.</w:t>
          </w:r>
        </w:p>
      </w:docPartBody>
    </w:docPart>
    <w:docPart>
      <w:docPartPr>
        <w:name w:val="3338FECD9CCA4180B4FEC422FF4538DB"/>
        <w:category>
          <w:name w:val="General"/>
          <w:gallery w:val="placeholder"/>
        </w:category>
        <w:types>
          <w:type w:val="bbPlcHdr"/>
        </w:types>
        <w:behaviors>
          <w:behavior w:val="content"/>
        </w:behaviors>
        <w:guid w:val="{27E391EF-3EF5-4074-A22E-593B8FD79A20}"/>
      </w:docPartPr>
      <w:docPartBody>
        <w:p w:rsidR="00056174" w:rsidRDefault="00002AE8">
          <w:r w:rsidRPr="00D9280B">
            <w:rPr>
              <w:rStyle w:val="PlaceholderText"/>
            </w:rPr>
            <w:t>Click here to enter text.</w:t>
          </w:r>
        </w:p>
      </w:docPartBody>
    </w:docPart>
    <w:docPart>
      <w:docPartPr>
        <w:name w:val="F71AFD6C37B143D6ACAB5E370100EF47"/>
        <w:category>
          <w:name w:val="General"/>
          <w:gallery w:val="placeholder"/>
        </w:category>
        <w:types>
          <w:type w:val="bbPlcHdr"/>
        </w:types>
        <w:behaviors>
          <w:behavior w:val="content"/>
        </w:behaviors>
        <w:guid w:val="{32AD2678-D4A2-4C08-9AA2-0F61C11D9975}"/>
      </w:docPartPr>
      <w:docPartBody>
        <w:p w:rsidR="00056174" w:rsidRDefault="00002AE8">
          <w:r w:rsidRPr="00D9280B">
            <w:rPr>
              <w:rStyle w:val="PlaceholderText"/>
            </w:rPr>
            <w:t>Click here to enter text.</w:t>
          </w:r>
        </w:p>
      </w:docPartBody>
    </w:docPart>
    <w:docPart>
      <w:docPartPr>
        <w:name w:val="5E31FEA331304A6DACCD5562633D82CF"/>
        <w:category>
          <w:name w:val="General"/>
          <w:gallery w:val="placeholder"/>
        </w:category>
        <w:types>
          <w:type w:val="bbPlcHdr"/>
        </w:types>
        <w:behaviors>
          <w:behavior w:val="content"/>
        </w:behaviors>
        <w:guid w:val="{5A5295E1-1B71-4788-8105-9EFC9A8A08D9}"/>
      </w:docPartPr>
      <w:docPartBody>
        <w:p w:rsidR="00056174" w:rsidRDefault="00002AE8">
          <w:r w:rsidRPr="00D9280B">
            <w:rPr>
              <w:rStyle w:val="PlaceholderText"/>
            </w:rPr>
            <w:t>Click here to enter text.</w:t>
          </w:r>
        </w:p>
      </w:docPartBody>
    </w:docPart>
    <w:docPart>
      <w:docPartPr>
        <w:name w:val="12672D4D4C9F4899AF5E1309A5D800B1"/>
        <w:category>
          <w:name w:val="General"/>
          <w:gallery w:val="placeholder"/>
        </w:category>
        <w:types>
          <w:type w:val="bbPlcHdr"/>
        </w:types>
        <w:behaviors>
          <w:behavior w:val="content"/>
        </w:behaviors>
        <w:guid w:val="{7AE32001-2E5B-4B61-B7D2-9F303ECBC291}"/>
      </w:docPartPr>
      <w:docPartBody>
        <w:p w:rsidR="00056174" w:rsidRDefault="00002AE8">
          <w:r w:rsidRPr="00D9280B">
            <w:rPr>
              <w:rStyle w:val="PlaceholderText"/>
            </w:rPr>
            <w:t>Click here to enter text.</w:t>
          </w:r>
        </w:p>
      </w:docPartBody>
    </w:docPart>
    <w:docPart>
      <w:docPartPr>
        <w:name w:val="6B44D2E142634CB789625305A4F81A8E"/>
        <w:category>
          <w:name w:val="General"/>
          <w:gallery w:val="placeholder"/>
        </w:category>
        <w:types>
          <w:type w:val="bbPlcHdr"/>
        </w:types>
        <w:behaviors>
          <w:behavior w:val="content"/>
        </w:behaviors>
        <w:guid w:val="{AEAA5B39-816A-4BEE-B668-5BD9AEC6B6B8}"/>
      </w:docPartPr>
      <w:docPartBody>
        <w:p w:rsidR="00056174" w:rsidRDefault="00002AE8">
          <w:r w:rsidRPr="00D9280B">
            <w:rPr>
              <w:rStyle w:val="PlaceholderText"/>
            </w:rPr>
            <w:t>Click here to enter text.</w:t>
          </w:r>
        </w:p>
      </w:docPartBody>
    </w:docPart>
    <w:docPart>
      <w:docPartPr>
        <w:name w:val="30B3DB4E8A7E46E880698666E5484F66"/>
        <w:category>
          <w:name w:val="General"/>
          <w:gallery w:val="placeholder"/>
        </w:category>
        <w:types>
          <w:type w:val="bbPlcHdr"/>
        </w:types>
        <w:behaviors>
          <w:behavior w:val="content"/>
        </w:behaviors>
        <w:guid w:val="{2DFA4A51-2DEB-4055-B6B1-F36A186B3F0E}"/>
      </w:docPartPr>
      <w:docPartBody>
        <w:p w:rsidR="00056174" w:rsidRDefault="00002AE8">
          <w:r w:rsidRPr="00D9280B">
            <w:rPr>
              <w:rStyle w:val="PlaceholderText"/>
            </w:rPr>
            <w:t>Click here to enter text.</w:t>
          </w:r>
        </w:p>
      </w:docPartBody>
    </w:docPart>
    <w:docPart>
      <w:docPartPr>
        <w:name w:val="45B8EE664D6E4BFE9A702F1B326731CE"/>
        <w:category>
          <w:name w:val="General"/>
          <w:gallery w:val="placeholder"/>
        </w:category>
        <w:types>
          <w:type w:val="bbPlcHdr"/>
        </w:types>
        <w:behaviors>
          <w:behavior w:val="content"/>
        </w:behaviors>
        <w:guid w:val="{91F7C262-D3E0-421B-A736-53670703464E}"/>
      </w:docPartPr>
      <w:docPartBody>
        <w:p w:rsidR="00056174" w:rsidRDefault="00002AE8">
          <w:r w:rsidRPr="00D9280B">
            <w:rPr>
              <w:rStyle w:val="PlaceholderText"/>
            </w:rPr>
            <w:t>Click here to enter text.</w:t>
          </w:r>
        </w:p>
      </w:docPartBody>
    </w:docPart>
    <w:docPart>
      <w:docPartPr>
        <w:name w:val="621425D0AC914A2FBF64DB8BC1BE3EDA"/>
        <w:category>
          <w:name w:val="General"/>
          <w:gallery w:val="placeholder"/>
        </w:category>
        <w:types>
          <w:type w:val="bbPlcHdr"/>
        </w:types>
        <w:behaviors>
          <w:behavior w:val="content"/>
        </w:behaviors>
        <w:guid w:val="{4B84DA7C-8D4A-46FA-BFC7-BB1A4D6734E2}"/>
      </w:docPartPr>
      <w:docPartBody>
        <w:p w:rsidR="00056174" w:rsidRDefault="00002AE8">
          <w:r w:rsidRPr="00287A0C">
            <w:rPr>
              <w:rStyle w:val="PlaceholderText"/>
              <w:sz w:val="24"/>
              <w:szCs w:val="24"/>
            </w:rPr>
            <w:t>Choose an item.</w:t>
          </w:r>
        </w:p>
      </w:docPartBody>
    </w:docPart>
    <w:docPart>
      <w:docPartPr>
        <w:name w:val="51E143E327E84EDE8C2EEB3D0EB0A431"/>
        <w:category>
          <w:name w:val="General"/>
          <w:gallery w:val="placeholder"/>
        </w:category>
        <w:types>
          <w:type w:val="bbPlcHdr"/>
        </w:types>
        <w:behaviors>
          <w:behavior w:val="content"/>
        </w:behaviors>
        <w:guid w:val="{7D698ED4-298A-4B7D-B60A-625575859C50}"/>
      </w:docPartPr>
      <w:docPartBody>
        <w:p w:rsidR="00056174" w:rsidRDefault="00002AE8">
          <w:r w:rsidRPr="00287A0C">
            <w:rPr>
              <w:rStyle w:val="PlaceholderText"/>
              <w:sz w:val="24"/>
              <w:szCs w:val="24"/>
            </w:rPr>
            <w:t>Choose an item.</w:t>
          </w:r>
        </w:p>
      </w:docPartBody>
    </w:docPart>
    <w:docPart>
      <w:docPartPr>
        <w:name w:val="068D7A81AD7F46B88DF8436FDCA957D7"/>
        <w:category>
          <w:name w:val="General"/>
          <w:gallery w:val="placeholder"/>
        </w:category>
        <w:types>
          <w:type w:val="bbPlcHdr"/>
        </w:types>
        <w:behaviors>
          <w:behavior w:val="content"/>
        </w:behaviors>
        <w:guid w:val="{3EE75F17-AF3D-4303-A57F-FB3E6AC66F51}"/>
      </w:docPartPr>
      <w:docPartBody>
        <w:p w:rsidR="00056174" w:rsidRDefault="00002AE8">
          <w:r w:rsidRPr="005F5044">
            <w:rPr>
              <w:rStyle w:val="PlaceholderText"/>
              <w:sz w:val="24"/>
              <w:szCs w:val="24"/>
            </w:rPr>
            <w:t>Choose an item.</w:t>
          </w:r>
        </w:p>
      </w:docPartBody>
    </w:docPart>
    <w:docPart>
      <w:docPartPr>
        <w:name w:val="0CDA53E79F804F15AD3A557F90A85312"/>
        <w:category>
          <w:name w:val="General"/>
          <w:gallery w:val="placeholder"/>
        </w:category>
        <w:types>
          <w:type w:val="bbPlcHdr"/>
        </w:types>
        <w:behaviors>
          <w:behavior w:val="content"/>
        </w:behaviors>
        <w:guid w:val="{7099E2E2-03B4-494A-AF02-E75ECC4FBF0E}"/>
      </w:docPartPr>
      <w:docPartBody>
        <w:p w:rsidR="00056174" w:rsidRDefault="00002AE8">
          <w:r w:rsidRPr="005473F5">
            <w:rPr>
              <w:rStyle w:val="PlaceholderText"/>
            </w:rPr>
            <w:t>Click here to enter text.</w:t>
          </w:r>
        </w:p>
      </w:docPartBody>
    </w:docPart>
    <w:docPart>
      <w:docPartPr>
        <w:name w:val="E124842471824A24A17D98DB0F945A9F"/>
        <w:category>
          <w:name w:val="General"/>
          <w:gallery w:val="placeholder"/>
        </w:category>
        <w:types>
          <w:type w:val="bbPlcHdr"/>
        </w:types>
        <w:behaviors>
          <w:behavior w:val="content"/>
        </w:behaviors>
        <w:guid w:val="{FDD2C7B9-35DC-43D2-A23E-4DFD62C42013}"/>
      </w:docPartPr>
      <w:docPartBody>
        <w:p w:rsidR="00056174" w:rsidRDefault="00002AE8">
          <w:r w:rsidRPr="005473F5">
            <w:rPr>
              <w:rStyle w:val="PlaceholderText"/>
            </w:rPr>
            <w:t>Click here to enter text.</w:t>
          </w:r>
        </w:p>
      </w:docPartBody>
    </w:docPart>
    <w:docPart>
      <w:docPartPr>
        <w:name w:val="16CB67E9408043FBA1CB5B552633C878"/>
        <w:category>
          <w:name w:val="General"/>
          <w:gallery w:val="placeholder"/>
        </w:category>
        <w:types>
          <w:type w:val="bbPlcHdr"/>
        </w:types>
        <w:behaviors>
          <w:behavior w:val="content"/>
        </w:behaviors>
        <w:guid w:val="{0DB2AE87-270E-4DF0-BE48-FE3328746B9F}"/>
      </w:docPartPr>
      <w:docPartBody>
        <w:p w:rsidR="00056174" w:rsidRDefault="00002AE8">
          <w:r w:rsidRPr="005473F5">
            <w:rPr>
              <w:rStyle w:val="PlaceholderText"/>
            </w:rPr>
            <w:t>Click here to enter text.</w:t>
          </w:r>
        </w:p>
      </w:docPartBody>
    </w:docPart>
    <w:docPart>
      <w:docPartPr>
        <w:name w:val="4B38D7970C3C4CA99068076A7E44AFFB"/>
        <w:category>
          <w:name w:val="General"/>
          <w:gallery w:val="placeholder"/>
        </w:category>
        <w:types>
          <w:type w:val="bbPlcHdr"/>
        </w:types>
        <w:behaviors>
          <w:behavior w:val="content"/>
        </w:behaviors>
        <w:guid w:val="{B0CAEA65-7C36-4A79-9A8F-14123AC0AF24}"/>
      </w:docPartPr>
      <w:docPartBody>
        <w:p w:rsidR="00056174" w:rsidRDefault="00002AE8">
          <w:r w:rsidRPr="005473F5">
            <w:rPr>
              <w:rStyle w:val="PlaceholderText"/>
            </w:rPr>
            <w:t>Click here to enter text.</w:t>
          </w:r>
        </w:p>
      </w:docPartBody>
    </w:docPart>
    <w:docPart>
      <w:docPartPr>
        <w:name w:val="C59CF846BB0F45278D7B371EBA0E5635"/>
        <w:category>
          <w:name w:val="General"/>
          <w:gallery w:val="placeholder"/>
        </w:category>
        <w:types>
          <w:type w:val="bbPlcHdr"/>
        </w:types>
        <w:behaviors>
          <w:behavior w:val="content"/>
        </w:behaviors>
        <w:guid w:val="{F28F0606-0829-40E7-9678-AF9D2F140E17}"/>
      </w:docPartPr>
      <w:docPartBody>
        <w:p w:rsidR="00056174" w:rsidRDefault="00002AE8">
          <w:r w:rsidRPr="005473F5">
            <w:rPr>
              <w:rStyle w:val="PlaceholderText"/>
            </w:rPr>
            <w:t>Click here to enter text.</w:t>
          </w:r>
        </w:p>
      </w:docPartBody>
    </w:docPart>
    <w:docPart>
      <w:docPartPr>
        <w:name w:val="17A39FC83A2349D29925B9B14FF58F38"/>
        <w:category>
          <w:name w:val="General"/>
          <w:gallery w:val="placeholder"/>
        </w:category>
        <w:types>
          <w:type w:val="bbPlcHdr"/>
        </w:types>
        <w:behaviors>
          <w:behavior w:val="content"/>
        </w:behaviors>
        <w:guid w:val="{4116059F-C1DF-4F9D-919C-7AA2AFB7695C}"/>
      </w:docPartPr>
      <w:docPartBody>
        <w:p w:rsidR="00056174" w:rsidRDefault="00002AE8">
          <w:r w:rsidRPr="005473F5">
            <w:rPr>
              <w:rStyle w:val="PlaceholderText"/>
            </w:rPr>
            <w:t>Click here to enter text.</w:t>
          </w:r>
        </w:p>
      </w:docPartBody>
    </w:docPart>
    <w:docPart>
      <w:docPartPr>
        <w:name w:val="0A5C62C63E64410982336274A44ADAD5"/>
        <w:category>
          <w:name w:val="General"/>
          <w:gallery w:val="placeholder"/>
        </w:category>
        <w:types>
          <w:type w:val="bbPlcHdr"/>
        </w:types>
        <w:behaviors>
          <w:behavior w:val="content"/>
        </w:behaviors>
        <w:guid w:val="{292D7D42-C3A2-4114-A02D-B1BE2919F8A3}"/>
      </w:docPartPr>
      <w:docPartBody>
        <w:p w:rsidR="00056174" w:rsidRDefault="00002AE8">
          <w:r w:rsidRPr="005473F5">
            <w:rPr>
              <w:rStyle w:val="PlaceholderText"/>
            </w:rPr>
            <w:t>Click here to enter text.</w:t>
          </w:r>
        </w:p>
      </w:docPartBody>
    </w:docPart>
    <w:docPart>
      <w:docPartPr>
        <w:name w:val="2715C6EBDFD549EB894E54EE2A515304"/>
        <w:category>
          <w:name w:val="General"/>
          <w:gallery w:val="placeholder"/>
        </w:category>
        <w:types>
          <w:type w:val="bbPlcHdr"/>
        </w:types>
        <w:behaviors>
          <w:behavior w:val="content"/>
        </w:behaviors>
        <w:guid w:val="{DD7095D0-1CC9-4ABC-BDAE-447438541D62}"/>
      </w:docPartPr>
      <w:docPartBody>
        <w:p w:rsidR="00056174" w:rsidRDefault="00002AE8">
          <w:r w:rsidRPr="005473F5">
            <w:rPr>
              <w:rStyle w:val="PlaceholderText"/>
            </w:rPr>
            <w:t>Click here to enter text.</w:t>
          </w:r>
        </w:p>
      </w:docPartBody>
    </w:docPart>
    <w:docPart>
      <w:docPartPr>
        <w:name w:val="F2541139A5394D6285A7CA9C2B982CDC"/>
        <w:category>
          <w:name w:val="General"/>
          <w:gallery w:val="placeholder"/>
        </w:category>
        <w:types>
          <w:type w:val="bbPlcHdr"/>
        </w:types>
        <w:behaviors>
          <w:behavior w:val="content"/>
        </w:behaviors>
        <w:guid w:val="{0C671B2D-5760-44A4-8A68-8B2C9D61DE79}"/>
      </w:docPartPr>
      <w:docPartBody>
        <w:p w:rsidR="00056174" w:rsidRDefault="00002AE8">
          <w:r w:rsidRPr="005473F5">
            <w:rPr>
              <w:rStyle w:val="PlaceholderText"/>
            </w:rPr>
            <w:t>Click here to enter text.</w:t>
          </w:r>
        </w:p>
      </w:docPartBody>
    </w:docPart>
    <w:docPart>
      <w:docPartPr>
        <w:name w:val="331B3603FB2A4A1E898043B246AB4AAF"/>
        <w:category>
          <w:name w:val="General"/>
          <w:gallery w:val="placeholder"/>
        </w:category>
        <w:types>
          <w:type w:val="bbPlcHdr"/>
        </w:types>
        <w:behaviors>
          <w:behavior w:val="content"/>
        </w:behaviors>
        <w:guid w:val="{1E40965A-EEF4-4582-B023-02F9071EC14B}"/>
      </w:docPartPr>
      <w:docPartBody>
        <w:p w:rsidR="00056174" w:rsidRDefault="00002AE8">
          <w:r w:rsidRPr="005473F5">
            <w:rPr>
              <w:rStyle w:val="PlaceholderText"/>
            </w:rPr>
            <w:t>Click here to enter text.</w:t>
          </w:r>
        </w:p>
      </w:docPartBody>
    </w:docPart>
    <w:docPart>
      <w:docPartPr>
        <w:name w:val="3FA95FA83EF7424180697BAAF9A45E39"/>
        <w:category>
          <w:name w:val="General"/>
          <w:gallery w:val="placeholder"/>
        </w:category>
        <w:types>
          <w:type w:val="bbPlcHdr"/>
        </w:types>
        <w:behaviors>
          <w:behavior w:val="content"/>
        </w:behaviors>
        <w:guid w:val="{B8269022-3B08-47A3-BA2B-E13EC2D4F7BD}"/>
      </w:docPartPr>
      <w:docPartBody>
        <w:p w:rsidR="00056174" w:rsidRDefault="00002AE8">
          <w:r w:rsidRPr="005473F5">
            <w:rPr>
              <w:rStyle w:val="PlaceholderText"/>
            </w:rPr>
            <w:t>Click here to enter text.</w:t>
          </w:r>
        </w:p>
      </w:docPartBody>
    </w:docPart>
    <w:docPart>
      <w:docPartPr>
        <w:name w:val="108D2146B423442C8561A5E1CDEFAA3F"/>
        <w:category>
          <w:name w:val="General"/>
          <w:gallery w:val="placeholder"/>
        </w:category>
        <w:types>
          <w:type w:val="bbPlcHdr"/>
        </w:types>
        <w:behaviors>
          <w:behavior w:val="content"/>
        </w:behaviors>
        <w:guid w:val="{CBEC74C0-3819-42B7-AA25-B3D4DB1BBD62}"/>
      </w:docPartPr>
      <w:docPartBody>
        <w:p w:rsidR="00056174" w:rsidRDefault="00002AE8">
          <w:r w:rsidRPr="005473F5">
            <w:rPr>
              <w:rStyle w:val="PlaceholderText"/>
            </w:rPr>
            <w:t>Click here to enter text.</w:t>
          </w:r>
        </w:p>
      </w:docPartBody>
    </w:docPart>
    <w:docPart>
      <w:docPartPr>
        <w:name w:val="7EBC2A57335F4E79BAEFB3F2A1404136"/>
        <w:category>
          <w:name w:val="General"/>
          <w:gallery w:val="placeholder"/>
        </w:category>
        <w:types>
          <w:type w:val="bbPlcHdr"/>
        </w:types>
        <w:behaviors>
          <w:behavior w:val="content"/>
        </w:behaviors>
        <w:guid w:val="{013BBDAF-A682-404B-83AC-DF6970434F43}"/>
      </w:docPartPr>
      <w:docPartBody>
        <w:p w:rsidR="00056174" w:rsidRDefault="00002AE8">
          <w:r w:rsidRPr="005473F5">
            <w:rPr>
              <w:rStyle w:val="PlaceholderText"/>
            </w:rPr>
            <w:t>Click here to enter text.</w:t>
          </w:r>
        </w:p>
      </w:docPartBody>
    </w:docPart>
    <w:docPart>
      <w:docPartPr>
        <w:name w:val="00AC69F39B5340FFA636456D6EF10937"/>
        <w:category>
          <w:name w:val="General"/>
          <w:gallery w:val="placeholder"/>
        </w:category>
        <w:types>
          <w:type w:val="bbPlcHdr"/>
        </w:types>
        <w:behaviors>
          <w:behavior w:val="content"/>
        </w:behaviors>
        <w:guid w:val="{4FA1B005-2F0E-45D3-92F2-2A0103EAB54B}"/>
      </w:docPartPr>
      <w:docPartBody>
        <w:p w:rsidR="00056174" w:rsidRDefault="00002AE8">
          <w:r w:rsidRPr="005473F5">
            <w:rPr>
              <w:rStyle w:val="PlaceholderText"/>
            </w:rPr>
            <w:t>Click here to enter text.</w:t>
          </w:r>
        </w:p>
      </w:docPartBody>
    </w:docPart>
    <w:docPart>
      <w:docPartPr>
        <w:name w:val="FE401C909C3645D39EFB7DC05E57108A"/>
        <w:category>
          <w:name w:val="General"/>
          <w:gallery w:val="placeholder"/>
        </w:category>
        <w:types>
          <w:type w:val="bbPlcHdr"/>
        </w:types>
        <w:behaviors>
          <w:behavior w:val="content"/>
        </w:behaviors>
        <w:guid w:val="{541682E5-6CC2-48C1-A9E8-0014A02858A3}"/>
      </w:docPartPr>
      <w:docPartBody>
        <w:p w:rsidR="00056174" w:rsidRDefault="00002AE8">
          <w:r w:rsidRPr="005473F5">
            <w:rPr>
              <w:rStyle w:val="PlaceholderText"/>
            </w:rPr>
            <w:t>Click here to enter text.</w:t>
          </w:r>
        </w:p>
      </w:docPartBody>
    </w:docPart>
    <w:docPart>
      <w:docPartPr>
        <w:name w:val="D046551FFCAA4805BE587AF94E476F39"/>
        <w:category>
          <w:name w:val="General"/>
          <w:gallery w:val="placeholder"/>
        </w:category>
        <w:types>
          <w:type w:val="bbPlcHdr"/>
        </w:types>
        <w:behaviors>
          <w:behavior w:val="content"/>
        </w:behaviors>
        <w:guid w:val="{4B14DDE8-F530-4E6E-A740-DB3D97464458}"/>
      </w:docPartPr>
      <w:docPartBody>
        <w:p w:rsidR="00056174" w:rsidRDefault="00002AE8">
          <w:r w:rsidRPr="005473F5">
            <w:rPr>
              <w:rStyle w:val="PlaceholderText"/>
            </w:rPr>
            <w:t>Click here to enter text.</w:t>
          </w:r>
        </w:p>
      </w:docPartBody>
    </w:docPart>
    <w:docPart>
      <w:docPartPr>
        <w:name w:val="6D5ECBAB3E264B21AC3323FB2DBDC5FF"/>
        <w:category>
          <w:name w:val="General"/>
          <w:gallery w:val="placeholder"/>
        </w:category>
        <w:types>
          <w:type w:val="bbPlcHdr"/>
        </w:types>
        <w:behaviors>
          <w:behavior w:val="content"/>
        </w:behaviors>
        <w:guid w:val="{D4FF7EA0-3C9B-49C0-ADF7-B4E452557FC6}"/>
      </w:docPartPr>
      <w:docPartBody>
        <w:p w:rsidR="00056174" w:rsidRDefault="00002AE8">
          <w:r w:rsidRPr="005473F5">
            <w:rPr>
              <w:rStyle w:val="PlaceholderText"/>
            </w:rPr>
            <w:t>Click here to enter text.</w:t>
          </w:r>
        </w:p>
      </w:docPartBody>
    </w:docPart>
    <w:docPart>
      <w:docPartPr>
        <w:name w:val="3A9C2D258B154DAE9EEDC03B5EA88A9A"/>
        <w:category>
          <w:name w:val="General"/>
          <w:gallery w:val="placeholder"/>
        </w:category>
        <w:types>
          <w:type w:val="bbPlcHdr"/>
        </w:types>
        <w:behaviors>
          <w:behavior w:val="content"/>
        </w:behaviors>
        <w:guid w:val="{6FA8699C-D392-47A1-A257-343D8FD417D8}"/>
      </w:docPartPr>
      <w:docPartBody>
        <w:p w:rsidR="00F66947" w:rsidRDefault="00002AE8">
          <w:r w:rsidRPr="003A75D3">
            <w:rPr>
              <w:rStyle w:val="PlaceholderText"/>
              <w:sz w:val="24"/>
              <w:szCs w:val="24"/>
            </w:rPr>
            <w:t>Choose an item.</w:t>
          </w:r>
        </w:p>
      </w:docPartBody>
    </w:docPart>
    <w:docPart>
      <w:docPartPr>
        <w:name w:val="9C5D2972C67B4EA4A42BA5398641236E"/>
        <w:category>
          <w:name w:val="General"/>
          <w:gallery w:val="placeholder"/>
        </w:category>
        <w:types>
          <w:type w:val="bbPlcHdr"/>
        </w:types>
        <w:behaviors>
          <w:behavior w:val="content"/>
        </w:behaviors>
        <w:guid w:val="{4A92ED55-EB5D-48C9-A710-D2D7A841D829}"/>
      </w:docPartPr>
      <w:docPartBody>
        <w:p w:rsidR="0048672D" w:rsidRDefault="00002AE8">
          <w:r w:rsidRPr="00725C6B">
            <w:rPr>
              <w:rStyle w:val="PlaceholderText"/>
            </w:rPr>
            <w:t>Click here to enter text.</w:t>
          </w:r>
        </w:p>
      </w:docPartBody>
    </w:docPart>
    <w:docPart>
      <w:docPartPr>
        <w:name w:val="0C152AECAC1F4673B207A7C887B85FFD"/>
        <w:category>
          <w:name w:val="General"/>
          <w:gallery w:val="placeholder"/>
        </w:category>
        <w:types>
          <w:type w:val="bbPlcHdr"/>
        </w:types>
        <w:behaviors>
          <w:behavior w:val="content"/>
        </w:behaviors>
        <w:guid w:val="{818C09BC-42B6-4646-A906-30BD614CE4F6}"/>
      </w:docPartPr>
      <w:docPartBody>
        <w:p w:rsidR="0048672D" w:rsidRDefault="00002AE8">
          <w:r w:rsidRPr="00725C6B">
            <w:rPr>
              <w:rStyle w:val="PlaceholderText"/>
            </w:rPr>
            <w:t>Click here to enter text.</w:t>
          </w:r>
        </w:p>
      </w:docPartBody>
    </w:docPart>
    <w:docPart>
      <w:docPartPr>
        <w:name w:val="77BA37F3073941368AE78DC4EB82C5F4"/>
        <w:category>
          <w:name w:val="General"/>
          <w:gallery w:val="placeholder"/>
        </w:category>
        <w:types>
          <w:type w:val="bbPlcHdr"/>
        </w:types>
        <w:behaviors>
          <w:behavior w:val="content"/>
        </w:behaviors>
        <w:guid w:val="{58F394F1-D0A9-4D31-A293-C267CB0FDE3E}"/>
      </w:docPartPr>
      <w:docPartBody>
        <w:p w:rsidR="0048672D" w:rsidRDefault="00002AE8">
          <w:r w:rsidRPr="00725C6B">
            <w:rPr>
              <w:rStyle w:val="PlaceholderText"/>
            </w:rPr>
            <w:t>Click here to enter text.</w:t>
          </w:r>
        </w:p>
      </w:docPartBody>
    </w:docPart>
    <w:docPart>
      <w:docPartPr>
        <w:name w:val="83EB4DDEE26345A990E2BC39C20800F6"/>
        <w:category>
          <w:name w:val="General"/>
          <w:gallery w:val="placeholder"/>
        </w:category>
        <w:types>
          <w:type w:val="bbPlcHdr"/>
        </w:types>
        <w:behaviors>
          <w:behavior w:val="content"/>
        </w:behaviors>
        <w:guid w:val="{3DA3D907-D496-46D4-98A7-A83AC884AC7F}"/>
      </w:docPartPr>
      <w:docPartBody>
        <w:p w:rsidR="0048672D" w:rsidRDefault="00002AE8">
          <w:r w:rsidRPr="00725C6B">
            <w:rPr>
              <w:rStyle w:val="PlaceholderText"/>
            </w:rPr>
            <w:t>Click here to enter text.</w:t>
          </w:r>
        </w:p>
      </w:docPartBody>
    </w:docPart>
    <w:docPart>
      <w:docPartPr>
        <w:name w:val="12242FE1C49F4E0EB9C2A010FB57632B"/>
        <w:category>
          <w:name w:val="General"/>
          <w:gallery w:val="placeholder"/>
        </w:category>
        <w:types>
          <w:type w:val="bbPlcHdr"/>
        </w:types>
        <w:behaviors>
          <w:behavior w:val="content"/>
        </w:behaviors>
        <w:guid w:val="{9F03AA92-08CF-4BC1-9B60-9CE0C070DAE8}"/>
      </w:docPartPr>
      <w:docPartBody>
        <w:p w:rsidR="0048672D" w:rsidRDefault="00002AE8">
          <w:r w:rsidRPr="00725C6B">
            <w:rPr>
              <w:rStyle w:val="PlaceholderText"/>
            </w:rPr>
            <w:t>Click here to enter text.</w:t>
          </w:r>
        </w:p>
      </w:docPartBody>
    </w:docPart>
    <w:docPart>
      <w:docPartPr>
        <w:name w:val="07FFC05EE6D54637B08F7910434A5678"/>
        <w:category>
          <w:name w:val="General"/>
          <w:gallery w:val="placeholder"/>
        </w:category>
        <w:types>
          <w:type w:val="bbPlcHdr"/>
        </w:types>
        <w:behaviors>
          <w:behavior w:val="content"/>
        </w:behaviors>
        <w:guid w:val="{3D71AE62-3D82-4716-A33B-1AC3340E316F}"/>
      </w:docPartPr>
      <w:docPartBody>
        <w:p w:rsidR="0048672D" w:rsidRDefault="00002AE8">
          <w:r w:rsidRPr="00725C6B">
            <w:rPr>
              <w:rStyle w:val="PlaceholderText"/>
            </w:rPr>
            <w:t>Click here to enter text.</w:t>
          </w:r>
        </w:p>
      </w:docPartBody>
    </w:docPart>
    <w:docPart>
      <w:docPartPr>
        <w:name w:val="3A57A486CE644F0DB2F603863B08ED17"/>
        <w:category>
          <w:name w:val="General"/>
          <w:gallery w:val="placeholder"/>
        </w:category>
        <w:types>
          <w:type w:val="bbPlcHdr"/>
        </w:types>
        <w:behaviors>
          <w:behavior w:val="content"/>
        </w:behaviors>
        <w:guid w:val="{F3A71A44-1D45-41C8-AF48-981795F49E01}"/>
      </w:docPartPr>
      <w:docPartBody>
        <w:p w:rsidR="0048672D" w:rsidRDefault="00002AE8">
          <w:r w:rsidRPr="00B56D35">
            <w:rPr>
              <w:rStyle w:val="PlaceholderText"/>
            </w:rPr>
            <w:t>Choose an item.</w:t>
          </w:r>
        </w:p>
      </w:docPartBody>
    </w:docPart>
    <w:docPart>
      <w:docPartPr>
        <w:name w:val="9F50D901CC7D4315B20428AEA70D0BCB"/>
        <w:category>
          <w:name w:val="General"/>
          <w:gallery w:val="placeholder"/>
        </w:category>
        <w:types>
          <w:type w:val="bbPlcHdr"/>
        </w:types>
        <w:behaviors>
          <w:behavior w:val="content"/>
        </w:behaviors>
        <w:guid w:val="{3E77D951-034D-4943-8DCA-DBD39A6F63A2}"/>
      </w:docPartPr>
      <w:docPartBody>
        <w:p w:rsidR="0048672D" w:rsidRDefault="00002AE8">
          <w:r w:rsidRPr="00725C6B">
            <w:rPr>
              <w:rStyle w:val="PlaceholderText"/>
            </w:rPr>
            <w:t>Click here to enter text.</w:t>
          </w:r>
        </w:p>
      </w:docPartBody>
    </w:docPart>
    <w:docPart>
      <w:docPartPr>
        <w:name w:val="24B5676032AA4C9C89DC1B36E2F4E711"/>
        <w:category>
          <w:name w:val="General"/>
          <w:gallery w:val="placeholder"/>
        </w:category>
        <w:types>
          <w:type w:val="bbPlcHdr"/>
        </w:types>
        <w:behaviors>
          <w:behavior w:val="content"/>
        </w:behaviors>
        <w:guid w:val="{247150B3-1D6F-4FFE-B14A-B5FFDED20FA0}"/>
      </w:docPartPr>
      <w:docPartBody>
        <w:p w:rsidR="0048672D" w:rsidRDefault="00002AE8">
          <w:r w:rsidRPr="00725C6B">
            <w:rPr>
              <w:rStyle w:val="PlaceholderText"/>
            </w:rPr>
            <w:t>Click here to enter text.</w:t>
          </w:r>
        </w:p>
      </w:docPartBody>
    </w:docPart>
    <w:docPart>
      <w:docPartPr>
        <w:name w:val="5FA5750D945941D995418E9956C1068D"/>
        <w:category>
          <w:name w:val="General"/>
          <w:gallery w:val="placeholder"/>
        </w:category>
        <w:types>
          <w:type w:val="bbPlcHdr"/>
        </w:types>
        <w:behaviors>
          <w:behavior w:val="content"/>
        </w:behaviors>
        <w:guid w:val="{D0A15C1E-0F23-431C-B2CF-12855AD546E8}"/>
      </w:docPartPr>
      <w:docPartBody>
        <w:p w:rsidR="0048672D" w:rsidRDefault="00002AE8">
          <w:r w:rsidRPr="00725C6B">
            <w:rPr>
              <w:rStyle w:val="PlaceholderText"/>
            </w:rPr>
            <w:t>Click here to enter text.</w:t>
          </w:r>
        </w:p>
      </w:docPartBody>
    </w:docPart>
    <w:docPart>
      <w:docPartPr>
        <w:name w:val="555C0D92B25443A381ECBDD14D1E19E7"/>
        <w:category>
          <w:name w:val="General"/>
          <w:gallery w:val="placeholder"/>
        </w:category>
        <w:types>
          <w:type w:val="bbPlcHdr"/>
        </w:types>
        <w:behaviors>
          <w:behavior w:val="content"/>
        </w:behaviors>
        <w:guid w:val="{98383552-1765-454B-ACD7-7EE4C5861C40}"/>
      </w:docPartPr>
      <w:docPartBody>
        <w:p w:rsidR="0048672D" w:rsidRDefault="00002AE8">
          <w:r w:rsidRPr="00725C6B">
            <w:rPr>
              <w:rStyle w:val="PlaceholderText"/>
            </w:rPr>
            <w:t>Click here to enter text.</w:t>
          </w:r>
        </w:p>
      </w:docPartBody>
    </w:docPart>
    <w:docPart>
      <w:docPartPr>
        <w:name w:val="E34E5CB49B6B4DB1AB0429DE921DC3E9"/>
        <w:category>
          <w:name w:val="General"/>
          <w:gallery w:val="placeholder"/>
        </w:category>
        <w:types>
          <w:type w:val="bbPlcHdr"/>
        </w:types>
        <w:behaviors>
          <w:behavior w:val="content"/>
        </w:behaviors>
        <w:guid w:val="{8F55FC38-4E9C-495E-833E-6BEB26B8106D}"/>
      </w:docPartPr>
      <w:docPartBody>
        <w:p w:rsidR="0048672D" w:rsidRDefault="00002AE8">
          <w:r w:rsidRPr="00725C6B">
            <w:rPr>
              <w:rStyle w:val="PlaceholderText"/>
            </w:rPr>
            <w:t>Click here to enter text.</w:t>
          </w:r>
        </w:p>
      </w:docPartBody>
    </w:docPart>
    <w:docPart>
      <w:docPartPr>
        <w:name w:val="CBE59CA99E0544689EE6FF1568652E6C"/>
        <w:category>
          <w:name w:val="General"/>
          <w:gallery w:val="placeholder"/>
        </w:category>
        <w:types>
          <w:type w:val="bbPlcHdr"/>
        </w:types>
        <w:behaviors>
          <w:behavior w:val="content"/>
        </w:behaviors>
        <w:guid w:val="{37A0AB59-99ED-4A7D-8AFD-91579F5EEE64}"/>
      </w:docPartPr>
      <w:docPartBody>
        <w:p w:rsidR="0048672D" w:rsidRDefault="00002AE8">
          <w:r w:rsidRPr="00725C6B">
            <w:rPr>
              <w:rStyle w:val="PlaceholderText"/>
            </w:rPr>
            <w:t>Click here to enter text.</w:t>
          </w:r>
        </w:p>
      </w:docPartBody>
    </w:docPart>
    <w:docPart>
      <w:docPartPr>
        <w:name w:val="60F14F7F19BA4101A266FBE45F185C72"/>
        <w:category>
          <w:name w:val="General"/>
          <w:gallery w:val="placeholder"/>
        </w:category>
        <w:types>
          <w:type w:val="bbPlcHdr"/>
        </w:types>
        <w:behaviors>
          <w:behavior w:val="content"/>
        </w:behaviors>
        <w:guid w:val="{EF209538-C92F-4709-BA50-7D0D4B8355D0}"/>
      </w:docPartPr>
      <w:docPartBody>
        <w:p w:rsidR="0048672D" w:rsidRDefault="00002AE8">
          <w:r w:rsidRPr="00725C6B">
            <w:rPr>
              <w:rStyle w:val="PlaceholderText"/>
            </w:rPr>
            <w:t>Click here to enter text.</w:t>
          </w:r>
        </w:p>
      </w:docPartBody>
    </w:docPart>
    <w:docPart>
      <w:docPartPr>
        <w:name w:val="12AC32667F1B4C4CAA63C24FB7BD35A3"/>
        <w:category>
          <w:name w:val="General"/>
          <w:gallery w:val="placeholder"/>
        </w:category>
        <w:types>
          <w:type w:val="bbPlcHdr"/>
        </w:types>
        <w:behaviors>
          <w:behavior w:val="content"/>
        </w:behaviors>
        <w:guid w:val="{7D87046D-4A81-4E44-9F89-5288AE5B537E}"/>
      </w:docPartPr>
      <w:docPartBody>
        <w:p w:rsidR="0048672D" w:rsidRDefault="00002AE8">
          <w:r w:rsidRPr="00725C6B">
            <w:rPr>
              <w:rStyle w:val="PlaceholderText"/>
            </w:rPr>
            <w:t>Click here to enter text.</w:t>
          </w:r>
        </w:p>
      </w:docPartBody>
    </w:docPart>
    <w:docPart>
      <w:docPartPr>
        <w:name w:val="9C5FE1A6C9A04C108444397B0ADFB209"/>
        <w:category>
          <w:name w:val="General"/>
          <w:gallery w:val="placeholder"/>
        </w:category>
        <w:types>
          <w:type w:val="bbPlcHdr"/>
        </w:types>
        <w:behaviors>
          <w:behavior w:val="content"/>
        </w:behaviors>
        <w:guid w:val="{E82FEDC1-DC42-46F1-9779-ABF1028DFBC0}"/>
      </w:docPartPr>
      <w:docPartBody>
        <w:p w:rsidR="0048672D" w:rsidRDefault="00002AE8">
          <w:r w:rsidRPr="00725C6B">
            <w:rPr>
              <w:rStyle w:val="PlaceholderText"/>
            </w:rPr>
            <w:t>Click here to enter text.</w:t>
          </w:r>
        </w:p>
      </w:docPartBody>
    </w:docPart>
    <w:docPart>
      <w:docPartPr>
        <w:name w:val="1C387BAF408F49FEB77A124A8A673F28"/>
        <w:category>
          <w:name w:val="General"/>
          <w:gallery w:val="placeholder"/>
        </w:category>
        <w:types>
          <w:type w:val="bbPlcHdr"/>
        </w:types>
        <w:behaviors>
          <w:behavior w:val="content"/>
        </w:behaviors>
        <w:guid w:val="{A092FF2B-E167-4C1F-815D-D16C72DA8788}"/>
      </w:docPartPr>
      <w:docPartBody>
        <w:p w:rsidR="0048672D" w:rsidRDefault="00002AE8">
          <w:r w:rsidRPr="00725C6B">
            <w:rPr>
              <w:rStyle w:val="PlaceholderText"/>
            </w:rPr>
            <w:t>Click here to enter text.</w:t>
          </w:r>
        </w:p>
      </w:docPartBody>
    </w:docPart>
    <w:docPart>
      <w:docPartPr>
        <w:name w:val="416018ECF359497683432753CCFF82E4"/>
        <w:category>
          <w:name w:val="General"/>
          <w:gallery w:val="placeholder"/>
        </w:category>
        <w:types>
          <w:type w:val="bbPlcHdr"/>
        </w:types>
        <w:behaviors>
          <w:behavior w:val="content"/>
        </w:behaviors>
        <w:guid w:val="{534C2614-506B-4F84-A466-57E668462FAA}"/>
      </w:docPartPr>
      <w:docPartBody>
        <w:p w:rsidR="0048672D" w:rsidRDefault="00002AE8">
          <w:r w:rsidRPr="00725C6B">
            <w:rPr>
              <w:rStyle w:val="PlaceholderText"/>
            </w:rPr>
            <w:t>Click here to enter text.</w:t>
          </w:r>
        </w:p>
      </w:docPartBody>
    </w:docPart>
    <w:docPart>
      <w:docPartPr>
        <w:name w:val="CF89FD8EBA9044AA8AE12F01D755CEE3"/>
        <w:category>
          <w:name w:val="General"/>
          <w:gallery w:val="placeholder"/>
        </w:category>
        <w:types>
          <w:type w:val="bbPlcHdr"/>
        </w:types>
        <w:behaviors>
          <w:behavior w:val="content"/>
        </w:behaviors>
        <w:guid w:val="{36DC6BE4-4EEE-4419-BFCA-B8D681DE8D99}"/>
      </w:docPartPr>
      <w:docPartBody>
        <w:p w:rsidR="0048672D" w:rsidRDefault="00002AE8">
          <w:r w:rsidRPr="00725C6B">
            <w:rPr>
              <w:rStyle w:val="PlaceholderText"/>
            </w:rPr>
            <w:t>Click here to enter text.</w:t>
          </w:r>
        </w:p>
      </w:docPartBody>
    </w:docPart>
    <w:docPart>
      <w:docPartPr>
        <w:name w:val="B8816970824F4DC0974B75FF5D4E0983"/>
        <w:category>
          <w:name w:val="General"/>
          <w:gallery w:val="placeholder"/>
        </w:category>
        <w:types>
          <w:type w:val="bbPlcHdr"/>
        </w:types>
        <w:behaviors>
          <w:behavior w:val="content"/>
        </w:behaviors>
        <w:guid w:val="{A51F8324-345C-4E76-9849-F643D3F617E4}"/>
      </w:docPartPr>
      <w:docPartBody>
        <w:p w:rsidR="0048672D" w:rsidRDefault="00002AE8">
          <w:r w:rsidRPr="00725C6B">
            <w:rPr>
              <w:rStyle w:val="PlaceholderText"/>
            </w:rPr>
            <w:t>Click here to enter text.</w:t>
          </w:r>
        </w:p>
      </w:docPartBody>
    </w:docPart>
    <w:docPart>
      <w:docPartPr>
        <w:name w:val="B83A4F9DA76346FC8CC6A585D943427A"/>
        <w:category>
          <w:name w:val="General"/>
          <w:gallery w:val="placeholder"/>
        </w:category>
        <w:types>
          <w:type w:val="bbPlcHdr"/>
        </w:types>
        <w:behaviors>
          <w:behavior w:val="content"/>
        </w:behaviors>
        <w:guid w:val="{9CAAA158-C033-4F26-AC35-6E94F80A6DAD}"/>
      </w:docPartPr>
      <w:docPartBody>
        <w:p w:rsidR="0048672D" w:rsidRDefault="00002AE8">
          <w:r w:rsidRPr="00725C6B">
            <w:rPr>
              <w:rStyle w:val="PlaceholderText"/>
            </w:rPr>
            <w:t>Click here to enter text.</w:t>
          </w:r>
        </w:p>
      </w:docPartBody>
    </w:docPart>
    <w:docPart>
      <w:docPartPr>
        <w:name w:val="6426A5EDDBEE41109DC466A054F56A00"/>
        <w:category>
          <w:name w:val="General"/>
          <w:gallery w:val="placeholder"/>
        </w:category>
        <w:types>
          <w:type w:val="bbPlcHdr"/>
        </w:types>
        <w:behaviors>
          <w:behavior w:val="content"/>
        </w:behaviors>
        <w:guid w:val="{D4818438-DD53-46AE-892D-4573757CB04E}"/>
      </w:docPartPr>
      <w:docPartBody>
        <w:p w:rsidR="0048672D" w:rsidRDefault="00002AE8">
          <w:r w:rsidRPr="00725C6B">
            <w:rPr>
              <w:rStyle w:val="PlaceholderText"/>
            </w:rPr>
            <w:t>Click here to enter text.</w:t>
          </w:r>
        </w:p>
      </w:docPartBody>
    </w:docPart>
    <w:docPart>
      <w:docPartPr>
        <w:name w:val="C6284F92ED5E432D9B5117852567AA8C"/>
        <w:category>
          <w:name w:val="General"/>
          <w:gallery w:val="placeholder"/>
        </w:category>
        <w:types>
          <w:type w:val="bbPlcHdr"/>
        </w:types>
        <w:behaviors>
          <w:behavior w:val="content"/>
        </w:behaviors>
        <w:guid w:val="{BC26B829-1E94-44CC-BDBA-373A09376871}"/>
      </w:docPartPr>
      <w:docPartBody>
        <w:p w:rsidR="0048672D" w:rsidRDefault="00002AE8">
          <w:r w:rsidRPr="00725C6B">
            <w:rPr>
              <w:rStyle w:val="PlaceholderText"/>
            </w:rPr>
            <w:t>Click here to enter text.</w:t>
          </w:r>
        </w:p>
      </w:docPartBody>
    </w:docPart>
    <w:docPart>
      <w:docPartPr>
        <w:name w:val="BB3AAFE74C454406B21D6B2D16B51177"/>
        <w:category>
          <w:name w:val="General"/>
          <w:gallery w:val="placeholder"/>
        </w:category>
        <w:types>
          <w:type w:val="bbPlcHdr"/>
        </w:types>
        <w:behaviors>
          <w:behavior w:val="content"/>
        </w:behaviors>
        <w:guid w:val="{30BF570F-222F-497F-AE28-8D30E7884AED}"/>
      </w:docPartPr>
      <w:docPartBody>
        <w:p w:rsidR="0048672D" w:rsidRDefault="00002AE8">
          <w:r w:rsidRPr="00725C6B">
            <w:rPr>
              <w:rStyle w:val="PlaceholderText"/>
            </w:rPr>
            <w:t>Click here to enter text.</w:t>
          </w:r>
        </w:p>
      </w:docPartBody>
    </w:docPart>
    <w:docPart>
      <w:docPartPr>
        <w:name w:val="2E1E144FB2DC4EAB865935C85C6310C1"/>
        <w:category>
          <w:name w:val="General"/>
          <w:gallery w:val="placeholder"/>
        </w:category>
        <w:types>
          <w:type w:val="bbPlcHdr"/>
        </w:types>
        <w:behaviors>
          <w:behavior w:val="content"/>
        </w:behaviors>
        <w:guid w:val="{CD8D9134-E8A0-4329-9C0D-9EAD22005DCD}"/>
      </w:docPartPr>
      <w:docPartBody>
        <w:p w:rsidR="0048672D" w:rsidRDefault="00002AE8">
          <w:r w:rsidRPr="00725C6B">
            <w:rPr>
              <w:rStyle w:val="PlaceholderText"/>
            </w:rPr>
            <w:t>Click here to enter text.</w:t>
          </w:r>
        </w:p>
      </w:docPartBody>
    </w:docPart>
    <w:docPart>
      <w:docPartPr>
        <w:name w:val="8E692E6E4F044B9BAC5137BAA13E5FBD"/>
        <w:category>
          <w:name w:val="General"/>
          <w:gallery w:val="placeholder"/>
        </w:category>
        <w:types>
          <w:type w:val="bbPlcHdr"/>
        </w:types>
        <w:behaviors>
          <w:behavior w:val="content"/>
        </w:behaviors>
        <w:guid w:val="{7E44AB3B-D339-4CBA-856C-9ADE8BAD7F40}"/>
      </w:docPartPr>
      <w:docPartBody>
        <w:p w:rsidR="0048672D" w:rsidRDefault="00002AE8">
          <w:r w:rsidRPr="00725C6B">
            <w:rPr>
              <w:rStyle w:val="PlaceholderText"/>
            </w:rPr>
            <w:t>Click here to enter text.</w:t>
          </w:r>
        </w:p>
      </w:docPartBody>
    </w:docPart>
    <w:docPart>
      <w:docPartPr>
        <w:name w:val="DC6FCF50ECF44664BD595D7BE4071493"/>
        <w:category>
          <w:name w:val="General"/>
          <w:gallery w:val="placeholder"/>
        </w:category>
        <w:types>
          <w:type w:val="bbPlcHdr"/>
        </w:types>
        <w:behaviors>
          <w:behavior w:val="content"/>
        </w:behaviors>
        <w:guid w:val="{56A27C48-3F6B-4F91-8997-AEB378572FC2}"/>
      </w:docPartPr>
      <w:docPartBody>
        <w:p w:rsidR="0048672D" w:rsidRDefault="00002AE8">
          <w:r w:rsidRPr="00725C6B">
            <w:rPr>
              <w:rStyle w:val="PlaceholderText"/>
            </w:rPr>
            <w:t>Click here to enter text.</w:t>
          </w:r>
        </w:p>
      </w:docPartBody>
    </w:docPart>
    <w:docPart>
      <w:docPartPr>
        <w:name w:val="B653469F15BA4A64A17D7890E1B677EC"/>
        <w:category>
          <w:name w:val="General"/>
          <w:gallery w:val="placeholder"/>
        </w:category>
        <w:types>
          <w:type w:val="bbPlcHdr"/>
        </w:types>
        <w:behaviors>
          <w:behavior w:val="content"/>
        </w:behaviors>
        <w:guid w:val="{B2F9E437-E0E7-42F7-BA92-24351DCD510E}"/>
      </w:docPartPr>
      <w:docPartBody>
        <w:p w:rsidR="0048672D" w:rsidRDefault="00002AE8">
          <w:r w:rsidRPr="00725C6B">
            <w:rPr>
              <w:rStyle w:val="PlaceholderText"/>
            </w:rPr>
            <w:t>Click here to enter text.</w:t>
          </w:r>
        </w:p>
      </w:docPartBody>
    </w:docPart>
    <w:docPart>
      <w:docPartPr>
        <w:name w:val="F7E0056DCEEF4EB7BA230D3EA1DF22C7"/>
        <w:category>
          <w:name w:val="General"/>
          <w:gallery w:val="placeholder"/>
        </w:category>
        <w:types>
          <w:type w:val="bbPlcHdr"/>
        </w:types>
        <w:behaviors>
          <w:behavior w:val="content"/>
        </w:behaviors>
        <w:guid w:val="{8FF6B7BE-ABFF-428F-83DF-77E11AA05E1C}"/>
      </w:docPartPr>
      <w:docPartBody>
        <w:p w:rsidR="0048672D" w:rsidRDefault="00002AE8">
          <w:r w:rsidRPr="00725C6B">
            <w:rPr>
              <w:rStyle w:val="PlaceholderText"/>
            </w:rPr>
            <w:t>Click here to enter text.</w:t>
          </w:r>
        </w:p>
      </w:docPartBody>
    </w:docPart>
    <w:docPart>
      <w:docPartPr>
        <w:name w:val="8FFD5AFF5CA64040B456302434309DDA"/>
        <w:category>
          <w:name w:val="General"/>
          <w:gallery w:val="placeholder"/>
        </w:category>
        <w:types>
          <w:type w:val="bbPlcHdr"/>
        </w:types>
        <w:behaviors>
          <w:behavior w:val="content"/>
        </w:behaviors>
        <w:guid w:val="{94A52E42-2686-475A-8B5F-AA3091BDF2C4}"/>
      </w:docPartPr>
      <w:docPartBody>
        <w:p w:rsidR="0048672D" w:rsidRDefault="00002AE8">
          <w:r w:rsidRPr="00725C6B">
            <w:rPr>
              <w:rStyle w:val="PlaceholderText"/>
            </w:rPr>
            <w:t>Click here to enter text.</w:t>
          </w:r>
        </w:p>
      </w:docPartBody>
    </w:docPart>
    <w:docPart>
      <w:docPartPr>
        <w:name w:val="A318EFFF086E4BA083D17ED9A048AFD7"/>
        <w:category>
          <w:name w:val="General"/>
          <w:gallery w:val="placeholder"/>
        </w:category>
        <w:types>
          <w:type w:val="bbPlcHdr"/>
        </w:types>
        <w:behaviors>
          <w:behavior w:val="content"/>
        </w:behaviors>
        <w:guid w:val="{1AE5D4B7-6823-4809-908C-CA6BC0DB045B}"/>
      </w:docPartPr>
      <w:docPartBody>
        <w:p w:rsidR="0048672D" w:rsidRDefault="00002AE8">
          <w:r w:rsidRPr="00725C6B">
            <w:rPr>
              <w:rStyle w:val="PlaceholderText"/>
            </w:rPr>
            <w:t>Click here to enter text.</w:t>
          </w:r>
        </w:p>
      </w:docPartBody>
    </w:docPart>
    <w:docPart>
      <w:docPartPr>
        <w:name w:val="EEC368936AD146899A05812548E19C83"/>
        <w:category>
          <w:name w:val="General"/>
          <w:gallery w:val="placeholder"/>
        </w:category>
        <w:types>
          <w:type w:val="bbPlcHdr"/>
        </w:types>
        <w:behaviors>
          <w:behavior w:val="content"/>
        </w:behaviors>
        <w:guid w:val="{C2A35CF4-D495-4D59-857B-A0E56F63A0DE}"/>
      </w:docPartPr>
      <w:docPartBody>
        <w:p w:rsidR="0048672D" w:rsidRDefault="00002AE8">
          <w:r w:rsidRPr="00725C6B">
            <w:rPr>
              <w:rStyle w:val="PlaceholderText"/>
            </w:rPr>
            <w:t>Click here to enter text.</w:t>
          </w:r>
        </w:p>
      </w:docPartBody>
    </w:docPart>
    <w:docPart>
      <w:docPartPr>
        <w:name w:val="F912995767DC44A5A79E3F69201F939C"/>
        <w:category>
          <w:name w:val="General"/>
          <w:gallery w:val="placeholder"/>
        </w:category>
        <w:types>
          <w:type w:val="bbPlcHdr"/>
        </w:types>
        <w:behaviors>
          <w:behavior w:val="content"/>
        </w:behaviors>
        <w:guid w:val="{7A159BB7-7F55-4CC9-BDEC-78DFE375C053}"/>
      </w:docPartPr>
      <w:docPartBody>
        <w:p w:rsidR="0048672D" w:rsidRDefault="00002AE8">
          <w:r w:rsidRPr="00725C6B">
            <w:rPr>
              <w:rStyle w:val="PlaceholderText"/>
            </w:rPr>
            <w:t>Click here to enter text.</w:t>
          </w:r>
        </w:p>
      </w:docPartBody>
    </w:docPart>
    <w:docPart>
      <w:docPartPr>
        <w:name w:val="0070BC35AF37454FA0DF27BB3976FD2F"/>
        <w:category>
          <w:name w:val="General"/>
          <w:gallery w:val="placeholder"/>
        </w:category>
        <w:types>
          <w:type w:val="bbPlcHdr"/>
        </w:types>
        <w:behaviors>
          <w:behavior w:val="content"/>
        </w:behaviors>
        <w:guid w:val="{C30D9F76-F6B3-4332-A7F3-00FC2133CCA8}"/>
      </w:docPartPr>
      <w:docPartBody>
        <w:p w:rsidR="0048672D" w:rsidRDefault="00002AE8">
          <w:r w:rsidRPr="00725C6B">
            <w:rPr>
              <w:rStyle w:val="PlaceholderText"/>
            </w:rPr>
            <w:t>Click here to enter text.</w:t>
          </w:r>
        </w:p>
      </w:docPartBody>
    </w:docPart>
    <w:docPart>
      <w:docPartPr>
        <w:name w:val="AAC70A3463AD462F81977B52FBA32676"/>
        <w:category>
          <w:name w:val="General"/>
          <w:gallery w:val="placeholder"/>
        </w:category>
        <w:types>
          <w:type w:val="bbPlcHdr"/>
        </w:types>
        <w:behaviors>
          <w:behavior w:val="content"/>
        </w:behaviors>
        <w:guid w:val="{BE3F407A-E90D-4905-964D-41B29B6D3453}"/>
      </w:docPartPr>
      <w:docPartBody>
        <w:p w:rsidR="0048672D" w:rsidRDefault="00002AE8">
          <w:r w:rsidRPr="00725C6B">
            <w:rPr>
              <w:rStyle w:val="PlaceholderText"/>
            </w:rPr>
            <w:t>Click here to enter text.</w:t>
          </w:r>
        </w:p>
      </w:docPartBody>
    </w:docPart>
    <w:docPart>
      <w:docPartPr>
        <w:name w:val="04C26B398C2343B0B1F04C2C59C22F8F"/>
        <w:category>
          <w:name w:val="General"/>
          <w:gallery w:val="placeholder"/>
        </w:category>
        <w:types>
          <w:type w:val="bbPlcHdr"/>
        </w:types>
        <w:behaviors>
          <w:behavior w:val="content"/>
        </w:behaviors>
        <w:guid w:val="{AD036FF0-B215-46C7-AF93-5A28E9098EBF}"/>
      </w:docPartPr>
      <w:docPartBody>
        <w:p w:rsidR="0048672D" w:rsidRDefault="00002AE8">
          <w:r w:rsidRPr="00725C6B">
            <w:rPr>
              <w:rStyle w:val="PlaceholderText"/>
            </w:rPr>
            <w:t>Click here to enter text.</w:t>
          </w:r>
        </w:p>
      </w:docPartBody>
    </w:docPart>
    <w:docPart>
      <w:docPartPr>
        <w:name w:val="E01461EAE694412F931EF72F4D3ED7BB"/>
        <w:category>
          <w:name w:val="General"/>
          <w:gallery w:val="placeholder"/>
        </w:category>
        <w:types>
          <w:type w:val="bbPlcHdr"/>
        </w:types>
        <w:behaviors>
          <w:behavior w:val="content"/>
        </w:behaviors>
        <w:guid w:val="{EAFA1D3A-E507-49AA-94F4-9DFE8A80719B}"/>
      </w:docPartPr>
      <w:docPartBody>
        <w:p w:rsidR="0048672D" w:rsidRDefault="00002AE8">
          <w:r w:rsidRPr="00725C6B">
            <w:rPr>
              <w:rStyle w:val="PlaceholderText"/>
            </w:rPr>
            <w:t>Click here to enter text.</w:t>
          </w:r>
        </w:p>
      </w:docPartBody>
    </w:docPart>
    <w:docPart>
      <w:docPartPr>
        <w:name w:val="0931534595B94BF786912090F887C1C5"/>
        <w:category>
          <w:name w:val="General"/>
          <w:gallery w:val="placeholder"/>
        </w:category>
        <w:types>
          <w:type w:val="bbPlcHdr"/>
        </w:types>
        <w:behaviors>
          <w:behavior w:val="content"/>
        </w:behaviors>
        <w:guid w:val="{90D64BDE-9CDF-4413-922D-BD44563EC3BC}"/>
      </w:docPartPr>
      <w:docPartBody>
        <w:p w:rsidR="0048672D" w:rsidRDefault="00002AE8">
          <w:r w:rsidRPr="00725C6B">
            <w:rPr>
              <w:rStyle w:val="PlaceholderText"/>
            </w:rPr>
            <w:t>Click here to enter text.</w:t>
          </w:r>
        </w:p>
      </w:docPartBody>
    </w:docPart>
    <w:docPart>
      <w:docPartPr>
        <w:name w:val="DCAB680931C642F392C4E091BAF77803"/>
        <w:category>
          <w:name w:val="General"/>
          <w:gallery w:val="placeholder"/>
        </w:category>
        <w:types>
          <w:type w:val="bbPlcHdr"/>
        </w:types>
        <w:behaviors>
          <w:behavior w:val="content"/>
        </w:behaviors>
        <w:guid w:val="{58024ED3-1783-4240-BC0B-DB838EDBADF1}"/>
      </w:docPartPr>
      <w:docPartBody>
        <w:p w:rsidR="0048672D" w:rsidRDefault="00002AE8">
          <w:r w:rsidRPr="00725C6B">
            <w:rPr>
              <w:rStyle w:val="PlaceholderText"/>
            </w:rPr>
            <w:t>Click here to enter text.</w:t>
          </w:r>
        </w:p>
      </w:docPartBody>
    </w:docPart>
    <w:docPart>
      <w:docPartPr>
        <w:name w:val="0E824DFA217A47CF8805A6D035380DEE"/>
        <w:category>
          <w:name w:val="General"/>
          <w:gallery w:val="placeholder"/>
        </w:category>
        <w:types>
          <w:type w:val="bbPlcHdr"/>
        </w:types>
        <w:behaviors>
          <w:behavior w:val="content"/>
        </w:behaviors>
        <w:guid w:val="{672920E6-33C9-407B-9C5E-3427A06D637D}"/>
      </w:docPartPr>
      <w:docPartBody>
        <w:p w:rsidR="0048672D" w:rsidRDefault="00002AE8">
          <w:r w:rsidRPr="00725C6B">
            <w:rPr>
              <w:rStyle w:val="PlaceholderText"/>
            </w:rPr>
            <w:t>Click here to enter text.</w:t>
          </w:r>
        </w:p>
      </w:docPartBody>
    </w:docPart>
    <w:docPart>
      <w:docPartPr>
        <w:name w:val="70A8FA5270E0491BB0640B14172332B9"/>
        <w:category>
          <w:name w:val="General"/>
          <w:gallery w:val="placeholder"/>
        </w:category>
        <w:types>
          <w:type w:val="bbPlcHdr"/>
        </w:types>
        <w:behaviors>
          <w:behavior w:val="content"/>
        </w:behaviors>
        <w:guid w:val="{59844698-F95F-4484-BA0F-7EA74CF50E27}"/>
      </w:docPartPr>
      <w:docPartBody>
        <w:p w:rsidR="0048672D" w:rsidRDefault="00002AE8">
          <w:r w:rsidRPr="00725C6B">
            <w:rPr>
              <w:rStyle w:val="PlaceholderText"/>
            </w:rPr>
            <w:t>Click here to enter text.</w:t>
          </w:r>
        </w:p>
      </w:docPartBody>
    </w:docPart>
    <w:docPart>
      <w:docPartPr>
        <w:name w:val="ABF7911D1F02415996D0B6CF172C7D3D"/>
        <w:category>
          <w:name w:val="General"/>
          <w:gallery w:val="placeholder"/>
        </w:category>
        <w:types>
          <w:type w:val="bbPlcHdr"/>
        </w:types>
        <w:behaviors>
          <w:behavior w:val="content"/>
        </w:behaviors>
        <w:guid w:val="{84336C2E-35C0-49CB-ABED-A060E5DA3243}"/>
      </w:docPartPr>
      <w:docPartBody>
        <w:p w:rsidR="0048672D" w:rsidRDefault="00002AE8">
          <w:r w:rsidRPr="00725C6B">
            <w:rPr>
              <w:rStyle w:val="PlaceholderText"/>
            </w:rPr>
            <w:t>Click here to enter text.</w:t>
          </w:r>
        </w:p>
      </w:docPartBody>
    </w:docPart>
    <w:docPart>
      <w:docPartPr>
        <w:name w:val="27CB84FC1B1947FF880EFA1F9C986B8B"/>
        <w:category>
          <w:name w:val="General"/>
          <w:gallery w:val="placeholder"/>
        </w:category>
        <w:types>
          <w:type w:val="bbPlcHdr"/>
        </w:types>
        <w:behaviors>
          <w:behavior w:val="content"/>
        </w:behaviors>
        <w:guid w:val="{B241AE63-0FC0-4A9A-B5E1-9903646B4B75}"/>
      </w:docPartPr>
      <w:docPartBody>
        <w:p w:rsidR="0048672D" w:rsidRDefault="00002AE8">
          <w:r w:rsidRPr="00725C6B">
            <w:rPr>
              <w:rStyle w:val="PlaceholderText"/>
            </w:rPr>
            <w:t>Click here to enter text.</w:t>
          </w:r>
        </w:p>
      </w:docPartBody>
    </w:docPart>
    <w:docPart>
      <w:docPartPr>
        <w:name w:val="7E8239A74C56465D82793DA316DD9AD3"/>
        <w:category>
          <w:name w:val="General"/>
          <w:gallery w:val="placeholder"/>
        </w:category>
        <w:types>
          <w:type w:val="bbPlcHdr"/>
        </w:types>
        <w:behaviors>
          <w:behavior w:val="content"/>
        </w:behaviors>
        <w:guid w:val="{F27DF1F8-D101-4964-8A38-B7D65BFBFE99}"/>
      </w:docPartPr>
      <w:docPartBody>
        <w:p w:rsidR="0048672D" w:rsidRDefault="00002AE8">
          <w:r w:rsidRPr="00725C6B">
            <w:rPr>
              <w:rStyle w:val="PlaceholderText"/>
            </w:rPr>
            <w:t>Click here to enter text.</w:t>
          </w:r>
        </w:p>
      </w:docPartBody>
    </w:docPart>
    <w:docPart>
      <w:docPartPr>
        <w:name w:val="AC4EFB81AB1F4294B402927F4EF3759D"/>
        <w:category>
          <w:name w:val="General"/>
          <w:gallery w:val="placeholder"/>
        </w:category>
        <w:types>
          <w:type w:val="bbPlcHdr"/>
        </w:types>
        <w:behaviors>
          <w:behavior w:val="content"/>
        </w:behaviors>
        <w:guid w:val="{1F047BFF-F9C6-4E8E-B697-6116EFA00CA9}"/>
      </w:docPartPr>
      <w:docPartBody>
        <w:p w:rsidR="0048672D" w:rsidRDefault="00002AE8">
          <w:r w:rsidRPr="00725C6B">
            <w:rPr>
              <w:rStyle w:val="PlaceholderText"/>
            </w:rPr>
            <w:t>Click here to enter text.</w:t>
          </w:r>
        </w:p>
      </w:docPartBody>
    </w:docPart>
    <w:docPart>
      <w:docPartPr>
        <w:name w:val="67F7BD14490B4D4A8C01787E9B28F8D5"/>
        <w:category>
          <w:name w:val="General"/>
          <w:gallery w:val="placeholder"/>
        </w:category>
        <w:types>
          <w:type w:val="bbPlcHdr"/>
        </w:types>
        <w:behaviors>
          <w:behavior w:val="content"/>
        </w:behaviors>
        <w:guid w:val="{D731A1AC-958E-4664-B185-55B48E84AD25}"/>
      </w:docPartPr>
      <w:docPartBody>
        <w:p w:rsidR="0048672D" w:rsidRDefault="00002AE8">
          <w:r w:rsidRPr="00725C6B">
            <w:rPr>
              <w:rStyle w:val="PlaceholderText"/>
            </w:rPr>
            <w:t>Click here to enter text.</w:t>
          </w:r>
        </w:p>
      </w:docPartBody>
    </w:docPart>
    <w:docPart>
      <w:docPartPr>
        <w:name w:val="4C78796368994730B6123A4B248CB9F4"/>
        <w:category>
          <w:name w:val="General"/>
          <w:gallery w:val="placeholder"/>
        </w:category>
        <w:types>
          <w:type w:val="bbPlcHdr"/>
        </w:types>
        <w:behaviors>
          <w:behavior w:val="content"/>
        </w:behaviors>
        <w:guid w:val="{E584BA4F-9AB6-4143-9DA9-B9C868B4BEC8}"/>
      </w:docPartPr>
      <w:docPartBody>
        <w:p w:rsidR="0048672D" w:rsidRDefault="00002AE8">
          <w:r w:rsidRPr="00725C6B">
            <w:rPr>
              <w:rStyle w:val="PlaceholderText"/>
            </w:rPr>
            <w:t>Click here to enter text.</w:t>
          </w:r>
        </w:p>
      </w:docPartBody>
    </w:docPart>
    <w:docPart>
      <w:docPartPr>
        <w:name w:val="75B26024F595486D971AE06BCF7C3D30"/>
        <w:category>
          <w:name w:val="General"/>
          <w:gallery w:val="placeholder"/>
        </w:category>
        <w:types>
          <w:type w:val="bbPlcHdr"/>
        </w:types>
        <w:behaviors>
          <w:behavior w:val="content"/>
        </w:behaviors>
        <w:guid w:val="{B67145C1-967C-4816-9673-8D12B0EB5F20}"/>
      </w:docPartPr>
      <w:docPartBody>
        <w:p w:rsidR="0048672D" w:rsidRDefault="00002AE8">
          <w:r w:rsidRPr="00725C6B">
            <w:rPr>
              <w:rStyle w:val="PlaceholderText"/>
            </w:rPr>
            <w:t>Click here to enter text.</w:t>
          </w:r>
        </w:p>
      </w:docPartBody>
    </w:docPart>
    <w:docPart>
      <w:docPartPr>
        <w:name w:val="7E6917DE06C544019D7898E7A3A067C2"/>
        <w:category>
          <w:name w:val="General"/>
          <w:gallery w:val="placeholder"/>
        </w:category>
        <w:types>
          <w:type w:val="bbPlcHdr"/>
        </w:types>
        <w:behaviors>
          <w:behavior w:val="content"/>
        </w:behaviors>
        <w:guid w:val="{7A4E9258-A4DD-4AFF-AEDA-0D2AFDEB516B}"/>
      </w:docPartPr>
      <w:docPartBody>
        <w:p w:rsidR="0048672D" w:rsidRDefault="00002AE8">
          <w:r w:rsidRPr="00725C6B">
            <w:rPr>
              <w:rStyle w:val="PlaceholderText"/>
            </w:rPr>
            <w:t>Click here to enter text.</w:t>
          </w:r>
        </w:p>
      </w:docPartBody>
    </w:docPart>
    <w:docPart>
      <w:docPartPr>
        <w:name w:val="D5C73D7D40EC4071A0F212002AD14F2D"/>
        <w:category>
          <w:name w:val="General"/>
          <w:gallery w:val="placeholder"/>
        </w:category>
        <w:types>
          <w:type w:val="bbPlcHdr"/>
        </w:types>
        <w:behaviors>
          <w:behavior w:val="content"/>
        </w:behaviors>
        <w:guid w:val="{4AE222B2-CF93-471F-BC10-0ED6C085A57A}"/>
      </w:docPartPr>
      <w:docPartBody>
        <w:p w:rsidR="0048672D" w:rsidRDefault="00002AE8">
          <w:r w:rsidRPr="00725C6B">
            <w:rPr>
              <w:rStyle w:val="PlaceholderText"/>
            </w:rPr>
            <w:t>Click here to enter text.</w:t>
          </w:r>
        </w:p>
      </w:docPartBody>
    </w:docPart>
    <w:docPart>
      <w:docPartPr>
        <w:name w:val="5216BE9578EF4A9CA5F39CCCE610E7BA"/>
        <w:category>
          <w:name w:val="General"/>
          <w:gallery w:val="placeholder"/>
        </w:category>
        <w:types>
          <w:type w:val="bbPlcHdr"/>
        </w:types>
        <w:behaviors>
          <w:behavior w:val="content"/>
        </w:behaviors>
        <w:guid w:val="{A0F55847-807F-4BA5-827F-DD5F99D77FF4}"/>
      </w:docPartPr>
      <w:docPartBody>
        <w:p w:rsidR="0048672D" w:rsidRDefault="00002AE8">
          <w:r w:rsidRPr="00725C6B">
            <w:rPr>
              <w:rStyle w:val="PlaceholderText"/>
            </w:rPr>
            <w:t>Click here to enter text.</w:t>
          </w:r>
        </w:p>
      </w:docPartBody>
    </w:docPart>
    <w:docPart>
      <w:docPartPr>
        <w:name w:val="64747BCF0F3E454FBBA2AE7354A02900"/>
        <w:category>
          <w:name w:val="General"/>
          <w:gallery w:val="placeholder"/>
        </w:category>
        <w:types>
          <w:type w:val="bbPlcHdr"/>
        </w:types>
        <w:behaviors>
          <w:behavior w:val="content"/>
        </w:behaviors>
        <w:guid w:val="{192A0941-4EA1-4D01-A5B9-9763BDE99909}"/>
      </w:docPartPr>
      <w:docPartBody>
        <w:p w:rsidR="0048672D" w:rsidRDefault="00002AE8">
          <w:r w:rsidRPr="00725C6B">
            <w:rPr>
              <w:rStyle w:val="PlaceholderText"/>
            </w:rPr>
            <w:t>Click here to enter text.</w:t>
          </w:r>
        </w:p>
      </w:docPartBody>
    </w:docPart>
    <w:docPart>
      <w:docPartPr>
        <w:name w:val="8A05511C3AC140E48552666A8F92682E"/>
        <w:category>
          <w:name w:val="General"/>
          <w:gallery w:val="placeholder"/>
        </w:category>
        <w:types>
          <w:type w:val="bbPlcHdr"/>
        </w:types>
        <w:behaviors>
          <w:behavior w:val="content"/>
        </w:behaviors>
        <w:guid w:val="{90EEF5D7-DB5D-40DF-A161-680E0DDDA4C3}"/>
      </w:docPartPr>
      <w:docPartBody>
        <w:p w:rsidR="0048672D" w:rsidRDefault="00002AE8">
          <w:r w:rsidRPr="00725C6B">
            <w:rPr>
              <w:rStyle w:val="PlaceholderText"/>
            </w:rPr>
            <w:t>Click here to enter text.</w:t>
          </w:r>
        </w:p>
      </w:docPartBody>
    </w:docPart>
    <w:docPart>
      <w:docPartPr>
        <w:name w:val="AE31267D0B4F4720BA3D8A63A6203155"/>
        <w:category>
          <w:name w:val="General"/>
          <w:gallery w:val="placeholder"/>
        </w:category>
        <w:types>
          <w:type w:val="bbPlcHdr"/>
        </w:types>
        <w:behaviors>
          <w:behavior w:val="content"/>
        </w:behaviors>
        <w:guid w:val="{3C41B48D-F600-44CA-9658-ED82A19EA1D8}"/>
      </w:docPartPr>
      <w:docPartBody>
        <w:p w:rsidR="0048672D" w:rsidRDefault="00002AE8">
          <w:r w:rsidRPr="00725C6B">
            <w:rPr>
              <w:rStyle w:val="PlaceholderText"/>
            </w:rPr>
            <w:t>Click here to enter text.</w:t>
          </w:r>
        </w:p>
      </w:docPartBody>
    </w:docPart>
    <w:docPart>
      <w:docPartPr>
        <w:name w:val="2F65428245F94FF09022FB70161D1CE1"/>
        <w:category>
          <w:name w:val="General"/>
          <w:gallery w:val="placeholder"/>
        </w:category>
        <w:types>
          <w:type w:val="bbPlcHdr"/>
        </w:types>
        <w:behaviors>
          <w:behavior w:val="content"/>
        </w:behaviors>
        <w:guid w:val="{F51BAD91-047B-4744-B76D-76BEAE460268}"/>
      </w:docPartPr>
      <w:docPartBody>
        <w:p w:rsidR="0048672D" w:rsidRDefault="00002AE8">
          <w:r w:rsidRPr="00725C6B">
            <w:rPr>
              <w:rStyle w:val="PlaceholderText"/>
            </w:rPr>
            <w:t>Click here to enter text.</w:t>
          </w:r>
        </w:p>
      </w:docPartBody>
    </w:docPart>
    <w:docPart>
      <w:docPartPr>
        <w:name w:val="DF286E1B09954302B7FBA96B5826F51D"/>
        <w:category>
          <w:name w:val="General"/>
          <w:gallery w:val="placeholder"/>
        </w:category>
        <w:types>
          <w:type w:val="bbPlcHdr"/>
        </w:types>
        <w:behaviors>
          <w:behavior w:val="content"/>
        </w:behaviors>
        <w:guid w:val="{8C5DF75F-5C1A-468D-B3E4-2576F2285A60}"/>
      </w:docPartPr>
      <w:docPartBody>
        <w:p w:rsidR="0048672D" w:rsidRDefault="00002AE8">
          <w:r w:rsidRPr="00725C6B">
            <w:rPr>
              <w:rStyle w:val="PlaceholderText"/>
            </w:rPr>
            <w:t>Click here to enter text.</w:t>
          </w:r>
        </w:p>
      </w:docPartBody>
    </w:docPart>
    <w:docPart>
      <w:docPartPr>
        <w:name w:val="876691BE61BE4D9CBA54674B3E7C8C1D"/>
        <w:category>
          <w:name w:val="General"/>
          <w:gallery w:val="placeholder"/>
        </w:category>
        <w:types>
          <w:type w:val="bbPlcHdr"/>
        </w:types>
        <w:behaviors>
          <w:behavior w:val="content"/>
        </w:behaviors>
        <w:guid w:val="{66BCC91E-FF02-41BE-A8DF-CDD2A061A779}"/>
      </w:docPartPr>
      <w:docPartBody>
        <w:p w:rsidR="0048672D" w:rsidRDefault="00002AE8">
          <w:r w:rsidRPr="00725C6B">
            <w:rPr>
              <w:rStyle w:val="PlaceholderText"/>
            </w:rPr>
            <w:t>Click here to enter text.</w:t>
          </w:r>
        </w:p>
      </w:docPartBody>
    </w:docPart>
    <w:docPart>
      <w:docPartPr>
        <w:name w:val="FE978533B12A4D6CAD4714B2F12BCEBD"/>
        <w:category>
          <w:name w:val="General"/>
          <w:gallery w:val="placeholder"/>
        </w:category>
        <w:types>
          <w:type w:val="bbPlcHdr"/>
        </w:types>
        <w:behaviors>
          <w:behavior w:val="content"/>
        </w:behaviors>
        <w:guid w:val="{D4D276C2-F5E5-4DCA-97BC-FBBCB9126E90}"/>
      </w:docPartPr>
      <w:docPartBody>
        <w:p w:rsidR="0048672D" w:rsidRDefault="00002AE8">
          <w:r w:rsidRPr="00725C6B">
            <w:rPr>
              <w:rStyle w:val="PlaceholderText"/>
            </w:rPr>
            <w:t>Click here to enter text.</w:t>
          </w:r>
        </w:p>
      </w:docPartBody>
    </w:docPart>
    <w:docPart>
      <w:docPartPr>
        <w:name w:val="E677B79B22DC4BF7BD787B845467B524"/>
        <w:category>
          <w:name w:val="General"/>
          <w:gallery w:val="placeholder"/>
        </w:category>
        <w:types>
          <w:type w:val="bbPlcHdr"/>
        </w:types>
        <w:behaviors>
          <w:behavior w:val="content"/>
        </w:behaviors>
        <w:guid w:val="{FACFF3B4-075C-4F08-9F6E-18597E4F563D}"/>
      </w:docPartPr>
      <w:docPartBody>
        <w:p w:rsidR="0048672D" w:rsidRDefault="00002AE8">
          <w:r w:rsidRPr="00725C6B">
            <w:rPr>
              <w:rStyle w:val="PlaceholderText"/>
            </w:rPr>
            <w:t>Click here to enter text.</w:t>
          </w:r>
        </w:p>
      </w:docPartBody>
    </w:docPart>
    <w:docPart>
      <w:docPartPr>
        <w:name w:val="89B22C55594C4A2EA55EC585C67A46FB"/>
        <w:category>
          <w:name w:val="General"/>
          <w:gallery w:val="placeholder"/>
        </w:category>
        <w:types>
          <w:type w:val="bbPlcHdr"/>
        </w:types>
        <w:behaviors>
          <w:behavior w:val="content"/>
        </w:behaviors>
        <w:guid w:val="{9DF4B618-ED0E-4C9C-84EC-2CB8BD3B7FF6}"/>
      </w:docPartPr>
      <w:docPartBody>
        <w:p w:rsidR="0048672D" w:rsidRDefault="00002AE8">
          <w:r w:rsidRPr="00725C6B">
            <w:rPr>
              <w:rStyle w:val="PlaceholderText"/>
            </w:rPr>
            <w:t>Click here to enter text.</w:t>
          </w:r>
        </w:p>
      </w:docPartBody>
    </w:docPart>
    <w:docPart>
      <w:docPartPr>
        <w:name w:val="12DADFA6BF874EA69D43BE64FCE83AE4"/>
        <w:category>
          <w:name w:val="General"/>
          <w:gallery w:val="placeholder"/>
        </w:category>
        <w:types>
          <w:type w:val="bbPlcHdr"/>
        </w:types>
        <w:behaviors>
          <w:behavior w:val="content"/>
        </w:behaviors>
        <w:guid w:val="{B01644A9-85FC-41E6-98D6-C585B1601D05}"/>
      </w:docPartPr>
      <w:docPartBody>
        <w:p w:rsidR="0048672D" w:rsidRDefault="00002AE8">
          <w:r w:rsidRPr="00725C6B">
            <w:rPr>
              <w:rStyle w:val="PlaceholderText"/>
            </w:rPr>
            <w:t>Click here to enter text.</w:t>
          </w:r>
        </w:p>
      </w:docPartBody>
    </w:docPart>
    <w:docPart>
      <w:docPartPr>
        <w:name w:val="BFD25981E82344F9B8E6FB376AEA6463"/>
        <w:category>
          <w:name w:val="General"/>
          <w:gallery w:val="placeholder"/>
        </w:category>
        <w:types>
          <w:type w:val="bbPlcHdr"/>
        </w:types>
        <w:behaviors>
          <w:behavior w:val="content"/>
        </w:behaviors>
        <w:guid w:val="{D55DB713-08AC-45F3-89F3-7147DF3D8644}"/>
      </w:docPartPr>
      <w:docPartBody>
        <w:p w:rsidR="0048672D" w:rsidRDefault="00002AE8">
          <w:r w:rsidRPr="00725C6B">
            <w:rPr>
              <w:rStyle w:val="PlaceholderText"/>
            </w:rPr>
            <w:t>Click here to enter text.</w:t>
          </w:r>
        </w:p>
      </w:docPartBody>
    </w:docPart>
    <w:docPart>
      <w:docPartPr>
        <w:name w:val="821E5545349546B5BF88077DF811FBD9"/>
        <w:category>
          <w:name w:val="General"/>
          <w:gallery w:val="placeholder"/>
        </w:category>
        <w:types>
          <w:type w:val="bbPlcHdr"/>
        </w:types>
        <w:behaviors>
          <w:behavior w:val="content"/>
        </w:behaviors>
        <w:guid w:val="{F55703E0-A349-44C5-BDBF-9C12650A37EB}"/>
      </w:docPartPr>
      <w:docPartBody>
        <w:p w:rsidR="0048672D" w:rsidRDefault="00002AE8">
          <w:r w:rsidRPr="00725C6B">
            <w:rPr>
              <w:rStyle w:val="PlaceholderText"/>
            </w:rPr>
            <w:t>Click here to enter text.</w:t>
          </w:r>
        </w:p>
      </w:docPartBody>
    </w:docPart>
    <w:docPart>
      <w:docPartPr>
        <w:name w:val="241F13CFED7C4696904E492A5C0D1469"/>
        <w:category>
          <w:name w:val="General"/>
          <w:gallery w:val="placeholder"/>
        </w:category>
        <w:types>
          <w:type w:val="bbPlcHdr"/>
        </w:types>
        <w:behaviors>
          <w:behavior w:val="content"/>
        </w:behaviors>
        <w:guid w:val="{A0973934-3073-40D8-8FB0-6C51E003EEFC}"/>
      </w:docPartPr>
      <w:docPartBody>
        <w:p w:rsidR="0048672D" w:rsidRDefault="00002AE8">
          <w:r w:rsidRPr="00725C6B">
            <w:rPr>
              <w:rStyle w:val="PlaceholderText"/>
            </w:rPr>
            <w:t>Click here to enter text.</w:t>
          </w:r>
        </w:p>
      </w:docPartBody>
    </w:docPart>
    <w:docPart>
      <w:docPartPr>
        <w:name w:val="6A663B56A0B148A5908F8C40A8384C12"/>
        <w:category>
          <w:name w:val="General"/>
          <w:gallery w:val="placeholder"/>
        </w:category>
        <w:types>
          <w:type w:val="bbPlcHdr"/>
        </w:types>
        <w:behaviors>
          <w:behavior w:val="content"/>
        </w:behaviors>
        <w:guid w:val="{45AA2805-8068-4BB8-A6D0-454ABAB89891}"/>
      </w:docPartPr>
      <w:docPartBody>
        <w:p w:rsidR="0048672D" w:rsidRDefault="00002AE8">
          <w:r w:rsidRPr="00725C6B">
            <w:rPr>
              <w:rStyle w:val="PlaceholderText"/>
            </w:rPr>
            <w:t>Click here to enter text.</w:t>
          </w:r>
        </w:p>
      </w:docPartBody>
    </w:docPart>
    <w:docPart>
      <w:docPartPr>
        <w:name w:val="FF049901E41445E597F773BCA450B54C"/>
        <w:category>
          <w:name w:val="General"/>
          <w:gallery w:val="placeholder"/>
        </w:category>
        <w:types>
          <w:type w:val="bbPlcHdr"/>
        </w:types>
        <w:behaviors>
          <w:behavior w:val="content"/>
        </w:behaviors>
        <w:guid w:val="{7C7B9808-828C-46B6-8565-4E2D475C953F}"/>
      </w:docPartPr>
      <w:docPartBody>
        <w:p w:rsidR="0048672D" w:rsidRDefault="00002AE8">
          <w:r w:rsidRPr="00725C6B">
            <w:rPr>
              <w:rStyle w:val="PlaceholderText"/>
            </w:rPr>
            <w:t>Click here to enter text.</w:t>
          </w:r>
        </w:p>
      </w:docPartBody>
    </w:docPart>
    <w:docPart>
      <w:docPartPr>
        <w:name w:val="8ADCFE5CC57C4589AEE9DF389D6524EA"/>
        <w:category>
          <w:name w:val="General"/>
          <w:gallery w:val="placeholder"/>
        </w:category>
        <w:types>
          <w:type w:val="bbPlcHdr"/>
        </w:types>
        <w:behaviors>
          <w:behavior w:val="content"/>
        </w:behaviors>
        <w:guid w:val="{05B18D11-53B6-4D9B-AA30-A7E097196605}"/>
      </w:docPartPr>
      <w:docPartBody>
        <w:p w:rsidR="0048672D" w:rsidRDefault="00002AE8">
          <w:r w:rsidRPr="00725C6B">
            <w:rPr>
              <w:rStyle w:val="PlaceholderText"/>
            </w:rPr>
            <w:t>Click here to enter text.</w:t>
          </w:r>
        </w:p>
      </w:docPartBody>
    </w:docPart>
    <w:docPart>
      <w:docPartPr>
        <w:name w:val="04A422AFAF5947F38A923C866228FF33"/>
        <w:category>
          <w:name w:val="General"/>
          <w:gallery w:val="placeholder"/>
        </w:category>
        <w:types>
          <w:type w:val="bbPlcHdr"/>
        </w:types>
        <w:behaviors>
          <w:behavior w:val="content"/>
        </w:behaviors>
        <w:guid w:val="{72513BCC-02F1-490A-B67D-F58BF3C17E0E}"/>
      </w:docPartPr>
      <w:docPartBody>
        <w:p w:rsidR="0048672D" w:rsidRDefault="00002AE8">
          <w:r w:rsidRPr="00725C6B">
            <w:rPr>
              <w:rStyle w:val="PlaceholderText"/>
            </w:rPr>
            <w:t>Click here to enter text.</w:t>
          </w:r>
        </w:p>
      </w:docPartBody>
    </w:docPart>
    <w:docPart>
      <w:docPartPr>
        <w:name w:val="37F9A439C586476DA1B78ADC909364C7"/>
        <w:category>
          <w:name w:val="General"/>
          <w:gallery w:val="placeholder"/>
        </w:category>
        <w:types>
          <w:type w:val="bbPlcHdr"/>
        </w:types>
        <w:behaviors>
          <w:behavior w:val="content"/>
        </w:behaviors>
        <w:guid w:val="{DC526210-8137-4F6A-AB2A-D0C742C73B73}"/>
      </w:docPartPr>
      <w:docPartBody>
        <w:p w:rsidR="0048672D" w:rsidRDefault="00002AE8">
          <w:r w:rsidRPr="00725C6B">
            <w:rPr>
              <w:rStyle w:val="PlaceholderText"/>
            </w:rPr>
            <w:t>Click here to enter text.</w:t>
          </w:r>
        </w:p>
      </w:docPartBody>
    </w:docPart>
    <w:docPart>
      <w:docPartPr>
        <w:name w:val="3FA7816D0A8E40E6B536E256F5293BA3"/>
        <w:category>
          <w:name w:val="General"/>
          <w:gallery w:val="placeholder"/>
        </w:category>
        <w:types>
          <w:type w:val="bbPlcHdr"/>
        </w:types>
        <w:behaviors>
          <w:behavior w:val="content"/>
        </w:behaviors>
        <w:guid w:val="{93ACE500-EBD2-4DA5-968B-607111389ED8}"/>
      </w:docPartPr>
      <w:docPartBody>
        <w:p w:rsidR="0048672D" w:rsidRDefault="00002AE8">
          <w:r w:rsidRPr="00725C6B">
            <w:rPr>
              <w:rStyle w:val="PlaceholderText"/>
            </w:rPr>
            <w:t>Click here to enter text.</w:t>
          </w:r>
        </w:p>
      </w:docPartBody>
    </w:docPart>
    <w:docPart>
      <w:docPartPr>
        <w:name w:val="8155C366AF88411D9BE747327835349E"/>
        <w:category>
          <w:name w:val="General"/>
          <w:gallery w:val="placeholder"/>
        </w:category>
        <w:types>
          <w:type w:val="bbPlcHdr"/>
        </w:types>
        <w:behaviors>
          <w:behavior w:val="content"/>
        </w:behaviors>
        <w:guid w:val="{04232B16-9A6A-46E7-A42D-A6CC742ADB78}"/>
      </w:docPartPr>
      <w:docPartBody>
        <w:p w:rsidR="0048672D" w:rsidRDefault="00002AE8">
          <w:r w:rsidRPr="00725C6B">
            <w:rPr>
              <w:rStyle w:val="PlaceholderText"/>
            </w:rPr>
            <w:t>Click here to enter text.</w:t>
          </w:r>
        </w:p>
      </w:docPartBody>
    </w:docPart>
    <w:docPart>
      <w:docPartPr>
        <w:name w:val="06C0D9A143B9498688A752AF1CE51028"/>
        <w:category>
          <w:name w:val="General"/>
          <w:gallery w:val="placeholder"/>
        </w:category>
        <w:types>
          <w:type w:val="bbPlcHdr"/>
        </w:types>
        <w:behaviors>
          <w:behavior w:val="content"/>
        </w:behaviors>
        <w:guid w:val="{B8A28BA0-B763-4C73-952F-1F33C06DB8BC}"/>
      </w:docPartPr>
      <w:docPartBody>
        <w:p w:rsidR="0048672D" w:rsidRDefault="00002AE8">
          <w:r w:rsidRPr="00725C6B">
            <w:rPr>
              <w:rStyle w:val="PlaceholderText"/>
            </w:rPr>
            <w:t>Click here to enter text.</w:t>
          </w:r>
        </w:p>
      </w:docPartBody>
    </w:docPart>
    <w:docPart>
      <w:docPartPr>
        <w:name w:val="8FF41F689D9F45A39961CDE89A55D5A4"/>
        <w:category>
          <w:name w:val="General"/>
          <w:gallery w:val="placeholder"/>
        </w:category>
        <w:types>
          <w:type w:val="bbPlcHdr"/>
        </w:types>
        <w:behaviors>
          <w:behavior w:val="content"/>
        </w:behaviors>
        <w:guid w:val="{FB1CCBD9-7DBC-4E13-8378-948306B80B21}"/>
      </w:docPartPr>
      <w:docPartBody>
        <w:p w:rsidR="0048672D" w:rsidRDefault="00002AE8">
          <w:r w:rsidRPr="00725C6B">
            <w:rPr>
              <w:rStyle w:val="PlaceholderText"/>
            </w:rPr>
            <w:t>Click here to enter text.</w:t>
          </w:r>
        </w:p>
      </w:docPartBody>
    </w:docPart>
    <w:docPart>
      <w:docPartPr>
        <w:name w:val="5707A17B2FF3426EA58E9CA8D92B5755"/>
        <w:category>
          <w:name w:val="General"/>
          <w:gallery w:val="placeholder"/>
        </w:category>
        <w:types>
          <w:type w:val="bbPlcHdr"/>
        </w:types>
        <w:behaviors>
          <w:behavior w:val="content"/>
        </w:behaviors>
        <w:guid w:val="{0895997E-0B35-4F22-BBAF-5D901AC6DC87}"/>
      </w:docPartPr>
      <w:docPartBody>
        <w:p w:rsidR="0048672D" w:rsidRDefault="00002AE8">
          <w:r w:rsidRPr="00725C6B">
            <w:rPr>
              <w:rStyle w:val="PlaceholderText"/>
            </w:rPr>
            <w:t>Click here to enter text.</w:t>
          </w:r>
        </w:p>
      </w:docPartBody>
    </w:docPart>
    <w:docPart>
      <w:docPartPr>
        <w:name w:val="ACF8D10E48C64BDB9C463F0ADD8FF930"/>
        <w:category>
          <w:name w:val="General"/>
          <w:gallery w:val="placeholder"/>
        </w:category>
        <w:types>
          <w:type w:val="bbPlcHdr"/>
        </w:types>
        <w:behaviors>
          <w:behavior w:val="content"/>
        </w:behaviors>
        <w:guid w:val="{DE15CC10-2E25-4444-80AC-4043EA12AE7E}"/>
      </w:docPartPr>
      <w:docPartBody>
        <w:p w:rsidR="0048672D" w:rsidRDefault="00002AE8">
          <w:r w:rsidRPr="00725C6B">
            <w:rPr>
              <w:rStyle w:val="PlaceholderText"/>
            </w:rPr>
            <w:t>Click here to enter text.</w:t>
          </w:r>
        </w:p>
      </w:docPartBody>
    </w:docPart>
    <w:docPart>
      <w:docPartPr>
        <w:name w:val="733D4E17B2E145C09DAB20A795C7DE98"/>
        <w:category>
          <w:name w:val="General"/>
          <w:gallery w:val="placeholder"/>
        </w:category>
        <w:types>
          <w:type w:val="bbPlcHdr"/>
        </w:types>
        <w:behaviors>
          <w:behavior w:val="content"/>
        </w:behaviors>
        <w:guid w:val="{9BCB648C-C1D9-410A-B4EC-9C2204554941}"/>
      </w:docPartPr>
      <w:docPartBody>
        <w:p w:rsidR="0048672D" w:rsidRDefault="00002AE8">
          <w:r w:rsidRPr="00725C6B">
            <w:rPr>
              <w:rStyle w:val="PlaceholderText"/>
            </w:rPr>
            <w:t>Click here to enter text.</w:t>
          </w:r>
        </w:p>
      </w:docPartBody>
    </w:docPart>
    <w:docPart>
      <w:docPartPr>
        <w:name w:val="A6B01185F3094C76B5C74B5A4497FF48"/>
        <w:category>
          <w:name w:val="General"/>
          <w:gallery w:val="placeholder"/>
        </w:category>
        <w:types>
          <w:type w:val="bbPlcHdr"/>
        </w:types>
        <w:behaviors>
          <w:behavior w:val="content"/>
        </w:behaviors>
        <w:guid w:val="{B6DA9DE6-9D68-4524-B604-A8A79F313AAF}"/>
      </w:docPartPr>
      <w:docPartBody>
        <w:p w:rsidR="0048672D" w:rsidRDefault="00002AE8">
          <w:r w:rsidRPr="00725C6B">
            <w:rPr>
              <w:rStyle w:val="PlaceholderText"/>
            </w:rPr>
            <w:t>Click here to enter text.</w:t>
          </w:r>
        </w:p>
      </w:docPartBody>
    </w:docPart>
    <w:docPart>
      <w:docPartPr>
        <w:name w:val="18EB0386B38F4C41855354C90472A39C"/>
        <w:category>
          <w:name w:val="General"/>
          <w:gallery w:val="placeholder"/>
        </w:category>
        <w:types>
          <w:type w:val="bbPlcHdr"/>
        </w:types>
        <w:behaviors>
          <w:behavior w:val="content"/>
        </w:behaviors>
        <w:guid w:val="{27D7B33B-896F-4336-8072-BF8C07F1F29A}"/>
      </w:docPartPr>
      <w:docPartBody>
        <w:p w:rsidR="0048672D" w:rsidRDefault="00002AE8">
          <w:r w:rsidRPr="00725C6B">
            <w:rPr>
              <w:rStyle w:val="PlaceholderText"/>
            </w:rPr>
            <w:t>Click here to enter text.</w:t>
          </w:r>
        </w:p>
      </w:docPartBody>
    </w:docPart>
    <w:docPart>
      <w:docPartPr>
        <w:name w:val="E85453F1AF3042648E4D2118FEE88F93"/>
        <w:category>
          <w:name w:val="General"/>
          <w:gallery w:val="placeholder"/>
        </w:category>
        <w:types>
          <w:type w:val="bbPlcHdr"/>
        </w:types>
        <w:behaviors>
          <w:behavior w:val="content"/>
        </w:behaviors>
        <w:guid w:val="{FBF53745-DAAA-439F-85D5-809B333E8ED8}"/>
      </w:docPartPr>
      <w:docPartBody>
        <w:p w:rsidR="0048672D" w:rsidRDefault="00002AE8">
          <w:r w:rsidRPr="00725C6B">
            <w:rPr>
              <w:rStyle w:val="PlaceholderText"/>
            </w:rPr>
            <w:t>Click here to enter text.</w:t>
          </w:r>
        </w:p>
      </w:docPartBody>
    </w:docPart>
    <w:docPart>
      <w:docPartPr>
        <w:name w:val="24AF241F854641C590B0A7A2F08DCC7F"/>
        <w:category>
          <w:name w:val="General"/>
          <w:gallery w:val="placeholder"/>
        </w:category>
        <w:types>
          <w:type w:val="bbPlcHdr"/>
        </w:types>
        <w:behaviors>
          <w:behavior w:val="content"/>
        </w:behaviors>
        <w:guid w:val="{EC15CE46-D2EC-4DB9-9A4F-1993F6E78935}"/>
      </w:docPartPr>
      <w:docPartBody>
        <w:p w:rsidR="0048672D" w:rsidRDefault="00002AE8">
          <w:r w:rsidRPr="00725C6B">
            <w:rPr>
              <w:rStyle w:val="PlaceholderText"/>
            </w:rPr>
            <w:t>Click here to enter text.</w:t>
          </w:r>
        </w:p>
      </w:docPartBody>
    </w:docPart>
    <w:docPart>
      <w:docPartPr>
        <w:name w:val="343B131D887A4E06A8BC5B7401FC9AF5"/>
        <w:category>
          <w:name w:val="General"/>
          <w:gallery w:val="placeholder"/>
        </w:category>
        <w:types>
          <w:type w:val="bbPlcHdr"/>
        </w:types>
        <w:behaviors>
          <w:behavior w:val="content"/>
        </w:behaviors>
        <w:guid w:val="{98668F48-ED38-44E0-811A-5F1E22D8716A}"/>
      </w:docPartPr>
      <w:docPartBody>
        <w:p w:rsidR="0048672D" w:rsidRDefault="00002AE8">
          <w:r w:rsidRPr="00725C6B">
            <w:rPr>
              <w:rStyle w:val="PlaceholderText"/>
            </w:rPr>
            <w:t>Click here to enter text.</w:t>
          </w:r>
        </w:p>
      </w:docPartBody>
    </w:docPart>
    <w:docPart>
      <w:docPartPr>
        <w:name w:val="79C0D92C41F648CEB92DAA45FC61252D"/>
        <w:category>
          <w:name w:val="General"/>
          <w:gallery w:val="placeholder"/>
        </w:category>
        <w:types>
          <w:type w:val="bbPlcHdr"/>
        </w:types>
        <w:behaviors>
          <w:behavior w:val="content"/>
        </w:behaviors>
        <w:guid w:val="{E42F143D-CE22-4723-ACB2-8CFE7C4C64DC}"/>
      </w:docPartPr>
      <w:docPartBody>
        <w:p w:rsidR="0048672D" w:rsidRDefault="00002AE8">
          <w:r w:rsidRPr="00725C6B">
            <w:rPr>
              <w:rStyle w:val="PlaceholderText"/>
            </w:rPr>
            <w:t>Click here to enter text.</w:t>
          </w:r>
        </w:p>
      </w:docPartBody>
    </w:docPart>
    <w:docPart>
      <w:docPartPr>
        <w:name w:val="0E48D082E3374F86BA86005A34BAE011"/>
        <w:category>
          <w:name w:val="General"/>
          <w:gallery w:val="placeholder"/>
        </w:category>
        <w:types>
          <w:type w:val="bbPlcHdr"/>
        </w:types>
        <w:behaviors>
          <w:behavior w:val="content"/>
        </w:behaviors>
        <w:guid w:val="{8EB75B90-A370-43F3-988E-E2FA625DDA16}"/>
      </w:docPartPr>
      <w:docPartBody>
        <w:p w:rsidR="0048672D" w:rsidRDefault="00002AE8">
          <w:r w:rsidRPr="00725C6B">
            <w:rPr>
              <w:rStyle w:val="PlaceholderText"/>
            </w:rPr>
            <w:t>Click here to enter text.</w:t>
          </w:r>
        </w:p>
      </w:docPartBody>
    </w:docPart>
    <w:docPart>
      <w:docPartPr>
        <w:name w:val="624825A01D3845DEB8FDB8FB97221E53"/>
        <w:category>
          <w:name w:val="General"/>
          <w:gallery w:val="placeholder"/>
        </w:category>
        <w:types>
          <w:type w:val="bbPlcHdr"/>
        </w:types>
        <w:behaviors>
          <w:behavior w:val="content"/>
        </w:behaviors>
        <w:guid w:val="{7A71A636-85C5-425E-8DA0-6C06AF68E3A7}"/>
      </w:docPartPr>
      <w:docPartBody>
        <w:p w:rsidR="0048672D" w:rsidRDefault="00002AE8">
          <w:r w:rsidRPr="00725C6B">
            <w:rPr>
              <w:rStyle w:val="PlaceholderText"/>
            </w:rPr>
            <w:t>Click here to enter text.</w:t>
          </w:r>
        </w:p>
      </w:docPartBody>
    </w:docPart>
    <w:docPart>
      <w:docPartPr>
        <w:name w:val="10668F33E35D461897672E8659ADBC46"/>
        <w:category>
          <w:name w:val="General"/>
          <w:gallery w:val="placeholder"/>
        </w:category>
        <w:types>
          <w:type w:val="bbPlcHdr"/>
        </w:types>
        <w:behaviors>
          <w:behavior w:val="content"/>
        </w:behaviors>
        <w:guid w:val="{B9AB752A-B1D5-41C4-810F-E782D75BF0E4}"/>
      </w:docPartPr>
      <w:docPartBody>
        <w:p w:rsidR="0048672D" w:rsidRDefault="00002AE8">
          <w:r w:rsidRPr="00725C6B">
            <w:rPr>
              <w:rStyle w:val="PlaceholderText"/>
            </w:rPr>
            <w:t>Click here to enter text.</w:t>
          </w:r>
        </w:p>
      </w:docPartBody>
    </w:docPart>
    <w:docPart>
      <w:docPartPr>
        <w:name w:val="7D243186E1434AF2B7E2327DB652E516"/>
        <w:category>
          <w:name w:val="General"/>
          <w:gallery w:val="placeholder"/>
        </w:category>
        <w:types>
          <w:type w:val="bbPlcHdr"/>
        </w:types>
        <w:behaviors>
          <w:behavior w:val="content"/>
        </w:behaviors>
        <w:guid w:val="{32C8D4FA-00F2-48C8-B8FC-F928A2CC98B8}"/>
      </w:docPartPr>
      <w:docPartBody>
        <w:p w:rsidR="0048672D" w:rsidRDefault="00002AE8">
          <w:r w:rsidRPr="00725C6B">
            <w:rPr>
              <w:rStyle w:val="PlaceholderText"/>
            </w:rPr>
            <w:t>Click here to enter text.</w:t>
          </w:r>
        </w:p>
      </w:docPartBody>
    </w:docPart>
    <w:docPart>
      <w:docPartPr>
        <w:name w:val="EA1ED408D0D345629448B57436FD899D"/>
        <w:category>
          <w:name w:val="General"/>
          <w:gallery w:val="placeholder"/>
        </w:category>
        <w:types>
          <w:type w:val="bbPlcHdr"/>
        </w:types>
        <w:behaviors>
          <w:behavior w:val="content"/>
        </w:behaviors>
        <w:guid w:val="{4314128D-3A88-4A1B-A0E0-FE3570F47075}"/>
      </w:docPartPr>
      <w:docPartBody>
        <w:p w:rsidR="0048672D" w:rsidRDefault="00002AE8">
          <w:r w:rsidRPr="00725C6B">
            <w:rPr>
              <w:rStyle w:val="PlaceholderText"/>
            </w:rPr>
            <w:t>Click here to enter text.</w:t>
          </w:r>
        </w:p>
      </w:docPartBody>
    </w:docPart>
    <w:docPart>
      <w:docPartPr>
        <w:name w:val="4F2AECD1449641BAB434FE075D045AF7"/>
        <w:category>
          <w:name w:val="General"/>
          <w:gallery w:val="placeholder"/>
        </w:category>
        <w:types>
          <w:type w:val="bbPlcHdr"/>
        </w:types>
        <w:behaviors>
          <w:behavior w:val="content"/>
        </w:behaviors>
        <w:guid w:val="{64E0A978-E595-4444-843D-156BDFC23441}"/>
      </w:docPartPr>
      <w:docPartBody>
        <w:p w:rsidR="0048672D" w:rsidRDefault="00002AE8">
          <w:r w:rsidRPr="00725C6B">
            <w:rPr>
              <w:rStyle w:val="PlaceholderText"/>
            </w:rPr>
            <w:t>Click here to enter text.</w:t>
          </w:r>
        </w:p>
      </w:docPartBody>
    </w:docPart>
    <w:docPart>
      <w:docPartPr>
        <w:name w:val="B6C12E4BE28D46FC83C18D03414C06C4"/>
        <w:category>
          <w:name w:val="General"/>
          <w:gallery w:val="placeholder"/>
        </w:category>
        <w:types>
          <w:type w:val="bbPlcHdr"/>
        </w:types>
        <w:behaviors>
          <w:behavior w:val="content"/>
        </w:behaviors>
        <w:guid w:val="{1F98C11C-3D36-4234-8291-CC07FC968BC5}"/>
      </w:docPartPr>
      <w:docPartBody>
        <w:p w:rsidR="0048672D" w:rsidRDefault="00002AE8">
          <w:r w:rsidRPr="00725C6B">
            <w:rPr>
              <w:rStyle w:val="PlaceholderText"/>
            </w:rPr>
            <w:t>Click here to enter text.</w:t>
          </w:r>
        </w:p>
      </w:docPartBody>
    </w:docPart>
    <w:docPart>
      <w:docPartPr>
        <w:name w:val="7B7CAA824327484ABC78B90B5FA0A523"/>
        <w:category>
          <w:name w:val="General"/>
          <w:gallery w:val="placeholder"/>
        </w:category>
        <w:types>
          <w:type w:val="bbPlcHdr"/>
        </w:types>
        <w:behaviors>
          <w:behavior w:val="content"/>
        </w:behaviors>
        <w:guid w:val="{62245849-C743-4834-9F1B-FE79BD46B038}"/>
      </w:docPartPr>
      <w:docPartBody>
        <w:p w:rsidR="0048672D" w:rsidRDefault="00002AE8">
          <w:r w:rsidRPr="00725C6B">
            <w:rPr>
              <w:rStyle w:val="PlaceholderText"/>
            </w:rPr>
            <w:t>Click here to enter text.</w:t>
          </w:r>
        </w:p>
      </w:docPartBody>
    </w:docPart>
    <w:docPart>
      <w:docPartPr>
        <w:name w:val="50BCF723E6694D3E8E4ED814D354CF2F"/>
        <w:category>
          <w:name w:val="General"/>
          <w:gallery w:val="placeholder"/>
        </w:category>
        <w:types>
          <w:type w:val="bbPlcHdr"/>
        </w:types>
        <w:behaviors>
          <w:behavior w:val="content"/>
        </w:behaviors>
        <w:guid w:val="{F2AF592A-97BC-41B9-A7C7-96DF534175EF}"/>
      </w:docPartPr>
      <w:docPartBody>
        <w:p w:rsidR="0048672D" w:rsidRDefault="00002AE8">
          <w:r w:rsidRPr="00725C6B">
            <w:rPr>
              <w:rStyle w:val="PlaceholderText"/>
            </w:rPr>
            <w:t>Click here to enter text.</w:t>
          </w:r>
        </w:p>
      </w:docPartBody>
    </w:docPart>
    <w:docPart>
      <w:docPartPr>
        <w:name w:val="2D9AF1936A68406C9FCF8558AE8D6302"/>
        <w:category>
          <w:name w:val="General"/>
          <w:gallery w:val="placeholder"/>
        </w:category>
        <w:types>
          <w:type w:val="bbPlcHdr"/>
        </w:types>
        <w:behaviors>
          <w:behavior w:val="content"/>
        </w:behaviors>
        <w:guid w:val="{A40437E5-96C7-4A5C-91D5-B4075B67A5EC}"/>
      </w:docPartPr>
      <w:docPartBody>
        <w:p w:rsidR="0048672D" w:rsidRDefault="00002AE8">
          <w:r w:rsidRPr="00725C6B">
            <w:rPr>
              <w:rStyle w:val="PlaceholderText"/>
            </w:rPr>
            <w:t>Click here to enter text.</w:t>
          </w:r>
        </w:p>
      </w:docPartBody>
    </w:docPart>
    <w:docPart>
      <w:docPartPr>
        <w:name w:val="FB820E8F441041F2898F2D4ACA537933"/>
        <w:category>
          <w:name w:val="General"/>
          <w:gallery w:val="placeholder"/>
        </w:category>
        <w:types>
          <w:type w:val="bbPlcHdr"/>
        </w:types>
        <w:behaviors>
          <w:behavior w:val="content"/>
        </w:behaviors>
        <w:guid w:val="{C6E36964-5915-4179-BD4C-3E7F7C48F2B3}"/>
      </w:docPartPr>
      <w:docPartBody>
        <w:p w:rsidR="0048672D" w:rsidRDefault="00002AE8">
          <w:r w:rsidRPr="00725C6B">
            <w:rPr>
              <w:rStyle w:val="PlaceholderText"/>
            </w:rPr>
            <w:t>Click here to enter text.</w:t>
          </w:r>
        </w:p>
      </w:docPartBody>
    </w:docPart>
    <w:docPart>
      <w:docPartPr>
        <w:name w:val="3BF5735ABD0843379DE9FEA1E78E83F2"/>
        <w:category>
          <w:name w:val="General"/>
          <w:gallery w:val="placeholder"/>
        </w:category>
        <w:types>
          <w:type w:val="bbPlcHdr"/>
        </w:types>
        <w:behaviors>
          <w:behavior w:val="content"/>
        </w:behaviors>
        <w:guid w:val="{1F5D4C21-8EE9-434F-9203-C7C2CF88B842}"/>
      </w:docPartPr>
      <w:docPartBody>
        <w:p w:rsidR="0048672D" w:rsidRDefault="00002AE8">
          <w:r w:rsidRPr="00725C6B">
            <w:rPr>
              <w:rStyle w:val="PlaceholderText"/>
            </w:rPr>
            <w:t>Click here to enter text.</w:t>
          </w:r>
        </w:p>
      </w:docPartBody>
    </w:docPart>
    <w:docPart>
      <w:docPartPr>
        <w:name w:val="6D1405E830BB425089C0D924DC399C80"/>
        <w:category>
          <w:name w:val="General"/>
          <w:gallery w:val="placeholder"/>
        </w:category>
        <w:types>
          <w:type w:val="bbPlcHdr"/>
        </w:types>
        <w:behaviors>
          <w:behavior w:val="content"/>
        </w:behaviors>
        <w:guid w:val="{2C6BFE90-CE52-4E97-9611-9EF5E14E7BC9}"/>
      </w:docPartPr>
      <w:docPartBody>
        <w:p w:rsidR="0048672D" w:rsidRDefault="00002AE8">
          <w:r w:rsidRPr="00725C6B">
            <w:rPr>
              <w:rStyle w:val="PlaceholderText"/>
            </w:rPr>
            <w:t>Click here to enter text.</w:t>
          </w:r>
        </w:p>
      </w:docPartBody>
    </w:docPart>
    <w:docPart>
      <w:docPartPr>
        <w:name w:val="043BF47303E64DE8B6E5A2AEA76FE27D"/>
        <w:category>
          <w:name w:val="General"/>
          <w:gallery w:val="placeholder"/>
        </w:category>
        <w:types>
          <w:type w:val="bbPlcHdr"/>
        </w:types>
        <w:behaviors>
          <w:behavior w:val="content"/>
        </w:behaviors>
        <w:guid w:val="{BA670167-C971-441D-A0F4-CEDE0A12D2AC}"/>
      </w:docPartPr>
      <w:docPartBody>
        <w:p w:rsidR="0048672D" w:rsidRDefault="00002AE8">
          <w:r w:rsidRPr="00725C6B">
            <w:rPr>
              <w:rStyle w:val="PlaceholderText"/>
            </w:rPr>
            <w:t>Click here to enter text.</w:t>
          </w:r>
        </w:p>
      </w:docPartBody>
    </w:docPart>
    <w:docPart>
      <w:docPartPr>
        <w:name w:val="B67FEF0518114D228A891C3E6200266B"/>
        <w:category>
          <w:name w:val="General"/>
          <w:gallery w:val="placeholder"/>
        </w:category>
        <w:types>
          <w:type w:val="bbPlcHdr"/>
        </w:types>
        <w:behaviors>
          <w:behavior w:val="content"/>
        </w:behaviors>
        <w:guid w:val="{AD900651-1D2E-40C0-8A59-1E9E1B249C28}"/>
      </w:docPartPr>
      <w:docPartBody>
        <w:p w:rsidR="0048672D" w:rsidRDefault="00002AE8">
          <w:r w:rsidRPr="00725C6B">
            <w:rPr>
              <w:rStyle w:val="PlaceholderText"/>
            </w:rPr>
            <w:t>Click here to enter text.</w:t>
          </w:r>
        </w:p>
      </w:docPartBody>
    </w:docPart>
    <w:docPart>
      <w:docPartPr>
        <w:name w:val="FD3D30AB72E34691830A4D0006CC0F8C"/>
        <w:category>
          <w:name w:val="General"/>
          <w:gallery w:val="placeholder"/>
        </w:category>
        <w:types>
          <w:type w:val="bbPlcHdr"/>
        </w:types>
        <w:behaviors>
          <w:behavior w:val="content"/>
        </w:behaviors>
        <w:guid w:val="{D9C185AC-62E2-4668-8F9D-56C28FAD1B1E}"/>
      </w:docPartPr>
      <w:docPartBody>
        <w:p w:rsidR="0048672D" w:rsidRDefault="00002AE8">
          <w:r w:rsidRPr="00725C6B">
            <w:rPr>
              <w:rStyle w:val="PlaceholderText"/>
            </w:rPr>
            <w:t>Click here to enter text.</w:t>
          </w:r>
        </w:p>
      </w:docPartBody>
    </w:docPart>
    <w:docPart>
      <w:docPartPr>
        <w:name w:val="8EA58E903B914328AA53A3BA9E3F5AFB"/>
        <w:category>
          <w:name w:val="General"/>
          <w:gallery w:val="placeholder"/>
        </w:category>
        <w:types>
          <w:type w:val="bbPlcHdr"/>
        </w:types>
        <w:behaviors>
          <w:behavior w:val="content"/>
        </w:behaviors>
        <w:guid w:val="{C2565F69-0AA7-487C-9E2B-2451CBF8F30F}"/>
      </w:docPartPr>
      <w:docPartBody>
        <w:p w:rsidR="0048672D" w:rsidRDefault="00002AE8">
          <w:r w:rsidRPr="00725C6B">
            <w:rPr>
              <w:rStyle w:val="PlaceholderText"/>
            </w:rPr>
            <w:t>Click here to enter text.</w:t>
          </w:r>
        </w:p>
      </w:docPartBody>
    </w:docPart>
    <w:docPart>
      <w:docPartPr>
        <w:name w:val="17CE27B4E8844A3C81B1B88979604224"/>
        <w:category>
          <w:name w:val="General"/>
          <w:gallery w:val="placeholder"/>
        </w:category>
        <w:types>
          <w:type w:val="bbPlcHdr"/>
        </w:types>
        <w:behaviors>
          <w:behavior w:val="content"/>
        </w:behaviors>
        <w:guid w:val="{AEF8890A-A990-4FB8-BE70-A9BA918F6CFE}"/>
      </w:docPartPr>
      <w:docPartBody>
        <w:p w:rsidR="0048672D" w:rsidRDefault="00002AE8">
          <w:r w:rsidRPr="00725C6B">
            <w:rPr>
              <w:rStyle w:val="PlaceholderText"/>
            </w:rPr>
            <w:t>Click here to enter text.</w:t>
          </w:r>
        </w:p>
      </w:docPartBody>
    </w:docPart>
    <w:docPart>
      <w:docPartPr>
        <w:name w:val="259C0E0D7A9B4C05AE1A66F22D6E39B1"/>
        <w:category>
          <w:name w:val="General"/>
          <w:gallery w:val="placeholder"/>
        </w:category>
        <w:types>
          <w:type w:val="bbPlcHdr"/>
        </w:types>
        <w:behaviors>
          <w:behavior w:val="content"/>
        </w:behaviors>
        <w:guid w:val="{C35F331A-DB71-41A1-8416-50BE06C567B1}"/>
      </w:docPartPr>
      <w:docPartBody>
        <w:p w:rsidR="0048672D" w:rsidRDefault="00002AE8">
          <w:r w:rsidRPr="00725C6B">
            <w:rPr>
              <w:rStyle w:val="PlaceholderText"/>
            </w:rPr>
            <w:t>Click here to enter text.</w:t>
          </w:r>
        </w:p>
      </w:docPartBody>
    </w:docPart>
    <w:docPart>
      <w:docPartPr>
        <w:name w:val="3D2D02ABE8C14EF8999C157A5CF4DA5B"/>
        <w:category>
          <w:name w:val="General"/>
          <w:gallery w:val="placeholder"/>
        </w:category>
        <w:types>
          <w:type w:val="bbPlcHdr"/>
        </w:types>
        <w:behaviors>
          <w:behavior w:val="content"/>
        </w:behaviors>
        <w:guid w:val="{01592DC8-93CA-459C-81E2-9B59BDB07D70}"/>
      </w:docPartPr>
      <w:docPartBody>
        <w:p w:rsidR="0048672D" w:rsidRDefault="00002AE8">
          <w:r w:rsidRPr="00725C6B">
            <w:rPr>
              <w:rStyle w:val="PlaceholderText"/>
            </w:rPr>
            <w:t>Click here to enter text.</w:t>
          </w:r>
        </w:p>
      </w:docPartBody>
    </w:docPart>
    <w:docPart>
      <w:docPartPr>
        <w:name w:val="BCDA008138D7487AA01AF92F2DE61AB8"/>
        <w:category>
          <w:name w:val="General"/>
          <w:gallery w:val="placeholder"/>
        </w:category>
        <w:types>
          <w:type w:val="bbPlcHdr"/>
        </w:types>
        <w:behaviors>
          <w:behavior w:val="content"/>
        </w:behaviors>
        <w:guid w:val="{998CBD96-6EE4-473A-A948-9BAF5EEDD80F}"/>
      </w:docPartPr>
      <w:docPartBody>
        <w:p w:rsidR="0048672D" w:rsidRDefault="00002AE8">
          <w:r w:rsidRPr="00725C6B">
            <w:rPr>
              <w:rStyle w:val="PlaceholderText"/>
            </w:rPr>
            <w:t>Click here to enter text.</w:t>
          </w:r>
        </w:p>
      </w:docPartBody>
    </w:docPart>
    <w:docPart>
      <w:docPartPr>
        <w:name w:val="F61B76FDE67147019F47B5A9DA9DEFA2"/>
        <w:category>
          <w:name w:val="General"/>
          <w:gallery w:val="placeholder"/>
        </w:category>
        <w:types>
          <w:type w:val="bbPlcHdr"/>
        </w:types>
        <w:behaviors>
          <w:behavior w:val="content"/>
        </w:behaviors>
        <w:guid w:val="{56935C9C-3B92-4E8E-BA08-1426FD598D69}"/>
      </w:docPartPr>
      <w:docPartBody>
        <w:p w:rsidR="0048672D" w:rsidRDefault="00002AE8">
          <w:r w:rsidRPr="00725C6B">
            <w:rPr>
              <w:rStyle w:val="PlaceholderText"/>
            </w:rPr>
            <w:t>Click here to enter text.</w:t>
          </w:r>
        </w:p>
      </w:docPartBody>
    </w:docPart>
    <w:docPart>
      <w:docPartPr>
        <w:name w:val="5825242C48C648A09055C8DE59AA9259"/>
        <w:category>
          <w:name w:val="General"/>
          <w:gallery w:val="placeholder"/>
        </w:category>
        <w:types>
          <w:type w:val="bbPlcHdr"/>
        </w:types>
        <w:behaviors>
          <w:behavior w:val="content"/>
        </w:behaviors>
        <w:guid w:val="{0CEF26AB-1EFA-4FCF-94AF-5A93FDA89270}"/>
      </w:docPartPr>
      <w:docPartBody>
        <w:p w:rsidR="0048672D" w:rsidRDefault="00002AE8">
          <w:r w:rsidRPr="00725C6B">
            <w:rPr>
              <w:rStyle w:val="PlaceholderText"/>
            </w:rPr>
            <w:t>Click here to enter text.</w:t>
          </w:r>
        </w:p>
      </w:docPartBody>
    </w:docPart>
    <w:docPart>
      <w:docPartPr>
        <w:name w:val="B29D31A135AD48C987A26BEFD89C973A"/>
        <w:category>
          <w:name w:val="General"/>
          <w:gallery w:val="placeholder"/>
        </w:category>
        <w:types>
          <w:type w:val="bbPlcHdr"/>
        </w:types>
        <w:behaviors>
          <w:behavior w:val="content"/>
        </w:behaviors>
        <w:guid w:val="{05800B67-29E6-48ED-AE25-1F614AADD2A9}"/>
      </w:docPartPr>
      <w:docPartBody>
        <w:p w:rsidR="0048672D" w:rsidRDefault="00002AE8">
          <w:r w:rsidRPr="00725C6B">
            <w:rPr>
              <w:rStyle w:val="PlaceholderText"/>
            </w:rPr>
            <w:t>Click here to enter text.</w:t>
          </w:r>
        </w:p>
      </w:docPartBody>
    </w:docPart>
    <w:docPart>
      <w:docPartPr>
        <w:name w:val="B4485CC315EB4B84AB77A8C57ACA7086"/>
        <w:category>
          <w:name w:val="General"/>
          <w:gallery w:val="placeholder"/>
        </w:category>
        <w:types>
          <w:type w:val="bbPlcHdr"/>
        </w:types>
        <w:behaviors>
          <w:behavior w:val="content"/>
        </w:behaviors>
        <w:guid w:val="{2D4B5EF7-9F4F-4F2B-BF07-CFD435D8320D}"/>
      </w:docPartPr>
      <w:docPartBody>
        <w:p w:rsidR="0048672D" w:rsidRDefault="00002AE8">
          <w:r w:rsidRPr="00725C6B">
            <w:rPr>
              <w:rStyle w:val="PlaceholderText"/>
            </w:rPr>
            <w:t>Click here to enter text.</w:t>
          </w:r>
        </w:p>
      </w:docPartBody>
    </w:docPart>
    <w:docPart>
      <w:docPartPr>
        <w:name w:val="DDD3B2B5AFEA4842AAD41795CCA903CE"/>
        <w:category>
          <w:name w:val="General"/>
          <w:gallery w:val="placeholder"/>
        </w:category>
        <w:types>
          <w:type w:val="bbPlcHdr"/>
        </w:types>
        <w:behaviors>
          <w:behavior w:val="content"/>
        </w:behaviors>
        <w:guid w:val="{185F0785-AF53-4BA3-9798-C7395325CA04}"/>
      </w:docPartPr>
      <w:docPartBody>
        <w:p w:rsidR="0048672D" w:rsidRDefault="00002AE8">
          <w:r w:rsidRPr="00725C6B">
            <w:rPr>
              <w:rStyle w:val="PlaceholderText"/>
            </w:rPr>
            <w:t>Click here to enter text.</w:t>
          </w:r>
        </w:p>
      </w:docPartBody>
    </w:docPart>
    <w:docPart>
      <w:docPartPr>
        <w:name w:val="3A310E6E04AF409999D7F0380F5C5B82"/>
        <w:category>
          <w:name w:val="General"/>
          <w:gallery w:val="placeholder"/>
        </w:category>
        <w:types>
          <w:type w:val="bbPlcHdr"/>
        </w:types>
        <w:behaviors>
          <w:behavior w:val="content"/>
        </w:behaviors>
        <w:guid w:val="{551D5FB2-EADD-4F03-BC06-5665D40EAE52}"/>
      </w:docPartPr>
      <w:docPartBody>
        <w:p w:rsidR="0048672D" w:rsidRDefault="00002AE8">
          <w:r w:rsidRPr="00725C6B">
            <w:rPr>
              <w:rStyle w:val="PlaceholderText"/>
            </w:rPr>
            <w:t>Click here to enter text.</w:t>
          </w:r>
        </w:p>
      </w:docPartBody>
    </w:docPart>
    <w:docPart>
      <w:docPartPr>
        <w:name w:val="B095191B36904E9E9BE40FBF4AB66FCF"/>
        <w:category>
          <w:name w:val="General"/>
          <w:gallery w:val="placeholder"/>
        </w:category>
        <w:types>
          <w:type w:val="bbPlcHdr"/>
        </w:types>
        <w:behaviors>
          <w:behavior w:val="content"/>
        </w:behaviors>
        <w:guid w:val="{86184937-A28C-4D2E-8A0B-26233EA0B5EF}"/>
      </w:docPartPr>
      <w:docPartBody>
        <w:p w:rsidR="0048672D" w:rsidRDefault="00002AE8">
          <w:r w:rsidRPr="00725C6B">
            <w:rPr>
              <w:rStyle w:val="PlaceholderText"/>
            </w:rPr>
            <w:t>Click here to enter text.</w:t>
          </w:r>
        </w:p>
      </w:docPartBody>
    </w:docPart>
    <w:docPart>
      <w:docPartPr>
        <w:name w:val="A754830799474EC6906C56F9C59E4B6E"/>
        <w:category>
          <w:name w:val="General"/>
          <w:gallery w:val="placeholder"/>
        </w:category>
        <w:types>
          <w:type w:val="bbPlcHdr"/>
        </w:types>
        <w:behaviors>
          <w:behavior w:val="content"/>
        </w:behaviors>
        <w:guid w:val="{70B2B32B-B9EF-4793-9DEC-BA06271A6A11}"/>
      </w:docPartPr>
      <w:docPartBody>
        <w:p w:rsidR="0048672D" w:rsidRDefault="00002AE8">
          <w:r w:rsidRPr="00725C6B">
            <w:rPr>
              <w:rStyle w:val="PlaceholderText"/>
            </w:rPr>
            <w:t>Click here to enter text.</w:t>
          </w:r>
        </w:p>
      </w:docPartBody>
    </w:docPart>
    <w:docPart>
      <w:docPartPr>
        <w:name w:val="BAFAAC238B4946CAB5CBD2FF7635C6D6"/>
        <w:category>
          <w:name w:val="General"/>
          <w:gallery w:val="placeholder"/>
        </w:category>
        <w:types>
          <w:type w:val="bbPlcHdr"/>
        </w:types>
        <w:behaviors>
          <w:behavior w:val="content"/>
        </w:behaviors>
        <w:guid w:val="{8336D7EC-7DC3-437A-BC50-3F20A99C7868}"/>
      </w:docPartPr>
      <w:docPartBody>
        <w:p w:rsidR="0048672D" w:rsidRDefault="00002AE8">
          <w:r w:rsidRPr="00725C6B">
            <w:rPr>
              <w:rStyle w:val="PlaceholderText"/>
            </w:rPr>
            <w:t>Click here to enter text.</w:t>
          </w:r>
        </w:p>
      </w:docPartBody>
    </w:docPart>
    <w:docPart>
      <w:docPartPr>
        <w:name w:val="64C9DC31846E4EF0929C30DD7C526A17"/>
        <w:category>
          <w:name w:val="General"/>
          <w:gallery w:val="placeholder"/>
        </w:category>
        <w:types>
          <w:type w:val="bbPlcHdr"/>
        </w:types>
        <w:behaviors>
          <w:behavior w:val="content"/>
        </w:behaviors>
        <w:guid w:val="{D1125982-58C7-4F1C-8F86-642CE21530DC}"/>
      </w:docPartPr>
      <w:docPartBody>
        <w:p w:rsidR="0048672D" w:rsidRDefault="00002AE8">
          <w:r w:rsidRPr="00725C6B">
            <w:rPr>
              <w:rStyle w:val="PlaceholderText"/>
            </w:rPr>
            <w:t>Click here to enter text.</w:t>
          </w:r>
        </w:p>
      </w:docPartBody>
    </w:docPart>
    <w:docPart>
      <w:docPartPr>
        <w:name w:val="EB671AF63A92418AAB69E9CBFB4F8200"/>
        <w:category>
          <w:name w:val="General"/>
          <w:gallery w:val="placeholder"/>
        </w:category>
        <w:types>
          <w:type w:val="bbPlcHdr"/>
        </w:types>
        <w:behaviors>
          <w:behavior w:val="content"/>
        </w:behaviors>
        <w:guid w:val="{63C291EE-6692-4A6D-A09D-ED1E4185BD4C}"/>
      </w:docPartPr>
      <w:docPartBody>
        <w:p w:rsidR="0048672D" w:rsidRDefault="00002AE8">
          <w:r w:rsidRPr="00725C6B">
            <w:rPr>
              <w:rStyle w:val="PlaceholderText"/>
            </w:rPr>
            <w:t>Click here to enter text.</w:t>
          </w:r>
        </w:p>
      </w:docPartBody>
    </w:docPart>
    <w:docPart>
      <w:docPartPr>
        <w:name w:val="5AE963882A4A47E598D82737D82BFD06"/>
        <w:category>
          <w:name w:val="General"/>
          <w:gallery w:val="placeholder"/>
        </w:category>
        <w:types>
          <w:type w:val="bbPlcHdr"/>
        </w:types>
        <w:behaviors>
          <w:behavior w:val="content"/>
        </w:behaviors>
        <w:guid w:val="{D5EE02C7-5BEF-473E-87B0-8EE0BC628CAE}"/>
      </w:docPartPr>
      <w:docPartBody>
        <w:p w:rsidR="0048672D" w:rsidRDefault="00002AE8">
          <w:r w:rsidRPr="00725C6B">
            <w:rPr>
              <w:rStyle w:val="PlaceholderText"/>
            </w:rPr>
            <w:t>Click here to enter text.</w:t>
          </w:r>
        </w:p>
      </w:docPartBody>
    </w:docPart>
    <w:docPart>
      <w:docPartPr>
        <w:name w:val="7D2356AE09D54AE59DC588F40976CAA8"/>
        <w:category>
          <w:name w:val="General"/>
          <w:gallery w:val="placeholder"/>
        </w:category>
        <w:types>
          <w:type w:val="bbPlcHdr"/>
        </w:types>
        <w:behaviors>
          <w:behavior w:val="content"/>
        </w:behaviors>
        <w:guid w:val="{81403598-F76E-4133-A0FB-57B99FD15246}"/>
      </w:docPartPr>
      <w:docPartBody>
        <w:p w:rsidR="0048672D" w:rsidRDefault="00002AE8">
          <w:r w:rsidRPr="00725C6B">
            <w:rPr>
              <w:rStyle w:val="PlaceholderText"/>
            </w:rPr>
            <w:t>Click here to enter text.</w:t>
          </w:r>
        </w:p>
      </w:docPartBody>
    </w:docPart>
    <w:docPart>
      <w:docPartPr>
        <w:name w:val="19F6801C82F243B5B65AA383621C48E3"/>
        <w:category>
          <w:name w:val="General"/>
          <w:gallery w:val="placeholder"/>
        </w:category>
        <w:types>
          <w:type w:val="bbPlcHdr"/>
        </w:types>
        <w:behaviors>
          <w:behavior w:val="content"/>
        </w:behaviors>
        <w:guid w:val="{7C3956C4-4C08-42E9-A6BC-06EC082F8612}"/>
      </w:docPartPr>
      <w:docPartBody>
        <w:p w:rsidR="0048672D" w:rsidRDefault="00002AE8">
          <w:r w:rsidRPr="00725C6B">
            <w:rPr>
              <w:rStyle w:val="PlaceholderText"/>
            </w:rPr>
            <w:t>Click here to enter text.</w:t>
          </w:r>
        </w:p>
      </w:docPartBody>
    </w:docPart>
    <w:docPart>
      <w:docPartPr>
        <w:name w:val="22A73A65A0A24D96B506BF37BAEFD058"/>
        <w:category>
          <w:name w:val="General"/>
          <w:gallery w:val="placeholder"/>
        </w:category>
        <w:types>
          <w:type w:val="bbPlcHdr"/>
        </w:types>
        <w:behaviors>
          <w:behavior w:val="content"/>
        </w:behaviors>
        <w:guid w:val="{A37ACE1A-5196-4D8C-9E85-2BC92FBF0BBA}"/>
      </w:docPartPr>
      <w:docPartBody>
        <w:p w:rsidR="0048672D" w:rsidRDefault="00002AE8">
          <w:r w:rsidRPr="00725C6B">
            <w:rPr>
              <w:rStyle w:val="PlaceholderText"/>
            </w:rPr>
            <w:t>Click here to enter text.</w:t>
          </w:r>
        </w:p>
      </w:docPartBody>
    </w:docPart>
    <w:docPart>
      <w:docPartPr>
        <w:name w:val="91A208241C524A61B155BD32445BCEE2"/>
        <w:category>
          <w:name w:val="General"/>
          <w:gallery w:val="placeholder"/>
        </w:category>
        <w:types>
          <w:type w:val="bbPlcHdr"/>
        </w:types>
        <w:behaviors>
          <w:behavior w:val="content"/>
        </w:behaviors>
        <w:guid w:val="{4E2105A3-FD8E-4CD6-8B60-44520536E5FA}"/>
      </w:docPartPr>
      <w:docPartBody>
        <w:p w:rsidR="0048672D" w:rsidRDefault="00002AE8">
          <w:r w:rsidRPr="00725C6B">
            <w:rPr>
              <w:rStyle w:val="PlaceholderText"/>
            </w:rPr>
            <w:t>Click here to enter text.</w:t>
          </w:r>
        </w:p>
      </w:docPartBody>
    </w:docPart>
    <w:docPart>
      <w:docPartPr>
        <w:name w:val="DEC6E8A09771405AACD0E51C5350AE51"/>
        <w:category>
          <w:name w:val="General"/>
          <w:gallery w:val="placeholder"/>
        </w:category>
        <w:types>
          <w:type w:val="bbPlcHdr"/>
        </w:types>
        <w:behaviors>
          <w:behavior w:val="content"/>
        </w:behaviors>
        <w:guid w:val="{23EE6EA4-8A4D-4F6B-9C91-A6C8691EC722}"/>
      </w:docPartPr>
      <w:docPartBody>
        <w:p w:rsidR="0048672D" w:rsidRDefault="00002AE8">
          <w:r w:rsidRPr="00725C6B">
            <w:rPr>
              <w:rStyle w:val="PlaceholderText"/>
            </w:rPr>
            <w:t>Click here to enter text.</w:t>
          </w:r>
        </w:p>
      </w:docPartBody>
    </w:docPart>
    <w:docPart>
      <w:docPartPr>
        <w:name w:val="CC2330FC72244A6DAF295FAE1F8B2043"/>
        <w:category>
          <w:name w:val="General"/>
          <w:gallery w:val="placeholder"/>
        </w:category>
        <w:types>
          <w:type w:val="bbPlcHdr"/>
        </w:types>
        <w:behaviors>
          <w:behavior w:val="content"/>
        </w:behaviors>
        <w:guid w:val="{4EFE8341-8FC0-4D50-83F4-A8BDD1C2F8AB}"/>
      </w:docPartPr>
      <w:docPartBody>
        <w:p w:rsidR="0048672D" w:rsidRDefault="00002AE8">
          <w:r w:rsidRPr="00725C6B">
            <w:rPr>
              <w:rStyle w:val="PlaceholderText"/>
            </w:rPr>
            <w:t>Click here to enter text.</w:t>
          </w:r>
        </w:p>
      </w:docPartBody>
    </w:docPart>
    <w:docPart>
      <w:docPartPr>
        <w:name w:val="DC69F3031EC44F158E4D36D22839DE20"/>
        <w:category>
          <w:name w:val="General"/>
          <w:gallery w:val="placeholder"/>
        </w:category>
        <w:types>
          <w:type w:val="bbPlcHdr"/>
        </w:types>
        <w:behaviors>
          <w:behavior w:val="content"/>
        </w:behaviors>
        <w:guid w:val="{2C98B038-0F58-4A7A-B88B-EFF3EB56F1B7}"/>
      </w:docPartPr>
      <w:docPartBody>
        <w:p w:rsidR="0048672D" w:rsidRDefault="00002AE8">
          <w:r w:rsidRPr="00725C6B">
            <w:rPr>
              <w:rStyle w:val="PlaceholderText"/>
            </w:rPr>
            <w:t>Click here to enter text.</w:t>
          </w:r>
        </w:p>
      </w:docPartBody>
    </w:docPart>
    <w:docPart>
      <w:docPartPr>
        <w:name w:val="12566BD735994D4A8A5B808B13172AC9"/>
        <w:category>
          <w:name w:val="General"/>
          <w:gallery w:val="placeholder"/>
        </w:category>
        <w:types>
          <w:type w:val="bbPlcHdr"/>
        </w:types>
        <w:behaviors>
          <w:behavior w:val="content"/>
        </w:behaviors>
        <w:guid w:val="{04B0B308-40FE-4DD3-9DB6-D3AEA5F4C6C3}"/>
      </w:docPartPr>
      <w:docPartBody>
        <w:p w:rsidR="0048672D" w:rsidRDefault="00002AE8">
          <w:r w:rsidRPr="00725C6B">
            <w:rPr>
              <w:rStyle w:val="PlaceholderText"/>
            </w:rPr>
            <w:t>Click here to enter text.</w:t>
          </w:r>
        </w:p>
      </w:docPartBody>
    </w:docPart>
    <w:docPart>
      <w:docPartPr>
        <w:name w:val="B841A188B24C4FBDB44AB64514B7D799"/>
        <w:category>
          <w:name w:val="General"/>
          <w:gallery w:val="placeholder"/>
        </w:category>
        <w:types>
          <w:type w:val="bbPlcHdr"/>
        </w:types>
        <w:behaviors>
          <w:behavior w:val="content"/>
        </w:behaviors>
        <w:guid w:val="{CDEAE255-5171-4B5C-B10E-DA65D37D5967}"/>
      </w:docPartPr>
      <w:docPartBody>
        <w:p w:rsidR="0048672D" w:rsidRDefault="00002AE8">
          <w:r w:rsidRPr="00725C6B">
            <w:rPr>
              <w:rStyle w:val="PlaceholderText"/>
            </w:rPr>
            <w:t>Click here to enter text.</w:t>
          </w:r>
        </w:p>
      </w:docPartBody>
    </w:docPart>
    <w:docPart>
      <w:docPartPr>
        <w:name w:val="79860CAC2063465891FE1AF8B2E81E0B"/>
        <w:category>
          <w:name w:val="General"/>
          <w:gallery w:val="placeholder"/>
        </w:category>
        <w:types>
          <w:type w:val="bbPlcHdr"/>
        </w:types>
        <w:behaviors>
          <w:behavior w:val="content"/>
        </w:behaviors>
        <w:guid w:val="{7846B2A7-1883-440B-A91C-BBF4C1D1DAE3}"/>
      </w:docPartPr>
      <w:docPartBody>
        <w:p w:rsidR="0048672D" w:rsidRDefault="00002AE8">
          <w:r w:rsidRPr="00725C6B">
            <w:rPr>
              <w:rStyle w:val="PlaceholderText"/>
            </w:rPr>
            <w:t>Click here to enter text.</w:t>
          </w:r>
        </w:p>
      </w:docPartBody>
    </w:docPart>
    <w:docPart>
      <w:docPartPr>
        <w:name w:val="AC14A248F16440109F1148F921610723"/>
        <w:category>
          <w:name w:val="General"/>
          <w:gallery w:val="placeholder"/>
        </w:category>
        <w:types>
          <w:type w:val="bbPlcHdr"/>
        </w:types>
        <w:behaviors>
          <w:behavior w:val="content"/>
        </w:behaviors>
        <w:guid w:val="{78BDDD46-623F-4FA5-9325-568C6F443128}"/>
      </w:docPartPr>
      <w:docPartBody>
        <w:p w:rsidR="0048672D" w:rsidRDefault="00002AE8">
          <w:r w:rsidRPr="00725C6B">
            <w:rPr>
              <w:rStyle w:val="PlaceholderText"/>
            </w:rPr>
            <w:t>Click here to enter text.</w:t>
          </w:r>
        </w:p>
      </w:docPartBody>
    </w:docPart>
    <w:docPart>
      <w:docPartPr>
        <w:name w:val="214F1805EE9240A0A6A1458BE0B11E0D"/>
        <w:category>
          <w:name w:val="General"/>
          <w:gallery w:val="placeholder"/>
        </w:category>
        <w:types>
          <w:type w:val="bbPlcHdr"/>
        </w:types>
        <w:behaviors>
          <w:behavior w:val="content"/>
        </w:behaviors>
        <w:guid w:val="{A14FD923-9CC3-4EAB-AC7A-E3F400D7DA22}"/>
      </w:docPartPr>
      <w:docPartBody>
        <w:p w:rsidR="0048672D" w:rsidRDefault="00002AE8">
          <w:r w:rsidRPr="00725C6B">
            <w:rPr>
              <w:rStyle w:val="PlaceholderText"/>
            </w:rPr>
            <w:t>Click here to enter text.</w:t>
          </w:r>
        </w:p>
      </w:docPartBody>
    </w:docPart>
    <w:docPart>
      <w:docPartPr>
        <w:name w:val="73613F84C4E14179A73E8A1BCC054E14"/>
        <w:category>
          <w:name w:val="General"/>
          <w:gallery w:val="placeholder"/>
        </w:category>
        <w:types>
          <w:type w:val="bbPlcHdr"/>
        </w:types>
        <w:behaviors>
          <w:behavior w:val="content"/>
        </w:behaviors>
        <w:guid w:val="{9A7C4D14-12B1-4828-B998-15883B9700D5}"/>
      </w:docPartPr>
      <w:docPartBody>
        <w:p w:rsidR="0048672D" w:rsidRDefault="00002AE8">
          <w:r w:rsidRPr="00725C6B">
            <w:rPr>
              <w:rStyle w:val="PlaceholderText"/>
            </w:rPr>
            <w:t>Click here to enter text.</w:t>
          </w:r>
        </w:p>
      </w:docPartBody>
    </w:docPart>
    <w:docPart>
      <w:docPartPr>
        <w:name w:val="857642F44B774B8380EA90295B9FA5F1"/>
        <w:category>
          <w:name w:val="General"/>
          <w:gallery w:val="placeholder"/>
        </w:category>
        <w:types>
          <w:type w:val="bbPlcHdr"/>
        </w:types>
        <w:behaviors>
          <w:behavior w:val="content"/>
        </w:behaviors>
        <w:guid w:val="{A33286A9-85D8-4AE7-8B66-18C1C2E2960D}"/>
      </w:docPartPr>
      <w:docPartBody>
        <w:p w:rsidR="0048672D" w:rsidRDefault="00002AE8">
          <w:r w:rsidRPr="00725C6B">
            <w:rPr>
              <w:rStyle w:val="PlaceholderText"/>
            </w:rPr>
            <w:t>Click here to enter text.</w:t>
          </w:r>
        </w:p>
      </w:docPartBody>
    </w:docPart>
    <w:docPart>
      <w:docPartPr>
        <w:name w:val="CA63B8A8D97C4489BCEBAF5D9C119F80"/>
        <w:category>
          <w:name w:val="General"/>
          <w:gallery w:val="placeholder"/>
        </w:category>
        <w:types>
          <w:type w:val="bbPlcHdr"/>
        </w:types>
        <w:behaviors>
          <w:behavior w:val="content"/>
        </w:behaviors>
        <w:guid w:val="{0B236CB2-FB05-48E8-9232-1CB37E54B9AD}"/>
      </w:docPartPr>
      <w:docPartBody>
        <w:p w:rsidR="0048672D" w:rsidRDefault="00002AE8">
          <w:r w:rsidRPr="00725C6B">
            <w:rPr>
              <w:rStyle w:val="PlaceholderText"/>
            </w:rPr>
            <w:t>Click here to enter text.</w:t>
          </w:r>
        </w:p>
      </w:docPartBody>
    </w:docPart>
    <w:docPart>
      <w:docPartPr>
        <w:name w:val="657A72DAD0EF47BAB34C5B1BD1D25159"/>
        <w:category>
          <w:name w:val="General"/>
          <w:gallery w:val="placeholder"/>
        </w:category>
        <w:types>
          <w:type w:val="bbPlcHdr"/>
        </w:types>
        <w:behaviors>
          <w:behavior w:val="content"/>
        </w:behaviors>
        <w:guid w:val="{300F0C64-7E14-418D-935D-372FCD96C99A}"/>
      </w:docPartPr>
      <w:docPartBody>
        <w:p w:rsidR="0048672D" w:rsidRDefault="00002AE8">
          <w:r w:rsidRPr="00725C6B">
            <w:rPr>
              <w:rStyle w:val="PlaceholderText"/>
            </w:rPr>
            <w:t>Click here to enter text.</w:t>
          </w:r>
        </w:p>
      </w:docPartBody>
    </w:docPart>
    <w:docPart>
      <w:docPartPr>
        <w:name w:val="8D075D6DABDB4F81AE89107848B01423"/>
        <w:category>
          <w:name w:val="General"/>
          <w:gallery w:val="placeholder"/>
        </w:category>
        <w:types>
          <w:type w:val="bbPlcHdr"/>
        </w:types>
        <w:behaviors>
          <w:behavior w:val="content"/>
        </w:behaviors>
        <w:guid w:val="{8C5AD066-C5F5-4D71-B8C4-BF282EF9E779}"/>
      </w:docPartPr>
      <w:docPartBody>
        <w:p w:rsidR="0048672D" w:rsidRDefault="00002AE8">
          <w:r w:rsidRPr="00725C6B">
            <w:rPr>
              <w:rStyle w:val="PlaceholderText"/>
            </w:rPr>
            <w:t>Click here to enter text.</w:t>
          </w:r>
        </w:p>
      </w:docPartBody>
    </w:docPart>
    <w:docPart>
      <w:docPartPr>
        <w:name w:val="7E940045A4E2403CA5B936C1380B7837"/>
        <w:category>
          <w:name w:val="General"/>
          <w:gallery w:val="placeholder"/>
        </w:category>
        <w:types>
          <w:type w:val="bbPlcHdr"/>
        </w:types>
        <w:behaviors>
          <w:behavior w:val="content"/>
        </w:behaviors>
        <w:guid w:val="{71D193AB-6108-4378-958E-E11871488001}"/>
      </w:docPartPr>
      <w:docPartBody>
        <w:p w:rsidR="0048672D" w:rsidRDefault="00002AE8">
          <w:r w:rsidRPr="00725C6B">
            <w:rPr>
              <w:rStyle w:val="PlaceholderText"/>
            </w:rPr>
            <w:t>Click here to enter text.</w:t>
          </w:r>
        </w:p>
      </w:docPartBody>
    </w:docPart>
    <w:docPart>
      <w:docPartPr>
        <w:name w:val="14C8E34FB00043BCB2A3D18FECCD4281"/>
        <w:category>
          <w:name w:val="General"/>
          <w:gallery w:val="placeholder"/>
        </w:category>
        <w:types>
          <w:type w:val="bbPlcHdr"/>
        </w:types>
        <w:behaviors>
          <w:behavior w:val="content"/>
        </w:behaviors>
        <w:guid w:val="{EFD2C4ED-DD91-46DE-BEFC-22DD913090B9}"/>
      </w:docPartPr>
      <w:docPartBody>
        <w:p w:rsidR="0048672D" w:rsidRDefault="00002AE8">
          <w:r w:rsidRPr="00725C6B">
            <w:rPr>
              <w:rStyle w:val="PlaceholderText"/>
            </w:rPr>
            <w:t>Click here to enter text.</w:t>
          </w:r>
        </w:p>
      </w:docPartBody>
    </w:docPart>
    <w:docPart>
      <w:docPartPr>
        <w:name w:val="65CDDBBA5F164AAAB7555838FAEAD0F6"/>
        <w:category>
          <w:name w:val="General"/>
          <w:gallery w:val="placeholder"/>
        </w:category>
        <w:types>
          <w:type w:val="bbPlcHdr"/>
        </w:types>
        <w:behaviors>
          <w:behavior w:val="content"/>
        </w:behaviors>
        <w:guid w:val="{B44CE025-4D4B-4CA8-A507-D71810E20EDF}"/>
      </w:docPartPr>
      <w:docPartBody>
        <w:p w:rsidR="0048672D" w:rsidRDefault="00002AE8">
          <w:r w:rsidRPr="00725C6B">
            <w:rPr>
              <w:rStyle w:val="PlaceholderText"/>
            </w:rPr>
            <w:t>Click here to enter text.</w:t>
          </w:r>
        </w:p>
      </w:docPartBody>
    </w:docPart>
    <w:docPart>
      <w:docPartPr>
        <w:name w:val="443EF3E169C447F4A0E542AD06BE68D5"/>
        <w:category>
          <w:name w:val="General"/>
          <w:gallery w:val="placeholder"/>
        </w:category>
        <w:types>
          <w:type w:val="bbPlcHdr"/>
        </w:types>
        <w:behaviors>
          <w:behavior w:val="content"/>
        </w:behaviors>
        <w:guid w:val="{B175E20C-85AD-4F5A-8488-9A90DCE3522C}"/>
      </w:docPartPr>
      <w:docPartBody>
        <w:p w:rsidR="0048672D" w:rsidRDefault="00002AE8">
          <w:r w:rsidRPr="00725C6B">
            <w:rPr>
              <w:rStyle w:val="PlaceholderText"/>
            </w:rPr>
            <w:t>Click here to enter text.</w:t>
          </w:r>
        </w:p>
      </w:docPartBody>
    </w:docPart>
    <w:docPart>
      <w:docPartPr>
        <w:name w:val="8B3A88EB0AE945E1B3FE57DCA3BADEB5"/>
        <w:category>
          <w:name w:val="General"/>
          <w:gallery w:val="placeholder"/>
        </w:category>
        <w:types>
          <w:type w:val="bbPlcHdr"/>
        </w:types>
        <w:behaviors>
          <w:behavior w:val="content"/>
        </w:behaviors>
        <w:guid w:val="{28A5CEF2-C8F3-4278-B654-0B18BE5007E3}"/>
      </w:docPartPr>
      <w:docPartBody>
        <w:p w:rsidR="0048672D" w:rsidRDefault="00002AE8">
          <w:r w:rsidRPr="00725C6B">
            <w:rPr>
              <w:rStyle w:val="PlaceholderText"/>
            </w:rPr>
            <w:t>Click here to enter text.</w:t>
          </w:r>
        </w:p>
      </w:docPartBody>
    </w:docPart>
    <w:docPart>
      <w:docPartPr>
        <w:name w:val="F788FBE27C3D443FA8DADFC0D6C0240E"/>
        <w:category>
          <w:name w:val="General"/>
          <w:gallery w:val="placeholder"/>
        </w:category>
        <w:types>
          <w:type w:val="bbPlcHdr"/>
        </w:types>
        <w:behaviors>
          <w:behavior w:val="content"/>
        </w:behaviors>
        <w:guid w:val="{20529BB7-3256-4590-9CCA-BEA35B555239}"/>
      </w:docPartPr>
      <w:docPartBody>
        <w:p w:rsidR="0048672D" w:rsidRDefault="00002AE8">
          <w:r w:rsidRPr="00725C6B">
            <w:rPr>
              <w:rStyle w:val="PlaceholderText"/>
            </w:rPr>
            <w:t>Click here to enter text.</w:t>
          </w:r>
        </w:p>
      </w:docPartBody>
    </w:docPart>
    <w:docPart>
      <w:docPartPr>
        <w:name w:val="C0F70FA50FE24CFC9038082AFA4D5E51"/>
        <w:category>
          <w:name w:val="General"/>
          <w:gallery w:val="placeholder"/>
        </w:category>
        <w:types>
          <w:type w:val="bbPlcHdr"/>
        </w:types>
        <w:behaviors>
          <w:behavior w:val="content"/>
        </w:behaviors>
        <w:guid w:val="{805BB0DC-0409-43E8-91A9-37A93E07412B}"/>
      </w:docPartPr>
      <w:docPartBody>
        <w:p w:rsidR="0048672D" w:rsidRDefault="00002AE8">
          <w:r w:rsidRPr="00725C6B">
            <w:rPr>
              <w:rStyle w:val="PlaceholderText"/>
            </w:rPr>
            <w:t>Click here to enter text.</w:t>
          </w:r>
        </w:p>
      </w:docPartBody>
    </w:docPart>
    <w:docPart>
      <w:docPartPr>
        <w:name w:val="B43BB7C64B1F4C71BC54ED5B65FF80B5"/>
        <w:category>
          <w:name w:val="General"/>
          <w:gallery w:val="placeholder"/>
        </w:category>
        <w:types>
          <w:type w:val="bbPlcHdr"/>
        </w:types>
        <w:behaviors>
          <w:behavior w:val="content"/>
        </w:behaviors>
        <w:guid w:val="{022B9325-98D6-47B8-AEDE-0F90A454820C}"/>
      </w:docPartPr>
      <w:docPartBody>
        <w:p w:rsidR="0048672D" w:rsidRDefault="00002AE8">
          <w:r w:rsidRPr="00725C6B">
            <w:rPr>
              <w:rStyle w:val="PlaceholderText"/>
            </w:rPr>
            <w:t>Click here to enter text.</w:t>
          </w:r>
        </w:p>
      </w:docPartBody>
    </w:docPart>
    <w:docPart>
      <w:docPartPr>
        <w:name w:val="6EBAA4F6C20442A19E54426EC85F8E0B"/>
        <w:category>
          <w:name w:val="General"/>
          <w:gallery w:val="placeholder"/>
        </w:category>
        <w:types>
          <w:type w:val="bbPlcHdr"/>
        </w:types>
        <w:behaviors>
          <w:behavior w:val="content"/>
        </w:behaviors>
        <w:guid w:val="{BC3AFEA2-93DD-4260-8534-D747AA1C4F8B}"/>
      </w:docPartPr>
      <w:docPartBody>
        <w:p w:rsidR="0048672D" w:rsidRDefault="00002AE8">
          <w:r w:rsidRPr="00725C6B">
            <w:rPr>
              <w:rStyle w:val="PlaceholderText"/>
            </w:rPr>
            <w:t>Click here to enter text.</w:t>
          </w:r>
        </w:p>
      </w:docPartBody>
    </w:docPart>
    <w:docPart>
      <w:docPartPr>
        <w:name w:val="BF5B098BC5844E69A75C30FD5C63DBB5"/>
        <w:category>
          <w:name w:val="General"/>
          <w:gallery w:val="placeholder"/>
        </w:category>
        <w:types>
          <w:type w:val="bbPlcHdr"/>
        </w:types>
        <w:behaviors>
          <w:behavior w:val="content"/>
        </w:behaviors>
        <w:guid w:val="{74CA2FAC-952E-4A25-8587-94D309E7AD32}"/>
      </w:docPartPr>
      <w:docPartBody>
        <w:p w:rsidR="0048672D" w:rsidRDefault="00002AE8">
          <w:r w:rsidRPr="00725C6B">
            <w:rPr>
              <w:rStyle w:val="PlaceholderText"/>
            </w:rPr>
            <w:t>Click here to enter text.</w:t>
          </w:r>
        </w:p>
      </w:docPartBody>
    </w:docPart>
    <w:docPart>
      <w:docPartPr>
        <w:name w:val="CB0F0B35B2EE4361A79D4B647D78D93E"/>
        <w:category>
          <w:name w:val="General"/>
          <w:gallery w:val="placeholder"/>
        </w:category>
        <w:types>
          <w:type w:val="bbPlcHdr"/>
        </w:types>
        <w:behaviors>
          <w:behavior w:val="content"/>
        </w:behaviors>
        <w:guid w:val="{C56505B4-3951-4065-A6A8-D6DAC81658D6}"/>
      </w:docPartPr>
      <w:docPartBody>
        <w:p w:rsidR="0048672D" w:rsidRDefault="00002AE8">
          <w:r w:rsidRPr="00725C6B">
            <w:rPr>
              <w:rStyle w:val="PlaceholderText"/>
            </w:rPr>
            <w:t>Click here to enter text.</w:t>
          </w:r>
        </w:p>
      </w:docPartBody>
    </w:docPart>
    <w:docPart>
      <w:docPartPr>
        <w:name w:val="0FDB03D8F51C4E12ABFF716B3AB353EA"/>
        <w:category>
          <w:name w:val="General"/>
          <w:gallery w:val="placeholder"/>
        </w:category>
        <w:types>
          <w:type w:val="bbPlcHdr"/>
        </w:types>
        <w:behaviors>
          <w:behavior w:val="content"/>
        </w:behaviors>
        <w:guid w:val="{2EED50F3-B912-4693-AD90-3C7A220B7FF8}"/>
      </w:docPartPr>
      <w:docPartBody>
        <w:p w:rsidR="0048672D" w:rsidRDefault="00002AE8">
          <w:r w:rsidRPr="00725C6B">
            <w:rPr>
              <w:rStyle w:val="PlaceholderText"/>
            </w:rPr>
            <w:t>Click here to enter text.</w:t>
          </w:r>
        </w:p>
      </w:docPartBody>
    </w:docPart>
    <w:docPart>
      <w:docPartPr>
        <w:name w:val="A51A0AF2CF93470EBB69A994EA75D521"/>
        <w:category>
          <w:name w:val="General"/>
          <w:gallery w:val="placeholder"/>
        </w:category>
        <w:types>
          <w:type w:val="bbPlcHdr"/>
        </w:types>
        <w:behaviors>
          <w:behavior w:val="content"/>
        </w:behaviors>
        <w:guid w:val="{33A7656C-B5DD-4FA4-A81F-C8EA463569DC}"/>
      </w:docPartPr>
      <w:docPartBody>
        <w:p w:rsidR="0048672D" w:rsidRDefault="00002AE8">
          <w:r w:rsidRPr="00725C6B">
            <w:rPr>
              <w:rStyle w:val="PlaceholderText"/>
            </w:rPr>
            <w:t>Click here to enter text.</w:t>
          </w:r>
        </w:p>
      </w:docPartBody>
    </w:docPart>
    <w:docPart>
      <w:docPartPr>
        <w:name w:val="7136DE1B4C3040E38B14A07A57C03213"/>
        <w:category>
          <w:name w:val="General"/>
          <w:gallery w:val="placeholder"/>
        </w:category>
        <w:types>
          <w:type w:val="bbPlcHdr"/>
        </w:types>
        <w:behaviors>
          <w:behavior w:val="content"/>
        </w:behaviors>
        <w:guid w:val="{28F777F6-46F5-411A-98EF-B75D8294B4A5}"/>
      </w:docPartPr>
      <w:docPartBody>
        <w:p w:rsidR="0048672D" w:rsidRDefault="00002AE8">
          <w:r w:rsidRPr="00725C6B">
            <w:rPr>
              <w:rStyle w:val="PlaceholderText"/>
            </w:rPr>
            <w:t>Click here to enter text.</w:t>
          </w:r>
        </w:p>
      </w:docPartBody>
    </w:docPart>
    <w:docPart>
      <w:docPartPr>
        <w:name w:val="320725271B0742EFB6063A6446947F61"/>
        <w:category>
          <w:name w:val="General"/>
          <w:gallery w:val="placeholder"/>
        </w:category>
        <w:types>
          <w:type w:val="bbPlcHdr"/>
        </w:types>
        <w:behaviors>
          <w:behavior w:val="content"/>
        </w:behaviors>
        <w:guid w:val="{5182E375-03A9-4454-AD86-85CA5E0A5C64}"/>
      </w:docPartPr>
      <w:docPartBody>
        <w:p w:rsidR="0048672D" w:rsidRDefault="00002AE8">
          <w:r w:rsidRPr="00725C6B">
            <w:rPr>
              <w:rStyle w:val="PlaceholderText"/>
            </w:rPr>
            <w:t>Click here to enter text.</w:t>
          </w:r>
        </w:p>
      </w:docPartBody>
    </w:docPart>
    <w:docPart>
      <w:docPartPr>
        <w:name w:val="5B6458CA679A423693EC638513A74F5A"/>
        <w:category>
          <w:name w:val="General"/>
          <w:gallery w:val="placeholder"/>
        </w:category>
        <w:types>
          <w:type w:val="bbPlcHdr"/>
        </w:types>
        <w:behaviors>
          <w:behavior w:val="content"/>
        </w:behaviors>
        <w:guid w:val="{A0101623-FEC8-4AEB-8712-7EDA11DBE327}"/>
      </w:docPartPr>
      <w:docPartBody>
        <w:p w:rsidR="0048672D" w:rsidRDefault="00002AE8">
          <w:r w:rsidRPr="00725C6B">
            <w:rPr>
              <w:rStyle w:val="PlaceholderText"/>
            </w:rPr>
            <w:t>Click here to enter text.</w:t>
          </w:r>
        </w:p>
      </w:docPartBody>
    </w:docPart>
    <w:docPart>
      <w:docPartPr>
        <w:name w:val="3BBBED4917914D32AC6FE90B9DEA87C3"/>
        <w:category>
          <w:name w:val="General"/>
          <w:gallery w:val="placeholder"/>
        </w:category>
        <w:types>
          <w:type w:val="bbPlcHdr"/>
        </w:types>
        <w:behaviors>
          <w:behavior w:val="content"/>
        </w:behaviors>
        <w:guid w:val="{5EA77790-1941-4CB6-AE62-148C8506888D}"/>
      </w:docPartPr>
      <w:docPartBody>
        <w:p w:rsidR="0048672D" w:rsidRDefault="00002AE8">
          <w:r w:rsidRPr="00725C6B">
            <w:rPr>
              <w:rStyle w:val="PlaceholderText"/>
            </w:rPr>
            <w:t>Click here to enter text.</w:t>
          </w:r>
        </w:p>
      </w:docPartBody>
    </w:docPart>
    <w:docPart>
      <w:docPartPr>
        <w:name w:val="9D1460415B3845FC98CD674804B8FA5A"/>
        <w:category>
          <w:name w:val="General"/>
          <w:gallery w:val="placeholder"/>
        </w:category>
        <w:types>
          <w:type w:val="bbPlcHdr"/>
        </w:types>
        <w:behaviors>
          <w:behavior w:val="content"/>
        </w:behaviors>
        <w:guid w:val="{F785BC8D-2263-4D9F-847B-477DC106CF11}"/>
      </w:docPartPr>
      <w:docPartBody>
        <w:p w:rsidR="0048672D" w:rsidRDefault="00002AE8">
          <w:r w:rsidRPr="00725C6B">
            <w:rPr>
              <w:rStyle w:val="PlaceholderText"/>
            </w:rPr>
            <w:t>Click here to enter text.</w:t>
          </w:r>
        </w:p>
      </w:docPartBody>
    </w:docPart>
    <w:docPart>
      <w:docPartPr>
        <w:name w:val="9609C304C69D403CBEC0F8541ED43BE9"/>
        <w:category>
          <w:name w:val="General"/>
          <w:gallery w:val="placeholder"/>
        </w:category>
        <w:types>
          <w:type w:val="bbPlcHdr"/>
        </w:types>
        <w:behaviors>
          <w:behavior w:val="content"/>
        </w:behaviors>
        <w:guid w:val="{3E855160-3976-40C1-9589-E0DE9F5A6906}"/>
      </w:docPartPr>
      <w:docPartBody>
        <w:p w:rsidR="0048672D" w:rsidRDefault="00002AE8">
          <w:r w:rsidRPr="00725C6B">
            <w:rPr>
              <w:rStyle w:val="PlaceholderText"/>
            </w:rPr>
            <w:t>Click here to enter text.</w:t>
          </w:r>
        </w:p>
      </w:docPartBody>
    </w:docPart>
    <w:docPart>
      <w:docPartPr>
        <w:name w:val="BDE5C3143469402C9E7F37FD01A49620"/>
        <w:category>
          <w:name w:val="General"/>
          <w:gallery w:val="placeholder"/>
        </w:category>
        <w:types>
          <w:type w:val="bbPlcHdr"/>
        </w:types>
        <w:behaviors>
          <w:behavior w:val="content"/>
        </w:behaviors>
        <w:guid w:val="{D979A964-F093-4064-9D5D-63D73443382F}"/>
      </w:docPartPr>
      <w:docPartBody>
        <w:p w:rsidR="0048672D" w:rsidRDefault="00002AE8">
          <w:r w:rsidRPr="00725C6B">
            <w:rPr>
              <w:rStyle w:val="PlaceholderText"/>
            </w:rPr>
            <w:t>Click here to enter text.</w:t>
          </w:r>
        </w:p>
      </w:docPartBody>
    </w:docPart>
    <w:docPart>
      <w:docPartPr>
        <w:name w:val="479126A9F5974EC29D93C18C68A9BB7D"/>
        <w:category>
          <w:name w:val="General"/>
          <w:gallery w:val="placeholder"/>
        </w:category>
        <w:types>
          <w:type w:val="bbPlcHdr"/>
        </w:types>
        <w:behaviors>
          <w:behavior w:val="content"/>
        </w:behaviors>
        <w:guid w:val="{DE69F812-1F26-4C37-941F-BE4EDE551408}"/>
      </w:docPartPr>
      <w:docPartBody>
        <w:p w:rsidR="0048672D" w:rsidRDefault="00002AE8">
          <w:r w:rsidRPr="00725C6B">
            <w:rPr>
              <w:rStyle w:val="PlaceholderText"/>
            </w:rPr>
            <w:t>Click here to enter text.</w:t>
          </w:r>
        </w:p>
      </w:docPartBody>
    </w:docPart>
    <w:docPart>
      <w:docPartPr>
        <w:name w:val="E754F54658D54CB0AF7D9D8DFAD71EA4"/>
        <w:category>
          <w:name w:val="General"/>
          <w:gallery w:val="placeholder"/>
        </w:category>
        <w:types>
          <w:type w:val="bbPlcHdr"/>
        </w:types>
        <w:behaviors>
          <w:behavior w:val="content"/>
        </w:behaviors>
        <w:guid w:val="{9F376A04-D9F7-46CD-B112-B30E8A942693}"/>
      </w:docPartPr>
      <w:docPartBody>
        <w:p w:rsidR="0048672D" w:rsidRDefault="00002AE8">
          <w:r w:rsidRPr="00725C6B">
            <w:rPr>
              <w:rStyle w:val="PlaceholderText"/>
            </w:rPr>
            <w:t>Click here to enter text.</w:t>
          </w:r>
        </w:p>
      </w:docPartBody>
    </w:docPart>
    <w:docPart>
      <w:docPartPr>
        <w:name w:val="84CB85715455413682F7B53062BCA05E"/>
        <w:category>
          <w:name w:val="General"/>
          <w:gallery w:val="placeholder"/>
        </w:category>
        <w:types>
          <w:type w:val="bbPlcHdr"/>
        </w:types>
        <w:behaviors>
          <w:behavior w:val="content"/>
        </w:behaviors>
        <w:guid w:val="{053295A2-A134-4B63-A953-8D81DE7CC650}"/>
      </w:docPartPr>
      <w:docPartBody>
        <w:p w:rsidR="0048672D" w:rsidRDefault="00002AE8">
          <w:r w:rsidRPr="00725C6B">
            <w:rPr>
              <w:rStyle w:val="PlaceholderText"/>
            </w:rPr>
            <w:t>Click here to enter text.</w:t>
          </w:r>
        </w:p>
      </w:docPartBody>
    </w:docPart>
    <w:docPart>
      <w:docPartPr>
        <w:name w:val="11ACDB6B4CB6474F85307E178235C698"/>
        <w:category>
          <w:name w:val="General"/>
          <w:gallery w:val="placeholder"/>
        </w:category>
        <w:types>
          <w:type w:val="bbPlcHdr"/>
        </w:types>
        <w:behaviors>
          <w:behavior w:val="content"/>
        </w:behaviors>
        <w:guid w:val="{9EAA7A58-0E19-4085-ADF5-F20BED83F81B}"/>
      </w:docPartPr>
      <w:docPartBody>
        <w:p w:rsidR="0048672D" w:rsidRDefault="00002AE8">
          <w:r w:rsidRPr="00725C6B">
            <w:rPr>
              <w:rStyle w:val="PlaceholderText"/>
            </w:rPr>
            <w:t>Click here to enter text.</w:t>
          </w:r>
        </w:p>
      </w:docPartBody>
    </w:docPart>
    <w:docPart>
      <w:docPartPr>
        <w:name w:val="A3AF84BA68C549909C05A68AA611AE48"/>
        <w:category>
          <w:name w:val="General"/>
          <w:gallery w:val="placeholder"/>
        </w:category>
        <w:types>
          <w:type w:val="bbPlcHdr"/>
        </w:types>
        <w:behaviors>
          <w:behavior w:val="content"/>
        </w:behaviors>
        <w:guid w:val="{A160518C-A4BB-44FE-83A2-290A7CA7BA80}"/>
      </w:docPartPr>
      <w:docPartBody>
        <w:p w:rsidR="0048672D" w:rsidRDefault="00002AE8">
          <w:r w:rsidRPr="00725C6B">
            <w:rPr>
              <w:rStyle w:val="PlaceholderText"/>
            </w:rPr>
            <w:t>Click here to enter text.</w:t>
          </w:r>
        </w:p>
      </w:docPartBody>
    </w:docPart>
    <w:docPart>
      <w:docPartPr>
        <w:name w:val="5541205354FA4BF7931902C6877FBA82"/>
        <w:category>
          <w:name w:val="General"/>
          <w:gallery w:val="placeholder"/>
        </w:category>
        <w:types>
          <w:type w:val="bbPlcHdr"/>
        </w:types>
        <w:behaviors>
          <w:behavior w:val="content"/>
        </w:behaviors>
        <w:guid w:val="{230E703A-7268-4D67-A98F-66B2A4FD9B47}"/>
      </w:docPartPr>
      <w:docPartBody>
        <w:p w:rsidR="0048672D" w:rsidRDefault="00002AE8">
          <w:r w:rsidRPr="00725C6B">
            <w:rPr>
              <w:rStyle w:val="PlaceholderText"/>
            </w:rPr>
            <w:t>Click here to enter text.</w:t>
          </w:r>
        </w:p>
      </w:docPartBody>
    </w:docPart>
    <w:docPart>
      <w:docPartPr>
        <w:name w:val="C5552D54203248DBBD875F954D77C050"/>
        <w:category>
          <w:name w:val="General"/>
          <w:gallery w:val="placeholder"/>
        </w:category>
        <w:types>
          <w:type w:val="bbPlcHdr"/>
        </w:types>
        <w:behaviors>
          <w:behavior w:val="content"/>
        </w:behaviors>
        <w:guid w:val="{148ECC98-24FA-483F-A4CB-A6463C7EED85}"/>
      </w:docPartPr>
      <w:docPartBody>
        <w:p w:rsidR="0048672D" w:rsidRDefault="00002AE8">
          <w:r w:rsidRPr="00B56D35">
            <w:rPr>
              <w:rStyle w:val="PlaceholderText"/>
            </w:rPr>
            <w:t>Choose an item.</w:t>
          </w:r>
        </w:p>
      </w:docPartBody>
    </w:docPart>
    <w:docPart>
      <w:docPartPr>
        <w:name w:val="83177472A1FB4B08A60449386452DF5F"/>
        <w:category>
          <w:name w:val="General"/>
          <w:gallery w:val="placeholder"/>
        </w:category>
        <w:types>
          <w:type w:val="bbPlcHdr"/>
        </w:types>
        <w:behaviors>
          <w:behavior w:val="content"/>
        </w:behaviors>
        <w:guid w:val="{86BE1E1D-34C9-45AB-AD28-35F2E49C308B}"/>
      </w:docPartPr>
      <w:docPartBody>
        <w:p w:rsidR="0048672D" w:rsidRDefault="00002AE8">
          <w:r w:rsidRPr="00B56D35">
            <w:rPr>
              <w:rStyle w:val="PlaceholderText"/>
            </w:rPr>
            <w:t>Choose an item.</w:t>
          </w:r>
        </w:p>
      </w:docPartBody>
    </w:docPart>
    <w:docPart>
      <w:docPartPr>
        <w:name w:val="4D9E8531A0124F218C6B5BEC7EFA29DB"/>
        <w:category>
          <w:name w:val="General"/>
          <w:gallery w:val="placeholder"/>
        </w:category>
        <w:types>
          <w:type w:val="bbPlcHdr"/>
        </w:types>
        <w:behaviors>
          <w:behavior w:val="content"/>
        </w:behaviors>
        <w:guid w:val="{4F65434C-0CB4-44EB-8FBC-28ABF0B9B0FD}"/>
      </w:docPartPr>
      <w:docPartBody>
        <w:p w:rsidR="0048672D" w:rsidRDefault="00002AE8">
          <w:r w:rsidRPr="00B56D35">
            <w:rPr>
              <w:rStyle w:val="PlaceholderText"/>
            </w:rPr>
            <w:t>Choose an item.</w:t>
          </w:r>
        </w:p>
      </w:docPartBody>
    </w:docPart>
    <w:docPart>
      <w:docPartPr>
        <w:name w:val="7ADCE161F1B947ABBB45FFDC1A5E6280"/>
        <w:category>
          <w:name w:val="General"/>
          <w:gallery w:val="placeholder"/>
        </w:category>
        <w:types>
          <w:type w:val="bbPlcHdr"/>
        </w:types>
        <w:behaviors>
          <w:behavior w:val="content"/>
        </w:behaviors>
        <w:guid w:val="{66F547EA-880C-4D15-9F75-59DD63C60455}"/>
      </w:docPartPr>
      <w:docPartBody>
        <w:p w:rsidR="0048672D" w:rsidRDefault="00002AE8">
          <w:r w:rsidRPr="00B56D35">
            <w:rPr>
              <w:rStyle w:val="PlaceholderText"/>
            </w:rPr>
            <w:t>Choose an item.</w:t>
          </w:r>
        </w:p>
      </w:docPartBody>
    </w:docPart>
    <w:docPart>
      <w:docPartPr>
        <w:name w:val="8AAA7DCD1F8D4F629EE4730472B30033"/>
        <w:category>
          <w:name w:val="General"/>
          <w:gallery w:val="placeholder"/>
        </w:category>
        <w:types>
          <w:type w:val="bbPlcHdr"/>
        </w:types>
        <w:behaviors>
          <w:behavior w:val="content"/>
        </w:behaviors>
        <w:guid w:val="{60F6EC08-CC61-4557-B764-01A48856F2F7}"/>
      </w:docPartPr>
      <w:docPartBody>
        <w:p w:rsidR="0048672D" w:rsidRDefault="00002AE8">
          <w:r w:rsidRPr="00B56D35">
            <w:rPr>
              <w:rStyle w:val="PlaceholderText"/>
            </w:rPr>
            <w:t>Choose an item.</w:t>
          </w:r>
        </w:p>
      </w:docPartBody>
    </w:docPart>
    <w:docPart>
      <w:docPartPr>
        <w:name w:val="9509AFA9D31E472499CAED1AC894827A"/>
        <w:category>
          <w:name w:val="General"/>
          <w:gallery w:val="placeholder"/>
        </w:category>
        <w:types>
          <w:type w:val="bbPlcHdr"/>
        </w:types>
        <w:behaviors>
          <w:behavior w:val="content"/>
        </w:behaviors>
        <w:guid w:val="{B7B786D9-987B-4FBD-966C-BE35CA921FF0}"/>
      </w:docPartPr>
      <w:docPartBody>
        <w:p w:rsidR="0048672D" w:rsidRDefault="00002AE8">
          <w:r w:rsidRPr="00B56D35">
            <w:rPr>
              <w:rStyle w:val="PlaceholderText"/>
            </w:rPr>
            <w:t>Choose an item.</w:t>
          </w:r>
        </w:p>
      </w:docPartBody>
    </w:docPart>
    <w:docPart>
      <w:docPartPr>
        <w:name w:val="6763C32F91FF4FD1A55FA406C03CD8E1"/>
        <w:category>
          <w:name w:val="General"/>
          <w:gallery w:val="placeholder"/>
        </w:category>
        <w:types>
          <w:type w:val="bbPlcHdr"/>
        </w:types>
        <w:behaviors>
          <w:behavior w:val="content"/>
        </w:behaviors>
        <w:guid w:val="{88BF1FB0-930A-46C0-AFCD-1D05C30AB730}"/>
      </w:docPartPr>
      <w:docPartBody>
        <w:p w:rsidR="0048672D" w:rsidRDefault="00002AE8">
          <w:r w:rsidRPr="00B56D35">
            <w:rPr>
              <w:rStyle w:val="PlaceholderText"/>
            </w:rPr>
            <w:t>Choose an item.</w:t>
          </w:r>
        </w:p>
      </w:docPartBody>
    </w:docPart>
    <w:docPart>
      <w:docPartPr>
        <w:name w:val="737742C087524A1E92487FCD58C27936"/>
        <w:category>
          <w:name w:val="General"/>
          <w:gallery w:val="placeholder"/>
        </w:category>
        <w:types>
          <w:type w:val="bbPlcHdr"/>
        </w:types>
        <w:behaviors>
          <w:behavior w:val="content"/>
        </w:behaviors>
        <w:guid w:val="{5F39A209-1265-4BD3-BCC4-31CF0BBB6744}"/>
      </w:docPartPr>
      <w:docPartBody>
        <w:p w:rsidR="0048672D" w:rsidRDefault="00002AE8">
          <w:r w:rsidRPr="00B56D35">
            <w:rPr>
              <w:rStyle w:val="PlaceholderText"/>
            </w:rPr>
            <w:t>Choose an item.</w:t>
          </w:r>
        </w:p>
      </w:docPartBody>
    </w:docPart>
    <w:docPart>
      <w:docPartPr>
        <w:name w:val="A1032A3DB50347A69DE12EF89087D1FA"/>
        <w:category>
          <w:name w:val="General"/>
          <w:gallery w:val="placeholder"/>
        </w:category>
        <w:types>
          <w:type w:val="bbPlcHdr"/>
        </w:types>
        <w:behaviors>
          <w:behavior w:val="content"/>
        </w:behaviors>
        <w:guid w:val="{E88AF2A5-97E5-4F0F-B254-326EB97989EF}"/>
      </w:docPartPr>
      <w:docPartBody>
        <w:p w:rsidR="0048672D" w:rsidRDefault="00002AE8">
          <w:r w:rsidRPr="00B56D35">
            <w:rPr>
              <w:rStyle w:val="PlaceholderText"/>
            </w:rPr>
            <w:t>Choose an item.</w:t>
          </w:r>
        </w:p>
      </w:docPartBody>
    </w:docPart>
    <w:docPart>
      <w:docPartPr>
        <w:name w:val="29D99F87B33646E7B4A85A0BF3A36791"/>
        <w:category>
          <w:name w:val="General"/>
          <w:gallery w:val="placeholder"/>
        </w:category>
        <w:types>
          <w:type w:val="bbPlcHdr"/>
        </w:types>
        <w:behaviors>
          <w:behavior w:val="content"/>
        </w:behaviors>
        <w:guid w:val="{45ED817B-2F8B-47F7-A62F-D735B6B4C3FC}"/>
      </w:docPartPr>
      <w:docPartBody>
        <w:p w:rsidR="0048672D" w:rsidRDefault="00002AE8">
          <w:r w:rsidRPr="00B56D35">
            <w:rPr>
              <w:rStyle w:val="PlaceholderText"/>
            </w:rPr>
            <w:t>Choose an item.</w:t>
          </w:r>
        </w:p>
      </w:docPartBody>
    </w:docPart>
    <w:docPart>
      <w:docPartPr>
        <w:name w:val="A051F86FC0F84DF391D741C2FF3F7893"/>
        <w:category>
          <w:name w:val="General"/>
          <w:gallery w:val="placeholder"/>
        </w:category>
        <w:types>
          <w:type w:val="bbPlcHdr"/>
        </w:types>
        <w:behaviors>
          <w:behavior w:val="content"/>
        </w:behaviors>
        <w:guid w:val="{26B5B3EC-9D15-4D85-AF95-E8F47D8D7B5F}"/>
      </w:docPartPr>
      <w:docPartBody>
        <w:p w:rsidR="007E5F16" w:rsidRDefault="00002AE8">
          <w:r w:rsidRPr="00725C6B">
            <w:rPr>
              <w:rStyle w:val="PlaceholderText"/>
            </w:rPr>
            <w:t>Click here to enter text.</w:t>
          </w:r>
        </w:p>
      </w:docPartBody>
    </w:docPart>
    <w:docPart>
      <w:docPartPr>
        <w:name w:val="048EB0D579B340DEB0EC5348913B8741"/>
        <w:category>
          <w:name w:val="General"/>
          <w:gallery w:val="placeholder"/>
        </w:category>
        <w:types>
          <w:type w:val="bbPlcHdr"/>
        </w:types>
        <w:behaviors>
          <w:behavior w:val="content"/>
        </w:behaviors>
        <w:guid w:val="{EF537CAB-DD60-4025-98A0-2FED2E16E6F9}"/>
      </w:docPartPr>
      <w:docPartBody>
        <w:p w:rsidR="007E5F16" w:rsidRDefault="00002AE8">
          <w:r w:rsidRPr="00725C6B">
            <w:rPr>
              <w:rStyle w:val="PlaceholderText"/>
            </w:rPr>
            <w:t>Click here to enter text.</w:t>
          </w:r>
        </w:p>
      </w:docPartBody>
    </w:docPart>
    <w:docPart>
      <w:docPartPr>
        <w:name w:val="6532E3CBAC8F422791186D9CF0FFBD71"/>
        <w:category>
          <w:name w:val="General"/>
          <w:gallery w:val="placeholder"/>
        </w:category>
        <w:types>
          <w:type w:val="bbPlcHdr"/>
        </w:types>
        <w:behaviors>
          <w:behavior w:val="content"/>
        </w:behaviors>
        <w:guid w:val="{BB1F0B59-C733-4192-8850-D21FB0FB6411}"/>
      </w:docPartPr>
      <w:docPartBody>
        <w:p w:rsidR="007E5F16" w:rsidRDefault="00002AE8">
          <w:r w:rsidRPr="00725C6B">
            <w:rPr>
              <w:rStyle w:val="PlaceholderText"/>
            </w:rPr>
            <w:t>Click here to enter text.</w:t>
          </w:r>
        </w:p>
      </w:docPartBody>
    </w:docPart>
    <w:docPart>
      <w:docPartPr>
        <w:name w:val="393F73DA7F024E16B295529140DB837F"/>
        <w:category>
          <w:name w:val="General"/>
          <w:gallery w:val="placeholder"/>
        </w:category>
        <w:types>
          <w:type w:val="bbPlcHdr"/>
        </w:types>
        <w:behaviors>
          <w:behavior w:val="content"/>
        </w:behaviors>
        <w:guid w:val="{3C385E8C-7BC7-4D20-8390-B2CA5B74E2CF}"/>
      </w:docPartPr>
      <w:docPartBody>
        <w:p w:rsidR="00E64651" w:rsidRDefault="008C4D83">
          <w:r w:rsidRPr="00725C6B">
            <w:rPr>
              <w:rStyle w:val="PlaceholderText"/>
            </w:rPr>
            <w:t>Click here to enter text.</w:t>
          </w:r>
        </w:p>
      </w:docPartBody>
    </w:docPart>
    <w:docPart>
      <w:docPartPr>
        <w:name w:val="97261D2EFA284A9F8C581C0B6A9E7DC0"/>
        <w:category>
          <w:name w:val="General"/>
          <w:gallery w:val="placeholder"/>
        </w:category>
        <w:types>
          <w:type w:val="bbPlcHdr"/>
        </w:types>
        <w:behaviors>
          <w:behavior w:val="content"/>
        </w:behaviors>
        <w:guid w:val="{C66B6104-0D53-46F7-BE1C-6F4D7C3BAF61}"/>
      </w:docPartPr>
      <w:docPartBody>
        <w:p w:rsidR="00781127" w:rsidRDefault="009B1D7F">
          <w:r w:rsidRPr="00D9280B">
            <w:rPr>
              <w:rStyle w:val="PlaceholderText"/>
            </w:rPr>
            <w:t>Click here to enter text.</w:t>
          </w:r>
        </w:p>
      </w:docPartBody>
    </w:docPart>
    <w:docPart>
      <w:docPartPr>
        <w:name w:val="6637A3BE6D83471C8F6819F6E8750DB8"/>
        <w:category>
          <w:name w:val="General"/>
          <w:gallery w:val="placeholder"/>
        </w:category>
        <w:types>
          <w:type w:val="bbPlcHdr"/>
        </w:types>
        <w:behaviors>
          <w:behavior w:val="content"/>
        </w:behaviors>
        <w:guid w:val="{5821F954-1AA5-44FE-8F61-7E357E603838}"/>
      </w:docPartPr>
      <w:docPartBody>
        <w:p w:rsidR="00781127" w:rsidRDefault="009B1D7F">
          <w:r w:rsidRPr="00D9280B">
            <w:rPr>
              <w:rStyle w:val="PlaceholderText"/>
            </w:rPr>
            <w:t>Click here to enter text.</w:t>
          </w:r>
        </w:p>
      </w:docPartBody>
    </w:docPart>
    <w:docPart>
      <w:docPartPr>
        <w:name w:val="F431707A4DD443208639EDBB2FDABF0C"/>
        <w:category>
          <w:name w:val="General"/>
          <w:gallery w:val="placeholder"/>
        </w:category>
        <w:types>
          <w:type w:val="bbPlcHdr"/>
        </w:types>
        <w:behaviors>
          <w:behavior w:val="content"/>
        </w:behaviors>
        <w:guid w:val="{198B7383-C946-4369-87A8-BF45A0D71D2E}"/>
      </w:docPartPr>
      <w:docPartBody>
        <w:p w:rsidR="00781127" w:rsidRDefault="009B1D7F">
          <w:r w:rsidRPr="00D9280B">
            <w:rPr>
              <w:rStyle w:val="PlaceholderText"/>
            </w:rPr>
            <w:t>Click here to enter text.</w:t>
          </w:r>
        </w:p>
      </w:docPartBody>
    </w:docPart>
    <w:docPart>
      <w:docPartPr>
        <w:name w:val="267A1DCFB55C446F83D0E6B3548162C4"/>
        <w:category>
          <w:name w:val="General"/>
          <w:gallery w:val="placeholder"/>
        </w:category>
        <w:types>
          <w:type w:val="bbPlcHdr"/>
        </w:types>
        <w:behaviors>
          <w:behavior w:val="content"/>
        </w:behaviors>
        <w:guid w:val="{2AA0EC0F-64E8-459B-A4AC-DB866C5E1E2D}"/>
      </w:docPartPr>
      <w:docPartBody>
        <w:p w:rsidR="00781127" w:rsidRDefault="009B1D7F">
          <w:r w:rsidRPr="00D9280B">
            <w:rPr>
              <w:rStyle w:val="PlaceholderText"/>
            </w:rPr>
            <w:t>Click here to enter text.</w:t>
          </w:r>
        </w:p>
      </w:docPartBody>
    </w:docPart>
    <w:docPart>
      <w:docPartPr>
        <w:name w:val="C98F2F75BBBE4EBABC82EBA93999BB9F"/>
        <w:category>
          <w:name w:val="General"/>
          <w:gallery w:val="placeholder"/>
        </w:category>
        <w:types>
          <w:type w:val="bbPlcHdr"/>
        </w:types>
        <w:behaviors>
          <w:behavior w:val="content"/>
        </w:behaviors>
        <w:guid w:val="{00966360-F31E-4A85-BE90-85011417D78F}"/>
      </w:docPartPr>
      <w:docPartBody>
        <w:p w:rsidR="00781127" w:rsidRDefault="009B1D7F">
          <w:r w:rsidRPr="00D9280B">
            <w:rPr>
              <w:rStyle w:val="PlaceholderText"/>
            </w:rPr>
            <w:t>Click here to enter text.</w:t>
          </w:r>
        </w:p>
      </w:docPartBody>
    </w:docPart>
    <w:docPart>
      <w:docPartPr>
        <w:name w:val="FF6ECDB2D0F546F8B0E9964126FEB4F9"/>
        <w:category>
          <w:name w:val="General"/>
          <w:gallery w:val="placeholder"/>
        </w:category>
        <w:types>
          <w:type w:val="bbPlcHdr"/>
        </w:types>
        <w:behaviors>
          <w:behavior w:val="content"/>
        </w:behaviors>
        <w:guid w:val="{A85C534A-B29B-4724-860C-9CBAFF27E672}"/>
      </w:docPartPr>
      <w:docPartBody>
        <w:p w:rsidR="00781127" w:rsidRDefault="009B1D7F">
          <w:r w:rsidRPr="00D9280B">
            <w:rPr>
              <w:rStyle w:val="PlaceholderText"/>
            </w:rPr>
            <w:t>Click here to enter text.</w:t>
          </w:r>
        </w:p>
      </w:docPartBody>
    </w:docPart>
    <w:docPart>
      <w:docPartPr>
        <w:name w:val="AC98F3DB1E2048F3B7BABB3D395473D9"/>
        <w:category>
          <w:name w:val="General"/>
          <w:gallery w:val="placeholder"/>
        </w:category>
        <w:types>
          <w:type w:val="bbPlcHdr"/>
        </w:types>
        <w:behaviors>
          <w:behavior w:val="content"/>
        </w:behaviors>
        <w:guid w:val="{A2288CD9-4E19-4E92-B1B3-34C8F63302BB}"/>
      </w:docPartPr>
      <w:docPartBody>
        <w:p w:rsidR="00781127" w:rsidRDefault="009B1D7F">
          <w:r w:rsidRPr="00D9280B">
            <w:rPr>
              <w:rStyle w:val="PlaceholderText"/>
            </w:rPr>
            <w:t>Click here to enter text.</w:t>
          </w:r>
        </w:p>
      </w:docPartBody>
    </w:docPart>
    <w:docPart>
      <w:docPartPr>
        <w:name w:val="C0E314CA8CC9423C8205A0135D077446"/>
        <w:category>
          <w:name w:val="General"/>
          <w:gallery w:val="placeholder"/>
        </w:category>
        <w:types>
          <w:type w:val="bbPlcHdr"/>
        </w:types>
        <w:behaviors>
          <w:behavior w:val="content"/>
        </w:behaviors>
        <w:guid w:val="{B69DEDD3-B8C9-44E2-8DFB-C51866CA8E1E}"/>
      </w:docPartPr>
      <w:docPartBody>
        <w:p w:rsidR="00781127" w:rsidRDefault="009B1D7F">
          <w:r w:rsidRPr="00D9280B">
            <w:rPr>
              <w:rStyle w:val="PlaceholderText"/>
            </w:rPr>
            <w:t>Click here to enter text.</w:t>
          </w:r>
        </w:p>
      </w:docPartBody>
    </w:docPart>
    <w:docPart>
      <w:docPartPr>
        <w:name w:val="028105D7077D40F38523682A6033824B"/>
        <w:category>
          <w:name w:val="General"/>
          <w:gallery w:val="placeholder"/>
        </w:category>
        <w:types>
          <w:type w:val="bbPlcHdr"/>
        </w:types>
        <w:behaviors>
          <w:behavior w:val="content"/>
        </w:behaviors>
        <w:guid w:val="{F2A0169E-6559-453B-89AC-B67A31451A1A}"/>
      </w:docPartPr>
      <w:docPartBody>
        <w:p w:rsidR="00781127" w:rsidRDefault="009B1D7F">
          <w:r w:rsidRPr="00D9280B">
            <w:rPr>
              <w:rStyle w:val="PlaceholderText"/>
            </w:rPr>
            <w:t>Click here to enter text.</w:t>
          </w:r>
        </w:p>
      </w:docPartBody>
    </w:docPart>
    <w:docPart>
      <w:docPartPr>
        <w:name w:val="D17C56C47D5C4DA5B6BD178A5A797054"/>
        <w:category>
          <w:name w:val="General"/>
          <w:gallery w:val="placeholder"/>
        </w:category>
        <w:types>
          <w:type w:val="bbPlcHdr"/>
        </w:types>
        <w:behaviors>
          <w:behavior w:val="content"/>
        </w:behaviors>
        <w:guid w:val="{DF0165E7-A83B-4073-A237-F353A809535B}"/>
      </w:docPartPr>
      <w:docPartBody>
        <w:p w:rsidR="00781127" w:rsidRDefault="009B1D7F">
          <w:r w:rsidRPr="00D9280B">
            <w:rPr>
              <w:rStyle w:val="PlaceholderText"/>
            </w:rPr>
            <w:t>Click here to enter text.</w:t>
          </w:r>
        </w:p>
      </w:docPartBody>
    </w:docPart>
    <w:docPart>
      <w:docPartPr>
        <w:name w:val="329D3B3E985A4E8DA5A885B8536F0E5E"/>
        <w:category>
          <w:name w:val="General"/>
          <w:gallery w:val="placeholder"/>
        </w:category>
        <w:types>
          <w:type w:val="bbPlcHdr"/>
        </w:types>
        <w:behaviors>
          <w:behavior w:val="content"/>
        </w:behaviors>
        <w:guid w:val="{478BD7B6-F88D-43A4-A4BF-D38FD3EC766C}"/>
      </w:docPartPr>
      <w:docPartBody>
        <w:p w:rsidR="00781127" w:rsidRDefault="009B1D7F">
          <w:r w:rsidRPr="00D9280B">
            <w:rPr>
              <w:rStyle w:val="PlaceholderText"/>
            </w:rPr>
            <w:t>Click here to enter text.</w:t>
          </w:r>
        </w:p>
      </w:docPartBody>
    </w:docPart>
    <w:docPart>
      <w:docPartPr>
        <w:name w:val="463A96BAAA8A48CEAD2DE1FB12DD16A0"/>
        <w:category>
          <w:name w:val="General"/>
          <w:gallery w:val="placeholder"/>
        </w:category>
        <w:types>
          <w:type w:val="bbPlcHdr"/>
        </w:types>
        <w:behaviors>
          <w:behavior w:val="content"/>
        </w:behaviors>
        <w:guid w:val="{B7CCF7F0-C139-4E74-911E-2B5567FFDA0B}"/>
      </w:docPartPr>
      <w:docPartBody>
        <w:p w:rsidR="00781127" w:rsidRDefault="009B1D7F">
          <w:r w:rsidRPr="00D9280B">
            <w:rPr>
              <w:rStyle w:val="PlaceholderText"/>
            </w:rPr>
            <w:t>Click here to enter text.</w:t>
          </w:r>
        </w:p>
      </w:docPartBody>
    </w:docPart>
    <w:docPart>
      <w:docPartPr>
        <w:name w:val="FC78A224D5084DBCB295275799704B20"/>
        <w:category>
          <w:name w:val="General"/>
          <w:gallery w:val="placeholder"/>
        </w:category>
        <w:types>
          <w:type w:val="bbPlcHdr"/>
        </w:types>
        <w:behaviors>
          <w:behavior w:val="content"/>
        </w:behaviors>
        <w:guid w:val="{8EB651E0-CBA5-4BC8-83A3-44545D705B5E}"/>
      </w:docPartPr>
      <w:docPartBody>
        <w:p w:rsidR="00781127" w:rsidRDefault="009B1D7F">
          <w:r w:rsidRPr="00D9280B">
            <w:rPr>
              <w:rStyle w:val="PlaceholderText"/>
            </w:rPr>
            <w:t>Click here to enter text.</w:t>
          </w:r>
        </w:p>
      </w:docPartBody>
    </w:docPart>
    <w:docPart>
      <w:docPartPr>
        <w:name w:val="4D3FBB7F47AA4D529411389104BC7610"/>
        <w:category>
          <w:name w:val="General"/>
          <w:gallery w:val="placeholder"/>
        </w:category>
        <w:types>
          <w:type w:val="bbPlcHdr"/>
        </w:types>
        <w:behaviors>
          <w:behavior w:val="content"/>
        </w:behaviors>
        <w:guid w:val="{1EFF5A2C-7EB4-4757-8578-5F8502ED9CCC}"/>
      </w:docPartPr>
      <w:docPartBody>
        <w:p w:rsidR="00781127" w:rsidRDefault="009B1D7F">
          <w:r w:rsidRPr="00D9280B">
            <w:rPr>
              <w:rStyle w:val="PlaceholderText"/>
            </w:rPr>
            <w:t>Click here to enter text.</w:t>
          </w:r>
        </w:p>
      </w:docPartBody>
    </w:docPart>
    <w:docPart>
      <w:docPartPr>
        <w:name w:val="2C2AA193BA624A0E87907AC1F857F67B"/>
        <w:category>
          <w:name w:val="General"/>
          <w:gallery w:val="placeholder"/>
        </w:category>
        <w:types>
          <w:type w:val="bbPlcHdr"/>
        </w:types>
        <w:behaviors>
          <w:behavior w:val="content"/>
        </w:behaviors>
        <w:guid w:val="{C0B7DF9D-6FB4-49D1-8665-FDC53F3A04A2}"/>
      </w:docPartPr>
      <w:docPartBody>
        <w:p w:rsidR="00781127" w:rsidRDefault="009B1D7F">
          <w:r w:rsidRPr="00D9280B">
            <w:rPr>
              <w:rStyle w:val="PlaceholderText"/>
            </w:rPr>
            <w:t>Click here to enter text.</w:t>
          </w:r>
        </w:p>
      </w:docPartBody>
    </w:docPart>
    <w:docPart>
      <w:docPartPr>
        <w:name w:val="C33ECD0D0D70447D8A96D3C6C9333C7A"/>
        <w:category>
          <w:name w:val="General"/>
          <w:gallery w:val="placeholder"/>
        </w:category>
        <w:types>
          <w:type w:val="bbPlcHdr"/>
        </w:types>
        <w:behaviors>
          <w:behavior w:val="content"/>
        </w:behaviors>
        <w:guid w:val="{95D5D94D-64C8-4149-9F48-7C81606E58A6}"/>
      </w:docPartPr>
      <w:docPartBody>
        <w:p w:rsidR="00781127" w:rsidRDefault="009B1D7F">
          <w:r w:rsidRPr="00D9280B">
            <w:rPr>
              <w:rStyle w:val="PlaceholderText"/>
            </w:rPr>
            <w:t>Click here to enter text.</w:t>
          </w:r>
        </w:p>
      </w:docPartBody>
    </w:docPart>
    <w:docPart>
      <w:docPartPr>
        <w:name w:val="B958DE8A62F241AC8E667C67480F9EC7"/>
        <w:category>
          <w:name w:val="General"/>
          <w:gallery w:val="placeholder"/>
        </w:category>
        <w:types>
          <w:type w:val="bbPlcHdr"/>
        </w:types>
        <w:behaviors>
          <w:behavior w:val="content"/>
        </w:behaviors>
        <w:guid w:val="{1A106AAB-3C16-46A8-82A9-905D567575D6}"/>
      </w:docPartPr>
      <w:docPartBody>
        <w:p w:rsidR="00781127" w:rsidRDefault="009B1D7F">
          <w:r w:rsidRPr="00D9280B">
            <w:rPr>
              <w:rStyle w:val="PlaceholderText"/>
            </w:rPr>
            <w:t>Click here to enter text.</w:t>
          </w:r>
        </w:p>
      </w:docPartBody>
    </w:docPart>
    <w:docPart>
      <w:docPartPr>
        <w:name w:val="0A400E16E8D2446D987F20F342ECCA46"/>
        <w:category>
          <w:name w:val="General"/>
          <w:gallery w:val="placeholder"/>
        </w:category>
        <w:types>
          <w:type w:val="bbPlcHdr"/>
        </w:types>
        <w:behaviors>
          <w:behavior w:val="content"/>
        </w:behaviors>
        <w:guid w:val="{CAA01A52-A52A-4E10-9C77-487B1804AA8B}"/>
      </w:docPartPr>
      <w:docPartBody>
        <w:p w:rsidR="00781127" w:rsidRDefault="009B1D7F">
          <w:r w:rsidRPr="00D9280B">
            <w:rPr>
              <w:rStyle w:val="PlaceholderText"/>
            </w:rPr>
            <w:t>Click here to enter text.</w:t>
          </w:r>
        </w:p>
      </w:docPartBody>
    </w:docPart>
    <w:docPart>
      <w:docPartPr>
        <w:name w:val="41063B976C914D65871EDA250002F891"/>
        <w:category>
          <w:name w:val="General"/>
          <w:gallery w:val="placeholder"/>
        </w:category>
        <w:types>
          <w:type w:val="bbPlcHdr"/>
        </w:types>
        <w:behaviors>
          <w:behavior w:val="content"/>
        </w:behaviors>
        <w:guid w:val="{DC2F4789-FE70-48DF-9574-A16F440E5D32}"/>
      </w:docPartPr>
      <w:docPartBody>
        <w:p w:rsidR="00781127" w:rsidRDefault="009B1D7F">
          <w:r w:rsidRPr="00D9280B">
            <w:rPr>
              <w:rStyle w:val="PlaceholderText"/>
            </w:rPr>
            <w:t>Click here to enter text.</w:t>
          </w:r>
        </w:p>
      </w:docPartBody>
    </w:docPart>
    <w:docPart>
      <w:docPartPr>
        <w:name w:val="986D1DF3AE314DBE88EE30F930C1243C"/>
        <w:category>
          <w:name w:val="General"/>
          <w:gallery w:val="placeholder"/>
        </w:category>
        <w:types>
          <w:type w:val="bbPlcHdr"/>
        </w:types>
        <w:behaviors>
          <w:behavior w:val="content"/>
        </w:behaviors>
        <w:guid w:val="{3982F87B-9975-4FFC-9537-802CB370BF6A}"/>
      </w:docPartPr>
      <w:docPartBody>
        <w:p w:rsidR="00781127" w:rsidRDefault="009B1D7F">
          <w:r w:rsidRPr="005473F5">
            <w:rPr>
              <w:rStyle w:val="PlaceholderText"/>
            </w:rPr>
            <w:t>Click here to enter text.</w:t>
          </w:r>
        </w:p>
      </w:docPartBody>
    </w:docPart>
    <w:docPart>
      <w:docPartPr>
        <w:name w:val="544CB3A560BD489C85051ABEC7021EEA"/>
        <w:category>
          <w:name w:val="General"/>
          <w:gallery w:val="placeholder"/>
        </w:category>
        <w:types>
          <w:type w:val="bbPlcHdr"/>
        </w:types>
        <w:behaviors>
          <w:behavior w:val="content"/>
        </w:behaviors>
        <w:guid w:val="{3D8CEEAE-D0A8-4C35-AF86-62909D9B5C89}"/>
      </w:docPartPr>
      <w:docPartBody>
        <w:p w:rsidR="00781127" w:rsidRDefault="009B1D7F">
          <w:r w:rsidRPr="005473F5">
            <w:rPr>
              <w:rStyle w:val="PlaceholderText"/>
            </w:rPr>
            <w:t>Click here to enter text.</w:t>
          </w:r>
        </w:p>
      </w:docPartBody>
    </w:docPart>
    <w:docPart>
      <w:docPartPr>
        <w:name w:val="E03E08A8B0D74CB1932184A0FA8B1CAF"/>
        <w:category>
          <w:name w:val="General"/>
          <w:gallery w:val="placeholder"/>
        </w:category>
        <w:types>
          <w:type w:val="bbPlcHdr"/>
        </w:types>
        <w:behaviors>
          <w:behavior w:val="content"/>
        </w:behaviors>
        <w:guid w:val="{47ABFDFD-26E3-49BC-8FA4-45B8F451087E}"/>
      </w:docPartPr>
      <w:docPartBody>
        <w:p w:rsidR="00781127" w:rsidRDefault="009B1D7F">
          <w:r w:rsidRPr="005473F5">
            <w:rPr>
              <w:rStyle w:val="PlaceholderText"/>
            </w:rPr>
            <w:t>Click here to enter text.</w:t>
          </w:r>
        </w:p>
      </w:docPartBody>
    </w:docPart>
    <w:docPart>
      <w:docPartPr>
        <w:name w:val="337D946463D74E49985740906117752D"/>
        <w:category>
          <w:name w:val="General"/>
          <w:gallery w:val="placeholder"/>
        </w:category>
        <w:types>
          <w:type w:val="bbPlcHdr"/>
        </w:types>
        <w:behaviors>
          <w:behavior w:val="content"/>
        </w:behaviors>
        <w:guid w:val="{7163AC94-FAD3-40A7-852A-896CFE9A204B}"/>
      </w:docPartPr>
      <w:docPartBody>
        <w:p w:rsidR="00781127" w:rsidRDefault="009B1D7F">
          <w:r w:rsidRPr="005473F5">
            <w:rPr>
              <w:rStyle w:val="PlaceholderText"/>
            </w:rPr>
            <w:t>Click here to enter text.</w:t>
          </w:r>
        </w:p>
      </w:docPartBody>
    </w:docPart>
    <w:docPart>
      <w:docPartPr>
        <w:name w:val="5F31F6D473594082AC2EFBEF9A5F5EEF"/>
        <w:category>
          <w:name w:val="General"/>
          <w:gallery w:val="placeholder"/>
        </w:category>
        <w:types>
          <w:type w:val="bbPlcHdr"/>
        </w:types>
        <w:behaviors>
          <w:behavior w:val="content"/>
        </w:behaviors>
        <w:guid w:val="{EEB91233-A959-4CEA-A520-FC3A7E400223}"/>
      </w:docPartPr>
      <w:docPartBody>
        <w:p w:rsidR="00781127" w:rsidRDefault="009B1D7F">
          <w:r w:rsidRPr="005473F5">
            <w:rPr>
              <w:rStyle w:val="PlaceholderText"/>
            </w:rPr>
            <w:t>Click here to enter text.</w:t>
          </w:r>
        </w:p>
      </w:docPartBody>
    </w:docPart>
    <w:docPart>
      <w:docPartPr>
        <w:name w:val="6E74E1D9804A43E5BE574540F61505D8"/>
        <w:category>
          <w:name w:val="General"/>
          <w:gallery w:val="placeholder"/>
        </w:category>
        <w:types>
          <w:type w:val="bbPlcHdr"/>
        </w:types>
        <w:behaviors>
          <w:behavior w:val="content"/>
        </w:behaviors>
        <w:guid w:val="{4D83EAFE-6776-4363-912F-12E3BAA3C57C}"/>
      </w:docPartPr>
      <w:docPartBody>
        <w:p w:rsidR="00781127" w:rsidRDefault="009B1D7F">
          <w:r w:rsidRPr="005473F5">
            <w:rPr>
              <w:rStyle w:val="PlaceholderText"/>
            </w:rPr>
            <w:t>Click here to enter text.</w:t>
          </w:r>
        </w:p>
      </w:docPartBody>
    </w:docPart>
    <w:docPart>
      <w:docPartPr>
        <w:name w:val="3D60F23CE74B4C3FA6CCA4E5A30064BD"/>
        <w:category>
          <w:name w:val="General"/>
          <w:gallery w:val="placeholder"/>
        </w:category>
        <w:types>
          <w:type w:val="bbPlcHdr"/>
        </w:types>
        <w:behaviors>
          <w:behavior w:val="content"/>
        </w:behaviors>
        <w:guid w:val="{B53B6EA0-7A77-49D7-99E9-C52BCEFB22AA}"/>
      </w:docPartPr>
      <w:docPartBody>
        <w:p w:rsidR="00781127" w:rsidRDefault="009B1D7F">
          <w:r w:rsidRPr="005473F5">
            <w:rPr>
              <w:rStyle w:val="PlaceholderText"/>
            </w:rPr>
            <w:t>Click here to enter text.</w:t>
          </w:r>
        </w:p>
      </w:docPartBody>
    </w:docPart>
    <w:docPart>
      <w:docPartPr>
        <w:name w:val="4E66A66052854FAAB49C66F26407D329"/>
        <w:category>
          <w:name w:val="General"/>
          <w:gallery w:val="placeholder"/>
        </w:category>
        <w:types>
          <w:type w:val="bbPlcHdr"/>
        </w:types>
        <w:behaviors>
          <w:behavior w:val="content"/>
        </w:behaviors>
        <w:guid w:val="{32FFBCAC-DFBF-4D61-832F-D379A5CAB37C}"/>
      </w:docPartPr>
      <w:docPartBody>
        <w:p w:rsidR="00781127" w:rsidRDefault="009B1D7F">
          <w:r w:rsidRPr="005473F5">
            <w:rPr>
              <w:rStyle w:val="PlaceholderText"/>
            </w:rPr>
            <w:t>Click here to enter text.</w:t>
          </w:r>
        </w:p>
      </w:docPartBody>
    </w:docPart>
    <w:docPart>
      <w:docPartPr>
        <w:name w:val="832CAA630BC149B6A5D513C36F6359F5"/>
        <w:category>
          <w:name w:val="General"/>
          <w:gallery w:val="placeholder"/>
        </w:category>
        <w:types>
          <w:type w:val="bbPlcHdr"/>
        </w:types>
        <w:behaviors>
          <w:behavior w:val="content"/>
        </w:behaviors>
        <w:guid w:val="{EB0B2F17-677E-464B-87B4-CC0A62DA0BEF}"/>
      </w:docPartPr>
      <w:docPartBody>
        <w:p w:rsidR="00781127" w:rsidRDefault="009B1D7F">
          <w:r w:rsidRPr="005473F5">
            <w:rPr>
              <w:rStyle w:val="PlaceholderText"/>
            </w:rPr>
            <w:t>Click here to enter text.</w:t>
          </w:r>
        </w:p>
      </w:docPartBody>
    </w:docPart>
    <w:docPart>
      <w:docPartPr>
        <w:name w:val="053BA8C29B5A433C887F2FDB1A3B8E5B"/>
        <w:category>
          <w:name w:val="General"/>
          <w:gallery w:val="placeholder"/>
        </w:category>
        <w:types>
          <w:type w:val="bbPlcHdr"/>
        </w:types>
        <w:behaviors>
          <w:behavior w:val="content"/>
        </w:behaviors>
        <w:guid w:val="{E0688B58-9A1C-4320-AAB3-523A5A6E15CB}"/>
      </w:docPartPr>
      <w:docPartBody>
        <w:p w:rsidR="00781127" w:rsidRDefault="009B1D7F">
          <w:r w:rsidRPr="005473F5">
            <w:rPr>
              <w:rStyle w:val="PlaceholderText"/>
            </w:rPr>
            <w:t>Click here to enter text.</w:t>
          </w:r>
        </w:p>
      </w:docPartBody>
    </w:docPart>
    <w:docPart>
      <w:docPartPr>
        <w:name w:val="F3A064D6EC2B48A695B37C7F4476BDE0"/>
        <w:category>
          <w:name w:val="General"/>
          <w:gallery w:val="placeholder"/>
        </w:category>
        <w:types>
          <w:type w:val="bbPlcHdr"/>
        </w:types>
        <w:behaviors>
          <w:behavior w:val="content"/>
        </w:behaviors>
        <w:guid w:val="{B2900FAE-749D-4F02-A9D2-718E4C53C270}"/>
      </w:docPartPr>
      <w:docPartBody>
        <w:p w:rsidR="00781127" w:rsidRDefault="009B1D7F">
          <w:r w:rsidRPr="005473F5">
            <w:rPr>
              <w:rStyle w:val="PlaceholderText"/>
            </w:rPr>
            <w:t>Click here to enter text.</w:t>
          </w:r>
        </w:p>
      </w:docPartBody>
    </w:docPart>
    <w:docPart>
      <w:docPartPr>
        <w:name w:val="05DB6E49D9014AD98F1D67B6787CBACE"/>
        <w:category>
          <w:name w:val="General"/>
          <w:gallery w:val="placeholder"/>
        </w:category>
        <w:types>
          <w:type w:val="bbPlcHdr"/>
        </w:types>
        <w:behaviors>
          <w:behavior w:val="content"/>
        </w:behaviors>
        <w:guid w:val="{4098F3E8-63A2-4603-965F-281CD5E9CF47}"/>
      </w:docPartPr>
      <w:docPartBody>
        <w:p w:rsidR="00781127" w:rsidRDefault="009B1D7F">
          <w:r w:rsidRPr="005473F5">
            <w:rPr>
              <w:rStyle w:val="PlaceholderText"/>
            </w:rPr>
            <w:t>Click here to enter text.</w:t>
          </w:r>
        </w:p>
      </w:docPartBody>
    </w:docPart>
    <w:docPart>
      <w:docPartPr>
        <w:name w:val="D721F44AD83A40B0857E662D36BF9CB3"/>
        <w:category>
          <w:name w:val="General"/>
          <w:gallery w:val="placeholder"/>
        </w:category>
        <w:types>
          <w:type w:val="bbPlcHdr"/>
        </w:types>
        <w:behaviors>
          <w:behavior w:val="content"/>
        </w:behaviors>
        <w:guid w:val="{FFC31982-88A9-484D-BF73-AE99D5C393C7}"/>
      </w:docPartPr>
      <w:docPartBody>
        <w:p w:rsidR="00781127" w:rsidRDefault="009B1D7F">
          <w:r w:rsidRPr="005473F5">
            <w:rPr>
              <w:rStyle w:val="PlaceholderText"/>
            </w:rPr>
            <w:t>Click here to enter text.</w:t>
          </w:r>
        </w:p>
      </w:docPartBody>
    </w:docPart>
    <w:docPart>
      <w:docPartPr>
        <w:name w:val="DEC35A0D987F4C03900C40399AE859F6"/>
        <w:category>
          <w:name w:val="General"/>
          <w:gallery w:val="placeholder"/>
        </w:category>
        <w:types>
          <w:type w:val="bbPlcHdr"/>
        </w:types>
        <w:behaviors>
          <w:behavior w:val="content"/>
        </w:behaviors>
        <w:guid w:val="{4F87D162-AB6D-4B9A-871B-65B45944B0E6}"/>
      </w:docPartPr>
      <w:docPartBody>
        <w:p w:rsidR="00781127" w:rsidRDefault="009B1D7F">
          <w:r w:rsidRPr="005473F5">
            <w:rPr>
              <w:rStyle w:val="PlaceholderText"/>
            </w:rPr>
            <w:t>Click here to enter text.</w:t>
          </w:r>
        </w:p>
      </w:docPartBody>
    </w:docPart>
    <w:docPart>
      <w:docPartPr>
        <w:name w:val="4B081EB8342540199646E4B610A1766D"/>
        <w:category>
          <w:name w:val="General"/>
          <w:gallery w:val="placeholder"/>
        </w:category>
        <w:types>
          <w:type w:val="bbPlcHdr"/>
        </w:types>
        <w:behaviors>
          <w:behavior w:val="content"/>
        </w:behaviors>
        <w:guid w:val="{5F5E4D9E-ABA5-463D-B405-ADD48003D0EF}"/>
      </w:docPartPr>
      <w:docPartBody>
        <w:p w:rsidR="00781127" w:rsidRDefault="009B1D7F">
          <w:r w:rsidRPr="005473F5">
            <w:rPr>
              <w:rStyle w:val="PlaceholderText"/>
            </w:rPr>
            <w:t>Click here to enter text.</w:t>
          </w:r>
        </w:p>
      </w:docPartBody>
    </w:docPart>
    <w:docPart>
      <w:docPartPr>
        <w:name w:val="811597DCCA434729A9C034EEBE79AE5E"/>
        <w:category>
          <w:name w:val="General"/>
          <w:gallery w:val="placeholder"/>
        </w:category>
        <w:types>
          <w:type w:val="bbPlcHdr"/>
        </w:types>
        <w:behaviors>
          <w:behavior w:val="content"/>
        </w:behaviors>
        <w:guid w:val="{3D6075C4-7095-4AB9-8BE7-557C7EC1247B}"/>
      </w:docPartPr>
      <w:docPartBody>
        <w:p w:rsidR="00781127" w:rsidRDefault="009B1D7F">
          <w:r w:rsidRPr="005473F5">
            <w:rPr>
              <w:rStyle w:val="PlaceholderText"/>
            </w:rPr>
            <w:t>Click here to enter text.</w:t>
          </w:r>
        </w:p>
      </w:docPartBody>
    </w:docPart>
    <w:docPart>
      <w:docPartPr>
        <w:name w:val="A6A917CCB65B499392344C24E5B30644"/>
        <w:category>
          <w:name w:val="General"/>
          <w:gallery w:val="placeholder"/>
        </w:category>
        <w:types>
          <w:type w:val="bbPlcHdr"/>
        </w:types>
        <w:behaviors>
          <w:behavior w:val="content"/>
        </w:behaviors>
        <w:guid w:val="{8EFF3CC4-1A8F-4F8C-8C6B-B336755C4D00}"/>
      </w:docPartPr>
      <w:docPartBody>
        <w:p w:rsidR="00781127" w:rsidRDefault="009B1D7F">
          <w:r w:rsidRPr="005473F5">
            <w:rPr>
              <w:rStyle w:val="PlaceholderText"/>
            </w:rPr>
            <w:t>Click here to enter text.</w:t>
          </w:r>
        </w:p>
      </w:docPartBody>
    </w:docPart>
    <w:docPart>
      <w:docPartPr>
        <w:name w:val="90CF49E40ED3498799792F57D78E4D88"/>
        <w:category>
          <w:name w:val="General"/>
          <w:gallery w:val="placeholder"/>
        </w:category>
        <w:types>
          <w:type w:val="bbPlcHdr"/>
        </w:types>
        <w:behaviors>
          <w:behavior w:val="content"/>
        </w:behaviors>
        <w:guid w:val="{4C29D4D5-2CDA-4E01-BF0E-8AD49F9CC981}"/>
      </w:docPartPr>
      <w:docPartBody>
        <w:p w:rsidR="00781127" w:rsidRDefault="009B1D7F">
          <w:r w:rsidRPr="005473F5">
            <w:rPr>
              <w:rStyle w:val="PlaceholderText"/>
            </w:rPr>
            <w:t>Click here to enter text.</w:t>
          </w:r>
        </w:p>
      </w:docPartBody>
    </w:docPart>
    <w:docPart>
      <w:docPartPr>
        <w:name w:val="860B53D452E54E749950959C7EC00696"/>
        <w:category>
          <w:name w:val="General"/>
          <w:gallery w:val="placeholder"/>
        </w:category>
        <w:types>
          <w:type w:val="bbPlcHdr"/>
        </w:types>
        <w:behaviors>
          <w:behavior w:val="content"/>
        </w:behaviors>
        <w:guid w:val="{85048701-BA88-404A-8E3B-0CEC63649D31}"/>
      </w:docPartPr>
      <w:docPartBody>
        <w:p w:rsidR="00781127" w:rsidRDefault="009B1D7F">
          <w:r w:rsidRPr="005473F5">
            <w:rPr>
              <w:rStyle w:val="PlaceholderText"/>
            </w:rPr>
            <w:t>Click here to enter text.</w:t>
          </w:r>
        </w:p>
      </w:docPartBody>
    </w:docPart>
    <w:docPart>
      <w:docPartPr>
        <w:name w:val="A278EB20A8BF4DD18F13A7BA696E09FD"/>
        <w:category>
          <w:name w:val="General"/>
          <w:gallery w:val="placeholder"/>
        </w:category>
        <w:types>
          <w:type w:val="bbPlcHdr"/>
        </w:types>
        <w:behaviors>
          <w:behavior w:val="content"/>
        </w:behaviors>
        <w:guid w:val="{A4B35DE2-F0FE-472B-AA32-9A0CD337CEE9}"/>
      </w:docPartPr>
      <w:docPartBody>
        <w:p w:rsidR="00781127" w:rsidRDefault="009B1D7F">
          <w:r w:rsidRPr="005473F5">
            <w:rPr>
              <w:rStyle w:val="PlaceholderText"/>
            </w:rPr>
            <w:t>Click here to enter text.</w:t>
          </w:r>
        </w:p>
      </w:docPartBody>
    </w:docPart>
    <w:docPart>
      <w:docPartPr>
        <w:name w:val="5F86F32567C24DB79588E6DCE409721D"/>
        <w:category>
          <w:name w:val="General"/>
          <w:gallery w:val="placeholder"/>
        </w:category>
        <w:types>
          <w:type w:val="bbPlcHdr"/>
        </w:types>
        <w:behaviors>
          <w:behavior w:val="content"/>
        </w:behaviors>
        <w:guid w:val="{8B75338C-12F0-4D02-9745-0BEAAB772FD7}"/>
      </w:docPartPr>
      <w:docPartBody>
        <w:p w:rsidR="00781127" w:rsidRDefault="009B1D7F">
          <w:r w:rsidRPr="005473F5">
            <w:rPr>
              <w:rStyle w:val="PlaceholderText"/>
            </w:rPr>
            <w:t>Click here to enter text.</w:t>
          </w:r>
        </w:p>
      </w:docPartBody>
    </w:docPart>
    <w:docPart>
      <w:docPartPr>
        <w:name w:val="AFD303B4685F4969BBACBBAE07C9280B"/>
        <w:category>
          <w:name w:val="General"/>
          <w:gallery w:val="placeholder"/>
        </w:category>
        <w:types>
          <w:type w:val="bbPlcHdr"/>
        </w:types>
        <w:behaviors>
          <w:behavior w:val="content"/>
        </w:behaviors>
        <w:guid w:val="{661E7E47-2207-4A14-BAE1-47D26B58D8E8}"/>
      </w:docPartPr>
      <w:docPartBody>
        <w:p w:rsidR="00781127" w:rsidRDefault="009B1D7F">
          <w:r w:rsidRPr="005473F5">
            <w:rPr>
              <w:rStyle w:val="PlaceholderText"/>
            </w:rPr>
            <w:t>Click here to enter text.</w:t>
          </w:r>
        </w:p>
      </w:docPartBody>
    </w:docPart>
    <w:docPart>
      <w:docPartPr>
        <w:name w:val="47D66DC020D641A38FC6E540C572EDF8"/>
        <w:category>
          <w:name w:val="General"/>
          <w:gallery w:val="placeholder"/>
        </w:category>
        <w:types>
          <w:type w:val="bbPlcHdr"/>
        </w:types>
        <w:behaviors>
          <w:behavior w:val="content"/>
        </w:behaviors>
        <w:guid w:val="{92E69852-E2B2-4C85-821B-EADC13E42218}"/>
      </w:docPartPr>
      <w:docPartBody>
        <w:p w:rsidR="00781127" w:rsidRDefault="009B1D7F">
          <w:r w:rsidRPr="005473F5">
            <w:rPr>
              <w:rStyle w:val="PlaceholderText"/>
            </w:rPr>
            <w:t>Click here to enter text.</w:t>
          </w:r>
        </w:p>
      </w:docPartBody>
    </w:docPart>
    <w:docPart>
      <w:docPartPr>
        <w:name w:val="D3A3D99656454948957D8BFF702C3262"/>
        <w:category>
          <w:name w:val="General"/>
          <w:gallery w:val="placeholder"/>
        </w:category>
        <w:types>
          <w:type w:val="bbPlcHdr"/>
        </w:types>
        <w:behaviors>
          <w:behavior w:val="content"/>
        </w:behaviors>
        <w:guid w:val="{7ADD9E2C-500D-4D84-AD6F-81D58B62A68D}"/>
      </w:docPartPr>
      <w:docPartBody>
        <w:p w:rsidR="00781127" w:rsidRDefault="009B1D7F">
          <w:r w:rsidRPr="005473F5">
            <w:rPr>
              <w:rStyle w:val="PlaceholderText"/>
            </w:rPr>
            <w:t>Click here to enter text.</w:t>
          </w:r>
        </w:p>
      </w:docPartBody>
    </w:docPart>
    <w:docPart>
      <w:docPartPr>
        <w:name w:val="179854C0C67D4F75B31CD28EA2A4F4AA"/>
        <w:category>
          <w:name w:val="General"/>
          <w:gallery w:val="placeholder"/>
        </w:category>
        <w:types>
          <w:type w:val="bbPlcHdr"/>
        </w:types>
        <w:behaviors>
          <w:behavior w:val="content"/>
        </w:behaviors>
        <w:guid w:val="{3E04E5C4-D055-48C4-81CA-561BD94A9323}"/>
      </w:docPartPr>
      <w:docPartBody>
        <w:p w:rsidR="00781127" w:rsidRDefault="009B1D7F">
          <w:r w:rsidRPr="005473F5">
            <w:rPr>
              <w:rStyle w:val="PlaceholderText"/>
            </w:rPr>
            <w:t>Click here to enter text.</w:t>
          </w:r>
        </w:p>
      </w:docPartBody>
    </w:docPart>
    <w:docPart>
      <w:docPartPr>
        <w:name w:val="3E866A6B541242DCA82A128210E48661"/>
        <w:category>
          <w:name w:val="General"/>
          <w:gallery w:val="placeholder"/>
        </w:category>
        <w:types>
          <w:type w:val="bbPlcHdr"/>
        </w:types>
        <w:behaviors>
          <w:behavior w:val="content"/>
        </w:behaviors>
        <w:guid w:val="{0DAFB85D-A4D0-4DA0-8A4D-CB695A09A4D8}"/>
      </w:docPartPr>
      <w:docPartBody>
        <w:p w:rsidR="00781127" w:rsidRDefault="009B1D7F">
          <w:r w:rsidRPr="005473F5">
            <w:rPr>
              <w:rStyle w:val="PlaceholderText"/>
            </w:rPr>
            <w:t>Click here to enter text.</w:t>
          </w:r>
        </w:p>
      </w:docPartBody>
    </w:docPart>
    <w:docPart>
      <w:docPartPr>
        <w:name w:val="D8D49075E3F846EFA984EA6AE8B295B1"/>
        <w:category>
          <w:name w:val="General"/>
          <w:gallery w:val="placeholder"/>
        </w:category>
        <w:types>
          <w:type w:val="bbPlcHdr"/>
        </w:types>
        <w:behaviors>
          <w:behavior w:val="content"/>
        </w:behaviors>
        <w:guid w:val="{81269AB6-748F-4CD5-97FE-C42B27B17529}"/>
      </w:docPartPr>
      <w:docPartBody>
        <w:p w:rsidR="00781127" w:rsidRDefault="009B1D7F">
          <w:r w:rsidRPr="005473F5">
            <w:rPr>
              <w:rStyle w:val="PlaceholderText"/>
            </w:rPr>
            <w:t>Click here to enter text.</w:t>
          </w:r>
        </w:p>
      </w:docPartBody>
    </w:docPart>
    <w:docPart>
      <w:docPartPr>
        <w:name w:val="DAE4A67FBEB54C3BA989718D88271B0C"/>
        <w:category>
          <w:name w:val="General"/>
          <w:gallery w:val="placeholder"/>
        </w:category>
        <w:types>
          <w:type w:val="bbPlcHdr"/>
        </w:types>
        <w:behaviors>
          <w:behavior w:val="content"/>
        </w:behaviors>
        <w:guid w:val="{47775E14-A403-483D-A49E-7F1C6E3D8807}"/>
      </w:docPartPr>
      <w:docPartBody>
        <w:p w:rsidR="00781127" w:rsidRDefault="009B1D7F">
          <w:r w:rsidRPr="005473F5">
            <w:rPr>
              <w:rStyle w:val="PlaceholderText"/>
            </w:rPr>
            <w:t>Click here to enter text.</w:t>
          </w:r>
        </w:p>
      </w:docPartBody>
    </w:docPart>
    <w:docPart>
      <w:docPartPr>
        <w:name w:val="B7E4264129D24DE09A72F3541F495E55"/>
        <w:category>
          <w:name w:val="General"/>
          <w:gallery w:val="placeholder"/>
        </w:category>
        <w:types>
          <w:type w:val="bbPlcHdr"/>
        </w:types>
        <w:behaviors>
          <w:behavior w:val="content"/>
        </w:behaviors>
        <w:guid w:val="{9C4D6C25-D0BB-4B83-9F01-DD92E63E7D91}"/>
      </w:docPartPr>
      <w:docPartBody>
        <w:p w:rsidR="00781127" w:rsidRDefault="009B1D7F">
          <w:r w:rsidRPr="005473F5">
            <w:rPr>
              <w:rStyle w:val="PlaceholderText"/>
            </w:rPr>
            <w:t>Click here to enter text.</w:t>
          </w:r>
        </w:p>
      </w:docPartBody>
    </w:docPart>
    <w:docPart>
      <w:docPartPr>
        <w:name w:val="3368E99E16534A1A8FB9EADEB97E9109"/>
        <w:category>
          <w:name w:val="General"/>
          <w:gallery w:val="placeholder"/>
        </w:category>
        <w:types>
          <w:type w:val="bbPlcHdr"/>
        </w:types>
        <w:behaviors>
          <w:behavior w:val="content"/>
        </w:behaviors>
        <w:guid w:val="{D8D72FAD-2E08-4025-AA4D-3C145DCA7E73}"/>
      </w:docPartPr>
      <w:docPartBody>
        <w:p w:rsidR="00781127" w:rsidRDefault="009B1D7F">
          <w:r w:rsidRPr="005473F5">
            <w:rPr>
              <w:rStyle w:val="PlaceholderText"/>
            </w:rPr>
            <w:t>Click here to enter text.</w:t>
          </w:r>
        </w:p>
      </w:docPartBody>
    </w:docPart>
    <w:docPart>
      <w:docPartPr>
        <w:name w:val="19A2D6BBF1F2425C83AB40AC5D6DCA7E"/>
        <w:category>
          <w:name w:val="General"/>
          <w:gallery w:val="placeholder"/>
        </w:category>
        <w:types>
          <w:type w:val="bbPlcHdr"/>
        </w:types>
        <w:behaviors>
          <w:behavior w:val="content"/>
        </w:behaviors>
        <w:guid w:val="{E843350D-1DC9-4223-BEF3-D81762F218AC}"/>
      </w:docPartPr>
      <w:docPartBody>
        <w:p w:rsidR="00781127" w:rsidRDefault="009B1D7F">
          <w:r w:rsidRPr="005473F5">
            <w:rPr>
              <w:rStyle w:val="PlaceholderText"/>
            </w:rPr>
            <w:t>Click here to enter text.</w:t>
          </w:r>
        </w:p>
      </w:docPartBody>
    </w:docPart>
    <w:docPart>
      <w:docPartPr>
        <w:name w:val="8C9080F3D5DD4C8C9741B08DD69B2F86"/>
        <w:category>
          <w:name w:val="General"/>
          <w:gallery w:val="placeholder"/>
        </w:category>
        <w:types>
          <w:type w:val="bbPlcHdr"/>
        </w:types>
        <w:behaviors>
          <w:behavior w:val="content"/>
        </w:behaviors>
        <w:guid w:val="{DD46342C-8940-4FC6-9F21-746F22C5ABAC}"/>
      </w:docPartPr>
      <w:docPartBody>
        <w:p w:rsidR="00781127" w:rsidRDefault="009B1D7F">
          <w:r w:rsidRPr="005473F5">
            <w:rPr>
              <w:rStyle w:val="PlaceholderText"/>
            </w:rPr>
            <w:t>Click here to enter text.</w:t>
          </w:r>
        </w:p>
      </w:docPartBody>
    </w:docPart>
    <w:docPart>
      <w:docPartPr>
        <w:name w:val="20E02ED8CA4D40B0B16FEF08DE9757A5"/>
        <w:category>
          <w:name w:val="General"/>
          <w:gallery w:val="placeholder"/>
        </w:category>
        <w:types>
          <w:type w:val="bbPlcHdr"/>
        </w:types>
        <w:behaviors>
          <w:behavior w:val="content"/>
        </w:behaviors>
        <w:guid w:val="{5D6243C6-07DD-4E6B-95B7-20B7D1A00547}"/>
      </w:docPartPr>
      <w:docPartBody>
        <w:p w:rsidR="00781127" w:rsidRDefault="009B1D7F">
          <w:r w:rsidRPr="005473F5">
            <w:rPr>
              <w:rStyle w:val="PlaceholderText"/>
            </w:rPr>
            <w:t>Click here to enter text.</w:t>
          </w:r>
        </w:p>
      </w:docPartBody>
    </w:docPart>
    <w:docPart>
      <w:docPartPr>
        <w:name w:val="58B7F05A78534FEAAD1756D9E8D379B9"/>
        <w:category>
          <w:name w:val="General"/>
          <w:gallery w:val="placeholder"/>
        </w:category>
        <w:types>
          <w:type w:val="bbPlcHdr"/>
        </w:types>
        <w:behaviors>
          <w:behavior w:val="content"/>
        </w:behaviors>
        <w:guid w:val="{B81B447B-09BD-45AE-AB2C-577BBBE3E03A}"/>
      </w:docPartPr>
      <w:docPartBody>
        <w:p w:rsidR="00781127" w:rsidRDefault="009B1D7F">
          <w:r w:rsidRPr="005473F5">
            <w:rPr>
              <w:rStyle w:val="PlaceholderText"/>
            </w:rPr>
            <w:t>Click here to enter text.</w:t>
          </w:r>
        </w:p>
      </w:docPartBody>
    </w:docPart>
    <w:docPart>
      <w:docPartPr>
        <w:name w:val="98EEF2B17A3F40DBB3AA9E7565EB0D03"/>
        <w:category>
          <w:name w:val="General"/>
          <w:gallery w:val="placeholder"/>
        </w:category>
        <w:types>
          <w:type w:val="bbPlcHdr"/>
        </w:types>
        <w:behaviors>
          <w:behavior w:val="content"/>
        </w:behaviors>
        <w:guid w:val="{017F9984-0B64-4650-98BA-4755A9502530}"/>
      </w:docPartPr>
      <w:docPartBody>
        <w:p w:rsidR="00781127" w:rsidRDefault="009B1D7F">
          <w:r w:rsidRPr="005473F5">
            <w:rPr>
              <w:rStyle w:val="PlaceholderText"/>
            </w:rPr>
            <w:t>Click here to enter text.</w:t>
          </w:r>
        </w:p>
      </w:docPartBody>
    </w:docPart>
    <w:docPart>
      <w:docPartPr>
        <w:name w:val="FF35B433E656464A85892DD699B52648"/>
        <w:category>
          <w:name w:val="General"/>
          <w:gallery w:val="placeholder"/>
        </w:category>
        <w:types>
          <w:type w:val="bbPlcHdr"/>
        </w:types>
        <w:behaviors>
          <w:behavior w:val="content"/>
        </w:behaviors>
        <w:guid w:val="{9F2DABC0-86BF-4C9B-AFEC-35B582AA4EDB}"/>
      </w:docPartPr>
      <w:docPartBody>
        <w:p w:rsidR="00781127" w:rsidRDefault="009B1D7F">
          <w:r w:rsidRPr="005473F5">
            <w:rPr>
              <w:rStyle w:val="PlaceholderText"/>
            </w:rPr>
            <w:t>Click here to enter text.</w:t>
          </w:r>
        </w:p>
      </w:docPartBody>
    </w:docPart>
    <w:docPart>
      <w:docPartPr>
        <w:name w:val="F7EEE52101A3450AAD8CE1A087783EB5"/>
        <w:category>
          <w:name w:val="General"/>
          <w:gallery w:val="placeholder"/>
        </w:category>
        <w:types>
          <w:type w:val="bbPlcHdr"/>
        </w:types>
        <w:behaviors>
          <w:behavior w:val="content"/>
        </w:behaviors>
        <w:guid w:val="{8A56570D-C01A-4598-93B3-D41E3A47002A}"/>
      </w:docPartPr>
      <w:docPartBody>
        <w:p w:rsidR="00781127" w:rsidRDefault="009B1D7F">
          <w:r w:rsidRPr="005473F5">
            <w:rPr>
              <w:rStyle w:val="PlaceholderText"/>
            </w:rPr>
            <w:t>Click here to enter text.</w:t>
          </w:r>
        </w:p>
      </w:docPartBody>
    </w:docPart>
    <w:docPart>
      <w:docPartPr>
        <w:name w:val="172CC42A64A74949B170A4ED03F8A2C0"/>
        <w:category>
          <w:name w:val="General"/>
          <w:gallery w:val="placeholder"/>
        </w:category>
        <w:types>
          <w:type w:val="bbPlcHdr"/>
        </w:types>
        <w:behaviors>
          <w:behavior w:val="content"/>
        </w:behaviors>
        <w:guid w:val="{9C382C12-624C-4FF9-A431-6A5A0C027C0E}"/>
      </w:docPartPr>
      <w:docPartBody>
        <w:p w:rsidR="00781127" w:rsidRDefault="009B1D7F">
          <w:r w:rsidRPr="005473F5">
            <w:rPr>
              <w:rStyle w:val="PlaceholderText"/>
            </w:rPr>
            <w:t>Click here to enter text.</w:t>
          </w:r>
        </w:p>
      </w:docPartBody>
    </w:docPart>
    <w:docPart>
      <w:docPartPr>
        <w:name w:val="C3D73344B6E44451B6D3794F35CE75A2"/>
        <w:category>
          <w:name w:val="General"/>
          <w:gallery w:val="placeholder"/>
        </w:category>
        <w:types>
          <w:type w:val="bbPlcHdr"/>
        </w:types>
        <w:behaviors>
          <w:behavior w:val="content"/>
        </w:behaviors>
        <w:guid w:val="{A7E2AD25-64DE-4937-B90F-84E11F5164A1}"/>
      </w:docPartPr>
      <w:docPartBody>
        <w:p w:rsidR="00781127" w:rsidRDefault="009B1D7F">
          <w:r w:rsidRPr="005473F5">
            <w:rPr>
              <w:rStyle w:val="PlaceholderText"/>
            </w:rPr>
            <w:t>Click here to enter text.</w:t>
          </w:r>
        </w:p>
      </w:docPartBody>
    </w:docPart>
    <w:docPart>
      <w:docPartPr>
        <w:name w:val="D6F3D5D2E4394AD0A5075D013CBF9933"/>
        <w:category>
          <w:name w:val="General"/>
          <w:gallery w:val="placeholder"/>
        </w:category>
        <w:types>
          <w:type w:val="bbPlcHdr"/>
        </w:types>
        <w:behaviors>
          <w:behavior w:val="content"/>
        </w:behaviors>
        <w:guid w:val="{2F6C167A-D5A4-4481-93E4-194C3FFD35E8}"/>
      </w:docPartPr>
      <w:docPartBody>
        <w:p w:rsidR="00781127" w:rsidRDefault="009B1D7F">
          <w:r w:rsidRPr="005473F5">
            <w:rPr>
              <w:rStyle w:val="PlaceholderText"/>
            </w:rPr>
            <w:t>Click here to enter text.</w:t>
          </w:r>
        </w:p>
      </w:docPartBody>
    </w:docPart>
    <w:docPart>
      <w:docPartPr>
        <w:name w:val="46C000C9F01A47C39CBB64B2ACA28851"/>
        <w:category>
          <w:name w:val="General"/>
          <w:gallery w:val="placeholder"/>
        </w:category>
        <w:types>
          <w:type w:val="bbPlcHdr"/>
        </w:types>
        <w:behaviors>
          <w:behavior w:val="content"/>
        </w:behaviors>
        <w:guid w:val="{0BCFF6BA-515D-41D0-A9A1-80D30CBC56DA}"/>
      </w:docPartPr>
      <w:docPartBody>
        <w:p w:rsidR="00781127" w:rsidRDefault="009B1D7F">
          <w:r w:rsidRPr="005473F5">
            <w:rPr>
              <w:rStyle w:val="PlaceholderText"/>
            </w:rPr>
            <w:t>Click here to enter text.</w:t>
          </w:r>
        </w:p>
      </w:docPartBody>
    </w:docPart>
    <w:docPart>
      <w:docPartPr>
        <w:name w:val="D4D1FE6E5C0349D99E034B4E5A4DF799"/>
        <w:category>
          <w:name w:val="General"/>
          <w:gallery w:val="placeholder"/>
        </w:category>
        <w:types>
          <w:type w:val="bbPlcHdr"/>
        </w:types>
        <w:behaviors>
          <w:behavior w:val="content"/>
        </w:behaviors>
        <w:guid w:val="{00501C2B-7501-4F3D-A798-E96064FD86AA}"/>
      </w:docPartPr>
      <w:docPartBody>
        <w:p w:rsidR="00781127" w:rsidRDefault="009B1D7F">
          <w:r w:rsidRPr="005473F5">
            <w:rPr>
              <w:rStyle w:val="PlaceholderText"/>
            </w:rPr>
            <w:t>Click here to enter text.</w:t>
          </w:r>
        </w:p>
      </w:docPartBody>
    </w:docPart>
    <w:docPart>
      <w:docPartPr>
        <w:name w:val="06E3CDEF0F67447081DFBB2D086C3B08"/>
        <w:category>
          <w:name w:val="General"/>
          <w:gallery w:val="placeholder"/>
        </w:category>
        <w:types>
          <w:type w:val="bbPlcHdr"/>
        </w:types>
        <w:behaviors>
          <w:behavior w:val="content"/>
        </w:behaviors>
        <w:guid w:val="{C12D6BA0-9F5B-4F7E-A933-02796F1AE246}"/>
      </w:docPartPr>
      <w:docPartBody>
        <w:p w:rsidR="00781127" w:rsidRDefault="009B1D7F">
          <w:r w:rsidRPr="005473F5">
            <w:rPr>
              <w:rStyle w:val="PlaceholderText"/>
            </w:rPr>
            <w:t>Click here to enter text.</w:t>
          </w:r>
        </w:p>
      </w:docPartBody>
    </w:docPart>
    <w:docPart>
      <w:docPartPr>
        <w:name w:val="1E795023BE104402BBE754D410D018E1"/>
        <w:category>
          <w:name w:val="General"/>
          <w:gallery w:val="placeholder"/>
        </w:category>
        <w:types>
          <w:type w:val="bbPlcHdr"/>
        </w:types>
        <w:behaviors>
          <w:behavior w:val="content"/>
        </w:behaviors>
        <w:guid w:val="{4563559E-8382-40C7-9E5E-83C7715C2F2A}"/>
      </w:docPartPr>
      <w:docPartBody>
        <w:p w:rsidR="0015157F" w:rsidRDefault="00632A16">
          <w:r w:rsidRPr="000F089B">
            <w:rPr>
              <w:rStyle w:val="PlaceholderText"/>
            </w:rPr>
            <w:t>Click here to enter text.</w:t>
          </w:r>
        </w:p>
      </w:docPartBody>
    </w:docPart>
    <w:docPart>
      <w:docPartPr>
        <w:name w:val="B258E767BE704F50A5B79DABD876E727"/>
        <w:category>
          <w:name w:val="General"/>
          <w:gallery w:val="placeholder"/>
        </w:category>
        <w:types>
          <w:type w:val="bbPlcHdr"/>
        </w:types>
        <w:behaviors>
          <w:behavior w:val="content"/>
        </w:behaviors>
        <w:guid w:val="{51658609-D7BB-4565-B0B3-660657C84C89}"/>
      </w:docPartPr>
      <w:docPartBody>
        <w:p w:rsidR="0015157F" w:rsidRDefault="00632A16">
          <w:r w:rsidRPr="000F089B">
            <w:rPr>
              <w:rStyle w:val="PlaceholderText"/>
            </w:rPr>
            <w:t>Click here to enter text.</w:t>
          </w:r>
        </w:p>
      </w:docPartBody>
    </w:docPart>
    <w:docPart>
      <w:docPartPr>
        <w:name w:val="B78920BA99A8491F8F0DC485B94541F7"/>
        <w:category>
          <w:name w:val="General"/>
          <w:gallery w:val="placeholder"/>
        </w:category>
        <w:types>
          <w:type w:val="bbPlcHdr"/>
        </w:types>
        <w:behaviors>
          <w:behavior w:val="content"/>
        </w:behaviors>
        <w:guid w:val="{21A22F0E-18D5-4411-B3D8-80842E0DAF96}"/>
      </w:docPartPr>
      <w:docPartBody>
        <w:p w:rsidR="0015157F" w:rsidRDefault="00632A16">
          <w:r w:rsidRPr="000F089B">
            <w:rPr>
              <w:rStyle w:val="PlaceholderText"/>
            </w:rPr>
            <w:t>Click here to enter text.</w:t>
          </w:r>
        </w:p>
      </w:docPartBody>
    </w:docPart>
    <w:docPart>
      <w:docPartPr>
        <w:name w:val="94143CD2A9D14214ABFA8C56D74A15C2"/>
        <w:category>
          <w:name w:val="General"/>
          <w:gallery w:val="placeholder"/>
        </w:category>
        <w:types>
          <w:type w:val="bbPlcHdr"/>
        </w:types>
        <w:behaviors>
          <w:behavior w:val="content"/>
        </w:behaviors>
        <w:guid w:val="{31916A2E-6B63-4E87-9171-823ACFAE262C}"/>
      </w:docPartPr>
      <w:docPartBody>
        <w:p w:rsidR="0015157F" w:rsidRDefault="00632A16">
          <w:r w:rsidRPr="000F089B">
            <w:rPr>
              <w:rStyle w:val="PlaceholderText"/>
            </w:rPr>
            <w:t>Click here to enter text.</w:t>
          </w:r>
        </w:p>
      </w:docPartBody>
    </w:docPart>
    <w:docPart>
      <w:docPartPr>
        <w:name w:val="CD1C620F79754958A66E6B85AA22C118"/>
        <w:category>
          <w:name w:val="General"/>
          <w:gallery w:val="placeholder"/>
        </w:category>
        <w:types>
          <w:type w:val="bbPlcHdr"/>
        </w:types>
        <w:behaviors>
          <w:behavior w:val="content"/>
        </w:behaviors>
        <w:guid w:val="{F05D65A7-2B46-4313-8895-B59A0D52620D}"/>
      </w:docPartPr>
      <w:docPartBody>
        <w:p w:rsidR="0015157F" w:rsidRDefault="00632A16">
          <w:r w:rsidRPr="000F089B">
            <w:rPr>
              <w:rStyle w:val="PlaceholderText"/>
            </w:rPr>
            <w:t>Click here to enter text.</w:t>
          </w:r>
        </w:p>
      </w:docPartBody>
    </w:docPart>
    <w:docPart>
      <w:docPartPr>
        <w:name w:val="441489D03A3F4CCBB6DBD97CA3B339CB"/>
        <w:category>
          <w:name w:val="General"/>
          <w:gallery w:val="placeholder"/>
        </w:category>
        <w:types>
          <w:type w:val="bbPlcHdr"/>
        </w:types>
        <w:behaviors>
          <w:behavior w:val="content"/>
        </w:behaviors>
        <w:guid w:val="{2638D50F-AE2E-4866-9D4C-8618D3DFF7F1}"/>
      </w:docPartPr>
      <w:docPartBody>
        <w:p w:rsidR="0015157F" w:rsidRDefault="00632A16">
          <w:r w:rsidRPr="000F089B">
            <w:rPr>
              <w:rStyle w:val="PlaceholderText"/>
            </w:rPr>
            <w:t>Click here to enter text.</w:t>
          </w:r>
        </w:p>
      </w:docPartBody>
    </w:docPart>
    <w:docPart>
      <w:docPartPr>
        <w:name w:val="FD1B7F87730D46809B6C18FCC65BA13C"/>
        <w:category>
          <w:name w:val="General"/>
          <w:gallery w:val="placeholder"/>
        </w:category>
        <w:types>
          <w:type w:val="bbPlcHdr"/>
        </w:types>
        <w:behaviors>
          <w:behavior w:val="content"/>
        </w:behaviors>
        <w:guid w:val="{7F774510-F6AD-4B89-9BCF-9231F864E0AF}"/>
      </w:docPartPr>
      <w:docPartBody>
        <w:p w:rsidR="0015157F" w:rsidRDefault="00632A16">
          <w:r w:rsidRPr="000F089B">
            <w:rPr>
              <w:rStyle w:val="PlaceholderText"/>
            </w:rPr>
            <w:t>Click here to enter text.</w:t>
          </w:r>
        </w:p>
      </w:docPartBody>
    </w:docPart>
    <w:docPart>
      <w:docPartPr>
        <w:name w:val="640FABA3AB9D4874A3453EF415669644"/>
        <w:category>
          <w:name w:val="General"/>
          <w:gallery w:val="placeholder"/>
        </w:category>
        <w:types>
          <w:type w:val="bbPlcHdr"/>
        </w:types>
        <w:behaviors>
          <w:behavior w:val="content"/>
        </w:behaviors>
        <w:guid w:val="{BC24758F-85AE-4F5F-8430-3703D0F2CA8B}"/>
      </w:docPartPr>
      <w:docPartBody>
        <w:p w:rsidR="0015157F" w:rsidRDefault="00632A16">
          <w:r w:rsidRPr="000F089B">
            <w:rPr>
              <w:rStyle w:val="PlaceholderText"/>
            </w:rPr>
            <w:t>Click here to enter text.</w:t>
          </w:r>
        </w:p>
      </w:docPartBody>
    </w:docPart>
    <w:docPart>
      <w:docPartPr>
        <w:name w:val="9245AC6C47B241C89E60777119A8D1D6"/>
        <w:category>
          <w:name w:val="General"/>
          <w:gallery w:val="placeholder"/>
        </w:category>
        <w:types>
          <w:type w:val="bbPlcHdr"/>
        </w:types>
        <w:behaviors>
          <w:behavior w:val="content"/>
        </w:behaviors>
        <w:guid w:val="{3D2725B1-5C79-4390-8CBD-ECB4834F8601}"/>
      </w:docPartPr>
      <w:docPartBody>
        <w:p w:rsidR="0015157F" w:rsidRDefault="00632A16">
          <w:r w:rsidRPr="000F089B">
            <w:rPr>
              <w:rStyle w:val="PlaceholderText"/>
            </w:rPr>
            <w:t>Click here to enter text.</w:t>
          </w:r>
        </w:p>
      </w:docPartBody>
    </w:docPart>
    <w:docPart>
      <w:docPartPr>
        <w:name w:val="5E3CBBA8C5E14202890C52953D9C4963"/>
        <w:category>
          <w:name w:val="General"/>
          <w:gallery w:val="placeholder"/>
        </w:category>
        <w:types>
          <w:type w:val="bbPlcHdr"/>
        </w:types>
        <w:behaviors>
          <w:behavior w:val="content"/>
        </w:behaviors>
        <w:guid w:val="{AF4DDE07-DB44-4036-AF11-B2C777F8DF7F}"/>
      </w:docPartPr>
      <w:docPartBody>
        <w:p w:rsidR="0015157F" w:rsidRDefault="00632A16">
          <w:r w:rsidRPr="000F089B">
            <w:rPr>
              <w:rStyle w:val="PlaceholderText"/>
            </w:rPr>
            <w:t>Click here to enter text.</w:t>
          </w:r>
        </w:p>
      </w:docPartBody>
    </w:docPart>
    <w:docPart>
      <w:docPartPr>
        <w:name w:val="89753A4D929842738CA226052A60F77C"/>
        <w:category>
          <w:name w:val="General"/>
          <w:gallery w:val="placeholder"/>
        </w:category>
        <w:types>
          <w:type w:val="bbPlcHdr"/>
        </w:types>
        <w:behaviors>
          <w:behavior w:val="content"/>
        </w:behaviors>
        <w:guid w:val="{FEB7B9B8-B32D-4D06-8705-97F7C34F91D3}"/>
      </w:docPartPr>
      <w:docPartBody>
        <w:p w:rsidR="0015157F" w:rsidRDefault="00632A16">
          <w:r w:rsidRPr="00D9280B">
            <w:rPr>
              <w:rStyle w:val="PlaceholderText"/>
            </w:rPr>
            <w:t>Click here to enter text.</w:t>
          </w:r>
        </w:p>
      </w:docPartBody>
    </w:docPart>
    <w:docPart>
      <w:docPartPr>
        <w:name w:val="B7CB12AF255242F8BBDE461DE48A5FD1"/>
        <w:category>
          <w:name w:val="General"/>
          <w:gallery w:val="placeholder"/>
        </w:category>
        <w:types>
          <w:type w:val="bbPlcHdr"/>
        </w:types>
        <w:behaviors>
          <w:behavior w:val="content"/>
        </w:behaviors>
        <w:guid w:val="{986BD809-4181-4717-B6F0-5C0C17ADFE07}"/>
      </w:docPartPr>
      <w:docPartBody>
        <w:p w:rsidR="0015157F" w:rsidRDefault="00632A16">
          <w:r w:rsidRPr="00D9280B">
            <w:rPr>
              <w:rStyle w:val="PlaceholderText"/>
            </w:rPr>
            <w:t>Click here to enter text.</w:t>
          </w:r>
        </w:p>
      </w:docPartBody>
    </w:docPart>
    <w:docPart>
      <w:docPartPr>
        <w:name w:val="3B5EE40400C74C698FE5343D1CB14A9B"/>
        <w:category>
          <w:name w:val="General"/>
          <w:gallery w:val="placeholder"/>
        </w:category>
        <w:types>
          <w:type w:val="bbPlcHdr"/>
        </w:types>
        <w:behaviors>
          <w:behavior w:val="content"/>
        </w:behaviors>
        <w:guid w:val="{DBFA4B13-4B37-4CDC-A154-EC75D95334D1}"/>
      </w:docPartPr>
      <w:docPartBody>
        <w:p w:rsidR="0015157F" w:rsidRDefault="00632A16">
          <w:r w:rsidRPr="00D9280B">
            <w:rPr>
              <w:rStyle w:val="PlaceholderText"/>
            </w:rPr>
            <w:t>Click here to enter text.</w:t>
          </w:r>
        </w:p>
      </w:docPartBody>
    </w:docPart>
    <w:docPart>
      <w:docPartPr>
        <w:name w:val="1490D2CD8EE64DEBAA5CBA2F904ED385"/>
        <w:category>
          <w:name w:val="General"/>
          <w:gallery w:val="placeholder"/>
        </w:category>
        <w:types>
          <w:type w:val="bbPlcHdr"/>
        </w:types>
        <w:behaviors>
          <w:behavior w:val="content"/>
        </w:behaviors>
        <w:guid w:val="{E3B77385-5113-4B44-ADF1-4E4328AAFD0A}"/>
      </w:docPartPr>
      <w:docPartBody>
        <w:p w:rsidR="0015157F" w:rsidRDefault="00632A16">
          <w:r w:rsidRPr="00D9280B">
            <w:rPr>
              <w:rStyle w:val="PlaceholderText"/>
            </w:rPr>
            <w:t>Click here to enter text.</w:t>
          </w:r>
        </w:p>
      </w:docPartBody>
    </w:docPart>
    <w:docPart>
      <w:docPartPr>
        <w:name w:val="0443139B558D4B1A883C55E219D445DA"/>
        <w:category>
          <w:name w:val="General"/>
          <w:gallery w:val="placeholder"/>
        </w:category>
        <w:types>
          <w:type w:val="bbPlcHdr"/>
        </w:types>
        <w:behaviors>
          <w:behavior w:val="content"/>
        </w:behaviors>
        <w:guid w:val="{1A41801B-52C6-4A83-A912-7CF64A75F27B}"/>
      </w:docPartPr>
      <w:docPartBody>
        <w:p w:rsidR="0015157F" w:rsidRDefault="00632A16">
          <w:r w:rsidRPr="00D9280B">
            <w:rPr>
              <w:rStyle w:val="PlaceholderText"/>
            </w:rPr>
            <w:t>Click here to enter text.</w:t>
          </w:r>
        </w:p>
      </w:docPartBody>
    </w:docPart>
    <w:docPart>
      <w:docPartPr>
        <w:name w:val="2BEB4C29F5084B818DE4DF2BA6580220"/>
        <w:category>
          <w:name w:val="General"/>
          <w:gallery w:val="placeholder"/>
        </w:category>
        <w:types>
          <w:type w:val="bbPlcHdr"/>
        </w:types>
        <w:behaviors>
          <w:behavior w:val="content"/>
        </w:behaviors>
        <w:guid w:val="{459D55E5-534E-4795-A227-C24D62212E42}"/>
      </w:docPartPr>
      <w:docPartBody>
        <w:p w:rsidR="0015157F" w:rsidRDefault="00632A16">
          <w:r w:rsidRPr="00D9280B">
            <w:rPr>
              <w:rStyle w:val="PlaceholderText"/>
            </w:rPr>
            <w:t>Click here to enter text.</w:t>
          </w:r>
        </w:p>
      </w:docPartBody>
    </w:docPart>
    <w:docPart>
      <w:docPartPr>
        <w:name w:val="51DB94CA064240C79E9F31DE8D0D55A8"/>
        <w:category>
          <w:name w:val="General"/>
          <w:gallery w:val="placeholder"/>
        </w:category>
        <w:types>
          <w:type w:val="bbPlcHdr"/>
        </w:types>
        <w:behaviors>
          <w:behavior w:val="content"/>
        </w:behaviors>
        <w:guid w:val="{62E16808-791D-49FD-90F2-D5CE3B1AE7F3}"/>
      </w:docPartPr>
      <w:docPartBody>
        <w:p w:rsidR="0015157F" w:rsidRDefault="00632A16">
          <w:r w:rsidRPr="00D9280B">
            <w:rPr>
              <w:rStyle w:val="PlaceholderText"/>
            </w:rPr>
            <w:t>Click here to enter text.</w:t>
          </w:r>
        </w:p>
      </w:docPartBody>
    </w:docPart>
    <w:docPart>
      <w:docPartPr>
        <w:name w:val="EAB99804953040E1A4365B4595223CC8"/>
        <w:category>
          <w:name w:val="General"/>
          <w:gallery w:val="placeholder"/>
        </w:category>
        <w:types>
          <w:type w:val="bbPlcHdr"/>
        </w:types>
        <w:behaviors>
          <w:behavior w:val="content"/>
        </w:behaviors>
        <w:guid w:val="{ABBBDDBA-B8B6-4E1E-89BD-265D826341AF}"/>
      </w:docPartPr>
      <w:docPartBody>
        <w:p w:rsidR="0015157F" w:rsidRDefault="00632A16">
          <w:r w:rsidRPr="00D9280B">
            <w:rPr>
              <w:rStyle w:val="PlaceholderText"/>
            </w:rPr>
            <w:t>Click here to enter text.</w:t>
          </w:r>
        </w:p>
      </w:docPartBody>
    </w:docPart>
    <w:docPart>
      <w:docPartPr>
        <w:name w:val="E2343053A75C43839912D6758C2BF4B8"/>
        <w:category>
          <w:name w:val="General"/>
          <w:gallery w:val="placeholder"/>
        </w:category>
        <w:types>
          <w:type w:val="bbPlcHdr"/>
        </w:types>
        <w:behaviors>
          <w:behavior w:val="content"/>
        </w:behaviors>
        <w:guid w:val="{23C26BD8-5321-4C7A-8BA3-5B46005621FD}"/>
      </w:docPartPr>
      <w:docPartBody>
        <w:p w:rsidR="0015157F" w:rsidRDefault="00632A16">
          <w:r w:rsidRPr="00D9280B">
            <w:rPr>
              <w:rStyle w:val="PlaceholderText"/>
            </w:rPr>
            <w:t>Click here to enter text.</w:t>
          </w:r>
        </w:p>
      </w:docPartBody>
    </w:docPart>
    <w:docPart>
      <w:docPartPr>
        <w:name w:val="8791A90B004643C7AAB1F0443D88963E"/>
        <w:category>
          <w:name w:val="General"/>
          <w:gallery w:val="placeholder"/>
        </w:category>
        <w:types>
          <w:type w:val="bbPlcHdr"/>
        </w:types>
        <w:behaviors>
          <w:behavior w:val="content"/>
        </w:behaviors>
        <w:guid w:val="{5D3C1348-8254-4296-A550-E72A3B82B278}"/>
      </w:docPartPr>
      <w:docPartBody>
        <w:p w:rsidR="0015157F" w:rsidRDefault="00632A16">
          <w:r w:rsidRPr="00D9280B">
            <w:rPr>
              <w:rStyle w:val="PlaceholderText"/>
            </w:rPr>
            <w:t>Click here to enter text.</w:t>
          </w:r>
        </w:p>
      </w:docPartBody>
    </w:docPart>
    <w:docPart>
      <w:docPartPr>
        <w:name w:val="674EF7034AC3424C9366ADBFF6D0EA72"/>
        <w:category>
          <w:name w:val="General"/>
          <w:gallery w:val="placeholder"/>
        </w:category>
        <w:types>
          <w:type w:val="bbPlcHdr"/>
        </w:types>
        <w:behaviors>
          <w:behavior w:val="content"/>
        </w:behaviors>
        <w:guid w:val="{CACCB15C-2916-4210-9B0D-D6ADBB596D00}"/>
      </w:docPartPr>
      <w:docPartBody>
        <w:p w:rsidR="0015157F" w:rsidRDefault="00632A16">
          <w:r w:rsidRPr="00D9280B">
            <w:rPr>
              <w:rStyle w:val="PlaceholderText"/>
            </w:rPr>
            <w:t>Click here to enter text.</w:t>
          </w:r>
        </w:p>
      </w:docPartBody>
    </w:docPart>
    <w:docPart>
      <w:docPartPr>
        <w:name w:val="4D220CD3721642D9A9D581FCF2EA9386"/>
        <w:category>
          <w:name w:val="General"/>
          <w:gallery w:val="placeholder"/>
        </w:category>
        <w:types>
          <w:type w:val="bbPlcHdr"/>
        </w:types>
        <w:behaviors>
          <w:behavior w:val="content"/>
        </w:behaviors>
        <w:guid w:val="{E41FB40E-8584-4645-9694-767ACD33F787}"/>
      </w:docPartPr>
      <w:docPartBody>
        <w:p w:rsidR="0015157F" w:rsidRDefault="00632A16">
          <w:r w:rsidRPr="00D9280B">
            <w:rPr>
              <w:rStyle w:val="PlaceholderText"/>
            </w:rPr>
            <w:t>Click here to enter text.</w:t>
          </w:r>
        </w:p>
      </w:docPartBody>
    </w:docPart>
    <w:docPart>
      <w:docPartPr>
        <w:name w:val="C5698BE105974ADB9110E7584855D405"/>
        <w:category>
          <w:name w:val="General"/>
          <w:gallery w:val="placeholder"/>
        </w:category>
        <w:types>
          <w:type w:val="bbPlcHdr"/>
        </w:types>
        <w:behaviors>
          <w:behavior w:val="content"/>
        </w:behaviors>
        <w:guid w:val="{93EBC07C-C083-41BA-81AF-BF4055E5830E}"/>
      </w:docPartPr>
      <w:docPartBody>
        <w:p w:rsidR="0015157F" w:rsidRDefault="00632A16">
          <w:r w:rsidRPr="00D9280B">
            <w:rPr>
              <w:rStyle w:val="PlaceholderText"/>
            </w:rPr>
            <w:t>Click here to enter text.</w:t>
          </w:r>
        </w:p>
      </w:docPartBody>
    </w:docPart>
    <w:docPart>
      <w:docPartPr>
        <w:name w:val="F61482F20E8A43299F5D2DBE2799F413"/>
        <w:category>
          <w:name w:val="General"/>
          <w:gallery w:val="placeholder"/>
        </w:category>
        <w:types>
          <w:type w:val="bbPlcHdr"/>
        </w:types>
        <w:behaviors>
          <w:behavior w:val="content"/>
        </w:behaviors>
        <w:guid w:val="{75CAD5FB-C785-41A9-991F-17FAAFCB756B}"/>
      </w:docPartPr>
      <w:docPartBody>
        <w:p w:rsidR="0015157F" w:rsidRDefault="00632A16">
          <w:r w:rsidRPr="00D9280B">
            <w:rPr>
              <w:rStyle w:val="PlaceholderText"/>
            </w:rPr>
            <w:t>Click here to enter text.</w:t>
          </w:r>
        </w:p>
      </w:docPartBody>
    </w:docPart>
    <w:docPart>
      <w:docPartPr>
        <w:name w:val="38F603A284A345A38334C1BFE0EC4ABF"/>
        <w:category>
          <w:name w:val="General"/>
          <w:gallery w:val="placeholder"/>
        </w:category>
        <w:types>
          <w:type w:val="bbPlcHdr"/>
        </w:types>
        <w:behaviors>
          <w:behavior w:val="content"/>
        </w:behaviors>
        <w:guid w:val="{E2815806-E558-4A21-A98E-FC28845417A8}"/>
      </w:docPartPr>
      <w:docPartBody>
        <w:p w:rsidR="0015157F" w:rsidRDefault="00632A16">
          <w:r w:rsidRPr="00725C6B">
            <w:rPr>
              <w:rStyle w:val="PlaceholderText"/>
            </w:rPr>
            <w:t>Click here to enter text.</w:t>
          </w:r>
        </w:p>
      </w:docPartBody>
    </w:docPart>
    <w:docPart>
      <w:docPartPr>
        <w:name w:val="DA45445110FD481B940EEDCC40ADCB4F"/>
        <w:category>
          <w:name w:val="General"/>
          <w:gallery w:val="placeholder"/>
        </w:category>
        <w:types>
          <w:type w:val="bbPlcHdr"/>
        </w:types>
        <w:behaviors>
          <w:behavior w:val="content"/>
        </w:behaviors>
        <w:guid w:val="{6B6D6F72-1D95-4398-896E-20EFE59DD4C3}"/>
      </w:docPartPr>
      <w:docPartBody>
        <w:p w:rsidR="0015157F" w:rsidRDefault="00632A16">
          <w:r w:rsidRPr="00725C6B">
            <w:rPr>
              <w:rStyle w:val="PlaceholderText"/>
            </w:rPr>
            <w:t>Click here to enter text.</w:t>
          </w:r>
        </w:p>
      </w:docPartBody>
    </w:docPart>
    <w:docPart>
      <w:docPartPr>
        <w:name w:val="C70CB47D77664C30A0545D876CEACFE2"/>
        <w:category>
          <w:name w:val="General"/>
          <w:gallery w:val="placeholder"/>
        </w:category>
        <w:types>
          <w:type w:val="bbPlcHdr"/>
        </w:types>
        <w:behaviors>
          <w:behavior w:val="content"/>
        </w:behaviors>
        <w:guid w:val="{33CC91CF-226F-484F-8246-901B2AF6FDB8}"/>
      </w:docPartPr>
      <w:docPartBody>
        <w:p w:rsidR="0015157F" w:rsidRDefault="00632A16">
          <w:r w:rsidRPr="00725C6B">
            <w:rPr>
              <w:rStyle w:val="PlaceholderText"/>
            </w:rPr>
            <w:t>Click here to enter text.</w:t>
          </w:r>
        </w:p>
      </w:docPartBody>
    </w:docPart>
    <w:docPart>
      <w:docPartPr>
        <w:name w:val="3532AD1730E34D5C9588413CCB9AA7CA"/>
        <w:category>
          <w:name w:val="General"/>
          <w:gallery w:val="placeholder"/>
        </w:category>
        <w:types>
          <w:type w:val="bbPlcHdr"/>
        </w:types>
        <w:behaviors>
          <w:behavior w:val="content"/>
        </w:behaviors>
        <w:guid w:val="{3375BDDE-A647-4D80-BAC4-4E245310DC55}"/>
      </w:docPartPr>
      <w:docPartBody>
        <w:p w:rsidR="00D373DC" w:rsidRDefault="00D4655A">
          <w:r w:rsidRPr="000F089B">
            <w:rPr>
              <w:rStyle w:val="PlaceholderText"/>
            </w:rPr>
            <w:t>Click here to enter text.</w:t>
          </w:r>
        </w:p>
      </w:docPartBody>
    </w:docPart>
    <w:docPart>
      <w:docPartPr>
        <w:name w:val="4C63379C68A842C2A9BA325B36039EDE"/>
        <w:category>
          <w:name w:val="General"/>
          <w:gallery w:val="placeholder"/>
        </w:category>
        <w:types>
          <w:type w:val="bbPlcHdr"/>
        </w:types>
        <w:behaviors>
          <w:behavior w:val="content"/>
        </w:behaviors>
        <w:guid w:val="{2960414C-3B27-4AEB-810A-409AD10B5783}"/>
      </w:docPartPr>
      <w:docPartBody>
        <w:p w:rsidR="00D373DC" w:rsidRDefault="00D4655A">
          <w:r w:rsidRPr="000F089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C0D16"/>
    <w:rsid w:val="00002AE8"/>
    <w:rsid w:val="0000788B"/>
    <w:rsid w:val="00045BFB"/>
    <w:rsid w:val="000538DB"/>
    <w:rsid w:val="00054448"/>
    <w:rsid w:val="00056174"/>
    <w:rsid w:val="000937AF"/>
    <w:rsid w:val="000C5142"/>
    <w:rsid w:val="000D305F"/>
    <w:rsid w:val="000E17D0"/>
    <w:rsid w:val="00122A03"/>
    <w:rsid w:val="0015157F"/>
    <w:rsid w:val="00175D5A"/>
    <w:rsid w:val="0018077A"/>
    <w:rsid w:val="001A1585"/>
    <w:rsid w:val="001C3A68"/>
    <w:rsid w:val="001D5703"/>
    <w:rsid w:val="00207569"/>
    <w:rsid w:val="002B1E20"/>
    <w:rsid w:val="002B3F7D"/>
    <w:rsid w:val="002D117B"/>
    <w:rsid w:val="002E1FF4"/>
    <w:rsid w:val="00332440"/>
    <w:rsid w:val="003753D9"/>
    <w:rsid w:val="003C1745"/>
    <w:rsid w:val="003D0EED"/>
    <w:rsid w:val="003F61F0"/>
    <w:rsid w:val="00403D82"/>
    <w:rsid w:val="00407937"/>
    <w:rsid w:val="00407F83"/>
    <w:rsid w:val="00412DB3"/>
    <w:rsid w:val="00420C0B"/>
    <w:rsid w:val="00424096"/>
    <w:rsid w:val="004457E3"/>
    <w:rsid w:val="0048672D"/>
    <w:rsid w:val="004B2056"/>
    <w:rsid w:val="004D23F6"/>
    <w:rsid w:val="004E37E0"/>
    <w:rsid w:val="0050412A"/>
    <w:rsid w:val="00514B41"/>
    <w:rsid w:val="00531CB4"/>
    <w:rsid w:val="00552B31"/>
    <w:rsid w:val="005556DF"/>
    <w:rsid w:val="0056454D"/>
    <w:rsid w:val="00571861"/>
    <w:rsid w:val="00573717"/>
    <w:rsid w:val="00585638"/>
    <w:rsid w:val="005A5A16"/>
    <w:rsid w:val="005A7446"/>
    <w:rsid w:val="005E5F49"/>
    <w:rsid w:val="00603121"/>
    <w:rsid w:val="00616FB6"/>
    <w:rsid w:val="00632A16"/>
    <w:rsid w:val="00643649"/>
    <w:rsid w:val="00675F25"/>
    <w:rsid w:val="006C0D16"/>
    <w:rsid w:val="006E00D4"/>
    <w:rsid w:val="006F61E8"/>
    <w:rsid w:val="00717D86"/>
    <w:rsid w:val="00730896"/>
    <w:rsid w:val="00730923"/>
    <w:rsid w:val="007369E5"/>
    <w:rsid w:val="007447B7"/>
    <w:rsid w:val="007524AD"/>
    <w:rsid w:val="00756C90"/>
    <w:rsid w:val="007723CC"/>
    <w:rsid w:val="00781127"/>
    <w:rsid w:val="007D0727"/>
    <w:rsid w:val="007E539E"/>
    <w:rsid w:val="007E5F16"/>
    <w:rsid w:val="007F1E5D"/>
    <w:rsid w:val="007F3087"/>
    <w:rsid w:val="007F7EE7"/>
    <w:rsid w:val="00827C81"/>
    <w:rsid w:val="00843952"/>
    <w:rsid w:val="00877794"/>
    <w:rsid w:val="00895322"/>
    <w:rsid w:val="00896C31"/>
    <w:rsid w:val="008A085C"/>
    <w:rsid w:val="008A2BF3"/>
    <w:rsid w:val="008A321C"/>
    <w:rsid w:val="008C17A4"/>
    <w:rsid w:val="008C4D83"/>
    <w:rsid w:val="008D5CAA"/>
    <w:rsid w:val="008E7540"/>
    <w:rsid w:val="008F407E"/>
    <w:rsid w:val="00905CCF"/>
    <w:rsid w:val="00916655"/>
    <w:rsid w:val="009640C1"/>
    <w:rsid w:val="00966FE0"/>
    <w:rsid w:val="009A3E30"/>
    <w:rsid w:val="009B1D7F"/>
    <w:rsid w:val="009B7A45"/>
    <w:rsid w:val="009D43D0"/>
    <w:rsid w:val="00A47C6C"/>
    <w:rsid w:val="00A50583"/>
    <w:rsid w:val="00A61B15"/>
    <w:rsid w:val="00AA6D2B"/>
    <w:rsid w:val="00AD1631"/>
    <w:rsid w:val="00AE2D94"/>
    <w:rsid w:val="00B060F1"/>
    <w:rsid w:val="00B26388"/>
    <w:rsid w:val="00BF188D"/>
    <w:rsid w:val="00C23FD4"/>
    <w:rsid w:val="00C24CB4"/>
    <w:rsid w:val="00C3697D"/>
    <w:rsid w:val="00C44505"/>
    <w:rsid w:val="00C95EAF"/>
    <w:rsid w:val="00C97B81"/>
    <w:rsid w:val="00CA0637"/>
    <w:rsid w:val="00CA19DE"/>
    <w:rsid w:val="00CB0B83"/>
    <w:rsid w:val="00D373DC"/>
    <w:rsid w:val="00D4655A"/>
    <w:rsid w:val="00D8046C"/>
    <w:rsid w:val="00DA3F1D"/>
    <w:rsid w:val="00DD6AD6"/>
    <w:rsid w:val="00E16FC8"/>
    <w:rsid w:val="00E2017A"/>
    <w:rsid w:val="00E26D6A"/>
    <w:rsid w:val="00E57442"/>
    <w:rsid w:val="00E64651"/>
    <w:rsid w:val="00E6535A"/>
    <w:rsid w:val="00E6549C"/>
    <w:rsid w:val="00E662F7"/>
    <w:rsid w:val="00F66947"/>
    <w:rsid w:val="00F941C2"/>
    <w:rsid w:val="00F94E2B"/>
    <w:rsid w:val="00FA57E5"/>
    <w:rsid w:val="00FB7A7C"/>
    <w:rsid w:val="00FE6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55A"/>
    <w:rPr>
      <w:color w:val="808080"/>
    </w:rPr>
  </w:style>
  <w:style w:type="paragraph" w:customStyle="1" w:styleId="06971DFD18364A7E8F3A6A9E47943BF7">
    <w:name w:val="06971DFD18364A7E8F3A6A9E47943BF7"/>
    <w:rsid w:val="006C0D16"/>
    <w:rPr>
      <w:rFonts w:eastAsiaTheme="minorHAnsi"/>
    </w:rPr>
  </w:style>
  <w:style w:type="paragraph" w:customStyle="1" w:styleId="A58266C7F20B4390AE50E9EE0D4561C4">
    <w:name w:val="A58266C7F20B4390AE50E9EE0D4561C4"/>
    <w:rsid w:val="006C0D16"/>
    <w:pPr>
      <w:ind w:left="720"/>
      <w:contextualSpacing/>
    </w:pPr>
    <w:rPr>
      <w:rFonts w:eastAsiaTheme="minorHAnsi"/>
    </w:rPr>
  </w:style>
  <w:style w:type="paragraph" w:customStyle="1" w:styleId="5B2344BFBE6C4480A7ED8AB36CD1017B">
    <w:name w:val="5B2344BFBE6C4480A7ED8AB36CD1017B"/>
    <w:rsid w:val="006C0D16"/>
    <w:pPr>
      <w:ind w:left="720"/>
      <w:contextualSpacing/>
    </w:pPr>
    <w:rPr>
      <w:rFonts w:eastAsiaTheme="minorHAnsi"/>
    </w:rPr>
  </w:style>
  <w:style w:type="paragraph" w:customStyle="1" w:styleId="F654BEFB77BC40ABA94FEBB9DDF75F6A">
    <w:name w:val="F654BEFB77BC40ABA94FEBB9DDF75F6A"/>
    <w:rsid w:val="006C0D16"/>
    <w:rPr>
      <w:rFonts w:eastAsiaTheme="minorHAnsi"/>
    </w:rPr>
  </w:style>
  <w:style w:type="paragraph" w:customStyle="1" w:styleId="06971DFD18364A7E8F3A6A9E47943BF71">
    <w:name w:val="06971DFD18364A7E8F3A6A9E47943BF71"/>
    <w:rsid w:val="00916655"/>
    <w:rPr>
      <w:rFonts w:eastAsiaTheme="minorHAnsi"/>
    </w:rPr>
  </w:style>
  <w:style w:type="paragraph" w:customStyle="1" w:styleId="A58266C7F20B4390AE50E9EE0D4561C41">
    <w:name w:val="A58266C7F20B4390AE50E9EE0D4561C41"/>
    <w:rsid w:val="00916655"/>
    <w:pPr>
      <w:ind w:left="720"/>
      <w:contextualSpacing/>
    </w:pPr>
    <w:rPr>
      <w:rFonts w:eastAsiaTheme="minorHAnsi"/>
    </w:rPr>
  </w:style>
  <w:style w:type="paragraph" w:customStyle="1" w:styleId="5B2344BFBE6C4480A7ED8AB36CD1017B1">
    <w:name w:val="5B2344BFBE6C4480A7ED8AB36CD1017B1"/>
    <w:rsid w:val="00916655"/>
    <w:pPr>
      <w:ind w:left="720"/>
      <w:contextualSpacing/>
    </w:pPr>
    <w:rPr>
      <w:rFonts w:eastAsiaTheme="minorHAnsi"/>
    </w:rPr>
  </w:style>
  <w:style w:type="paragraph" w:customStyle="1" w:styleId="F654BEFB77BC40ABA94FEBB9DDF75F6A1">
    <w:name w:val="F654BEFB77BC40ABA94FEBB9DDF75F6A1"/>
    <w:rsid w:val="00916655"/>
    <w:rPr>
      <w:rFonts w:eastAsiaTheme="minorHAnsi"/>
    </w:rPr>
  </w:style>
  <w:style w:type="paragraph" w:customStyle="1" w:styleId="892DC8126EA249629296B6CBB9C72229">
    <w:name w:val="892DC8126EA249629296B6CBB9C72229"/>
    <w:rsid w:val="00916655"/>
    <w:rPr>
      <w:rFonts w:eastAsiaTheme="minorHAnsi"/>
    </w:rPr>
  </w:style>
  <w:style w:type="paragraph" w:customStyle="1" w:styleId="70402E013A034C48A93B4FC81BC0C131">
    <w:name w:val="70402E013A034C48A93B4FC81BC0C131"/>
    <w:rsid w:val="00916655"/>
    <w:rPr>
      <w:rFonts w:eastAsiaTheme="minorHAnsi"/>
    </w:rPr>
  </w:style>
  <w:style w:type="paragraph" w:customStyle="1" w:styleId="D518E4CA32544D5E8E70DD40321CF16E">
    <w:name w:val="D518E4CA32544D5E8E70DD40321CF16E"/>
    <w:rsid w:val="00916655"/>
    <w:rPr>
      <w:rFonts w:eastAsiaTheme="minorHAnsi"/>
    </w:rPr>
  </w:style>
  <w:style w:type="paragraph" w:customStyle="1" w:styleId="8CF14003F71C4D649862CBA05A78D656">
    <w:name w:val="8CF14003F71C4D649862CBA05A78D656"/>
    <w:rsid w:val="00916655"/>
    <w:pPr>
      <w:ind w:left="720"/>
      <w:contextualSpacing/>
    </w:pPr>
    <w:rPr>
      <w:rFonts w:eastAsiaTheme="minorHAnsi"/>
    </w:rPr>
  </w:style>
  <w:style w:type="paragraph" w:customStyle="1" w:styleId="FBEBCE4FA2B24991A496934F656AC92F">
    <w:name w:val="FBEBCE4FA2B24991A496934F656AC92F"/>
    <w:rsid w:val="00916655"/>
    <w:rPr>
      <w:rFonts w:eastAsiaTheme="minorHAnsi"/>
    </w:rPr>
  </w:style>
  <w:style w:type="paragraph" w:customStyle="1" w:styleId="B5CBC9B6822240A69AD7631923FD88AB">
    <w:name w:val="B5CBC9B6822240A69AD7631923FD88AB"/>
    <w:rsid w:val="00916655"/>
    <w:rPr>
      <w:rFonts w:eastAsiaTheme="minorHAnsi"/>
    </w:rPr>
  </w:style>
  <w:style w:type="paragraph" w:customStyle="1" w:styleId="827352F9E5D44F6781EA10E499E786A2">
    <w:name w:val="827352F9E5D44F6781EA10E499E786A2"/>
    <w:rsid w:val="00916655"/>
    <w:rPr>
      <w:rFonts w:eastAsiaTheme="minorHAnsi"/>
    </w:rPr>
  </w:style>
  <w:style w:type="paragraph" w:customStyle="1" w:styleId="06971DFD18364A7E8F3A6A9E47943BF72">
    <w:name w:val="06971DFD18364A7E8F3A6A9E47943BF72"/>
    <w:rsid w:val="007F7EE7"/>
    <w:rPr>
      <w:rFonts w:eastAsiaTheme="minorHAnsi"/>
    </w:rPr>
  </w:style>
  <w:style w:type="paragraph" w:customStyle="1" w:styleId="A58266C7F20B4390AE50E9EE0D4561C42">
    <w:name w:val="A58266C7F20B4390AE50E9EE0D4561C42"/>
    <w:rsid w:val="007F7EE7"/>
    <w:pPr>
      <w:ind w:left="720"/>
      <w:contextualSpacing/>
    </w:pPr>
    <w:rPr>
      <w:rFonts w:eastAsiaTheme="minorHAnsi"/>
    </w:rPr>
  </w:style>
  <w:style w:type="paragraph" w:customStyle="1" w:styleId="5B2344BFBE6C4480A7ED8AB36CD1017B2">
    <w:name w:val="5B2344BFBE6C4480A7ED8AB36CD1017B2"/>
    <w:rsid w:val="007F7EE7"/>
    <w:pPr>
      <w:ind w:left="720"/>
      <w:contextualSpacing/>
    </w:pPr>
    <w:rPr>
      <w:rFonts w:eastAsiaTheme="minorHAnsi"/>
    </w:rPr>
  </w:style>
  <w:style w:type="paragraph" w:customStyle="1" w:styleId="F654BEFB77BC40ABA94FEBB9DDF75F6A2">
    <w:name w:val="F654BEFB77BC40ABA94FEBB9DDF75F6A2"/>
    <w:rsid w:val="007F7EE7"/>
    <w:rPr>
      <w:rFonts w:eastAsiaTheme="minorHAnsi"/>
    </w:rPr>
  </w:style>
  <w:style w:type="paragraph" w:customStyle="1" w:styleId="892DC8126EA249629296B6CBB9C722291">
    <w:name w:val="892DC8126EA249629296B6CBB9C722291"/>
    <w:rsid w:val="007F7EE7"/>
    <w:rPr>
      <w:rFonts w:eastAsiaTheme="minorHAnsi"/>
    </w:rPr>
  </w:style>
  <w:style w:type="paragraph" w:customStyle="1" w:styleId="70402E013A034C48A93B4FC81BC0C1311">
    <w:name w:val="70402E013A034C48A93B4FC81BC0C1311"/>
    <w:rsid w:val="007F7EE7"/>
    <w:rPr>
      <w:rFonts w:eastAsiaTheme="minorHAnsi"/>
    </w:rPr>
  </w:style>
  <w:style w:type="paragraph" w:customStyle="1" w:styleId="D518E4CA32544D5E8E70DD40321CF16E1">
    <w:name w:val="D518E4CA32544D5E8E70DD40321CF16E1"/>
    <w:rsid w:val="007F7EE7"/>
    <w:rPr>
      <w:rFonts w:eastAsiaTheme="minorHAnsi"/>
    </w:rPr>
  </w:style>
  <w:style w:type="paragraph" w:customStyle="1" w:styleId="8CF14003F71C4D649862CBA05A78D6561">
    <w:name w:val="8CF14003F71C4D649862CBA05A78D6561"/>
    <w:rsid w:val="007F7EE7"/>
    <w:pPr>
      <w:ind w:left="720"/>
      <w:contextualSpacing/>
    </w:pPr>
    <w:rPr>
      <w:rFonts w:eastAsiaTheme="minorHAnsi"/>
    </w:rPr>
  </w:style>
  <w:style w:type="paragraph" w:customStyle="1" w:styleId="FBEBCE4FA2B24991A496934F656AC92F1">
    <w:name w:val="FBEBCE4FA2B24991A496934F656AC92F1"/>
    <w:rsid w:val="007F7EE7"/>
    <w:rPr>
      <w:rFonts w:eastAsiaTheme="minorHAnsi"/>
    </w:rPr>
  </w:style>
  <w:style w:type="paragraph" w:customStyle="1" w:styleId="B5CBC9B6822240A69AD7631923FD88AB1">
    <w:name w:val="B5CBC9B6822240A69AD7631923FD88AB1"/>
    <w:rsid w:val="007F7EE7"/>
    <w:rPr>
      <w:rFonts w:eastAsiaTheme="minorHAnsi"/>
    </w:rPr>
  </w:style>
  <w:style w:type="paragraph" w:customStyle="1" w:styleId="827352F9E5D44F6781EA10E499E786A21">
    <w:name w:val="827352F9E5D44F6781EA10E499E786A21"/>
    <w:rsid w:val="007F7EE7"/>
    <w:rPr>
      <w:rFonts w:eastAsiaTheme="minorHAnsi"/>
    </w:rPr>
  </w:style>
  <w:style w:type="paragraph" w:customStyle="1" w:styleId="1FAC99B09DB84252819DFE6CED3C00DD">
    <w:name w:val="1FAC99B09DB84252819DFE6CED3C00DD"/>
    <w:rsid w:val="007F7EE7"/>
    <w:rPr>
      <w:rFonts w:eastAsiaTheme="minorHAnsi"/>
    </w:rPr>
  </w:style>
  <w:style w:type="paragraph" w:customStyle="1" w:styleId="A454F6BA3682401AA7E18F29D466A166">
    <w:name w:val="A454F6BA3682401AA7E18F29D466A166"/>
    <w:rsid w:val="007F7EE7"/>
    <w:rPr>
      <w:rFonts w:eastAsiaTheme="minorHAnsi"/>
    </w:rPr>
  </w:style>
  <w:style w:type="paragraph" w:customStyle="1" w:styleId="06971DFD18364A7E8F3A6A9E47943BF73">
    <w:name w:val="06971DFD18364A7E8F3A6A9E47943BF73"/>
    <w:rsid w:val="00DA3F1D"/>
    <w:rPr>
      <w:rFonts w:eastAsiaTheme="minorHAnsi"/>
    </w:rPr>
  </w:style>
  <w:style w:type="paragraph" w:customStyle="1" w:styleId="A58266C7F20B4390AE50E9EE0D4561C43">
    <w:name w:val="A58266C7F20B4390AE50E9EE0D4561C43"/>
    <w:rsid w:val="00DA3F1D"/>
    <w:pPr>
      <w:ind w:left="720"/>
      <w:contextualSpacing/>
    </w:pPr>
    <w:rPr>
      <w:rFonts w:eastAsiaTheme="minorHAnsi"/>
    </w:rPr>
  </w:style>
  <w:style w:type="paragraph" w:customStyle="1" w:styleId="5B2344BFBE6C4480A7ED8AB36CD1017B3">
    <w:name w:val="5B2344BFBE6C4480A7ED8AB36CD1017B3"/>
    <w:rsid w:val="00DA3F1D"/>
    <w:pPr>
      <w:ind w:left="720"/>
      <w:contextualSpacing/>
    </w:pPr>
    <w:rPr>
      <w:rFonts w:eastAsiaTheme="minorHAnsi"/>
    </w:rPr>
  </w:style>
  <w:style w:type="paragraph" w:customStyle="1" w:styleId="F654BEFB77BC40ABA94FEBB9DDF75F6A3">
    <w:name w:val="F654BEFB77BC40ABA94FEBB9DDF75F6A3"/>
    <w:rsid w:val="00DA3F1D"/>
    <w:rPr>
      <w:rFonts w:eastAsiaTheme="minorHAnsi"/>
    </w:rPr>
  </w:style>
  <w:style w:type="paragraph" w:customStyle="1" w:styleId="892DC8126EA249629296B6CBB9C722292">
    <w:name w:val="892DC8126EA249629296B6CBB9C722292"/>
    <w:rsid w:val="00DA3F1D"/>
    <w:rPr>
      <w:rFonts w:eastAsiaTheme="minorHAnsi"/>
    </w:rPr>
  </w:style>
  <w:style w:type="paragraph" w:customStyle="1" w:styleId="70402E013A034C48A93B4FC81BC0C1312">
    <w:name w:val="70402E013A034C48A93B4FC81BC0C1312"/>
    <w:rsid w:val="00DA3F1D"/>
    <w:rPr>
      <w:rFonts w:eastAsiaTheme="minorHAnsi"/>
    </w:rPr>
  </w:style>
  <w:style w:type="paragraph" w:customStyle="1" w:styleId="D518E4CA32544D5E8E70DD40321CF16E2">
    <w:name w:val="D518E4CA32544D5E8E70DD40321CF16E2"/>
    <w:rsid w:val="00DA3F1D"/>
    <w:rPr>
      <w:rFonts w:eastAsiaTheme="minorHAnsi"/>
    </w:rPr>
  </w:style>
  <w:style w:type="paragraph" w:customStyle="1" w:styleId="8CF14003F71C4D649862CBA05A78D6562">
    <w:name w:val="8CF14003F71C4D649862CBA05A78D6562"/>
    <w:rsid w:val="00DA3F1D"/>
    <w:pPr>
      <w:ind w:left="720"/>
      <w:contextualSpacing/>
    </w:pPr>
    <w:rPr>
      <w:rFonts w:eastAsiaTheme="minorHAnsi"/>
    </w:rPr>
  </w:style>
  <w:style w:type="paragraph" w:customStyle="1" w:styleId="FBEBCE4FA2B24991A496934F656AC92F2">
    <w:name w:val="FBEBCE4FA2B24991A496934F656AC92F2"/>
    <w:rsid w:val="00DA3F1D"/>
    <w:rPr>
      <w:rFonts w:eastAsiaTheme="minorHAnsi"/>
    </w:rPr>
  </w:style>
  <w:style w:type="paragraph" w:customStyle="1" w:styleId="B5CBC9B6822240A69AD7631923FD88AB2">
    <w:name w:val="B5CBC9B6822240A69AD7631923FD88AB2"/>
    <w:rsid w:val="00DA3F1D"/>
    <w:rPr>
      <w:rFonts w:eastAsiaTheme="minorHAnsi"/>
    </w:rPr>
  </w:style>
  <w:style w:type="paragraph" w:customStyle="1" w:styleId="827352F9E5D44F6781EA10E499E786A22">
    <w:name w:val="827352F9E5D44F6781EA10E499E786A22"/>
    <w:rsid w:val="00DA3F1D"/>
    <w:rPr>
      <w:rFonts w:eastAsiaTheme="minorHAnsi"/>
    </w:rPr>
  </w:style>
  <w:style w:type="paragraph" w:customStyle="1" w:styleId="1FAC99B09DB84252819DFE6CED3C00DD1">
    <w:name w:val="1FAC99B09DB84252819DFE6CED3C00DD1"/>
    <w:rsid w:val="00DA3F1D"/>
    <w:rPr>
      <w:rFonts w:eastAsiaTheme="minorHAnsi"/>
    </w:rPr>
  </w:style>
  <w:style w:type="paragraph" w:customStyle="1" w:styleId="A454F6BA3682401AA7E18F29D466A1661">
    <w:name w:val="A454F6BA3682401AA7E18F29D466A1661"/>
    <w:rsid w:val="00DA3F1D"/>
    <w:rPr>
      <w:rFonts w:eastAsiaTheme="minorHAnsi"/>
    </w:rPr>
  </w:style>
  <w:style w:type="paragraph" w:customStyle="1" w:styleId="961F176251F04D8B8D8BEC5EAC03BF2A">
    <w:name w:val="961F176251F04D8B8D8BEC5EAC03BF2A"/>
    <w:rsid w:val="00DA3F1D"/>
    <w:rPr>
      <w:rFonts w:eastAsiaTheme="minorHAnsi"/>
    </w:rPr>
  </w:style>
  <w:style w:type="paragraph" w:customStyle="1" w:styleId="A6B68F451DD24605B6DFA6711FC719A3">
    <w:name w:val="A6B68F451DD24605B6DFA6711FC719A3"/>
    <w:rsid w:val="00DA3F1D"/>
    <w:rPr>
      <w:rFonts w:eastAsiaTheme="minorHAnsi"/>
    </w:rPr>
  </w:style>
  <w:style w:type="paragraph" w:customStyle="1" w:styleId="497A4846F8AF4D3D8B97095D22ABE66F">
    <w:name w:val="497A4846F8AF4D3D8B97095D22ABE66F"/>
    <w:rsid w:val="00DA3F1D"/>
    <w:rPr>
      <w:rFonts w:eastAsiaTheme="minorHAnsi"/>
    </w:rPr>
  </w:style>
  <w:style w:type="paragraph" w:customStyle="1" w:styleId="0CFF59BDF2AD44D7A4ECB28F91156DFC">
    <w:name w:val="0CFF59BDF2AD44D7A4ECB28F91156DFC"/>
    <w:rsid w:val="00DA3F1D"/>
    <w:rPr>
      <w:rFonts w:eastAsiaTheme="minorHAnsi"/>
    </w:rPr>
  </w:style>
  <w:style w:type="paragraph" w:customStyle="1" w:styleId="80D5F5E52CC9433F895D36DB460F5342">
    <w:name w:val="80D5F5E52CC9433F895D36DB460F5342"/>
    <w:rsid w:val="00DA3F1D"/>
    <w:rPr>
      <w:rFonts w:eastAsiaTheme="minorHAnsi"/>
    </w:rPr>
  </w:style>
  <w:style w:type="paragraph" w:customStyle="1" w:styleId="7C282B8748A0452B98FB18DCFC87470F">
    <w:name w:val="7C282B8748A0452B98FB18DCFC87470F"/>
    <w:rsid w:val="00DA3F1D"/>
    <w:rPr>
      <w:rFonts w:eastAsiaTheme="minorHAnsi"/>
    </w:rPr>
  </w:style>
  <w:style w:type="paragraph" w:customStyle="1" w:styleId="0CBFA04209EA445985A92152835D0E75">
    <w:name w:val="0CBFA04209EA445985A92152835D0E75"/>
    <w:rsid w:val="00DA3F1D"/>
    <w:rPr>
      <w:rFonts w:eastAsiaTheme="minorHAnsi"/>
    </w:rPr>
  </w:style>
  <w:style w:type="paragraph" w:customStyle="1" w:styleId="89580B6252894794A94F55B216168EDE">
    <w:name w:val="89580B6252894794A94F55B216168EDE"/>
    <w:rsid w:val="00DA3F1D"/>
    <w:rPr>
      <w:rFonts w:eastAsiaTheme="minorHAnsi"/>
    </w:rPr>
  </w:style>
  <w:style w:type="paragraph" w:customStyle="1" w:styleId="E2329268383749A2BD35E2AA6DA1678C">
    <w:name w:val="E2329268383749A2BD35E2AA6DA1678C"/>
    <w:rsid w:val="00DA3F1D"/>
    <w:rPr>
      <w:rFonts w:eastAsiaTheme="minorHAnsi"/>
    </w:rPr>
  </w:style>
  <w:style w:type="paragraph" w:customStyle="1" w:styleId="D64A25651DE441E6A0E2E5ECA2B9B0D2">
    <w:name w:val="D64A25651DE441E6A0E2E5ECA2B9B0D2"/>
    <w:rsid w:val="00DA3F1D"/>
    <w:pPr>
      <w:ind w:left="720"/>
      <w:contextualSpacing/>
    </w:pPr>
    <w:rPr>
      <w:rFonts w:eastAsiaTheme="minorHAnsi"/>
    </w:rPr>
  </w:style>
  <w:style w:type="paragraph" w:customStyle="1" w:styleId="8B5F22C25D404207A8CDDDF542F2521F">
    <w:name w:val="8B5F22C25D404207A8CDDDF542F2521F"/>
    <w:rsid w:val="00DA3F1D"/>
    <w:rPr>
      <w:rFonts w:eastAsiaTheme="minorHAnsi"/>
    </w:rPr>
  </w:style>
  <w:style w:type="paragraph" w:customStyle="1" w:styleId="8AA30DE0EBFB4799873BB2470E83D411">
    <w:name w:val="8AA30DE0EBFB4799873BB2470E83D411"/>
    <w:rsid w:val="00DA3F1D"/>
    <w:pPr>
      <w:ind w:left="720"/>
      <w:contextualSpacing/>
    </w:pPr>
    <w:rPr>
      <w:rFonts w:eastAsiaTheme="minorHAnsi"/>
    </w:rPr>
  </w:style>
  <w:style w:type="paragraph" w:customStyle="1" w:styleId="91A8D15552BF47BAAEB56DAAE3C7C969">
    <w:name w:val="91A8D15552BF47BAAEB56DAAE3C7C969"/>
    <w:rsid w:val="00DA3F1D"/>
    <w:rPr>
      <w:rFonts w:eastAsiaTheme="minorHAnsi"/>
    </w:rPr>
  </w:style>
  <w:style w:type="paragraph" w:customStyle="1" w:styleId="697DBBF64B264E2FB63DE7FF9FD1DFEB">
    <w:name w:val="697DBBF64B264E2FB63DE7FF9FD1DFEB"/>
    <w:rsid w:val="00DA3F1D"/>
    <w:rPr>
      <w:rFonts w:eastAsiaTheme="minorHAnsi"/>
    </w:rPr>
  </w:style>
  <w:style w:type="paragraph" w:customStyle="1" w:styleId="BC1B3603C5694B72ACADB6F9E2C06A0D">
    <w:name w:val="BC1B3603C5694B72ACADB6F9E2C06A0D"/>
    <w:rsid w:val="00DA3F1D"/>
    <w:rPr>
      <w:rFonts w:eastAsiaTheme="minorHAnsi"/>
    </w:rPr>
  </w:style>
  <w:style w:type="paragraph" w:customStyle="1" w:styleId="505C1D8BC615488AA8DFB807A2820A49">
    <w:name w:val="505C1D8BC615488AA8DFB807A2820A49"/>
    <w:rsid w:val="00DA3F1D"/>
    <w:rPr>
      <w:rFonts w:eastAsiaTheme="minorHAnsi"/>
    </w:rPr>
  </w:style>
  <w:style w:type="paragraph" w:customStyle="1" w:styleId="FBB80183524B4C51B120640F00F78E1C">
    <w:name w:val="FBB80183524B4C51B120640F00F78E1C"/>
    <w:rsid w:val="00DA3F1D"/>
    <w:rPr>
      <w:rFonts w:eastAsiaTheme="minorHAnsi"/>
    </w:rPr>
  </w:style>
  <w:style w:type="paragraph" w:customStyle="1" w:styleId="83C09B8D4D77444284FB2C9ADF18BBF6">
    <w:name w:val="83C09B8D4D77444284FB2C9ADF18BBF6"/>
    <w:rsid w:val="00DA3F1D"/>
    <w:rPr>
      <w:rFonts w:eastAsiaTheme="minorHAnsi"/>
    </w:rPr>
  </w:style>
  <w:style w:type="paragraph" w:customStyle="1" w:styleId="3FBDE8E896E04D2DB4F41920AFED0326">
    <w:name w:val="3FBDE8E896E04D2DB4F41920AFED0326"/>
    <w:rsid w:val="00DA3F1D"/>
    <w:rPr>
      <w:rFonts w:eastAsiaTheme="minorHAnsi"/>
    </w:rPr>
  </w:style>
  <w:style w:type="paragraph" w:customStyle="1" w:styleId="9531AADD937148FA8F6524FCCB589AEA">
    <w:name w:val="9531AADD937148FA8F6524FCCB589AEA"/>
    <w:rsid w:val="00DA3F1D"/>
    <w:rPr>
      <w:rFonts w:eastAsiaTheme="minorHAnsi"/>
    </w:rPr>
  </w:style>
  <w:style w:type="paragraph" w:customStyle="1" w:styleId="714AAEBD01E4490F933A524928CF199A">
    <w:name w:val="714AAEBD01E4490F933A524928CF199A"/>
    <w:rsid w:val="00DA3F1D"/>
    <w:rPr>
      <w:rFonts w:eastAsiaTheme="minorHAnsi"/>
    </w:rPr>
  </w:style>
  <w:style w:type="paragraph" w:customStyle="1" w:styleId="7371C603CC0F4D39BE9125E06FB1A979">
    <w:name w:val="7371C603CC0F4D39BE9125E06FB1A979"/>
    <w:rsid w:val="00DA3F1D"/>
    <w:rPr>
      <w:rFonts w:eastAsiaTheme="minorHAnsi"/>
    </w:rPr>
  </w:style>
  <w:style w:type="paragraph" w:customStyle="1" w:styleId="EB9EF22A61594B95BFAA16269C983D17">
    <w:name w:val="EB9EF22A61594B95BFAA16269C983D17"/>
    <w:rsid w:val="00DA3F1D"/>
    <w:rPr>
      <w:rFonts w:eastAsiaTheme="minorHAnsi"/>
    </w:rPr>
  </w:style>
  <w:style w:type="paragraph" w:customStyle="1" w:styleId="FFE99809586344E1BD9105EE97168459">
    <w:name w:val="FFE99809586344E1BD9105EE97168459"/>
    <w:rsid w:val="00DA3F1D"/>
    <w:rPr>
      <w:rFonts w:eastAsiaTheme="minorHAnsi"/>
    </w:rPr>
  </w:style>
  <w:style w:type="paragraph" w:customStyle="1" w:styleId="21E6D505B71A4E069D97A0B1CFEAB644">
    <w:name w:val="21E6D505B71A4E069D97A0B1CFEAB644"/>
    <w:rsid w:val="00DA3F1D"/>
    <w:rPr>
      <w:rFonts w:eastAsiaTheme="minorHAnsi"/>
    </w:rPr>
  </w:style>
  <w:style w:type="paragraph" w:customStyle="1" w:styleId="2F3EE6C25EF944489B79BA0D11093D65">
    <w:name w:val="2F3EE6C25EF944489B79BA0D11093D65"/>
    <w:rsid w:val="00DA3F1D"/>
    <w:rPr>
      <w:rFonts w:eastAsiaTheme="minorHAnsi"/>
    </w:rPr>
  </w:style>
  <w:style w:type="paragraph" w:customStyle="1" w:styleId="3C52655A64DA479DA408A6131E1A1727">
    <w:name w:val="3C52655A64DA479DA408A6131E1A1727"/>
    <w:rsid w:val="00DA3F1D"/>
    <w:rPr>
      <w:rFonts w:eastAsiaTheme="minorHAnsi"/>
    </w:rPr>
  </w:style>
  <w:style w:type="paragraph" w:customStyle="1" w:styleId="DF770071AAA9415B862EB69703199181">
    <w:name w:val="DF770071AAA9415B862EB69703199181"/>
    <w:rsid w:val="00DA3F1D"/>
    <w:rPr>
      <w:rFonts w:eastAsiaTheme="minorHAnsi"/>
    </w:rPr>
  </w:style>
  <w:style w:type="paragraph" w:customStyle="1" w:styleId="18B08AF2F28B48618E1BB276F98BBBBE">
    <w:name w:val="18B08AF2F28B48618E1BB276F98BBBBE"/>
    <w:rsid w:val="00DA3F1D"/>
    <w:rPr>
      <w:rFonts w:eastAsiaTheme="minorHAnsi"/>
    </w:rPr>
  </w:style>
  <w:style w:type="paragraph" w:customStyle="1" w:styleId="85FBF058F6FB4DD7BB6AD9BB747BDDC5">
    <w:name w:val="85FBF058F6FB4DD7BB6AD9BB747BDDC5"/>
    <w:rsid w:val="00DA3F1D"/>
    <w:rPr>
      <w:rFonts w:eastAsiaTheme="minorHAnsi"/>
    </w:rPr>
  </w:style>
  <w:style w:type="paragraph" w:customStyle="1" w:styleId="C40C64D926D240C99EF48645A31846C3">
    <w:name w:val="C40C64D926D240C99EF48645A31846C3"/>
    <w:rsid w:val="00DA3F1D"/>
    <w:rPr>
      <w:rFonts w:eastAsiaTheme="minorHAnsi"/>
    </w:rPr>
  </w:style>
  <w:style w:type="paragraph" w:customStyle="1" w:styleId="855FEF1E8D37434ABA04942497A8640B">
    <w:name w:val="855FEF1E8D37434ABA04942497A8640B"/>
    <w:rsid w:val="00DA3F1D"/>
    <w:rPr>
      <w:rFonts w:eastAsiaTheme="minorHAnsi"/>
    </w:rPr>
  </w:style>
  <w:style w:type="paragraph" w:customStyle="1" w:styleId="F2E15DE0C3984F6FB61E96E4EF61A218">
    <w:name w:val="F2E15DE0C3984F6FB61E96E4EF61A218"/>
    <w:rsid w:val="00DA3F1D"/>
    <w:rPr>
      <w:rFonts w:eastAsiaTheme="minorHAnsi"/>
    </w:rPr>
  </w:style>
  <w:style w:type="paragraph" w:customStyle="1" w:styleId="A088B103921E4A40B3E93FF736CB0491">
    <w:name w:val="A088B103921E4A40B3E93FF736CB0491"/>
    <w:rsid w:val="00DA3F1D"/>
    <w:rPr>
      <w:rFonts w:eastAsiaTheme="minorHAnsi"/>
    </w:rPr>
  </w:style>
  <w:style w:type="paragraph" w:customStyle="1" w:styleId="7CFCE3C8FE974269B5170E38AED06D16">
    <w:name w:val="7CFCE3C8FE974269B5170E38AED06D16"/>
    <w:rsid w:val="00DA3F1D"/>
    <w:rPr>
      <w:rFonts w:eastAsiaTheme="minorHAnsi"/>
    </w:rPr>
  </w:style>
  <w:style w:type="paragraph" w:customStyle="1" w:styleId="6D66A5C02449400E86F3901D7A185D03">
    <w:name w:val="6D66A5C02449400E86F3901D7A185D03"/>
    <w:rsid w:val="00DA3F1D"/>
    <w:rPr>
      <w:rFonts w:eastAsiaTheme="minorHAnsi"/>
    </w:rPr>
  </w:style>
  <w:style w:type="paragraph" w:customStyle="1" w:styleId="ABC7F0EC99A5435FA8CC7FD870A61443">
    <w:name w:val="ABC7F0EC99A5435FA8CC7FD870A61443"/>
    <w:rsid w:val="00DA3F1D"/>
    <w:rPr>
      <w:rFonts w:eastAsiaTheme="minorHAnsi"/>
    </w:rPr>
  </w:style>
  <w:style w:type="paragraph" w:customStyle="1" w:styleId="1EFED5A0587B4FDB948096FC33A83656">
    <w:name w:val="1EFED5A0587B4FDB948096FC33A83656"/>
    <w:rsid w:val="00DA3F1D"/>
    <w:rPr>
      <w:rFonts w:eastAsiaTheme="minorHAnsi"/>
    </w:rPr>
  </w:style>
  <w:style w:type="paragraph" w:customStyle="1" w:styleId="CB70E66B332E455CABDD7100DFD7DF30">
    <w:name w:val="CB70E66B332E455CABDD7100DFD7DF30"/>
    <w:rsid w:val="00DA3F1D"/>
    <w:rPr>
      <w:rFonts w:eastAsiaTheme="minorHAnsi"/>
    </w:rPr>
  </w:style>
  <w:style w:type="paragraph" w:customStyle="1" w:styleId="04689D37545B4272AE4FCFA21DB0560B">
    <w:name w:val="04689D37545B4272AE4FCFA21DB0560B"/>
    <w:rsid w:val="00DA3F1D"/>
    <w:rPr>
      <w:rFonts w:eastAsiaTheme="minorHAnsi"/>
    </w:rPr>
  </w:style>
  <w:style w:type="paragraph" w:customStyle="1" w:styleId="B223C75ED88F464D8931AF0F7580B5DF">
    <w:name w:val="B223C75ED88F464D8931AF0F7580B5DF"/>
    <w:rsid w:val="00DA3F1D"/>
    <w:rPr>
      <w:rFonts w:eastAsiaTheme="minorHAnsi"/>
    </w:rPr>
  </w:style>
  <w:style w:type="paragraph" w:customStyle="1" w:styleId="E49BE7CA0F8E43039DAF98A6BFDC100D">
    <w:name w:val="E49BE7CA0F8E43039DAF98A6BFDC100D"/>
    <w:rsid w:val="00DA3F1D"/>
    <w:rPr>
      <w:rFonts w:eastAsiaTheme="minorHAnsi"/>
    </w:rPr>
  </w:style>
  <w:style w:type="paragraph" w:customStyle="1" w:styleId="5068B333DBB24D15883826299F4FB4D1">
    <w:name w:val="5068B333DBB24D15883826299F4FB4D1"/>
    <w:rsid w:val="00DA3F1D"/>
    <w:rPr>
      <w:rFonts w:eastAsiaTheme="minorHAnsi"/>
    </w:rPr>
  </w:style>
  <w:style w:type="paragraph" w:customStyle="1" w:styleId="73826DCD9C6C42299BAF3AD923393C98">
    <w:name w:val="73826DCD9C6C42299BAF3AD923393C98"/>
    <w:rsid w:val="00DA3F1D"/>
    <w:rPr>
      <w:rFonts w:eastAsiaTheme="minorHAnsi"/>
    </w:rPr>
  </w:style>
  <w:style w:type="paragraph" w:customStyle="1" w:styleId="3F879309E425489881D821085A8D99A3">
    <w:name w:val="3F879309E425489881D821085A8D99A3"/>
    <w:rsid w:val="00DA3F1D"/>
    <w:rPr>
      <w:rFonts w:eastAsiaTheme="minorHAnsi"/>
    </w:rPr>
  </w:style>
  <w:style w:type="paragraph" w:customStyle="1" w:styleId="B614CA484D32470B871EEEE58FAD476F">
    <w:name w:val="B614CA484D32470B871EEEE58FAD476F"/>
    <w:rsid w:val="00DA3F1D"/>
    <w:rPr>
      <w:rFonts w:eastAsiaTheme="minorHAnsi"/>
    </w:rPr>
  </w:style>
  <w:style w:type="paragraph" w:customStyle="1" w:styleId="0FEE718B772A4750998523E5A9175EEE">
    <w:name w:val="0FEE718B772A4750998523E5A9175EEE"/>
    <w:rsid w:val="00DA3F1D"/>
    <w:rPr>
      <w:rFonts w:eastAsiaTheme="minorHAnsi"/>
    </w:rPr>
  </w:style>
  <w:style w:type="paragraph" w:customStyle="1" w:styleId="ADB4274AD76E414B9FF1D6070711D46C">
    <w:name w:val="ADB4274AD76E414B9FF1D6070711D46C"/>
    <w:rsid w:val="00DA3F1D"/>
    <w:rPr>
      <w:rFonts w:eastAsiaTheme="minorHAnsi"/>
    </w:rPr>
  </w:style>
  <w:style w:type="paragraph" w:customStyle="1" w:styleId="06E2C138AF7F4495921A82FC22AD1E0E">
    <w:name w:val="06E2C138AF7F4495921A82FC22AD1E0E"/>
    <w:rsid w:val="00DA3F1D"/>
    <w:rPr>
      <w:rFonts w:eastAsiaTheme="minorHAnsi"/>
    </w:rPr>
  </w:style>
  <w:style w:type="paragraph" w:customStyle="1" w:styleId="DBADD20344A047B9B262BE334DDC94E1">
    <w:name w:val="DBADD20344A047B9B262BE334DDC94E1"/>
    <w:rsid w:val="00DA3F1D"/>
    <w:rPr>
      <w:rFonts w:eastAsiaTheme="minorHAnsi"/>
    </w:rPr>
  </w:style>
  <w:style w:type="paragraph" w:customStyle="1" w:styleId="FFF2E8C065C042E98F58E09FC2F23967">
    <w:name w:val="FFF2E8C065C042E98F58E09FC2F23967"/>
    <w:rsid w:val="00DA3F1D"/>
    <w:rPr>
      <w:rFonts w:eastAsiaTheme="minorHAnsi"/>
    </w:rPr>
  </w:style>
  <w:style w:type="paragraph" w:customStyle="1" w:styleId="8F9226C76E1145A29BF5FE967C88C2DD">
    <w:name w:val="8F9226C76E1145A29BF5FE967C88C2DD"/>
    <w:rsid w:val="00DA3F1D"/>
    <w:rPr>
      <w:rFonts w:eastAsiaTheme="minorHAnsi"/>
    </w:rPr>
  </w:style>
  <w:style w:type="paragraph" w:customStyle="1" w:styleId="60733FBE73D7439DA43C8A16853B93DD">
    <w:name w:val="60733FBE73D7439DA43C8A16853B93DD"/>
    <w:rsid w:val="00DA3F1D"/>
    <w:rPr>
      <w:rFonts w:eastAsiaTheme="minorHAnsi"/>
    </w:rPr>
  </w:style>
  <w:style w:type="paragraph" w:customStyle="1" w:styleId="ED6E7BB9B66148FCB42900B2553A7440">
    <w:name w:val="ED6E7BB9B66148FCB42900B2553A7440"/>
    <w:rsid w:val="00DA3F1D"/>
    <w:rPr>
      <w:rFonts w:eastAsiaTheme="minorHAnsi"/>
    </w:rPr>
  </w:style>
  <w:style w:type="paragraph" w:customStyle="1" w:styleId="E2B409B8A9704891930321EB0EAA5011">
    <w:name w:val="E2B409B8A9704891930321EB0EAA5011"/>
    <w:rsid w:val="00DA3F1D"/>
    <w:rPr>
      <w:rFonts w:eastAsiaTheme="minorHAnsi"/>
    </w:rPr>
  </w:style>
  <w:style w:type="paragraph" w:customStyle="1" w:styleId="3F2C7EE31BEC40458754C35CF9B9BA1B">
    <w:name w:val="3F2C7EE31BEC40458754C35CF9B9BA1B"/>
    <w:rsid w:val="00DA3F1D"/>
    <w:rPr>
      <w:rFonts w:eastAsiaTheme="minorHAnsi"/>
    </w:rPr>
  </w:style>
  <w:style w:type="paragraph" w:customStyle="1" w:styleId="A790F30FBB8D42D1B09906B27C76644A">
    <w:name w:val="A790F30FBB8D42D1B09906B27C76644A"/>
    <w:rsid w:val="00DA3F1D"/>
    <w:rPr>
      <w:rFonts w:eastAsiaTheme="minorHAnsi"/>
    </w:rPr>
  </w:style>
  <w:style w:type="paragraph" w:customStyle="1" w:styleId="2355854C8D934CB6836B861DFAAB2711">
    <w:name w:val="2355854C8D934CB6836B861DFAAB2711"/>
    <w:rsid w:val="00DA3F1D"/>
    <w:rPr>
      <w:rFonts w:eastAsiaTheme="minorHAnsi"/>
    </w:rPr>
  </w:style>
  <w:style w:type="paragraph" w:customStyle="1" w:styleId="43F339BFFCBE4E5785367777EA0EA5C0">
    <w:name w:val="43F339BFFCBE4E5785367777EA0EA5C0"/>
    <w:rsid w:val="00DA3F1D"/>
    <w:rPr>
      <w:rFonts w:eastAsiaTheme="minorHAnsi"/>
    </w:rPr>
  </w:style>
  <w:style w:type="paragraph" w:customStyle="1" w:styleId="CBFB969DC1E54411AFA826FB50DD517E">
    <w:name w:val="CBFB969DC1E54411AFA826FB50DD517E"/>
    <w:rsid w:val="00DA3F1D"/>
    <w:rPr>
      <w:rFonts w:eastAsiaTheme="minorHAnsi"/>
    </w:rPr>
  </w:style>
  <w:style w:type="paragraph" w:customStyle="1" w:styleId="55C2332BB3494CBBA9639B8EDD574594">
    <w:name w:val="55C2332BB3494CBBA9639B8EDD574594"/>
    <w:rsid w:val="00DA3F1D"/>
    <w:rPr>
      <w:rFonts w:eastAsiaTheme="minorHAnsi"/>
    </w:rPr>
  </w:style>
  <w:style w:type="paragraph" w:customStyle="1" w:styleId="41925F8FAD2D4E9BAED25A748728C7AF">
    <w:name w:val="41925F8FAD2D4E9BAED25A748728C7AF"/>
    <w:rsid w:val="00DA3F1D"/>
    <w:rPr>
      <w:rFonts w:eastAsiaTheme="minorHAnsi"/>
    </w:rPr>
  </w:style>
  <w:style w:type="paragraph" w:customStyle="1" w:styleId="D47FC3393B6242D59D9F48ECDF019CD1">
    <w:name w:val="D47FC3393B6242D59D9F48ECDF019CD1"/>
    <w:rsid w:val="00DA3F1D"/>
    <w:rPr>
      <w:rFonts w:eastAsiaTheme="minorHAnsi"/>
    </w:rPr>
  </w:style>
  <w:style w:type="paragraph" w:customStyle="1" w:styleId="F9CB5C6AEA124619BB1387237F9769A9">
    <w:name w:val="F9CB5C6AEA124619BB1387237F9769A9"/>
    <w:rsid w:val="00DA3F1D"/>
    <w:rPr>
      <w:rFonts w:eastAsiaTheme="minorHAnsi"/>
    </w:rPr>
  </w:style>
  <w:style w:type="paragraph" w:customStyle="1" w:styleId="A3C24F8596134ECB939E535B6208CA77">
    <w:name w:val="A3C24F8596134ECB939E535B6208CA77"/>
    <w:rsid w:val="00DA3F1D"/>
    <w:rPr>
      <w:rFonts w:eastAsiaTheme="minorHAnsi"/>
    </w:rPr>
  </w:style>
  <w:style w:type="paragraph" w:customStyle="1" w:styleId="5D98C6F5239046EEA33338073A3D7696">
    <w:name w:val="5D98C6F5239046EEA33338073A3D7696"/>
    <w:rsid w:val="00DA3F1D"/>
    <w:rPr>
      <w:rFonts w:eastAsiaTheme="minorHAnsi"/>
    </w:rPr>
  </w:style>
  <w:style w:type="paragraph" w:customStyle="1" w:styleId="C87032B687CF462DACD1F8080965EBB7">
    <w:name w:val="C87032B687CF462DACD1F8080965EBB7"/>
    <w:rsid w:val="00DA3F1D"/>
    <w:rPr>
      <w:rFonts w:eastAsiaTheme="minorHAnsi"/>
    </w:rPr>
  </w:style>
  <w:style w:type="paragraph" w:customStyle="1" w:styleId="1E3EF24A1A014842B6FE547458EFB0A6">
    <w:name w:val="1E3EF24A1A014842B6FE547458EFB0A6"/>
    <w:rsid w:val="00DA3F1D"/>
    <w:rPr>
      <w:rFonts w:eastAsiaTheme="minorHAnsi"/>
    </w:rPr>
  </w:style>
  <w:style w:type="paragraph" w:customStyle="1" w:styleId="06971DFD18364A7E8F3A6A9E47943BF74">
    <w:name w:val="06971DFD18364A7E8F3A6A9E47943BF74"/>
    <w:rsid w:val="00DA3F1D"/>
    <w:rPr>
      <w:rFonts w:eastAsiaTheme="minorHAnsi"/>
    </w:rPr>
  </w:style>
  <w:style w:type="paragraph" w:customStyle="1" w:styleId="A58266C7F20B4390AE50E9EE0D4561C44">
    <w:name w:val="A58266C7F20B4390AE50E9EE0D4561C44"/>
    <w:rsid w:val="00DA3F1D"/>
    <w:pPr>
      <w:ind w:left="720"/>
      <w:contextualSpacing/>
    </w:pPr>
    <w:rPr>
      <w:rFonts w:eastAsiaTheme="minorHAnsi"/>
    </w:rPr>
  </w:style>
  <w:style w:type="paragraph" w:customStyle="1" w:styleId="5B2344BFBE6C4480A7ED8AB36CD1017B4">
    <w:name w:val="5B2344BFBE6C4480A7ED8AB36CD1017B4"/>
    <w:rsid w:val="00DA3F1D"/>
    <w:pPr>
      <w:ind w:left="720"/>
      <w:contextualSpacing/>
    </w:pPr>
    <w:rPr>
      <w:rFonts w:eastAsiaTheme="minorHAnsi"/>
    </w:rPr>
  </w:style>
  <w:style w:type="paragraph" w:customStyle="1" w:styleId="F654BEFB77BC40ABA94FEBB9DDF75F6A4">
    <w:name w:val="F654BEFB77BC40ABA94FEBB9DDF75F6A4"/>
    <w:rsid w:val="00DA3F1D"/>
    <w:rPr>
      <w:rFonts w:eastAsiaTheme="minorHAnsi"/>
    </w:rPr>
  </w:style>
  <w:style w:type="paragraph" w:customStyle="1" w:styleId="892DC8126EA249629296B6CBB9C722293">
    <w:name w:val="892DC8126EA249629296B6CBB9C722293"/>
    <w:rsid w:val="00DA3F1D"/>
    <w:rPr>
      <w:rFonts w:eastAsiaTheme="minorHAnsi"/>
    </w:rPr>
  </w:style>
  <w:style w:type="paragraph" w:customStyle="1" w:styleId="70402E013A034C48A93B4FC81BC0C1313">
    <w:name w:val="70402E013A034C48A93B4FC81BC0C1313"/>
    <w:rsid w:val="00DA3F1D"/>
    <w:rPr>
      <w:rFonts w:eastAsiaTheme="minorHAnsi"/>
    </w:rPr>
  </w:style>
  <w:style w:type="paragraph" w:customStyle="1" w:styleId="D518E4CA32544D5E8E70DD40321CF16E3">
    <w:name w:val="D518E4CA32544D5E8E70DD40321CF16E3"/>
    <w:rsid w:val="00DA3F1D"/>
    <w:rPr>
      <w:rFonts w:eastAsiaTheme="minorHAnsi"/>
    </w:rPr>
  </w:style>
  <w:style w:type="paragraph" w:customStyle="1" w:styleId="8CF14003F71C4D649862CBA05A78D6563">
    <w:name w:val="8CF14003F71C4D649862CBA05A78D6563"/>
    <w:rsid w:val="00DA3F1D"/>
    <w:pPr>
      <w:ind w:left="720"/>
      <w:contextualSpacing/>
    </w:pPr>
    <w:rPr>
      <w:rFonts w:eastAsiaTheme="minorHAnsi"/>
    </w:rPr>
  </w:style>
  <w:style w:type="paragraph" w:customStyle="1" w:styleId="FBEBCE4FA2B24991A496934F656AC92F3">
    <w:name w:val="FBEBCE4FA2B24991A496934F656AC92F3"/>
    <w:rsid w:val="00DA3F1D"/>
    <w:rPr>
      <w:rFonts w:eastAsiaTheme="minorHAnsi"/>
    </w:rPr>
  </w:style>
  <w:style w:type="paragraph" w:customStyle="1" w:styleId="B5CBC9B6822240A69AD7631923FD88AB3">
    <w:name w:val="B5CBC9B6822240A69AD7631923FD88AB3"/>
    <w:rsid w:val="00DA3F1D"/>
    <w:rPr>
      <w:rFonts w:eastAsiaTheme="minorHAnsi"/>
    </w:rPr>
  </w:style>
  <w:style w:type="paragraph" w:customStyle="1" w:styleId="827352F9E5D44F6781EA10E499E786A23">
    <w:name w:val="827352F9E5D44F6781EA10E499E786A23"/>
    <w:rsid w:val="00DA3F1D"/>
    <w:rPr>
      <w:rFonts w:eastAsiaTheme="minorHAnsi"/>
    </w:rPr>
  </w:style>
  <w:style w:type="paragraph" w:customStyle="1" w:styleId="1FAC99B09DB84252819DFE6CED3C00DD2">
    <w:name w:val="1FAC99B09DB84252819DFE6CED3C00DD2"/>
    <w:rsid w:val="00DA3F1D"/>
    <w:rPr>
      <w:rFonts w:eastAsiaTheme="minorHAnsi"/>
    </w:rPr>
  </w:style>
  <w:style w:type="paragraph" w:customStyle="1" w:styleId="A454F6BA3682401AA7E18F29D466A1662">
    <w:name w:val="A454F6BA3682401AA7E18F29D466A1662"/>
    <w:rsid w:val="00DA3F1D"/>
    <w:rPr>
      <w:rFonts w:eastAsiaTheme="minorHAnsi"/>
    </w:rPr>
  </w:style>
  <w:style w:type="paragraph" w:customStyle="1" w:styleId="961F176251F04D8B8D8BEC5EAC03BF2A1">
    <w:name w:val="961F176251F04D8B8D8BEC5EAC03BF2A1"/>
    <w:rsid w:val="00DA3F1D"/>
    <w:rPr>
      <w:rFonts w:eastAsiaTheme="minorHAnsi"/>
    </w:rPr>
  </w:style>
  <w:style w:type="paragraph" w:customStyle="1" w:styleId="A6B68F451DD24605B6DFA6711FC719A31">
    <w:name w:val="A6B68F451DD24605B6DFA6711FC719A31"/>
    <w:rsid w:val="00DA3F1D"/>
    <w:rPr>
      <w:rFonts w:eastAsiaTheme="minorHAnsi"/>
    </w:rPr>
  </w:style>
  <w:style w:type="paragraph" w:customStyle="1" w:styleId="497A4846F8AF4D3D8B97095D22ABE66F1">
    <w:name w:val="497A4846F8AF4D3D8B97095D22ABE66F1"/>
    <w:rsid w:val="00DA3F1D"/>
    <w:rPr>
      <w:rFonts w:eastAsiaTheme="minorHAnsi"/>
    </w:rPr>
  </w:style>
  <w:style w:type="paragraph" w:customStyle="1" w:styleId="0CFF59BDF2AD44D7A4ECB28F91156DFC1">
    <w:name w:val="0CFF59BDF2AD44D7A4ECB28F91156DFC1"/>
    <w:rsid w:val="00DA3F1D"/>
    <w:rPr>
      <w:rFonts w:eastAsiaTheme="minorHAnsi"/>
    </w:rPr>
  </w:style>
  <w:style w:type="paragraph" w:customStyle="1" w:styleId="80D5F5E52CC9433F895D36DB460F53421">
    <w:name w:val="80D5F5E52CC9433F895D36DB460F53421"/>
    <w:rsid w:val="00DA3F1D"/>
    <w:rPr>
      <w:rFonts w:eastAsiaTheme="minorHAnsi"/>
    </w:rPr>
  </w:style>
  <w:style w:type="paragraph" w:customStyle="1" w:styleId="7C282B8748A0452B98FB18DCFC87470F1">
    <w:name w:val="7C282B8748A0452B98FB18DCFC87470F1"/>
    <w:rsid w:val="00DA3F1D"/>
    <w:rPr>
      <w:rFonts w:eastAsiaTheme="minorHAnsi"/>
    </w:rPr>
  </w:style>
  <w:style w:type="paragraph" w:customStyle="1" w:styleId="0CBFA04209EA445985A92152835D0E751">
    <w:name w:val="0CBFA04209EA445985A92152835D0E751"/>
    <w:rsid w:val="00DA3F1D"/>
    <w:rPr>
      <w:rFonts w:eastAsiaTheme="minorHAnsi"/>
    </w:rPr>
  </w:style>
  <w:style w:type="paragraph" w:customStyle="1" w:styleId="89580B6252894794A94F55B216168EDE1">
    <w:name w:val="89580B6252894794A94F55B216168EDE1"/>
    <w:rsid w:val="00DA3F1D"/>
    <w:rPr>
      <w:rFonts w:eastAsiaTheme="minorHAnsi"/>
    </w:rPr>
  </w:style>
  <w:style w:type="paragraph" w:customStyle="1" w:styleId="E2329268383749A2BD35E2AA6DA1678C1">
    <w:name w:val="E2329268383749A2BD35E2AA6DA1678C1"/>
    <w:rsid w:val="00DA3F1D"/>
    <w:rPr>
      <w:rFonts w:eastAsiaTheme="minorHAnsi"/>
    </w:rPr>
  </w:style>
  <w:style w:type="paragraph" w:customStyle="1" w:styleId="D64A25651DE441E6A0E2E5ECA2B9B0D21">
    <w:name w:val="D64A25651DE441E6A0E2E5ECA2B9B0D21"/>
    <w:rsid w:val="00DA3F1D"/>
    <w:pPr>
      <w:ind w:left="720"/>
      <w:contextualSpacing/>
    </w:pPr>
    <w:rPr>
      <w:rFonts w:eastAsiaTheme="minorHAnsi"/>
    </w:rPr>
  </w:style>
  <w:style w:type="paragraph" w:customStyle="1" w:styleId="8B5F22C25D404207A8CDDDF542F2521F1">
    <w:name w:val="8B5F22C25D404207A8CDDDF542F2521F1"/>
    <w:rsid w:val="00DA3F1D"/>
    <w:rPr>
      <w:rFonts w:eastAsiaTheme="minorHAnsi"/>
    </w:rPr>
  </w:style>
  <w:style w:type="paragraph" w:customStyle="1" w:styleId="8AA30DE0EBFB4799873BB2470E83D4111">
    <w:name w:val="8AA30DE0EBFB4799873BB2470E83D4111"/>
    <w:rsid w:val="00DA3F1D"/>
    <w:pPr>
      <w:ind w:left="720"/>
      <w:contextualSpacing/>
    </w:pPr>
    <w:rPr>
      <w:rFonts w:eastAsiaTheme="minorHAnsi"/>
    </w:rPr>
  </w:style>
  <w:style w:type="paragraph" w:customStyle="1" w:styleId="91A8D15552BF47BAAEB56DAAE3C7C9691">
    <w:name w:val="91A8D15552BF47BAAEB56DAAE3C7C9691"/>
    <w:rsid w:val="00DA3F1D"/>
    <w:rPr>
      <w:rFonts w:eastAsiaTheme="minorHAnsi"/>
    </w:rPr>
  </w:style>
  <w:style w:type="paragraph" w:customStyle="1" w:styleId="697DBBF64B264E2FB63DE7FF9FD1DFEB1">
    <w:name w:val="697DBBF64B264E2FB63DE7FF9FD1DFEB1"/>
    <w:rsid w:val="00DA3F1D"/>
    <w:rPr>
      <w:rFonts w:eastAsiaTheme="minorHAnsi"/>
    </w:rPr>
  </w:style>
  <w:style w:type="paragraph" w:customStyle="1" w:styleId="BC1B3603C5694B72ACADB6F9E2C06A0D1">
    <w:name w:val="BC1B3603C5694B72ACADB6F9E2C06A0D1"/>
    <w:rsid w:val="00DA3F1D"/>
    <w:rPr>
      <w:rFonts w:eastAsiaTheme="minorHAnsi"/>
    </w:rPr>
  </w:style>
  <w:style w:type="paragraph" w:customStyle="1" w:styleId="505C1D8BC615488AA8DFB807A2820A491">
    <w:name w:val="505C1D8BC615488AA8DFB807A2820A491"/>
    <w:rsid w:val="00DA3F1D"/>
    <w:rPr>
      <w:rFonts w:eastAsiaTheme="minorHAnsi"/>
    </w:rPr>
  </w:style>
  <w:style w:type="paragraph" w:customStyle="1" w:styleId="FBB80183524B4C51B120640F00F78E1C1">
    <w:name w:val="FBB80183524B4C51B120640F00F78E1C1"/>
    <w:rsid w:val="00DA3F1D"/>
    <w:rPr>
      <w:rFonts w:eastAsiaTheme="minorHAnsi"/>
    </w:rPr>
  </w:style>
  <w:style w:type="paragraph" w:customStyle="1" w:styleId="83C09B8D4D77444284FB2C9ADF18BBF61">
    <w:name w:val="83C09B8D4D77444284FB2C9ADF18BBF61"/>
    <w:rsid w:val="00DA3F1D"/>
    <w:rPr>
      <w:rFonts w:eastAsiaTheme="minorHAnsi"/>
    </w:rPr>
  </w:style>
  <w:style w:type="paragraph" w:customStyle="1" w:styleId="3FBDE8E896E04D2DB4F41920AFED03261">
    <w:name w:val="3FBDE8E896E04D2DB4F41920AFED03261"/>
    <w:rsid w:val="00DA3F1D"/>
    <w:rPr>
      <w:rFonts w:eastAsiaTheme="minorHAnsi"/>
    </w:rPr>
  </w:style>
  <w:style w:type="paragraph" w:customStyle="1" w:styleId="9531AADD937148FA8F6524FCCB589AEA1">
    <w:name w:val="9531AADD937148FA8F6524FCCB589AEA1"/>
    <w:rsid w:val="00DA3F1D"/>
    <w:rPr>
      <w:rFonts w:eastAsiaTheme="minorHAnsi"/>
    </w:rPr>
  </w:style>
  <w:style w:type="paragraph" w:customStyle="1" w:styleId="714AAEBD01E4490F933A524928CF199A1">
    <w:name w:val="714AAEBD01E4490F933A524928CF199A1"/>
    <w:rsid w:val="00DA3F1D"/>
    <w:rPr>
      <w:rFonts w:eastAsiaTheme="minorHAnsi"/>
    </w:rPr>
  </w:style>
  <w:style w:type="paragraph" w:customStyle="1" w:styleId="7371C603CC0F4D39BE9125E06FB1A9791">
    <w:name w:val="7371C603CC0F4D39BE9125E06FB1A9791"/>
    <w:rsid w:val="00DA3F1D"/>
    <w:rPr>
      <w:rFonts w:eastAsiaTheme="minorHAnsi"/>
    </w:rPr>
  </w:style>
  <w:style w:type="paragraph" w:customStyle="1" w:styleId="EB9EF22A61594B95BFAA16269C983D171">
    <w:name w:val="EB9EF22A61594B95BFAA16269C983D171"/>
    <w:rsid w:val="00DA3F1D"/>
    <w:rPr>
      <w:rFonts w:eastAsiaTheme="minorHAnsi"/>
    </w:rPr>
  </w:style>
  <w:style w:type="paragraph" w:customStyle="1" w:styleId="FFE99809586344E1BD9105EE971684591">
    <w:name w:val="FFE99809586344E1BD9105EE971684591"/>
    <w:rsid w:val="00DA3F1D"/>
    <w:rPr>
      <w:rFonts w:eastAsiaTheme="minorHAnsi"/>
    </w:rPr>
  </w:style>
  <w:style w:type="paragraph" w:customStyle="1" w:styleId="21E6D505B71A4E069D97A0B1CFEAB6441">
    <w:name w:val="21E6D505B71A4E069D97A0B1CFEAB6441"/>
    <w:rsid w:val="00DA3F1D"/>
    <w:rPr>
      <w:rFonts w:eastAsiaTheme="minorHAnsi"/>
    </w:rPr>
  </w:style>
  <w:style w:type="paragraph" w:customStyle="1" w:styleId="2F3EE6C25EF944489B79BA0D11093D651">
    <w:name w:val="2F3EE6C25EF944489B79BA0D11093D651"/>
    <w:rsid w:val="00DA3F1D"/>
    <w:rPr>
      <w:rFonts w:eastAsiaTheme="minorHAnsi"/>
    </w:rPr>
  </w:style>
  <w:style w:type="paragraph" w:customStyle="1" w:styleId="3C52655A64DA479DA408A6131E1A17271">
    <w:name w:val="3C52655A64DA479DA408A6131E1A17271"/>
    <w:rsid w:val="00DA3F1D"/>
    <w:rPr>
      <w:rFonts w:eastAsiaTheme="minorHAnsi"/>
    </w:rPr>
  </w:style>
  <w:style w:type="paragraph" w:customStyle="1" w:styleId="DF770071AAA9415B862EB697031991811">
    <w:name w:val="DF770071AAA9415B862EB697031991811"/>
    <w:rsid w:val="00DA3F1D"/>
    <w:rPr>
      <w:rFonts w:eastAsiaTheme="minorHAnsi"/>
    </w:rPr>
  </w:style>
  <w:style w:type="paragraph" w:customStyle="1" w:styleId="18B08AF2F28B48618E1BB276F98BBBBE1">
    <w:name w:val="18B08AF2F28B48618E1BB276F98BBBBE1"/>
    <w:rsid w:val="00DA3F1D"/>
    <w:rPr>
      <w:rFonts w:eastAsiaTheme="minorHAnsi"/>
    </w:rPr>
  </w:style>
  <w:style w:type="paragraph" w:customStyle="1" w:styleId="85FBF058F6FB4DD7BB6AD9BB747BDDC51">
    <w:name w:val="85FBF058F6FB4DD7BB6AD9BB747BDDC51"/>
    <w:rsid w:val="00DA3F1D"/>
    <w:rPr>
      <w:rFonts w:eastAsiaTheme="minorHAnsi"/>
    </w:rPr>
  </w:style>
  <w:style w:type="paragraph" w:customStyle="1" w:styleId="C40C64D926D240C99EF48645A31846C31">
    <w:name w:val="C40C64D926D240C99EF48645A31846C31"/>
    <w:rsid w:val="00DA3F1D"/>
    <w:rPr>
      <w:rFonts w:eastAsiaTheme="minorHAnsi"/>
    </w:rPr>
  </w:style>
  <w:style w:type="paragraph" w:customStyle="1" w:styleId="855FEF1E8D37434ABA04942497A8640B1">
    <w:name w:val="855FEF1E8D37434ABA04942497A8640B1"/>
    <w:rsid w:val="00DA3F1D"/>
    <w:rPr>
      <w:rFonts w:eastAsiaTheme="minorHAnsi"/>
    </w:rPr>
  </w:style>
  <w:style w:type="paragraph" w:customStyle="1" w:styleId="F2E15DE0C3984F6FB61E96E4EF61A2181">
    <w:name w:val="F2E15DE0C3984F6FB61E96E4EF61A2181"/>
    <w:rsid w:val="00DA3F1D"/>
    <w:rPr>
      <w:rFonts w:eastAsiaTheme="minorHAnsi"/>
    </w:rPr>
  </w:style>
  <w:style w:type="paragraph" w:customStyle="1" w:styleId="A088B103921E4A40B3E93FF736CB04911">
    <w:name w:val="A088B103921E4A40B3E93FF736CB04911"/>
    <w:rsid w:val="00DA3F1D"/>
    <w:rPr>
      <w:rFonts w:eastAsiaTheme="minorHAnsi"/>
    </w:rPr>
  </w:style>
  <w:style w:type="paragraph" w:customStyle="1" w:styleId="7CFCE3C8FE974269B5170E38AED06D161">
    <w:name w:val="7CFCE3C8FE974269B5170E38AED06D161"/>
    <w:rsid w:val="00DA3F1D"/>
    <w:rPr>
      <w:rFonts w:eastAsiaTheme="minorHAnsi"/>
    </w:rPr>
  </w:style>
  <w:style w:type="paragraph" w:customStyle="1" w:styleId="6D66A5C02449400E86F3901D7A185D031">
    <w:name w:val="6D66A5C02449400E86F3901D7A185D031"/>
    <w:rsid w:val="00DA3F1D"/>
    <w:rPr>
      <w:rFonts w:eastAsiaTheme="minorHAnsi"/>
    </w:rPr>
  </w:style>
  <w:style w:type="paragraph" w:customStyle="1" w:styleId="ABC7F0EC99A5435FA8CC7FD870A614431">
    <w:name w:val="ABC7F0EC99A5435FA8CC7FD870A614431"/>
    <w:rsid w:val="00DA3F1D"/>
    <w:rPr>
      <w:rFonts w:eastAsiaTheme="minorHAnsi"/>
    </w:rPr>
  </w:style>
  <w:style w:type="paragraph" w:customStyle="1" w:styleId="1EFED5A0587B4FDB948096FC33A836561">
    <w:name w:val="1EFED5A0587B4FDB948096FC33A836561"/>
    <w:rsid w:val="00DA3F1D"/>
    <w:rPr>
      <w:rFonts w:eastAsiaTheme="minorHAnsi"/>
    </w:rPr>
  </w:style>
  <w:style w:type="paragraph" w:customStyle="1" w:styleId="CB70E66B332E455CABDD7100DFD7DF301">
    <w:name w:val="CB70E66B332E455CABDD7100DFD7DF301"/>
    <w:rsid w:val="00DA3F1D"/>
    <w:rPr>
      <w:rFonts w:eastAsiaTheme="minorHAnsi"/>
    </w:rPr>
  </w:style>
  <w:style w:type="paragraph" w:customStyle="1" w:styleId="04689D37545B4272AE4FCFA21DB0560B1">
    <w:name w:val="04689D37545B4272AE4FCFA21DB0560B1"/>
    <w:rsid w:val="00DA3F1D"/>
    <w:rPr>
      <w:rFonts w:eastAsiaTheme="minorHAnsi"/>
    </w:rPr>
  </w:style>
  <w:style w:type="paragraph" w:customStyle="1" w:styleId="B223C75ED88F464D8931AF0F7580B5DF1">
    <w:name w:val="B223C75ED88F464D8931AF0F7580B5DF1"/>
    <w:rsid w:val="00DA3F1D"/>
    <w:rPr>
      <w:rFonts w:eastAsiaTheme="minorHAnsi"/>
    </w:rPr>
  </w:style>
  <w:style w:type="paragraph" w:customStyle="1" w:styleId="E49BE7CA0F8E43039DAF98A6BFDC100D1">
    <w:name w:val="E49BE7CA0F8E43039DAF98A6BFDC100D1"/>
    <w:rsid w:val="00DA3F1D"/>
    <w:rPr>
      <w:rFonts w:eastAsiaTheme="minorHAnsi"/>
    </w:rPr>
  </w:style>
  <w:style w:type="paragraph" w:customStyle="1" w:styleId="5068B333DBB24D15883826299F4FB4D11">
    <w:name w:val="5068B333DBB24D15883826299F4FB4D11"/>
    <w:rsid w:val="00DA3F1D"/>
    <w:rPr>
      <w:rFonts w:eastAsiaTheme="minorHAnsi"/>
    </w:rPr>
  </w:style>
  <w:style w:type="paragraph" w:customStyle="1" w:styleId="73826DCD9C6C42299BAF3AD923393C981">
    <w:name w:val="73826DCD9C6C42299BAF3AD923393C981"/>
    <w:rsid w:val="00DA3F1D"/>
    <w:rPr>
      <w:rFonts w:eastAsiaTheme="minorHAnsi"/>
    </w:rPr>
  </w:style>
  <w:style w:type="paragraph" w:customStyle="1" w:styleId="3F879309E425489881D821085A8D99A31">
    <w:name w:val="3F879309E425489881D821085A8D99A31"/>
    <w:rsid w:val="00DA3F1D"/>
    <w:rPr>
      <w:rFonts w:eastAsiaTheme="minorHAnsi"/>
    </w:rPr>
  </w:style>
  <w:style w:type="paragraph" w:customStyle="1" w:styleId="B614CA484D32470B871EEEE58FAD476F1">
    <w:name w:val="B614CA484D32470B871EEEE58FAD476F1"/>
    <w:rsid w:val="00DA3F1D"/>
    <w:rPr>
      <w:rFonts w:eastAsiaTheme="minorHAnsi"/>
    </w:rPr>
  </w:style>
  <w:style w:type="paragraph" w:customStyle="1" w:styleId="0FEE718B772A4750998523E5A9175EEE1">
    <w:name w:val="0FEE718B772A4750998523E5A9175EEE1"/>
    <w:rsid w:val="00DA3F1D"/>
    <w:rPr>
      <w:rFonts w:eastAsiaTheme="minorHAnsi"/>
    </w:rPr>
  </w:style>
  <w:style w:type="paragraph" w:customStyle="1" w:styleId="ADB4274AD76E414B9FF1D6070711D46C1">
    <w:name w:val="ADB4274AD76E414B9FF1D6070711D46C1"/>
    <w:rsid w:val="00DA3F1D"/>
    <w:rPr>
      <w:rFonts w:eastAsiaTheme="minorHAnsi"/>
    </w:rPr>
  </w:style>
  <w:style w:type="paragraph" w:customStyle="1" w:styleId="06E2C138AF7F4495921A82FC22AD1E0E1">
    <w:name w:val="06E2C138AF7F4495921A82FC22AD1E0E1"/>
    <w:rsid w:val="00DA3F1D"/>
    <w:rPr>
      <w:rFonts w:eastAsiaTheme="minorHAnsi"/>
    </w:rPr>
  </w:style>
  <w:style w:type="paragraph" w:customStyle="1" w:styleId="DBADD20344A047B9B262BE334DDC94E11">
    <w:name w:val="DBADD20344A047B9B262BE334DDC94E11"/>
    <w:rsid w:val="00DA3F1D"/>
    <w:rPr>
      <w:rFonts w:eastAsiaTheme="minorHAnsi"/>
    </w:rPr>
  </w:style>
  <w:style w:type="paragraph" w:customStyle="1" w:styleId="FFF2E8C065C042E98F58E09FC2F239671">
    <w:name w:val="FFF2E8C065C042E98F58E09FC2F239671"/>
    <w:rsid w:val="00DA3F1D"/>
    <w:rPr>
      <w:rFonts w:eastAsiaTheme="minorHAnsi"/>
    </w:rPr>
  </w:style>
  <w:style w:type="paragraph" w:customStyle="1" w:styleId="8F9226C76E1145A29BF5FE967C88C2DD1">
    <w:name w:val="8F9226C76E1145A29BF5FE967C88C2DD1"/>
    <w:rsid w:val="00DA3F1D"/>
    <w:rPr>
      <w:rFonts w:eastAsiaTheme="minorHAnsi"/>
    </w:rPr>
  </w:style>
  <w:style w:type="paragraph" w:customStyle="1" w:styleId="60733FBE73D7439DA43C8A16853B93DD1">
    <w:name w:val="60733FBE73D7439DA43C8A16853B93DD1"/>
    <w:rsid w:val="00DA3F1D"/>
    <w:rPr>
      <w:rFonts w:eastAsiaTheme="minorHAnsi"/>
    </w:rPr>
  </w:style>
  <w:style w:type="paragraph" w:customStyle="1" w:styleId="ED6E7BB9B66148FCB42900B2553A74401">
    <w:name w:val="ED6E7BB9B66148FCB42900B2553A74401"/>
    <w:rsid w:val="00DA3F1D"/>
    <w:rPr>
      <w:rFonts w:eastAsiaTheme="minorHAnsi"/>
    </w:rPr>
  </w:style>
  <w:style w:type="paragraph" w:customStyle="1" w:styleId="E2B409B8A9704891930321EB0EAA50111">
    <w:name w:val="E2B409B8A9704891930321EB0EAA50111"/>
    <w:rsid w:val="00DA3F1D"/>
    <w:rPr>
      <w:rFonts w:eastAsiaTheme="minorHAnsi"/>
    </w:rPr>
  </w:style>
  <w:style w:type="paragraph" w:customStyle="1" w:styleId="3F2C7EE31BEC40458754C35CF9B9BA1B1">
    <w:name w:val="3F2C7EE31BEC40458754C35CF9B9BA1B1"/>
    <w:rsid w:val="00DA3F1D"/>
    <w:rPr>
      <w:rFonts w:eastAsiaTheme="minorHAnsi"/>
    </w:rPr>
  </w:style>
  <w:style w:type="paragraph" w:customStyle="1" w:styleId="A790F30FBB8D42D1B09906B27C76644A1">
    <w:name w:val="A790F30FBB8D42D1B09906B27C76644A1"/>
    <w:rsid w:val="00DA3F1D"/>
    <w:rPr>
      <w:rFonts w:eastAsiaTheme="minorHAnsi"/>
    </w:rPr>
  </w:style>
  <w:style w:type="paragraph" w:customStyle="1" w:styleId="2355854C8D934CB6836B861DFAAB27111">
    <w:name w:val="2355854C8D934CB6836B861DFAAB27111"/>
    <w:rsid w:val="00DA3F1D"/>
    <w:rPr>
      <w:rFonts w:eastAsiaTheme="minorHAnsi"/>
    </w:rPr>
  </w:style>
  <w:style w:type="paragraph" w:customStyle="1" w:styleId="43F339BFFCBE4E5785367777EA0EA5C01">
    <w:name w:val="43F339BFFCBE4E5785367777EA0EA5C01"/>
    <w:rsid w:val="00DA3F1D"/>
    <w:rPr>
      <w:rFonts w:eastAsiaTheme="minorHAnsi"/>
    </w:rPr>
  </w:style>
  <w:style w:type="paragraph" w:customStyle="1" w:styleId="CBFB969DC1E54411AFA826FB50DD517E1">
    <w:name w:val="CBFB969DC1E54411AFA826FB50DD517E1"/>
    <w:rsid w:val="00DA3F1D"/>
    <w:rPr>
      <w:rFonts w:eastAsiaTheme="minorHAnsi"/>
    </w:rPr>
  </w:style>
  <w:style w:type="paragraph" w:customStyle="1" w:styleId="55C2332BB3494CBBA9639B8EDD5745941">
    <w:name w:val="55C2332BB3494CBBA9639B8EDD5745941"/>
    <w:rsid w:val="00DA3F1D"/>
    <w:rPr>
      <w:rFonts w:eastAsiaTheme="minorHAnsi"/>
    </w:rPr>
  </w:style>
  <w:style w:type="paragraph" w:customStyle="1" w:styleId="41925F8FAD2D4E9BAED25A748728C7AF1">
    <w:name w:val="41925F8FAD2D4E9BAED25A748728C7AF1"/>
    <w:rsid w:val="00DA3F1D"/>
    <w:rPr>
      <w:rFonts w:eastAsiaTheme="minorHAnsi"/>
    </w:rPr>
  </w:style>
  <w:style w:type="paragraph" w:customStyle="1" w:styleId="D47FC3393B6242D59D9F48ECDF019CD11">
    <w:name w:val="D47FC3393B6242D59D9F48ECDF019CD11"/>
    <w:rsid w:val="00DA3F1D"/>
    <w:rPr>
      <w:rFonts w:eastAsiaTheme="minorHAnsi"/>
    </w:rPr>
  </w:style>
  <w:style w:type="paragraph" w:customStyle="1" w:styleId="F9CB5C6AEA124619BB1387237F9769A91">
    <w:name w:val="F9CB5C6AEA124619BB1387237F9769A91"/>
    <w:rsid w:val="00DA3F1D"/>
    <w:rPr>
      <w:rFonts w:eastAsiaTheme="minorHAnsi"/>
    </w:rPr>
  </w:style>
  <w:style w:type="paragraph" w:customStyle="1" w:styleId="A3C24F8596134ECB939E535B6208CA771">
    <w:name w:val="A3C24F8596134ECB939E535B6208CA771"/>
    <w:rsid w:val="00DA3F1D"/>
    <w:rPr>
      <w:rFonts w:eastAsiaTheme="minorHAnsi"/>
    </w:rPr>
  </w:style>
  <w:style w:type="paragraph" w:customStyle="1" w:styleId="5D98C6F5239046EEA33338073A3D76961">
    <w:name w:val="5D98C6F5239046EEA33338073A3D76961"/>
    <w:rsid w:val="00DA3F1D"/>
    <w:rPr>
      <w:rFonts w:eastAsiaTheme="minorHAnsi"/>
    </w:rPr>
  </w:style>
  <w:style w:type="paragraph" w:customStyle="1" w:styleId="C87032B687CF462DACD1F8080965EBB71">
    <w:name w:val="C87032B687CF462DACD1F8080965EBB71"/>
    <w:rsid w:val="00DA3F1D"/>
    <w:rPr>
      <w:rFonts w:eastAsiaTheme="minorHAnsi"/>
    </w:rPr>
  </w:style>
  <w:style w:type="paragraph" w:customStyle="1" w:styleId="1E3EF24A1A014842B6FE547458EFB0A61">
    <w:name w:val="1E3EF24A1A014842B6FE547458EFB0A61"/>
    <w:rsid w:val="00DA3F1D"/>
    <w:rPr>
      <w:rFonts w:eastAsiaTheme="minorHAnsi"/>
    </w:rPr>
  </w:style>
  <w:style w:type="paragraph" w:customStyle="1" w:styleId="CE97A1CEA98C4CF19373A75F4F50005E">
    <w:name w:val="CE97A1CEA98C4CF19373A75F4F50005E"/>
    <w:rsid w:val="00DA3F1D"/>
    <w:rPr>
      <w:rFonts w:eastAsiaTheme="minorHAnsi"/>
    </w:rPr>
  </w:style>
  <w:style w:type="paragraph" w:customStyle="1" w:styleId="01D42943A2AE4D76A0E9E904209CE52D">
    <w:name w:val="01D42943A2AE4D76A0E9E904209CE52D"/>
    <w:rsid w:val="00DA3F1D"/>
    <w:rPr>
      <w:rFonts w:eastAsiaTheme="minorHAnsi"/>
    </w:rPr>
  </w:style>
  <w:style w:type="paragraph" w:customStyle="1" w:styleId="88E5367D125B44DBAF39FDC0F3728A6C">
    <w:name w:val="88E5367D125B44DBAF39FDC0F3728A6C"/>
    <w:rsid w:val="00DA3F1D"/>
    <w:rPr>
      <w:rFonts w:eastAsiaTheme="minorHAnsi"/>
    </w:rPr>
  </w:style>
  <w:style w:type="paragraph" w:customStyle="1" w:styleId="6E92D0DCEE7A4D42A5ED13478BB72D6B">
    <w:name w:val="6E92D0DCEE7A4D42A5ED13478BB72D6B"/>
    <w:rsid w:val="00DA3F1D"/>
    <w:rPr>
      <w:rFonts w:eastAsiaTheme="minorHAnsi"/>
    </w:rPr>
  </w:style>
  <w:style w:type="paragraph" w:customStyle="1" w:styleId="60745102521A47B0859DA505CEB27D53">
    <w:name w:val="60745102521A47B0859DA505CEB27D53"/>
    <w:rsid w:val="00DA3F1D"/>
    <w:rPr>
      <w:rFonts w:eastAsiaTheme="minorHAnsi"/>
    </w:rPr>
  </w:style>
  <w:style w:type="paragraph" w:customStyle="1" w:styleId="7294B7392F4A472FA44575BC0B382D7A">
    <w:name w:val="7294B7392F4A472FA44575BC0B382D7A"/>
    <w:rsid w:val="00DA3F1D"/>
    <w:rPr>
      <w:rFonts w:eastAsiaTheme="minorHAnsi"/>
    </w:rPr>
  </w:style>
  <w:style w:type="paragraph" w:customStyle="1" w:styleId="5AA3A4FF3BCC47508781013F92F1AD7A">
    <w:name w:val="5AA3A4FF3BCC47508781013F92F1AD7A"/>
    <w:rsid w:val="00DA3F1D"/>
    <w:rPr>
      <w:rFonts w:eastAsiaTheme="minorHAnsi"/>
    </w:rPr>
  </w:style>
  <w:style w:type="paragraph" w:customStyle="1" w:styleId="D4DC9A7FFC864D1288A4D98917DF9D67">
    <w:name w:val="D4DC9A7FFC864D1288A4D98917DF9D67"/>
    <w:rsid w:val="00DA3F1D"/>
    <w:rPr>
      <w:rFonts w:eastAsiaTheme="minorHAnsi"/>
    </w:rPr>
  </w:style>
  <w:style w:type="paragraph" w:customStyle="1" w:styleId="DD0D543CC6C74030AADB5DAA5885683F">
    <w:name w:val="DD0D543CC6C74030AADB5DAA5885683F"/>
    <w:rsid w:val="00DA3F1D"/>
    <w:rPr>
      <w:rFonts w:eastAsiaTheme="minorHAnsi"/>
    </w:rPr>
  </w:style>
  <w:style w:type="paragraph" w:customStyle="1" w:styleId="E5E0A49D12C94416B3483FD6D876FF68">
    <w:name w:val="E5E0A49D12C94416B3483FD6D876FF68"/>
    <w:rsid w:val="00DA3F1D"/>
    <w:rPr>
      <w:rFonts w:eastAsiaTheme="minorHAnsi"/>
    </w:rPr>
  </w:style>
  <w:style w:type="paragraph" w:customStyle="1" w:styleId="5F3B8A7B4DCE4644AC930A571B5FD604">
    <w:name w:val="5F3B8A7B4DCE4644AC930A571B5FD604"/>
    <w:rsid w:val="00DA3F1D"/>
    <w:rPr>
      <w:rFonts w:eastAsiaTheme="minorHAnsi"/>
    </w:rPr>
  </w:style>
  <w:style w:type="paragraph" w:customStyle="1" w:styleId="91BD80C1AE8341F796AB874213EAC235">
    <w:name w:val="91BD80C1AE8341F796AB874213EAC235"/>
    <w:rsid w:val="00DA3F1D"/>
    <w:rPr>
      <w:rFonts w:eastAsiaTheme="minorHAnsi"/>
    </w:rPr>
  </w:style>
  <w:style w:type="paragraph" w:customStyle="1" w:styleId="B05D526E8A86471C8A47A75D7DFB2A40">
    <w:name w:val="B05D526E8A86471C8A47A75D7DFB2A40"/>
    <w:rsid w:val="00DA3F1D"/>
    <w:rPr>
      <w:rFonts w:eastAsiaTheme="minorHAnsi"/>
    </w:rPr>
  </w:style>
  <w:style w:type="paragraph" w:customStyle="1" w:styleId="A87DA1CD81A44E13AFA3564439118E24">
    <w:name w:val="A87DA1CD81A44E13AFA3564439118E24"/>
    <w:rsid w:val="00DA3F1D"/>
    <w:rPr>
      <w:rFonts w:eastAsiaTheme="minorHAnsi"/>
    </w:rPr>
  </w:style>
  <w:style w:type="paragraph" w:customStyle="1" w:styleId="38B529FE1E914C35811CE7110C6AA5E0">
    <w:name w:val="38B529FE1E914C35811CE7110C6AA5E0"/>
    <w:rsid w:val="00DA3F1D"/>
    <w:rPr>
      <w:rFonts w:eastAsiaTheme="minorHAnsi"/>
    </w:rPr>
  </w:style>
  <w:style w:type="paragraph" w:customStyle="1" w:styleId="2656BDB185FA4397B9D56EDD1044B033">
    <w:name w:val="2656BDB185FA4397B9D56EDD1044B033"/>
    <w:rsid w:val="00DA3F1D"/>
    <w:rPr>
      <w:rFonts w:eastAsiaTheme="minorHAnsi"/>
    </w:rPr>
  </w:style>
  <w:style w:type="paragraph" w:customStyle="1" w:styleId="4D135E68A0584B63BC2FECDC05F62370">
    <w:name w:val="4D135E68A0584B63BC2FECDC05F62370"/>
    <w:rsid w:val="00DA3F1D"/>
    <w:rPr>
      <w:rFonts w:eastAsiaTheme="minorHAnsi"/>
    </w:rPr>
  </w:style>
  <w:style w:type="paragraph" w:customStyle="1" w:styleId="D4722F15D73044FB8A540E76E3AAA090">
    <w:name w:val="D4722F15D73044FB8A540E76E3AAA090"/>
    <w:rsid w:val="00DA3F1D"/>
    <w:rPr>
      <w:rFonts w:eastAsiaTheme="minorHAnsi"/>
    </w:rPr>
  </w:style>
  <w:style w:type="paragraph" w:customStyle="1" w:styleId="369BBF61E0044D65B28F9F2EF91422BD">
    <w:name w:val="369BBF61E0044D65B28F9F2EF91422BD"/>
    <w:rsid w:val="00DA3F1D"/>
    <w:rPr>
      <w:rFonts w:eastAsiaTheme="minorHAnsi"/>
    </w:rPr>
  </w:style>
  <w:style w:type="paragraph" w:customStyle="1" w:styleId="D6C3736EA67A47A29B9C12C6026463C4">
    <w:name w:val="D6C3736EA67A47A29B9C12C6026463C4"/>
    <w:rsid w:val="00DA3F1D"/>
    <w:rPr>
      <w:rFonts w:eastAsiaTheme="minorHAnsi"/>
    </w:rPr>
  </w:style>
  <w:style w:type="paragraph" w:customStyle="1" w:styleId="06AC0034EFEC4EBEA5BF4F8697A967BD">
    <w:name w:val="06AC0034EFEC4EBEA5BF4F8697A967BD"/>
    <w:rsid w:val="00DA3F1D"/>
    <w:rPr>
      <w:rFonts w:eastAsiaTheme="minorHAnsi"/>
    </w:rPr>
  </w:style>
  <w:style w:type="paragraph" w:customStyle="1" w:styleId="1BD5C4BD12164C27B0714FDCD010C35C">
    <w:name w:val="1BD5C4BD12164C27B0714FDCD010C35C"/>
    <w:rsid w:val="00DA3F1D"/>
    <w:rPr>
      <w:rFonts w:eastAsiaTheme="minorHAnsi"/>
    </w:rPr>
  </w:style>
  <w:style w:type="paragraph" w:customStyle="1" w:styleId="11E85150F4704F799559126D54B25DC1">
    <w:name w:val="11E85150F4704F799559126D54B25DC1"/>
    <w:rsid w:val="00DA3F1D"/>
    <w:rPr>
      <w:rFonts w:eastAsiaTheme="minorHAnsi"/>
    </w:rPr>
  </w:style>
  <w:style w:type="paragraph" w:customStyle="1" w:styleId="31C4BBB2E7B84B6980F316FC25511158">
    <w:name w:val="31C4BBB2E7B84B6980F316FC25511158"/>
    <w:rsid w:val="00DA3F1D"/>
    <w:rPr>
      <w:rFonts w:eastAsiaTheme="minorHAnsi"/>
    </w:rPr>
  </w:style>
  <w:style w:type="paragraph" w:customStyle="1" w:styleId="E3E735135B394E94B31B398489C15A77">
    <w:name w:val="E3E735135B394E94B31B398489C15A77"/>
    <w:rsid w:val="00DA3F1D"/>
    <w:rPr>
      <w:rFonts w:eastAsiaTheme="minorHAnsi"/>
    </w:rPr>
  </w:style>
  <w:style w:type="paragraph" w:customStyle="1" w:styleId="5A5FB78ACAC14A679EB58060D47335B9">
    <w:name w:val="5A5FB78ACAC14A679EB58060D47335B9"/>
    <w:rsid w:val="00DA3F1D"/>
    <w:rPr>
      <w:rFonts w:eastAsiaTheme="minorHAnsi"/>
    </w:rPr>
  </w:style>
  <w:style w:type="paragraph" w:customStyle="1" w:styleId="9BFB9BE048A64317AC5998001828B0F3">
    <w:name w:val="9BFB9BE048A64317AC5998001828B0F3"/>
    <w:rsid w:val="00DA3F1D"/>
    <w:rPr>
      <w:rFonts w:eastAsiaTheme="minorHAnsi"/>
    </w:rPr>
  </w:style>
  <w:style w:type="paragraph" w:customStyle="1" w:styleId="3E8048C933F941B287B14676C994732B">
    <w:name w:val="3E8048C933F941B287B14676C994732B"/>
    <w:rsid w:val="00DA3F1D"/>
    <w:rPr>
      <w:rFonts w:eastAsiaTheme="minorHAnsi"/>
    </w:rPr>
  </w:style>
  <w:style w:type="paragraph" w:customStyle="1" w:styleId="EF41CAB21920495D9F21AE49EF071CCB">
    <w:name w:val="EF41CAB21920495D9F21AE49EF071CCB"/>
    <w:rsid w:val="00DA3F1D"/>
    <w:rPr>
      <w:rFonts w:eastAsiaTheme="minorHAnsi"/>
    </w:rPr>
  </w:style>
  <w:style w:type="paragraph" w:customStyle="1" w:styleId="ACD57F60127F419297593281F9CBADC4">
    <w:name w:val="ACD57F60127F419297593281F9CBADC4"/>
    <w:rsid w:val="00DA3F1D"/>
    <w:rPr>
      <w:rFonts w:eastAsiaTheme="minorHAnsi"/>
    </w:rPr>
  </w:style>
  <w:style w:type="paragraph" w:customStyle="1" w:styleId="0FDB16494A684F1494BD28A3B890924D">
    <w:name w:val="0FDB16494A684F1494BD28A3B890924D"/>
    <w:rsid w:val="00DA3F1D"/>
    <w:rPr>
      <w:rFonts w:eastAsiaTheme="minorHAnsi"/>
    </w:rPr>
  </w:style>
  <w:style w:type="paragraph" w:customStyle="1" w:styleId="19AE8E97710B45DB96C7B49A7007AD02">
    <w:name w:val="19AE8E97710B45DB96C7B49A7007AD02"/>
    <w:rsid w:val="00DA3F1D"/>
    <w:rPr>
      <w:rFonts w:eastAsiaTheme="minorHAnsi"/>
    </w:rPr>
  </w:style>
  <w:style w:type="paragraph" w:customStyle="1" w:styleId="0359921AFEF64923B8905E509F360CAA">
    <w:name w:val="0359921AFEF64923B8905E509F360CAA"/>
    <w:rsid w:val="00DA3F1D"/>
    <w:rPr>
      <w:rFonts w:eastAsiaTheme="minorHAnsi"/>
    </w:rPr>
  </w:style>
  <w:style w:type="paragraph" w:customStyle="1" w:styleId="27336E0ED24F4FE8BFE16C12C7D3330F">
    <w:name w:val="27336E0ED24F4FE8BFE16C12C7D3330F"/>
    <w:rsid w:val="00DA3F1D"/>
    <w:rPr>
      <w:rFonts w:eastAsiaTheme="minorHAnsi"/>
    </w:rPr>
  </w:style>
  <w:style w:type="paragraph" w:customStyle="1" w:styleId="5977172AEC6D44D6BF39DB82C06FDE88">
    <w:name w:val="5977172AEC6D44D6BF39DB82C06FDE88"/>
    <w:rsid w:val="00DA3F1D"/>
    <w:rPr>
      <w:rFonts w:eastAsiaTheme="minorHAnsi"/>
    </w:rPr>
  </w:style>
  <w:style w:type="paragraph" w:customStyle="1" w:styleId="55151F3E1D264FB1857F7F24AD09F59E">
    <w:name w:val="55151F3E1D264FB1857F7F24AD09F59E"/>
    <w:rsid w:val="00DA3F1D"/>
    <w:rPr>
      <w:rFonts w:eastAsiaTheme="minorHAnsi"/>
    </w:rPr>
  </w:style>
  <w:style w:type="paragraph" w:customStyle="1" w:styleId="B51B55366BEE4D9FB41BD45C8ADE084D">
    <w:name w:val="B51B55366BEE4D9FB41BD45C8ADE084D"/>
    <w:rsid w:val="00DA3F1D"/>
    <w:rPr>
      <w:rFonts w:eastAsiaTheme="minorHAnsi"/>
    </w:rPr>
  </w:style>
  <w:style w:type="paragraph" w:customStyle="1" w:styleId="BBE0EDDC845C483C8BA2E3C1CA9B7535">
    <w:name w:val="BBE0EDDC845C483C8BA2E3C1CA9B7535"/>
    <w:rsid w:val="00DA3F1D"/>
    <w:rPr>
      <w:rFonts w:eastAsiaTheme="minorHAnsi"/>
    </w:rPr>
  </w:style>
  <w:style w:type="paragraph" w:customStyle="1" w:styleId="469B16337C484A6C8FDCA1C0B74A54C1">
    <w:name w:val="469B16337C484A6C8FDCA1C0B74A54C1"/>
    <w:rsid w:val="00DA3F1D"/>
    <w:rPr>
      <w:rFonts w:eastAsiaTheme="minorHAnsi"/>
    </w:rPr>
  </w:style>
  <w:style w:type="paragraph" w:customStyle="1" w:styleId="0625B6464EB7460C9295D0949FEF867B">
    <w:name w:val="0625B6464EB7460C9295D0949FEF867B"/>
    <w:rsid w:val="00DA3F1D"/>
    <w:rPr>
      <w:rFonts w:eastAsiaTheme="minorHAnsi"/>
    </w:rPr>
  </w:style>
  <w:style w:type="paragraph" w:customStyle="1" w:styleId="D1D5A184759A4D85B308EAC7FD409DB6">
    <w:name w:val="D1D5A184759A4D85B308EAC7FD409DB6"/>
    <w:rsid w:val="00DA3F1D"/>
    <w:rPr>
      <w:rFonts w:eastAsiaTheme="minorHAnsi"/>
    </w:rPr>
  </w:style>
  <w:style w:type="paragraph" w:customStyle="1" w:styleId="1956FCBC8DE1497DBB0F313854716DB9">
    <w:name w:val="1956FCBC8DE1497DBB0F313854716DB9"/>
    <w:rsid w:val="00DA3F1D"/>
    <w:rPr>
      <w:rFonts w:eastAsiaTheme="minorHAnsi"/>
    </w:rPr>
  </w:style>
  <w:style w:type="paragraph" w:customStyle="1" w:styleId="2A5784225F064121B4F2EDD02890FA96">
    <w:name w:val="2A5784225F064121B4F2EDD02890FA96"/>
    <w:rsid w:val="00DA3F1D"/>
    <w:rPr>
      <w:rFonts w:eastAsiaTheme="minorHAnsi"/>
    </w:rPr>
  </w:style>
  <w:style w:type="paragraph" w:customStyle="1" w:styleId="F63370C194994843B1F4851AAB27E086">
    <w:name w:val="F63370C194994843B1F4851AAB27E086"/>
    <w:rsid w:val="00DA3F1D"/>
    <w:rPr>
      <w:rFonts w:eastAsiaTheme="minorHAnsi"/>
    </w:rPr>
  </w:style>
  <w:style w:type="paragraph" w:customStyle="1" w:styleId="4A724431C09942A985B47BD16CE809A5">
    <w:name w:val="4A724431C09942A985B47BD16CE809A5"/>
    <w:rsid w:val="00DA3F1D"/>
    <w:rPr>
      <w:rFonts w:eastAsiaTheme="minorHAnsi"/>
    </w:rPr>
  </w:style>
  <w:style w:type="paragraph" w:customStyle="1" w:styleId="26C9586713B045A4B2E6980BB51079F0">
    <w:name w:val="26C9586713B045A4B2E6980BB51079F0"/>
    <w:rsid w:val="00DA3F1D"/>
    <w:rPr>
      <w:rFonts w:eastAsiaTheme="minorHAnsi"/>
    </w:rPr>
  </w:style>
  <w:style w:type="paragraph" w:customStyle="1" w:styleId="2DCF0BAE2CE84BCF821CF2B4DF2F4554">
    <w:name w:val="2DCF0BAE2CE84BCF821CF2B4DF2F4554"/>
    <w:rsid w:val="00DA3F1D"/>
    <w:rPr>
      <w:rFonts w:eastAsiaTheme="minorHAnsi"/>
    </w:rPr>
  </w:style>
  <w:style w:type="paragraph" w:customStyle="1" w:styleId="FE167EE1C39F4DB89F827E9409F53CA1">
    <w:name w:val="FE167EE1C39F4DB89F827E9409F53CA1"/>
    <w:rsid w:val="00DA3F1D"/>
    <w:rPr>
      <w:rFonts w:eastAsiaTheme="minorHAnsi"/>
    </w:rPr>
  </w:style>
  <w:style w:type="paragraph" w:customStyle="1" w:styleId="3DCA76A15BE445A49B3574D22AB3B970">
    <w:name w:val="3DCA76A15BE445A49B3574D22AB3B970"/>
    <w:rsid w:val="00DA3F1D"/>
    <w:rPr>
      <w:rFonts w:eastAsiaTheme="minorHAnsi"/>
    </w:rPr>
  </w:style>
  <w:style w:type="paragraph" w:customStyle="1" w:styleId="D7FB3656896E42D1A9C765BC97B5AC08">
    <w:name w:val="D7FB3656896E42D1A9C765BC97B5AC08"/>
    <w:rsid w:val="00DA3F1D"/>
    <w:rPr>
      <w:rFonts w:eastAsiaTheme="minorHAnsi"/>
    </w:rPr>
  </w:style>
  <w:style w:type="paragraph" w:customStyle="1" w:styleId="6593482FCD9C40CC85B55262FBB55357">
    <w:name w:val="6593482FCD9C40CC85B55262FBB55357"/>
    <w:rsid w:val="00DA3F1D"/>
    <w:rPr>
      <w:rFonts w:eastAsiaTheme="minorHAnsi"/>
    </w:rPr>
  </w:style>
  <w:style w:type="paragraph" w:customStyle="1" w:styleId="354EF3A9D14A461FBAA53FF98DF69215">
    <w:name w:val="354EF3A9D14A461FBAA53FF98DF69215"/>
    <w:rsid w:val="00DA3F1D"/>
    <w:rPr>
      <w:rFonts w:eastAsiaTheme="minorHAnsi"/>
    </w:rPr>
  </w:style>
  <w:style w:type="paragraph" w:customStyle="1" w:styleId="F7E5B20033F94680A12111B0C1E44252">
    <w:name w:val="F7E5B20033F94680A12111B0C1E44252"/>
    <w:rsid w:val="00DA3F1D"/>
    <w:rPr>
      <w:rFonts w:eastAsiaTheme="minorHAnsi"/>
    </w:rPr>
  </w:style>
  <w:style w:type="paragraph" w:customStyle="1" w:styleId="A792B1238A324731ADD27565A17AD3D1">
    <w:name w:val="A792B1238A324731ADD27565A17AD3D1"/>
    <w:rsid w:val="00DA3F1D"/>
    <w:rPr>
      <w:rFonts w:eastAsiaTheme="minorHAnsi"/>
    </w:rPr>
  </w:style>
  <w:style w:type="paragraph" w:customStyle="1" w:styleId="682E99AB7D1A43FC8D43F153978B58DF">
    <w:name w:val="682E99AB7D1A43FC8D43F153978B58DF"/>
    <w:rsid w:val="00DA3F1D"/>
    <w:rPr>
      <w:rFonts w:eastAsiaTheme="minorHAnsi"/>
    </w:rPr>
  </w:style>
  <w:style w:type="paragraph" w:customStyle="1" w:styleId="06971DFD18364A7E8F3A6A9E47943BF75">
    <w:name w:val="06971DFD18364A7E8F3A6A9E47943BF75"/>
    <w:rsid w:val="00DA3F1D"/>
    <w:rPr>
      <w:rFonts w:eastAsiaTheme="minorHAnsi"/>
    </w:rPr>
  </w:style>
  <w:style w:type="paragraph" w:customStyle="1" w:styleId="A58266C7F20B4390AE50E9EE0D4561C45">
    <w:name w:val="A58266C7F20B4390AE50E9EE0D4561C45"/>
    <w:rsid w:val="00DA3F1D"/>
    <w:pPr>
      <w:ind w:left="720"/>
      <w:contextualSpacing/>
    </w:pPr>
    <w:rPr>
      <w:rFonts w:eastAsiaTheme="minorHAnsi"/>
    </w:rPr>
  </w:style>
  <w:style w:type="paragraph" w:customStyle="1" w:styleId="5B2344BFBE6C4480A7ED8AB36CD1017B5">
    <w:name w:val="5B2344BFBE6C4480A7ED8AB36CD1017B5"/>
    <w:rsid w:val="00DA3F1D"/>
    <w:pPr>
      <w:ind w:left="720"/>
      <w:contextualSpacing/>
    </w:pPr>
    <w:rPr>
      <w:rFonts w:eastAsiaTheme="minorHAnsi"/>
    </w:rPr>
  </w:style>
  <w:style w:type="paragraph" w:customStyle="1" w:styleId="F654BEFB77BC40ABA94FEBB9DDF75F6A5">
    <w:name w:val="F654BEFB77BC40ABA94FEBB9DDF75F6A5"/>
    <w:rsid w:val="00DA3F1D"/>
    <w:rPr>
      <w:rFonts w:eastAsiaTheme="minorHAnsi"/>
    </w:rPr>
  </w:style>
  <w:style w:type="paragraph" w:customStyle="1" w:styleId="892DC8126EA249629296B6CBB9C722294">
    <w:name w:val="892DC8126EA249629296B6CBB9C722294"/>
    <w:rsid w:val="00DA3F1D"/>
    <w:rPr>
      <w:rFonts w:eastAsiaTheme="minorHAnsi"/>
    </w:rPr>
  </w:style>
  <w:style w:type="paragraph" w:customStyle="1" w:styleId="70402E013A034C48A93B4FC81BC0C1314">
    <w:name w:val="70402E013A034C48A93B4FC81BC0C1314"/>
    <w:rsid w:val="00DA3F1D"/>
    <w:rPr>
      <w:rFonts w:eastAsiaTheme="minorHAnsi"/>
    </w:rPr>
  </w:style>
  <w:style w:type="paragraph" w:customStyle="1" w:styleId="D518E4CA32544D5E8E70DD40321CF16E4">
    <w:name w:val="D518E4CA32544D5E8E70DD40321CF16E4"/>
    <w:rsid w:val="00DA3F1D"/>
    <w:rPr>
      <w:rFonts w:eastAsiaTheme="minorHAnsi"/>
    </w:rPr>
  </w:style>
  <w:style w:type="paragraph" w:customStyle="1" w:styleId="8CF14003F71C4D649862CBA05A78D6564">
    <w:name w:val="8CF14003F71C4D649862CBA05A78D6564"/>
    <w:rsid w:val="00DA3F1D"/>
    <w:pPr>
      <w:ind w:left="720"/>
      <w:contextualSpacing/>
    </w:pPr>
    <w:rPr>
      <w:rFonts w:eastAsiaTheme="minorHAnsi"/>
    </w:rPr>
  </w:style>
  <w:style w:type="paragraph" w:customStyle="1" w:styleId="FBEBCE4FA2B24991A496934F656AC92F4">
    <w:name w:val="FBEBCE4FA2B24991A496934F656AC92F4"/>
    <w:rsid w:val="00DA3F1D"/>
    <w:rPr>
      <w:rFonts w:eastAsiaTheme="minorHAnsi"/>
    </w:rPr>
  </w:style>
  <w:style w:type="paragraph" w:customStyle="1" w:styleId="B5CBC9B6822240A69AD7631923FD88AB4">
    <w:name w:val="B5CBC9B6822240A69AD7631923FD88AB4"/>
    <w:rsid w:val="00DA3F1D"/>
    <w:rPr>
      <w:rFonts w:eastAsiaTheme="minorHAnsi"/>
    </w:rPr>
  </w:style>
  <w:style w:type="paragraph" w:customStyle="1" w:styleId="827352F9E5D44F6781EA10E499E786A24">
    <w:name w:val="827352F9E5D44F6781EA10E499E786A24"/>
    <w:rsid w:val="00DA3F1D"/>
    <w:rPr>
      <w:rFonts w:eastAsiaTheme="minorHAnsi"/>
    </w:rPr>
  </w:style>
  <w:style w:type="paragraph" w:customStyle="1" w:styleId="1FAC99B09DB84252819DFE6CED3C00DD3">
    <w:name w:val="1FAC99B09DB84252819DFE6CED3C00DD3"/>
    <w:rsid w:val="00DA3F1D"/>
    <w:rPr>
      <w:rFonts w:eastAsiaTheme="minorHAnsi"/>
    </w:rPr>
  </w:style>
  <w:style w:type="paragraph" w:customStyle="1" w:styleId="A454F6BA3682401AA7E18F29D466A1663">
    <w:name w:val="A454F6BA3682401AA7E18F29D466A1663"/>
    <w:rsid w:val="00DA3F1D"/>
    <w:rPr>
      <w:rFonts w:eastAsiaTheme="minorHAnsi"/>
    </w:rPr>
  </w:style>
  <w:style w:type="paragraph" w:customStyle="1" w:styleId="961F176251F04D8B8D8BEC5EAC03BF2A2">
    <w:name w:val="961F176251F04D8B8D8BEC5EAC03BF2A2"/>
    <w:rsid w:val="00DA3F1D"/>
    <w:rPr>
      <w:rFonts w:eastAsiaTheme="minorHAnsi"/>
    </w:rPr>
  </w:style>
  <w:style w:type="paragraph" w:customStyle="1" w:styleId="A6B68F451DD24605B6DFA6711FC719A32">
    <w:name w:val="A6B68F451DD24605B6DFA6711FC719A32"/>
    <w:rsid w:val="00DA3F1D"/>
    <w:rPr>
      <w:rFonts w:eastAsiaTheme="minorHAnsi"/>
    </w:rPr>
  </w:style>
  <w:style w:type="paragraph" w:customStyle="1" w:styleId="497A4846F8AF4D3D8B97095D22ABE66F2">
    <w:name w:val="497A4846F8AF4D3D8B97095D22ABE66F2"/>
    <w:rsid w:val="00DA3F1D"/>
    <w:rPr>
      <w:rFonts w:eastAsiaTheme="minorHAnsi"/>
    </w:rPr>
  </w:style>
  <w:style w:type="paragraph" w:customStyle="1" w:styleId="0CFF59BDF2AD44D7A4ECB28F91156DFC2">
    <w:name w:val="0CFF59BDF2AD44D7A4ECB28F91156DFC2"/>
    <w:rsid w:val="00DA3F1D"/>
    <w:rPr>
      <w:rFonts w:eastAsiaTheme="minorHAnsi"/>
    </w:rPr>
  </w:style>
  <w:style w:type="paragraph" w:customStyle="1" w:styleId="80D5F5E52CC9433F895D36DB460F53422">
    <w:name w:val="80D5F5E52CC9433F895D36DB460F53422"/>
    <w:rsid w:val="00DA3F1D"/>
    <w:rPr>
      <w:rFonts w:eastAsiaTheme="minorHAnsi"/>
    </w:rPr>
  </w:style>
  <w:style w:type="paragraph" w:customStyle="1" w:styleId="7C282B8748A0452B98FB18DCFC87470F2">
    <w:name w:val="7C282B8748A0452B98FB18DCFC87470F2"/>
    <w:rsid w:val="00DA3F1D"/>
    <w:rPr>
      <w:rFonts w:eastAsiaTheme="minorHAnsi"/>
    </w:rPr>
  </w:style>
  <w:style w:type="paragraph" w:customStyle="1" w:styleId="0CBFA04209EA445985A92152835D0E752">
    <w:name w:val="0CBFA04209EA445985A92152835D0E752"/>
    <w:rsid w:val="00DA3F1D"/>
    <w:rPr>
      <w:rFonts w:eastAsiaTheme="minorHAnsi"/>
    </w:rPr>
  </w:style>
  <w:style w:type="paragraph" w:customStyle="1" w:styleId="89580B6252894794A94F55B216168EDE2">
    <w:name w:val="89580B6252894794A94F55B216168EDE2"/>
    <w:rsid w:val="00DA3F1D"/>
    <w:rPr>
      <w:rFonts w:eastAsiaTheme="minorHAnsi"/>
    </w:rPr>
  </w:style>
  <w:style w:type="paragraph" w:customStyle="1" w:styleId="E2329268383749A2BD35E2AA6DA1678C2">
    <w:name w:val="E2329268383749A2BD35E2AA6DA1678C2"/>
    <w:rsid w:val="00DA3F1D"/>
    <w:rPr>
      <w:rFonts w:eastAsiaTheme="minorHAnsi"/>
    </w:rPr>
  </w:style>
  <w:style w:type="paragraph" w:customStyle="1" w:styleId="D64A25651DE441E6A0E2E5ECA2B9B0D22">
    <w:name w:val="D64A25651DE441E6A0E2E5ECA2B9B0D22"/>
    <w:rsid w:val="00DA3F1D"/>
    <w:pPr>
      <w:ind w:left="720"/>
      <w:contextualSpacing/>
    </w:pPr>
    <w:rPr>
      <w:rFonts w:eastAsiaTheme="minorHAnsi"/>
    </w:rPr>
  </w:style>
  <w:style w:type="paragraph" w:customStyle="1" w:styleId="8B5F22C25D404207A8CDDDF542F2521F2">
    <w:name w:val="8B5F22C25D404207A8CDDDF542F2521F2"/>
    <w:rsid w:val="00DA3F1D"/>
    <w:rPr>
      <w:rFonts w:eastAsiaTheme="minorHAnsi"/>
    </w:rPr>
  </w:style>
  <w:style w:type="paragraph" w:customStyle="1" w:styleId="8AA30DE0EBFB4799873BB2470E83D4112">
    <w:name w:val="8AA30DE0EBFB4799873BB2470E83D4112"/>
    <w:rsid w:val="00DA3F1D"/>
    <w:pPr>
      <w:ind w:left="720"/>
      <w:contextualSpacing/>
    </w:pPr>
    <w:rPr>
      <w:rFonts w:eastAsiaTheme="minorHAnsi"/>
    </w:rPr>
  </w:style>
  <w:style w:type="paragraph" w:customStyle="1" w:styleId="91A8D15552BF47BAAEB56DAAE3C7C9692">
    <w:name w:val="91A8D15552BF47BAAEB56DAAE3C7C9692"/>
    <w:rsid w:val="00DA3F1D"/>
    <w:rPr>
      <w:rFonts w:eastAsiaTheme="minorHAnsi"/>
    </w:rPr>
  </w:style>
  <w:style w:type="paragraph" w:customStyle="1" w:styleId="697DBBF64B264E2FB63DE7FF9FD1DFEB2">
    <w:name w:val="697DBBF64B264E2FB63DE7FF9FD1DFEB2"/>
    <w:rsid w:val="00DA3F1D"/>
    <w:rPr>
      <w:rFonts w:eastAsiaTheme="minorHAnsi"/>
    </w:rPr>
  </w:style>
  <w:style w:type="paragraph" w:customStyle="1" w:styleId="BC1B3603C5694B72ACADB6F9E2C06A0D2">
    <w:name w:val="BC1B3603C5694B72ACADB6F9E2C06A0D2"/>
    <w:rsid w:val="00DA3F1D"/>
    <w:rPr>
      <w:rFonts w:eastAsiaTheme="minorHAnsi"/>
    </w:rPr>
  </w:style>
  <w:style w:type="paragraph" w:customStyle="1" w:styleId="505C1D8BC615488AA8DFB807A2820A492">
    <w:name w:val="505C1D8BC615488AA8DFB807A2820A492"/>
    <w:rsid w:val="00DA3F1D"/>
    <w:rPr>
      <w:rFonts w:eastAsiaTheme="minorHAnsi"/>
    </w:rPr>
  </w:style>
  <w:style w:type="paragraph" w:customStyle="1" w:styleId="FBB80183524B4C51B120640F00F78E1C2">
    <w:name w:val="FBB80183524B4C51B120640F00F78E1C2"/>
    <w:rsid w:val="00DA3F1D"/>
    <w:rPr>
      <w:rFonts w:eastAsiaTheme="minorHAnsi"/>
    </w:rPr>
  </w:style>
  <w:style w:type="paragraph" w:customStyle="1" w:styleId="83C09B8D4D77444284FB2C9ADF18BBF62">
    <w:name w:val="83C09B8D4D77444284FB2C9ADF18BBF62"/>
    <w:rsid w:val="00DA3F1D"/>
    <w:rPr>
      <w:rFonts w:eastAsiaTheme="minorHAnsi"/>
    </w:rPr>
  </w:style>
  <w:style w:type="paragraph" w:customStyle="1" w:styleId="3FBDE8E896E04D2DB4F41920AFED03262">
    <w:name w:val="3FBDE8E896E04D2DB4F41920AFED03262"/>
    <w:rsid w:val="00DA3F1D"/>
    <w:rPr>
      <w:rFonts w:eastAsiaTheme="minorHAnsi"/>
    </w:rPr>
  </w:style>
  <w:style w:type="paragraph" w:customStyle="1" w:styleId="9531AADD937148FA8F6524FCCB589AEA2">
    <w:name w:val="9531AADD937148FA8F6524FCCB589AEA2"/>
    <w:rsid w:val="00DA3F1D"/>
    <w:rPr>
      <w:rFonts w:eastAsiaTheme="minorHAnsi"/>
    </w:rPr>
  </w:style>
  <w:style w:type="paragraph" w:customStyle="1" w:styleId="714AAEBD01E4490F933A524928CF199A2">
    <w:name w:val="714AAEBD01E4490F933A524928CF199A2"/>
    <w:rsid w:val="00DA3F1D"/>
    <w:rPr>
      <w:rFonts w:eastAsiaTheme="minorHAnsi"/>
    </w:rPr>
  </w:style>
  <w:style w:type="paragraph" w:customStyle="1" w:styleId="7371C603CC0F4D39BE9125E06FB1A9792">
    <w:name w:val="7371C603CC0F4D39BE9125E06FB1A9792"/>
    <w:rsid w:val="00DA3F1D"/>
    <w:rPr>
      <w:rFonts w:eastAsiaTheme="minorHAnsi"/>
    </w:rPr>
  </w:style>
  <w:style w:type="paragraph" w:customStyle="1" w:styleId="EB9EF22A61594B95BFAA16269C983D172">
    <w:name w:val="EB9EF22A61594B95BFAA16269C983D172"/>
    <w:rsid w:val="00DA3F1D"/>
    <w:rPr>
      <w:rFonts w:eastAsiaTheme="minorHAnsi"/>
    </w:rPr>
  </w:style>
  <w:style w:type="paragraph" w:customStyle="1" w:styleId="FFE99809586344E1BD9105EE971684592">
    <w:name w:val="FFE99809586344E1BD9105EE971684592"/>
    <w:rsid w:val="00DA3F1D"/>
    <w:rPr>
      <w:rFonts w:eastAsiaTheme="minorHAnsi"/>
    </w:rPr>
  </w:style>
  <w:style w:type="paragraph" w:customStyle="1" w:styleId="21E6D505B71A4E069D97A0B1CFEAB6442">
    <w:name w:val="21E6D505B71A4E069D97A0B1CFEAB6442"/>
    <w:rsid w:val="00DA3F1D"/>
    <w:rPr>
      <w:rFonts w:eastAsiaTheme="minorHAnsi"/>
    </w:rPr>
  </w:style>
  <w:style w:type="paragraph" w:customStyle="1" w:styleId="2F3EE6C25EF944489B79BA0D11093D652">
    <w:name w:val="2F3EE6C25EF944489B79BA0D11093D652"/>
    <w:rsid w:val="00DA3F1D"/>
    <w:rPr>
      <w:rFonts w:eastAsiaTheme="minorHAnsi"/>
    </w:rPr>
  </w:style>
  <w:style w:type="paragraph" w:customStyle="1" w:styleId="3C52655A64DA479DA408A6131E1A17272">
    <w:name w:val="3C52655A64DA479DA408A6131E1A17272"/>
    <w:rsid w:val="00DA3F1D"/>
    <w:rPr>
      <w:rFonts w:eastAsiaTheme="minorHAnsi"/>
    </w:rPr>
  </w:style>
  <w:style w:type="paragraph" w:customStyle="1" w:styleId="DF770071AAA9415B862EB697031991812">
    <w:name w:val="DF770071AAA9415B862EB697031991812"/>
    <w:rsid w:val="00DA3F1D"/>
    <w:rPr>
      <w:rFonts w:eastAsiaTheme="minorHAnsi"/>
    </w:rPr>
  </w:style>
  <w:style w:type="paragraph" w:customStyle="1" w:styleId="18B08AF2F28B48618E1BB276F98BBBBE2">
    <w:name w:val="18B08AF2F28B48618E1BB276F98BBBBE2"/>
    <w:rsid w:val="00DA3F1D"/>
    <w:rPr>
      <w:rFonts w:eastAsiaTheme="minorHAnsi"/>
    </w:rPr>
  </w:style>
  <w:style w:type="paragraph" w:customStyle="1" w:styleId="85FBF058F6FB4DD7BB6AD9BB747BDDC52">
    <w:name w:val="85FBF058F6FB4DD7BB6AD9BB747BDDC52"/>
    <w:rsid w:val="00DA3F1D"/>
    <w:rPr>
      <w:rFonts w:eastAsiaTheme="minorHAnsi"/>
    </w:rPr>
  </w:style>
  <w:style w:type="paragraph" w:customStyle="1" w:styleId="C40C64D926D240C99EF48645A31846C32">
    <w:name w:val="C40C64D926D240C99EF48645A31846C32"/>
    <w:rsid w:val="00DA3F1D"/>
    <w:rPr>
      <w:rFonts w:eastAsiaTheme="minorHAnsi"/>
    </w:rPr>
  </w:style>
  <w:style w:type="paragraph" w:customStyle="1" w:styleId="855FEF1E8D37434ABA04942497A8640B2">
    <w:name w:val="855FEF1E8D37434ABA04942497A8640B2"/>
    <w:rsid w:val="00DA3F1D"/>
    <w:rPr>
      <w:rFonts w:eastAsiaTheme="minorHAnsi"/>
    </w:rPr>
  </w:style>
  <w:style w:type="paragraph" w:customStyle="1" w:styleId="F2E15DE0C3984F6FB61E96E4EF61A2182">
    <w:name w:val="F2E15DE0C3984F6FB61E96E4EF61A2182"/>
    <w:rsid w:val="00DA3F1D"/>
    <w:rPr>
      <w:rFonts w:eastAsiaTheme="minorHAnsi"/>
    </w:rPr>
  </w:style>
  <w:style w:type="paragraph" w:customStyle="1" w:styleId="A088B103921E4A40B3E93FF736CB04912">
    <w:name w:val="A088B103921E4A40B3E93FF736CB04912"/>
    <w:rsid w:val="00DA3F1D"/>
    <w:rPr>
      <w:rFonts w:eastAsiaTheme="minorHAnsi"/>
    </w:rPr>
  </w:style>
  <w:style w:type="paragraph" w:customStyle="1" w:styleId="7CFCE3C8FE974269B5170E38AED06D162">
    <w:name w:val="7CFCE3C8FE974269B5170E38AED06D162"/>
    <w:rsid w:val="00DA3F1D"/>
    <w:rPr>
      <w:rFonts w:eastAsiaTheme="minorHAnsi"/>
    </w:rPr>
  </w:style>
  <w:style w:type="paragraph" w:customStyle="1" w:styleId="6D66A5C02449400E86F3901D7A185D032">
    <w:name w:val="6D66A5C02449400E86F3901D7A185D032"/>
    <w:rsid w:val="00DA3F1D"/>
    <w:rPr>
      <w:rFonts w:eastAsiaTheme="minorHAnsi"/>
    </w:rPr>
  </w:style>
  <w:style w:type="paragraph" w:customStyle="1" w:styleId="ABC7F0EC99A5435FA8CC7FD870A614432">
    <w:name w:val="ABC7F0EC99A5435FA8CC7FD870A614432"/>
    <w:rsid w:val="00DA3F1D"/>
    <w:rPr>
      <w:rFonts w:eastAsiaTheme="minorHAnsi"/>
    </w:rPr>
  </w:style>
  <w:style w:type="paragraph" w:customStyle="1" w:styleId="1EFED5A0587B4FDB948096FC33A836562">
    <w:name w:val="1EFED5A0587B4FDB948096FC33A836562"/>
    <w:rsid w:val="00DA3F1D"/>
    <w:rPr>
      <w:rFonts w:eastAsiaTheme="minorHAnsi"/>
    </w:rPr>
  </w:style>
  <w:style w:type="paragraph" w:customStyle="1" w:styleId="CB70E66B332E455CABDD7100DFD7DF302">
    <w:name w:val="CB70E66B332E455CABDD7100DFD7DF302"/>
    <w:rsid w:val="00DA3F1D"/>
    <w:rPr>
      <w:rFonts w:eastAsiaTheme="minorHAnsi"/>
    </w:rPr>
  </w:style>
  <w:style w:type="paragraph" w:customStyle="1" w:styleId="04689D37545B4272AE4FCFA21DB0560B2">
    <w:name w:val="04689D37545B4272AE4FCFA21DB0560B2"/>
    <w:rsid w:val="00DA3F1D"/>
    <w:rPr>
      <w:rFonts w:eastAsiaTheme="minorHAnsi"/>
    </w:rPr>
  </w:style>
  <w:style w:type="paragraph" w:customStyle="1" w:styleId="B223C75ED88F464D8931AF0F7580B5DF2">
    <w:name w:val="B223C75ED88F464D8931AF0F7580B5DF2"/>
    <w:rsid w:val="00DA3F1D"/>
    <w:rPr>
      <w:rFonts w:eastAsiaTheme="minorHAnsi"/>
    </w:rPr>
  </w:style>
  <w:style w:type="paragraph" w:customStyle="1" w:styleId="E49BE7CA0F8E43039DAF98A6BFDC100D2">
    <w:name w:val="E49BE7CA0F8E43039DAF98A6BFDC100D2"/>
    <w:rsid w:val="00DA3F1D"/>
    <w:rPr>
      <w:rFonts w:eastAsiaTheme="minorHAnsi"/>
    </w:rPr>
  </w:style>
  <w:style w:type="paragraph" w:customStyle="1" w:styleId="5068B333DBB24D15883826299F4FB4D12">
    <w:name w:val="5068B333DBB24D15883826299F4FB4D12"/>
    <w:rsid w:val="00DA3F1D"/>
    <w:rPr>
      <w:rFonts w:eastAsiaTheme="minorHAnsi"/>
    </w:rPr>
  </w:style>
  <w:style w:type="paragraph" w:customStyle="1" w:styleId="73826DCD9C6C42299BAF3AD923393C982">
    <w:name w:val="73826DCD9C6C42299BAF3AD923393C982"/>
    <w:rsid w:val="00DA3F1D"/>
    <w:rPr>
      <w:rFonts w:eastAsiaTheme="minorHAnsi"/>
    </w:rPr>
  </w:style>
  <w:style w:type="paragraph" w:customStyle="1" w:styleId="3F879309E425489881D821085A8D99A32">
    <w:name w:val="3F879309E425489881D821085A8D99A32"/>
    <w:rsid w:val="00DA3F1D"/>
    <w:rPr>
      <w:rFonts w:eastAsiaTheme="minorHAnsi"/>
    </w:rPr>
  </w:style>
  <w:style w:type="paragraph" w:customStyle="1" w:styleId="B614CA484D32470B871EEEE58FAD476F2">
    <w:name w:val="B614CA484D32470B871EEEE58FAD476F2"/>
    <w:rsid w:val="00DA3F1D"/>
    <w:rPr>
      <w:rFonts w:eastAsiaTheme="minorHAnsi"/>
    </w:rPr>
  </w:style>
  <w:style w:type="paragraph" w:customStyle="1" w:styleId="0FEE718B772A4750998523E5A9175EEE2">
    <w:name w:val="0FEE718B772A4750998523E5A9175EEE2"/>
    <w:rsid w:val="00DA3F1D"/>
    <w:rPr>
      <w:rFonts w:eastAsiaTheme="minorHAnsi"/>
    </w:rPr>
  </w:style>
  <w:style w:type="paragraph" w:customStyle="1" w:styleId="ADB4274AD76E414B9FF1D6070711D46C2">
    <w:name w:val="ADB4274AD76E414B9FF1D6070711D46C2"/>
    <w:rsid w:val="00DA3F1D"/>
    <w:rPr>
      <w:rFonts w:eastAsiaTheme="minorHAnsi"/>
    </w:rPr>
  </w:style>
  <w:style w:type="paragraph" w:customStyle="1" w:styleId="06E2C138AF7F4495921A82FC22AD1E0E2">
    <w:name w:val="06E2C138AF7F4495921A82FC22AD1E0E2"/>
    <w:rsid w:val="00DA3F1D"/>
    <w:rPr>
      <w:rFonts w:eastAsiaTheme="minorHAnsi"/>
    </w:rPr>
  </w:style>
  <w:style w:type="paragraph" w:customStyle="1" w:styleId="DBADD20344A047B9B262BE334DDC94E12">
    <w:name w:val="DBADD20344A047B9B262BE334DDC94E12"/>
    <w:rsid w:val="00DA3F1D"/>
    <w:rPr>
      <w:rFonts w:eastAsiaTheme="minorHAnsi"/>
    </w:rPr>
  </w:style>
  <w:style w:type="paragraph" w:customStyle="1" w:styleId="FFF2E8C065C042E98F58E09FC2F239672">
    <w:name w:val="FFF2E8C065C042E98F58E09FC2F239672"/>
    <w:rsid w:val="00DA3F1D"/>
    <w:rPr>
      <w:rFonts w:eastAsiaTheme="minorHAnsi"/>
    </w:rPr>
  </w:style>
  <w:style w:type="paragraph" w:customStyle="1" w:styleId="8F9226C76E1145A29BF5FE967C88C2DD2">
    <w:name w:val="8F9226C76E1145A29BF5FE967C88C2DD2"/>
    <w:rsid w:val="00DA3F1D"/>
    <w:rPr>
      <w:rFonts w:eastAsiaTheme="minorHAnsi"/>
    </w:rPr>
  </w:style>
  <w:style w:type="paragraph" w:customStyle="1" w:styleId="60733FBE73D7439DA43C8A16853B93DD2">
    <w:name w:val="60733FBE73D7439DA43C8A16853B93DD2"/>
    <w:rsid w:val="00DA3F1D"/>
    <w:rPr>
      <w:rFonts w:eastAsiaTheme="minorHAnsi"/>
    </w:rPr>
  </w:style>
  <w:style w:type="paragraph" w:customStyle="1" w:styleId="ED6E7BB9B66148FCB42900B2553A74402">
    <w:name w:val="ED6E7BB9B66148FCB42900B2553A74402"/>
    <w:rsid w:val="00DA3F1D"/>
    <w:rPr>
      <w:rFonts w:eastAsiaTheme="minorHAnsi"/>
    </w:rPr>
  </w:style>
  <w:style w:type="paragraph" w:customStyle="1" w:styleId="E2B409B8A9704891930321EB0EAA50112">
    <w:name w:val="E2B409B8A9704891930321EB0EAA50112"/>
    <w:rsid w:val="00DA3F1D"/>
    <w:rPr>
      <w:rFonts w:eastAsiaTheme="minorHAnsi"/>
    </w:rPr>
  </w:style>
  <w:style w:type="paragraph" w:customStyle="1" w:styleId="3F2C7EE31BEC40458754C35CF9B9BA1B2">
    <w:name w:val="3F2C7EE31BEC40458754C35CF9B9BA1B2"/>
    <w:rsid w:val="00DA3F1D"/>
    <w:rPr>
      <w:rFonts w:eastAsiaTheme="minorHAnsi"/>
    </w:rPr>
  </w:style>
  <w:style w:type="paragraph" w:customStyle="1" w:styleId="A790F30FBB8D42D1B09906B27C76644A2">
    <w:name w:val="A790F30FBB8D42D1B09906B27C76644A2"/>
    <w:rsid w:val="00DA3F1D"/>
    <w:rPr>
      <w:rFonts w:eastAsiaTheme="minorHAnsi"/>
    </w:rPr>
  </w:style>
  <w:style w:type="paragraph" w:customStyle="1" w:styleId="2355854C8D934CB6836B861DFAAB27112">
    <w:name w:val="2355854C8D934CB6836B861DFAAB27112"/>
    <w:rsid w:val="00DA3F1D"/>
    <w:rPr>
      <w:rFonts w:eastAsiaTheme="minorHAnsi"/>
    </w:rPr>
  </w:style>
  <w:style w:type="paragraph" w:customStyle="1" w:styleId="43F339BFFCBE4E5785367777EA0EA5C02">
    <w:name w:val="43F339BFFCBE4E5785367777EA0EA5C02"/>
    <w:rsid w:val="00DA3F1D"/>
    <w:rPr>
      <w:rFonts w:eastAsiaTheme="minorHAnsi"/>
    </w:rPr>
  </w:style>
  <w:style w:type="paragraph" w:customStyle="1" w:styleId="CBFB969DC1E54411AFA826FB50DD517E2">
    <w:name w:val="CBFB969DC1E54411AFA826FB50DD517E2"/>
    <w:rsid w:val="00DA3F1D"/>
    <w:rPr>
      <w:rFonts w:eastAsiaTheme="minorHAnsi"/>
    </w:rPr>
  </w:style>
  <w:style w:type="paragraph" w:customStyle="1" w:styleId="55C2332BB3494CBBA9639B8EDD5745942">
    <w:name w:val="55C2332BB3494CBBA9639B8EDD5745942"/>
    <w:rsid w:val="00DA3F1D"/>
    <w:rPr>
      <w:rFonts w:eastAsiaTheme="minorHAnsi"/>
    </w:rPr>
  </w:style>
  <w:style w:type="paragraph" w:customStyle="1" w:styleId="41925F8FAD2D4E9BAED25A748728C7AF2">
    <w:name w:val="41925F8FAD2D4E9BAED25A748728C7AF2"/>
    <w:rsid w:val="00DA3F1D"/>
    <w:rPr>
      <w:rFonts w:eastAsiaTheme="minorHAnsi"/>
    </w:rPr>
  </w:style>
  <w:style w:type="paragraph" w:customStyle="1" w:styleId="D47FC3393B6242D59D9F48ECDF019CD12">
    <w:name w:val="D47FC3393B6242D59D9F48ECDF019CD12"/>
    <w:rsid w:val="00DA3F1D"/>
    <w:rPr>
      <w:rFonts w:eastAsiaTheme="minorHAnsi"/>
    </w:rPr>
  </w:style>
  <w:style w:type="paragraph" w:customStyle="1" w:styleId="F9CB5C6AEA124619BB1387237F9769A92">
    <w:name w:val="F9CB5C6AEA124619BB1387237F9769A92"/>
    <w:rsid w:val="00DA3F1D"/>
    <w:rPr>
      <w:rFonts w:eastAsiaTheme="minorHAnsi"/>
    </w:rPr>
  </w:style>
  <w:style w:type="paragraph" w:customStyle="1" w:styleId="A3C24F8596134ECB939E535B6208CA772">
    <w:name w:val="A3C24F8596134ECB939E535B6208CA772"/>
    <w:rsid w:val="00DA3F1D"/>
    <w:rPr>
      <w:rFonts w:eastAsiaTheme="minorHAnsi"/>
    </w:rPr>
  </w:style>
  <w:style w:type="paragraph" w:customStyle="1" w:styleId="5D98C6F5239046EEA33338073A3D76962">
    <w:name w:val="5D98C6F5239046EEA33338073A3D76962"/>
    <w:rsid w:val="00DA3F1D"/>
    <w:rPr>
      <w:rFonts w:eastAsiaTheme="minorHAnsi"/>
    </w:rPr>
  </w:style>
  <w:style w:type="paragraph" w:customStyle="1" w:styleId="C87032B687CF462DACD1F8080965EBB72">
    <w:name w:val="C87032B687CF462DACD1F8080965EBB72"/>
    <w:rsid w:val="00DA3F1D"/>
    <w:rPr>
      <w:rFonts w:eastAsiaTheme="minorHAnsi"/>
    </w:rPr>
  </w:style>
  <w:style w:type="paragraph" w:customStyle="1" w:styleId="1E3EF24A1A014842B6FE547458EFB0A62">
    <w:name w:val="1E3EF24A1A014842B6FE547458EFB0A62"/>
    <w:rsid w:val="00DA3F1D"/>
    <w:rPr>
      <w:rFonts w:eastAsiaTheme="minorHAnsi"/>
    </w:rPr>
  </w:style>
  <w:style w:type="paragraph" w:customStyle="1" w:styleId="CE97A1CEA98C4CF19373A75F4F50005E1">
    <w:name w:val="CE97A1CEA98C4CF19373A75F4F50005E1"/>
    <w:rsid w:val="00DA3F1D"/>
    <w:rPr>
      <w:rFonts w:eastAsiaTheme="minorHAnsi"/>
    </w:rPr>
  </w:style>
  <w:style w:type="paragraph" w:customStyle="1" w:styleId="01D42943A2AE4D76A0E9E904209CE52D1">
    <w:name w:val="01D42943A2AE4D76A0E9E904209CE52D1"/>
    <w:rsid w:val="00DA3F1D"/>
    <w:rPr>
      <w:rFonts w:eastAsiaTheme="minorHAnsi"/>
    </w:rPr>
  </w:style>
  <w:style w:type="paragraph" w:customStyle="1" w:styleId="88E5367D125B44DBAF39FDC0F3728A6C1">
    <w:name w:val="88E5367D125B44DBAF39FDC0F3728A6C1"/>
    <w:rsid w:val="00DA3F1D"/>
    <w:rPr>
      <w:rFonts w:eastAsiaTheme="minorHAnsi"/>
    </w:rPr>
  </w:style>
  <w:style w:type="paragraph" w:customStyle="1" w:styleId="6E92D0DCEE7A4D42A5ED13478BB72D6B1">
    <w:name w:val="6E92D0DCEE7A4D42A5ED13478BB72D6B1"/>
    <w:rsid w:val="00DA3F1D"/>
    <w:rPr>
      <w:rFonts w:eastAsiaTheme="minorHAnsi"/>
    </w:rPr>
  </w:style>
  <w:style w:type="paragraph" w:customStyle="1" w:styleId="60745102521A47B0859DA505CEB27D531">
    <w:name w:val="60745102521A47B0859DA505CEB27D531"/>
    <w:rsid w:val="00DA3F1D"/>
    <w:rPr>
      <w:rFonts w:eastAsiaTheme="minorHAnsi"/>
    </w:rPr>
  </w:style>
  <w:style w:type="paragraph" w:customStyle="1" w:styleId="7294B7392F4A472FA44575BC0B382D7A1">
    <w:name w:val="7294B7392F4A472FA44575BC0B382D7A1"/>
    <w:rsid w:val="00DA3F1D"/>
    <w:rPr>
      <w:rFonts w:eastAsiaTheme="minorHAnsi"/>
    </w:rPr>
  </w:style>
  <w:style w:type="paragraph" w:customStyle="1" w:styleId="5AA3A4FF3BCC47508781013F92F1AD7A1">
    <w:name w:val="5AA3A4FF3BCC47508781013F92F1AD7A1"/>
    <w:rsid w:val="00DA3F1D"/>
    <w:rPr>
      <w:rFonts w:eastAsiaTheme="minorHAnsi"/>
    </w:rPr>
  </w:style>
  <w:style w:type="paragraph" w:customStyle="1" w:styleId="D4DC9A7FFC864D1288A4D98917DF9D671">
    <w:name w:val="D4DC9A7FFC864D1288A4D98917DF9D671"/>
    <w:rsid w:val="00DA3F1D"/>
    <w:rPr>
      <w:rFonts w:eastAsiaTheme="minorHAnsi"/>
    </w:rPr>
  </w:style>
  <w:style w:type="paragraph" w:customStyle="1" w:styleId="DD0D543CC6C74030AADB5DAA5885683F1">
    <w:name w:val="DD0D543CC6C74030AADB5DAA5885683F1"/>
    <w:rsid w:val="00DA3F1D"/>
    <w:rPr>
      <w:rFonts w:eastAsiaTheme="minorHAnsi"/>
    </w:rPr>
  </w:style>
  <w:style w:type="paragraph" w:customStyle="1" w:styleId="E5E0A49D12C94416B3483FD6D876FF681">
    <w:name w:val="E5E0A49D12C94416B3483FD6D876FF681"/>
    <w:rsid w:val="00DA3F1D"/>
    <w:rPr>
      <w:rFonts w:eastAsiaTheme="minorHAnsi"/>
    </w:rPr>
  </w:style>
  <w:style w:type="paragraph" w:customStyle="1" w:styleId="5F3B8A7B4DCE4644AC930A571B5FD6041">
    <w:name w:val="5F3B8A7B4DCE4644AC930A571B5FD6041"/>
    <w:rsid w:val="00DA3F1D"/>
    <w:rPr>
      <w:rFonts w:eastAsiaTheme="minorHAnsi"/>
    </w:rPr>
  </w:style>
  <w:style w:type="paragraph" w:customStyle="1" w:styleId="91BD80C1AE8341F796AB874213EAC2351">
    <w:name w:val="91BD80C1AE8341F796AB874213EAC2351"/>
    <w:rsid w:val="00DA3F1D"/>
    <w:rPr>
      <w:rFonts w:eastAsiaTheme="minorHAnsi"/>
    </w:rPr>
  </w:style>
  <w:style w:type="paragraph" w:customStyle="1" w:styleId="B05D526E8A86471C8A47A75D7DFB2A401">
    <w:name w:val="B05D526E8A86471C8A47A75D7DFB2A401"/>
    <w:rsid w:val="00DA3F1D"/>
    <w:rPr>
      <w:rFonts w:eastAsiaTheme="minorHAnsi"/>
    </w:rPr>
  </w:style>
  <w:style w:type="paragraph" w:customStyle="1" w:styleId="A87DA1CD81A44E13AFA3564439118E241">
    <w:name w:val="A87DA1CD81A44E13AFA3564439118E241"/>
    <w:rsid w:val="00DA3F1D"/>
    <w:rPr>
      <w:rFonts w:eastAsiaTheme="minorHAnsi"/>
    </w:rPr>
  </w:style>
  <w:style w:type="paragraph" w:customStyle="1" w:styleId="38B529FE1E914C35811CE7110C6AA5E01">
    <w:name w:val="38B529FE1E914C35811CE7110C6AA5E01"/>
    <w:rsid w:val="00DA3F1D"/>
    <w:rPr>
      <w:rFonts w:eastAsiaTheme="minorHAnsi"/>
    </w:rPr>
  </w:style>
  <w:style w:type="paragraph" w:customStyle="1" w:styleId="2656BDB185FA4397B9D56EDD1044B0331">
    <w:name w:val="2656BDB185FA4397B9D56EDD1044B0331"/>
    <w:rsid w:val="00DA3F1D"/>
    <w:rPr>
      <w:rFonts w:eastAsiaTheme="minorHAnsi"/>
    </w:rPr>
  </w:style>
  <w:style w:type="paragraph" w:customStyle="1" w:styleId="4D135E68A0584B63BC2FECDC05F623701">
    <w:name w:val="4D135E68A0584B63BC2FECDC05F623701"/>
    <w:rsid w:val="00DA3F1D"/>
    <w:rPr>
      <w:rFonts w:eastAsiaTheme="minorHAnsi"/>
    </w:rPr>
  </w:style>
  <w:style w:type="paragraph" w:customStyle="1" w:styleId="D4722F15D73044FB8A540E76E3AAA0901">
    <w:name w:val="D4722F15D73044FB8A540E76E3AAA0901"/>
    <w:rsid w:val="00DA3F1D"/>
    <w:rPr>
      <w:rFonts w:eastAsiaTheme="minorHAnsi"/>
    </w:rPr>
  </w:style>
  <w:style w:type="paragraph" w:customStyle="1" w:styleId="369BBF61E0044D65B28F9F2EF91422BD1">
    <w:name w:val="369BBF61E0044D65B28F9F2EF91422BD1"/>
    <w:rsid w:val="00DA3F1D"/>
    <w:rPr>
      <w:rFonts w:eastAsiaTheme="minorHAnsi"/>
    </w:rPr>
  </w:style>
  <w:style w:type="paragraph" w:customStyle="1" w:styleId="D6C3736EA67A47A29B9C12C6026463C41">
    <w:name w:val="D6C3736EA67A47A29B9C12C6026463C41"/>
    <w:rsid w:val="00DA3F1D"/>
    <w:rPr>
      <w:rFonts w:eastAsiaTheme="minorHAnsi"/>
    </w:rPr>
  </w:style>
  <w:style w:type="paragraph" w:customStyle="1" w:styleId="06AC0034EFEC4EBEA5BF4F8697A967BD1">
    <w:name w:val="06AC0034EFEC4EBEA5BF4F8697A967BD1"/>
    <w:rsid w:val="00DA3F1D"/>
    <w:rPr>
      <w:rFonts w:eastAsiaTheme="minorHAnsi"/>
    </w:rPr>
  </w:style>
  <w:style w:type="paragraph" w:customStyle="1" w:styleId="1BD5C4BD12164C27B0714FDCD010C35C1">
    <w:name w:val="1BD5C4BD12164C27B0714FDCD010C35C1"/>
    <w:rsid w:val="00DA3F1D"/>
    <w:rPr>
      <w:rFonts w:eastAsiaTheme="minorHAnsi"/>
    </w:rPr>
  </w:style>
  <w:style w:type="paragraph" w:customStyle="1" w:styleId="11E85150F4704F799559126D54B25DC11">
    <w:name w:val="11E85150F4704F799559126D54B25DC11"/>
    <w:rsid w:val="00DA3F1D"/>
    <w:rPr>
      <w:rFonts w:eastAsiaTheme="minorHAnsi"/>
    </w:rPr>
  </w:style>
  <w:style w:type="paragraph" w:customStyle="1" w:styleId="31C4BBB2E7B84B6980F316FC255111581">
    <w:name w:val="31C4BBB2E7B84B6980F316FC255111581"/>
    <w:rsid w:val="00DA3F1D"/>
    <w:rPr>
      <w:rFonts w:eastAsiaTheme="minorHAnsi"/>
    </w:rPr>
  </w:style>
  <w:style w:type="paragraph" w:customStyle="1" w:styleId="E3E735135B394E94B31B398489C15A771">
    <w:name w:val="E3E735135B394E94B31B398489C15A771"/>
    <w:rsid w:val="00DA3F1D"/>
    <w:rPr>
      <w:rFonts w:eastAsiaTheme="minorHAnsi"/>
    </w:rPr>
  </w:style>
  <w:style w:type="paragraph" w:customStyle="1" w:styleId="5A5FB78ACAC14A679EB58060D47335B91">
    <w:name w:val="5A5FB78ACAC14A679EB58060D47335B91"/>
    <w:rsid w:val="00DA3F1D"/>
    <w:rPr>
      <w:rFonts w:eastAsiaTheme="minorHAnsi"/>
    </w:rPr>
  </w:style>
  <w:style w:type="paragraph" w:customStyle="1" w:styleId="9BFB9BE048A64317AC5998001828B0F31">
    <w:name w:val="9BFB9BE048A64317AC5998001828B0F31"/>
    <w:rsid w:val="00DA3F1D"/>
    <w:rPr>
      <w:rFonts w:eastAsiaTheme="minorHAnsi"/>
    </w:rPr>
  </w:style>
  <w:style w:type="paragraph" w:customStyle="1" w:styleId="3E8048C933F941B287B14676C994732B1">
    <w:name w:val="3E8048C933F941B287B14676C994732B1"/>
    <w:rsid w:val="00DA3F1D"/>
    <w:rPr>
      <w:rFonts w:eastAsiaTheme="minorHAnsi"/>
    </w:rPr>
  </w:style>
  <w:style w:type="paragraph" w:customStyle="1" w:styleId="EF41CAB21920495D9F21AE49EF071CCB1">
    <w:name w:val="EF41CAB21920495D9F21AE49EF071CCB1"/>
    <w:rsid w:val="00DA3F1D"/>
    <w:rPr>
      <w:rFonts w:eastAsiaTheme="minorHAnsi"/>
    </w:rPr>
  </w:style>
  <w:style w:type="paragraph" w:customStyle="1" w:styleId="ACD57F60127F419297593281F9CBADC41">
    <w:name w:val="ACD57F60127F419297593281F9CBADC41"/>
    <w:rsid w:val="00DA3F1D"/>
    <w:rPr>
      <w:rFonts w:eastAsiaTheme="minorHAnsi"/>
    </w:rPr>
  </w:style>
  <w:style w:type="paragraph" w:customStyle="1" w:styleId="0FDB16494A684F1494BD28A3B890924D1">
    <w:name w:val="0FDB16494A684F1494BD28A3B890924D1"/>
    <w:rsid w:val="00DA3F1D"/>
    <w:rPr>
      <w:rFonts w:eastAsiaTheme="minorHAnsi"/>
    </w:rPr>
  </w:style>
  <w:style w:type="paragraph" w:customStyle="1" w:styleId="19AE8E97710B45DB96C7B49A7007AD021">
    <w:name w:val="19AE8E97710B45DB96C7B49A7007AD021"/>
    <w:rsid w:val="00DA3F1D"/>
    <w:rPr>
      <w:rFonts w:eastAsiaTheme="minorHAnsi"/>
    </w:rPr>
  </w:style>
  <w:style w:type="paragraph" w:customStyle="1" w:styleId="0359921AFEF64923B8905E509F360CAA1">
    <w:name w:val="0359921AFEF64923B8905E509F360CAA1"/>
    <w:rsid w:val="00DA3F1D"/>
    <w:rPr>
      <w:rFonts w:eastAsiaTheme="minorHAnsi"/>
    </w:rPr>
  </w:style>
  <w:style w:type="paragraph" w:customStyle="1" w:styleId="27336E0ED24F4FE8BFE16C12C7D3330F1">
    <w:name w:val="27336E0ED24F4FE8BFE16C12C7D3330F1"/>
    <w:rsid w:val="00DA3F1D"/>
    <w:rPr>
      <w:rFonts w:eastAsiaTheme="minorHAnsi"/>
    </w:rPr>
  </w:style>
  <w:style w:type="paragraph" w:customStyle="1" w:styleId="5977172AEC6D44D6BF39DB82C06FDE881">
    <w:name w:val="5977172AEC6D44D6BF39DB82C06FDE881"/>
    <w:rsid w:val="00DA3F1D"/>
    <w:rPr>
      <w:rFonts w:eastAsiaTheme="minorHAnsi"/>
    </w:rPr>
  </w:style>
  <w:style w:type="paragraph" w:customStyle="1" w:styleId="55151F3E1D264FB1857F7F24AD09F59E1">
    <w:name w:val="55151F3E1D264FB1857F7F24AD09F59E1"/>
    <w:rsid w:val="00DA3F1D"/>
    <w:rPr>
      <w:rFonts w:eastAsiaTheme="minorHAnsi"/>
    </w:rPr>
  </w:style>
  <w:style w:type="paragraph" w:customStyle="1" w:styleId="B51B55366BEE4D9FB41BD45C8ADE084D1">
    <w:name w:val="B51B55366BEE4D9FB41BD45C8ADE084D1"/>
    <w:rsid w:val="00DA3F1D"/>
    <w:rPr>
      <w:rFonts w:eastAsiaTheme="minorHAnsi"/>
    </w:rPr>
  </w:style>
  <w:style w:type="paragraph" w:customStyle="1" w:styleId="BBE0EDDC845C483C8BA2E3C1CA9B75351">
    <w:name w:val="BBE0EDDC845C483C8BA2E3C1CA9B75351"/>
    <w:rsid w:val="00DA3F1D"/>
    <w:rPr>
      <w:rFonts w:eastAsiaTheme="minorHAnsi"/>
    </w:rPr>
  </w:style>
  <w:style w:type="paragraph" w:customStyle="1" w:styleId="469B16337C484A6C8FDCA1C0B74A54C11">
    <w:name w:val="469B16337C484A6C8FDCA1C0B74A54C11"/>
    <w:rsid w:val="00DA3F1D"/>
    <w:rPr>
      <w:rFonts w:eastAsiaTheme="minorHAnsi"/>
    </w:rPr>
  </w:style>
  <w:style w:type="paragraph" w:customStyle="1" w:styleId="0625B6464EB7460C9295D0949FEF867B1">
    <w:name w:val="0625B6464EB7460C9295D0949FEF867B1"/>
    <w:rsid w:val="00DA3F1D"/>
    <w:rPr>
      <w:rFonts w:eastAsiaTheme="minorHAnsi"/>
    </w:rPr>
  </w:style>
  <w:style w:type="paragraph" w:customStyle="1" w:styleId="D1D5A184759A4D85B308EAC7FD409DB61">
    <w:name w:val="D1D5A184759A4D85B308EAC7FD409DB61"/>
    <w:rsid w:val="00DA3F1D"/>
    <w:rPr>
      <w:rFonts w:eastAsiaTheme="minorHAnsi"/>
    </w:rPr>
  </w:style>
  <w:style w:type="paragraph" w:customStyle="1" w:styleId="1956FCBC8DE1497DBB0F313854716DB91">
    <w:name w:val="1956FCBC8DE1497DBB0F313854716DB91"/>
    <w:rsid w:val="00DA3F1D"/>
    <w:rPr>
      <w:rFonts w:eastAsiaTheme="minorHAnsi"/>
    </w:rPr>
  </w:style>
  <w:style w:type="paragraph" w:customStyle="1" w:styleId="2A5784225F064121B4F2EDD02890FA961">
    <w:name w:val="2A5784225F064121B4F2EDD02890FA961"/>
    <w:rsid w:val="00DA3F1D"/>
    <w:rPr>
      <w:rFonts w:eastAsiaTheme="minorHAnsi"/>
    </w:rPr>
  </w:style>
  <w:style w:type="paragraph" w:customStyle="1" w:styleId="F63370C194994843B1F4851AAB27E0861">
    <w:name w:val="F63370C194994843B1F4851AAB27E0861"/>
    <w:rsid w:val="00DA3F1D"/>
    <w:rPr>
      <w:rFonts w:eastAsiaTheme="minorHAnsi"/>
    </w:rPr>
  </w:style>
  <w:style w:type="paragraph" w:customStyle="1" w:styleId="4A724431C09942A985B47BD16CE809A51">
    <w:name w:val="4A724431C09942A985B47BD16CE809A51"/>
    <w:rsid w:val="00DA3F1D"/>
    <w:rPr>
      <w:rFonts w:eastAsiaTheme="minorHAnsi"/>
    </w:rPr>
  </w:style>
  <w:style w:type="paragraph" w:customStyle="1" w:styleId="26C9586713B045A4B2E6980BB51079F01">
    <w:name w:val="26C9586713B045A4B2E6980BB51079F01"/>
    <w:rsid w:val="00DA3F1D"/>
    <w:rPr>
      <w:rFonts w:eastAsiaTheme="minorHAnsi"/>
    </w:rPr>
  </w:style>
  <w:style w:type="paragraph" w:customStyle="1" w:styleId="2DCF0BAE2CE84BCF821CF2B4DF2F45541">
    <w:name w:val="2DCF0BAE2CE84BCF821CF2B4DF2F45541"/>
    <w:rsid w:val="00DA3F1D"/>
    <w:rPr>
      <w:rFonts w:eastAsiaTheme="minorHAnsi"/>
    </w:rPr>
  </w:style>
  <w:style w:type="paragraph" w:customStyle="1" w:styleId="FE167EE1C39F4DB89F827E9409F53CA11">
    <w:name w:val="FE167EE1C39F4DB89F827E9409F53CA11"/>
    <w:rsid w:val="00DA3F1D"/>
    <w:rPr>
      <w:rFonts w:eastAsiaTheme="minorHAnsi"/>
    </w:rPr>
  </w:style>
  <w:style w:type="paragraph" w:customStyle="1" w:styleId="3DCA76A15BE445A49B3574D22AB3B9701">
    <w:name w:val="3DCA76A15BE445A49B3574D22AB3B9701"/>
    <w:rsid w:val="00DA3F1D"/>
    <w:rPr>
      <w:rFonts w:eastAsiaTheme="minorHAnsi"/>
    </w:rPr>
  </w:style>
  <w:style w:type="paragraph" w:customStyle="1" w:styleId="D7FB3656896E42D1A9C765BC97B5AC081">
    <w:name w:val="D7FB3656896E42D1A9C765BC97B5AC081"/>
    <w:rsid w:val="00DA3F1D"/>
    <w:rPr>
      <w:rFonts w:eastAsiaTheme="minorHAnsi"/>
    </w:rPr>
  </w:style>
  <w:style w:type="paragraph" w:customStyle="1" w:styleId="6593482FCD9C40CC85B55262FBB553571">
    <w:name w:val="6593482FCD9C40CC85B55262FBB553571"/>
    <w:rsid w:val="00DA3F1D"/>
    <w:rPr>
      <w:rFonts w:eastAsiaTheme="minorHAnsi"/>
    </w:rPr>
  </w:style>
  <w:style w:type="paragraph" w:customStyle="1" w:styleId="354EF3A9D14A461FBAA53FF98DF692151">
    <w:name w:val="354EF3A9D14A461FBAA53FF98DF692151"/>
    <w:rsid w:val="00DA3F1D"/>
    <w:rPr>
      <w:rFonts w:eastAsiaTheme="minorHAnsi"/>
    </w:rPr>
  </w:style>
  <w:style w:type="paragraph" w:customStyle="1" w:styleId="F7E5B20033F94680A12111B0C1E442521">
    <w:name w:val="F7E5B20033F94680A12111B0C1E442521"/>
    <w:rsid w:val="00DA3F1D"/>
    <w:rPr>
      <w:rFonts w:eastAsiaTheme="minorHAnsi"/>
    </w:rPr>
  </w:style>
  <w:style w:type="paragraph" w:customStyle="1" w:styleId="A792B1238A324731ADD27565A17AD3D11">
    <w:name w:val="A792B1238A324731ADD27565A17AD3D11"/>
    <w:rsid w:val="00DA3F1D"/>
    <w:rPr>
      <w:rFonts w:eastAsiaTheme="minorHAnsi"/>
    </w:rPr>
  </w:style>
  <w:style w:type="paragraph" w:customStyle="1" w:styleId="3D01DB2EBDCF4259BF06B1874946AB90">
    <w:name w:val="3D01DB2EBDCF4259BF06B1874946AB90"/>
    <w:rsid w:val="00DA3F1D"/>
    <w:rPr>
      <w:rFonts w:eastAsiaTheme="minorHAnsi"/>
    </w:rPr>
  </w:style>
  <w:style w:type="paragraph" w:customStyle="1" w:styleId="06971DFD18364A7E8F3A6A9E47943BF76">
    <w:name w:val="06971DFD18364A7E8F3A6A9E47943BF76"/>
    <w:rsid w:val="00DA3F1D"/>
    <w:rPr>
      <w:rFonts w:eastAsiaTheme="minorHAnsi"/>
    </w:rPr>
  </w:style>
  <w:style w:type="paragraph" w:customStyle="1" w:styleId="A58266C7F20B4390AE50E9EE0D4561C46">
    <w:name w:val="A58266C7F20B4390AE50E9EE0D4561C46"/>
    <w:rsid w:val="00DA3F1D"/>
    <w:pPr>
      <w:ind w:left="720"/>
      <w:contextualSpacing/>
    </w:pPr>
    <w:rPr>
      <w:rFonts w:eastAsiaTheme="minorHAnsi"/>
    </w:rPr>
  </w:style>
  <w:style w:type="paragraph" w:customStyle="1" w:styleId="5B2344BFBE6C4480A7ED8AB36CD1017B6">
    <w:name w:val="5B2344BFBE6C4480A7ED8AB36CD1017B6"/>
    <w:rsid w:val="00DA3F1D"/>
    <w:pPr>
      <w:ind w:left="720"/>
      <w:contextualSpacing/>
    </w:pPr>
    <w:rPr>
      <w:rFonts w:eastAsiaTheme="minorHAnsi"/>
    </w:rPr>
  </w:style>
  <w:style w:type="paragraph" w:customStyle="1" w:styleId="F654BEFB77BC40ABA94FEBB9DDF75F6A6">
    <w:name w:val="F654BEFB77BC40ABA94FEBB9DDF75F6A6"/>
    <w:rsid w:val="00DA3F1D"/>
    <w:rPr>
      <w:rFonts w:eastAsiaTheme="minorHAnsi"/>
    </w:rPr>
  </w:style>
  <w:style w:type="paragraph" w:customStyle="1" w:styleId="892DC8126EA249629296B6CBB9C722295">
    <w:name w:val="892DC8126EA249629296B6CBB9C722295"/>
    <w:rsid w:val="00DA3F1D"/>
    <w:rPr>
      <w:rFonts w:eastAsiaTheme="minorHAnsi"/>
    </w:rPr>
  </w:style>
  <w:style w:type="paragraph" w:customStyle="1" w:styleId="70402E013A034C48A93B4FC81BC0C1315">
    <w:name w:val="70402E013A034C48A93B4FC81BC0C1315"/>
    <w:rsid w:val="00DA3F1D"/>
    <w:rPr>
      <w:rFonts w:eastAsiaTheme="minorHAnsi"/>
    </w:rPr>
  </w:style>
  <w:style w:type="paragraph" w:customStyle="1" w:styleId="D518E4CA32544D5E8E70DD40321CF16E5">
    <w:name w:val="D518E4CA32544D5E8E70DD40321CF16E5"/>
    <w:rsid w:val="00DA3F1D"/>
    <w:rPr>
      <w:rFonts w:eastAsiaTheme="minorHAnsi"/>
    </w:rPr>
  </w:style>
  <w:style w:type="paragraph" w:customStyle="1" w:styleId="8CF14003F71C4D649862CBA05A78D6565">
    <w:name w:val="8CF14003F71C4D649862CBA05A78D6565"/>
    <w:rsid w:val="00DA3F1D"/>
    <w:pPr>
      <w:ind w:left="720"/>
      <w:contextualSpacing/>
    </w:pPr>
    <w:rPr>
      <w:rFonts w:eastAsiaTheme="minorHAnsi"/>
    </w:rPr>
  </w:style>
  <w:style w:type="paragraph" w:customStyle="1" w:styleId="FBEBCE4FA2B24991A496934F656AC92F5">
    <w:name w:val="FBEBCE4FA2B24991A496934F656AC92F5"/>
    <w:rsid w:val="00DA3F1D"/>
    <w:rPr>
      <w:rFonts w:eastAsiaTheme="minorHAnsi"/>
    </w:rPr>
  </w:style>
  <w:style w:type="paragraph" w:customStyle="1" w:styleId="B5CBC9B6822240A69AD7631923FD88AB5">
    <w:name w:val="B5CBC9B6822240A69AD7631923FD88AB5"/>
    <w:rsid w:val="00DA3F1D"/>
    <w:rPr>
      <w:rFonts w:eastAsiaTheme="minorHAnsi"/>
    </w:rPr>
  </w:style>
  <w:style w:type="paragraph" w:customStyle="1" w:styleId="827352F9E5D44F6781EA10E499E786A25">
    <w:name w:val="827352F9E5D44F6781EA10E499E786A25"/>
    <w:rsid w:val="00DA3F1D"/>
    <w:rPr>
      <w:rFonts w:eastAsiaTheme="minorHAnsi"/>
    </w:rPr>
  </w:style>
  <w:style w:type="paragraph" w:customStyle="1" w:styleId="1FAC99B09DB84252819DFE6CED3C00DD4">
    <w:name w:val="1FAC99B09DB84252819DFE6CED3C00DD4"/>
    <w:rsid w:val="00DA3F1D"/>
    <w:rPr>
      <w:rFonts w:eastAsiaTheme="minorHAnsi"/>
    </w:rPr>
  </w:style>
  <w:style w:type="paragraph" w:customStyle="1" w:styleId="A454F6BA3682401AA7E18F29D466A1664">
    <w:name w:val="A454F6BA3682401AA7E18F29D466A1664"/>
    <w:rsid w:val="00DA3F1D"/>
    <w:rPr>
      <w:rFonts w:eastAsiaTheme="minorHAnsi"/>
    </w:rPr>
  </w:style>
  <w:style w:type="paragraph" w:customStyle="1" w:styleId="961F176251F04D8B8D8BEC5EAC03BF2A3">
    <w:name w:val="961F176251F04D8B8D8BEC5EAC03BF2A3"/>
    <w:rsid w:val="00DA3F1D"/>
    <w:rPr>
      <w:rFonts w:eastAsiaTheme="minorHAnsi"/>
    </w:rPr>
  </w:style>
  <w:style w:type="paragraph" w:customStyle="1" w:styleId="A6B68F451DD24605B6DFA6711FC719A33">
    <w:name w:val="A6B68F451DD24605B6DFA6711FC719A33"/>
    <w:rsid w:val="00DA3F1D"/>
    <w:rPr>
      <w:rFonts w:eastAsiaTheme="minorHAnsi"/>
    </w:rPr>
  </w:style>
  <w:style w:type="paragraph" w:customStyle="1" w:styleId="497A4846F8AF4D3D8B97095D22ABE66F3">
    <w:name w:val="497A4846F8AF4D3D8B97095D22ABE66F3"/>
    <w:rsid w:val="00DA3F1D"/>
    <w:rPr>
      <w:rFonts w:eastAsiaTheme="minorHAnsi"/>
    </w:rPr>
  </w:style>
  <w:style w:type="paragraph" w:customStyle="1" w:styleId="0CFF59BDF2AD44D7A4ECB28F91156DFC3">
    <w:name w:val="0CFF59BDF2AD44D7A4ECB28F91156DFC3"/>
    <w:rsid w:val="00DA3F1D"/>
    <w:rPr>
      <w:rFonts w:eastAsiaTheme="minorHAnsi"/>
    </w:rPr>
  </w:style>
  <w:style w:type="paragraph" w:customStyle="1" w:styleId="80D5F5E52CC9433F895D36DB460F53423">
    <w:name w:val="80D5F5E52CC9433F895D36DB460F53423"/>
    <w:rsid w:val="00DA3F1D"/>
    <w:rPr>
      <w:rFonts w:eastAsiaTheme="minorHAnsi"/>
    </w:rPr>
  </w:style>
  <w:style w:type="paragraph" w:customStyle="1" w:styleId="7C282B8748A0452B98FB18DCFC87470F3">
    <w:name w:val="7C282B8748A0452B98FB18DCFC87470F3"/>
    <w:rsid w:val="00DA3F1D"/>
    <w:rPr>
      <w:rFonts w:eastAsiaTheme="minorHAnsi"/>
    </w:rPr>
  </w:style>
  <w:style w:type="paragraph" w:customStyle="1" w:styleId="0CBFA04209EA445985A92152835D0E753">
    <w:name w:val="0CBFA04209EA445985A92152835D0E753"/>
    <w:rsid w:val="00DA3F1D"/>
    <w:rPr>
      <w:rFonts w:eastAsiaTheme="minorHAnsi"/>
    </w:rPr>
  </w:style>
  <w:style w:type="paragraph" w:customStyle="1" w:styleId="89580B6252894794A94F55B216168EDE3">
    <w:name w:val="89580B6252894794A94F55B216168EDE3"/>
    <w:rsid w:val="00DA3F1D"/>
    <w:rPr>
      <w:rFonts w:eastAsiaTheme="minorHAnsi"/>
    </w:rPr>
  </w:style>
  <w:style w:type="paragraph" w:customStyle="1" w:styleId="E2329268383749A2BD35E2AA6DA1678C3">
    <w:name w:val="E2329268383749A2BD35E2AA6DA1678C3"/>
    <w:rsid w:val="00DA3F1D"/>
    <w:rPr>
      <w:rFonts w:eastAsiaTheme="minorHAnsi"/>
    </w:rPr>
  </w:style>
  <w:style w:type="paragraph" w:customStyle="1" w:styleId="D64A25651DE441E6A0E2E5ECA2B9B0D23">
    <w:name w:val="D64A25651DE441E6A0E2E5ECA2B9B0D23"/>
    <w:rsid w:val="00DA3F1D"/>
    <w:pPr>
      <w:ind w:left="720"/>
      <w:contextualSpacing/>
    </w:pPr>
    <w:rPr>
      <w:rFonts w:eastAsiaTheme="minorHAnsi"/>
    </w:rPr>
  </w:style>
  <w:style w:type="paragraph" w:customStyle="1" w:styleId="8B5F22C25D404207A8CDDDF542F2521F3">
    <w:name w:val="8B5F22C25D404207A8CDDDF542F2521F3"/>
    <w:rsid w:val="00DA3F1D"/>
    <w:rPr>
      <w:rFonts w:eastAsiaTheme="minorHAnsi"/>
    </w:rPr>
  </w:style>
  <w:style w:type="paragraph" w:customStyle="1" w:styleId="8AA30DE0EBFB4799873BB2470E83D4113">
    <w:name w:val="8AA30DE0EBFB4799873BB2470E83D4113"/>
    <w:rsid w:val="00DA3F1D"/>
    <w:pPr>
      <w:ind w:left="720"/>
      <w:contextualSpacing/>
    </w:pPr>
    <w:rPr>
      <w:rFonts w:eastAsiaTheme="minorHAnsi"/>
    </w:rPr>
  </w:style>
  <w:style w:type="paragraph" w:customStyle="1" w:styleId="91A8D15552BF47BAAEB56DAAE3C7C9693">
    <w:name w:val="91A8D15552BF47BAAEB56DAAE3C7C9693"/>
    <w:rsid w:val="00DA3F1D"/>
    <w:rPr>
      <w:rFonts w:eastAsiaTheme="minorHAnsi"/>
    </w:rPr>
  </w:style>
  <w:style w:type="paragraph" w:customStyle="1" w:styleId="697DBBF64B264E2FB63DE7FF9FD1DFEB3">
    <w:name w:val="697DBBF64B264E2FB63DE7FF9FD1DFEB3"/>
    <w:rsid w:val="00DA3F1D"/>
    <w:rPr>
      <w:rFonts w:eastAsiaTheme="minorHAnsi"/>
    </w:rPr>
  </w:style>
  <w:style w:type="paragraph" w:customStyle="1" w:styleId="BC1B3603C5694B72ACADB6F9E2C06A0D3">
    <w:name w:val="BC1B3603C5694B72ACADB6F9E2C06A0D3"/>
    <w:rsid w:val="00DA3F1D"/>
    <w:rPr>
      <w:rFonts w:eastAsiaTheme="minorHAnsi"/>
    </w:rPr>
  </w:style>
  <w:style w:type="paragraph" w:customStyle="1" w:styleId="505C1D8BC615488AA8DFB807A2820A493">
    <w:name w:val="505C1D8BC615488AA8DFB807A2820A493"/>
    <w:rsid w:val="00DA3F1D"/>
    <w:rPr>
      <w:rFonts w:eastAsiaTheme="minorHAnsi"/>
    </w:rPr>
  </w:style>
  <w:style w:type="paragraph" w:customStyle="1" w:styleId="FBB80183524B4C51B120640F00F78E1C3">
    <w:name w:val="FBB80183524B4C51B120640F00F78E1C3"/>
    <w:rsid w:val="00DA3F1D"/>
    <w:rPr>
      <w:rFonts w:eastAsiaTheme="minorHAnsi"/>
    </w:rPr>
  </w:style>
  <w:style w:type="paragraph" w:customStyle="1" w:styleId="83C09B8D4D77444284FB2C9ADF18BBF63">
    <w:name w:val="83C09B8D4D77444284FB2C9ADF18BBF63"/>
    <w:rsid w:val="00DA3F1D"/>
    <w:rPr>
      <w:rFonts w:eastAsiaTheme="minorHAnsi"/>
    </w:rPr>
  </w:style>
  <w:style w:type="paragraph" w:customStyle="1" w:styleId="3FBDE8E896E04D2DB4F41920AFED03263">
    <w:name w:val="3FBDE8E896E04D2DB4F41920AFED03263"/>
    <w:rsid w:val="00DA3F1D"/>
    <w:rPr>
      <w:rFonts w:eastAsiaTheme="minorHAnsi"/>
    </w:rPr>
  </w:style>
  <w:style w:type="paragraph" w:customStyle="1" w:styleId="9531AADD937148FA8F6524FCCB589AEA3">
    <w:name w:val="9531AADD937148FA8F6524FCCB589AEA3"/>
    <w:rsid w:val="00DA3F1D"/>
    <w:rPr>
      <w:rFonts w:eastAsiaTheme="minorHAnsi"/>
    </w:rPr>
  </w:style>
  <w:style w:type="paragraph" w:customStyle="1" w:styleId="714AAEBD01E4490F933A524928CF199A3">
    <w:name w:val="714AAEBD01E4490F933A524928CF199A3"/>
    <w:rsid w:val="00DA3F1D"/>
    <w:rPr>
      <w:rFonts w:eastAsiaTheme="minorHAnsi"/>
    </w:rPr>
  </w:style>
  <w:style w:type="paragraph" w:customStyle="1" w:styleId="7371C603CC0F4D39BE9125E06FB1A9793">
    <w:name w:val="7371C603CC0F4D39BE9125E06FB1A9793"/>
    <w:rsid w:val="00DA3F1D"/>
    <w:rPr>
      <w:rFonts w:eastAsiaTheme="minorHAnsi"/>
    </w:rPr>
  </w:style>
  <w:style w:type="paragraph" w:customStyle="1" w:styleId="EB9EF22A61594B95BFAA16269C983D173">
    <w:name w:val="EB9EF22A61594B95BFAA16269C983D173"/>
    <w:rsid w:val="00DA3F1D"/>
    <w:rPr>
      <w:rFonts w:eastAsiaTheme="minorHAnsi"/>
    </w:rPr>
  </w:style>
  <w:style w:type="paragraph" w:customStyle="1" w:styleId="FFE99809586344E1BD9105EE971684593">
    <w:name w:val="FFE99809586344E1BD9105EE971684593"/>
    <w:rsid w:val="00DA3F1D"/>
    <w:rPr>
      <w:rFonts w:eastAsiaTheme="minorHAnsi"/>
    </w:rPr>
  </w:style>
  <w:style w:type="paragraph" w:customStyle="1" w:styleId="21E6D505B71A4E069D97A0B1CFEAB6443">
    <w:name w:val="21E6D505B71A4E069D97A0B1CFEAB6443"/>
    <w:rsid w:val="00DA3F1D"/>
    <w:rPr>
      <w:rFonts w:eastAsiaTheme="minorHAnsi"/>
    </w:rPr>
  </w:style>
  <w:style w:type="paragraph" w:customStyle="1" w:styleId="2F3EE6C25EF944489B79BA0D11093D653">
    <w:name w:val="2F3EE6C25EF944489B79BA0D11093D653"/>
    <w:rsid w:val="00DA3F1D"/>
    <w:rPr>
      <w:rFonts w:eastAsiaTheme="minorHAnsi"/>
    </w:rPr>
  </w:style>
  <w:style w:type="paragraph" w:customStyle="1" w:styleId="3C52655A64DA479DA408A6131E1A17273">
    <w:name w:val="3C52655A64DA479DA408A6131E1A17273"/>
    <w:rsid w:val="00DA3F1D"/>
    <w:rPr>
      <w:rFonts w:eastAsiaTheme="minorHAnsi"/>
    </w:rPr>
  </w:style>
  <w:style w:type="paragraph" w:customStyle="1" w:styleId="DF770071AAA9415B862EB697031991813">
    <w:name w:val="DF770071AAA9415B862EB697031991813"/>
    <w:rsid w:val="00DA3F1D"/>
    <w:rPr>
      <w:rFonts w:eastAsiaTheme="minorHAnsi"/>
    </w:rPr>
  </w:style>
  <w:style w:type="paragraph" w:customStyle="1" w:styleId="18B08AF2F28B48618E1BB276F98BBBBE3">
    <w:name w:val="18B08AF2F28B48618E1BB276F98BBBBE3"/>
    <w:rsid w:val="00DA3F1D"/>
    <w:rPr>
      <w:rFonts w:eastAsiaTheme="minorHAnsi"/>
    </w:rPr>
  </w:style>
  <w:style w:type="paragraph" w:customStyle="1" w:styleId="85FBF058F6FB4DD7BB6AD9BB747BDDC53">
    <w:name w:val="85FBF058F6FB4DD7BB6AD9BB747BDDC53"/>
    <w:rsid w:val="00DA3F1D"/>
    <w:rPr>
      <w:rFonts w:eastAsiaTheme="minorHAnsi"/>
    </w:rPr>
  </w:style>
  <w:style w:type="paragraph" w:customStyle="1" w:styleId="C40C64D926D240C99EF48645A31846C33">
    <w:name w:val="C40C64D926D240C99EF48645A31846C33"/>
    <w:rsid w:val="00DA3F1D"/>
    <w:rPr>
      <w:rFonts w:eastAsiaTheme="minorHAnsi"/>
    </w:rPr>
  </w:style>
  <w:style w:type="paragraph" w:customStyle="1" w:styleId="855FEF1E8D37434ABA04942497A8640B3">
    <w:name w:val="855FEF1E8D37434ABA04942497A8640B3"/>
    <w:rsid w:val="00DA3F1D"/>
    <w:rPr>
      <w:rFonts w:eastAsiaTheme="minorHAnsi"/>
    </w:rPr>
  </w:style>
  <w:style w:type="paragraph" w:customStyle="1" w:styleId="F2E15DE0C3984F6FB61E96E4EF61A2183">
    <w:name w:val="F2E15DE0C3984F6FB61E96E4EF61A2183"/>
    <w:rsid w:val="00DA3F1D"/>
    <w:rPr>
      <w:rFonts w:eastAsiaTheme="minorHAnsi"/>
    </w:rPr>
  </w:style>
  <w:style w:type="paragraph" w:customStyle="1" w:styleId="A088B103921E4A40B3E93FF736CB04913">
    <w:name w:val="A088B103921E4A40B3E93FF736CB04913"/>
    <w:rsid w:val="00DA3F1D"/>
    <w:rPr>
      <w:rFonts w:eastAsiaTheme="minorHAnsi"/>
    </w:rPr>
  </w:style>
  <w:style w:type="paragraph" w:customStyle="1" w:styleId="7CFCE3C8FE974269B5170E38AED06D163">
    <w:name w:val="7CFCE3C8FE974269B5170E38AED06D163"/>
    <w:rsid w:val="00DA3F1D"/>
    <w:rPr>
      <w:rFonts w:eastAsiaTheme="minorHAnsi"/>
    </w:rPr>
  </w:style>
  <w:style w:type="paragraph" w:customStyle="1" w:styleId="6D66A5C02449400E86F3901D7A185D033">
    <w:name w:val="6D66A5C02449400E86F3901D7A185D033"/>
    <w:rsid w:val="00DA3F1D"/>
    <w:rPr>
      <w:rFonts w:eastAsiaTheme="minorHAnsi"/>
    </w:rPr>
  </w:style>
  <w:style w:type="paragraph" w:customStyle="1" w:styleId="ABC7F0EC99A5435FA8CC7FD870A614433">
    <w:name w:val="ABC7F0EC99A5435FA8CC7FD870A614433"/>
    <w:rsid w:val="00DA3F1D"/>
    <w:rPr>
      <w:rFonts w:eastAsiaTheme="minorHAnsi"/>
    </w:rPr>
  </w:style>
  <w:style w:type="paragraph" w:customStyle="1" w:styleId="1EFED5A0587B4FDB948096FC33A836563">
    <w:name w:val="1EFED5A0587B4FDB948096FC33A836563"/>
    <w:rsid w:val="00DA3F1D"/>
    <w:rPr>
      <w:rFonts w:eastAsiaTheme="minorHAnsi"/>
    </w:rPr>
  </w:style>
  <w:style w:type="paragraph" w:customStyle="1" w:styleId="CB70E66B332E455CABDD7100DFD7DF303">
    <w:name w:val="CB70E66B332E455CABDD7100DFD7DF303"/>
    <w:rsid w:val="00DA3F1D"/>
    <w:rPr>
      <w:rFonts w:eastAsiaTheme="minorHAnsi"/>
    </w:rPr>
  </w:style>
  <w:style w:type="paragraph" w:customStyle="1" w:styleId="04689D37545B4272AE4FCFA21DB0560B3">
    <w:name w:val="04689D37545B4272AE4FCFA21DB0560B3"/>
    <w:rsid w:val="00DA3F1D"/>
    <w:rPr>
      <w:rFonts w:eastAsiaTheme="minorHAnsi"/>
    </w:rPr>
  </w:style>
  <w:style w:type="paragraph" w:customStyle="1" w:styleId="B223C75ED88F464D8931AF0F7580B5DF3">
    <w:name w:val="B223C75ED88F464D8931AF0F7580B5DF3"/>
    <w:rsid w:val="00DA3F1D"/>
    <w:rPr>
      <w:rFonts w:eastAsiaTheme="minorHAnsi"/>
    </w:rPr>
  </w:style>
  <w:style w:type="paragraph" w:customStyle="1" w:styleId="E49BE7CA0F8E43039DAF98A6BFDC100D3">
    <w:name w:val="E49BE7CA0F8E43039DAF98A6BFDC100D3"/>
    <w:rsid w:val="00DA3F1D"/>
    <w:rPr>
      <w:rFonts w:eastAsiaTheme="minorHAnsi"/>
    </w:rPr>
  </w:style>
  <w:style w:type="paragraph" w:customStyle="1" w:styleId="5068B333DBB24D15883826299F4FB4D13">
    <w:name w:val="5068B333DBB24D15883826299F4FB4D13"/>
    <w:rsid w:val="00DA3F1D"/>
    <w:rPr>
      <w:rFonts w:eastAsiaTheme="minorHAnsi"/>
    </w:rPr>
  </w:style>
  <w:style w:type="paragraph" w:customStyle="1" w:styleId="73826DCD9C6C42299BAF3AD923393C983">
    <w:name w:val="73826DCD9C6C42299BAF3AD923393C983"/>
    <w:rsid w:val="00DA3F1D"/>
    <w:rPr>
      <w:rFonts w:eastAsiaTheme="minorHAnsi"/>
    </w:rPr>
  </w:style>
  <w:style w:type="paragraph" w:customStyle="1" w:styleId="3F879309E425489881D821085A8D99A33">
    <w:name w:val="3F879309E425489881D821085A8D99A33"/>
    <w:rsid w:val="00DA3F1D"/>
    <w:rPr>
      <w:rFonts w:eastAsiaTheme="minorHAnsi"/>
    </w:rPr>
  </w:style>
  <w:style w:type="paragraph" w:customStyle="1" w:styleId="B614CA484D32470B871EEEE58FAD476F3">
    <w:name w:val="B614CA484D32470B871EEEE58FAD476F3"/>
    <w:rsid w:val="00DA3F1D"/>
    <w:rPr>
      <w:rFonts w:eastAsiaTheme="minorHAnsi"/>
    </w:rPr>
  </w:style>
  <w:style w:type="paragraph" w:customStyle="1" w:styleId="0FEE718B772A4750998523E5A9175EEE3">
    <w:name w:val="0FEE718B772A4750998523E5A9175EEE3"/>
    <w:rsid w:val="00DA3F1D"/>
    <w:rPr>
      <w:rFonts w:eastAsiaTheme="minorHAnsi"/>
    </w:rPr>
  </w:style>
  <w:style w:type="paragraph" w:customStyle="1" w:styleId="ADB4274AD76E414B9FF1D6070711D46C3">
    <w:name w:val="ADB4274AD76E414B9FF1D6070711D46C3"/>
    <w:rsid w:val="00DA3F1D"/>
    <w:rPr>
      <w:rFonts w:eastAsiaTheme="minorHAnsi"/>
    </w:rPr>
  </w:style>
  <w:style w:type="paragraph" w:customStyle="1" w:styleId="06E2C138AF7F4495921A82FC22AD1E0E3">
    <w:name w:val="06E2C138AF7F4495921A82FC22AD1E0E3"/>
    <w:rsid w:val="00DA3F1D"/>
    <w:rPr>
      <w:rFonts w:eastAsiaTheme="minorHAnsi"/>
    </w:rPr>
  </w:style>
  <w:style w:type="paragraph" w:customStyle="1" w:styleId="DBADD20344A047B9B262BE334DDC94E13">
    <w:name w:val="DBADD20344A047B9B262BE334DDC94E13"/>
    <w:rsid w:val="00DA3F1D"/>
    <w:rPr>
      <w:rFonts w:eastAsiaTheme="minorHAnsi"/>
    </w:rPr>
  </w:style>
  <w:style w:type="paragraph" w:customStyle="1" w:styleId="FFF2E8C065C042E98F58E09FC2F239673">
    <w:name w:val="FFF2E8C065C042E98F58E09FC2F239673"/>
    <w:rsid w:val="00DA3F1D"/>
    <w:rPr>
      <w:rFonts w:eastAsiaTheme="minorHAnsi"/>
    </w:rPr>
  </w:style>
  <w:style w:type="paragraph" w:customStyle="1" w:styleId="8F9226C76E1145A29BF5FE967C88C2DD3">
    <w:name w:val="8F9226C76E1145A29BF5FE967C88C2DD3"/>
    <w:rsid w:val="00DA3F1D"/>
    <w:rPr>
      <w:rFonts w:eastAsiaTheme="minorHAnsi"/>
    </w:rPr>
  </w:style>
  <w:style w:type="paragraph" w:customStyle="1" w:styleId="60733FBE73D7439DA43C8A16853B93DD3">
    <w:name w:val="60733FBE73D7439DA43C8A16853B93DD3"/>
    <w:rsid w:val="00DA3F1D"/>
    <w:rPr>
      <w:rFonts w:eastAsiaTheme="minorHAnsi"/>
    </w:rPr>
  </w:style>
  <w:style w:type="paragraph" w:customStyle="1" w:styleId="ED6E7BB9B66148FCB42900B2553A74403">
    <w:name w:val="ED6E7BB9B66148FCB42900B2553A74403"/>
    <w:rsid w:val="00DA3F1D"/>
    <w:rPr>
      <w:rFonts w:eastAsiaTheme="minorHAnsi"/>
    </w:rPr>
  </w:style>
  <w:style w:type="paragraph" w:customStyle="1" w:styleId="E2B409B8A9704891930321EB0EAA50113">
    <w:name w:val="E2B409B8A9704891930321EB0EAA50113"/>
    <w:rsid w:val="00DA3F1D"/>
    <w:rPr>
      <w:rFonts w:eastAsiaTheme="minorHAnsi"/>
    </w:rPr>
  </w:style>
  <w:style w:type="paragraph" w:customStyle="1" w:styleId="3F2C7EE31BEC40458754C35CF9B9BA1B3">
    <w:name w:val="3F2C7EE31BEC40458754C35CF9B9BA1B3"/>
    <w:rsid w:val="00DA3F1D"/>
    <w:rPr>
      <w:rFonts w:eastAsiaTheme="minorHAnsi"/>
    </w:rPr>
  </w:style>
  <w:style w:type="paragraph" w:customStyle="1" w:styleId="A790F30FBB8D42D1B09906B27C76644A3">
    <w:name w:val="A790F30FBB8D42D1B09906B27C76644A3"/>
    <w:rsid w:val="00DA3F1D"/>
    <w:rPr>
      <w:rFonts w:eastAsiaTheme="minorHAnsi"/>
    </w:rPr>
  </w:style>
  <w:style w:type="paragraph" w:customStyle="1" w:styleId="2355854C8D934CB6836B861DFAAB27113">
    <w:name w:val="2355854C8D934CB6836B861DFAAB27113"/>
    <w:rsid w:val="00DA3F1D"/>
    <w:rPr>
      <w:rFonts w:eastAsiaTheme="minorHAnsi"/>
    </w:rPr>
  </w:style>
  <w:style w:type="paragraph" w:customStyle="1" w:styleId="43F339BFFCBE4E5785367777EA0EA5C03">
    <w:name w:val="43F339BFFCBE4E5785367777EA0EA5C03"/>
    <w:rsid w:val="00DA3F1D"/>
    <w:rPr>
      <w:rFonts w:eastAsiaTheme="minorHAnsi"/>
    </w:rPr>
  </w:style>
  <w:style w:type="paragraph" w:customStyle="1" w:styleId="CBFB969DC1E54411AFA826FB50DD517E3">
    <w:name w:val="CBFB969DC1E54411AFA826FB50DD517E3"/>
    <w:rsid w:val="00DA3F1D"/>
    <w:rPr>
      <w:rFonts w:eastAsiaTheme="minorHAnsi"/>
    </w:rPr>
  </w:style>
  <w:style w:type="paragraph" w:customStyle="1" w:styleId="55C2332BB3494CBBA9639B8EDD5745943">
    <w:name w:val="55C2332BB3494CBBA9639B8EDD5745943"/>
    <w:rsid w:val="00DA3F1D"/>
    <w:rPr>
      <w:rFonts w:eastAsiaTheme="minorHAnsi"/>
    </w:rPr>
  </w:style>
  <w:style w:type="paragraph" w:customStyle="1" w:styleId="41925F8FAD2D4E9BAED25A748728C7AF3">
    <w:name w:val="41925F8FAD2D4E9BAED25A748728C7AF3"/>
    <w:rsid w:val="00DA3F1D"/>
    <w:rPr>
      <w:rFonts w:eastAsiaTheme="minorHAnsi"/>
    </w:rPr>
  </w:style>
  <w:style w:type="paragraph" w:customStyle="1" w:styleId="D47FC3393B6242D59D9F48ECDF019CD13">
    <w:name w:val="D47FC3393B6242D59D9F48ECDF019CD13"/>
    <w:rsid w:val="00DA3F1D"/>
    <w:rPr>
      <w:rFonts w:eastAsiaTheme="minorHAnsi"/>
    </w:rPr>
  </w:style>
  <w:style w:type="paragraph" w:customStyle="1" w:styleId="F9CB5C6AEA124619BB1387237F9769A93">
    <w:name w:val="F9CB5C6AEA124619BB1387237F9769A93"/>
    <w:rsid w:val="00DA3F1D"/>
    <w:rPr>
      <w:rFonts w:eastAsiaTheme="minorHAnsi"/>
    </w:rPr>
  </w:style>
  <w:style w:type="paragraph" w:customStyle="1" w:styleId="A3C24F8596134ECB939E535B6208CA773">
    <w:name w:val="A3C24F8596134ECB939E535B6208CA773"/>
    <w:rsid w:val="00DA3F1D"/>
    <w:rPr>
      <w:rFonts w:eastAsiaTheme="minorHAnsi"/>
    </w:rPr>
  </w:style>
  <w:style w:type="paragraph" w:customStyle="1" w:styleId="5D98C6F5239046EEA33338073A3D76963">
    <w:name w:val="5D98C6F5239046EEA33338073A3D76963"/>
    <w:rsid w:val="00DA3F1D"/>
    <w:rPr>
      <w:rFonts w:eastAsiaTheme="minorHAnsi"/>
    </w:rPr>
  </w:style>
  <w:style w:type="paragraph" w:customStyle="1" w:styleId="C87032B687CF462DACD1F8080965EBB73">
    <w:name w:val="C87032B687CF462DACD1F8080965EBB73"/>
    <w:rsid w:val="00DA3F1D"/>
    <w:rPr>
      <w:rFonts w:eastAsiaTheme="minorHAnsi"/>
    </w:rPr>
  </w:style>
  <w:style w:type="paragraph" w:customStyle="1" w:styleId="1E3EF24A1A014842B6FE547458EFB0A63">
    <w:name w:val="1E3EF24A1A014842B6FE547458EFB0A63"/>
    <w:rsid w:val="00DA3F1D"/>
    <w:rPr>
      <w:rFonts w:eastAsiaTheme="minorHAnsi"/>
    </w:rPr>
  </w:style>
  <w:style w:type="paragraph" w:customStyle="1" w:styleId="CE97A1CEA98C4CF19373A75F4F50005E2">
    <w:name w:val="CE97A1CEA98C4CF19373A75F4F50005E2"/>
    <w:rsid w:val="00DA3F1D"/>
    <w:rPr>
      <w:rFonts w:eastAsiaTheme="minorHAnsi"/>
    </w:rPr>
  </w:style>
  <w:style w:type="paragraph" w:customStyle="1" w:styleId="01D42943A2AE4D76A0E9E904209CE52D2">
    <w:name w:val="01D42943A2AE4D76A0E9E904209CE52D2"/>
    <w:rsid w:val="00DA3F1D"/>
    <w:rPr>
      <w:rFonts w:eastAsiaTheme="minorHAnsi"/>
    </w:rPr>
  </w:style>
  <w:style w:type="paragraph" w:customStyle="1" w:styleId="88E5367D125B44DBAF39FDC0F3728A6C2">
    <w:name w:val="88E5367D125B44DBAF39FDC0F3728A6C2"/>
    <w:rsid w:val="00DA3F1D"/>
    <w:rPr>
      <w:rFonts w:eastAsiaTheme="minorHAnsi"/>
    </w:rPr>
  </w:style>
  <w:style w:type="paragraph" w:customStyle="1" w:styleId="6E92D0DCEE7A4D42A5ED13478BB72D6B2">
    <w:name w:val="6E92D0DCEE7A4D42A5ED13478BB72D6B2"/>
    <w:rsid w:val="00DA3F1D"/>
    <w:rPr>
      <w:rFonts w:eastAsiaTheme="minorHAnsi"/>
    </w:rPr>
  </w:style>
  <w:style w:type="paragraph" w:customStyle="1" w:styleId="60745102521A47B0859DA505CEB27D532">
    <w:name w:val="60745102521A47B0859DA505CEB27D532"/>
    <w:rsid w:val="00DA3F1D"/>
    <w:rPr>
      <w:rFonts w:eastAsiaTheme="minorHAnsi"/>
    </w:rPr>
  </w:style>
  <w:style w:type="paragraph" w:customStyle="1" w:styleId="7294B7392F4A472FA44575BC0B382D7A2">
    <w:name w:val="7294B7392F4A472FA44575BC0B382D7A2"/>
    <w:rsid w:val="00DA3F1D"/>
    <w:rPr>
      <w:rFonts w:eastAsiaTheme="minorHAnsi"/>
    </w:rPr>
  </w:style>
  <w:style w:type="paragraph" w:customStyle="1" w:styleId="5AA3A4FF3BCC47508781013F92F1AD7A2">
    <w:name w:val="5AA3A4FF3BCC47508781013F92F1AD7A2"/>
    <w:rsid w:val="00DA3F1D"/>
    <w:rPr>
      <w:rFonts w:eastAsiaTheme="minorHAnsi"/>
    </w:rPr>
  </w:style>
  <w:style w:type="paragraph" w:customStyle="1" w:styleId="D4DC9A7FFC864D1288A4D98917DF9D672">
    <w:name w:val="D4DC9A7FFC864D1288A4D98917DF9D672"/>
    <w:rsid w:val="00DA3F1D"/>
    <w:rPr>
      <w:rFonts w:eastAsiaTheme="minorHAnsi"/>
    </w:rPr>
  </w:style>
  <w:style w:type="paragraph" w:customStyle="1" w:styleId="DD0D543CC6C74030AADB5DAA5885683F2">
    <w:name w:val="DD0D543CC6C74030AADB5DAA5885683F2"/>
    <w:rsid w:val="00DA3F1D"/>
    <w:rPr>
      <w:rFonts w:eastAsiaTheme="minorHAnsi"/>
    </w:rPr>
  </w:style>
  <w:style w:type="paragraph" w:customStyle="1" w:styleId="E5E0A49D12C94416B3483FD6D876FF682">
    <w:name w:val="E5E0A49D12C94416B3483FD6D876FF682"/>
    <w:rsid w:val="00DA3F1D"/>
    <w:rPr>
      <w:rFonts w:eastAsiaTheme="minorHAnsi"/>
    </w:rPr>
  </w:style>
  <w:style w:type="paragraph" w:customStyle="1" w:styleId="5F3B8A7B4DCE4644AC930A571B5FD6042">
    <w:name w:val="5F3B8A7B4DCE4644AC930A571B5FD6042"/>
    <w:rsid w:val="00DA3F1D"/>
    <w:rPr>
      <w:rFonts w:eastAsiaTheme="minorHAnsi"/>
    </w:rPr>
  </w:style>
  <w:style w:type="paragraph" w:customStyle="1" w:styleId="91BD80C1AE8341F796AB874213EAC2352">
    <w:name w:val="91BD80C1AE8341F796AB874213EAC2352"/>
    <w:rsid w:val="00DA3F1D"/>
    <w:rPr>
      <w:rFonts w:eastAsiaTheme="minorHAnsi"/>
    </w:rPr>
  </w:style>
  <w:style w:type="paragraph" w:customStyle="1" w:styleId="B05D526E8A86471C8A47A75D7DFB2A402">
    <w:name w:val="B05D526E8A86471C8A47A75D7DFB2A402"/>
    <w:rsid w:val="00DA3F1D"/>
    <w:rPr>
      <w:rFonts w:eastAsiaTheme="minorHAnsi"/>
    </w:rPr>
  </w:style>
  <w:style w:type="paragraph" w:customStyle="1" w:styleId="A87DA1CD81A44E13AFA3564439118E242">
    <w:name w:val="A87DA1CD81A44E13AFA3564439118E242"/>
    <w:rsid w:val="00DA3F1D"/>
    <w:rPr>
      <w:rFonts w:eastAsiaTheme="minorHAnsi"/>
    </w:rPr>
  </w:style>
  <w:style w:type="paragraph" w:customStyle="1" w:styleId="38B529FE1E914C35811CE7110C6AA5E02">
    <w:name w:val="38B529FE1E914C35811CE7110C6AA5E02"/>
    <w:rsid w:val="00DA3F1D"/>
    <w:rPr>
      <w:rFonts w:eastAsiaTheme="minorHAnsi"/>
    </w:rPr>
  </w:style>
  <w:style w:type="paragraph" w:customStyle="1" w:styleId="2656BDB185FA4397B9D56EDD1044B0332">
    <w:name w:val="2656BDB185FA4397B9D56EDD1044B0332"/>
    <w:rsid w:val="00DA3F1D"/>
    <w:rPr>
      <w:rFonts w:eastAsiaTheme="minorHAnsi"/>
    </w:rPr>
  </w:style>
  <w:style w:type="paragraph" w:customStyle="1" w:styleId="4D135E68A0584B63BC2FECDC05F623702">
    <w:name w:val="4D135E68A0584B63BC2FECDC05F623702"/>
    <w:rsid w:val="00DA3F1D"/>
    <w:rPr>
      <w:rFonts w:eastAsiaTheme="minorHAnsi"/>
    </w:rPr>
  </w:style>
  <w:style w:type="paragraph" w:customStyle="1" w:styleId="D4722F15D73044FB8A540E76E3AAA0902">
    <w:name w:val="D4722F15D73044FB8A540E76E3AAA0902"/>
    <w:rsid w:val="00DA3F1D"/>
    <w:rPr>
      <w:rFonts w:eastAsiaTheme="minorHAnsi"/>
    </w:rPr>
  </w:style>
  <w:style w:type="paragraph" w:customStyle="1" w:styleId="369BBF61E0044D65B28F9F2EF91422BD2">
    <w:name w:val="369BBF61E0044D65B28F9F2EF91422BD2"/>
    <w:rsid w:val="00DA3F1D"/>
    <w:rPr>
      <w:rFonts w:eastAsiaTheme="minorHAnsi"/>
    </w:rPr>
  </w:style>
  <w:style w:type="paragraph" w:customStyle="1" w:styleId="D6C3736EA67A47A29B9C12C6026463C42">
    <w:name w:val="D6C3736EA67A47A29B9C12C6026463C42"/>
    <w:rsid w:val="00DA3F1D"/>
    <w:rPr>
      <w:rFonts w:eastAsiaTheme="minorHAnsi"/>
    </w:rPr>
  </w:style>
  <w:style w:type="paragraph" w:customStyle="1" w:styleId="06AC0034EFEC4EBEA5BF4F8697A967BD2">
    <w:name w:val="06AC0034EFEC4EBEA5BF4F8697A967BD2"/>
    <w:rsid w:val="00DA3F1D"/>
    <w:rPr>
      <w:rFonts w:eastAsiaTheme="minorHAnsi"/>
    </w:rPr>
  </w:style>
  <w:style w:type="paragraph" w:customStyle="1" w:styleId="1BD5C4BD12164C27B0714FDCD010C35C2">
    <w:name w:val="1BD5C4BD12164C27B0714FDCD010C35C2"/>
    <w:rsid w:val="00DA3F1D"/>
    <w:rPr>
      <w:rFonts w:eastAsiaTheme="minorHAnsi"/>
    </w:rPr>
  </w:style>
  <w:style w:type="paragraph" w:customStyle="1" w:styleId="11E85150F4704F799559126D54B25DC12">
    <w:name w:val="11E85150F4704F799559126D54B25DC12"/>
    <w:rsid w:val="00DA3F1D"/>
    <w:rPr>
      <w:rFonts w:eastAsiaTheme="minorHAnsi"/>
    </w:rPr>
  </w:style>
  <w:style w:type="paragraph" w:customStyle="1" w:styleId="31C4BBB2E7B84B6980F316FC255111582">
    <w:name w:val="31C4BBB2E7B84B6980F316FC255111582"/>
    <w:rsid w:val="00DA3F1D"/>
    <w:rPr>
      <w:rFonts w:eastAsiaTheme="minorHAnsi"/>
    </w:rPr>
  </w:style>
  <w:style w:type="paragraph" w:customStyle="1" w:styleId="E3E735135B394E94B31B398489C15A772">
    <w:name w:val="E3E735135B394E94B31B398489C15A772"/>
    <w:rsid w:val="00DA3F1D"/>
    <w:rPr>
      <w:rFonts w:eastAsiaTheme="minorHAnsi"/>
    </w:rPr>
  </w:style>
  <w:style w:type="paragraph" w:customStyle="1" w:styleId="5A5FB78ACAC14A679EB58060D47335B92">
    <w:name w:val="5A5FB78ACAC14A679EB58060D47335B92"/>
    <w:rsid w:val="00DA3F1D"/>
    <w:rPr>
      <w:rFonts w:eastAsiaTheme="minorHAnsi"/>
    </w:rPr>
  </w:style>
  <w:style w:type="paragraph" w:customStyle="1" w:styleId="9BFB9BE048A64317AC5998001828B0F32">
    <w:name w:val="9BFB9BE048A64317AC5998001828B0F32"/>
    <w:rsid w:val="00DA3F1D"/>
    <w:rPr>
      <w:rFonts w:eastAsiaTheme="minorHAnsi"/>
    </w:rPr>
  </w:style>
  <w:style w:type="paragraph" w:customStyle="1" w:styleId="3E8048C933F941B287B14676C994732B2">
    <w:name w:val="3E8048C933F941B287B14676C994732B2"/>
    <w:rsid w:val="00DA3F1D"/>
    <w:rPr>
      <w:rFonts w:eastAsiaTheme="minorHAnsi"/>
    </w:rPr>
  </w:style>
  <w:style w:type="paragraph" w:customStyle="1" w:styleId="EF41CAB21920495D9F21AE49EF071CCB2">
    <w:name w:val="EF41CAB21920495D9F21AE49EF071CCB2"/>
    <w:rsid w:val="00DA3F1D"/>
    <w:rPr>
      <w:rFonts w:eastAsiaTheme="minorHAnsi"/>
    </w:rPr>
  </w:style>
  <w:style w:type="paragraph" w:customStyle="1" w:styleId="ACD57F60127F419297593281F9CBADC42">
    <w:name w:val="ACD57F60127F419297593281F9CBADC42"/>
    <w:rsid w:val="00DA3F1D"/>
    <w:rPr>
      <w:rFonts w:eastAsiaTheme="minorHAnsi"/>
    </w:rPr>
  </w:style>
  <w:style w:type="paragraph" w:customStyle="1" w:styleId="0FDB16494A684F1494BD28A3B890924D2">
    <w:name w:val="0FDB16494A684F1494BD28A3B890924D2"/>
    <w:rsid w:val="00DA3F1D"/>
    <w:rPr>
      <w:rFonts w:eastAsiaTheme="minorHAnsi"/>
    </w:rPr>
  </w:style>
  <w:style w:type="paragraph" w:customStyle="1" w:styleId="19AE8E97710B45DB96C7B49A7007AD022">
    <w:name w:val="19AE8E97710B45DB96C7B49A7007AD022"/>
    <w:rsid w:val="00DA3F1D"/>
    <w:rPr>
      <w:rFonts w:eastAsiaTheme="minorHAnsi"/>
    </w:rPr>
  </w:style>
  <w:style w:type="paragraph" w:customStyle="1" w:styleId="0359921AFEF64923B8905E509F360CAA2">
    <w:name w:val="0359921AFEF64923B8905E509F360CAA2"/>
    <w:rsid w:val="00DA3F1D"/>
    <w:rPr>
      <w:rFonts w:eastAsiaTheme="minorHAnsi"/>
    </w:rPr>
  </w:style>
  <w:style w:type="paragraph" w:customStyle="1" w:styleId="27336E0ED24F4FE8BFE16C12C7D3330F2">
    <w:name w:val="27336E0ED24F4FE8BFE16C12C7D3330F2"/>
    <w:rsid w:val="00DA3F1D"/>
    <w:rPr>
      <w:rFonts w:eastAsiaTheme="minorHAnsi"/>
    </w:rPr>
  </w:style>
  <w:style w:type="paragraph" w:customStyle="1" w:styleId="5977172AEC6D44D6BF39DB82C06FDE882">
    <w:name w:val="5977172AEC6D44D6BF39DB82C06FDE882"/>
    <w:rsid w:val="00DA3F1D"/>
    <w:rPr>
      <w:rFonts w:eastAsiaTheme="minorHAnsi"/>
    </w:rPr>
  </w:style>
  <w:style w:type="paragraph" w:customStyle="1" w:styleId="55151F3E1D264FB1857F7F24AD09F59E2">
    <w:name w:val="55151F3E1D264FB1857F7F24AD09F59E2"/>
    <w:rsid w:val="00DA3F1D"/>
    <w:rPr>
      <w:rFonts w:eastAsiaTheme="minorHAnsi"/>
    </w:rPr>
  </w:style>
  <w:style w:type="paragraph" w:customStyle="1" w:styleId="B51B55366BEE4D9FB41BD45C8ADE084D2">
    <w:name w:val="B51B55366BEE4D9FB41BD45C8ADE084D2"/>
    <w:rsid w:val="00DA3F1D"/>
    <w:rPr>
      <w:rFonts w:eastAsiaTheme="minorHAnsi"/>
    </w:rPr>
  </w:style>
  <w:style w:type="paragraph" w:customStyle="1" w:styleId="BBE0EDDC845C483C8BA2E3C1CA9B75352">
    <w:name w:val="BBE0EDDC845C483C8BA2E3C1CA9B75352"/>
    <w:rsid w:val="00DA3F1D"/>
    <w:rPr>
      <w:rFonts w:eastAsiaTheme="minorHAnsi"/>
    </w:rPr>
  </w:style>
  <w:style w:type="paragraph" w:customStyle="1" w:styleId="469B16337C484A6C8FDCA1C0B74A54C12">
    <w:name w:val="469B16337C484A6C8FDCA1C0B74A54C12"/>
    <w:rsid w:val="00DA3F1D"/>
    <w:rPr>
      <w:rFonts w:eastAsiaTheme="minorHAnsi"/>
    </w:rPr>
  </w:style>
  <w:style w:type="paragraph" w:customStyle="1" w:styleId="0625B6464EB7460C9295D0949FEF867B2">
    <w:name w:val="0625B6464EB7460C9295D0949FEF867B2"/>
    <w:rsid w:val="00DA3F1D"/>
    <w:rPr>
      <w:rFonts w:eastAsiaTheme="minorHAnsi"/>
    </w:rPr>
  </w:style>
  <w:style w:type="paragraph" w:customStyle="1" w:styleId="D1D5A184759A4D85B308EAC7FD409DB62">
    <w:name w:val="D1D5A184759A4D85B308EAC7FD409DB62"/>
    <w:rsid w:val="00DA3F1D"/>
    <w:rPr>
      <w:rFonts w:eastAsiaTheme="minorHAnsi"/>
    </w:rPr>
  </w:style>
  <w:style w:type="paragraph" w:customStyle="1" w:styleId="1956FCBC8DE1497DBB0F313854716DB92">
    <w:name w:val="1956FCBC8DE1497DBB0F313854716DB92"/>
    <w:rsid w:val="00DA3F1D"/>
    <w:rPr>
      <w:rFonts w:eastAsiaTheme="minorHAnsi"/>
    </w:rPr>
  </w:style>
  <w:style w:type="paragraph" w:customStyle="1" w:styleId="2A5784225F064121B4F2EDD02890FA962">
    <w:name w:val="2A5784225F064121B4F2EDD02890FA962"/>
    <w:rsid w:val="00DA3F1D"/>
    <w:rPr>
      <w:rFonts w:eastAsiaTheme="minorHAnsi"/>
    </w:rPr>
  </w:style>
  <w:style w:type="paragraph" w:customStyle="1" w:styleId="F63370C194994843B1F4851AAB27E0862">
    <w:name w:val="F63370C194994843B1F4851AAB27E0862"/>
    <w:rsid w:val="00DA3F1D"/>
    <w:rPr>
      <w:rFonts w:eastAsiaTheme="minorHAnsi"/>
    </w:rPr>
  </w:style>
  <w:style w:type="paragraph" w:customStyle="1" w:styleId="4A724431C09942A985B47BD16CE809A52">
    <w:name w:val="4A724431C09942A985B47BD16CE809A52"/>
    <w:rsid w:val="00DA3F1D"/>
    <w:rPr>
      <w:rFonts w:eastAsiaTheme="minorHAnsi"/>
    </w:rPr>
  </w:style>
  <w:style w:type="paragraph" w:customStyle="1" w:styleId="26C9586713B045A4B2E6980BB51079F02">
    <w:name w:val="26C9586713B045A4B2E6980BB51079F02"/>
    <w:rsid w:val="00DA3F1D"/>
    <w:rPr>
      <w:rFonts w:eastAsiaTheme="minorHAnsi"/>
    </w:rPr>
  </w:style>
  <w:style w:type="paragraph" w:customStyle="1" w:styleId="2DCF0BAE2CE84BCF821CF2B4DF2F45542">
    <w:name w:val="2DCF0BAE2CE84BCF821CF2B4DF2F45542"/>
    <w:rsid w:val="00DA3F1D"/>
    <w:rPr>
      <w:rFonts w:eastAsiaTheme="minorHAnsi"/>
    </w:rPr>
  </w:style>
  <w:style w:type="paragraph" w:customStyle="1" w:styleId="FE167EE1C39F4DB89F827E9409F53CA12">
    <w:name w:val="FE167EE1C39F4DB89F827E9409F53CA12"/>
    <w:rsid w:val="00DA3F1D"/>
    <w:rPr>
      <w:rFonts w:eastAsiaTheme="minorHAnsi"/>
    </w:rPr>
  </w:style>
  <w:style w:type="paragraph" w:customStyle="1" w:styleId="3DCA76A15BE445A49B3574D22AB3B9702">
    <w:name w:val="3DCA76A15BE445A49B3574D22AB3B9702"/>
    <w:rsid w:val="00DA3F1D"/>
    <w:rPr>
      <w:rFonts w:eastAsiaTheme="minorHAnsi"/>
    </w:rPr>
  </w:style>
  <w:style w:type="paragraph" w:customStyle="1" w:styleId="D7FB3656896E42D1A9C765BC97B5AC082">
    <w:name w:val="D7FB3656896E42D1A9C765BC97B5AC082"/>
    <w:rsid w:val="00DA3F1D"/>
    <w:rPr>
      <w:rFonts w:eastAsiaTheme="minorHAnsi"/>
    </w:rPr>
  </w:style>
  <w:style w:type="paragraph" w:customStyle="1" w:styleId="6593482FCD9C40CC85B55262FBB553572">
    <w:name w:val="6593482FCD9C40CC85B55262FBB553572"/>
    <w:rsid w:val="00DA3F1D"/>
    <w:rPr>
      <w:rFonts w:eastAsiaTheme="minorHAnsi"/>
    </w:rPr>
  </w:style>
  <w:style w:type="paragraph" w:customStyle="1" w:styleId="354EF3A9D14A461FBAA53FF98DF692152">
    <w:name w:val="354EF3A9D14A461FBAA53FF98DF692152"/>
    <w:rsid w:val="00DA3F1D"/>
    <w:rPr>
      <w:rFonts w:eastAsiaTheme="minorHAnsi"/>
    </w:rPr>
  </w:style>
  <w:style w:type="paragraph" w:customStyle="1" w:styleId="F7E5B20033F94680A12111B0C1E442522">
    <w:name w:val="F7E5B20033F94680A12111B0C1E442522"/>
    <w:rsid w:val="00DA3F1D"/>
    <w:rPr>
      <w:rFonts w:eastAsiaTheme="minorHAnsi"/>
    </w:rPr>
  </w:style>
  <w:style w:type="paragraph" w:customStyle="1" w:styleId="A792B1238A324731ADD27565A17AD3D12">
    <w:name w:val="A792B1238A324731ADD27565A17AD3D12"/>
    <w:rsid w:val="00DA3F1D"/>
    <w:rPr>
      <w:rFonts w:eastAsiaTheme="minorHAnsi"/>
    </w:rPr>
  </w:style>
  <w:style w:type="paragraph" w:customStyle="1" w:styleId="3D01DB2EBDCF4259BF06B1874946AB901">
    <w:name w:val="3D01DB2EBDCF4259BF06B1874946AB901"/>
    <w:rsid w:val="00DA3F1D"/>
    <w:rPr>
      <w:rFonts w:eastAsiaTheme="minorHAnsi"/>
    </w:rPr>
  </w:style>
  <w:style w:type="paragraph" w:customStyle="1" w:styleId="BD047F5C667442D5B37DA202FE8A5A24">
    <w:name w:val="BD047F5C667442D5B37DA202FE8A5A24"/>
    <w:rsid w:val="00DA3F1D"/>
    <w:pPr>
      <w:ind w:left="720"/>
      <w:contextualSpacing/>
    </w:pPr>
    <w:rPr>
      <w:rFonts w:eastAsiaTheme="minorHAnsi"/>
    </w:rPr>
  </w:style>
  <w:style w:type="paragraph" w:customStyle="1" w:styleId="48682A965C1A4F21939A746A93339517">
    <w:name w:val="48682A965C1A4F21939A746A93339517"/>
    <w:rsid w:val="00DA3F1D"/>
    <w:rPr>
      <w:rFonts w:eastAsiaTheme="minorHAnsi"/>
    </w:rPr>
  </w:style>
  <w:style w:type="paragraph" w:customStyle="1" w:styleId="D27ED49B53DD4A2E8622F882D167F1E0">
    <w:name w:val="D27ED49B53DD4A2E8622F882D167F1E0"/>
    <w:rsid w:val="00DA3F1D"/>
    <w:pPr>
      <w:ind w:left="720"/>
      <w:contextualSpacing/>
    </w:pPr>
    <w:rPr>
      <w:rFonts w:eastAsiaTheme="minorHAnsi"/>
    </w:rPr>
  </w:style>
  <w:style w:type="paragraph" w:customStyle="1" w:styleId="3F6DC47C9C484819B86BB0B20B31EAB9">
    <w:name w:val="3F6DC47C9C484819B86BB0B20B31EAB9"/>
    <w:rsid w:val="00DA3F1D"/>
    <w:rPr>
      <w:rFonts w:eastAsiaTheme="minorHAnsi"/>
    </w:rPr>
  </w:style>
  <w:style w:type="paragraph" w:customStyle="1" w:styleId="523B4B36E50841DBABD91D1311C1325C">
    <w:name w:val="523B4B36E50841DBABD91D1311C1325C"/>
    <w:rsid w:val="00DA3F1D"/>
    <w:pPr>
      <w:ind w:left="720"/>
      <w:contextualSpacing/>
    </w:pPr>
    <w:rPr>
      <w:rFonts w:eastAsiaTheme="minorHAnsi"/>
    </w:rPr>
  </w:style>
  <w:style w:type="paragraph" w:customStyle="1" w:styleId="F48F2D26463843B5BC387090A2A2A887">
    <w:name w:val="F48F2D26463843B5BC387090A2A2A887"/>
    <w:rsid w:val="00DA3F1D"/>
    <w:pPr>
      <w:ind w:left="720"/>
      <w:contextualSpacing/>
    </w:pPr>
    <w:rPr>
      <w:rFonts w:eastAsiaTheme="minorHAnsi"/>
    </w:rPr>
  </w:style>
  <w:style w:type="paragraph" w:customStyle="1" w:styleId="06971DFD18364A7E8F3A6A9E47943BF77">
    <w:name w:val="06971DFD18364A7E8F3A6A9E47943BF77"/>
    <w:rsid w:val="00DA3F1D"/>
    <w:rPr>
      <w:rFonts w:eastAsiaTheme="minorHAnsi"/>
    </w:rPr>
  </w:style>
  <w:style w:type="paragraph" w:customStyle="1" w:styleId="A58266C7F20B4390AE50E9EE0D4561C47">
    <w:name w:val="A58266C7F20B4390AE50E9EE0D4561C47"/>
    <w:rsid w:val="00DA3F1D"/>
    <w:pPr>
      <w:ind w:left="720"/>
      <w:contextualSpacing/>
    </w:pPr>
    <w:rPr>
      <w:rFonts w:eastAsiaTheme="minorHAnsi"/>
    </w:rPr>
  </w:style>
  <w:style w:type="paragraph" w:customStyle="1" w:styleId="5B2344BFBE6C4480A7ED8AB36CD1017B7">
    <w:name w:val="5B2344BFBE6C4480A7ED8AB36CD1017B7"/>
    <w:rsid w:val="00DA3F1D"/>
    <w:pPr>
      <w:ind w:left="720"/>
      <w:contextualSpacing/>
    </w:pPr>
    <w:rPr>
      <w:rFonts w:eastAsiaTheme="minorHAnsi"/>
    </w:rPr>
  </w:style>
  <w:style w:type="paragraph" w:customStyle="1" w:styleId="F654BEFB77BC40ABA94FEBB9DDF75F6A7">
    <w:name w:val="F654BEFB77BC40ABA94FEBB9DDF75F6A7"/>
    <w:rsid w:val="00DA3F1D"/>
    <w:rPr>
      <w:rFonts w:eastAsiaTheme="minorHAnsi"/>
    </w:rPr>
  </w:style>
  <w:style w:type="paragraph" w:customStyle="1" w:styleId="892DC8126EA249629296B6CBB9C722296">
    <w:name w:val="892DC8126EA249629296B6CBB9C722296"/>
    <w:rsid w:val="00DA3F1D"/>
    <w:rPr>
      <w:rFonts w:eastAsiaTheme="minorHAnsi"/>
    </w:rPr>
  </w:style>
  <w:style w:type="paragraph" w:customStyle="1" w:styleId="70402E013A034C48A93B4FC81BC0C1316">
    <w:name w:val="70402E013A034C48A93B4FC81BC0C1316"/>
    <w:rsid w:val="00DA3F1D"/>
    <w:rPr>
      <w:rFonts w:eastAsiaTheme="minorHAnsi"/>
    </w:rPr>
  </w:style>
  <w:style w:type="paragraph" w:customStyle="1" w:styleId="D518E4CA32544D5E8E70DD40321CF16E6">
    <w:name w:val="D518E4CA32544D5E8E70DD40321CF16E6"/>
    <w:rsid w:val="00DA3F1D"/>
    <w:rPr>
      <w:rFonts w:eastAsiaTheme="minorHAnsi"/>
    </w:rPr>
  </w:style>
  <w:style w:type="paragraph" w:customStyle="1" w:styleId="8CF14003F71C4D649862CBA05A78D6566">
    <w:name w:val="8CF14003F71C4D649862CBA05A78D6566"/>
    <w:rsid w:val="00DA3F1D"/>
    <w:pPr>
      <w:ind w:left="720"/>
      <w:contextualSpacing/>
    </w:pPr>
    <w:rPr>
      <w:rFonts w:eastAsiaTheme="minorHAnsi"/>
    </w:rPr>
  </w:style>
  <w:style w:type="paragraph" w:customStyle="1" w:styleId="FBEBCE4FA2B24991A496934F656AC92F6">
    <w:name w:val="FBEBCE4FA2B24991A496934F656AC92F6"/>
    <w:rsid w:val="00DA3F1D"/>
    <w:rPr>
      <w:rFonts w:eastAsiaTheme="minorHAnsi"/>
    </w:rPr>
  </w:style>
  <w:style w:type="paragraph" w:customStyle="1" w:styleId="B5CBC9B6822240A69AD7631923FD88AB6">
    <w:name w:val="B5CBC9B6822240A69AD7631923FD88AB6"/>
    <w:rsid w:val="00DA3F1D"/>
    <w:rPr>
      <w:rFonts w:eastAsiaTheme="minorHAnsi"/>
    </w:rPr>
  </w:style>
  <w:style w:type="paragraph" w:customStyle="1" w:styleId="827352F9E5D44F6781EA10E499E786A26">
    <w:name w:val="827352F9E5D44F6781EA10E499E786A26"/>
    <w:rsid w:val="00DA3F1D"/>
    <w:rPr>
      <w:rFonts w:eastAsiaTheme="minorHAnsi"/>
    </w:rPr>
  </w:style>
  <w:style w:type="paragraph" w:customStyle="1" w:styleId="1FAC99B09DB84252819DFE6CED3C00DD5">
    <w:name w:val="1FAC99B09DB84252819DFE6CED3C00DD5"/>
    <w:rsid w:val="00DA3F1D"/>
    <w:rPr>
      <w:rFonts w:eastAsiaTheme="minorHAnsi"/>
    </w:rPr>
  </w:style>
  <w:style w:type="paragraph" w:customStyle="1" w:styleId="A454F6BA3682401AA7E18F29D466A1665">
    <w:name w:val="A454F6BA3682401AA7E18F29D466A1665"/>
    <w:rsid w:val="00DA3F1D"/>
    <w:rPr>
      <w:rFonts w:eastAsiaTheme="minorHAnsi"/>
    </w:rPr>
  </w:style>
  <w:style w:type="paragraph" w:customStyle="1" w:styleId="961F176251F04D8B8D8BEC5EAC03BF2A4">
    <w:name w:val="961F176251F04D8B8D8BEC5EAC03BF2A4"/>
    <w:rsid w:val="00DA3F1D"/>
    <w:rPr>
      <w:rFonts w:eastAsiaTheme="minorHAnsi"/>
    </w:rPr>
  </w:style>
  <w:style w:type="paragraph" w:customStyle="1" w:styleId="A6B68F451DD24605B6DFA6711FC719A34">
    <w:name w:val="A6B68F451DD24605B6DFA6711FC719A34"/>
    <w:rsid w:val="00DA3F1D"/>
    <w:rPr>
      <w:rFonts w:eastAsiaTheme="minorHAnsi"/>
    </w:rPr>
  </w:style>
  <w:style w:type="paragraph" w:customStyle="1" w:styleId="497A4846F8AF4D3D8B97095D22ABE66F4">
    <w:name w:val="497A4846F8AF4D3D8B97095D22ABE66F4"/>
    <w:rsid w:val="00DA3F1D"/>
    <w:rPr>
      <w:rFonts w:eastAsiaTheme="minorHAnsi"/>
    </w:rPr>
  </w:style>
  <w:style w:type="paragraph" w:customStyle="1" w:styleId="0CFF59BDF2AD44D7A4ECB28F91156DFC4">
    <w:name w:val="0CFF59BDF2AD44D7A4ECB28F91156DFC4"/>
    <w:rsid w:val="00DA3F1D"/>
    <w:rPr>
      <w:rFonts w:eastAsiaTheme="minorHAnsi"/>
    </w:rPr>
  </w:style>
  <w:style w:type="paragraph" w:customStyle="1" w:styleId="80D5F5E52CC9433F895D36DB460F53424">
    <w:name w:val="80D5F5E52CC9433F895D36DB460F53424"/>
    <w:rsid w:val="00DA3F1D"/>
    <w:rPr>
      <w:rFonts w:eastAsiaTheme="minorHAnsi"/>
    </w:rPr>
  </w:style>
  <w:style w:type="paragraph" w:customStyle="1" w:styleId="7C282B8748A0452B98FB18DCFC87470F4">
    <w:name w:val="7C282B8748A0452B98FB18DCFC87470F4"/>
    <w:rsid w:val="00DA3F1D"/>
    <w:rPr>
      <w:rFonts w:eastAsiaTheme="minorHAnsi"/>
    </w:rPr>
  </w:style>
  <w:style w:type="paragraph" w:customStyle="1" w:styleId="0CBFA04209EA445985A92152835D0E754">
    <w:name w:val="0CBFA04209EA445985A92152835D0E754"/>
    <w:rsid w:val="00DA3F1D"/>
    <w:rPr>
      <w:rFonts w:eastAsiaTheme="minorHAnsi"/>
    </w:rPr>
  </w:style>
  <w:style w:type="paragraph" w:customStyle="1" w:styleId="89580B6252894794A94F55B216168EDE4">
    <w:name w:val="89580B6252894794A94F55B216168EDE4"/>
    <w:rsid w:val="00DA3F1D"/>
    <w:rPr>
      <w:rFonts w:eastAsiaTheme="minorHAnsi"/>
    </w:rPr>
  </w:style>
  <w:style w:type="paragraph" w:customStyle="1" w:styleId="E2329268383749A2BD35E2AA6DA1678C4">
    <w:name w:val="E2329268383749A2BD35E2AA6DA1678C4"/>
    <w:rsid w:val="00DA3F1D"/>
    <w:rPr>
      <w:rFonts w:eastAsiaTheme="minorHAnsi"/>
    </w:rPr>
  </w:style>
  <w:style w:type="paragraph" w:customStyle="1" w:styleId="D64A25651DE441E6A0E2E5ECA2B9B0D24">
    <w:name w:val="D64A25651DE441E6A0E2E5ECA2B9B0D24"/>
    <w:rsid w:val="00DA3F1D"/>
    <w:pPr>
      <w:ind w:left="720"/>
      <w:contextualSpacing/>
    </w:pPr>
    <w:rPr>
      <w:rFonts w:eastAsiaTheme="minorHAnsi"/>
    </w:rPr>
  </w:style>
  <w:style w:type="paragraph" w:customStyle="1" w:styleId="8B5F22C25D404207A8CDDDF542F2521F4">
    <w:name w:val="8B5F22C25D404207A8CDDDF542F2521F4"/>
    <w:rsid w:val="00DA3F1D"/>
    <w:rPr>
      <w:rFonts w:eastAsiaTheme="minorHAnsi"/>
    </w:rPr>
  </w:style>
  <w:style w:type="paragraph" w:customStyle="1" w:styleId="8AA30DE0EBFB4799873BB2470E83D4114">
    <w:name w:val="8AA30DE0EBFB4799873BB2470E83D4114"/>
    <w:rsid w:val="00DA3F1D"/>
    <w:pPr>
      <w:ind w:left="720"/>
      <w:contextualSpacing/>
    </w:pPr>
    <w:rPr>
      <w:rFonts w:eastAsiaTheme="minorHAnsi"/>
    </w:rPr>
  </w:style>
  <w:style w:type="paragraph" w:customStyle="1" w:styleId="91A8D15552BF47BAAEB56DAAE3C7C9694">
    <w:name w:val="91A8D15552BF47BAAEB56DAAE3C7C9694"/>
    <w:rsid w:val="00DA3F1D"/>
    <w:rPr>
      <w:rFonts w:eastAsiaTheme="minorHAnsi"/>
    </w:rPr>
  </w:style>
  <w:style w:type="paragraph" w:customStyle="1" w:styleId="697DBBF64B264E2FB63DE7FF9FD1DFEB4">
    <w:name w:val="697DBBF64B264E2FB63DE7FF9FD1DFEB4"/>
    <w:rsid w:val="00DA3F1D"/>
    <w:rPr>
      <w:rFonts w:eastAsiaTheme="minorHAnsi"/>
    </w:rPr>
  </w:style>
  <w:style w:type="paragraph" w:customStyle="1" w:styleId="BC1B3603C5694B72ACADB6F9E2C06A0D4">
    <w:name w:val="BC1B3603C5694B72ACADB6F9E2C06A0D4"/>
    <w:rsid w:val="00DA3F1D"/>
    <w:rPr>
      <w:rFonts w:eastAsiaTheme="minorHAnsi"/>
    </w:rPr>
  </w:style>
  <w:style w:type="paragraph" w:customStyle="1" w:styleId="505C1D8BC615488AA8DFB807A2820A494">
    <w:name w:val="505C1D8BC615488AA8DFB807A2820A494"/>
    <w:rsid w:val="00DA3F1D"/>
    <w:rPr>
      <w:rFonts w:eastAsiaTheme="minorHAnsi"/>
    </w:rPr>
  </w:style>
  <w:style w:type="paragraph" w:customStyle="1" w:styleId="FBB80183524B4C51B120640F00F78E1C4">
    <w:name w:val="FBB80183524B4C51B120640F00F78E1C4"/>
    <w:rsid w:val="00DA3F1D"/>
    <w:rPr>
      <w:rFonts w:eastAsiaTheme="minorHAnsi"/>
    </w:rPr>
  </w:style>
  <w:style w:type="paragraph" w:customStyle="1" w:styleId="83C09B8D4D77444284FB2C9ADF18BBF64">
    <w:name w:val="83C09B8D4D77444284FB2C9ADF18BBF64"/>
    <w:rsid w:val="00DA3F1D"/>
    <w:rPr>
      <w:rFonts w:eastAsiaTheme="minorHAnsi"/>
    </w:rPr>
  </w:style>
  <w:style w:type="paragraph" w:customStyle="1" w:styleId="3FBDE8E896E04D2DB4F41920AFED03264">
    <w:name w:val="3FBDE8E896E04D2DB4F41920AFED03264"/>
    <w:rsid w:val="00DA3F1D"/>
    <w:rPr>
      <w:rFonts w:eastAsiaTheme="minorHAnsi"/>
    </w:rPr>
  </w:style>
  <w:style w:type="paragraph" w:customStyle="1" w:styleId="9531AADD937148FA8F6524FCCB589AEA4">
    <w:name w:val="9531AADD937148FA8F6524FCCB589AEA4"/>
    <w:rsid w:val="00DA3F1D"/>
    <w:rPr>
      <w:rFonts w:eastAsiaTheme="minorHAnsi"/>
    </w:rPr>
  </w:style>
  <w:style w:type="paragraph" w:customStyle="1" w:styleId="714AAEBD01E4490F933A524928CF199A4">
    <w:name w:val="714AAEBD01E4490F933A524928CF199A4"/>
    <w:rsid w:val="00DA3F1D"/>
    <w:rPr>
      <w:rFonts w:eastAsiaTheme="minorHAnsi"/>
    </w:rPr>
  </w:style>
  <w:style w:type="paragraph" w:customStyle="1" w:styleId="7371C603CC0F4D39BE9125E06FB1A9794">
    <w:name w:val="7371C603CC0F4D39BE9125E06FB1A9794"/>
    <w:rsid w:val="00DA3F1D"/>
    <w:rPr>
      <w:rFonts w:eastAsiaTheme="minorHAnsi"/>
    </w:rPr>
  </w:style>
  <w:style w:type="paragraph" w:customStyle="1" w:styleId="EB9EF22A61594B95BFAA16269C983D174">
    <w:name w:val="EB9EF22A61594B95BFAA16269C983D174"/>
    <w:rsid w:val="00DA3F1D"/>
    <w:rPr>
      <w:rFonts w:eastAsiaTheme="minorHAnsi"/>
    </w:rPr>
  </w:style>
  <w:style w:type="paragraph" w:customStyle="1" w:styleId="FFE99809586344E1BD9105EE971684594">
    <w:name w:val="FFE99809586344E1BD9105EE971684594"/>
    <w:rsid w:val="00DA3F1D"/>
    <w:rPr>
      <w:rFonts w:eastAsiaTheme="minorHAnsi"/>
    </w:rPr>
  </w:style>
  <w:style w:type="paragraph" w:customStyle="1" w:styleId="21E6D505B71A4E069D97A0B1CFEAB6444">
    <w:name w:val="21E6D505B71A4E069D97A0B1CFEAB6444"/>
    <w:rsid w:val="00DA3F1D"/>
    <w:rPr>
      <w:rFonts w:eastAsiaTheme="minorHAnsi"/>
    </w:rPr>
  </w:style>
  <w:style w:type="paragraph" w:customStyle="1" w:styleId="2F3EE6C25EF944489B79BA0D11093D654">
    <w:name w:val="2F3EE6C25EF944489B79BA0D11093D654"/>
    <w:rsid w:val="00DA3F1D"/>
    <w:rPr>
      <w:rFonts w:eastAsiaTheme="minorHAnsi"/>
    </w:rPr>
  </w:style>
  <w:style w:type="paragraph" w:customStyle="1" w:styleId="3C52655A64DA479DA408A6131E1A17274">
    <w:name w:val="3C52655A64DA479DA408A6131E1A17274"/>
    <w:rsid w:val="00DA3F1D"/>
    <w:rPr>
      <w:rFonts w:eastAsiaTheme="minorHAnsi"/>
    </w:rPr>
  </w:style>
  <w:style w:type="paragraph" w:customStyle="1" w:styleId="DF770071AAA9415B862EB697031991814">
    <w:name w:val="DF770071AAA9415B862EB697031991814"/>
    <w:rsid w:val="00DA3F1D"/>
    <w:rPr>
      <w:rFonts w:eastAsiaTheme="minorHAnsi"/>
    </w:rPr>
  </w:style>
  <w:style w:type="paragraph" w:customStyle="1" w:styleId="18B08AF2F28B48618E1BB276F98BBBBE4">
    <w:name w:val="18B08AF2F28B48618E1BB276F98BBBBE4"/>
    <w:rsid w:val="00DA3F1D"/>
    <w:rPr>
      <w:rFonts w:eastAsiaTheme="minorHAnsi"/>
    </w:rPr>
  </w:style>
  <w:style w:type="paragraph" w:customStyle="1" w:styleId="85FBF058F6FB4DD7BB6AD9BB747BDDC54">
    <w:name w:val="85FBF058F6FB4DD7BB6AD9BB747BDDC54"/>
    <w:rsid w:val="00DA3F1D"/>
    <w:rPr>
      <w:rFonts w:eastAsiaTheme="minorHAnsi"/>
    </w:rPr>
  </w:style>
  <w:style w:type="paragraph" w:customStyle="1" w:styleId="C40C64D926D240C99EF48645A31846C34">
    <w:name w:val="C40C64D926D240C99EF48645A31846C34"/>
    <w:rsid w:val="00DA3F1D"/>
    <w:rPr>
      <w:rFonts w:eastAsiaTheme="minorHAnsi"/>
    </w:rPr>
  </w:style>
  <w:style w:type="paragraph" w:customStyle="1" w:styleId="855FEF1E8D37434ABA04942497A8640B4">
    <w:name w:val="855FEF1E8D37434ABA04942497A8640B4"/>
    <w:rsid w:val="00DA3F1D"/>
    <w:rPr>
      <w:rFonts w:eastAsiaTheme="minorHAnsi"/>
    </w:rPr>
  </w:style>
  <w:style w:type="paragraph" w:customStyle="1" w:styleId="F2E15DE0C3984F6FB61E96E4EF61A2184">
    <w:name w:val="F2E15DE0C3984F6FB61E96E4EF61A2184"/>
    <w:rsid w:val="00DA3F1D"/>
    <w:rPr>
      <w:rFonts w:eastAsiaTheme="minorHAnsi"/>
    </w:rPr>
  </w:style>
  <w:style w:type="paragraph" w:customStyle="1" w:styleId="A088B103921E4A40B3E93FF736CB04914">
    <w:name w:val="A088B103921E4A40B3E93FF736CB04914"/>
    <w:rsid w:val="00DA3F1D"/>
    <w:rPr>
      <w:rFonts w:eastAsiaTheme="minorHAnsi"/>
    </w:rPr>
  </w:style>
  <w:style w:type="paragraph" w:customStyle="1" w:styleId="7CFCE3C8FE974269B5170E38AED06D164">
    <w:name w:val="7CFCE3C8FE974269B5170E38AED06D164"/>
    <w:rsid w:val="00DA3F1D"/>
    <w:rPr>
      <w:rFonts w:eastAsiaTheme="minorHAnsi"/>
    </w:rPr>
  </w:style>
  <w:style w:type="paragraph" w:customStyle="1" w:styleId="6D66A5C02449400E86F3901D7A185D034">
    <w:name w:val="6D66A5C02449400E86F3901D7A185D034"/>
    <w:rsid w:val="00DA3F1D"/>
    <w:rPr>
      <w:rFonts w:eastAsiaTheme="minorHAnsi"/>
    </w:rPr>
  </w:style>
  <w:style w:type="paragraph" w:customStyle="1" w:styleId="ABC7F0EC99A5435FA8CC7FD870A614434">
    <w:name w:val="ABC7F0EC99A5435FA8CC7FD870A614434"/>
    <w:rsid w:val="00DA3F1D"/>
    <w:rPr>
      <w:rFonts w:eastAsiaTheme="minorHAnsi"/>
    </w:rPr>
  </w:style>
  <w:style w:type="paragraph" w:customStyle="1" w:styleId="1EFED5A0587B4FDB948096FC33A836564">
    <w:name w:val="1EFED5A0587B4FDB948096FC33A836564"/>
    <w:rsid w:val="00DA3F1D"/>
    <w:rPr>
      <w:rFonts w:eastAsiaTheme="minorHAnsi"/>
    </w:rPr>
  </w:style>
  <w:style w:type="paragraph" w:customStyle="1" w:styleId="CB70E66B332E455CABDD7100DFD7DF304">
    <w:name w:val="CB70E66B332E455CABDD7100DFD7DF304"/>
    <w:rsid w:val="00DA3F1D"/>
    <w:rPr>
      <w:rFonts w:eastAsiaTheme="minorHAnsi"/>
    </w:rPr>
  </w:style>
  <w:style w:type="paragraph" w:customStyle="1" w:styleId="04689D37545B4272AE4FCFA21DB0560B4">
    <w:name w:val="04689D37545B4272AE4FCFA21DB0560B4"/>
    <w:rsid w:val="00DA3F1D"/>
    <w:rPr>
      <w:rFonts w:eastAsiaTheme="minorHAnsi"/>
    </w:rPr>
  </w:style>
  <w:style w:type="paragraph" w:customStyle="1" w:styleId="B223C75ED88F464D8931AF0F7580B5DF4">
    <w:name w:val="B223C75ED88F464D8931AF0F7580B5DF4"/>
    <w:rsid w:val="00DA3F1D"/>
    <w:rPr>
      <w:rFonts w:eastAsiaTheme="minorHAnsi"/>
    </w:rPr>
  </w:style>
  <w:style w:type="paragraph" w:customStyle="1" w:styleId="E49BE7CA0F8E43039DAF98A6BFDC100D4">
    <w:name w:val="E49BE7CA0F8E43039DAF98A6BFDC100D4"/>
    <w:rsid w:val="00DA3F1D"/>
    <w:rPr>
      <w:rFonts w:eastAsiaTheme="minorHAnsi"/>
    </w:rPr>
  </w:style>
  <w:style w:type="paragraph" w:customStyle="1" w:styleId="5068B333DBB24D15883826299F4FB4D14">
    <w:name w:val="5068B333DBB24D15883826299F4FB4D14"/>
    <w:rsid w:val="00DA3F1D"/>
    <w:rPr>
      <w:rFonts w:eastAsiaTheme="minorHAnsi"/>
    </w:rPr>
  </w:style>
  <w:style w:type="paragraph" w:customStyle="1" w:styleId="73826DCD9C6C42299BAF3AD923393C984">
    <w:name w:val="73826DCD9C6C42299BAF3AD923393C984"/>
    <w:rsid w:val="00DA3F1D"/>
    <w:rPr>
      <w:rFonts w:eastAsiaTheme="minorHAnsi"/>
    </w:rPr>
  </w:style>
  <w:style w:type="paragraph" w:customStyle="1" w:styleId="3F879309E425489881D821085A8D99A34">
    <w:name w:val="3F879309E425489881D821085A8D99A34"/>
    <w:rsid w:val="00DA3F1D"/>
    <w:rPr>
      <w:rFonts w:eastAsiaTheme="minorHAnsi"/>
    </w:rPr>
  </w:style>
  <w:style w:type="paragraph" w:customStyle="1" w:styleId="B614CA484D32470B871EEEE58FAD476F4">
    <w:name w:val="B614CA484D32470B871EEEE58FAD476F4"/>
    <w:rsid w:val="00DA3F1D"/>
    <w:rPr>
      <w:rFonts w:eastAsiaTheme="minorHAnsi"/>
    </w:rPr>
  </w:style>
  <w:style w:type="paragraph" w:customStyle="1" w:styleId="0FEE718B772A4750998523E5A9175EEE4">
    <w:name w:val="0FEE718B772A4750998523E5A9175EEE4"/>
    <w:rsid w:val="00DA3F1D"/>
    <w:rPr>
      <w:rFonts w:eastAsiaTheme="minorHAnsi"/>
    </w:rPr>
  </w:style>
  <w:style w:type="paragraph" w:customStyle="1" w:styleId="ADB4274AD76E414B9FF1D6070711D46C4">
    <w:name w:val="ADB4274AD76E414B9FF1D6070711D46C4"/>
    <w:rsid w:val="00DA3F1D"/>
    <w:rPr>
      <w:rFonts w:eastAsiaTheme="minorHAnsi"/>
    </w:rPr>
  </w:style>
  <w:style w:type="paragraph" w:customStyle="1" w:styleId="06E2C138AF7F4495921A82FC22AD1E0E4">
    <w:name w:val="06E2C138AF7F4495921A82FC22AD1E0E4"/>
    <w:rsid w:val="00DA3F1D"/>
    <w:rPr>
      <w:rFonts w:eastAsiaTheme="minorHAnsi"/>
    </w:rPr>
  </w:style>
  <w:style w:type="paragraph" w:customStyle="1" w:styleId="DBADD20344A047B9B262BE334DDC94E14">
    <w:name w:val="DBADD20344A047B9B262BE334DDC94E14"/>
    <w:rsid w:val="00DA3F1D"/>
    <w:rPr>
      <w:rFonts w:eastAsiaTheme="minorHAnsi"/>
    </w:rPr>
  </w:style>
  <w:style w:type="paragraph" w:customStyle="1" w:styleId="FFF2E8C065C042E98F58E09FC2F239674">
    <w:name w:val="FFF2E8C065C042E98F58E09FC2F239674"/>
    <w:rsid w:val="00DA3F1D"/>
    <w:rPr>
      <w:rFonts w:eastAsiaTheme="minorHAnsi"/>
    </w:rPr>
  </w:style>
  <w:style w:type="paragraph" w:customStyle="1" w:styleId="8F9226C76E1145A29BF5FE967C88C2DD4">
    <w:name w:val="8F9226C76E1145A29BF5FE967C88C2DD4"/>
    <w:rsid w:val="00DA3F1D"/>
    <w:rPr>
      <w:rFonts w:eastAsiaTheme="minorHAnsi"/>
    </w:rPr>
  </w:style>
  <w:style w:type="paragraph" w:customStyle="1" w:styleId="60733FBE73D7439DA43C8A16853B93DD4">
    <w:name w:val="60733FBE73D7439DA43C8A16853B93DD4"/>
    <w:rsid w:val="00DA3F1D"/>
    <w:rPr>
      <w:rFonts w:eastAsiaTheme="minorHAnsi"/>
    </w:rPr>
  </w:style>
  <w:style w:type="paragraph" w:customStyle="1" w:styleId="ED6E7BB9B66148FCB42900B2553A74404">
    <w:name w:val="ED6E7BB9B66148FCB42900B2553A74404"/>
    <w:rsid w:val="00DA3F1D"/>
    <w:rPr>
      <w:rFonts w:eastAsiaTheme="minorHAnsi"/>
    </w:rPr>
  </w:style>
  <w:style w:type="paragraph" w:customStyle="1" w:styleId="E2B409B8A9704891930321EB0EAA50114">
    <w:name w:val="E2B409B8A9704891930321EB0EAA50114"/>
    <w:rsid w:val="00DA3F1D"/>
    <w:rPr>
      <w:rFonts w:eastAsiaTheme="minorHAnsi"/>
    </w:rPr>
  </w:style>
  <w:style w:type="paragraph" w:customStyle="1" w:styleId="3F2C7EE31BEC40458754C35CF9B9BA1B4">
    <w:name w:val="3F2C7EE31BEC40458754C35CF9B9BA1B4"/>
    <w:rsid w:val="00DA3F1D"/>
    <w:rPr>
      <w:rFonts w:eastAsiaTheme="minorHAnsi"/>
    </w:rPr>
  </w:style>
  <w:style w:type="paragraph" w:customStyle="1" w:styleId="A790F30FBB8D42D1B09906B27C76644A4">
    <w:name w:val="A790F30FBB8D42D1B09906B27C76644A4"/>
    <w:rsid w:val="00DA3F1D"/>
    <w:rPr>
      <w:rFonts w:eastAsiaTheme="minorHAnsi"/>
    </w:rPr>
  </w:style>
  <w:style w:type="paragraph" w:customStyle="1" w:styleId="2355854C8D934CB6836B861DFAAB27114">
    <w:name w:val="2355854C8D934CB6836B861DFAAB27114"/>
    <w:rsid w:val="00DA3F1D"/>
    <w:rPr>
      <w:rFonts w:eastAsiaTheme="minorHAnsi"/>
    </w:rPr>
  </w:style>
  <w:style w:type="paragraph" w:customStyle="1" w:styleId="43F339BFFCBE4E5785367777EA0EA5C04">
    <w:name w:val="43F339BFFCBE4E5785367777EA0EA5C04"/>
    <w:rsid w:val="00DA3F1D"/>
    <w:rPr>
      <w:rFonts w:eastAsiaTheme="minorHAnsi"/>
    </w:rPr>
  </w:style>
  <w:style w:type="paragraph" w:customStyle="1" w:styleId="CBFB969DC1E54411AFA826FB50DD517E4">
    <w:name w:val="CBFB969DC1E54411AFA826FB50DD517E4"/>
    <w:rsid w:val="00DA3F1D"/>
    <w:rPr>
      <w:rFonts w:eastAsiaTheme="minorHAnsi"/>
    </w:rPr>
  </w:style>
  <w:style w:type="paragraph" w:customStyle="1" w:styleId="55C2332BB3494CBBA9639B8EDD5745944">
    <w:name w:val="55C2332BB3494CBBA9639B8EDD5745944"/>
    <w:rsid w:val="00DA3F1D"/>
    <w:rPr>
      <w:rFonts w:eastAsiaTheme="minorHAnsi"/>
    </w:rPr>
  </w:style>
  <w:style w:type="paragraph" w:customStyle="1" w:styleId="41925F8FAD2D4E9BAED25A748728C7AF4">
    <w:name w:val="41925F8FAD2D4E9BAED25A748728C7AF4"/>
    <w:rsid w:val="00DA3F1D"/>
    <w:rPr>
      <w:rFonts w:eastAsiaTheme="minorHAnsi"/>
    </w:rPr>
  </w:style>
  <w:style w:type="paragraph" w:customStyle="1" w:styleId="D47FC3393B6242D59D9F48ECDF019CD14">
    <w:name w:val="D47FC3393B6242D59D9F48ECDF019CD14"/>
    <w:rsid w:val="00DA3F1D"/>
    <w:rPr>
      <w:rFonts w:eastAsiaTheme="minorHAnsi"/>
    </w:rPr>
  </w:style>
  <w:style w:type="paragraph" w:customStyle="1" w:styleId="F9CB5C6AEA124619BB1387237F9769A94">
    <w:name w:val="F9CB5C6AEA124619BB1387237F9769A94"/>
    <w:rsid w:val="00DA3F1D"/>
    <w:rPr>
      <w:rFonts w:eastAsiaTheme="minorHAnsi"/>
    </w:rPr>
  </w:style>
  <w:style w:type="paragraph" w:customStyle="1" w:styleId="A3C24F8596134ECB939E535B6208CA774">
    <w:name w:val="A3C24F8596134ECB939E535B6208CA774"/>
    <w:rsid w:val="00DA3F1D"/>
    <w:rPr>
      <w:rFonts w:eastAsiaTheme="minorHAnsi"/>
    </w:rPr>
  </w:style>
  <w:style w:type="paragraph" w:customStyle="1" w:styleId="5D98C6F5239046EEA33338073A3D76964">
    <w:name w:val="5D98C6F5239046EEA33338073A3D76964"/>
    <w:rsid w:val="00DA3F1D"/>
    <w:rPr>
      <w:rFonts w:eastAsiaTheme="minorHAnsi"/>
    </w:rPr>
  </w:style>
  <w:style w:type="paragraph" w:customStyle="1" w:styleId="C87032B687CF462DACD1F8080965EBB74">
    <w:name w:val="C87032B687CF462DACD1F8080965EBB74"/>
    <w:rsid w:val="00DA3F1D"/>
    <w:rPr>
      <w:rFonts w:eastAsiaTheme="minorHAnsi"/>
    </w:rPr>
  </w:style>
  <w:style w:type="paragraph" w:customStyle="1" w:styleId="1E3EF24A1A014842B6FE547458EFB0A64">
    <w:name w:val="1E3EF24A1A014842B6FE547458EFB0A64"/>
    <w:rsid w:val="00DA3F1D"/>
    <w:rPr>
      <w:rFonts w:eastAsiaTheme="minorHAnsi"/>
    </w:rPr>
  </w:style>
  <w:style w:type="paragraph" w:customStyle="1" w:styleId="CE97A1CEA98C4CF19373A75F4F50005E3">
    <w:name w:val="CE97A1CEA98C4CF19373A75F4F50005E3"/>
    <w:rsid w:val="00DA3F1D"/>
    <w:rPr>
      <w:rFonts w:eastAsiaTheme="minorHAnsi"/>
    </w:rPr>
  </w:style>
  <w:style w:type="paragraph" w:customStyle="1" w:styleId="01D42943A2AE4D76A0E9E904209CE52D3">
    <w:name w:val="01D42943A2AE4D76A0E9E904209CE52D3"/>
    <w:rsid w:val="00DA3F1D"/>
    <w:rPr>
      <w:rFonts w:eastAsiaTheme="minorHAnsi"/>
    </w:rPr>
  </w:style>
  <w:style w:type="paragraph" w:customStyle="1" w:styleId="88E5367D125B44DBAF39FDC0F3728A6C3">
    <w:name w:val="88E5367D125B44DBAF39FDC0F3728A6C3"/>
    <w:rsid w:val="00DA3F1D"/>
    <w:rPr>
      <w:rFonts w:eastAsiaTheme="minorHAnsi"/>
    </w:rPr>
  </w:style>
  <w:style w:type="paragraph" w:customStyle="1" w:styleId="6E92D0DCEE7A4D42A5ED13478BB72D6B3">
    <w:name w:val="6E92D0DCEE7A4D42A5ED13478BB72D6B3"/>
    <w:rsid w:val="00DA3F1D"/>
    <w:rPr>
      <w:rFonts w:eastAsiaTheme="minorHAnsi"/>
    </w:rPr>
  </w:style>
  <w:style w:type="paragraph" w:customStyle="1" w:styleId="60745102521A47B0859DA505CEB27D533">
    <w:name w:val="60745102521A47B0859DA505CEB27D533"/>
    <w:rsid w:val="00DA3F1D"/>
    <w:rPr>
      <w:rFonts w:eastAsiaTheme="minorHAnsi"/>
    </w:rPr>
  </w:style>
  <w:style w:type="paragraph" w:customStyle="1" w:styleId="7294B7392F4A472FA44575BC0B382D7A3">
    <w:name w:val="7294B7392F4A472FA44575BC0B382D7A3"/>
    <w:rsid w:val="00DA3F1D"/>
    <w:rPr>
      <w:rFonts w:eastAsiaTheme="minorHAnsi"/>
    </w:rPr>
  </w:style>
  <w:style w:type="paragraph" w:customStyle="1" w:styleId="5AA3A4FF3BCC47508781013F92F1AD7A3">
    <w:name w:val="5AA3A4FF3BCC47508781013F92F1AD7A3"/>
    <w:rsid w:val="00DA3F1D"/>
    <w:rPr>
      <w:rFonts w:eastAsiaTheme="minorHAnsi"/>
    </w:rPr>
  </w:style>
  <w:style w:type="paragraph" w:customStyle="1" w:styleId="D4DC9A7FFC864D1288A4D98917DF9D673">
    <w:name w:val="D4DC9A7FFC864D1288A4D98917DF9D673"/>
    <w:rsid w:val="00DA3F1D"/>
    <w:rPr>
      <w:rFonts w:eastAsiaTheme="minorHAnsi"/>
    </w:rPr>
  </w:style>
  <w:style w:type="paragraph" w:customStyle="1" w:styleId="DD0D543CC6C74030AADB5DAA5885683F3">
    <w:name w:val="DD0D543CC6C74030AADB5DAA5885683F3"/>
    <w:rsid w:val="00DA3F1D"/>
    <w:rPr>
      <w:rFonts w:eastAsiaTheme="minorHAnsi"/>
    </w:rPr>
  </w:style>
  <w:style w:type="paragraph" w:customStyle="1" w:styleId="E5E0A49D12C94416B3483FD6D876FF683">
    <w:name w:val="E5E0A49D12C94416B3483FD6D876FF683"/>
    <w:rsid w:val="00DA3F1D"/>
    <w:rPr>
      <w:rFonts w:eastAsiaTheme="minorHAnsi"/>
    </w:rPr>
  </w:style>
  <w:style w:type="paragraph" w:customStyle="1" w:styleId="5F3B8A7B4DCE4644AC930A571B5FD6043">
    <w:name w:val="5F3B8A7B4DCE4644AC930A571B5FD6043"/>
    <w:rsid w:val="00DA3F1D"/>
    <w:rPr>
      <w:rFonts w:eastAsiaTheme="minorHAnsi"/>
    </w:rPr>
  </w:style>
  <w:style w:type="paragraph" w:customStyle="1" w:styleId="91BD80C1AE8341F796AB874213EAC2353">
    <w:name w:val="91BD80C1AE8341F796AB874213EAC2353"/>
    <w:rsid w:val="00DA3F1D"/>
    <w:rPr>
      <w:rFonts w:eastAsiaTheme="minorHAnsi"/>
    </w:rPr>
  </w:style>
  <w:style w:type="paragraph" w:customStyle="1" w:styleId="B05D526E8A86471C8A47A75D7DFB2A403">
    <w:name w:val="B05D526E8A86471C8A47A75D7DFB2A403"/>
    <w:rsid w:val="00DA3F1D"/>
    <w:rPr>
      <w:rFonts w:eastAsiaTheme="minorHAnsi"/>
    </w:rPr>
  </w:style>
  <w:style w:type="paragraph" w:customStyle="1" w:styleId="A87DA1CD81A44E13AFA3564439118E243">
    <w:name w:val="A87DA1CD81A44E13AFA3564439118E243"/>
    <w:rsid w:val="00DA3F1D"/>
    <w:rPr>
      <w:rFonts w:eastAsiaTheme="minorHAnsi"/>
    </w:rPr>
  </w:style>
  <w:style w:type="paragraph" w:customStyle="1" w:styleId="38B529FE1E914C35811CE7110C6AA5E03">
    <w:name w:val="38B529FE1E914C35811CE7110C6AA5E03"/>
    <w:rsid w:val="00DA3F1D"/>
    <w:rPr>
      <w:rFonts w:eastAsiaTheme="minorHAnsi"/>
    </w:rPr>
  </w:style>
  <w:style w:type="paragraph" w:customStyle="1" w:styleId="2656BDB185FA4397B9D56EDD1044B0333">
    <w:name w:val="2656BDB185FA4397B9D56EDD1044B0333"/>
    <w:rsid w:val="00DA3F1D"/>
    <w:rPr>
      <w:rFonts w:eastAsiaTheme="minorHAnsi"/>
    </w:rPr>
  </w:style>
  <w:style w:type="paragraph" w:customStyle="1" w:styleId="4D135E68A0584B63BC2FECDC05F623703">
    <w:name w:val="4D135E68A0584B63BC2FECDC05F623703"/>
    <w:rsid w:val="00DA3F1D"/>
    <w:rPr>
      <w:rFonts w:eastAsiaTheme="minorHAnsi"/>
    </w:rPr>
  </w:style>
  <w:style w:type="paragraph" w:customStyle="1" w:styleId="D4722F15D73044FB8A540E76E3AAA0903">
    <w:name w:val="D4722F15D73044FB8A540E76E3AAA0903"/>
    <w:rsid w:val="00DA3F1D"/>
    <w:rPr>
      <w:rFonts w:eastAsiaTheme="minorHAnsi"/>
    </w:rPr>
  </w:style>
  <w:style w:type="paragraph" w:customStyle="1" w:styleId="369BBF61E0044D65B28F9F2EF91422BD3">
    <w:name w:val="369BBF61E0044D65B28F9F2EF91422BD3"/>
    <w:rsid w:val="00DA3F1D"/>
    <w:rPr>
      <w:rFonts w:eastAsiaTheme="minorHAnsi"/>
    </w:rPr>
  </w:style>
  <w:style w:type="paragraph" w:customStyle="1" w:styleId="D6C3736EA67A47A29B9C12C6026463C43">
    <w:name w:val="D6C3736EA67A47A29B9C12C6026463C43"/>
    <w:rsid w:val="00DA3F1D"/>
    <w:rPr>
      <w:rFonts w:eastAsiaTheme="minorHAnsi"/>
    </w:rPr>
  </w:style>
  <w:style w:type="paragraph" w:customStyle="1" w:styleId="06AC0034EFEC4EBEA5BF4F8697A967BD3">
    <w:name w:val="06AC0034EFEC4EBEA5BF4F8697A967BD3"/>
    <w:rsid w:val="00DA3F1D"/>
    <w:rPr>
      <w:rFonts w:eastAsiaTheme="minorHAnsi"/>
    </w:rPr>
  </w:style>
  <w:style w:type="paragraph" w:customStyle="1" w:styleId="1BD5C4BD12164C27B0714FDCD010C35C3">
    <w:name w:val="1BD5C4BD12164C27B0714FDCD010C35C3"/>
    <w:rsid w:val="00DA3F1D"/>
    <w:rPr>
      <w:rFonts w:eastAsiaTheme="minorHAnsi"/>
    </w:rPr>
  </w:style>
  <w:style w:type="paragraph" w:customStyle="1" w:styleId="11E85150F4704F799559126D54B25DC13">
    <w:name w:val="11E85150F4704F799559126D54B25DC13"/>
    <w:rsid w:val="00DA3F1D"/>
    <w:rPr>
      <w:rFonts w:eastAsiaTheme="minorHAnsi"/>
    </w:rPr>
  </w:style>
  <w:style w:type="paragraph" w:customStyle="1" w:styleId="31C4BBB2E7B84B6980F316FC255111583">
    <w:name w:val="31C4BBB2E7B84B6980F316FC255111583"/>
    <w:rsid w:val="00DA3F1D"/>
    <w:rPr>
      <w:rFonts w:eastAsiaTheme="minorHAnsi"/>
    </w:rPr>
  </w:style>
  <w:style w:type="paragraph" w:customStyle="1" w:styleId="E3E735135B394E94B31B398489C15A773">
    <w:name w:val="E3E735135B394E94B31B398489C15A773"/>
    <w:rsid w:val="00DA3F1D"/>
    <w:rPr>
      <w:rFonts w:eastAsiaTheme="minorHAnsi"/>
    </w:rPr>
  </w:style>
  <w:style w:type="paragraph" w:customStyle="1" w:styleId="5A5FB78ACAC14A679EB58060D47335B93">
    <w:name w:val="5A5FB78ACAC14A679EB58060D47335B93"/>
    <w:rsid w:val="00DA3F1D"/>
    <w:rPr>
      <w:rFonts w:eastAsiaTheme="minorHAnsi"/>
    </w:rPr>
  </w:style>
  <w:style w:type="paragraph" w:customStyle="1" w:styleId="9BFB9BE048A64317AC5998001828B0F33">
    <w:name w:val="9BFB9BE048A64317AC5998001828B0F33"/>
    <w:rsid w:val="00DA3F1D"/>
    <w:rPr>
      <w:rFonts w:eastAsiaTheme="minorHAnsi"/>
    </w:rPr>
  </w:style>
  <w:style w:type="paragraph" w:customStyle="1" w:styleId="3E8048C933F941B287B14676C994732B3">
    <w:name w:val="3E8048C933F941B287B14676C994732B3"/>
    <w:rsid w:val="00DA3F1D"/>
    <w:rPr>
      <w:rFonts w:eastAsiaTheme="minorHAnsi"/>
    </w:rPr>
  </w:style>
  <w:style w:type="paragraph" w:customStyle="1" w:styleId="EF41CAB21920495D9F21AE49EF071CCB3">
    <w:name w:val="EF41CAB21920495D9F21AE49EF071CCB3"/>
    <w:rsid w:val="00DA3F1D"/>
    <w:rPr>
      <w:rFonts w:eastAsiaTheme="minorHAnsi"/>
    </w:rPr>
  </w:style>
  <w:style w:type="paragraph" w:customStyle="1" w:styleId="ACD57F60127F419297593281F9CBADC43">
    <w:name w:val="ACD57F60127F419297593281F9CBADC43"/>
    <w:rsid w:val="00DA3F1D"/>
    <w:rPr>
      <w:rFonts w:eastAsiaTheme="minorHAnsi"/>
    </w:rPr>
  </w:style>
  <w:style w:type="paragraph" w:customStyle="1" w:styleId="0FDB16494A684F1494BD28A3B890924D3">
    <w:name w:val="0FDB16494A684F1494BD28A3B890924D3"/>
    <w:rsid w:val="00DA3F1D"/>
    <w:rPr>
      <w:rFonts w:eastAsiaTheme="minorHAnsi"/>
    </w:rPr>
  </w:style>
  <w:style w:type="paragraph" w:customStyle="1" w:styleId="19AE8E97710B45DB96C7B49A7007AD023">
    <w:name w:val="19AE8E97710B45DB96C7B49A7007AD023"/>
    <w:rsid w:val="00DA3F1D"/>
    <w:rPr>
      <w:rFonts w:eastAsiaTheme="minorHAnsi"/>
    </w:rPr>
  </w:style>
  <w:style w:type="paragraph" w:customStyle="1" w:styleId="0359921AFEF64923B8905E509F360CAA3">
    <w:name w:val="0359921AFEF64923B8905E509F360CAA3"/>
    <w:rsid w:val="00DA3F1D"/>
    <w:rPr>
      <w:rFonts w:eastAsiaTheme="minorHAnsi"/>
    </w:rPr>
  </w:style>
  <w:style w:type="paragraph" w:customStyle="1" w:styleId="27336E0ED24F4FE8BFE16C12C7D3330F3">
    <w:name w:val="27336E0ED24F4FE8BFE16C12C7D3330F3"/>
    <w:rsid w:val="00DA3F1D"/>
    <w:rPr>
      <w:rFonts w:eastAsiaTheme="minorHAnsi"/>
    </w:rPr>
  </w:style>
  <w:style w:type="paragraph" w:customStyle="1" w:styleId="5977172AEC6D44D6BF39DB82C06FDE883">
    <w:name w:val="5977172AEC6D44D6BF39DB82C06FDE883"/>
    <w:rsid w:val="00DA3F1D"/>
    <w:rPr>
      <w:rFonts w:eastAsiaTheme="minorHAnsi"/>
    </w:rPr>
  </w:style>
  <w:style w:type="paragraph" w:customStyle="1" w:styleId="55151F3E1D264FB1857F7F24AD09F59E3">
    <w:name w:val="55151F3E1D264FB1857F7F24AD09F59E3"/>
    <w:rsid w:val="00DA3F1D"/>
    <w:rPr>
      <w:rFonts w:eastAsiaTheme="minorHAnsi"/>
    </w:rPr>
  </w:style>
  <w:style w:type="paragraph" w:customStyle="1" w:styleId="B51B55366BEE4D9FB41BD45C8ADE084D3">
    <w:name w:val="B51B55366BEE4D9FB41BD45C8ADE084D3"/>
    <w:rsid w:val="00DA3F1D"/>
    <w:rPr>
      <w:rFonts w:eastAsiaTheme="minorHAnsi"/>
    </w:rPr>
  </w:style>
  <w:style w:type="paragraph" w:customStyle="1" w:styleId="BBE0EDDC845C483C8BA2E3C1CA9B75353">
    <w:name w:val="BBE0EDDC845C483C8BA2E3C1CA9B75353"/>
    <w:rsid w:val="00DA3F1D"/>
    <w:rPr>
      <w:rFonts w:eastAsiaTheme="minorHAnsi"/>
    </w:rPr>
  </w:style>
  <w:style w:type="paragraph" w:customStyle="1" w:styleId="469B16337C484A6C8FDCA1C0B74A54C13">
    <w:name w:val="469B16337C484A6C8FDCA1C0B74A54C13"/>
    <w:rsid w:val="00DA3F1D"/>
    <w:rPr>
      <w:rFonts w:eastAsiaTheme="minorHAnsi"/>
    </w:rPr>
  </w:style>
  <w:style w:type="paragraph" w:customStyle="1" w:styleId="0625B6464EB7460C9295D0949FEF867B3">
    <w:name w:val="0625B6464EB7460C9295D0949FEF867B3"/>
    <w:rsid w:val="00DA3F1D"/>
    <w:rPr>
      <w:rFonts w:eastAsiaTheme="minorHAnsi"/>
    </w:rPr>
  </w:style>
  <w:style w:type="paragraph" w:customStyle="1" w:styleId="D1D5A184759A4D85B308EAC7FD409DB63">
    <w:name w:val="D1D5A184759A4D85B308EAC7FD409DB63"/>
    <w:rsid w:val="00DA3F1D"/>
    <w:rPr>
      <w:rFonts w:eastAsiaTheme="minorHAnsi"/>
    </w:rPr>
  </w:style>
  <w:style w:type="paragraph" w:customStyle="1" w:styleId="1956FCBC8DE1497DBB0F313854716DB93">
    <w:name w:val="1956FCBC8DE1497DBB0F313854716DB93"/>
    <w:rsid w:val="00DA3F1D"/>
    <w:rPr>
      <w:rFonts w:eastAsiaTheme="minorHAnsi"/>
    </w:rPr>
  </w:style>
  <w:style w:type="paragraph" w:customStyle="1" w:styleId="2A5784225F064121B4F2EDD02890FA963">
    <w:name w:val="2A5784225F064121B4F2EDD02890FA963"/>
    <w:rsid w:val="00DA3F1D"/>
    <w:rPr>
      <w:rFonts w:eastAsiaTheme="minorHAnsi"/>
    </w:rPr>
  </w:style>
  <w:style w:type="paragraph" w:customStyle="1" w:styleId="F63370C194994843B1F4851AAB27E0863">
    <w:name w:val="F63370C194994843B1F4851AAB27E0863"/>
    <w:rsid w:val="00DA3F1D"/>
    <w:rPr>
      <w:rFonts w:eastAsiaTheme="minorHAnsi"/>
    </w:rPr>
  </w:style>
  <w:style w:type="paragraph" w:customStyle="1" w:styleId="4A724431C09942A985B47BD16CE809A53">
    <w:name w:val="4A724431C09942A985B47BD16CE809A53"/>
    <w:rsid w:val="00DA3F1D"/>
    <w:rPr>
      <w:rFonts w:eastAsiaTheme="minorHAnsi"/>
    </w:rPr>
  </w:style>
  <w:style w:type="paragraph" w:customStyle="1" w:styleId="26C9586713B045A4B2E6980BB51079F03">
    <w:name w:val="26C9586713B045A4B2E6980BB51079F03"/>
    <w:rsid w:val="00DA3F1D"/>
    <w:rPr>
      <w:rFonts w:eastAsiaTheme="minorHAnsi"/>
    </w:rPr>
  </w:style>
  <w:style w:type="paragraph" w:customStyle="1" w:styleId="2DCF0BAE2CE84BCF821CF2B4DF2F45543">
    <w:name w:val="2DCF0BAE2CE84BCF821CF2B4DF2F45543"/>
    <w:rsid w:val="00DA3F1D"/>
    <w:rPr>
      <w:rFonts w:eastAsiaTheme="minorHAnsi"/>
    </w:rPr>
  </w:style>
  <w:style w:type="paragraph" w:customStyle="1" w:styleId="FE167EE1C39F4DB89F827E9409F53CA13">
    <w:name w:val="FE167EE1C39F4DB89F827E9409F53CA13"/>
    <w:rsid w:val="00DA3F1D"/>
    <w:rPr>
      <w:rFonts w:eastAsiaTheme="minorHAnsi"/>
    </w:rPr>
  </w:style>
  <w:style w:type="paragraph" w:customStyle="1" w:styleId="3DCA76A15BE445A49B3574D22AB3B9703">
    <w:name w:val="3DCA76A15BE445A49B3574D22AB3B9703"/>
    <w:rsid w:val="00DA3F1D"/>
    <w:rPr>
      <w:rFonts w:eastAsiaTheme="minorHAnsi"/>
    </w:rPr>
  </w:style>
  <w:style w:type="paragraph" w:customStyle="1" w:styleId="D7FB3656896E42D1A9C765BC97B5AC083">
    <w:name w:val="D7FB3656896E42D1A9C765BC97B5AC083"/>
    <w:rsid w:val="00DA3F1D"/>
    <w:rPr>
      <w:rFonts w:eastAsiaTheme="minorHAnsi"/>
    </w:rPr>
  </w:style>
  <w:style w:type="paragraph" w:customStyle="1" w:styleId="6593482FCD9C40CC85B55262FBB553573">
    <w:name w:val="6593482FCD9C40CC85B55262FBB553573"/>
    <w:rsid w:val="00DA3F1D"/>
    <w:rPr>
      <w:rFonts w:eastAsiaTheme="minorHAnsi"/>
    </w:rPr>
  </w:style>
  <w:style w:type="paragraph" w:customStyle="1" w:styleId="354EF3A9D14A461FBAA53FF98DF692153">
    <w:name w:val="354EF3A9D14A461FBAA53FF98DF692153"/>
    <w:rsid w:val="00DA3F1D"/>
    <w:rPr>
      <w:rFonts w:eastAsiaTheme="minorHAnsi"/>
    </w:rPr>
  </w:style>
  <w:style w:type="paragraph" w:customStyle="1" w:styleId="F7E5B20033F94680A12111B0C1E442523">
    <w:name w:val="F7E5B20033F94680A12111B0C1E442523"/>
    <w:rsid w:val="00DA3F1D"/>
    <w:rPr>
      <w:rFonts w:eastAsiaTheme="minorHAnsi"/>
    </w:rPr>
  </w:style>
  <w:style w:type="paragraph" w:customStyle="1" w:styleId="A792B1238A324731ADD27565A17AD3D13">
    <w:name w:val="A792B1238A324731ADD27565A17AD3D13"/>
    <w:rsid w:val="00DA3F1D"/>
    <w:rPr>
      <w:rFonts w:eastAsiaTheme="minorHAnsi"/>
    </w:rPr>
  </w:style>
  <w:style w:type="paragraph" w:customStyle="1" w:styleId="3D01DB2EBDCF4259BF06B1874946AB902">
    <w:name w:val="3D01DB2EBDCF4259BF06B1874946AB902"/>
    <w:rsid w:val="00DA3F1D"/>
    <w:rPr>
      <w:rFonts w:eastAsiaTheme="minorHAnsi"/>
    </w:rPr>
  </w:style>
  <w:style w:type="paragraph" w:customStyle="1" w:styleId="BD047F5C667442D5B37DA202FE8A5A241">
    <w:name w:val="BD047F5C667442D5B37DA202FE8A5A241"/>
    <w:rsid w:val="00DA3F1D"/>
    <w:pPr>
      <w:ind w:left="720"/>
      <w:contextualSpacing/>
    </w:pPr>
    <w:rPr>
      <w:rFonts w:eastAsiaTheme="minorHAnsi"/>
    </w:rPr>
  </w:style>
  <w:style w:type="paragraph" w:customStyle="1" w:styleId="48682A965C1A4F21939A746A933395171">
    <w:name w:val="48682A965C1A4F21939A746A933395171"/>
    <w:rsid w:val="00DA3F1D"/>
    <w:rPr>
      <w:rFonts w:eastAsiaTheme="minorHAnsi"/>
    </w:rPr>
  </w:style>
  <w:style w:type="paragraph" w:customStyle="1" w:styleId="D27ED49B53DD4A2E8622F882D167F1E01">
    <w:name w:val="D27ED49B53DD4A2E8622F882D167F1E01"/>
    <w:rsid w:val="00DA3F1D"/>
    <w:pPr>
      <w:ind w:left="720"/>
      <w:contextualSpacing/>
    </w:pPr>
    <w:rPr>
      <w:rFonts w:eastAsiaTheme="minorHAnsi"/>
    </w:rPr>
  </w:style>
  <w:style w:type="paragraph" w:customStyle="1" w:styleId="3F6DC47C9C484819B86BB0B20B31EAB91">
    <w:name w:val="3F6DC47C9C484819B86BB0B20B31EAB91"/>
    <w:rsid w:val="00DA3F1D"/>
    <w:rPr>
      <w:rFonts w:eastAsiaTheme="minorHAnsi"/>
    </w:rPr>
  </w:style>
  <w:style w:type="paragraph" w:customStyle="1" w:styleId="523B4B36E50841DBABD91D1311C1325C1">
    <w:name w:val="523B4B36E50841DBABD91D1311C1325C1"/>
    <w:rsid w:val="00DA3F1D"/>
    <w:pPr>
      <w:ind w:left="720"/>
      <w:contextualSpacing/>
    </w:pPr>
    <w:rPr>
      <w:rFonts w:eastAsiaTheme="minorHAnsi"/>
    </w:rPr>
  </w:style>
  <w:style w:type="paragraph" w:customStyle="1" w:styleId="F48F2D26463843B5BC387090A2A2A8871">
    <w:name w:val="F48F2D26463843B5BC387090A2A2A8871"/>
    <w:rsid w:val="00DA3F1D"/>
    <w:pPr>
      <w:ind w:left="720"/>
      <w:contextualSpacing/>
    </w:pPr>
    <w:rPr>
      <w:rFonts w:eastAsiaTheme="minorHAnsi"/>
    </w:rPr>
  </w:style>
  <w:style w:type="paragraph" w:customStyle="1" w:styleId="D94C12154F7343E4A4F28872374DE904">
    <w:name w:val="D94C12154F7343E4A4F28872374DE904"/>
    <w:rsid w:val="00DA3F1D"/>
    <w:rPr>
      <w:rFonts w:eastAsiaTheme="minorHAnsi"/>
    </w:rPr>
  </w:style>
  <w:style w:type="paragraph" w:customStyle="1" w:styleId="E1BDEADE35704E6D86E790D711328F52">
    <w:name w:val="E1BDEADE35704E6D86E790D711328F52"/>
    <w:rsid w:val="00DA3F1D"/>
    <w:rPr>
      <w:rFonts w:eastAsiaTheme="minorHAnsi"/>
    </w:rPr>
  </w:style>
  <w:style w:type="paragraph" w:customStyle="1" w:styleId="17DC057646C240ACA0C83F79E12B355C">
    <w:name w:val="17DC057646C240ACA0C83F79E12B355C"/>
    <w:rsid w:val="00DA3F1D"/>
    <w:rPr>
      <w:rFonts w:eastAsiaTheme="minorHAnsi"/>
    </w:rPr>
  </w:style>
  <w:style w:type="paragraph" w:customStyle="1" w:styleId="A5AC3FF4678B460099B572A242F32C65">
    <w:name w:val="A5AC3FF4678B460099B572A242F32C65"/>
    <w:rsid w:val="00DA3F1D"/>
    <w:pPr>
      <w:ind w:left="720"/>
      <w:contextualSpacing/>
    </w:pPr>
    <w:rPr>
      <w:rFonts w:eastAsiaTheme="minorHAnsi"/>
    </w:rPr>
  </w:style>
  <w:style w:type="paragraph" w:customStyle="1" w:styleId="B41F5FA5E5FA4754A866652838B5BF88">
    <w:name w:val="B41F5FA5E5FA4754A866652838B5BF88"/>
    <w:rsid w:val="00DA3F1D"/>
    <w:pPr>
      <w:ind w:left="720"/>
      <w:contextualSpacing/>
    </w:pPr>
    <w:rPr>
      <w:rFonts w:eastAsiaTheme="minorHAnsi"/>
    </w:rPr>
  </w:style>
  <w:style w:type="paragraph" w:customStyle="1" w:styleId="EAB70BA435C44A69BEE6B3B744596E63">
    <w:name w:val="EAB70BA435C44A69BEE6B3B744596E63"/>
    <w:rsid w:val="00DA3F1D"/>
    <w:rPr>
      <w:rFonts w:eastAsiaTheme="minorHAnsi"/>
    </w:rPr>
  </w:style>
  <w:style w:type="paragraph" w:customStyle="1" w:styleId="BD0138C42FF749BDBE5D50F185508D00">
    <w:name w:val="BD0138C42FF749BDBE5D50F185508D00"/>
    <w:rsid w:val="00DA3F1D"/>
    <w:rPr>
      <w:rFonts w:eastAsiaTheme="minorHAnsi"/>
    </w:rPr>
  </w:style>
  <w:style w:type="paragraph" w:customStyle="1" w:styleId="F2C8242D749F42ACBC269BFB39D065B5">
    <w:name w:val="F2C8242D749F42ACBC269BFB39D065B5"/>
    <w:rsid w:val="00DA3F1D"/>
    <w:rPr>
      <w:rFonts w:eastAsiaTheme="minorHAnsi"/>
    </w:rPr>
  </w:style>
  <w:style w:type="paragraph" w:customStyle="1" w:styleId="9FF90B2F252D483988850E78A66535C1">
    <w:name w:val="9FF90B2F252D483988850E78A66535C1"/>
    <w:rsid w:val="00DA3F1D"/>
    <w:pPr>
      <w:ind w:left="720"/>
      <w:contextualSpacing/>
    </w:pPr>
    <w:rPr>
      <w:rFonts w:eastAsiaTheme="minorHAnsi"/>
    </w:rPr>
  </w:style>
  <w:style w:type="paragraph" w:customStyle="1" w:styleId="98A2476CD58B49348D799ED4FB645997">
    <w:name w:val="98A2476CD58B49348D799ED4FB645997"/>
    <w:rsid w:val="00DA3F1D"/>
    <w:rPr>
      <w:rFonts w:eastAsiaTheme="minorHAnsi"/>
    </w:rPr>
  </w:style>
  <w:style w:type="paragraph" w:customStyle="1" w:styleId="0DCC64D96EBC4C45833381CB0F2C4CB8">
    <w:name w:val="0DCC64D96EBC4C45833381CB0F2C4CB8"/>
    <w:rsid w:val="00DA3F1D"/>
    <w:rPr>
      <w:rFonts w:eastAsiaTheme="minorHAnsi"/>
    </w:rPr>
  </w:style>
  <w:style w:type="paragraph" w:customStyle="1" w:styleId="16F5E65E5A984112882C04FCAF23766A">
    <w:name w:val="16F5E65E5A984112882C04FCAF23766A"/>
    <w:rsid w:val="00DA3F1D"/>
    <w:rPr>
      <w:rFonts w:eastAsiaTheme="minorHAnsi"/>
    </w:rPr>
  </w:style>
  <w:style w:type="paragraph" w:customStyle="1" w:styleId="60148F50183040EAAEFCB4ECE85FF9DB">
    <w:name w:val="60148F50183040EAAEFCB4ECE85FF9DB"/>
    <w:rsid w:val="00DA3F1D"/>
    <w:rPr>
      <w:rFonts w:eastAsiaTheme="minorHAnsi"/>
    </w:rPr>
  </w:style>
  <w:style w:type="paragraph" w:customStyle="1" w:styleId="59AAD8BDA7004B30B4234AEF6BE565F4">
    <w:name w:val="59AAD8BDA7004B30B4234AEF6BE565F4"/>
    <w:rsid w:val="00DA3F1D"/>
    <w:rPr>
      <w:rFonts w:eastAsiaTheme="minorHAnsi"/>
    </w:rPr>
  </w:style>
  <w:style w:type="paragraph" w:customStyle="1" w:styleId="D904838447014D6696EB2E9940866F59">
    <w:name w:val="D904838447014D6696EB2E9940866F59"/>
    <w:rsid w:val="00DA3F1D"/>
    <w:rPr>
      <w:rFonts w:eastAsiaTheme="minorHAnsi"/>
    </w:rPr>
  </w:style>
  <w:style w:type="paragraph" w:customStyle="1" w:styleId="F981991931424BBA8B32BC7580BFCD3E">
    <w:name w:val="F981991931424BBA8B32BC7580BFCD3E"/>
    <w:rsid w:val="00DA3F1D"/>
    <w:rPr>
      <w:rFonts w:eastAsiaTheme="minorHAnsi"/>
    </w:rPr>
  </w:style>
  <w:style w:type="paragraph" w:customStyle="1" w:styleId="EFBA1C9892B9453D91EB196F490C3B53">
    <w:name w:val="EFBA1C9892B9453D91EB196F490C3B53"/>
    <w:rsid w:val="00DA3F1D"/>
    <w:rPr>
      <w:rFonts w:eastAsiaTheme="minorHAnsi"/>
    </w:rPr>
  </w:style>
  <w:style w:type="paragraph" w:customStyle="1" w:styleId="2478DA29204A4B888C1979EF7DE887C2">
    <w:name w:val="2478DA29204A4B888C1979EF7DE887C2"/>
    <w:rsid w:val="00DA3F1D"/>
    <w:rPr>
      <w:rFonts w:eastAsiaTheme="minorHAnsi"/>
    </w:rPr>
  </w:style>
  <w:style w:type="paragraph" w:customStyle="1" w:styleId="E41112EFC0B044DC87159DC793BDC1CD">
    <w:name w:val="E41112EFC0B044DC87159DC793BDC1CD"/>
    <w:rsid w:val="00DA3F1D"/>
    <w:rPr>
      <w:rFonts w:eastAsiaTheme="minorHAnsi"/>
    </w:rPr>
  </w:style>
  <w:style w:type="paragraph" w:customStyle="1" w:styleId="DE8EC47D77B449D28DE0D72B36736F76">
    <w:name w:val="DE8EC47D77B449D28DE0D72B36736F76"/>
    <w:rsid w:val="00DA3F1D"/>
    <w:rPr>
      <w:rFonts w:eastAsiaTheme="minorHAnsi"/>
    </w:rPr>
  </w:style>
  <w:style w:type="paragraph" w:customStyle="1" w:styleId="4940DA78C2F54AE68BF8A47ED4C819D8">
    <w:name w:val="4940DA78C2F54AE68BF8A47ED4C819D8"/>
    <w:rsid w:val="00DA3F1D"/>
    <w:rPr>
      <w:rFonts w:eastAsiaTheme="minorHAnsi"/>
    </w:rPr>
  </w:style>
  <w:style w:type="paragraph" w:customStyle="1" w:styleId="AEB822D86B2349B0B702201255E050AA">
    <w:name w:val="AEB822D86B2349B0B702201255E050AA"/>
    <w:rsid w:val="00DA3F1D"/>
    <w:rPr>
      <w:rFonts w:eastAsiaTheme="minorHAnsi"/>
    </w:rPr>
  </w:style>
  <w:style w:type="paragraph" w:customStyle="1" w:styleId="5689593D2EE645129406F4657F0E4517">
    <w:name w:val="5689593D2EE645129406F4657F0E4517"/>
    <w:rsid w:val="00DA3F1D"/>
    <w:rPr>
      <w:rFonts w:eastAsiaTheme="minorHAnsi"/>
    </w:rPr>
  </w:style>
  <w:style w:type="paragraph" w:customStyle="1" w:styleId="F0D6DAA572E14E919882DB9934AEADC7">
    <w:name w:val="F0D6DAA572E14E919882DB9934AEADC7"/>
    <w:rsid w:val="00DA3F1D"/>
    <w:rPr>
      <w:rFonts w:eastAsiaTheme="minorHAnsi"/>
    </w:rPr>
  </w:style>
  <w:style w:type="paragraph" w:customStyle="1" w:styleId="7372EF3BE55A4BD88FC24066BFC0BB49">
    <w:name w:val="7372EF3BE55A4BD88FC24066BFC0BB49"/>
    <w:rsid w:val="00DA3F1D"/>
    <w:rPr>
      <w:rFonts w:eastAsiaTheme="minorHAnsi"/>
    </w:rPr>
  </w:style>
  <w:style w:type="paragraph" w:customStyle="1" w:styleId="7C59C08D53124D488FA562ECC3CC6209">
    <w:name w:val="7C59C08D53124D488FA562ECC3CC6209"/>
    <w:rsid w:val="00DA3F1D"/>
    <w:rPr>
      <w:rFonts w:eastAsiaTheme="minorHAnsi"/>
    </w:rPr>
  </w:style>
  <w:style w:type="paragraph" w:customStyle="1" w:styleId="06971DFD18364A7E8F3A6A9E47943BF78">
    <w:name w:val="06971DFD18364A7E8F3A6A9E47943BF78"/>
    <w:rsid w:val="00DA3F1D"/>
    <w:rPr>
      <w:rFonts w:eastAsiaTheme="minorHAnsi"/>
    </w:rPr>
  </w:style>
  <w:style w:type="paragraph" w:customStyle="1" w:styleId="A58266C7F20B4390AE50E9EE0D4561C48">
    <w:name w:val="A58266C7F20B4390AE50E9EE0D4561C48"/>
    <w:rsid w:val="00DA3F1D"/>
    <w:pPr>
      <w:ind w:left="720"/>
      <w:contextualSpacing/>
    </w:pPr>
    <w:rPr>
      <w:rFonts w:eastAsiaTheme="minorHAnsi"/>
    </w:rPr>
  </w:style>
  <w:style w:type="paragraph" w:customStyle="1" w:styleId="5B2344BFBE6C4480A7ED8AB36CD1017B8">
    <w:name w:val="5B2344BFBE6C4480A7ED8AB36CD1017B8"/>
    <w:rsid w:val="00DA3F1D"/>
    <w:pPr>
      <w:ind w:left="720"/>
      <w:contextualSpacing/>
    </w:pPr>
    <w:rPr>
      <w:rFonts w:eastAsiaTheme="minorHAnsi"/>
    </w:rPr>
  </w:style>
  <w:style w:type="paragraph" w:customStyle="1" w:styleId="F654BEFB77BC40ABA94FEBB9DDF75F6A8">
    <w:name w:val="F654BEFB77BC40ABA94FEBB9DDF75F6A8"/>
    <w:rsid w:val="00DA3F1D"/>
    <w:rPr>
      <w:rFonts w:eastAsiaTheme="minorHAnsi"/>
    </w:rPr>
  </w:style>
  <w:style w:type="paragraph" w:customStyle="1" w:styleId="892DC8126EA249629296B6CBB9C722297">
    <w:name w:val="892DC8126EA249629296B6CBB9C722297"/>
    <w:rsid w:val="00DA3F1D"/>
    <w:rPr>
      <w:rFonts w:eastAsiaTheme="minorHAnsi"/>
    </w:rPr>
  </w:style>
  <w:style w:type="paragraph" w:customStyle="1" w:styleId="70402E013A034C48A93B4FC81BC0C1317">
    <w:name w:val="70402E013A034C48A93B4FC81BC0C1317"/>
    <w:rsid w:val="00DA3F1D"/>
    <w:rPr>
      <w:rFonts w:eastAsiaTheme="minorHAnsi"/>
    </w:rPr>
  </w:style>
  <w:style w:type="paragraph" w:customStyle="1" w:styleId="C9D1125B58024DAB88426C48D15647DD">
    <w:name w:val="C9D1125B58024DAB88426C48D15647DD"/>
    <w:rsid w:val="00DA3F1D"/>
    <w:rPr>
      <w:rFonts w:eastAsiaTheme="minorHAnsi"/>
    </w:rPr>
  </w:style>
  <w:style w:type="paragraph" w:customStyle="1" w:styleId="8CF14003F71C4D649862CBA05A78D6567">
    <w:name w:val="8CF14003F71C4D649862CBA05A78D6567"/>
    <w:rsid w:val="00DA3F1D"/>
    <w:pPr>
      <w:ind w:left="720"/>
      <w:contextualSpacing/>
    </w:pPr>
    <w:rPr>
      <w:rFonts w:eastAsiaTheme="minorHAnsi"/>
    </w:rPr>
  </w:style>
  <w:style w:type="paragraph" w:customStyle="1" w:styleId="FBEBCE4FA2B24991A496934F656AC92F7">
    <w:name w:val="FBEBCE4FA2B24991A496934F656AC92F7"/>
    <w:rsid w:val="00DA3F1D"/>
    <w:rPr>
      <w:rFonts w:eastAsiaTheme="minorHAnsi"/>
    </w:rPr>
  </w:style>
  <w:style w:type="paragraph" w:customStyle="1" w:styleId="B5CBC9B6822240A69AD7631923FD88AB7">
    <w:name w:val="B5CBC9B6822240A69AD7631923FD88AB7"/>
    <w:rsid w:val="00DA3F1D"/>
    <w:rPr>
      <w:rFonts w:eastAsiaTheme="minorHAnsi"/>
    </w:rPr>
  </w:style>
  <w:style w:type="paragraph" w:customStyle="1" w:styleId="827352F9E5D44F6781EA10E499E786A27">
    <w:name w:val="827352F9E5D44F6781EA10E499E786A27"/>
    <w:rsid w:val="00DA3F1D"/>
    <w:rPr>
      <w:rFonts w:eastAsiaTheme="minorHAnsi"/>
    </w:rPr>
  </w:style>
  <w:style w:type="paragraph" w:customStyle="1" w:styleId="1FAC99B09DB84252819DFE6CED3C00DD6">
    <w:name w:val="1FAC99B09DB84252819DFE6CED3C00DD6"/>
    <w:rsid w:val="00DA3F1D"/>
    <w:rPr>
      <w:rFonts w:eastAsiaTheme="minorHAnsi"/>
    </w:rPr>
  </w:style>
  <w:style w:type="paragraph" w:customStyle="1" w:styleId="A454F6BA3682401AA7E18F29D466A1666">
    <w:name w:val="A454F6BA3682401AA7E18F29D466A1666"/>
    <w:rsid w:val="00DA3F1D"/>
    <w:rPr>
      <w:rFonts w:eastAsiaTheme="minorHAnsi"/>
    </w:rPr>
  </w:style>
  <w:style w:type="paragraph" w:customStyle="1" w:styleId="961F176251F04D8B8D8BEC5EAC03BF2A5">
    <w:name w:val="961F176251F04D8B8D8BEC5EAC03BF2A5"/>
    <w:rsid w:val="00DA3F1D"/>
    <w:rPr>
      <w:rFonts w:eastAsiaTheme="minorHAnsi"/>
    </w:rPr>
  </w:style>
  <w:style w:type="paragraph" w:customStyle="1" w:styleId="A6B68F451DD24605B6DFA6711FC719A35">
    <w:name w:val="A6B68F451DD24605B6DFA6711FC719A35"/>
    <w:rsid w:val="00DA3F1D"/>
    <w:rPr>
      <w:rFonts w:eastAsiaTheme="minorHAnsi"/>
    </w:rPr>
  </w:style>
  <w:style w:type="paragraph" w:customStyle="1" w:styleId="497A4846F8AF4D3D8B97095D22ABE66F5">
    <w:name w:val="497A4846F8AF4D3D8B97095D22ABE66F5"/>
    <w:rsid w:val="00DA3F1D"/>
    <w:rPr>
      <w:rFonts w:eastAsiaTheme="minorHAnsi"/>
    </w:rPr>
  </w:style>
  <w:style w:type="paragraph" w:customStyle="1" w:styleId="0CFF59BDF2AD44D7A4ECB28F91156DFC5">
    <w:name w:val="0CFF59BDF2AD44D7A4ECB28F91156DFC5"/>
    <w:rsid w:val="00DA3F1D"/>
    <w:rPr>
      <w:rFonts w:eastAsiaTheme="minorHAnsi"/>
    </w:rPr>
  </w:style>
  <w:style w:type="paragraph" w:customStyle="1" w:styleId="80D5F5E52CC9433F895D36DB460F53425">
    <w:name w:val="80D5F5E52CC9433F895D36DB460F53425"/>
    <w:rsid w:val="00DA3F1D"/>
    <w:rPr>
      <w:rFonts w:eastAsiaTheme="minorHAnsi"/>
    </w:rPr>
  </w:style>
  <w:style w:type="paragraph" w:customStyle="1" w:styleId="7C282B8748A0452B98FB18DCFC87470F5">
    <w:name w:val="7C282B8748A0452B98FB18DCFC87470F5"/>
    <w:rsid w:val="00DA3F1D"/>
    <w:rPr>
      <w:rFonts w:eastAsiaTheme="minorHAnsi"/>
    </w:rPr>
  </w:style>
  <w:style w:type="paragraph" w:customStyle="1" w:styleId="0CBFA04209EA445985A92152835D0E755">
    <w:name w:val="0CBFA04209EA445985A92152835D0E755"/>
    <w:rsid w:val="00DA3F1D"/>
    <w:rPr>
      <w:rFonts w:eastAsiaTheme="minorHAnsi"/>
    </w:rPr>
  </w:style>
  <w:style w:type="paragraph" w:customStyle="1" w:styleId="89580B6252894794A94F55B216168EDE5">
    <w:name w:val="89580B6252894794A94F55B216168EDE5"/>
    <w:rsid w:val="00DA3F1D"/>
    <w:rPr>
      <w:rFonts w:eastAsiaTheme="minorHAnsi"/>
    </w:rPr>
  </w:style>
  <w:style w:type="paragraph" w:customStyle="1" w:styleId="E2329268383749A2BD35E2AA6DA1678C5">
    <w:name w:val="E2329268383749A2BD35E2AA6DA1678C5"/>
    <w:rsid w:val="00DA3F1D"/>
    <w:rPr>
      <w:rFonts w:eastAsiaTheme="minorHAnsi"/>
    </w:rPr>
  </w:style>
  <w:style w:type="paragraph" w:customStyle="1" w:styleId="D64A25651DE441E6A0E2E5ECA2B9B0D25">
    <w:name w:val="D64A25651DE441E6A0E2E5ECA2B9B0D25"/>
    <w:rsid w:val="00DA3F1D"/>
    <w:pPr>
      <w:ind w:left="720"/>
      <w:contextualSpacing/>
    </w:pPr>
    <w:rPr>
      <w:rFonts w:eastAsiaTheme="minorHAnsi"/>
    </w:rPr>
  </w:style>
  <w:style w:type="paragraph" w:customStyle="1" w:styleId="8B5F22C25D404207A8CDDDF542F2521F5">
    <w:name w:val="8B5F22C25D404207A8CDDDF542F2521F5"/>
    <w:rsid w:val="00DA3F1D"/>
    <w:rPr>
      <w:rFonts w:eastAsiaTheme="minorHAnsi"/>
    </w:rPr>
  </w:style>
  <w:style w:type="paragraph" w:customStyle="1" w:styleId="8AA30DE0EBFB4799873BB2470E83D4115">
    <w:name w:val="8AA30DE0EBFB4799873BB2470E83D4115"/>
    <w:rsid w:val="00DA3F1D"/>
    <w:pPr>
      <w:ind w:left="720"/>
      <w:contextualSpacing/>
    </w:pPr>
    <w:rPr>
      <w:rFonts w:eastAsiaTheme="minorHAnsi"/>
    </w:rPr>
  </w:style>
  <w:style w:type="paragraph" w:customStyle="1" w:styleId="91A8D15552BF47BAAEB56DAAE3C7C9695">
    <w:name w:val="91A8D15552BF47BAAEB56DAAE3C7C9695"/>
    <w:rsid w:val="00DA3F1D"/>
    <w:rPr>
      <w:rFonts w:eastAsiaTheme="minorHAnsi"/>
    </w:rPr>
  </w:style>
  <w:style w:type="paragraph" w:customStyle="1" w:styleId="697DBBF64B264E2FB63DE7FF9FD1DFEB5">
    <w:name w:val="697DBBF64B264E2FB63DE7FF9FD1DFEB5"/>
    <w:rsid w:val="00DA3F1D"/>
    <w:rPr>
      <w:rFonts w:eastAsiaTheme="minorHAnsi"/>
    </w:rPr>
  </w:style>
  <w:style w:type="paragraph" w:customStyle="1" w:styleId="BC1B3603C5694B72ACADB6F9E2C06A0D5">
    <w:name w:val="BC1B3603C5694B72ACADB6F9E2C06A0D5"/>
    <w:rsid w:val="00DA3F1D"/>
    <w:rPr>
      <w:rFonts w:eastAsiaTheme="minorHAnsi"/>
    </w:rPr>
  </w:style>
  <w:style w:type="paragraph" w:customStyle="1" w:styleId="505C1D8BC615488AA8DFB807A2820A495">
    <w:name w:val="505C1D8BC615488AA8DFB807A2820A495"/>
    <w:rsid w:val="00DA3F1D"/>
    <w:rPr>
      <w:rFonts w:eastAsiaTheme="minorHAnsi"/>
    </w:rPr>
  </w:style>
  <w:style w:type="paragraph" w:customStyle="1" w:styleId="FBB80183524B4C51B120640F00F78E1C5">
    <w:name w:val="FBB80183524B4C51B120640F00F78E1C5"/>
    <w:rsid w:val="00DA3F1D"/>
    <w:rPr>
      <w:rFonts w:eastAsiaTheme="minorHAnsi"/>
    </w:rPr>
  </w:style>
  <w:style w:type="paragraph" w:customStyle="1" w:styleId="83C09B8D4D77444284FB2C9ADF18BBF65">
    <w:name w:val="83C09B8D4D77444284FB2C9ADF18BBF65"/>
    <w:rsid w:val="00DA3F1D"/>
    <w:rPr>
      <w:rFonts w:eastAsiaTheme="minorHAnsi"/>
    </w:rPr>
  </w:style>
  <w:style w:type="paragraph" w:customStyle="1" w:styleId="3FBDE8E896E04D2DB4F41920AFED03265">
    <w:name w:val="3FBDE8E896E04D2DB4F41920AFED03265"/>
    <w:rsid w:val="00DA3F1D"/>
    <w:rPr>
      <w:rFonts w:eastAsiaTheme="minorHAnsi"/>
    </w:rPr>
  </w:style>
  <w:style w:type="paragraph" w:customStyle="1" w:styleId="9531AADD937148FA8F6524FCCB589AEA5">
    <w:name w:val="9531AADD937148FA8F6524FCCB589AEA5"/>
    <w:rsid w:val="00DA3F1D"/>
    <w:rPr>
      <w:rFonts w:eastAsiaTheme="minorHAnsi"/>
    </w:rPr>
  </w:style>
  <w:style w:type="paragraph" w:customStyle="1" w:styleId="714AAEBD01E4490F933A524928CF199A5">
    <w:name w:val="714AAEBD01E4490F933A524928CF199A5"/>
    <w:rsid w:val="00DA3F1D"/>
    <w:rPr>
      <w:rFonts w:eastAsiaTheme="minorHAnsi"/>
    </w:rPr>
  </w:style>
  <w:style w:type="paragraph" w:customStyle="1" w:styleId="7371C603CC0F4D39BE9125E06FB1A9795">
    <w:name w:val="7371C603CC0F4D39BE9125E06FB1A9795"/>
    <w:rsid w:val="00DA3F1D"/>
    <w:rPr>
      <w:rFonts w:eastAsiaTheme="minorHAnsi"/>
    </w:rPr>
  </w:style>
  <w:style w:type="paragraph" w:customStyle="1" w:styleId="EB9EF22A61594B95BFAA16269C983D175">
    <w:name w:val="EB9EF22A61594B95BFAA16269C983D175"/>
    <w:rsid w:val="00DA3F1D"/>
    <w:rPr>
      <w:rFonts w:eastAsiaTheme="minorHAnsi"/>
    </w:rPr>
  </w:style>
  <w:style w:type="paragraph" w:customStyle="1" w:styleId="FFE99809586344E1BD9105EE971684595">
    <w:name w:val="FFE99809586344E1BD9105EE971684595"/>
    <w:rsid w:val="00DA3F1D"/>
    <w:rPr>
      <w:rFonts w:eastAsiaTheme="minorHAnsi"/>
    </w:rPr>
  </w:style>
  <w:style w:type="paragraph" w:customStyle="1" w:styleId="21E6D505B71A4E069D97A0B1CFEAB6445">
    <w:name w:val="21E6D505B71A4E069D97A0B1CFEAB6445"/>
    <w:rsid w:val="00DA3F1D"/>
    <w:rPr>
      <w:rFonts w:eastAsiaTheme="minorHAnsi"/>
    </w:rPr>
  </w:style>
  <w:style w:type="paragraph" w:customStyle="1" w:styleId="2F3EE6C25EF944489B79BA0D11093D655">
    <w:name w:val="2F3EE6C25EF944489B79BA0D11093D655"/>
    <w:rsid w:val="00DA3F1D"/>
    <w:rPr>
      <w:rFonts w:eastAsiaTheme="minorHAnsi"/>
    </w:rPr>
  </w:style>
  <w:style w:type="paragraph" w:customStyle="1" w:styleId="3C52655A64DA479DA408A6131E1A17275">
    <w:name w:val="3C52655A64DA479DA408A6131E1A17275"/>
    <w:rsid w:val="00DA3F1D"/>
    <w:rPr>
      <w:rFonts w:eastAsiaTheme="minorHAnsi"/>
    </w:rPr>
  </w:style>
  <w:style w:type="paragraph" w:customStyle="1" w:styleId="DF770071AAA9415B862EB697031991815">
    <w:name w:val="DF770071AAA9415B862EB697031991815"/>
    <w:rsid w:val="00DA3F1D"/>
    <w:rPr>
      <w:rFonts w:eastAsiaTheme="minorHAnsi"/>
    </w:rPr>
  </w:style>
  <w:style w:type="paragraph" w:customStyle="1" w:styleId="18B08AF2F28B48618E1BB276F98BBBBE5">
    <w:name w:val="18B08AF2F28B48618E1BB276F98BBBBE5"/>
    <w:rsid w:val="00DA3F1D"/>
    <w:rPr>
      <w:rFonts w:eastAsiaTheme="minorHAnsi"/>
    </w:rPr>
  </w:style>
  <w:style w:type="paragraph" w:customStyle="1" w:styleId="85FBF058F6FB4DD7BB6AD9BB747BDDC55">
    <w:name w:val="85FBF058F6FB4DD7BB6AD9BB747BDDC55"/>
    <w:rsid w:val="00DA3F1D"/>
    <w:rPr>
      <w:rFonts w:eastAsiaTheme="minorHAnsi"/>
    </w:rPr>
  </w:style>
  <w:style w:type="paragraph" w:customStyle="1" w:styleId="C40C64D926D240C99EF48645A31846C35">
    <w:name w:val="C40C64D926D240C99EF48645A31846C35"/>
    <w:rsid w:val="00DA3F1D"/>
    <w:rPr>
      <w:rFonts w:eastAsiaTheme="minorHAnsi"/>
    </w:rPr>
  </w:style>
  <w:style w:type="paragraph" w:customStyle="1" w:styleId="855FEF1E8D37434ABA04942497A8640B5">
    <w:name w:val="855FEF1E8D37434ABA04942497A8640B5"/>
    <w:rsid w:val="00DA3F1D"/>
    <w:rPr>
      <w:rFonts w:eastAsiaTheme="minorHAnsi"/>
    </w:rPr>
  </w:style>
  <w:style w:type="paragraph" w:customStyle="1" w:styleId="F2E15DE0C3984F6FB61E96E4EF61A2185">
    <w:name w:val="F2E15DE0C3984F6FB61E96E4EF61A2185"/>
    <w:rsid w:val="00DA3F1D"/>
    <w:rPr>
      <w:rFonts w:eastAsiaTheme="minorHAnsi"/>
    </w:rPr>
  </w:style>
  <w:style w:type="paragraph" w:customStyle="1" w:styleId="A088B103921E4A40B3E93FF736CB04915">
    <w:name w:val="A088B103921E4A40B3E93FF736CB04915"/>
    <w:rsid w:val="00DA3F1D"/>
    <w:rPr>
      <w:rFonts w:eastAsiaTheme="minorHAnsi"/>
    </w:rPr>
  </w:style>
  <w:style w:type="paragraph" w:customStyle="1" w:styleId="7CFCE3C8FE974269B5170E38AED06D165">
    <w:name w:val="7CFCE3C8FE974269B5170E38AED06D165"/>
    <w:rsid w:val="00DA3F1D"/>
    <w:rPr>
      <w:rFonts w:eastAsiaTheme="minorHAnsi"/>
    </w:rPr>
  </w:style>
  <w:style w:type="paragraph" w:customStyle="1" w:styleId="6D66A5C02449400E86F3901D7A185D035">
    <w:name w:val="6D66A5C02449400E86F3901D7A185D035"/>
    <w:rsid w:val="00DA3F1D"/>
    <w:rPr>
      <w:rFonts w:eastAsiaTheme="minorHAnsi"/>
    </w:rPr>
  </w:style>
  <w:style w:type="paragraph" w:customStyle="1" w:styleId="ABC7F0EC99A5435FA8CC7FD870A614435">
    <w:name w:val="ABC7F0EC99A5435FA8CC7FD870A614435"/>
    <w:rsid w:val="00DA3F1D"/>
    <w:rPr>
      <w:rFonts w:eastAsiaTheme="minorHAnsi"/>
    </w:rPr>
  </w:style>
  <w:style w:type="paragraph" w:customStyle="1" w:styleId="1EFED5A0587B4FDB948096FC33A836565">
    <w:name w:val="1EFED5A0587B4FDB948096FC33A836565"/>
    <w:rsid w:val="00DA3F1D"/>
    <w:rPr>
      <w:rFonts w:eastAsiaTheme="minorHAnsi"/>
    </w:rPr>
  </w:style>
  <w:style w:type="paragraph" w:customStyle="1" w:styleId="CB70E66B332E455CABDD7100DFD7DF305">
    <w:name w:val="CB70E66B332E455CABDD7100DFD7DF305"/>
    <w:rsid w:val="00DA3F1D"/>
    <w:rPr>
      <w:rFonts w:eastAsiaTheme="minorHAnsi"/>
    </w:rPr>
  </w:style>
  <w:style w:type="paragraph" w:customStyle="1" w:styleId="04689D37545B4272AE4FCFA21DB0560B5">
    <w:name w:val="04689D37545B4272AE4FCFA21DB0560B5"/>
    <w:rsid w:val="00DA3F1D"/>
    <w:rPr>
      <w:rFonts w:eastAsiaTheme="minorHAnsi"/>
    </w:rPr>
  </w:style>
  <w:style w:type="paragraph" w:customStyle="1" w:styleId="B223C75ED88F464D8931AF0F7580B5DF5">
    <w:name w:val="B223C75ED88F464D8931AF0F7580B5DF5"/>
    <w:rsid w:val="00DA3F1D"/>
    <w:rPr>
      <w:rFonts w:eastAsiaTheme="minorHAnsi"/>
    </w:rPr>
  </w:style>
  <w:style w:type="paragraph" w:customStyle="1" w:styleId="E49BE7CA0F8E43039DAF98A6BFDC100D5">
    <w:name w:val="E49BE7CA0F8E43039DAF98A6BFDC100D5"/>
    <w:rsid w:val="00DA3F1D"/>
    <w:rPr>
      <w:rFonts w:eastAsiaTheme="minorHAnsi"/>
    </w:rPr>
  </w:style>
  <w:style w:type="paragraph" w:customStyle="1" w:styleId="5068B333DBB24D15883826299F4FB4D15">
    <w:name w:val="5068B333DBB24D15883826299F4FB4D15"/>
    <w:rsid w:val="00DA3F1D"/>
    <w:rPr>
      <w:rFonts w:eastAsiaTheme="minorHAnsi"/>
    </w:rPr>
  </w:style>
  <w:style w:type="paragraph" w:customStyle="1" w:styleId="73826DCD9C6C42299BAF3AD923393C985">
    <w:name w:val="73826DCD9C6C42299BAF3AD923393C985"/>
    <w:rsid w:val="00DA3F1D"/>
    <w:rPr>
      <w:rFonts w:eastAsiaTheme="minorHAnsi"/>
    </w:rPr>
  </w:style>
  <w:style w:type="paragraph" w:customStyle="1" w:styleId="3F879309E425489881D821085A8D99A35">
    <w:name w:val="3F879309E425489881D821085A8D99A35"/>
    <w:rsid w:val="00DA3F1D"/>
    <w:rPr>
      <w:rFonts w:eastAsiaTheme="minorHAnsi"/>
    </w:rPr>
  </w:style>
  <w:style w:type="paragraph" w:customStyle="1" w:styleId="B614CA484D32470B871EEEE58FAD476F5">
    <w:name w:val="B614CA484D32470B871EEEE58FAD476F5"/>
    <w:rsid w:val="00DA3F1D"/>
    <w:rPr>
      <w:rFonts w:eastAsiaTheme="minorHAnsi"/>
    </w:rPr>
  </w:style>
  <w:style w:type="paragraph" w:customStyle="1" w:styleId="0FEE718B772A4750998523E5A9175EEE5">
    <w:name w:val="0FEE718B772A4750998523E5A9175EEE5"/>
    <w:rsid w:val="00DA3F1D"/>
    <w:rPr>
      <w:rFonts w:eastAsiaTheme="minorHAnsi"/>
    </w:rPr>
  </w:style>
  <w:style w:type="paragraph" w:customStyle="1" w:styleId="ADB4274AD76E414B9FF1D6070711D46C5">
    <w:name w:val="ADB4274AD76E414B9FF1D6070711D46C5"/>
    <w:rsid w:val="00DA3F1D"/>
    <w:rPr>
      <w:rFonts w:eastAsiaTheme="minorHAnsi"/>
    </w:rPr>
  </w:style>
  <w:style w:type="paragraph" w:customStyle="1" w:styleId="06E2C138AF7F4495921A82FC22AD1E0E5">
    <w:name w:val="06E2C138AF7F4495921A82FC22AD1E0E5"/>
    <w:rsid w:val="00DA3F1D"/>
    <w:rPr>
      <w:rFonts w:eastAsiaTheme="minorHAnsi"/>
    </w:rPr>
  </w:style>
  <w:style w:type="paragraph" w:customStyle="1" w:styleId="DBADD20344A047B9B262BE334DDC94E15">
    <w:name w:val="DBADD20344A047B9B262BE334DDC94E15"/>
    <w:rsid w:val="00DA3F1D"/>
    <w:rPr>
      <w:rFonts w:eastAsiaTheme="minorHAnsi"/>
    </w:rPr>
  </w:style>
  <w:style w:type="paragraph" w:customStyle="1" w:styleId="FFF2E8C065C042E98F58E09FC2F239675">
    <w:name w:val="FFF2E8C065C042E98F58E09FC2F239675"/>
    <w:rsid w:val="00DA3F1D"/>
    <w:rPr>
      <w:rFonts w:eastAsiaTheme="minorHAnsi"/>
    </w:rPr>
  </w:style>
  <w:style w:type="paragraph" w:customStyle="1" w:styleId="8F9226C76E1145A29BF5FE967C88C2DD5">
    <w:name w:val="8F9226C76E1145A29BF5FE967C88C2DD5"/>
    <w:rsid w:val="00DA3F1D"/>
    <w:rPr>
      <w:rFonts w:eastAsiaTheme="minorHAnsi"/>
    </w:rPr>
  </w:style>
  <w:style w:type="paragraph" w:customStyle="1" w:styleId="60733FBE73D7439DA43C8A16853B93DD5">
    <w:name w:val="60733FBE73D7439DA43C8A16853B93DD5"/>
    <w:rsid w:val="00DA3F1D"/>
    <w:rPr>
      <w:rFonts w:eastAsiaTheme="minorHAnsi"/>
    </w:rPr>
  </w:style>
  <w:style w:type="paragraph" w:customStyle="1" w:styleId="ED6E7BB9B66148FCB42900B2553A74405">
    <w:name w:val="ED6E7BB9B66148FCB42900B2553A74405"/>
    <w:rsid w:val="00DA3F1D"/>
    <w:rPr>
      <w:rFonts w:eastAsiaTheme="minorHAnsi"/>
    </w:rPr>
  </w:style>
  <w:style w:type="paragraph" w:customStyle="1" w:styleId="E2B409B8A9704891930321EB0EAA50115">
    <w:name w:val="E2B409B8A9704891930321EB0EAA50115"/>
    <w:rsid w:val="00DA3F1D"/>
    <w:rPr>
      <w:rFonts w:eastAsiaTheme="minorHAnsi"/>
    </w:rPr>
  </w:style>
  <w:style w:type="paragraph" w:customStyle="1" w:styleId="3F2C7EE31BEC40458754C35CF9B9BA1B5">
    <w:name w:val="3F2C7EE31BEC40458754C35CF9B9BA1B5"/>
    <w:rsid w:val="00DA3F1D"/>
    <w:rPr>
      <w:rFonts w:eastAsiaTheme="minorHAnsi"/>
    </w:rPr>
  </w:style>
  <w:style w:type="paragraph" w:customStyle="1" w:styleId="A790F30FBB8D42D1B09906B27C76644A5">
    <w:name w:val="A790F30FBB8D42D1B09906B27C76644A5"/>
    <w:rsid w:val="00DA3F1D"/>
    <w:rPr>
      <w:rFonts w:eastAsiaTheme="minorHAnsi"/>
    </w:rPr>
  </w:style>
  <w:style w:type="paragraph" w:customStyle="1" w:styleId="2355854C8D934CB6836B861DFAAB27115">
    <w:name w:val="2355854C8D934CB6836B861DFAAB27115"/>
    <w:rsid w:val="00DA3F1D"/>
    <w:rPr>
      <w:rFonts w:eastAsiaTheme="minorHAnsi"/>
    </w:rPr>
  </w:style>
  <w:style w:type="paragraph" w:customStyle="1" w:styleId="43F339BFFCBE4E5785367777EA0EA5C05">
    <w:name w:val="43F339BFFCBE4E5785367777EA0EA5C05"/>
    <w:rsid w:val="00DA3F1D"/>
    <w:rPr>
      <w:rFonts w:eastAsiaTheme="minorHAnsi"/>
    </w:rPr>
  </w:style>
  <w:style w:type="paragraph" w:customStyle="1" w:styleId="CBFB969DC1E54411AFA826FB50DD517E5">
    <w:name w:val="CBFB969DC1E54411AFA826FB50DD517E5"/>
    <w:rsid w:val="00DA3F1D"/>
    <w:rPr>
      <w:rFonts w:eastAsiaTheme="minorHAnsi"/>
    </w:rPr>
  </w:style>
  <w:style w:type="paragraph" w:customStyle="1" w:styleId="55C2332BB3494CBBA9639B8EDD5745945">
    <w:name w:val="55C2332BB3494CBBA9639B8EDD5745945"/>
    <w:rsid w:val="00DA3F1D"/>
    <w:rPr>
      <w:rFonts w:eastAsiaTheme="minorHAnsi"/>
    </w:rPr>
  </w:style>
  <w:style w:type="paragraph" w:customStyle="1" w:styleId="41925F8FAD2D4E9BAED25A748728C7AF5">
    <w:name w:val="41925F8FAD2D4E9BAED25A748728C7AF5"/>
    <w:rsid w:val="00DA3F1D"/>
    <w:rPr>
      <w:rFonts w:eastAsiaTheme="minorHAnsi"/>
    </w:rPr>
  </w:style>
  <w:style w:type="paragraph" w:customStyle="1" w:styleId="D47FC3393B6242D59D9F48ECDF019CD15">
    <w:name w:val="D47FC3393B6242D59D9F48ECDF019CD15"/>
    <w:rsid w:val="00DA3F1D"/>
    <w:rPr>
      <w:rFonts w:eastAsiaTheme="minorHAnsi"/>
    </w:rPr>
  </w:style>
  <w:style w:type="paragraph" w:customStyle="1" w:styleId="F9CB5C6AEA124619BB1387237F9769A95">
    <w:name w:val="F9CB5C6AEA124619BB1387237F9769A95"/>
    <w:rsid w:val="00DA3F1D"/>
    <w:rPr>
      <w:rFonts w:eastAsiaTheme="minorHAnsi"/>
    </w:rPr>
  </w:style>
  <w:style w:type="paragraph" w:customStyle="1" w:styleId="A3C24F8596134ECB939E535B6208CA775">
    <w:name w:val="A3C24F8596134ECB939E535B6208CA775"/>
    <w:rsid w:val="00DA3F1D"/>
    <w:rPr>
      <w:rFonts w:eastAsiaTheme="minorHAnsi"/>
    </w:rPr>
  </w:style>
  <w:style w:type="paragraph" w:customStyle="1" w:styleId="5D98C6F5239046EEA33338073A3D76965">
    <w:name w:val="5D98C6F5239046EEA33338073A3D76965"/>
    <w:rsid w:val="00DA3F1D"/>
    <w:rPr>
      <w:rFonts w:eastAsiaTheme="minorHAnsi"/>
    </w:rPr>
  </w:style>
  <w:style w:type="paragraph" w:customStyle="1" w:styleId="C87032B687CF462DACD1F8080965EBB75">
    <w:name w:val="C87032B687CF462DACD1F8080965EBB75"/>
    <w:rsid w:val="00DA3F1D"/>
    <w:rPr>
      <w:rFonts w:eastAsiaTheme="minorHAnsi"/>
    </w:rPr>
  </w:style>
  <w:style w:type="paragraph" w:customStyle="1" w:styleId="1E3EF24A1A014842B6FE547458EFB0A65">
    <w:name w:val="1E3EF24A1A014842B6FE547458EFB0A65"/>
    <w:rsid w:val="00DA3F1D"/>
    <w:rPr>
      <w:rFonts w:eastAsiaTheme="minorHAnsi"/>
    </w:rPr>
  </w:style>
  <w:style w:type="paragraph" w:customStyle="1" w:styleId="CE97A1CEA98C4CF19373A75F4F50005E4">
    <w:name w:val="CE97A1CEA98C4CF19373A75F4F50005E4"/>
    <w:rsid w:val="00DA3F1D"/>
    <w:rPr>
      <w:rFonts w:eastAsiaTheme="minorHAnsi"/>
    </w:rPr>
  </w:style>
  <w:style w:type="paragraph" w:customStyle="1" w:styleId="01D42943A2AE4D76A0E9E904209CE52D4">
    <w:name w:val="01D42943A2AE4D76A0E9E904209CE52D4"/>
    <w:rsid w:val="00DA3F1D"/>
    <w:rPr>
      <w:rFonts w:eastAsiaTheme="minorHAnsi"/>
    </w:rPr>
  </w:style>
  <w:style w:type="paragraph" w:customStyle="1" w:styleId="88E5367D125B44DBAF39FDC0F3728A6C4">
    <w:name w:val="88E5367D125B44DBAF39FDC0F3728A6C4"/>
    <w:rsid w:val="00DA3F1D"/>
    <w:rPr>
      <w:rFonts w:eastAsiaTheme="minorHAnsi"/>
    </w:rPr>
  </w:style>
  <w:style w:type="paragraph" w:customStyle="1" w:styleId="6E92D0DCEE7A4D42A5ED13478BB72D6B4">
    <w:name w:val="6E92D0DCEE7A4D42A5ED13478BB72D6B4"/>
    <w:rsid w:val="00DA3F1D"/>
    <w:rPr>
      <w:rFonts w:eastAsiaTheme="minorHAnsi"/>
    </w:rPr>
  </w:style>
  <w:style w:type="paragraph" w:customStyle="1" w:styleId="60745102521A47B0859DA505CEB27D534">
    <w:name w:val="60745102521A47B0859DA505CEB27D534"/>
    <w:rsid w:val="00DA3F1D"/>
    <w:rPr>
      <w:rFonts w:eastAsiaTheme="minorHAnsi"/>
    </w:rPr>
  </w:style>
  <w:style w:type="paragraph" w:customStyle="1" w:styleId="7294B7392F4A472FA44575BC0B382D7A4">
    <w:name w:val="7294B7392F4A472FA44575BC0B382D7A4"/>
    <w:rsid w:val="00DA3F1D"/>
    <w:rPr>
      <w:rFonts w:eastAsiaTheme="minorHAnsi"/>
    </w:rPr>
  </w:style>
  <w:style w:type="paragraph" w:customStyle="1" w:styleId="5AA3A4FF3BCC47508781013F92F1AD7A4">
    <w:name w:val="5AA3A4FF3BCC47508781013F92F1AD7A4"/>
    <w:rsid w:val="00DA3F1D"/>
    <w:rPr>
      <w:rFonts w:eastAsiaTheme="minorHAnsi"/>
    </w:rPr>
  </w:style>
  <w:style w:type="paragraph" w:customStyle="1" w:styleId="D4DC9A7FFC864D1288A4D98917DF9D674">
    <w:name w:val="D4DC9A7FFC864D1288A4D98917DF9D674"/>
    <w:rsid w:val="00DA3F1D"/>
    <w:rPr>
      <w:rFonts w:eastAsiaTheme="minorHAnsi"/>
    </w:rPr>
  </w:style>
  <w:style w:type="paragraph" w:customStyle="1" w:styleId="DD0D543CC6C74030AADB5DAA5885683F4">
    <w:name w:val="DD0D543CC6C74030AADB5DAA5885683F4"/>
    <w:rsid w:val="00DA3F1D"/>
    <w:rPr>
      <w:rFonts w:eastAsiaTheme="minorHAnsi"/>
    </w:rPr>
  </w:style>
  <w:style w:type="paragraph" w:customStyle="1" w:styleId="E5E0A49D12C94416B3483FD6D876FF684">
    <w:name w:val="E5E0A49D12C94416B3483FD6D876FF684"/>
    <w:rsid w:val="00DA3F1D"/>
    <w:rPr>
      <w:rFonts w:eastAsiaTheme="minorHAnsi"/>
    </w:rPr>
  </w:style>
  <w:style w:type="paragraph" w:customStyle="1" w:styleId="5F3B8A7B4DCE4644AC930A571B5FD6044">
    <w:name w:val="5F3B8A7B4DCE4644AC930A571B5FD6044"/>
    <w:rsid w:val="00DA3F1D"/>
    <w:rPr>
      <w:rFonts w:eastAsiaTheme="minorHAnsi"/>
    </w:rPr>
  </w:style>
  <w:style w:type="paragraph" w:customStyle="1" w:styleId="91BD80C1AE8341F796AB874213EAC2354">
    <w:name w:val="91BD80C1AE8341F796AB874213EAC2354"/>
    <w:rsid w:val="00DA3F1D"/>
    <w:rPr>
      <w:rFonts w:eastAsiaTheme="minorHAnsi"/>
    </w:rPr>
  </w:style>
  <w:style w:type="paragraph" w:customStyle="1" w:styleId="B05D526E8A86471C8A47A75D7DFB2A404">
    <w:name w:val="B05D526E8A86471C8A47A75D7DFB2A404"/>
    <w:rsid w:val="00DA3F1D"/>
    <w:rPr>
      <w:rFonts w:eastAsiaTheme="minorHAnsi"/>
    </w:rPr>
  </w:style>
  <w:style w:type="paragraph" w:customStyle="1" w:styleId="A87DA1CD81A44E13AFA3564439118E244">
    <w:name w:val="A87DA1CD81A44E13AFA3564439118E244"/>
    <w:rsid w:val="00DA3F1D"/>
    <w:rPr>
      <w:rFonts w:eastAsiaTheme="minorHAnsi"/>
    </w:rPr>
  </w:style>
  <w:style w:type="paragraph" w:customStyle="1" w:styleId="38B529FE1E914C35811CE7110C6AA5E04">
    <w:name w:val="38B529FE1E914C35811CE7110C6AA5E04"/>
    <w:rsid w:val="00DA3F1D"/>
    <w:rPr>
      <w:rFonts w:eastAsiaTheme="minorHAnsi"/>
    </w:rPr>
  </w:style>
  <w:style w:type="paragraph" w:customStyle="1" w:styleId="2656BDB185FA4397B9D56EDD1044B0334">
    <w:name w:val="2656BDB185FA4397B9D56EDD1044B0334"/>
    <w:rsid w:val="00DA3F1D"/>
    <w:rPr>
      <w:rFonts w:eastAsiaTheme="minorHAnsi"/>
    </w:rPr>
  </w:style>
  <w:style w:type="paragraph" w:customStyle="1" w:styleId="4D135E68A0584B63BC2FECDC05F623704">
    <w:name w:val="4D135E68A0584B63BC2FECDC05F623704"/>
    <w:rsid w:val="00DA3F1D"/>
    <w:rPr>
      <w:rFonts w:eastAsiaTheme="minorHAnsi"/>
    </w:rPr>
  </w:style>
  <w:style w:type="paragraph" w:customStyle="1" w:styleId="D4722F15D73044FB8A540E76E3AAA0904">
    <w:name w:val="D4722F15D73044FB8A540E76E3AAA0904"/>
    <w:rsid w:val="00DA3F1D"/>
    <w:rPr>
      <w:rFonts w:eastAsiaTheme="minorHAnsi"/>
    </w:rPr>
  </w:style>
  <w:style w:type="paragraph" w:customStyle="1" w:styleId="369BBF61E0044D65B28F9F2EF91422BD4">
    <w:name w:val="369BBF61E0044D65B28F9F2EF91422BD4"/>
    <w:rsid w:val="00DA3F1D"/>
    <w:rPr>
      <w:rFonts w:eastAsiaTheme="minorHAnsi"/>
    </w:rPr>
  </w:style>
  <w:style w:type="paragraph" w:customStyle="1" w:styleId="D6C3736EA67A47A29B9C12C6026463C44">
    <w:name w:val="D6C3736EA67A47A29B9C12C6026463C44"/>
    <w:rsid w:val="00DA3F1D"/>
    <w:rPr>
      <w:rFonts w:eastAsiaTheme="minorHAnsi"/>
    </w:rPr>
  </w:style>
  <w:style w:type="paragraph" w:customStyle="1" w:styleId="06AC0034EFEC4EBEA5BF4F8697A967BD4">
    <w:name w:val="06AC0034EFEC4EBEA5BF4F8697A967BD4"/>
    <w:rsid w:val="00DA3F1D"/>
    <w:rPr>
      <w:rFonts w:eastAsiaTheme="minorHAnsi"/>
    </w:rPr>
  </w:style>
  <w:style w:type="paragraph" w:customStyle="1" w:styleId="1BD5C4BD12164C27B0714FDCD010C35C4">
    <w:name w:val="1BD5C4BD12164C27B0714FDCD010C35C4"/>
    <w:rsid w:val="00DA3F1D"/>
    <w:rPr>
      <w:rFonts w:eastAsiaTheme="minorHAnsi"/>
    </w:rPr>
  </w:style>
  <w:style w:type="paragraph" w:customStyle="1" w:styleId="11E85150F4704F799559126D54B25DC14">
    <w:name w:val="11E85150F4704F799559126D54B25DC14"/>
    <w:rsid w:val="00DA3F1D"/>
    <w:rPr>
      <w:rFonts w:eastAsiaTheme="minorHAnsi"/>
    </w:rPr>
  </w:style>
  <w:style w:type="paragraph" w:customStyle="1" w:styleId="31C4BBB2E7B84B6980F316FC255111584">
    <w:name w:val="31C4BBB2E7B84B6980F316FC255111584"/>
    <w:rsid w:val="00DA3F1D"/>
    <w:rPr>
      <w:rFonts w:eastAsiaTheme="minorHAnsi"/>
    </w:rPr>
  </w:style>
  <w:style w:type="paragraph" w:customStyle="1" w:styleId="E3E735135B394E94B31B398489C15A774">
    <w:name w:val="E3E735135B394E94B31B398489C15A774"/>
    <w:rsid w:val="00DA3F1D"/>
    <w:rPr>
      <w:rFonts w:eastAsiaTheme="minorHAnsi"/>
    </w:rPr>
  </w:style>
  <w:style w:type="paragraph" w:customStyle="1" w:styleId="5A5FB78ACAC14A679EB58060D47335B94">
    <w:name w:val="5A5FB78ACAC14A679EB58060D47335B94"/>
    <w:rsid w:val="00DA3F1D"/>
    <w:rPr>
      <w:rFonts w:eastAsiaTheme="minorHAnsi"/>
    </w:rPr>
  </w:style>
  <w:style w:type="paragraph" w:customStyle="1" w:styleId="9BFB9BE048A64317AC5998001828B0F34">
    <w:name w:val="9BFB9BE048A64317AC5998001828B0F34"/>
    <w:rsid w:val="00DA3F1D"/>
    <w:rPr>
      <w:rFonts w:eastAsiaTheme="minorHAnsi"/>
    </w:rPr>
  </w:style>
  <w:style w:type="paragraph" w:customStyle="1" w:styleId="3E8048C933F941B287B14676C994732B4">
    <w:name w:val="3E8048C933F941B287B14676C994732B4"/>
    <w:rsid w:val="00DA3F1D"/>
    <w:rPr>
      <w:rFonts w:eastAsiaTheme="minorHAnsi"/>
    </w:rPr>
  </w:style>
  <w:style w:type="paragraph" w:customStyle="1" w:styleId="EF41CAB21920495D9F21AE49EF071CCB4">
    <w:name w:val="EF41CAB21920495D9F21AE49EF071CCB4"/>
    <w:rsid w:val="00DA3F1D"/>
    <w:rPr>
      <w:rFonts w:eastAsiaTheme="minorHAnsi"/>
    </w:rPr>
  </w:style>
  <w:style w:type="paragraph" w:customStyle="1" w:styleId="ACD57F60127F419297593281F9CBADC44">
    <w:name w:val="ACD57F60127F419297593281F9CBADC44"/>
    <w:rsid w:val="00DA3F1D"/>
    <w:rPr>
      <w:rFonts w:eastAsiaTheme="minorHAnsi"/>
    </w:rPr>
  </w:style>
  <w:style w:type="paragraph" w:customStyle="1" w:styleId="0FDB16494A684F1494BD28A3B890924D4">
    <w:name w:val="0FDB16494A684F1494BD28A3B890924D4"/>
    <w:rsid w:val="00DA3F1D"/>
    <w:rPr>
      <w:rFonts w:eastAsiaTheme="minorHAnsi"/>
    </w:rPr>
  </w:style>
  <w:style w:type="paragraph" w:customStyle="1" w:styleId="19AE8E97710B45DB96C7B49A7007AD024">
    <w:name w:val="19AE8E97710B45DB96C7B49A7007AD024"/>
    <w:rsid w:val="00DA3F1D"/>
    <w:rPr>
      <w:rFonts w:eastAsiaTheme="minorHAnsi"/>
    </w:rPr>
  </w:style>
  <w:style w:type="paragraph" w:customStyle="1" w:styleId="0359921AFEF64923B8905E509F360CAA4">
    <w:name w:val="0359921AFEF64923B8905E509F360CAA4"/>
    <w:rsid w:val="00DA3F1D"/>
    <w:rPr>
      <w:rFonts w:eastAsiaTheme="minorHAnsi"/>
    </w:rPr>
  </w:style>
  <w:style w:type="paragraph" w:customStyle="1" w:styleId="27336E0ED24F4FE8BFE16C12C7D3330F4">
    <w:name w:val="27336E0ED24F4FE8BFE16C12C7D3330F4"/>
    <w:rsid w:val="00DA3F1D"/>
    <w:rPr>
      <w:rFonts w:eastAsiaTheme="minorHAnsi"/>
    </w:rPr>
  </w:style>
  <w:style w:type="paragraph" w:customStyle="1" w:styleId="5977172AEC6D44D6BF39DB82C06FDE884">
    <w:name w:val="5977172AEC6D44D6BF39DB82C06FDE884"/>
    <w:rsid w:val="00DA3F1D"/>
    <w:rPr>
      <w:rFonts w:eastAsiaTheme="minorHAnsi"/>
    </w:rPr>
  </w:style>
  <w:style w:type="paragraph" w:customStyle="1" w:styleId="55151F3E1D264FB1857F7F24AD09F59E4">
    <w:name w:val="55151F3E1D264FB1857F7F24AD09F59E4"/>
    <w:rsid w:val="00DA3F1D"/>
    <w:rPr>
      <w:rFonts w:eastAsiaTheme="minorHAnsi"/>
    </w:rPr>
  </w:style>
  <w:style w:type="paragraph" w:customStyle="1" w:styleId="B51B55366BEE4D9FB41BD45C8ADE084D4">
    <w:name w:val="B51B55366BEE4D9FB41BD45C8ADE084D4"/>
    <w:rsid w:val="00DA3F1D"/>
    <w:rPr>
      <w:rFonts w:eastAsiaTheme="minorHAnsi"/>
    </w:rPr>
  </w:style>
  <w:style w:type="paragraph" w:customStyle="1" w:styleId="BBE0EDDC845C483C8BA2E3C1CA9B75354">
    <w:name w:val="BBE0EDDC845C483C8BA2E3C1CA9B75354"/>
    <w:rsid w:val="00DA3F1D"/>
    <w:rPr>
      <w:rFonts w:eastAsiaTheme="minorHAnsi"/>
    </w:rPr>
  </w:style>
  <w:style w:type="paragraph" w:customStyle="1" w:styleId="469B16337C484A6C8FDCA1C0B74A54C14">
    <w:name w:val="469B16337C484A6C8FDCA1C0B74A54C14"/>
    <w:rsid w:val="00DA3F1D"/>
    <w:rPr>
      <w:rFonts w:eastAsiaTheme="minorHAnsi"/>
    </w:rPr>
  </w:style>
  <w:style w:type="paragraph" w:customStyle="1" w:styleId="0625B6464EB7460C9295D0949FEF867B4">
    <w:name w:val="0625B6464EB7460C9295D0949FEF867B4"/>
    <w:rsid w:val="00DA3F1D"/>
    <w:rPr>
      <w:rFonts w:eastAsiaTheme="minorHAnsi"/>
    </w:rPr>
  </w:style>
  <w:style w:type="paragraph" w:customStyle="1" w:styleId="D1D5A184759A4D85B308EAC7FD409DB64">
    <w:name w:val="D1D5A184759A4D85B308EAC7FD409DB64"/>
    <w:rsid w:val="00DA3F1D"/>
    <w:rPr>
      <w:rFonts w:eastAsiaTheme="minorHAnsi"/>
    </w:rPr>
  </w:style>
  <w:style w:type="paragraph" w:customStyle="1" w:styleId="1956FCBC8DE1497DBB0F313854716DB94">
    <w:name w:val="1956FCBC8DE1497DBB0F313854716DB94"/>
    <w:rsid w:val="00DA3F1D"/>
    <w:rPr>
      <w:rFonts w:eastAsiaTheme="minorHAnsi"/>
    </w:rPr>
  </w:style>
  <w:style w:type="paragraph" w:customStyle="1" w:styleId="2A5784225F064121B4F2EDD02890FA964">
    <w:name w:val="2A5784225F064121B4F2EDD02890FA964"/>
    <w:rsid w:val="00DA3F1D"/>
    <w:rPr>
      <w:rFonts w:eastAsiaTheme="minorHAnsi"/>
    </w:rPr>
  </w:style>
  <w:style w:type="paragraph" w:customStyle="1" w:styleId="F63370C194994843B1F4851AAB27E0864">
    <w:name w:val="F63370C194994843B1F4851AAB27E0864"/>
    <w:rsid w:val="00DA3F1D"/>
    <w:rPr>
      <w:rFonts w:eastAsiaTheme="minorHAnsi"/>
    </w:rPr>
  </w:style>
  <w:style w:type="paragraph" w:customStyle="1" w:styleId="4A724431C09942A985B47BD16CE809A54">
    <w:name w:val="4A724431C09942A985B47BD16CE809A54"/>
    <w:rsid w:val="00DA3F1D"/>
    <w:rPr>
      <w:rFonts w:eastAsiaTheme="minorHAnsi"/>
    </w:rPr>
  </w:style>
  <w:style w:type="paragraph" w:customStyle="1" w:styleId="26C9586713B045A4B2E6980BB51079F04">
    <w:name w:val="26C9586713B045A4B2E6980BB51079F04"/>
    <w:rsid w:val="00DA3F1D"/>
    <w:rPr>
      <w:rFonts w:eastAsiaTheme="minorHAnsi"/>
    </w:rPr>
  </w:style>
  <w:style w:type="paragraph" w:customStyle="1" w:styleId="2DCF0BAE2CE84BCF821CF2B4DF2F45544">
    <w:name w:val="2DCF0BAE2CE84BCF821CF2B4DF2F45544"/>
    <w:rsid w:val="00DA3F1D"/>
    <w:rPr>
      <w:rFonts w:eastAsiaTheme="minorHAnsi"/>
    </w:rPr>
  </w:style>
  <w:style w:type="paragraph" w:customStyle="1" w:styleId="FE167EE1C39F4DB89F827E9409F53CA14">
    <w:name w:val="FE167EE1C39F4DB89F827E9409F53CA14"/>
    <w:rsid w:val="00DA3F1D"/>
    <w:rPr>
      <w:rFonts w:eastAsiaTheme="minorHAnsi"/>
    </w:rPr>
  </w:style>
  <w:style w:type="paragraph" w:customStyle="1" w:styleId="3DCA76A15BE445A49B3574D22AB3B9704">
    <w:name w:val="3DCA76A15BE445A49B3574D22AB3B9704"/>
    <w:rsid w:val="00DA3F1D"/>
    <w:rPr>
      <w:rFonts w:eastAsiaTheme="minorHAnsi"/>
    </w:rPr>
  </w:style>
  <w:style w:type="paragraph" w:customStyle="1" w:styleId="D7FB3656896E42D1A9C765BC97B5AC084">
    <w:name w:val="D7FB3656896E42D1A9C765BC97B5AC084"/>
    <w:rsid w:val="00DA3F1D"/>
    <w:rPr>
      <w:rFonts w:eastAsiaTheme="minorHAnsi"/>
    </w:rPr>
  </w:style>
  <w:style w:type="paragraph" w:customStyle="1" w:styleId="6593482FCD9C40CC85B55262FBB553574">
    <w:name w:val="6593482FCD9C40CC85B55262FBB553574"/>
    <w:rsid w:val="00DA3F1D"/>
    <w:rPr>
      <w:rFonts w:eastAsiaTheme="minorHAnsi"/>
    </w:rPr>
  </w:style>
  <w:style w:type="paragraph" w:customStyle="1" w:styleId="354EF3A9D14A461FBAA53FF98DF692154">
    <w:name w:val="354EF3A9D14A461FBAA53FF98DF692154"/>
    <w:rsid w:val="00DA3F1D"/>
    <w:rPr>
      <w:rFonts w:eastAsiaTheme="minorHAnsi"/>
    </w:rPr>
  </w:style>
  <w:style w:type="paragraph" w:customStyle="1" w:styleId="F7E5B20033F94680A12111B0C1E442524">
    <w:name w:val="F7E5B20033F94680A12111B0C1E442524"/>
    <w:rsid w:val="00DA3F1D"/>
    <w:rPr>
      <w:rFonts w:eastAsiaTheme="minorHAnsi"/>
    </w:rPr>
  </w:style>
  <w:style w:type="paragraph" w:customStyle="1" w:styleId="A792B1238A324731ADD27565A17AD3D14">
    <w:name w:val="A792B1238A324731ADD27565A17AD3D14"/>
    <w:rsid w:val="00DA3F1D"/>
    <w:rPr>
      <w:rFonts w:eastAsiaTheme="minorHAnsi"/>
    </w:rPr>
  </w:style>
  <w:style w:type="paragraph" w:customStyle="1" w:styleId="3D01DB2EBDCF4259BF06B1874946AB903">
    <w:name w:val="3D01DB2EBDCF4259BF06B1874946AB903"/>
    <w:rsid w:val="00DA3F1D"/>
    <w:rPr>
      <w:rFonts w:eastAsiaTheme="minorHAnsi"/>
    </w:rPr>
  </w:style>
  <w:style w:type="paragraph" w:customStyle="1" w:styleId="BD047F5C667442D5B37DA202FE8A5A242">
    <w:name w:val="BD047F5C667442D5B37DA202FE8A5A242"/>
    <w:rsid w:val="00DA3F1D"/>
    <w:pPr>
      <w:ind w:left="720"/>
      <w:contextualSpacing/>
    </w:pPr>
    <w:rPr>
      <w:rFonts w:eastAsiaTheme="minorHAnsi"/>
    </w:rPr>
  </w:style>
  <w:style w:type="paragraph" w:customStyle="1" w:styleId="48682A965C1A4F21939A746A933395172">
    <w:name w:val="48682A965C1A4F21939A746A933395172"/>
    <w:rsid w:val="00DA3F1D"/>
    <w:rPr>
      <w:rFonts w:eastAsiaTheme="minorHAnsi"/>
    </w:rPr>
  </w:style>
  <w:style w:type="paragraph" w:customStyle="1" w:styleId="D27ED49B53DD4A2E8622F882D167F1E02">
    <w:name w:val="D27ED49B53DD4A2E8622F882D167F1E02"/>
    <w:rsid w:val="00DA3F1D"/>
    <w:pPr>
      <w:ind w:left="720"/>
      <w:contextualSpacing/>
    </w:pPr>
    <w:rPr>
      <w:rFonts w:eastAsiaTheme="minorHAnsi"/>
    </w:rPr>
  </w:style>
  <w:style w:type="paragraph" w:customStyle="1" w:styleId="3F6DC47C9C484819B86BB0B20B31EAB92">
    <w:name w:val="3F6DC47C9C484819B86BB0B20B31EAB92"/>
    <w:rsid w:val="00DA3F1D"/>
    <w:rPr>
      <w:rFonts w:eastAsiaTheme="minorHAnsi"/>
    </w:rPr>
  </w:style>
  <w:style w:type="paragraph" w:customStyle="1" w:styleId="523B4B36E50841DBABD91D1311C1325C2">
    <w:name w:val="523B4B36E50841DBABD91D1311C1325C2"/>
    <w:rsid w:val="00DA3F1D"/>
    <w:pPr>
      <w:ind w:left="720"/>
      <w:contextualSpacing/>
    </w:pPr>
    <w:rPr>
      <w:rFonts w:eastAsiaTheme="minorHAnsi"/>
    </w:rPr>
  </w:style>
  <w:style w:type="paragraph" w:customStyle="1" w:styleId="F48F2D26463843B5BC387090A2A2A8872">
    <w:name w:val="F48F2D26463843B5BC387090A2A2A8872"/>
    <w:rsid w:val="00DA3F1D"/>
    <w:pPr>
      <w:ind w:left="720"/>
      <w:contextualSpacing/>
    </w:pPr>
    <w:rPr>
      <w:rFonts w:eastAsiaTheme="minorHAnsi"/>
    </w:rPr>
  </w:style>
  <w:style w:type="paragraph" w:customStyle="1" w:styleId="D94C12154F7343E4A4F28872374DE9041">
    <w:name w:val="D94C12154F7343E4A4F28872374DE9041"/>
    <w:rsid w:val="00DA3F1D"/>
    <w:rPr>
      <w:rFonts w:eastAsiaTheme="minorHAnsi"/>
    </w:rPr>
  </w:style>
  <w:style w:type="paragraph" w:customStyle="1" w:styleId="E1BDEADE35704E6D86E790D711328F521">
    <w:name w:val="E1BDEADE35704E6D86E790D711328F521"/>
    <w:rsid w:val="00DA3F1D"/>
    <w:rPr>
      <w:rFonts w:eastAsiaTheme="minorHAnsi"/>
    </w:rPr>
  </w:style>
  <w:style w:type="paragraph" w:customStyle="1" w:styleId="17DC057646C240ACA0C83F79E12B355C1">
    <w:name w:val="17DC057646C240ACA0C83F79E12B355C1"/>
    <w:rsid w:val="00DA3F1D"/>
    <w:rPr>
      <w:rFonts w:eastAsiaTheme="minorHAnsi"/>
    </w:rPr>
  </w:style>
  <w:style w:type="paragraph" w:customStyle="1" w:styleId="A5AC3FF4678B460099B572A242F32C651">
    <w:name w:val="A5AC3FF4678B460099B572A242F32C651"/>
    <w:rsid w:val="00DA3F1D"/>
    <w:pPr>
      <w:ind w:left="720"/>
      <w:contextualSpacing/>
    </w:pPr>
    <w:rPr>
      <w:rFonts w:eastAsiaTheme="minorHAnsi"/>
    </w:rPr>
  </w:style>
  <w:style w:type="paragraph" w:customStyle="1" w:styleId="B41F5FA5E5FA4754A866652838B5BF881">
    <w:name w:val="B41F5FA5E5FA4754A866652838B5BF881"/>
    <w:rsid w:val="00DA3F1D"/>
    <w:pPr>
      <w:ind w:left="720"/>
      <w:contextualSpacing/>
    </w:pPr>
    <w:rPr>
      <w:rFonts w:eastAsiaTheme="minorHAnsi"/>
    </w:rPr>
  </w:style>
  <w:style w:type="paragraph" w:customStyle="1" w:styleId="EAB70BA435C44A69BEE6B3B744596E631">
    <w:name w:val="EAB70BA435C44A69BEE6B3B744596E631"/>
    <w:rsid w:val="00DA3F1D"/>
    <w:rPr>
      <w:rFonts w:eastAsiaTheme="minorHAnsi"/>
    </w:rPr>
  </w:style>
  <w:style w:type="paragraph" w:customStyle="1" w:styleId="BD0138C42FF749BDBE5D50F185508D001">
    <w:name w:val="BD0138C42FF749BDBE5D50F185508D001"/>
    <w:rsid w:val="00DA3F1D"/>
    <w:rPr>
      <w:rFonts w:eastAsiaTheme="minorHAnsi"/>
    </w:rPr>
  </w:style>
  <w:style w:type="paragraph" w:customStyle="1" w:styleId="F2C8242D749F42ACBC269BFB39D065B51">
    <w:name w:val="F2C8242D749F42ACBC269BFB39D065B51"/>
    <w:rsid w:val="00DA3F1D"/>
    <w:rPr>
      <w:rFonts w:eastAsiaTheme="minorHAnsi"/>
    </w:rPr>
  </w:style>
  <w:style w:type="paragraph" w:customStyle="1" w:styleId="9FF90B2F252D483988850E78A66535C11">
    <w:name w:val="9FF90B2F252D483988850E78A66535C11"/>
    <w:rsid w:val="00DA3F1D"/>
    <w:pPr>
      <w:ind w:left="720"/>
      <w:contextualSpacing/>
    </w:pPr>
    <w:rPr>
      <w:rFonts w:eastAsiaTheme="minorHAnsi"/>
    </w:rPr>
  </w:style>
  <w:style w:type="paragraph" w:customStyle="1" w:styleId="98A2476CD58B49348D799ED4FB6459971">
    <w:name w:val="98A2476CD58B49348D799ED4FB6459971"/>
    <w:rsid w:val="00DA3F1D"/>
    <w:rPr>
      <w:rFonts w:eastAsiaTheme="minorHAnsi"/>
    </w:rPr>
  </w:style>
  <w:style w:type="paragraph" w:customStyle="1" w:styleId="0DCC64D96EBC4C45833381CB0F2C4CB81">
    <w:name w:val="0DCC64D96EBC4C45833381CB0F2C4CB81"/>
    <w:rsid w:val="00DA3F1D"/>
    <w:rPr>
      <w:rFonts w:eastAsiaTheme="minorHAnsi"/>
    </w:rPr>
  </w:style>
  <w:style w:type="paragraph" w:customStyle="1" w:styleId="16F5E65E5A984112882C04FCAF23766A1">
    <w:name w:val="16F5E65E5A984112882C04FCAF23766A1"/>
    <w:rsid w:val="00DA3F1D"/>
    <w:rPr>
      <w:rFonts w:eastAsiaTheme="minorHAnsi"/>
    </w:rPr>
  </w:style>
  <w:style w:type="paragraph" w:customStyle="1" w:styleId="60148F50183040EAAEFCB4ECE85FF9DB1">
    <w:name w:val="60148F50183040EAAEFCB4ECE85FF9DB1"/>
    <w:rsid w:val="00DA3F1D"/>
    <w:rPr>
      <w:rFonts w:eastAsiaTheme="minorHAnsi"/>
    </w:rPr>
  </w:style>
  <w:style w:type="paragraph" w:customStyle="1" w:styleId="59AAD8BDA7004B30B4234AEF6BE565F41">
    <w:name w:val="59AAD8BDA7004B30B4234AEF6BE565F41"/>
    <w:rsid w:val="00DA3F1D"/>
    <w:rPr>
      <w:rFonts w:eastAsiaTheme="minorHAnsi"/>
    </w:rPr>
  </w:style>
  <w:style w:type="paragraph" w:customStyle="1" w:styleId="D904838447014D6696EB2E9940866F591">
    <w:name w:val="D904838447014D6696EB2E9940866F591"/>
    <w:rsid w:val="00DA3F1D"/>
    <w:rPr>
      <w:rFonts w:eastAsiaTheme="minorHAnsi"/>
    </w:rPr>
  </w:style>
  <w:style w:type="paragraph" w:customStyle="1" w:styleId="F981991931424BBA8B32BC7580BFCD3E1">
    <w:name w:val="F981991931424BBA8B32BC7580BFCD3E1"/>
    <w:rsid w:val="00DA3F1D"/>
    <w:rPr>
      <w:rFonts w:eastAsiaTheme="minorHAnsi"/>
    </w:rPr>
  </w:style>
  <w:style w:type="paragraph" w:customStyle="1" w:styleId="EFBA1C9892B9453D91EB196F490C3B531">
    <w:name w:val="EFBA1C9892B9453D91EB196F490C3B531"/>
    <w:rsid w:val="00DA3F1D"/>
    <w:rPr>
      <w:rFonts w:eastAsiaTheme="minorHAnsi"/>
    </w:rPr>
  </w:style>
  <w:style w:type="paragraph" w:customStyle="1" w:styleId="2478DA29204A4B888C1979EF7DE887C21">
    <w:name w:val="2478DA29204A4B888C1979EF7DE887C21"/>
    <w:rsid w:val="00DA3F1D"/>
    <w:rPr>
      <w:rFonts w:eastAsiaTheme="minorHAnsi"/>
    </w:rPr>
  </w:style>
  <w:style w:type="paragraph" w:customStyle="1" w:styleId="E41112EFC0B044DC87159DC793BDC1CD1">
    <w:name w:val="E41112EFC0B044DC87159DC793BDC1CD1"/>
    <w:rsid w:val="00DA3F1D"/>
    <w:rPr>
      <w:rFonts w:eastAsiaTheme="minorHAnsi"/>
    </w:rPr>
  </w:style>
  <w:style w:type="paragraph" w:customStyle="1" w:styleId="DE8EC47D77B449D28DE0D72B36736F761">
    <w:name w:val="DE8EC47D77B449D28DE0D72B36736F761"/>
    <w:rsid w:val="00DA3F1D"/>
    <w:rPr>
      <w:rFonts w:eastAsiaTheme="minorHAnsi"/>
    </w:rPr>
  </w:style>
  <w:style w:type="paragraph" w:customStyle="1" w:styleId="4940DA78C2F54AE68BF8A47ED4C819D81">
    <w:name w:val="4940DA78C2F54AE68BF8A47ED4C819D81"/>
    <w:rsid w:val="00DA3F1D"/>
    <w:rPr>
      <w:rFonts w:eastAsiaTheme="minorHAnsi"/>
    </w:rPr>
  </w:style>
  <w:style w:type="paragraph" w:customStyle="1" w:styleId="AEB822D86B2349B0B702201255E050AA1">
    <w:name w:val="AEB822D86B2349B0B702201255E050AA1"/>
    <w:rsid w:val="00DA3F1D"/>
    <w:rPr>
      <w:rFonts w:eastAsiaTheme="minorHAnsi"/>
    </w:rPr>
  </w:style>
  <w:style w:type="paragraph" w:customStyle="1" w:styleId="5689593D2EE645129406F4657F0E45171">
    <w:name w:val="5689593D2EE645129406F4657F0E45171"/>
    <w:rsid w:val="00DA3F1D"/>
    <w:rPr>
      <w:rFonts w:eastAsiaTheme="minorHAnsi"/>
    </w:rPr>
  </w:style>
  <w:style w:type="paragraph" w:customStyle="1" w:styleId="F0D6DAA572E14E919882DB9934AEADC71">
    <w:name w:val="F0D6DAA572E14E919882DB9934AEADC71"/>
    <w:rsid w:val="00DA3F1D"/>
    <w:rPr>
      <w:rFonts w:eastAsiaTheme="minorHAnsi"/>
    </w:rPr>
  </w:style>
  <w:style w:type="paragraph" w:customStyle="1" w:styleId="7372EF3BE55A4BD88FC24066BFC0BB491">
    <w:name w:val="7372EF3BE55A4BD88FC24066BFC0BB491"/>
    <w:rsid w:val="00DA3F1D"/>
    <w:rPr>
      <w:rFonts w:eastAsiaTheme="minorHAnsi"/>
    </w:rPr>
  </w:style>
  <w:style w:type="paragraph" w:customStyle="1" w:styleId="7C59C08D53124D488FA562ECC3CC62091">
    <w:name w:val="7C59C08D53124D488FA562ECC3CC62091"/>
    <w:rsid w:val="00DA3F1D"/>
    <w:rPr>
      <w:rFonts w:eastAsiaTheme="minorHAnsi"/>
    </w:rPr>
  </w:style>
  <w:style w:type="paragraph" w:customStyle="1" w:styleId="06971DFD18364A7E8F3A6A9E47943BF79">
    <w:name w:val="06971DFD18364A7E8F3A6A9E47943BF79"/>
    <w:rsid w:val="00DA3F1D"/>
    <w:rPr>
      <w:rFonts w:eastAsiaTheme="minorHAnsi"/>
    </w:rPr>
  </w:style>
  <w:style w:type="paragraph" w:customStyle="1" w:styleId="A58266C7F20B4390AE50E9EE0D4561C49">
    <w:name w:val="A58266C7F20B4390AE50E9EE0D4561C49"/>
    <w:rsid w:val="00DA3F1D"/>
    <w:pPr>
      <w:ind w:left="720"/>
      <w:contextualSpacing/>
    </w:pPr>
    <w:rPr>
      <w:rFonts w:eastAsiaTheme="minorHAnsi"/>
    </w:rPr>
  </w:style>
  <w:style w:type="paragraph" w:customStyle="1" w:styleId="5B2344BFBE6C4480A7ED8AB36CD1017B9">
    <w:name w:val="5B2344BFBE6C4480A7ED8AB36CD1017B9"/>
    <w:rsid w:val="00DA3F1D"/>
    <w:pPr>
      <w:ind w:left="720"/>
      <w:contextualSpacing/>
    </w:pPr>
    <w:rPr>
      <w:rFonts w:eastAsiaTheme="minorHAnsi"/>
    </w:rPr>
  </w:style>
  <w:style w:type="paragraph" w:customStyle="1" w:styleId="F654BEFB77BC40ABA94FEBB9DDF75F6A9">
    <w:name w:val="F654BEFB77BC40ABA94FEBB9DDF75F6A9"/>
    <w:rsid w:val="00DA3F1D"/>
    <w:rPr>
      <w:rFonts w:eastAsiaTheme="minorHAnsi"/>
    </w:rPr>
  </w:style>
  <w:style w:type="paragraph" w:customStyle="1" w:styleId="892DC8126EA249629296B6CBB9C722298">
    <w:name w:val="892DC8126EA249629296B6CBB9C722298"/>
    <w:rsid w:val="00DA3F1D"/>
    <w:rPr>
      <w:rFonts w:eastAsiaTheme="minorHAnsi"/>
    </w:rPr>
  </w:style>
  <w:style w:type="paragraph" w:customStyle="1" w:styleId="70402E013A034C48A93B4FC81BC0C1318">
    <w:name w:val="70402E013A034C48A93B4FC81BC0C1318"/>
    <w:rsid w:val="00DA3F1D"/>
    <w:rPr>
      <w:rFonts w:eastAsiaTheme="minorHAnsi"/>
    </w:rPr>
  </w:style>
  <w:style w:type="paragraph" w:customStyle="1" w:styleId="C9D1125B58024DAB88426C48D15647DD1">
    <w:name w:val="C9D1125B58024DAB88426C48D15647DD1"/>
    <w:rsid w:val="00DA3F1D"/>
    <w:rPr>
      <w:rFonts w:eastAsiaTheme="minorHAnsi"/>
    </w:rPr>
  </w:style>
  <w:style w:type="paragraph" w:customStyle="1" w:styleId="8CF14003F71C4D649862CBA05A78D6568">
    <w:name w:val="8CF14003F71C4D649862CBA05A78D6568"/>
    <w:rsid w:val="00DA3F1D"/>
    <w:pPr>
      <w:ind w:left="720"/>
      <w:contextualSpacing/>
    </w:pPr>
    <w:rPr>
      <w:rFonts w:eastAsiaTheme="minorHAnsi"/>
    </w:rPr>
  </w:style>
  <w:style w:type="paragraph" w:customStyle="1" w:styleId="065CA58D36D0450DB44AD34B2F7133DE">
    <w:name w:val="065CA58D36D0450DB44AD34B2F7133DE"/>
    <w:rsid w:val="00DA3F1D"/>
    <w:rPr>
      <w:rFonts w:eastAsiaTheme="minorHAnsi"/>
    </w:rPr>
  </w:style>
  <w:style w:type="paragraph" w:customStyle="1" w:styleId="B5CBC9B6822240A69AD7631923FD88AB8">
    <w:name w:val="B5CBC9B6822240A69AD7631923FD88AB8"/>
    <w:rsid w:val="00DA3F1D"/>
    <w:rPr>
      <w:rFonts w:eastAsiaTheme="minorHAnsi"/>
    </w:rPr>
  </w:style>
  <w:style w:type="paragraph" w:customStyle="1" w:styleId="827352F9E5D44F6781EA10E499E786A28">
    <w:name w:val="827352F9E5D44F6781EA10E499E786A28"/>
    <w:rsid w:val="00DA3F1D"/>
    <w:rPr>
      <w:rFonts w:eastAsiaTheme="minorHAnsi"/>
    </w:rPr>
  </w:style>
  <w:style w:type="paragraph" w:customStyle="1" w:styleId="1FAC99B09DB84252819DFE6CED3C00DD7">
    <w:name w:val="1FAC99B09DB84252819DFE6CED3C00DD7"/>
    <w:rsid w:val="00DA3F1D"/>
    <w:rPr>
      <w:rFonts w:eastAsiaTheme="minorHAnsi"/>
    </w:rPr>
  </w:style>
  <w:style w:type="paragraph" w:customStyle="1" w:styleId="A454F6BA3682401AA7E18F29D466A1667">
    <w:name w:val="A454F6BA3682401AA7E18F29D466A1667"/>
    <w:rsid w:val="00DA3F1D"/>
    <w:rPr>
      <w:rFonts w:eastAsiaTheme="minorHAnsi"/>
    </w:rPr>
  </w:style>
  <w:style w:type="paragraph" w:customStyle="1" w:styleId="961F176251F04D8B8D8BEC5EAC03BF2A6">
    <w:name w:val="961F176251F04D8B8D8BEC5EAC03BF2A6"/>
    <w:rsid w:val="00DA3F1D"/>
    <w:rPr>
      <w:rFonts w:eastAsiaTheme="minorHAnsi"/>
    </w:rPr>
  </w:style>
  <w:style w:type="paragraph" w:customStyle="1" w:styleId="A6B68F451DD24605B6DFA6711FC719A36">
    <w:name w:val="A6B68F451DD24605B6DFA6711FC719A36"/>
    <w:rsid w:val="00DA3F1D"/>
    <w:rPr>
      <w:rFonts w:eastAsiaTheme="minorHAnsi"/>
    </w:rPr>
  </w:style>
  <w:style w:type="paragraph" w:customStyle="1" w:styleId="497A4846F8AF4D3D8B97095D22ABE66F6">
    <w:name w:val="497A4846F8AF4D3D8B97095D22ABE66F6"/>
    <w:rsid w:val="00DA3F1D"/>
    <w:rPr>
      <w:rFonts w:eastAsiaTheme="minorHAnsi"/>
    </w:rPr>
  </w:style>
  <w:style w:type="paragraph" w:customStyle="1" w:styleId="0CFF59BDF2AD44D7A4ECB28F91156DFC6">
    <w:name w:val="0CFF59BDF2AD44D7A4ECB28F91156DFC6"/>
    <w:rsid w:val="00DA3F1D"/>
    <w:rPr>
      <w:rFonts w:eastAsiaTheme="minorHAnsi"/>
    </w:rPr>
  </w:style>
  <w:style w:type="paragraph" w:customStyle="1" w:styleId="80D5F5E52CC9433F895D36DB460F53426">
    <w:name w:val="80D5F5E52CC9433F895D36DB460F53426"/>
    <w:rsid w:val="00DA3F1D"/>
    <w:rPr>
      <w:rFonts w:eastAsiaTheme="minorHAnsi"/>
    </w:rPr>
  </w:style>
  <w:style w:type="paragraph" w:customStyle="1" w:styleId="7C282B8748A0452B98FB18DCFC87470F6">
    <w:name w:val="7C282B8748A0452B98FB18DCFC87470F6"/>
    <w:rsid w:val="00DA3F1D"/>
    <w:rPr>
      <w:rFonts w:eastAsiaTheme="minorHAnsi"/>
    </w:rPr>
  </w:style>
  <w:style w:type="paragraph" w:customStyle="1" w:styleId="0CBFA04209EA445985A92152835D0E756">
    <w:name w:val="0CBFA04209EA445985A92152835D0E756"/>
    <w:rsid w:val="00DA3F1D"/>
    <w:rPr>
      <w:rFonts w:eastAsiaTheme="minorHAnsi"/>
    </w:rPr>
  </w:style>
  <w:style w:type="paragraph" w:customStyle="1" w:styleId="89580B6252894794A94F55B216168EDE6">
    <w:name w:val="89580B6252894794A94F55B216168EDE6"/>
    <w:rsid w:val="00DA3F1D"/>
    <w:rPr>
      <w:rFonts w:eastAsiaTheme="minorHAnsi"/>
    </w:rPr>
  </w:style>
  <w:style w:type="paragraph" w:customStyle="1" w:styleId="E2329268383749A2BD35E2AA6DA1678C6">
    <w:name w:val="E2329268383749A2BD35E2AA6DA1678C6"/>
    <w:rsid w:val="00DA3F1D"/>
    <w:rPr>
      <w:rFonts w:eastAsiaTheme="minorHAnsi"/>
    </w:rPr>
  </w:style>
  <w:style w:type="paragraph" w:customStyle="1" w:styleId="D64A25651DE441E6A0E2E5ECA2B9B0D26">
    <w:name w:val="D64A25651DE441E6A0E2E5ECA2B9B0D26"/>
    <w:rsid w:val="00DA3F1D"/>
    <w:pPr>
      <w:ind w:left="720"/>
      <w:contextualSpacing/>
    </w:pPr>
    <w:rPr>
      <w:rFonts w:eastAsiaTheme="minorHAnsi"/>
    </w:rPr>
  </w:style>
  <w:style w:type="paragraph" w:customStyle="1" w:styleId="8B5F22C25D404207A8CDDDF542F2521F6">
    <w:name w:val="8B5F22C25D404207A8CDDDF542F2521F6"/>
    <w:rsid w:val="00DA3F1D"/>
    <w:rPr>
      <w:rFonts w:eastAsiaTheme="minorHAnsi"/>
    </w:rPr>
  </w:style>
  <w:style w:type="paragraph" w:customStyle="1" w:styleId="8AA30DE0EBFB4799873BB2470E83D4116">
    <w:name w:val="8AA30DE0EBFB4799873BB2470E83D4116"/>
    <w:rsid w:val="00DA3F1D"/>
    <w:pPr>
      <w:ind w:left="720"/>
      <w:contextualSpacing/>
    </w:pPr>
    <w:rPr>
      <w:rFonts w:eastAsiaTheme="minorHAnsi"/>
    </w:rPr>
  </w:style>
  <w:style w:type="paragraph" w:customStyle="1" w:styleId="91A8D15552BF47BAAEB56DAAE3C7C9696">
    <w:name w:val="91A8D15552BF47BAAEB56DAAE3C7C9696"/>
    <w:rsid w:val="00DA3F1D"/>
    <w:rPr>
      <w:rFonts w:eastAsiaTheme="minorHAnsi"/>
    </w:rPr>
  </w:style>
  <w:style w:type="paragraph" w:customStyle="1" w:styleId="697DBBF64B264E2FB63DE7FF9FD1DFEB6">
    <w:name w:val="697DBBF64B264E2FB63DE7FF9FD1DFEB6"/>
    <w:rsid w:val="00DA3F1D"/>
    <w:rPr>
      <w:rFonts w:eastAsiaTheme="minorHAnsi"/>
    </w:rPr>
  </w:style>
  <w:style w:type="paragraph" w:customStyle="1" w:styleId="BC1B3603C5694B72ACADB6F9E2C06A0D6">
    <w:name w:val="BC1B3603C5694B72ACADB6F9E2C06A0D6"/>
    <w:rsid w:val="00DA3F1D"/>
    <w:rPr>
      <w:rFonts w:eastAsiaTheme="minorHAnsi"/>
    </w:rPr>
  </w:style>
  <w:style w:type="paragraph" w:customStyle="1" w:styleId="505C1D8BC615488AA8DFB807A2820A496">
    <w:name w:val="505C1D8BC615488AA8DFB807A2820A496"/>
    <w:rsid w:val="00DA3F1D"/>
    <w:rPr>
      <w:rFonts w:eastAsiaTheme="minorHAnsi"/>
    </w:rPr>
  </w:style>
  <w:style w:type="paragraph" w:customStyle="1" w:styleId="FBB80183524B4C51B120640F00F78E1C6">
    <w:name w:val="FBB80183524B4C51B120640F00F78E1C6"/>
    <w:rsid w:val="00DA3F1D"/>
    <w:rPr>
      <w:rFonts w:eastAsiaTheme="minorHAnsi"/>
    </w:rPr>
  </w:style>
  <w:style w:type="paragraph" w:customStyle="1" w:styleId="83C09B8D4D77444284FB2C9ADF18BBF66">
    <w:name w:val="83C09B8D4D77444284FB2C9ADF18BBF66"/>
    <w:rsid w:val="00DA3F1D"/>
    <w:rPr>
      <w:rFonts w:eastAsiaTheme="minorHAnsi"/>
    </w:rPr>
  </w:style>
  <w:style w:type="paragraph" w:customStyle="1" w:styleId="3FBDE8E896E04D2DB4F41920AFED03266">
    <w:name w:val="3FBDE8E896E04D2DB4F41920AFED03266"/>
    <w:rsid w:val="00DA3F1D"/>
    <w:rPr>
      <w:rFonts w:eastAsiaTheme="minorHAnsi"/>
    </w:rPr>
  </w:style>
  <w:style w:type="paragraph" w:customStyle="1" w:styleId="9531AADD937148FA8F6524FCCB589AEA6">
    <w:name w:val="9531AADD937148FA8F6524FCCB589AEA6"/>
    <w:rsid w:val="00DA3F1D"/>
    <w:rPr>
      <w:rFonts w:eastAsiaTheme="minorHAnsi"/>
    </w:rPr>
  </w:style>
  <w:style w:type="paragraph" w:customStyle="1" w:styleId="714AAEBD01E4490F933A524928CF199A6">
    <w:name w:val="714AAEBD01E4490F933A524928CF199A6"/>
    <w:rsid w:val="00DA3F1D"/>
    <w:rPr>
      <w:rFonts w:eastAsiaTheme="minorHAnsi"/>
    </w:rPr>
  </w:style>
  <w:style w:type="paragraph" w:customStyle="1" w:styleId="7371C603CC0F4D39BE9125E06FB1A9796">
    <w:name w:val="7371C603CC0F4D39BE9125E06FB1A9796"/>
    <w:rsid w:val="00DA3F1D"/>
    <w:rPr>
      <w:rFonts w:eastAsiaTheme="minorHAnsi"/>
    </w:rPr>
  </w:style>
  <w:style w:type="paragraph" w:customStyle="1" w:styleId="EB9EF22A61594B95BFAA16269C983D176">
    <w:name w:val="EB9EF22A61594B95BFAA16269C983D176"/>
    <w:rsid w:val="00DA3F1D"/>
    <w:rPr>
      <w:rFonts w:eastAsiaTheme="minorHAnsi"/>
    </w:rPr>
  </w:style>
  <w:style w:type="paragraph" w:customStyle="1" w:styleId="FFE99809586344E1BD9105EE971684596">
    <w:name w:val="FFE99809586344E1BD9105EE971684596"/>
    <w:rsid w:val="00DA3F1D"/>
    <w:rPr>
      <w:rFonts w:eastAsiaTheme="minorHAnsi"/>
    </w:rPr>
  </w:style>
  <w:style w:type="paragraph" w:customStyle="1" w:styleId="21E6D505B71A4E069D97A0B1CFEAB6446">
    <w:name w:val="21E6D505B71A4E069D97A0B1CFEAB6446"/>
    <w:rsid w:val="00DA3F1D"/>
    <w:rPr>
      <w:rFonts w:eastAsiaTheme="minorHAnsi"/>
    </w:rPr>
  </w:style>
  <w:style w:type="paragraph" w:customStyle="1" w:styleId="2F3EE6C25EF944489B79BA0D11093D656">
    <w:name w:val="2F3EE6C25EF944489B79BA0D11093D656"/>
    <w:rsid w:val="00DA3F1D"/>
    <w:rPr>
      <w:rFonts w:eastAsiaTheme="minorHAnsi"/>
    </w:rPr>
  </w:style>
  <w:style w:type="paragraph" w:customStyle="1" w:styleId="3C52655A64DA479DA408A6131E1A17276">
    <w:name w:val="3C52655A64DA479DA408A6131E1A17276"/>
    <w:rsid w:val="00DA3F1D"/>
    <w:rPr>
      <w:rFonts w:eastAsiaTheme="minorHAnsi"/>
    </w:rPr>
  </w:style>
  <w:style w:type="paragraph" w:customStyle="1" w:styleId="DF770071AAA9415B862EB697031991816">
    <w:name w:val="DF770071AAA9415B862EB697031991816"/>
    <w:rsid w:val="00DA3F1D"/>
    <w:rPr>
      <w:rFonts w:eastAsiaTheme="minorHAnsi"/>
    </w:rPr>
  </w:style>
  <w:style w:type="paragraph" w:customStyle="1" w:styleId="18B08AF2F28B48618E1BB276F98BBBBE6">
    <w:name w:val="18B08AF2F28B48618E1BB276F98BBBBE6"/>
    <w:rsid w:val="00DA3F1D"/>
    <w:rPr>
      <w:rFonts w:eastAsiaTheme="minorHAnsi"/>
    </w:rPr>
  </w:style>
  <w:style w:type="paragraph" w:customStyle="1" w:styleId="85FBF058F6FB4DD7BB6AD9BB747BDDC56">
    <w:name w:val="85FBF058F6FB4DD7BB6AD9BB747BDDC56"/>
    <w:rsid w:val="00DA3F1D"/>
    <w:rPr>
      <w:rFonts w:eastAsiaTheme="minorHAnsi"/>
    </w:rPr>
  </w:style>
  <w:style w:type="paragraph" w:customStyle="1" w:styleId="C40C64D926D240C99EF48645A31846C36">
    <w:name w:val="C40C64D926D240C99EF48645A31846C36"/>
    <w:rsid w:val="00DA3F1D"/>
    <w:rPr>
      <w:rFonts w:eastAsiaTheme="minorHAnsi"/>
    </w:rPr>
  </w:style>
  <w:style w:type="paragraph" w:customStyle="1" w:styleId="855FEF1E8D37434ABA04942497A8640B6">
    <w:name w:val="855FEF1E8D37434ABA04942497A8640B6"/>
    <w:rsid w:val="00DA3F1D"/>
    <w:rPr>
      <w:rFonts w:eastAsiaTheme="minorHAnsi"/>
    </w:rPr>
  </w:style>
  <w:style w:type="paragraph" w:customStyle="1" w:styleId="F2E15DE0C3984F6FB61E96E4EF61A2186">
    <w:name w:val="F2E15DE0C3984F6FB61E96E4EF61A2186"/>
    <w:rsid w:val="00DA3F1D"/>
    <w:rPr>
      <w:rFonts w:eastAsiaTheme="minorHAnsi"/>
    </w:rPr>
  </w:style>
  <w:style w:type="paragraph" w:customStyle="1" w:styleId="A088B103921E4A40B3E93FF736CB04916">
    <w:name w:val="A088B103921E4A40B3E93FF736CB04916"/>
    <w:rsid w:val="00DA3F1D"/>
    <w:rPr>
      <w:rFonts w:eastAsiaTheme="minorHAnsi"/>
    </w:rPr>
  </w:style>
  <w:style w:type="paragraph" w:customStyle="1" w:styleId="7CFCE3C8FE974269B5170E38AED06D166">
    <w:name w:val="7CFCE3C8FE974269B5170E38AED06D166"/>
    <w:rsid w:val="00DA3F1D"/>
    <w:rPr>
      <w:rFonts w:eastAsiaTheme="minorHAnsi"/>
    </w:rPr>
  </w:style>
  <w:style w:type="paragraph" w:customStyle="1" w:styleId="6D66A5C02449400E86F3901D7A185D036">
    <w:name w:val="6D66A5C02449400E86F3901D7A185D036"/>
    <w:rsid w:val="00DA3F1D"/>
    <w:rPr>
      <w:rFonts w:eastAsiaTheme="minorHAnsi"/>
    </w:rPr>
  </w:style>
  <w:style w:type="paragraph" w:customStyle="1" w:styleId="ABC7F0EC99A5435FA8CC7FD870A614436">
    <w:name w:val="ABC7F0EC99A5435FA8CC7FD870A614436"/>
    <w:rsid w:val="00DA3F1D"/>
    <w:rPr>
      <w:rFonts w:eastAsiaTheme="minorHAnsi"/>
    </w:rPr>
  </w:style>
  <w:style w:type="paragraph" w:customStyle="1" w:styleId="1EFED5A0587B4FDB948096FC33A836566">
    <w:name w:val="1EFED5A0587B4FDB948096FC33A836566"/>
    <w:rsid w:val="00DA3F1D"/>
    <w:rPr>
      <w:rFonts w:eastAsiaTheme="minorHAnsi"/>
    </w:rPr>
  </w:style>
  <w:style w:type="paragraph" w:customStyle="1" w:styleId="CB70E66B332E455CABDD7100DFD7DF306">
    <w:name w:val="CB70E66B332E455CABDD7100DFD7DF306"/>
    <w:rsid w:val="00DA3F1D"/>
    <w:rPr>
      <w:rFonts w:eastAsiaTheme="minorHAnsi"/>
    </w:rPr>
  </w:style>
  <w:style w:type="paragraph" w:customStyle="1" w:styleId="04689D37545B4272AE4FCFA21DB0560B6">
    <w:name w:val="04689D37545B4272AE4FCFA21DB0560B6"/>
    <w:rsid w:val="00DA3F1D"/>
    <w:rPr>
      <w:rFonts w:eastAsiaTheme="minorHAnsi"/>
    </w:rPr>
  </w:style>
  <w:style w:type="paragraph" w:customStyle="1" w:styleId="B223C75ED88F464D8931AF0F7580B5DF6">
    <w:name w:val="B223C75ED88F464D8931AF0F7580B5DF6"/>
    <w:rsid w:val="00DA3F1D"/>
    <w:rPr>
      <w:rFonts w:eastAsiaTheme="minorHAnsi"/>
    </w:rPr>
  </w:style>
  <w:style w:type="paragraph" w:customStyle="1" w:styleId="E49BE7CA0F8E43039DAF98A6BFDC100D6">
    <w:name w:val="E49BE7CA0F8E43039DAF98A6BFDC100D6"/>
    <w:rsid w:val="00DA3F1D"/>
    <w:rPr>
      <w:rFonts w:eastAsiaTheme="minorHAnsi"/>
    </w:rPr>
  </w:style>
  <w:style w:type="paragraph" w:customStyle="1" w:styleId="5068B333DBB24D15883826299F4FB4D16">
    <w:name w:val="5068B333DBB24D15883826299F4FB4D16"/>
    <w:rsid w:val="00DA3F1D"/>
    <w:rPr>
      <w:rFonts w:eastAsiaTheme="minorHAnsi"/>
    </w:rPr>
  </w:style>
  <w:style w:type="paragraph" w:customStyle="1" w:styleId="73826DCD9C6C42299BAF3AD923393C986">
    <w:name w:val="73826DCD9C6C42299BAF3AD923393C986"/>
    <w:rsid w:val="00DA3F1D"/>
    <w:rPr>
      <w:rFonts w:eastAsiaTheme="minorHAnsi"/>
    </w:rPr>
  </w:style>
  <w:style w:type="paragraph" w:customStyle="1" w:styleId="3F879309E425489881D821085A8D99A36">
    <w:name w:val="3F879309E425489881D821085A8D99A36"/>
    <w:rsid w:val="00DA3F1D"/>
    <w:rPr>
      <w:rFonts w:eastAsiaTheme="minorHAnsi"/>
    </w:rPr>
  </w:style>
  <w:style w:type="paragraph" w:customStyle="1" w:styleId="B614CA484D32470B871EEEE58FAD476F6">
    <w:name w:val="B614CA484D32470B871EEEE58FAD476F6"/>
    <w:rsid w:val="00DA3F1D"/>
    <w:rPr>
      <w:rFonts w:eastAsiaTheme="minorHAnsi"/>
    </w:rPr>
  </w:style>
  <w:style w:type="paragraph" w:customStyle="1" w:styleId="0FEE718B772A4750998523E5A9175EEE6">
    <w:name w:val="0FEE718B772A4750998523E5A9175EEE6"/>
    <w:rsid w:val="00DA3F1D"/>
    <w:rPr>
      <w:rFonts w:eastAsiaTheme="minorHAnsi"/>
    </w:rPr>
  </w:style>
  <w:style w:type="paragraph" w:customStyle="1" w:styleId="ADB4274AD76E414B9FF1D6070711D46C6">
    <w:name w:val="ADB4274AD76E414B9FF1D6070711D46C6"/>
    <w:rsid w:val="00DA3F1D"/>
    <w:rPr>
      <w:rFonts w:eastAsiaTheme="minorHAnsi"/>
    </w:rPr>
  </w:style>
  <w:style w:type="paragraph" w:customStyle="1" w:styleId="06E2C138AF7F4495921A82FC22AD1E0E6">
    <w:name w:val="06E2C138AF7F4495921A82FC22AD1E0E6"/>
    <w:rsid w:val="00DA3F1D"/>
    <w:rPr>
      <w:rFonts w:eastAsiaTheme="minorHAnsi"/>
    </w:rPr>
  </w:style>
  <w:style w:type="paragraph" w:customStyle="1" w:styleId="DBADD20344A047B9B262BE334DDC94E16">
    <w:name w:val="DBADD20344A047B9B262BE334DDC94E16"/>
    <w:rsid w:val="00DA3F1D"/>
    <w:rPr>
      <w:rFonts w:eastAsiaTheme="minorHAnsi"/>
    </w:rPr>
  </w:style>
  <w:style w:type="paragraph" w:customStyle="1" w:styleId="FFF2E8C065C042E98F58E09FC2F239676">
    <w:name w:val="FFF2E8C065C042E98F58E09FC2F239676"/>
    <w:rsid w:val="00DA3F1D"/>
    <w:rPr>
      <w:rFonts w:eastAsiaTheme="minorHAnsi"/>
    </w:rPr>
  </w:style>
  <w:style w:type="paragraph" w:customStyle="1" w:styleId="8F9226C76E1145A29BF5FE967C88C2DD6">
    <w:name w:val="8F9226C76E1145A29BF5FE967C88C2DD6"/>
    <w:rsid w:val="00DA3F1D"/>
    <w:rPr>
      <w:rFonts w:eastAsiaTheme="minorHAnsi"/>
    </w:rPr>
  </w:style>
  <w:style w:type="paragraph" w:customStyle="1" w:styleId="60733FBE73D7439DA43C8A16853B93DD6">
    <w:name w:val="60733FBE73D7439DA43C8A16853B93DD6"/>
    <w:rsid w:val="00DA3F1D"/>
    <w:rPr>
      <w:rFonts w:eastAsiaTheme="minorHAnsi"/>
    </w:rPr>
  </w:style>
  <w:style w:type="paragraph" w:customStyle="1" w:styleId="ED6E7BB9B66148FCB42900B2553A74406">
    <w:name w:val="ED6E7BB9B66148FCB42900B2553A74406"/>
    <w:rsid w:val="00DA3F1D"/>
    <w:rPr>
      <w:rFonts w:eastAsiaTheme="minorHAnsi"/>
    </w:rPr>
  </w:style>
  <w:style w:type="paragraph" w:customStyle="1" w:styleId="E2B409B8A9704891930321EB0EAA50116">
    <w:name w:val="E2B409B8A9704891930321EB0EAA50116"/>
    <w:rsid w:val="00DA3F1D"/>
    <w:rPr>
      <w:rFonts w:eastAsiaTheme="minorHAnsi"/>
    </w:rPr>
  </w:style>
  <w:style w:type="paragraph" w:customStyle="1" w:styleId="3F2C7EE31BEC40458754C35CF9B9BA1B6">
    <w:name w:val="3F2C7EE31BEC40458754C35CF9B9BA1B6"/>
    <w:rsid w:val="00DA3F1D"/>
    <w:rPr>
      <w:rFonts w:eastAsiaTheme="minorHAnsi"/>
    </w:rPr>
  </w:style>
  <w:style w:type="paragraph" w:customStyle="1" w:styleId="A790F30FBB8D42D1B09906B27C76644A6">
    <w:name w:val="A790F30FBB8D42D1B09906B27C76644A6"/>
    <w:rsid w:val="00DA3F1D"/>
    <w:rPr>
      <w:rFonts w:eastAsiaTheme="minorHAnsi"/>
    </w:rPr>
  </w:style>
  <w:style w:type="paragraph" w:customStyle="1" w:styleId="2355854C8D934CB6836B861DFAAB27116">
    <w:name w:val="2355854C8D934CB6836B861DFAAB27116"/>
    <w:rsid w:val="00DA3F1D"/>
    <w:rPr>
      <w:rFonts w:eastAsiaTheme="minorHAnsi"/>
    </w:rPr>
  </w:style>
  <w:style w:type="paragraph" w:customStyle="1" w:styleId="43F339BFFCBE4E5785367777EA0EA5C06">
    <w:name w:val="43F339BFFCBE4E5785367777EA0EA5C06"/>
    <w:rsid w:val="00DA3F1D"/>
    <w:rPr>
      <w:rFonts w:eastAsiaTheme="minorHAnsi"/>
    </w:rPr>
  </w:style>
  <w:style w:type="paragraph" w:customStyle="1" w:styleId="CBFB969DC1E54411AFA826FB50DD517E6">
    <w:name w:val="CBFB969DC1E54411AFA826FB50DD517E6"/>
    <w:rsid w:val="00DA3F1D"/>
    <w:rPr>
      <w:rFonts w:eastAsiaTheme="minorHAnsi"/>
    </w:rPr>
  </w:style>
  <w:style w:type="paragraph" w:customStyle="1" w:styleId="55C2332BB3494CBBA9639B8EDD5745946">
    <w:name w:val="55C2332BB3494CBBA9639B8EDD5745946"/>
    <w:rsid w:val="00DA3F1D"/>
    <w:rPr>
      <w:rFonts w:eastAsiaTheme="minorHAnsi"/>
    </w:rPr>
  </w:style>
  <w:style w:type="paragraph" w:customStyle="1" w:styleId="41925F8FAD2D4E9BAED25A748728C7AF6">
    <w:name w:val="41925F8FAD2D4E9BAED25A748728C7AF6"/>
    <w:rsid w:val="00DA3F1D"/>
    <w:rPr>
      <w:rFonts w:eastAsiaTheme="minorHAnsi"/>
    </w:rPr>
  </w:style>
  <w:style w:type="paragraph" w:customStyle="1" w:styleId="D47FC3393B6242D59D9F48ECDF019CD16">
    <w:name w:val="D47FC3393B6242D59D9F48ECDF019CD16"/>
    <w:rsid w:val="00DA3F1D"/>
    <w:rPr>
      <w:rFonts w:eastAsiaTheme="minorHAnsi"/>
    </w:rPr>
  </w:style>
  <w:style w:type="paragraph" w:customStyle="1" w:styleId="F9CB5C6AEA124619BB1387237F9769A96">
    <w:name w:val="F9CB5C6AEA124619BB1387237F9769A96"/>
    <w:rsid w:val="00DA3F1D"/>
    <w:rPr>
      <w:rFonts w:eastAsiaTheme="minorHAnsi"/>
    </w:rPr>
  </w:style>
  <w:style w:type="paragraph" w:customStyle="1" w:styleId="A3C24F8596134ECB939E535B6208CA776">
    <w:name w:val="A3C24F8596134ECB939E535B6208CA776"/>
    <w:rsid w:val="00DA3F1D"/>
    <w:rPr>
      <w:rFonts w:eastAsiaTheme="minorHAnsi"/>
    </w:rPr>
  </w:style>
  <w:style w:type="paragraph" w:customStyle="1" w:styleId="5D98C6F5239046EEA33338073A3D76966">
    <w:name w:val="5D98C6F5239046EEA33338073A3D76966"/>
    <w:rsid w:val="00DA3F1D"/>
    <w:rPr>
      <w:rFonts w:eastAsiaTheme="minorHAnsi"/>
    </w:rPr>
  </w:style>
  <w:style w:type="paragraph" w:customStyle="1" w:styleId="C87032B687CF462DACD1F8080965EBB76">
    <w:name w:val="C87032B687CF462DACD1F8080965EBB76"/>
    <w:rsid w:val="00DA3F1D"/>
    <w:rPr>
      <w:rFonts w:eastAsiaTheme="minorHAnsi"/>
    </w:rPr>
  </w:style>
  <w:style w:type="paragraph" w:customStyle="1" w:styleId="1E3EF24A1A014842B6FE547458EFB0A66">
    <w:name w:val="1E3EF24A1A014842B6FE547458EFB0A66"/>
    <w:rsid w:val="00DA3F1D"/>
    <w:rPr>
      <w:rFonts w:eastAsiaTheme="minorHAnsi"/>
    </w:rPr>
  </w:style>
  <w:style w:type="paragraph" w:customStyle="1" w:styleId="CE97A1CEA98C4CF19373A75F4F50005E5">
    <w:name w:val="CE97A1CEA98C4CF19373A75F4F50005E5"/>
    <w:rsid w:val="00DA3F1D"/>
    <w:rPr>
      <w:rFonts w:eastAsiaTheme="minorHAnsi"/>
    </w:rPr>
  </w:style>
  <w:style w:type="paragraph" w:customStyle="1" w:styleId="01D42943A2AE4D76A0E9E904209CE52D5">
    <w:name w:val="01D42943A2AE4D76A0E9E904209CE52D5"/>
    <w:rsid w:val="00DA3F1D"/>
    <w:rPr>
      <w:rFonts w:eastAsiaTheme="minorHAnsi"/>
    </w:rPr>
  </w:style>
  <w:style w:type="paragraph" w:customStyle="1" w:styleId="88E5367D125B44DBAF39FDC0F3728A6C5">
    <w:name w:val="88E5367D125B44DBAF39FDC0F3728A6C5"/>
    <w:rsid w:val="00DA3F1D"/>
    <w:rPr>
      <w:rFonts w:eastAsiaTheme="minorHAnsi"/>
    </w:rPr>
  </w:style>
  <w:style w:type="paragraph" w:customStyle="1" w:styleId="6E92D0DCEE7A4D42A5ED13478BB72D6B5">
    <w:name w:val="6E92D0DCEE7A4D42A5ED13478BB72D6B5"/>
    <w:rsid w:val="00DA3F1D"/>
    <w:rPr>
      <w:rFonts w:eastAsiaTheme="minorHAnsi"/>
    </w:rPr>
  </w:style>
  <w:style w:type="paragraph" w:customStyle="1" w:styleId="60745102521A47B0859DA505CEB27D535">
    <w:name w:val="60745102521A47B0859DA505CEB27D535"/>
    <w:rsid w:val="00DA3F1D"/>
    <w:rPr>
      <w:rFonts w:eastAsiaTheme="minorHAnsi"/>
    </w:rPr>
  </w:style>
  <w:style w:type="paragraph" w:customStyle="1" w:styleId="7294B7392F4A472FA44575BC0B382D7A5">
    <w:name w:val="7294B7392F4A472FA44575BC0B382D7A5"/>
    <w:rsid w:val="00DA3F1D"/>
    <w:rPr>
      <w:rFonts w:eastAsiaTheme="minorHAnsi"/>
    </w:rPr>
  </w:style>
  <w:style w:type="paragraph" w:customStyle="1" w:styleId="5AA3A4FF3BCC47508781013F92F1AD7A5">
    <w:name w:val="5AA3A4FF3BCC47508781013F92F1AD7A5"/>
    <w:rsid w:val="00DA3F1D"/>
    <w:rPr>
      <w:rFonts w:eastAsiaTheme="minorHAnsi"/>
    </w:rPr>
  </w:style>
  <w:style w:type="paragraph" w:customStyle="1" w:styleId="D4DC9A7FFC864D1288A4D98917DF9D675">
    <w:name w:val="D4DC9A7FFC864D1288A4D98917DF9D675"/>
    <w:rsid w:val="00DA3F1D"/>
    <w:rPr>
      <w:rFonts w:eastAsiaTheme="minorHAnsi"/>
    </w:rPr>
  </w:style>
  <w:style w:type="paragraph" w:customStyle="1" w:styleId="DD0D543CC6C74030AADB5DAA5885683F5">
    <w:name w:val="DD0D543CC6C74030AADB5DAA5885683F5"/>
    <w:rsid w:val="00DA3F1D"/>
    <w:rPr>
      <w:rFonts w:eastAsiaTheme="minorHAnsi"/>
    </w:rPr>
  </w:style>
  <w:style w:type="paragraph" w:customStyle="1" w:styleId="E5E0A49D12C94416B3483FD6D876FF685">
    <w:name w:val="E5E0A49D12C94416B3483FD6D876FF685"/>
    <w:rsid w:val="00DA3F1D"/>
    <w:rPr>
      <w:rFonts w:eastAsiaTheme="minorHAnsi"/>
    </w:rPr>
  </w:style>
  <w:style w:type="paragraph" w:customStyle="1" w:styleId="5F3B8A7B4DCE4644AC930A571B5FD6045">
    <w:name w:val="5F3B8A7B4DCE4644AC930A571B5FD6045"/>
    <w:rsid w:val="00DA3F1D"/>
    <w:rPr>
      <w:rFonts w:eastAsiaTheme="minorHAnsi"/>
    </w:rPr>
  </w:style>
  <w:style w:type="paragraph" w:customStyle="1" w:styleId="91BD80C1AE8341F796AB874213EAC2355">
    <w:name w:val="91BD80C1AE8341F796AB874213EAC2355"/>
    <w:rsid w:val="00DA3F1D"/>
    <w:rPr>
      <w:rFonts w:eastAsiaTheme="minorHAnsi"/>
    </w:rPr>
  </w:style>
  <w:style w:type="paragraph" w:customStyle="1" w:styleId="B05D526E8A86471C8A47A75D7DFB2A405">
    <w:name w:val="B05D526E8A86471C8A47A75D7DFB2A405"/>
    <w:rsid w:val="00DA3F1D"/>
    <w:rPr>
      <w:rFonts w:eastAsiaTheme="minorHAnsi"/>
    </w:rPr>
  </w:style>
  <w:style w:type="paragraph" w:customStyle="1" w:styleId="A87DA1CD81A44E13AFA3564439118E245">
    <w:name w:val="A87DA1CD81A44E13AFA3564439118E245"/>
    <w:rsid w:val="00DA3F1D"/>
    <w:rPr>
      <w:rFonts w:eastAsiaTheme="minorHAnsi"/>
    </w:rPr>
  </w:style>
  <w:style w:type="paragraph" w:customStyle="1" w:styleId="38B529FE1E914C35811CE7110C6AA5E05">
    <w:name w:val="38B529FE1E914C35811CE7110C6AA5E05"/>
    <w:rsid w:val="00DA3F1D"/>
    <w:rPr>
      <w:rFonts w:eastAsiaTheme="minorHAnsi"/>
    </w:rPr>
  </w:style>
  <w:style w:type="paragraph" w:customStyle="1" w:styleId="2656BDB185FA4397B9D56EDD1044B0335">
    <w:name w:val="2656BDB185FA4397B9D56EDD1044B0335"/>
    <w:rsid w:val="00DA3F1D"/>
    <w:rPr>
      <w:rFonts w:eastAsiaTheme="minorHAnsi"/>
    </w:rPr>
  </w:style>
  <w:style w:type="paragraph" w:customStyle="1" w:styleId="4D135E68A0584B63BC2FECDC05F623705">
    <w:name w:val="4D135E68A0584B63BC2FECDC05F623705"/>
    <w:rsid w:val="00DA3F1D"/>
    <w:rPr>
      <w:rFonts w:eastAsiaTheme="minorHAnsi"/>
    </w:rPr>
  </w:style>
  <w:style w:type="paragraph" w:customStyle="1" w:styleId="D4722F15D73044FB8A540E76E3AAA0905">
    <w:name w:val="D4722F15D73044FB8A540E76E3AAA0905"/>
    <w:rsid w:val="00DA3F1D"/>
    <w:rPr>
      <w:rFonts w:eastAsiaTheme="minorHAnsi"/>
    </w:rPr>
  </w:style>
  <w:style w:type="paragraph" w:customStyle="1" w:styleId="369BBF61E0044D65B28F9F2EF91422BD5">
    <w:name w:val="369BBF61E0044D65B28F9F2EF91422BD5"/>
    <w:rsid w:val="00DA3F1D"/>
    <w:rPr>
      <w:rFonts w:eastAsiaTheme="minorHAnsi"/>
    </w:rPr>
  </w:style>
  <w:style w:type="paragraph" w:customStyle="1" w:styleId="D6C3736EA67A47A29B9C12C6026463C45">
    <w:name w:val="D6C3736EA67A47A29B9C12C6026463C45"/>
    <w:rsid w:val="00DA3F1D"/>
    <w:rPr>
      <w:rFonts w:eastAsiaTheme="minorHAnsi"/>
    </w:rPr>
  </w:style>
  <w:style w:type="paragraph" w:customStyle="1" w:styleId="06AC0034EFEC4EBEA5BF4F8697A967BD5">
    <w:name w:val="06AC0034EFEC4EBEA5BF4F8697A967BD5"/>
    <w:rsid w:val="00DA3F1D"/>
    <w:rPr>
      <w:rFonts w:eastAsiaTheme="minorHAnsi"/>
    </w:rPr>
  </w:style>
  <w:style w:type="paragraph" w:customStyle="1" w:styleId="1BD5C4BD12164C27B0714FDCD010C35C5">
    <w:name w:val="1BD5C4BD12164C27B0714FDCD010C35C5"/>
    <w:rsid w:val="00DA3F1D"/>
    <w:rPr>
      <w:rFonts w:eastAsiaTheme="minorHAnsi"/>
    </w:rPr>
  </w:style>
  <w:style w:type="paragraph" w:customStyle="1" w:styleId="11E85150F4704F799559126D54B25DC15">
    <w:name w:val="11E85150F4704F799559126D54B25DC15"/>
    <w:rsid w:val="00DA3F1D"/>
    <w:rPr>
      <w:rFonts w:eastAsiaTheme="minorHAnsi"/>
    </w:rPr>
  </w:style>
  <w:style w:type="paragraph" w:customStyle="1" w:styleId="31C4BBB2E7B84B6980F316FC255111585">
    <w:name w:val="31C4BBB2E7B84B6980F316FC255111585"/>
    <w:rsid w:val="00DA3F1D"/>
    <w:rPr>
      <w:rFonts w:eastAsiaTheme="minorHAnsi"/>
    </w:rPr>
  </w:style>
  <w:style w:type="paragraph" w:customStyle="1" w:styleId="E3E735135B394E94B31B398489C15A775">
    <w:name w:val="E3E735135B394E94B31B398489C15A775"/>
    <w:rsid w:val="00DA3F1D"/>
    <w:rPr>
      <w:rFonts w:eastAsiaTheme="minorHAnsi"/>
    </w:rPr>
  </w:style>
  <w:style w:type="paragraph" w:customStyle="1" w:styleId="5A5FB78ACAC14A679EB58060D47335B95">
    <w:name w:val="5A5FB78ACAC14A679EB58060D47335B95"/>
    <w:rsid w:val="00DA3F1D"/>
    <w:rPr>
      <w:rFonts w:eastAsiaTheme="minorHAnsi"/>
    </w:rPr>
  </w:style>
  <w:style w:type="paragraph" w:customStyle="1" w:styleId="9BFB9BE048A64317AC5998001828B0F35">
    <w:name w:val="9BFB9BE048A64317AC5998001828B0F35"/>
    <w:rsid w:val="00DA3F1D"/>
    <w:rPr>
      <w:rFonts w:eastAsiaTheme="minorHAnsi"/>
    </w:rPr>
  </w:style>
  <w:style w:type="paragraph" w:customStyle="1" w:styleId="3E8048C933F941B287B14676C994732B5">
    <w:name w:val="3E8048C933F941B287B14676C994732B5"/>
    <w:rsid w:val="00DA3F1D"/>
    <w:rPr>
      <w:rFonts w:eastAsiaTheme="minorHAnsi"/>
    </w:rPr>
  </w:style>
  <w:style w:type="paragraph" w:customStyle="1" w:styleId="EF41CAB21920495D9F21AE49EF071CCB5">
    <w:name w:val="EF41CAB21920495D9F21AE49EF071CCB5"/>
    <w:rsid w:val="00DA3F1D"/>
    <w:rPr>
      <w:rFonts w:eastAsiaTheme="minorHAnsi"/>
    </w:rPr>
  </w:style>
  <w:style w:type="paragraph" w:customStyle="1" w:styleId="ACD57F60127F419297593281F9CBADC45">
    <w:name w:val="ACD57F60127F419297593281F9CBADC45"/>
    <w:rsid w:val="00DA3F1D"/>
    <w:rPr>
      <w:rFonts w:eastAsiaTheme="minorHAnsi"/>
    </w:rPr>
  </w:style>
  <w:style w:type="paragraph" w:customStyle="1" w:styleId="0FDB16494A684F1494BD28A3B890924D5">
    <w:name w:val="0FDB16494A684F1494BD28A3B890924D5"/>
    <w:rsid w:val="00DA3F1D"/>
    <w:rPr>
      <w:rFonts w:eastAsiaTheme="minorHAnsi"/>
    </w:rPr>
  </w:style>
  <w:style w:type="paragraph" w:customStyle="1" w:styleId="19AE8E97710B45DB96C7B49A7007AD025">
    <w:name w:val="19AE8E97710B45DB96C7B49A7007AD025"/>
    <w:rsid w:val="00DA3F1D"/>
    <w:rPr>
      <w:rFonts w:eastAsiaTheme="minorHAnsi"/>
    </w:rPr>
  </w:style>
  <w:style w:type="paragraph" w:customStyle="1" w:styleId="0359921AFEF64923B8905E509F360CAA5">
    <w:name w:val="0359921AFEF64923B8905E509F360CAA5"/>
    <w:rsid w:val="00DA3F1D"/>
    <w:rPr>
      <w:rFonts w:eastAsiaTheme="minorHAnsi"/>
    </w:rPr>
  </w:style>
  <w:style w:type="paragraph" w:customStyle="1" w:styleId="27336E0ED24F4FE8BFE16C12C7D3330F5">
    <w:name w:val="27336E0ED24F4FE8BFE16C12C7D3330F5"/>
    <w:rsid w:val="00DA3F1D"/>
    <w:rPr>
      <w:rFonts w:eastAsiaTheme="minorHAnsi"/>
    </w:rPr>
  </w:style>
  <w:style w:type="paragraph" w:customStyle="1" w:styleId="5977172AEC6D44D6BF39DB82C06FDE885">
    <w:name w:val="5977172AEC6D44D6BF39DB82C06FDE885"/>
    <w:rsid w:val="00DA3F1D"/>
    <w:rPr>
      <w:rFonts w:eastAsiaTheme="minorHAnsi"/>
    </w:rPr>
  </w:style>
  <w:style w:type="paragraph" w:customStyle="1" w:styleId="55151F3E1D264FB1857F7F24AD09F59E5">
    <w:name w:val="55151F3E1D264FB1857F7F24AD09F59E5"/>
    <w:rsid w:val="00DA3F1D"/>
    <w:rPr>
      <w:rFonts w:eastAsiaTheme="minorHAnsi"/>
    </w:rPr>
  </w:style>
  <w:style w:type="paragraph" w:customStyle="1" w:styleId="B51B55366BEE4D9FB41BD45C8ADE084D5">
    <w:name w:val="B51B55366BEE4D9FB41BD45C8ADE084D5"/>
    <w:rsid w:val="00DA3F1D"/>
    <w:rPr>
      <w:rFonts w:eastAsiaTheme="minorHAnsi"/>
    </w:rPr>
  </w:style>
  <w:style w:type="paragraph" w:customStyle="1" w:styleId="BBE0EDDC845C483C8BA2E3C1CA9B75355">
    <w:name w:val="BBE0EDDC845C483C8BA2E3C1CA9B75355"/>
    <w:rsid w:val="00DA3F1D"/>
    <w:rPr>
      <w:rFonts w:eastAsiaTheme="minorHAnsi"/>
    </w:rPr>
  </w:style>
  <w:style w:type="paragraph" w:customStyle="1" w:styleId="469B16337C484A6C8FDCA1C0B74A54C15">
    <w:name w:val="469B16337C484A6C8FDCA1C0B74A54C15"/>
    <w:rsid w:val="00DA3F1D"/>
    <w:rPr>
      <w:rFonts w:eastAsiaTheme="minorHAnsi"/>
    </w:rPr>
  </w:style>
  <w:style w:type="paragraph" w:customStyle="1" w:styleId="0625B6464EB7460C9295D0949FEF867B5">
    <w:name w:val="0625B6464EB7460C9295D0949FEF867B5"/>
    <w:rsid w:val="00DA3F1D"/>
    <w:rPr>
      <w:rFonts w:eastAsiaTheme="minorHAnsi"/>
    </w:rPr>
  </w:style>
  <w:style w:type="paragraph" w:customStyle="1" w:styleId="D1D5A184759A4D85B308EAC7FD409DB65">
    <w:name w:val="D1D5A184759A4D85B308EAC7FD409DB65"/>
    <w:rsid w:val="00DA3F1D"/>
    <w:rPr>
      <w:rFonts w:eastAsiaTheme="minorHAnsi"/>
    </w:rPr>
  </w:style>
  <w:style w:type="paragraph" w:customStyle="1" w:styleId="1956FCBC8DE1497DBB0F313854716DB95">
    <w:name w:val="1956FCBC8DE1497DBB0F313854716DB95"/>
    <w:rsid w:val="00DA3F1D"/>
    <w:rPr>
      <w:rFonts w:eastAsiaTheme="minorHAnsi"/>
    </w:rPr>
  </w:style>
  <w:style w:type="paragraph" w:customStyle="1" w:styleId="2A5784225F064121B4F2EDD02890FA965">
    <w:name w:val="2A5784225F064121B4F2EDD02890FA965"/>
    <w:rsid w:val="00DA3F1D"/>
    <w:rPr>
      <w:rFonts w:eastAsiaTheme="minorHAnsi"/>
    </w:rPr>
  </w:style>
  <w:style w:type="paragraph" w:customStyle="1" w:styleId="F63370C194994843B1F4851AAB27E0865">
    <w:name w:val="F63370C194994843B1F4851AAB27E0865"/>
    <w:rsid w:val="00DA3F1D"/>
    <w:rPr>
      <w:rFonts w:eastAsiaTheme="minorHAnsi"/>
    </w:rPr>
  </w:style>
  <w:style w:type="paragraph" w:customStyle="1" w:styleId="4A724431C09942A985B47BD16CE809A55">
    <w:name w:val="4A724431C09942A985B47BD16CE809A55"/>
    <w:rsid w:val="00DA3F1D"/>
    <w:rPr>
      <w:rFonts w:eastAsiaTheme="minorHAnsi"/>
    </w:rPr>
  </w:style>
  <w:style w:type="paragraph" w:customStyle="1" w:styleId="26C9586713B045A4B2E6980BB51079F05">
    <w:name w:val="26C9586713B045A4B2E6980BB51079F05"/>
    <w:rsid w:val="00DA3F1D"/>
    <w:rPr>
      <w:rFonts w:eastAsiaTheme="minorHAnsi"/>
    </w:rPr>
  </w:style>
  <w:style w:type="paragraph" w:customStyle="1" w:styleId="2DCF0BAE2CE84BCF821CF2B4DF2F45545">
    <w:name w:val="2DCF0BAE2CE84BCF821CF2B4DF2F45545"/>
    <w:rsid w:val="00DA3F1D"/>
    <w:rPr>
      <w:rFonts w:eastAsiaTheme="minorHAnsi"/>
    </w:rPr>
  </w:style>
  <w:style w:type="paragraph" w:customStyle="1" w:styleId="FE167EE1C39F4DB89F827E9409F53CA15">
    <w:name w:val="FE167EE1C39F4DB89F827E9409F53CA15"/>
    <w:rsid w:val="00DA3F1D"/>
    <w:rPr>
      <w:rFonts w:eastAsiaTheme="minorHAnsi"/>
    </w:rPr>
  </w:style>
  <w:style w:type="paragraph" w:customStyle="1" w:styleId="3DCA76A15BE445A49B3574D22AB3B9705">
    <w:name w:val="3DCA76A15BE445A49B3574D22AB3B9705"/>
    <w:rsid w:val="00DA3F1D"/>
    <w:rPr>
      <w:rFonts w:eastAsiaTheme="minorHAnsi"/>
    </w:rPr>
  </w:style>
  <w:style w:type="paragraph" w:customStyle="1" w:styleId="D7FB3656896E42D1A9C765BC97B5AC085">
    <w:name w:val="D7FB3656896E42D1A9C765BC97B5AC085"/>
    <w:rsid w:val="00DA3F1D"/>
    <w:rPr>
      <w:rFonts w:eastAsiaTheme="minorHAnsi"/>
    </w:rPr>
  </w:style>
  <w:style w:type="paragraph" w:customStyle="1" w:styleId="6593482FCD9C40CC85B55262FBB553575">
    <w:name w:val="6593482FCD9C40CC85B55262FBB553575"/>
    <w:rsid w:val="00DA3F1D"/>
    <w:rPr>
      <w:rFonts w:eastAsiaTheme="minorHAnsi"/>
    </w:rPr>
  </w:style>
  <w:style w:type="paragraph" w:customStyle="1" w:styleId="354EF3A9D14A461FBAA53FF98DF692155">
    <w:name w:val="354EF3A9D14A461FBAA53FF98DF692155"/>
    <w:rsid w:val="00DA3F1D"/>
    <w:rPr>
      <w:rFonts w:eastAsiaTheme="minorHAnsi"/>
    </w:rPr>
  </w:style>
  <w:style w:type="paragraph" w:customStyle="1" w:styleId="F7E5B20033F94680A12111B0C1E442525">
    <w:name w:val="F7E5B20033F94680A12111B0C1E442525"/>
    <w:rsid w:val="00DA3F1D"/>
    <w:rPr>
      <w:rFonts w:eastAsiaTheme="minorHAnsi"/>
    </w:rPr>
  </w:style>
  <w:style w:type="paragraph" w:customStyle="1" w:styleId="A792B1238A324731ADD27565A17AD3D15">
    <w:name w:val="A792B1238A324731ADD27565A17AD3D15"/>
    <w:rsid w:val="00DA3F1D"/>
    <w:rPr>
      <w:rFonts w:eastAsiaTheme="minorHAnsi"/>
    </w:rPr>
  </w:style>
  <w:style w:type="paragraph" w:customStyle="1" w:styleId="3D01DB2EBDCF4259BF06B1874946AB904">
    <w:name w:val="3D01DB2EBDCF4259BF06B1874946AB904"/>
    <w:rsid w:val="00DA3F1D"/>
    <w:rPr>
      <w:rFonts w:eastAsiaTheme="minorHAnsi"/>
    </w:rPr>
  </w:style>
  <w:style w:type="paragraph" w:customStyle="1" w:styleId="BD047F5C667442D5B37DA202FE8A5A243">
    <w:name w:val="BD047F5C667442D5B37DA202FE8A5A243"/>
    <w:rsid w:val="00DA3F1D"/>
    <w:pPr>
      <w:ind w:left="720"/>
      <w:contextualSpacing/>
    </w:pPr>
    <w:rPr>
      <w:rFonts w:eastAsiaTheme="minorHAnsi"/>
    </w:rPr>
  </w:style>
  <w:style w:type="paragraph" w:customStyle="1" w:styleId="48682A965C1A4F21939A746A933395173">
    <w:name w:val="48682A965C1A4F21939A746A933395173"/>
    <w:rsid w:val="00DA3F1D"/>
    <w:rPr>
      <w:rFonts w:eastAsiaTheme="minorHAnsi"/>
    </w:rPr>
  </w:style>
  <w:style w:type="paragraph" w:customStyle="1" w:styleId="D27ED49B53DD4A2E8622F882D167F1E03">
    <w:name w:val="D27ED49B53DD4A2E8622F882D167F1E03"/>
    <w:rsid w:val="00DA3F1D"/>
    <w:pPr>
      <w:ind w:left="720"/>
      <w:contextualSpacing/>
    </w:pPr>
    <w:rPr>
      <w:rFonts w:eastAsiaTheme="minorHAnsi"/>
    </w:rPr>
  </w:style>
  <w:style w:type="paragraph" w:customStyle="1" w:styleId="3F6DC47C9C484819B86BB0B20B31EAB93">
    <w:name w:val="3F6DC47C9C484819B86BB0B20B31EAB93"/>
    <w:rsid w:val="00DA3F1D"/>
    <w:rPr>
      <w:rFonts w:eastAsiaTheme="minorHAnsi"/>
    </w:rPr>
  </w:style>
  <w:style w:type="paragraph" w:customStyle="1" w:styleId="523B4B36E50841DBABD91D1311C1325C3">
    <w:name w:val="523B4B36E50841DBABD91D1311C1325C3"/>
    <w:rsid w:val="00DA3F1D"/>
    <w:pPr>
      <w:ind w:left="720"/>
      <w:contextualSpacing/>
    </w:pPr>
    <w:rPr>
      <w:rFonts w:eastAsiaTheme="minorHAnsi"/>
    </w:rPr>
  </w:style>
  <w:style w:type="paragraph" w:customStyle="1" w:styleId="F48F2D26463843B5BC387090A2A2A8873">
    <w:name w:val="F48F2D26463843B5BC387090A2A2A8873"/>
    <w:rsid w:val="00DA3F1D"/>
    <w:pPr>
      <w:ind w:left="720"/>
      <w:contextualSpacing/>
    </w:pPr>
    <w:rPr>
      <w:rFonts w:eastAsiaTheme="minorHAnsi"/>
    </w:rPr>
  </w:style>
  <w:style w:type="paragraph" w:customStyle="1" w:styleId="D94C12154F7343E4A4F28872374DE9042">
    <w:name w:val="D94C12154F7343E4A4F28872374DE9042"/>
    <w:rsid w:val="00DA3F1D"/>
    <w:rPr>
      <w:rFonts w:eastAsiaTheme="minorHAnsi"/>
    </w:rPr>
  </w:style>
  <w:style w:type="paragraph" w:customStyle="1" w:styleId="E1BDEADE35704E6D86E790D711328F522">
    <w:name w:val="E1BDEADE35704E6D86E790D711328F522"/>
    <w:rsid w:val="00DA3F1D"/>
    <w:rPr>
      <w:rFonts w:eastAsiaTheme="minorHAnsi"/>
    </w:rPr>
  </w:style>
  <w:style w:type="paragraph" w:customStyle="1" w:styleId="17DC057646C240ACA0C83F79E12B355C2">
    <w:name w:val="17DC057646C240ACA0C83F79E12B355C2"/>
    <w:rsid w:val="00DA3F1D"/>
    <w:rPr>
      <w:rFonts w:eastAsiaTheme="minorHAnsi"/>
    </w:rPr>
  </w:style>
  <w:style w:type="paragraph" w:customStyle="1" w:styleId="A5AC3FF4678B460099B572A242F32C652">
    <w:name w:val="A5AC3FF4678B460099B572A242F32C652"/>
    <w:rsid w:val="00DA3F1D"/>
    <w:pPr>
      <w:ind w:left="720"/>
      <w:contextualSpacing/>
    </w:pPr>
    <w:rPr>
      <w:rFonts w:eastAsiaTheme="minorHAnsi"/>
    </w:rPr>
  </w:style>
  <w:style w:type="paragraph" w:customStyle="1" w:styleId="B41F5FA5E5FA4754A866652838B5BF882">
    <w:name w:val="B41F5FA5E5FA4754A866652838B5BF882"/>
    <w:rsid w:val="00DA3F1D"/>
    <w:pPr>
      <w:ind w:left="720"/>
      <w:contextualSpacing/>
    </w:pPr>
    <w:rPr>
      <w:rFonts w:eastAsiaTheme="minorHAnsi"/>
    </w:rPr>
  </w:style>
  <w:style w:type="paragraph" w:customStyle="1" w:styleId="EAB70BA435C44A69BEE6B3B744596E632">
    <w:name w:val="EAB70BA435C44A69BEE6B3B744596E632"/>
    <w:rsid w:val="00DA3F1D"/>
    <w:rPr>
      <w:rFonts w:eastAsiaTheme="minorHAnsi"/>
    </w:rPr>
  </w:style>
  <w:style w:type="paragraph" w:customStyle="1" w:styleId="BD0138C42FF749BDBE5D50F185508D002">
    <w:name w:val="BD0138C42FF749BDBE5D50F185508D002"/>
    <w:rsid w:val="00DA3F1D"/>
    <w:rPr>
      <w:rFonts w:eastAsiaTheme="minorHAnsi"/>
    </w:rPr>
  </w:style>
  <w:style w:type="paragraph" w:customStyle="1" w:styleId="F2C8242D749F42ACBC269BFB39D065B52">
    <w:name w:val="F2C8242D749F42ACBC269BFB39D065B52"/>
    <w:rsid w:val="00DA3F1D"/>
    <w:rPr>
      <w:rFonts w:eastAsiaTheme="minorHAnsi"/>
    </w:rPr>
  </w:style>
  <w:style w:type="paragraph" w:customStyle="1" w:styleId="9FF90B2F252D483988850E78A66535C12">
    <w:name w:val="9FF90B2F252D483988850E78A66535C12"/>
    <w:rsid w:val="00DA3F1D"/>
    <w:pPr>
      <w:ind w:left="720"/>
      <w:contextualSpacing/>
    </w:pPr>
    <w:rPr>
      <w:rFonts w:eastAsiaTheme="minorHAnsi"/>
    </w:rPr>
  </w:style>
  <w:style w:type="paragraph" w:customStyle="1" w:styleId="98A2476CD58B49348D799ED4FB6459972">
    <w:name w:val="98A2476CD58B49348D799ED4FB6459972"/>
    <w:rsid w:val="00DA3F1D"/>
    <w:rPr>
      <w:rFonts w:eastAsiaTheme="minorHAnsi"/>
    </w:rPr>
  </w:style>
  <w:style w:type="paragraph" w:customStyle="1" w:styleId="0DCC64D96EBC4C45833381CB0F2C4CB82">
    <w:name w:val="0DCC64D96EBC4C45833381CB0F2C4CB82"/>
    <w:rsid w:val="00DA3F1D"/>
    <w:rPr>
      <w:rFonts w:eastAsiaTheme="minorHAnsi"/>
    </w:rPr>
  </w:style>
  <w:style w:type="paragraph" w:customStyle="1" w:styleId="16F5E65E5A984112882C04FCAF23766A2">
    <w:name w:val="16F5E65E5A984112882C04FCAF23766A2"/>
    <w:rsid w:val="00DA3F1D"/>
    <w:rPr>
      <w:rFonts w:eastAsiaTheme="minorHAnsi"/>
    </w:rPr>
  </w:style>
  <w:style w:type="paragraph" w:customStyle="1" w:styleId="60148F50183040EAAEFCB4ECE85FF9DB2">
    <w:name w:val="60148F50183040EAAEFCB4ECE85FF9DB2"/>
    <w:rsid w:val="00DA3F1D"/>
    <w:rPr>
      <w:rFonts w:eastAsiaTheme="minorHAnsi"/>
    </w:rPr>
  </w:style>
  <w:style w:type="paragraph" w:customStyle="1" w:styleId="59AAD8BDA7004B30B4234AEF6BE565F42">
    <w:name w:val="59AAD8BDA7004B30B4234AEF6BE565F42"/>
    <w:rsid w:val="00DA3F1D"/>
    <w:rPr>
      <w:rFonts w:eastAsiaTheme="minorHAnsi"/>
    </w:rPr>
  </w:style>
  <w:style w:type="paragraph" w:customStyle="1" w:styleId="D904838447014D6696EB2E9940866F592">
    <w:name w:val="D904838447014D6696EB2E9940866F592"/>
    <w:rsid w:val="00DA3F1D"/>
    <w:rPr>
      <w:rFonts w:eastAsiaTheme="minorHAnsi"/>
    </w:rPr>
  </w:style>
  <w:style w:type="paragraph" w:customStyle="1" w:styleId="F981991931424BBA8B32BC7580BFCD3E2">
    <w:name w:val="F981991931424BBA8B32BC7580BFCD3E2"/>
    <w:rsid w:val="00DA3F1D"/>
    <w:rPr>
      <w:rFonts w:eastAsiaTheme="minorHAnsi"/>
    </w:rPr>
  </w:style>
  <w:style w:type="paragraph" w:customStyle="1" w:styleId="EFBA1C9892B9453D91EB196F490C3B532">
    <w:name w:val="EFBA1C9892B9453D91EB196F490C3B532"/>
    <w:rsid w:val="00DA3F1D"/>
    <w:rPr>
      <w:rFonts w:eastAsiaTheme="minorHAnsi"/>
    </w:rPr>
  </w:style>
  <w:style w:type="paragraph" w:customStyle="1" w:styleId="2478DA29204A4B888C1979EF7DE887C22">
    <w:name w:val="2478DA29204A4B888C1979EF7DE887C22"/>
    <w:rsid w:val="00DA3F1D"/>
    <w:rPr>
      <w:rFonts w:eastAsiaTheme="minorHAnsi"/>
    </w:rPr>
  </w:style>
  <w:style w:type="paragraph" w:customStyle="1" w:styleId="E41112EFC0B044DC87159DC793BDC1CD2">
    <w:name w:val="E41112EFC0B044DC87159DC793BDC1CD2"/>
    <w:rsid w:val="00DA3F1D"/>
    <w:rPr>
      <w:rFonts w:eastAsiaTheme="minorHAnsi"/>
    </w:rPr>
  </w:style>
  <w:style w:type="paragraph" w:customStyle="1" w:styleId="DE8EC47D77B449D28DE0D72B36736F762">
    <w:name w:val="DE8EC47D77B449D28DE0D72B36736F762"/>
    <w:rsid w:val="00DA3F1D"/>
    <w:rPr>
      <w:rFonts w:eastAsiaTheme="minorHAnsi"/>
    </w:rPr>
  </w:style>
  <w:style w:type="paragraph" w:customStyle="1" w:styleId="4940DA78C2F54AE68BF8A47ED4C819D82">
    <w:name w:val="4940DA78C2F54AE68BF8A47ED4C819D82"/>
    <w:rsid w:val="00DA3F1D"/>
    <w:rPr>
      <w:rFonts w:eastAsiaTheme="minorHAnsi"/>
    </w:rPr>
  </w:style>
  <w:style w:type="paragraph" w:customStyle="1" w:styleId="AEB822D86B2349B0B702201255E050AA2">
    <w:name w:val="AEB822D86B2349B0B702201255E050AA2"/>
    <w:rsid w:val="00DA3F1D"/>
    <w:rPr>
      <w:rFonts w:eastAsiaTheme="minorHAnsi"/>
    </w:rPr>
  </w:style>
  <w:style w:type="paragraph" w:customStyle="1" w:styleId="5689593D2EE645129406F4657F0E45172">
    <w:name w:val="5689593D2EE645129406F4657F0E45172"/>
    <w:rsid w:val="00DA3F1D"/>
    <w:rPr>
      <w:rFonts w:eastAsiaTheme="minorHAnsi"/>
    </w:rPr>
  </w:style>
  <w:style w:type="paragraph" w:customStyle="1" w:styleId="F0D6DAA572E14E919882DB9934AEADC72">
    <w:name w:val="F0D6DAA572E14E919882DB9934AEADC72"/>
    <w:rsid w:val="00DA3F1D"/>
    <w:rPr>
      <w:rFonts w:eastAsiaTheme="minorHAnsi"/>
    </w:rPr>
  </w:style>
  <w:style w:type="paragraph" w:customStyle="1" w:styleId="7372EF3BE55A4BD88FC24066BFC0BB492">
    <w:name w:val="7372EF3BE55A4BD88FC24066BFC0BB492"/>
    <w:rsid w:val="00DA3F1D"/>
    <w:rPr>
      <w:rFonts w:eastAsiaTheme="minorHAnsi"/>
    </w:rPr>
  </w:style>
  <w:style w:type="paragraph" w:customStyle="1" w:styleId="7C59C08D53124D488FA562ECC3CC62092">
    <w:name w:val="7C59C08D53124D488FA562ECC3CC62092"/>
    <w:rsid w:val="00DA3F1D"/>
    <w:rPr>
      <w:rFonts w:eastAsiaTheme="minorHAnsi"/>
    </w:rPr>
  </w:style>
  <w:style w:type="paragraph" w:customStyle="1" w:styleId="06971DFD18364A7E8F3A6A9E47943BF710">
    <w:name w:val="06971DFD18364A7E8F3A6A9E47943BF710"/>
    <w:rsid w:val="00DA3F1D"/>
    <w:rPr>
      <w:rFonts w:eastAsiaTheme="minorHAnsi"/>
    </w:rPr>
  </w:style>
  <w:style w:type="paragraph" w:customStyle="1" w:styleId="A58266C7F20B4390AE50E9EE0D4561C410">
    <w:name w:val="A58266C7F20B4390AE50E9EE0D4561C410"/>
    <w:rsid w:val="00DA3F1D"/>
    <w:pPr>
      <w:ind w:left="720"/>
      <w:contextualSpacing/>
    </w:pPr>
    <w:rPr>
      <w:rFonts w:eastAsiaTheme="minorHAnsi"/>
    </w:rPr>
  </w:style>
  <w:style w:type="paragraph" w:customStyle="1" w:styleId="5B2344BFBE6C4480A7ED8AB36CD1017B10">
    <w:name w:val="5B2344BFBE6C4480A7ED8AB36CD1017B10"/>
    <w:rsid w:val="00DA3F1D"/>
    <w:pPr>
      <w:ind w:left="720"/>
      <w:contextualSpacing/>
    </w:pPr>
    <w:rPr>
      <w:rFonts w:eastAsiaTheme="minorHAnsi"/>
    </w:rPr>
  </w:style>
  <w:style w:type="paragraph" w:customStyle="1" w:styleId="F654BEFB77BC40ABA94FEBB9DDF75F6A10">
    <w:name w:val="F654BEFB77BC40ABA94FEBB9DDF75F6A10"/>
    <w:rsid w:val="00DA3F1D"/>
    <w:rPr>
      <w:rFonts w:eastAsiaTheme="minorHAnsi"/>
    </w:rPr>
  </w:style>
  <w:style w:type="paragraph" w:customStyle="1" w:styleId="892DC8126EA249629296B6CBB9C722299">
    <w:name w:val="892DC8126EA249629296B6CBB9C722299"/>
    <w:rsid w:val="00DA3F1D"/>
    <w:rPr>
      <w:rFonts w:eastAsiaTheme="minorHAnsi"/>
    </w:rPr>
  </w:style>
  <w:style w:type="paragraph" w:customStyle="1" w:styleId="70402E013A034C48A93B4FC81BC0C1319">
    <w:name w:val="70402E013A034C48A93B4FC81BC0C1319"/>
    <w:rsid w:val="00DA3F1D"/>
    <w:rPr>
      <w:rFonts w:eastAsiaTheme="minorHAnsi"/>
    </w:rPr>
  </w:style>
  <w:style w:type="paragraph" w:customStyle="1" w:styleId="C9D1125B58024DAB88426C48D15647DD2">
    <w:name w:val="C9D1125B58024DAB88426C48D15647DD2"/>
    <w:rsid w:val="00DA3F1D"/>
    <w:rPr>
      <w:rFonts w:eastAsiaTheme="minorHAnsi"/>
    </w:rPr>
  </w:style>
  <w:style w:type="paragraph" w:customStyle="1" w:styleId="8CF14003F71C4D649862CBA05A78D6569">
    <w:name w:val="8CF14003F71C4D649862CBA05A78D6569"/>
    <w:rsid w:val="00DA3F1D"/>
    <w:pPr>
      <w:ind w:left="720"/>
      <w:contextualSpacing/>
    </w:pPr>
    <w:rPr>
      <w:rFonts w:eastAsiaTheme="minorHAnsi"/>
    </w:rPr>
  </w:style>
  <w:style w:type="paragraph" w:customStyle="1" w:styleId="065CA58D36D0450DB44AD34B2F7133DE1">
    <w:name w:val="065CA58D36D0450DB44AD34B2F7133DE1"/>
    <w:rsid w:val="00DA3F1D"/>
    <w:rPr>
      <w:rFonts w:eastAsiaTheme="minorHAnsi"/>
    </w:rPr>
  </w:style>
  <w:style w:type="paragraph" w:customStyle="1" w:styleId="B5CBC9B6822240A69AD7631923FD88AB9">
    <w:name w:val="B5CBC9B6822240A69AD7631923FD88AB9"/>
    <w:rsid w:val="00DA3F1D"/>
    <w:rPr>
      <w:rFonts w:eastAsiaTheme="minorHAnsi"/>
    </w:rPr>
  </w:style>
  <w:style w:type="paragraph" w:customStyle="1" w:styleId="827352F9E5D44F6781EA10E499E786A29">
    <w:name w:val="827352F9E5D44F6781EA10E499E786A29"/>
    <w:rsid w:val="00DA3F1D"/>
    <w:rPr>
      <w:rFonts w:eastAsiaTheme="minorHAnsi"/>
    </w:rPr>
  </w:style>
  <w:style w:type="paragraph" w:customStyle="1" w:styleId="1FAC99B09DB84252819DFE6CED3C00DD8">
    <w:name w:val="1FAC99B09DB84252819DFE6CED3C00DD8"/>
    <w:rsid w:val="00DA3F1D"/>
    <w:rPr>
      <w:rFonts w:eastAsiaTheme="minorHAnsi"/>
    </w:rPr>
  </w:style>
  <w:style w:type="paragraph" w:customStyle="1" w:styleId="A454F6BA3682401AA7E18F29D466A1668">
    <w:name w:val="A454F6BA3682401AA7E18F29D466A1668"/>
    <w:rsid w:val="00DA3F1D"/>
    <w:rPr>
      <w:rFonts w:eastAsiaTheme="minorHAnsi"/>
    </w:rPr>
  </w:style>
  <w:style w:type="paragraph" w:customStyle="1" w:styleId="961F176251F04D8B8D8BEC5EAC03BF2A7">
    <w:name w:val="961F176251F04D8B8D8BEC5EAC03BF2A7"/>
    <w:rsid w:val="00DA3F1D"/>
    <w:rPr>
      <w:rFonts w:eastAsiaTheme="minorHAnsi"/>
    </w:rPr>
  </w:style>
  <w:style w:type="paragraph" w:customStyle="1" w:styleId="A6B68F451DD24605B6DFA6711FC719A37">
    <w:name w:val="A6B68F451DD24605B6DFA6711FC719A37"/>
    <w:rsid w:val="00DA3F1D"/>
    <w:rPr>
      <w:rFonts w:eastAsiaTheme="minorHAnsi"/>
    </w:rPr>
  </w:style>
  <w:style w:type="paragraph" w:customStyle="1" w:styleId="497A4846F8AF4D3D8B97095D22ABE66F7">
    <w:name w:val="497A4846F8AF4D3D8B97095D22ABE66F7"/>
    <w:rsid w:val="00DA3F1D"/>
    <w:rPr>
      <w:rFonts w:eastAsiaTheme="minorHAnsi"/>
    </w:rPr>
  </w:style>
  <w:style w:type="paragraph" w:customStyle="1" w:styleId="0CFF59BDF2AD44D7A4ECB28F91156DFC7">
    <w:name w:val="0CFF59BDF2AD44D7A4ECB28F91156DFC7"/>
    <w:rsid w:val="00DA3F1D"/>
    <w:rPr>
      <w:rFonts w:eastAsiaTheme="minorHAnsi"/>
    </w:rPr>
  </w:style>
  <w:style w:type="paragraph" w:customStyle="1" w:styleId="80D5F5E52CC9433F895D36DB460F53427">
    <w:name w:val="80D5F5E52CC9433F895D36DB460F53427"/>
    <w:rsid w:val="00DA3F1D"/>
    <w:rPr>
      <w:rFonts w:eastAsiaTheme="minorHAnsi"/>
    </w:rPr>
  </w:style>
  <w:style w:type="paragraph" w:customStyle="1" w:styleId="7C282B8748A0452B98FB18DCFC87470F7">
    <w:name w:val="7C282B8748A0452B98FB18DCFC87470F7"/>
    <w:rsid w:val="00DA3F1D"/>
    <w:rPr>
      <w:rFonts w:eastAsiaTheme="minorHAnsi"/>
    </w:rPr>
  </w:style>
  <w:style w:type="paragraph" w:customStyle="1" w:styleId="0CBFA04209EA445985A92152835D0E757">
    <w:name w:val="0CBFA04209EA445985A92152835D0E757"/>
    <w:rsid w:val="00DA3F1D"/>
    <w:rPr>
      <w:rFonts w:eastAsiaTheme="minorHAnsi"/>
    </w:rPr>
  </w:style>
  <w:style w:type="paragraph" w:customStyle="1" w:styleId="89580B6252894794A94F55B216168EDE7">
    <w:name w:val="89580B6252894794A94F55B216168EDE7"/>
    <w:rsid w:val="00DA3F1D"/>
    <w:rPr>
      <w:rFonts w:eastAsiaTheme="minorHAnsi"/>
    </w:rPr>
  </w:style>
  <w:style w:type="paragraph" w:customStyle="1" w:styleId="E2329268383749A2BD35E2AA6DA1678C7">
    <w:name w:val="E2329268383749A2BD35E2AA6DA1678C7"/>
    <w:rsid w:val="00DA3F1D"/>
    <w:rPr>
      <w:rFonts w:eastAsiaTheme="minorHAnsi"/>
    </w:rPr>
  </w:style>
  <w:style w:type="paragraph" w:customStyle="1" w:styleId="D64A25651DE441E6A0E2E5ECA2B9B0D27">
    <w:name w:val="D64A25651DE441E6A0E2E5ECA2B9B0D27"/>
    <w:rsid w:val="00DA3F1D"/>
    <w:pPr>
      <w:ind w:left="720"/>
      <w:contextualSpacing/>
    </w:pPr>
    <w:rPr>
      <w:rFonts w:eastAsiaTheme="minorHAnsi"/>
    </w:rPr>
  </w:style>
  <w:style w:type="paragraph" w:customStyle="1" w:styleId="8B5F22C25D404207A8CDDDF542F2521F7">
    <w:name w:val="8B5F22C25D404207A8CDDDF542F2521F7"/>
    <w:rsid w:val="00DA3F1D"/>
    <w:rPr>
      <w:rFonts w:eastAsiaTheme="minorHAnsi"/>
    </w:rPr>
  </w:style>
  <w:style w:type="paragraph" w:customStyle="1" w:styleId="8AA30DE0EBFB4799873BB2470E83D4117">
    <w:name w:val="8AA30DE0EBFB4799873BB2470E83D4117"/>
    <w:rsid w:val="00DA3F1D"/>
    <w:pPr>
      <w:ind w:left="720"/>
      <w:contextualSpacing/>
    </w:pPr>
    <w:rPr>
      <w:rFonts w:eastAsiaTheme="minorHAnsi"/>
    </w:rPr>
  </w:style>
  <w:style w:type="paragraph" w:customStyle="1" w:styleId="91A8D15552BF47BAAEB56DAAE3C7C9697">
    <w:name w:val="91A8D15552BF47BAAEB56DAAE3C7C9697"/>
    <w:rsid w:val="00DA3F1D"/>
    <w:rPr>
      <w:rFonts w:eastAsiaTheme="minorHAnsi"/>
    </w:rPr>
  </w:style>
  <w:style w:type="paragraph" w:customStyle="1" w:styleId="697DBBF64B264E2FB63DE7FF9FD1DFEB7">
    <w:name w:val="697DBBF64B264E2FB63DE7FF9FD1DFEB7"/>
    <w:rsid w:val="00DA3F1D"/>
    <w:rPr>
      <w:rFonts w:eastAsiaTheme="minorHAnsi"/>
    </w:rPr>
  </w:style>
  <w:style w:type="paragraph" w:customStyle="1" w:styleId="BC1B3603C5694B72ACADB6F9E2C06A0D7">
    <w:name w:val="BC1B3603C5694B72ACADB6F9E2C06A0D7"/>
    <w:rsid w:val="00DA3F1D"/>
    <w:rPr>
      <w:rFonts w:eastAsiaTheme="minorHAnsi"/>
    </w:rPr>
  </w:style>
  <w:style w:type="paragraph" w:customStyle="1" w:styleId="505C1D8BC615488AA8DFB807A2820A497">
    <w:name w:val="505C1D8BC615488AA8DFB807A2820A497"/>
    <w:rsid w:val="00DA3F1D"/>
    <w:rPr>
      <w:rFonts w:eastAsiaTheme="minorHAnsi"/>
    </w:rPr>
  </w:style>
  <w:style w:type="paragraph" w:customStyle="1" w:styleId="FBB80183524B4C51B120640F00F78E1C7">
    <w:name w:val="FBB80183524B4C51B120640F00F78E1C7"/>
    <w:rsid w:val="00DA3F1D"/>
    <w:rPr>
      <w:rFonts w:eastAsiaTheme="minorHAnsi"/>
    </w:rPr>
  </w:style>
  <w:style w:type="paragraph" w:customStyle="1" w:styleId="83C09B8D4D77444284FB2C9ADF18BBF67">
    <w:name w:val="83C09B8D4D77444284FB2C9ADF18BBF67"/>
    <w:rsid w:val="00DA3F1D"/>
    <w:rPr>
      <w:rFonts w:eastAsiaTheme="minorHAnsi"/>
    </w:rPr>
  </w:style>
  <w:style w:type="paragraph" w:customStyle="1" w:styleId="3FBDE8E896E04D2DB4F41920AFED03267">
    <w:name w:val="3FBDE8E896E04D2DB4F41920AFED03267"/>
    <w:rsid w:val="00DA3F1D"/>
    <w:rPr>
      <w:rFonts w:eastAsiaTheme="minorHAnsi"/>
    </w:rPr>
  </w:style>
  <w:style w:type="paragraph" w:customStyle="1" w:styleId="9531AADD937148FA8F6524FCCB589AEA7">
    <w:name w:val="9531AADD937148FA8F6524FCCB589AEA7"/>
    <w:rsid w:val="00DA3F1D"/>
    <w:rPr>
      <w:rFonts w:eastAsiaTheme="minorHAnsi"/>
    </w:rPr>
  </w:style>
  <w:style w:type="paragraph" w:customStyle="1" w:styleId="714AAEBD01E4490F933A524928CF199A7">
    <w:name w:val="714AAEBD01E4490F933A524928CF199A7"/>
    <w:rsid w:val="00DA3F1D"/>
    <w:rPr>
      <w:rFonts w:eastAsiaTheme="minorHAnsi"/>
    </w:rPr>
  </w:style>
  <w:style w:type="paragraph" w:customStyle="1" w:styleId="7371C603CC0F4D39BE9125E06FB1A9797">
    <w:name w:val="7371C603CC0F4D39BE9125E06FB1A9797"/>
    <w:rsid w:val="00DA3F1D"/>
    <w:rPr>
      <w:rFonts w:eastAsiaTheme="minorHAnsi"/>
    </w:rPr>
  </w:style>
  <w:style w:type="paragraph" w:customStyle="1" w:styleId="EB9EF22A61594B95BFAA16269C983D177">
    <w:name w:val="EB9EF22A61594B95BFAA16269C983D177"/>
    <w:rsid w:val="00DA3F1D"/>
    <w:rPr>
      <w:rFonts w:eastAsiaTheme="minorHAnsi"/>
    </w:rPr>
  </w:style>
  <w:style w:type="paragraph" w:customStyle="1" w:styleId="FFE99809586344E1BD9105EE971684597">
    <w:name w:val="FFE99809586344E1BD9105EE971684597"/>
    <w:rsid w:val="00DA3F1D"/>
    <w:rPr>
      <w:rFonts w:eastAsiaTheme="minorHAnsi"/>
    </w:rPr>
  </w:style>
  <w:style w:type="paragraph" w:customStyle="1" w:styleId="21E6D505B71A4E069D97A0B1CFEAB6447">
    <w:name w:val="21E6D505B71A4E069D97A0B1CFEAB6447"/>
    <w:rsid w:val="00DA3F1D"/>
    <w:rPr>
      <w:rFonts w:eastAsiaTheme="minorHAnsi"/>
    </w:rPr>
  </w:style>
  <w:style w:type="paragraph" w:customStyle="1" w:styleId="2F3EE6C25EF944489B79BA0D11093D657">
    <w:name w:val="2F3EE6C25EF944489B79BA0D11093D657"/>
    <w:rsid w:val="00DA3F1D"/>
    <w:rPr>
      <w:rFonts w:eastAsiaTheme="minorHAnsi"/>
    </w:rPr>
  </w:style>
  <w:style w:type="paragraph" w:customStyle="1" w:styleId="3C52655A64DA479DA408A6131E1A17277">
    <w:name w:val="3C52655A64DA479DA408A6131E1A17277"/>
    <w:rsid w:val="00DA3F1D"/>
    <w:rPr>
      <w:rFonts w:eastAsiaTheme="minorHAnsi"/>
    </w:rPr>
  </w:style>
  <w:style w:type="paragraph" w:customStyle="1" w:styleId="DF770071AAA9415B862EB697031991817">
    <w:name w:val="DF770071AAA9415B862EB697031991817"/>
    <w:rsid w:val="00DA3F1D"/>
    <w:rPr>
      <w:rFonts w:eastAsiaTheme="minorHAnsi"/>
    </w:rPr>
  </w:style>
  <w:style w:type="paragraph" w:customStyle="1" w:styleId="18B08AF2F28B48618E1BB276F98BBBBE7">
    <w:name w:val="18B08AF2F28B48618E1BB276F98BBBBE7"/>
    <w:rsid w:val="00DA3F1D"/>
    <w:rPr>
      <w:rFonts w:eastAsiaTheme="minorHAnsi"/>
    </w:rPr>
  </w:style>
  <w:style w:type="paragraph" w:customStyle="1" w:styleId="85FBF058F6FB4DD7BB6AD9BB747BDDC57">
    <w:name w:val="85FBF058F6FB4DD7BB6AD9BB747BDDC57"/>
    <w:rsid w:val="00DA3F1D"/>
    <w:rPr>
      <w:rFonts w:eastAsiaTheme="minorHAnsi"/>
    </w:rPr>
  </w:style>
  <w:style w:type="paragraph" w:customStyle="1" w:styleId="C40C64D926D240C99EF48645A31846C37">
    <w:name w:val="C40C64D926D240C99EF48645A31846C37"/>
    <w:rsid w:val="00DA3F1D"/>
    <w:rPr>
      <w:rFonts w:eastAsiaTheme="minorHAnsi"/>
    </w:rPr>
  </w:style>
  <w:style w:type="paragraph" w:customStyle="1" w:styleId="855FEF1E8D37434ABA04942497A8640B7">
    <w:name w:val="855FEF1E8D37434ABA04942497A8640B7"/>
    <w:rsid w:val="00DA3F1D"/>
    <w:rPr>
      <w:rFonts w:eastAsiaTheme="minorHAnsi"/>
    </w:rPr>
  </w:style>
  <w:style w:type="paragraph" w:customStyle="1" w:styleId="F2E15DE0C3984F6FB61E96E4EF61A2187">
    <w:name w:val="F2E15DE0C3984F6FB61E96E4EF61A2187"/>
    <w:rsid w:val="00DA3F1D"/>
    <w:rPr>
      <w:rFonts w:eastAsiaTheme="minorHAnsi"/>
    </w:rPr>
  </w:style>
  <w:style w:type="paragraph" w:customStyle="1" w:styleId="A088B103921E4A40B3E93FF736CB04917">
    <w:name w:val="A088B103921E4A40B3E93FF736CB04917"/>
    <w:rsid w:val="00DA3F1D"/>
    <w:rPr>
      <w:rFonts w:eastAsiaTheme="minorHAnsi"/>
    </w:rPr>
  </w:style>
  <w:style w:type="paragraph" w:customStyle="1" w:styleId="7CFCE3C8FE974269B5170E38AED06D167">
    <w:name w:val="7CFCE3C8FE974269B5170E38AED06D167"/>
    <w:rsid w:val="00DA3F1D"/>
    <w:rPr>
      <w:rFonts w:eastAsiaTheme="minorHAnsi"/>
    </w:rPr>
  </w:style>
  <w:style w:type="paragraph" w:customStyle="1" w:styleId="6D66A5C02449400E86F3901D7A185D037">
    <w:name w:val="6D66A5C02449400E86F3901D7A185D037"/>
    <w:rsid w:val="00DA3F1D"/>
    <w:rPr>
      <w:rFonts w:eastAsiaTheme="minorHAnsi"/>
    </w:rPr>
  </w:style>
  <w:style w:type="paragraph" w:customStyle="1" w:styleId="ABC7F0EC99A5435FA8CC7FD870A614437">
    <w:name w:val="ABC7F0EC99A5435FA8CC7FD870A614437"/>
    <w:rsid w:val="00DA3F1D"/>
    <w:rPr>
      <w:rFonts w:eastAsiaTheme="minorHAnsi"/>
    </w:rPr>
  </w:style>
  <w:style w:type="paragraph" w:customStyle="1" w:styleId="1EFED5A0587B4FDB948096FC33A836567">
    <w:name w:val="1EFED5A0587B4FDB948096FC33A836567"/>
    <w:rsid w:val="00DA3F1D"/>
    <w:rPr>
      <w:rFonts w:eastAsiaTheme="minorHAnsi"/>
    </w:rPr>
  </w:style>
  <w:style w:type="paragraph" w:customStyle="1" w:styleId="CB70E66B332E455CABDD7100DFD7DF307">
    <w:name w:val="CB70E66B332E455CABDD7100DFD7DF307"/>
    <w:rsid w:val="00DA3F1D"/>
    <w:rPr>
      <w:rFonts w:eastAsiaTheme="minorHAnsi"/>
    </w:rPr>
  </w:style>
  <w:style w:type="paragraph" w:customStyle="1" w:styleId="04689D37545B4272AE4FCFA21DB0560B7">
    <w:name w:val="04689D37545B4272AE4FCFA21DB0560B7"/>
    <w:rsid w:val="00DA3F1D"/>
    <w:rPr>
      <w:rFonts w:eastAsiaTheme="minorHAnsi"/>
    </w:rPr>
  </w:style>
  <w:style w:type="paragraph" w:customStyle="1" w:styleId="B223C75ED88F464D8931AF0F7580B5DF7">
    <w:name w:val="B223C75ED88F464D8931AF0F7580B5DF7"/>
    <w:rsid w:val="00DA3F1D"/>
    <w:rPr>
      <w:rFonts w:eastAsiaTheme="minorHAnsi"/>
    </w:rPr>
  </w:style>
  <w:style w:type="paragraph" w:customStyle="1" w:styleId="E49BE7CA0F8E43039DAF98A6BFDC100D7">
    <w:name w:val="E49BE7CA0F8E43039DAF98A6BFDC100D7"/>
    <w:rsid w:val="00DA3F1D"/>
    <w:rPr>
      <w:rFonts w:eastAsiaTheme="minorHAnsi"/>
    </w:rPr>
  </w:style>
  <w:style w:type="paragraph" w:customStyle="1" w:styleId="5068B333DBB24D15883826299F4FB4D17">
    <w:name w:val="5068B333DBB24D15883826299F4FB4D17"/>
    <w:rsid w:val="00DA3F1D"/>
    <w:rPr>
      <w:rFonts w:eastAsiaTheme="minorHAnsi"/>
    </w:rPr>
  </w:style>
  <w:style w:type="paragraph" w:customStyle="1" w:styleId="73826DCD9C6C42299BAF3AD923393C987">
    <w:name w:val="73826DCD9C6C42299BAF3AD923393C987"/>
    <w:rsid w:val="00DA3F1D"/>
    <w:rPr>
      <w:rFonts w:eastAsiaTheme="minorHAnsi"/>
    </w:rPr>
  </w:style>
  <w:style w:type="paragraph" w:customStyle="1" w:styleId="3F879309E425489881D821085A8D99A37">
    <w:name w:val="3F879309E425489881D821085A8D99A37"/>
    <w:rsid w:val="00DA3F1D"/>
    <w:rPr>
      <w:rFonts w:eastAsiaTheme="minorHAnsi"/>
    </w:rPr>
  </w:style>
  <w:style w:type="paragraph" w:customStyle="1" w:styleId="B614CA484D32470B871EEEE58FAD476F7">
    <w:name w:val="B614CA484D32470B871EEEE58FAD476F7"/>
    <w:rsid w:val="00DA3F1D"/>
    <w:rPr>
      <w:rFonts w:eastAsiaTheme="minorHAnsi"/>
    </w:rPr>
  </w:style>
  <w:style w:type="paragraph" w:customStyle="1" w:styleId="0FEE718B772A4750998523E5A9175EEE7">
    <w:name w:val="0FEE718B772A4750998523E5A9175EEE7"/>
    <w:rsid w:val="00DA3F1D"/>
    <w:rPr>
      <w:rFonts w:eastAsiaTheme="minorHAnsi"/>
    </w:rPr>
  </w:style>
  <w:style w:type="paragraph" w:customStyle="1" w:styleId="ADB4274AD76E414B9FF1D6070711D46C7">
    <w:name w:val="ADB4274AD76E414B9FF1D6070711D46C7"/>
    <w:rsid w:val="00DA3F1D"/>
    <w:rPr>
      <w:rFonts w:eastAsiaTheme="minorHAnsi"/>
    </w:rPr>
  </w:style>
  <w:style w:type="paragraph" w:customStyle="1" w:styleId="06E2C138AF7F4495921A82FC22AD1E0E7">
    <w:name w:val="06E2C138AF7F4495921A82FC22AD1E0E7"/>
    <w:rsid w:val="00DA3F1D"/>
    <w:rPr>
      <w:rFonts w:eastAsiaTheme="minorHAnsi"/>
    </w:rPr>
  </w:style>
  <w:style w:type="paragraph" w:customStyle="1" w:styleId="DBADD20344A047B9B262BE334DDC94E17">
    <w:name w:val="DBADD20344A047B9B262BE334DDC94E17"/>
    <w:rsid w:val="00DA3F1D"/>
    <w:rPr>
      <w:rFonts w:eastAsiaTheme="minorHAnsi"/>
    </w:rPr>
  </w:style>
  <w:style w:type="paragraph" w:customStyle="1" w:styleId="FFF2E8C065C042E98F58E09FC2F239677">
    <w:name w:val="FFF2E8C065C042E98F58E09FC2F239677"/>
    <w:rsid w:val="00DA3F1D"/>
    <w:rPr>
      <w:rFonts w:eastAsiaTheme="minorHAnsi"/>
    </w:rPr>
  </w:style>
  <w:style w:type="paragraph" w:customStyle="1" w:styleId="8F9226C76E1145A29BF5FE967C88C2DD7">
    <w:name w:val="8F9226C76E1145A29BF5FE967C88C2DD7"/>
    <w:rsid w:val="00DA3F1D"/>
    <w:rPr>
      <w:rFonts w:eastAsiaTheme="minorHAnsi"/>
    </w:rPr>
  </w:style>
  <w:style w:type="paragraph" w:customStyle="1" w:styleId="60733FBE73D7439DA43C8A16853B93DD7">
    <w:name w:val="60733FBE73D7439DA43C8A16853B93DD7"/>
    <w:rsid w:val="00DA3F1D"/>
    <w:rPr>
      <w:rFonts w:eastAsiaTheme="minorHAnsi"/>
    </w:rPr>
  </w:style>
  <w:style w:type="paragraph" w:customStyle="1" w:styleId="ED6E7BB9B66148FCB42900B2553A74407">
    <w:name w:val="ED6E7BB9B66148FCB42900B2553A74407"/>
    <w:rsid w:val="00DA3F1D"/>
    <w:rPr>
      <w:rFonts w:eastAsiaTheme="minorHAnsi"/>
    </w:rPr>
  </w:style>
  <w:style w:type="paragraph" w:customStyle="1" w:styleId="E2B409B8A9704891930321EB0EAA50117">
    <w:name w:val="E2B409B8A9704891930321EB0EAA50117"/>
    <w:rsid w:val="00DA3F1D"/>
    <w:rPr>
      <w:rFonts w:eastAsiaTheme="minorHAnsi"/>
    </w:rPr>
  </w:style>
  <w:style w:type="paragraph" w:customStyle="1" w:styleId="3F2C7EE31BEC40458754C35CF9B9BA1B7">
    <w:name w:val="3F2C7EE31BEC40458754C35CF9B9BA1B7"/>
    <w:rsid w:val="00DA3F1D"/>
    <w:rPr>
      <w:rFonts w:eastAsiaTheme="minorHAnsi"/>
    </w:rPr>
  </w:style>
  <w:style w:type="paragraph" w:customStyle="1" w:styleId="A790F30FBB8D42D1B09906B27C76644A7">
    <w:name w:val="A790F30FBB8D42D1B09906B27C76644A7"/>
    <w:rsid w:val="00DA3F1D"/>
    <w:rPr>
      <w:rFonts w:eastAsiaTheme="minorHAnsi"/>
    </w:rPr>
  </w:style>
  <w:style w:type="paragraph" w:customStyle="1" w:styleId="2355854C8D934CB6836B861DFAAB27117">
    <w:name w:val="2355854C8D934CB6836B861DFAAB27117"/>
    <w:rsid w:val="00DA3F1D"/>
    <w:rPr>
      <w:rFonts w:eastAsiaTheme="minorHAnsi"/>
    </w:rPr>
  </w:style>
  <w:style w:type="paragraph" w:customStyle="1" w:styleId="43F339BFFCBE4E5785367777EA0EA5C07">
    <w:name w:val="43F339BFFCBE4E5785367777EA0EA5C07"/>
    <w:rsid w:val="00DA3F1D"/>
    <w:rPr>
      <w:rFonts w:eastAsiaTheme="minorHAnsi"/>
    </w:rPr>
  </w:style>
  <w:style w:type="paragraph" w:customStyle="1" w:styleId="CBFB969DC1E54411AFA826FB50DD517E7">
    <w:name w:val="CBFB969DC1E54411AFA826FB50DD517E7"/>
    <w:rsid w:val="00DA3F1D"/>
    <w:rPr>
      <w:rFonts w:eastAsiaTheme="minorHAnsi"/>
    </w:rPr>
  </w:style>
  <w:style w:type="paragraph" w:customStyle="1" w:styleId="55C2332BB3494CBBA9639B8EDD5745947">
    <w:name w:val="55C2332BB3494CBBA9639B8EDD5745947"/>
    <w:rsid w:val="00DA3F1D"/>
    <w:rPr>
      <w:rFonts w:eastAsiaTheme="minorHAnsi"/>
    </w:rPr>
  </w:style>
  <w:style w:type="paragraph" w:customStyle="1" w:styleId="41925F8FAD2D4E9BAED25A748728C7AF7">
    <w:name w:val="41925F8FAD2D4E9BAED25A748728C7AF7"/>
    <w:rsid w:val="00DA3F1D"/>
    <w:rPr>
      <w:rFonts w:eastAsiaTheme="minorHAnsi"/>
    </w:rPr>
  </w:style>
  <w:style w:type="paragraph" w:customStyle="1" w:styleId="D47FC3393B6242D59D9F48ECDF019CD17">
    <w:name w:val="D47FC3393B6242D59D9F48ECDF019CD17"/>
    <w:rsid w:val="00DA3F1D"/>
    <w:rPr>
      <w:rFonts w:eastAsiaTheme="minorHAnsi"/>
    </w:rPr>
  </w:style>
  <w:style w:type="paragraph" w:customStyle="1" w:styleId="F9CB5C6AEA124619BB1387237F9769A97">
    <w:name w:val="F9CB5C6AEA124619BB1387237F9769A97"/>
    <w:rsid w:val="00DA3F1D"/>
    <w:rPr>
      <w:rFonts w:eastAsiaTheme="minorHAnsi"/>
    </w:rPr>
  </w:style>
  <w:style w:type="paragraph" w:customStyle="1" w:styleId="A3C24F8596134ECB939E535B6208CA777">
    <w:name w:val="A3C24F8596134ECB939E535B6208CA777"/>
    <w:rsid w:val="00DA3F1D"/>
    <w:rPr>
      <w:rFonts w:eastAsiaTheme="minorHAnsi"/>
    </w:rPr>
  </w:style>
  <w:style w:type="paragraph" w:customStyle="1" w:styleId="5D98C6F5239046EEA33338073A3D76967">
    <w:name w:val="5D98C6F5239046EEA33338073A3D76967"/>
    <w:rsid w:val="00DA3F1D"/>
    <w:rPr>
      <w:rFonts w:eastAsiaTheme="minorHAnsi"/>
    </w:rPr>
  </w:style>
  <w:style w:type="paragraph" w:customStyle="1" w:styleId="C87032B687CF462DACD1F8080965EBB77">
    <w:name w:val="C87032B687CF462DACD1F8080965EBB77"/>
    <w:rsid w:val="00DA3F1D"/>
    <w:rPr>
      <w:rFonts w:eastAsiaTheme="minorHAnsi"/>
    </w:rPr>
  </w:style>
  <w:style w:type="paragraph" w:customStyle="1" w:styleId="1E3EF24A1A014842B6FE547458EFB0A67">
    <w:name w:val="1E3EF24A1A014842B6FE547458EFB0A67"/>
    <w:rsid w:val="00DA3F1D"/>
    <w:rPr>
      <w:rFonts w:eastAsiaTheme="minorHAnsi"/>
    </w:rPr>
  </w:style>
  <w:style w:type="paragraph" w:customStyle="1" w:styleId="CE97A1CEA98C4CF19373A75F4F50005E6">
    <w:name w:val="CE97A1CEA98C4CF19373A75F4F50005E6"/>
    <w:rsid w:val="00DA3F1D"/>
    <w:rPr>
      <w:rFonts w:eastAsiaTheme="minorHAnsi"/>
    </w:rPr>
  </w:style>
  <w:style w:type="paragraph" w:customStyle="1" w:styleId="01D42943A2AE4D76A0E9E904209CE52D6">
    <w:name w:val="01D42943A2AE4D76A0E9E904209CE52D6"/>
    <w:rsid w:val="00DA3F1D"/>
    <w:rPr>
      <w:rFonts w:eastAsiaTheme="minorHAnsi"/>
    </w:rPr>
  </w:style>
  <w:style w:type="paragraph" w:customStyle="1" w:styleId="88E5367D125B44DBAF39FDC0F3728A6C6">
    <w:name w:val="88E5367D125B44DBAF39FDC0F3728A6C6"/>
    <w:rsid w:val="00DA3F1D"/>
    <w:rPr>
      <w:rFonts w:eastAsiaTheme="minorHAnsi"/>
    </w:rPr>
  </w:style>
  <w:style w:type="paragraph" w:customStyle="1" w:styleId="6E92D0DCEE7A4D42A5ED13478BB72D6B6">
    <w:name w:val="6E92D0DCEE7A4D42A5ED13478BB72D6B6"/>
    <w:rsid w:val="00DA3F1D"/>
    <w:rPr>
      <w:rFonts w:eastAsiaTheme="minorHAnsi"/>
    </w:rPr>
  </w:style>
  <w:style w:type="paragraph" w:customStyle="1" w:styleId="60745102521A47B0859DA505CEB27D536">
    <w:name w:val="60745102521A47B0859DA505CEB27D536"/>
    <w:rsid w:val="00DA3F1D"/>
    <w:rPr>
      <w:rFonts w:eastAsiaTheme="minorHAnsi"/>
    </w:rPr>
  </w:style>
  <w:style w:type="paragraph" w:customStyle="1" w:styleId="7294B7392F4A472FA44575BC0B382D7A6">
    <w:name w:val="7294B7392F4A472FA44575BC0B382D7A6"/>
    <w:rsid w:val="00DA3F1D"/>
    <w:rPr>
      <w:rFonts w:eastAsiaTheme="minorHAnsi"/>
    </w:rPr>
  </w:style>
  <w:style w:type="paragraph" w:customStyle="1" w:styleId="5AA3A4FF3BCC47508781013F92F1AD7A6">
    <w:name w:val="5AA3A4FF3BCC47508781013F92F1AD7A6"/>
    <w:rsid w:val="00DA3F1D"/>
    <w:rPr>
      <w:rFonts w:eastAsiaTheme="minorHAnsi"/>
    </w:rPr>
  </w:style>
  <w:style w:type="paragraph" w:customStyle="1" w:styleId="D4DC9A7FFC864D1288A4D98917DF9D676">
    <w:name w:val="D4DC9A7FFC864D1288A4D98917DF9D676"/>
    <w:rsid w:val="00DA3F1D"/>
    <w:rPr>
      <w:rFonts w:eastAsiaTheme="minorHAnsi"/>
    </w:rPr>
  </w:style>
  <w:style w:type="paragraph" w:customStyle="1" w:styleId="DD0D543CC6C74030AADB5DAA5885683F6">
    <w:name w:val="DD0D543CC6C74030AADB5DAA5885683F6"/>
    <w:rsid w:val="00DA3F1D"/>
    <w:rPr>
      <w:rFonts w:eastAsiaTheme="minorHAnsi"/>
    </w:rPr>
  </w:style>
  <w:style w:type="paragraph" w:customStyle="1" w:styleId="E5E0A49D12C94416B3483FD6D876FF686">
    <w:name w:val="E5E0A49D12C94416B3483FD6D876FF686"/>
    <w:rsid w:val="00DA3F1D"/>
    <w:rPr>
      <w:rFonts w:eastAsiaTheme="minorHAnsi"/>
    </w:rPr>
  </w:style>
  <w:style w:type="paragraph" w:customStyle="1" w:styleId="5F3B8A7B4DCE4644AC930A571B5FD6046">
    <w:name w:val="5F3B8A7B4DCE4644AC930A571B5FD6046"/>
    <w:rsid w:val="00DA3F1D"/>
    <w:rPr>
      <w:rFonts w:eastAsiaTheme="minorHAnsi"/>
    </w:rPr>
  </w:style>
  <w:style w:type="paragraph" w:customStyle="1" w:styleId="91BD80C1AE8341F796AB874213EAC2356">
    <w:name w:val="91BD80C1AE8341F796AB874213EAC2356"/>
    <w:rsid w:val="00DA3F1D"/>
    <w:rPr>
      <w:rFonts w:eastAsiaTheme="minorHAnsi"/>
    </w:rPr>
  </w:style>
  <w:style w:type="paragraph" w:customStyle="1" w:styleId="B05D526E8A86471C8A47A75D7DFB2A406">
    <w:name w:val="B05D526E8A86471C8A47A75D7DFB2A406"/>
    <w:rsid w:val="00DA3F1D"/>
    <w:rPr>
      <w:rFonts w:eastAsiaTheme="minorHAnsi"/>
    </w:rPr>
  </w:style>
  <w:style w:type="paragraph" w:customStyle="1" w:styleId="A87DA1CD81A44E13AFA3564439118E246">
    <w:name w:val="A87DA1CD81A44E13AFA3564439118E246"/>
    <w:rsid w:val="00DA3F1D"/>
    <w:rPr>
      <w:rFonts w:eastAsiaTheme="minorHAnsi"/>
    </w:rPr>
  </w:style>
  <w:style w:type="paragraph" w:customStyle="1" w:styleId="38B529FE1E914C35811CE7110C6AA5E06">
    <w:name w:val="38B529FE1E914C35811CE7110C6AA5E06"/>
    <w:rsid w:val="00DA3F1D"/>
    <w:rPr>
      <w:rFonts w:eastAsiaTheme="minorHAnsi"/>
    </w:rPr>
  </w:style>
  <w:style w:type="paragraph" w:customStyle="1" w:styleId="2656BDB185FA4397B9D56EDD1044B0336">
    <w:name w:val="2656BDB185FA4397B9D56EDD1044B0336"/>
    <w:rsid w:val="00DA3F1D"/>
    <w:rPr>
      <w:rFonts w:eastAsiaTheme="minorHAnsi"/>
    </w:rPr>
  </w:style>
  <w:style w:type="paragraph" w:customStyle="1" w:styleId="4D135E68A0584B63BC2FECDC05F623706">
    <w:name w:val="4D135E68A0584B63BC2FECDC05F623706"/>
    <w:rsid w:val="00DA3F1D"/>
    <w:rPr>
      <w:rFonts w:eastAsiaTheme="minorHAnsi"/>
    </w:rPr>
  </w:style>
  <w:style w:type="paragraph" w:customStyle="1" w:styleId="D4722F15D73044FB8A540E76E3AAA0906">
    <w:name w:val="D4722F15D73044FB8A540E76E3AAA0906"/>
    <w:rsid w:val="00DA3F1D"/>
    <w:rPr>
      <w:rFonts w:eastAsiaTheme="minorHAnsi"/>
    </w:rPr>
  </w:style>
  <w:style w:type="paragraph" w:customStyle="1" w:styleId="369BBF61E0044D65B28F9F2EF91422BD6">
    <w:name w:val="369BBF61E0044D65B28F9F2EF91422BD6"/>
    <w:rsid w:val="00DA3F1D"/>
    <w:rPr>
      <w:rFonts w:eastAsiaTheme="minorHAnsi"/>
    </w:rPr>
  </w:style>
  <w:style w:type="paragraph" w:customStyle="1" w:styleId="D6C3736EA67A47A29B9C12C6026463C46">
    <w:name w:val="D6C3736EA67A47A29B9C12C6026463C46"/>
    <w:rsid w:val="00DA3F1D"/>
    <w:rPr>
      <w:rFonts w:eastAsiaTheme="minorHAnsi"/>
    </w:rPr>
  </w:style>
  <w:style w:type="paragraph" w:customStyle="1" w:styleId="06AC0034EFEC4EBEA5BF4F8697A967BD6">
    <w:name w:val="06AC0034EFEC4EBEA5BF4F8697A967BD6"/>
    <w:rsid w:val="00DA3F1D"/>
    <w:rPr>
      <w:rFonts w:eastAsiaTheme="minorHAnsi"/>
    </w:rPr>
  </w:style>
  <w:style w:type="paragraph" w:customStyle="1" w:styleId="1BD5C4BD12164C27B0714FDCD010C35C6">
    <w:name w:val="1BD5C4BD12164C27B0714FDCD010C35C6"/>
    <w:rsid w:val="00DA3F1D"/>
    <w:rPr>
      <w:rFonts w:eastAsiaTheme="minorHAnsi"/>
    </w:rPr>
  </w:style>
  <w:style w:type="paragraph" w:customStyle="1" w:styleId="11E85150F4704F799559126D54B25DC16">
    <w:name w:val="11E85150F4704F799559126D54B25DC16"/>
    <w:rsid w:val="00DA3F1D"/>
    <w:rPr>
      <w:rFonts w:eastAsiaTheme="minorHAnsi"/>
    </w:rPr>
  </w:style>
  <w:style w:type="paragraph" w:customStyle="1" w:styleId="31C4BBB2E7B84B6980F316FC255111586">
    <w:name w:val="31C4BBB2E7B84B6980F316FC255111586"/>
    <w:rsid w:val="00DA3F1D"/>
    <w:rPr>
      <w:rFonts w:eastAsiaTheme="minorHAnsi"/>
    </w:rPr>
  </w:style>
  <w:style w:type="paragraph" w:customStyle="1" w:styleId="E3E735135B394E94B31B398489C15A776">
    <w:name w:val="E3E735135B394E94B31B398489C15A776"/>
    <w:rsid w:val="00DA3F1D"/>
    <w:rPr>
      <w:rFonts w:eastAsiaTheme="minorHAnsi"/>
    </w:rPr>
  </w:style>
  <w:style w:type="paragraph" w:customStyle="1" w:styleId="5A5FB78ACAC14A679EB58060D47335B96">
    <w:name w:val="5A5FB78ACAC14A679EB58060D47335B96"/>
    <w:rsid w:val="00DA3F1D"/>
    <w:rPr>
      <w:rFonts w:eastAsiaTheme="minorHAnsi"/>
    </w:rPr>
  </w:style>
  <w:style w:type="paragraph" w:customStyle="1" w:styleId="9BFB9BE048A64317AC5998001828B0F36">
    <w:name w:val="9BFB9BE048A64317AC5998001828B0F36"/>
    <w:rsid w:val="00DA3F1D"/>
    <w:rPr>
      <w:rFonts w:eastAsiaTheme="minorHAnsi"/>
    </w:rPr>
  </w:style>
  <w:style w:type="paragraph" w:customStyle="1" w:styleId="3E8048C933F941B287B14676C994732B6">
    <w:name w:val="3E8048C933F941B287B14676C994732B6"/>
    <w:rsid w:val="00DA3F1D"/>
    <w:rPr>
      <w:rFonts w:eastAsiaTheme="minorHAnsi"/>
    </w:rPr>
  </w:style>
  <w:style w:type="paragraph" w:customStyle="1" w:styleId="EF41CAB21920495D9F21AE49EF071CCB6">
    <w:name w:val="EF41CAB21920495D9F21AE49EF071CCB6"/>
    <w:rsid w:val="00DA3F1D"/>
    <w:rPr>
      <w:rFonts w:eastAsiaTheme="minorHAnsi"/>
    </w:rPr>
  </w:style>
  <w:style w:type="paragraph" w:customStyle="1" w:styleId="ACD57F60127F419297593281F9CBADC46">
    <w:name w:val="ACD57F60127F419297593281F9CBADC46"/>
    <w:rsid w:val="00DA3F1D"/>
    <w:rPr>
      <w:rFonts w:eastAsiaTheme="minorHAnsi"/>
    </w:rPr>
  </w:style>
  <w:style w:type="paragraph" w:customStyle="1" w:styleId="0FDB16494A684F1494BD28A3B890924D6">
    <w:name w:val="0FDB16494A684F1494BD28A3B890924D6"/>
    <w:rsid w:val="00DA3F1D"/>
    <w:rPr>
      <w:rFonts w:eastAsiaTheme="minorHAnsi"/>
    </w:rPr>
  </w:style>
  <w:style w:type="paragraph" w:customStyle="1" w:styleId="19AE8E97710B45DB96C7B49A7007AD026">
    <w:name w:val="19AE8E97710B45DB96C7B49A7007AD026"/>
    <w:rsid w:val="00DA3F1D"/>
    <w:rPr>
      <w:rFonts w:eastAsiaTheme="minorHAnsi"/>
    </w:rPr>
  </w:style>
  <w:style w:type="paragraph" w:customStyle="1" w:styleId="0359921AFEF64923B8905E509F360CAA6">
    <w:name w:val="0359921AFEF64923B8905E509F360CAA6"/>
    <w:rsid w:val="00DA3F1D"/>
    <w:rPr>
      <w:rFonts w:eastAsiaTheme="minorHAnsi"/>
    </w:rPr>
  </w:style>
  <w:style w:type="paragraph" w:customStyle="1" w:styleId="27336E0ED24F4FE8BFE16C12C7D3330F6">
    <w:name w:val="27336E0ED24F4FE8BFE16C12C7D3330F6"/>
    <w:rsid w:val="00DA3F1D"/>
    <w:rPr>
      <w:rFonts w:eastAsiaTheme="minorHAnsi"/>
    </w:rPr>
  </w:style>
  <w:style w:type="paragraph" w:customStyle="1" w:styleId="5977172AEC6D44D6BF39DB82C06FDE886">
    <w:name w:val="5977172AEC6D44D6BF39DB82C06FDE886"/>
    <w:rsid w:val="00DA3F1D"/>
    <w:rPr>
      <w:rFonts w:eastAsiaTheme="minorHAnsi"/>
    </w:rPr>
  </w:style>
  <w:style w:type="paragraph" w:customStyle="1" w:styleId="55151F3E1D264FB1857F7F24AD09F59E6">
    <w:name w:val="55151F3E1D264FB1857F7F24AD09F59E6"/>
    <w:rsid w:val="00DA3F1D"/>
    <w:rPr>
      <w:rFonts w:eastAsiaTheme="minorHAnsi"/>
    </w:rPr>
  </w:style>
  <w:style w:type="paragraph" w:customStyle="1" w:styleId="B51B55366BEE4D9FB41BD45C8ADE084D6">
    <w:name w:val="B51B55366BEE4D9FB41BD45C8ADE084D6"/>
    <w:rsid w:val="00DA3F1D"/>
    <w:rPr>
      <w:rFonts w:eastAsiaTheme="minorHAnsi"/>
    </w:rPr>
  </w:style>
  <w:style w:type="paragraph" w:customStyle="1" w:styleId="BBE0EDDC845C483C8BA2E3C1CA9B75356">
    <w:name w:val="BBE0EDDC845C483C8BA2E3C1CA9B75356"/>
    <w:rsid w:val="00DA3F1D"/>
    <w:rPr>
      <w:rFonts w:eastAsiaTheme="minorHAnsi"/>
    </w:rPr>
  </w:style>
  <w:style w:type="paragraph" w:customStyle="1" w:styleId="469B16337C484A6C8FDCA1C0B74A54C16">
    <w:name w:val="469B16337C484A6C8FDCA1C0B74A54C16"/>
    <w:rsid w:val="00DA3F1D"/>
    <w:rPr>
      <w:rFonts w:eastAsiaTheme="minorHAnsi"/>
    </w:rPr>
  </w:style>
  <w:style w:type="paragraph" w:customStyle="1" w:styleId="0625B6464EB7460C9295D0949FEF867B6">
    <w:name w:val="0625B6464EB7460C9295D0949FEF867B6"/>
    <w:rsid w:val="00DA3F1D"/>
    <w:rPr>
      <w:rFonts w:eastAsiaTheme="minorHAnsi"/>
    </w:rPr>
  </w:style>
  <w:style w:type="paragraph" w:customStyle="1" w:styleId="D1D5A184759A4D85B308EAC7FD409DB66">
    <w:name w:val="D1D5A184759A4D85B308EAC7FD409DB66"/>
    <w:rsid w:val="00DA3F1D"/>
    <w:rPr>
      <w:rFonts w:eastAsiaTheme="minorHAnsi"/>
    </w:rPr>
  </w:style>
  <w:style w:type="paragraph" w:customStyle="1" w:styleId="1956FCBC8DE1497DBB0F313854716DB96">
    <w:name w:val="1956FCBC8DE1497DBB0F313854716DB96"/>
    <w:rsid w:val="00DA3F1D"/>
    <w:rPr>
      <w:rFonts w:eastAsiaTheme="minorHAnsi"/>
    </w:rPr>
  </w:style>
  <w:style w:type="paragraph" w:customStyle="1" w:styleId="2A5784225F064121B4F2EDD02890FA966">
    <w:name w:val="2A5784225F064121B4F2EDD02890FA966"/>
    <w:rsid w:val="00DA3F1D"/>
    <w:rPr>
      <w:rFonts w:eastAsiaTheme="minorHAnsi"/>
    </w:rPr>
  </w:style>
  <w:style w:type="paragraph" w:customStyle="1" w:styleId="F63370C194994843B1F4851AAB27E0866">
    <w:name w:val="F63370C194994843B1F4851AAB27E0866"/>
    <w:rsid w:val="00DA3F1D"/>
    <w:rPr>
      <w:rFonts w:eastAsiaTheme="minorHAnsi"/>
    </w:rPr>
  </w:style>
  <w:style w:type="paragraph" w:customStyle="1" w:styleId="4A724431C09942A985B47BD16CE809A56">
    <w:name w:val="4A724431C09942A985B47BD16CE809A56"/>
    <w:rsid w:val="00DA3F1D"/>
    <w:rPr>
      <w:rFonts w:eastAsiaTheme="minorHAnsi"/>
    </w:rPr>
  </w:style>
  <w:style w:type="paragraph" w:customStyle="1" w:styleId="26C9586713B045A4B2E6980BB51079F06">
    <w:name w:val="26C9586713B045A4B2E6980BB51079F06"/>
    <w:rsid w:val="00DA3F1D"/>
    <w:rPr>
      <w:rFonts w:eastAsiaTheme="minorHAnsi"/>
    </w:rPr>
  </w:style>
  <w:style w:type="paragraph" w:customStyle="1" w:styleId="2DCF0BAE2CE84BCF821CF2B4DF2F45546">
    <w:name w:val="2DCF0BAE2CE84BCF821CF2B4DF2F45546"/>
    <w:rsid w:val="00DA3F1D"/>
    <w:rPr>
      <w:rFonts w:eastAsiaTheme="minorHAnsi"/>
    </w:rPr>
  </w:style>
  <w:style w:type="paragraph" w:customStyle="1" w:styleId="FE167EE1C39F4DB89F827E9409F53CA16">
    <w:name w:val="FE167EE1C39F4DB89F827E9409F53CA16"/>
    <w:rsid w:val="00DA3F1D"/>
    <w:rPr>
      <w:rFonts w:eastAsiaTheme="minorHAnsi"/>
    </w:rPr>
  </w:style>
  <w:style w:type="paragraph" w:customStyle="1" w:styleId="3DCA76A15BE445A49B3574D22AB3B9706">
    <w:name w:val="3DCA76A15BE445A49B3574D22AB3B9706"/>
    <w:rsid w:val="00DA3F1D"/>
    <w:rPr>
      <w:rFonts w:eastAsiaTheme="minorHAnsi"/>
    </w:rPr>
  </w:style>
  <w:style w:type="paragraph" w:customStyle="1" w:styleId="D7FB3656896E42D1A9C765BC97B5AC086">
    <w:name w:val="D7FB3656896E42D1A9C765BC97B5AC086"/>
    <w:rsid w:val="00DA3F1D"/>
    <w:rPr>
      <w:rFonts w:eastAsiaTheme="minorHAnsi"/>
    </w:rPr>
  </w:style>
  <w:style w:type="paragraph" w:customStyle="1" w:styleId="6593482FCD9C40CC85B55262FBB553576">
    <w:name w:val="6593482FCD9C40CC85B55262FBB553576"/>
    <w:rsid w:val="00DA3F1D"/>
    <w:rPr>
      <w:rFonts w:eastAsiaTheme="minorHAnsi"/>
    </w:rPr>
  </w:style>
  <w:style w:type="paragraph" w:customStyle="1" w:styleId="354EF3A9D14A461FBAA53FF98DF692156">
    <w:name w:val="354EF3A9D14A461FBAA53FF98DF692156"/>
    <w:rsid w:val="00DA3F1D"/>
    <w:rPr>
      <w:rFonts w:eastAsiaTheme="minorHAnsi"/>
    </w:rPr>
  </w:style>
  <w:style w:type="paragraph" w:customStyle="1" w:styleId="F7E5B20033F94680A12111B0C1E442526">
    <w:name w:val="F7E5B20033F94680A12111B0C1E442526"/>
    <w:rsid w:val="00DA3F1D"/>
    <w:rPr>
      <w:rFonts w:eastAsiaTheme="minorHAnsi"/>
    </w:rPr>
  </w:style>
  <w:style w:type="paragraph" w:customStyle="1" w:styleId="A792B1238A324731ADD27565A17AD3D16">
    <w:name w:val="A792B1238A324731ADD27565A17AD3D16"/>
    <w:rsid w:val="00DA3F1D"/>
    <w:rPr>
      <w:rFonts w:eastAsiaTheme="minorHAnsi"/>
    </w:rPr>
  </w:style>
  <w:style w:type="paragraph" w:customStyle="1" w:styleId="3D01DB2EBDCF4259BF06B1874946AB905">
    <w:name w:val="3D01DB2EBDCF4259BF06B1874946AB905"/>
    <w:rsid w:val="00DA3F1D"/>
    <w:rPr>
      <w:rFonts w:eastAsiaTheme="minorHAnsi"/>
    </w:rPr>
  </w:style>
  <w:style w:type="paragraph" w:customStyle="1" w:styleId="BD047F5C667442D5B37DA202FE8A5A244">
    <w:name w:val="BD047F5C667442D5B37DA202FE8A5A244"/>
    <w:rsid w:val="00DA3F1D"/>
    <w:pPr>
      <w:ind w:left="720"/>
      <w:contextualSpacing/>
    </w:pPr>
    <w:rPr>
      <w:rFonts w:eastAsiaTheme="minorHAnsi"/>
    </w:rPr>
  </w:style>
  <w:style w:type="paragraph" w:customStyle="1" w:styleId="48682A965C1A4F21939A746A933395174">
    <w:name w:val="48682A965C1A4F21939A746A933395174"/>
    <w:rsid w:val="00DA3F1D"/>
    <w:rPr>
      <w:rFonts w:eastAsiaTheme="minorHAnsi"/>
    </w:rPr>
  </w:style>
  <w:style w:type="paragraph" w:customStyle="1" w:styleId="D27ED49B53DD4A2E8622F882D167F1E04">
    <w:name w:val="D27ED49B53DD4A2E8622F882D167F1E04"/>
    <w:rsid w:val="00DA3F1D"/>
    <w:pPr>
      <w:ind w:left="720"/>
      <w:contextualSpacing/>
    </w:pPr>
    <w:rPr>
      <w:rFonts w:eastAsiaTheme="minorHAnsi"/>
    </w:rPr>
  </w:style>
  <w:style w:type="paragraph" w:customStyle="1" w:styleId="3F6DC47C9C484819B86BB0B20B31EAB94">
    <w:name w:val="3F6DC47C9C484819B86BB0B20B31EAB94"/>
    <w:rsid w:val="00DA3F1D"/>
    <w:rPr>
      <w:rFonts w:eastAsiaTheme="minorHAnsi"/>
    </w:rPr>
  </w:style>
  <w:style w:type="paragraph" w:customStyle="1" w:styleId="523B4B36E50841DBABD91D1311C1325C4">
    <w:name w:val="523B4B36E50841DBABD91D1311C1325C4"/>
    <w:rsid w:val="00DA3F1D"/>
    <w:pPr>
      <w:ind w:left="720"/>
      <w:contextualSpacing/>
    </w:pPr>
    <w:rPr>
      <w:rFonts w:eastAsiaTheme="minorHAnsi"/>
    </w:rPr>
  </w:style>
  <w:style w:type="paragraph" w:customStyle="1" w:styleId="F48F2D26463843B5BC387090A2A2A8874">
    <w:name w:val="F48F2D26463843B5BC387090A2A2A8874"/>
    <w:rsid w:val="00DA3F1D"/>
    <w:pPr>
      <w:ind w:left="720"/>
      <w:contextualSpacing/>
    </w:pPr>
    <w:rPr>
      <w:rFonts w:eastAsiaTheme="minorHAnsi"/>
    </w:rPr>
  </w:style>
  <w:style w:type="paragraph" w:customStyle="1" w:styleId="D94C12154F7343E4A4F28872374DE9043">
    <w:name w:val="D94C12154F7343E4A4F28872374DE9043"/>
    <w:rsid w:val="00DA3F1D"/>
    <w:rPr>
      <w:rFonts w:eastAsiaTheme="minorHAnsi"/>
    </w:rPr>
  </w:style>
  <w:style w:type="paragraph" w:customStyle="1" w:styleId="E1BDEADE35704E6D86E790D711328F523">
    <w:name w:val="E1BDEADE35704E6D86E790D711328F523"/>
    <w:rsid w:val="00DA3F1D"/>
    <w:rPr>
      <w:rFonts w:eastAsiaTheme="minorHAnsi"/>
    </w:rPr>
  </w:style>
  <w:style w:type="paragraph" w:customStyle="1" w:styleId="17DC057646C240ACA0C83F79E12B355C3">
    <w:name w:val="17DC057646C240ACA0C83F79E12B355C3"/>
    <w:rsid w:val="00DA3F1D"/>
    <w:rPr>
      <w:rFonts w:eastAsiaTheme="minorHAnsi"/>
    </w:rPr>
  </w:style>
  <w:style w:type="paragraph" w:customStyle="1" w:styleId="A5AC3FF4678B460099B572A242F32C653">
    <w:name w:val="A5AC3FF4678B460099B572A242F32C653"/>
    <w:rsid w:val="00DA3F1D"/>
    <w:pPr>
      <w:ind w:left="720"/>
      <w:contextualSpacing/>
    </w:pPr>
    <w:rPr>
      <w:rFonts w:eastAsiaTheme="minorHAnsi"/>
    </w:rPr>
  </w:style>
  <w:style w:type="paragraph" w:customStyle="1" w:styleId="B41F5FA5E5FA4754A866652838B5BF883">
    <w:name w:val="B41F5FA5E5FA4754A866652838B5BF883"/>
    <w:rsid w:val="00DA3F1D"/>
    <w:pPr>
      <w:ind w:left="720"/>
      <w:contextualSpacing/>
    </w:pPr>
    <w:rPr>
      <w:rFonts w:eastAsiaTheme="minorHAnsi"/>
    </w:rPr>
  </w:style>
  <w:style w:type="paragraph" w:customStyle="1" w:styleId="EAB70BA435C44A69BEE6B3B744596E633">
    <w:name w:val="EAB70BA435C44A69BEE6B3B744596E633"/>
    <w:rsid w:val="00DA3F1D"/>
    <w:rPr>
      <w:rFonts w:eastAsiaTheme="minorHAnsi"/>
    </w:rPr>
  </w:style>
  <w:style w:type="paragraph" w:customStyle="1" w:styleId="BD0138C42FF749BDBE5D50F185508D003">
    <w:name w:val="BD0138C42FF749BDBE5D50F185508D003"/>
    <w:rsid w:val="00DA3F1D"/>
    <w:rPr>
      <w:rFonts w:eastAsiaTheme="minorHAnsi"/>
    </w:rPr>
  </w:style>
  <w:style w:type="paragraph" w:customStyle="1" w:styleId="F2C8242D749F42ACBC269BFB39D065B53">
    <w:name w:val="F2C8242D749F42ACBC269BFB39D065B53"/>
    <w:rsid w:val="00DA3F1D"/>
    <w:rPr>
      <w:rFonts w:eastAsiaTheme="minorHAnsi"/>
    </w:rPr>
  </w:style>
  <w:style w:type="paragraph" w:customStyle="1" w:styleId="9FF90B2F252D483988850E78A66535C13">
    <w:name w:val="9FF90B2F252D483988850E78A66535C13"/>
    <w:rsid w:val="00DA3F1D"/>
    <w:pPr>
      <w:ind w:left="720"/>
      <w:contextualSpacing/>
    </w:pPr>
    <w:rPr>
      <w:rFonts w:eastAsiaTheme="minorHAnsi"/>
    </w:rPr>
  </w:style>
  <w:style w:type="paragraph" w:customStyle="1" w:styleId="98A2476CD58B49348D799ED4FB6459973">
    <w:name w:val="98A2476CD58B49348D799ED4FB6459973"/>
    <w:rsid w:val="00DA3F1D"/>
    <w:rPr>
      <w:rFonts w:eastAsiaTheme="minorHAnsi"/>
    </w:rPr>
  </w:style>
  <w:style w:type="paragraph" w:customStyle="1" w:styleId="0DCC64D96EBC4C45833381CB0F2C4CB83">
    <w:name w:val="0DCC64D96EBC4C45833381CB0F2C4CB83"/>
    <w:rsid w:val="00DA3F1D"/>
    <w:rPr>
      <w:rFonts w:eastAsiaTheme="minorHAnsi"/>
    </w:rPr>
  </w:style>
  <w:style w:type="paragraph" w:customStyle="1" w:styleId="16F5E65E5A984112882C04FCAF23766A3">
    <w:name w:val="16F5E65E5A984112882C04FCAF23766A3"/>
    <w:rsid w:val="00DA3F1D"/>
    <w:rPr>
      <w:rFonts w:eastAsiaTheme="minorHAnsi"/>
    </w:rPr>
  </w:style>
  <w:style w:type="paragraph" w:customStyle="1" w:styleId="60148F50183040EAAEFCB4ECE85FF9DB3">
    <w:name w:val="60148F50183040EAAEFCB4ECE85FF9DB3"/>
    <w:rsid w:val="00DA3F1D"/>
    <w:rPr>
      <w:rFonts w:eastAsiaTheme="minorHAnsi"/>
    </w:rPr>
  </w:style>
  <w:style w:type="paragraph" w:customStyle="1" w:styleId="59AAD8BDA7004B30B4234AEF6BE565F43">
    <w:name w:val="59AAD8BDA7004B30B4234AEF6BE565F43"/>
    <w:rsid w:val="00DA3F1D"/>
    <w:rPr>
      <w:rFonts w:eastAsiaTheme="minorHAnsi"/>
    </w:rPr>
  </w:style>
  <w:style w:type="paragraph" w:customStyle="1" w:styleId="D904838447014D6696EB2E9940866F593">
    <w:name w:val="D904838447014D6696EB2E9940866F593"/>
    <w:rsid w:val="00DA3F1D"/>
    <w:rPr>
      <w:rFonts w:eastAsiaTheme="minorHAnsi"/>
    </w:rPr>
  </w:style>
  <w:style w:type="paragraph" w:customStyle="1" w:styleId="F981991931424BBA8B32BC7580BFCD3E3">
    <w:name w:val="F981991931424BBA8B32BC7580BFCD3E3"/>
    <w:rsid w:val="00DA3F1D"/>
    <w:rPr>
      <w:rFonts w:eastAsiaTheme="minorHAnsi"/>
    </w:rPr>
  </w:style>
  <w:style w:type="paragraph" w:customStyle="1" w:styleId="EFBA1C9892B9453D91EB196F490C3B533">
    <w:name w:val="EFBA1C9892B9453D91EB196F490C3B533"/>
    <w:rsid w:val="00DA3F1D"/>
    <w:rPr>
      <w:rFonts w:eastAsiaTheme="minorHAnsi"/>
    </w:rPr>
  </w:style>
  <w:style w:type="paragraph" w:customStyle="1" w:styleId="2478DA29204A4B888C1979EF7DE887C23">
    <w:name w:val="2478DA29204A4B888C1979EF7DE887C23"/>
    <w:rsid w:val="00DA3F1D"/>
    <w:rPr>
      <w:rFonts w:eastAsiaTheme="minorHAnsi"/>
    </w:rPr>
  </w:style>
  <w:style w:type="paragraph" w:customStyle="1" w:styleId="E41112EFC0B044DC87159DC793BDC1CD3">
    <w:name w:val="E41112EFC0B044DC87159DC793BDC1CD3"/>
    <w:rsid w:val="00DA3F1D"/>
    <w:rPr>
      <w:rFonts w:eastAsiaTheme="minorHAnsi"/>
    </w:rPr>
  </w:style>
  <w:style w:type="paragraph" w:customStyle="1" w:styleId="DE8EC47D77B449D28DE0D72B36736F763">
    <w:name w:val="DE8EC47D77B449D28DE0D72B36736F763"/>
    <w:rsid w:val="00DA3F1D"/>
    <w:rPr>
      <w:rFonts w:eastAsiaTheme="minorHAnsi"/>
    </w:rPr>
  </w:style>
  <w:style w:type="paragraph" w:customStyle="1" w:styleId="4940DA78C2F54AE68BF8A47ED4C819D83">
    <w:name w:val="4940DA78C2F54AE68BF8A47ED4C819D83"/>
    <w:rsid w:val="00DA3F1D"/>
    <w:rPr>
      <w:rFonts w:eastAsiaTheme="minorHAnsi"/>
    </w:rPr>
  </w:style>
  <w:style w:type="paragraph" w:customStyle="1" w:styleId="AEB822D86B2349B0B702201255E050AA3">
    <w:name w:val="AEB822D86B2349B0B702201255E050AA3"/>
    <w:rsid w:val="00DA3F1D"/>
    <w:rPr>
      <w:rFonts w:eastAsiaTheme="minorHAnsi"/>
    </w:rPr>
  </w:style>
  <w:style w:type="paragraph" w:customStyle="1" w:styleId="5689593D2EE645129406F4657F0E45173">
    <w:name w:val="5689593D2EE645129406F4657F0E45173"/>
    <w:rsid w:val="00DA3F1D"/>
    <w:rPr>
      <w:rFonts w:eastAsiaTheme="minorHAnsi"/>
    </w:rPr>
  </w:style>
  <w:style w:type="paragraph" w:customStyle="1" w:styleId="F0D6DAA572E14E919882DB9934AEADC73">
    <w:name w:val="F0D6DAA572E14E919882DB9934AEADC73"/>
    <w:rsid w:val="00DA3F1D"/>
    <w:rPr>
      <w:rFonts w:eastAsiaTheme="minorHAnsi"/>
    </w:rPr>
  </w:style>
  <w:style w:type="paragraph" w:customStyle="1" w:styleId="7372EF3BE55A4BD88FC24066BFC0BB493">
    <w:name w:val="7372EF3BE55A4BD88FC24066BFC0BB493"/>
    <w:rsid w:val="00DA3F1D"/>
    <w:rPr>
      <w:rFonts w:eastAsiaTheme="minorHAnsi"/>
    </w:rPr>
  </w:style>
  <w:style w:type="paragraph" w:customStyle="1" w:styleId="7C59C08D53124D488FA562ECC3CC62093">
    <w:name w:val="7C59C08D53124D488FA562ECC3CC62093"/>
    <w:rsid w:val="00DA3F1D"/>
    <w:rPr>
      <w:rFonts w:eastAsiaTheme="minorHAnsi"/>
    </w:rPr>
  </w:style>
  <w:style w:type="paragraph" w:customStyle="1" w:styleId="06971DFD18364A7E8F3A6A9E47943BF711">
    <w:name w:val="06971DFD18364A7E8F3A6A9E47943BF711"/>
    <w:rsid w:val="00DA3F1D"/>
    <w:rPr>
      <w:rFonts w:eastAsiaTheme="minorHAnsi"/>
    </w:rPr>
  </w:style>
  <w:style w:type="paragraph" w:customStyle="1" w:styleId="A58266C7F20B4390AE50E9EE0D4561C411">
    <w:name w:val="A58266C7F20B4390AE50E9EE0D4561C411"/>
    <w:rsid w:val="00DA3F1D"/>
    <w:pPr>
      <w:ind w:left="720"/>
      <w:contextualSpacing/>
    </w:pPr>
    <w:rPr>
      <w:rFonts w:eastAsiaTheme="minorHAnsi"/>
    </w:rPr>
  </w:style>
  <w:style w:type="paragraph" w:customStyle="1" w:styleId="5B2344BFBE6C4480A7ED8AB36CD1017B11">
    <w:name w:val="5B2344BFBE6C4480A7ED8AB36CD1017B11"/>
    <w:rsid w:val="00DA3F1D"/>
    <w:pPr>
      <w:ind w:left="720"/>
      <w:contextualSpacing/>
    </w:pPr>
    <w:rPr>
      <w:rFonts w:eastAsiaTheme="minorHAnsi"/>
    </w:rPr>
  </w:style>
  <w:style w:type="paragraph" w:customStyle="1" w:styleId="F654BEFB77BC40ABA94FEBB9DDF75F6A11">
    <w:name w:val="F654BEFB77BC40ABA94FEBB9DDF75F6A11"/>
    <w:rsid w:val="00DA3F1D"/>
    <w:rPr>
      <w:rFonts w:eastAsiaTheme="minorHAnsi"/>
    </w:rPr>
  </w:style>
  <w:style w:type="paragraph" w:customStyle="1" w:styleId="892DC8126EA249629296B6CBB9C7222910">
    <w:name w:val="892DC8126EA249629296B6CBB9C7222910"/>
    <w:rsid w:val="00DA3F1D"/>
    <w:rPr>
      <w:rFonts w:eastAsiaTheme="minorHAnsi"/>
    </w:rPr>
  </w:style>
  <w:style w:type="paragraph" w:customStyle="1" w:styleId="70402E013A034C48A93B4FC81BC0C13110">
    <w:name w:val="70402E013A034C48A93B4FC81BC0C13110"/>
    <w:rsid w:val="00DA3F1D"/>
    <w:rPr>
      <w:rFonts w:eastAsiaTheme="minorHAnsi"/>
    </w:rPr>
  </w:style>
  <w:style w:type="paragraph" w:customStyle="1" w:styleId="C9D1125B58024DAB88426C48D15647DD3">
    <w:name w:val="C9D1125B58024DAB88426C48D15647DD3"/>
    <w:rsid w:val="00DA3F1D"/>
    <w:rPr>
      <w:rFonts w:eastAsiaTheme="minorHAnsi"/>
    </w:rPr>
  </w:style>
  <w:style w:type="paragraph" w:customStyle="1" w:styleId="8CF14003F71C4D649862CBA05A78D65610">
    <w:name w:val="8CF14003F71C4D649862CBA05A78D65610"/>
    <w:rsid w:val="00DA3F1D"/>
    <w:pPr>
      <w:ind w:left="720"/>
      <w:contextualSpacing/>
    </w:pPr>
    <w:rPr>
      <w:rFonts w:eastAsiaTheme="minorHAnsi"/>
    </w:rPr>
  </w:style>
  <w:style w:type="paragraph" w:customStyle="1" w:styleId="065CA58D36D0450DB44AD34B2F7133DE2">
    <w:name w:val="065CA58D36D0450DB44AD34B2F7133DE2"/>
    <w:rsid w:val="00DA3F1D"/>
    <w:rPr>
      <w:rFonts w:eastAsiaTheme="minorHAnsi"/>
    </w:rPr>
  </w:style>
  <w:style w:type="paragraph" w:customStyle="1" w:styleId="B5CBC9B6822240A69AD7631923FD88AB10">
    <w:name w:val="B5CBC9B6822240A69AD7631923FD88AB10"/>
    <w:rsid w:val="00DA3F1D"/>
    <w:rPr>
      <w:rFonts w:eastAsiaTheme="minorHAnsi"/>
    </w:rPr>
  </w:style>
  <w:style w:type="paragraph" w:customStyle="1" w:styleId="827352F9E5D44F6781EA10E499E786A210">
    <w:name w:val="827352F9E5D44F6781EA10E499E786A210"/>
    <w:rsid w:val="00DA3F1D"/>
    <w:rPr>
      <w:rFonts w:eastAsiaTheme="minorHAnsi"/>
    </w:rPr>
  </w:style>
  <w:style w:type="paragraph" w:customStyle="1" w:styleId="1FAC99B09DB84252819DFE6CED3C00DD9">
    <w:name w:val="1FAC99B09DB84252819DFE6CED3C00DD9"/>
    <w:rsid w:val="00DA3F1D"/>
    <w:rPr>
      <w:rFonts w:eastAsiaTheme="minorHAnsi"/>
    </w:rPr>
  </w:style>
  <w:style w:type="paragraph" w:customStyle="1" w:styleId="A454F6BA3682401AA7E18F29D466A1669">
    <w:name w:val="A454F6BA3682401AA7E18F29D466A1669"/>
    <w:rsid w:val="00DA3F1D"/>
    <w:rPr>
      <w:rFonts w:eastAsiaTheme="minorHAnsi"/>
    </w:rPr>
  </w:style>
  <w:style w:type="paragraph" w:customStyle="1" w:styleId="961F176251F04D8B8D8BEC5EAC03BF2A8">
    <w:name w:val="961F176251F04D8B8D8BEC5EAC03BF2A8"/>
    <w:rsid w:val="00DA3F1D"/>
    <w:rPr>
      <w:rFonts w:eastAsiaTheme="minorHAnsi"/>
    </w:rPr>
  </w:style>
  <w:style w:type="paragraph" w:customStyle="1" w:styleId="A6B68F451DD24605B6DFA6711FC719A38">
    <w:name w:val="A6B68F451DD24605B6DFA6711FC719A38"/>
    <w:rsid w:val="00DA3F1D"/>
    <w:rPr>
      <w:rFonts w:eastAsiaTheme="minorHAnsi"/>
    </w:rPr>
  </w:style>
  <w:style w:type="paragraph" w:customStyle="1" w:styleId="497A4846F8AF4D3D8B97095D22ABE66F8">
    <w:name w:val="497A4846F8AF4D3D8B97095D22ABE66F8"/>
    <w:rsid w:val="00DA3F1D"/>
    <w:rPr>
      <w:rFonts w:eastAsiaTheme="minorHAnsi"/>
    </w:rPr>
  </w:style>
  <w:style w:type="paragraph" w:customStyle="1" w:styleId="0CFF59BDF2AD44D7A4ECB28F91156DFC8">
    <w:name w:val="0CFF59BDF2AD44D7A4ECB28F91156DFC8"/>
    <w:rsid w:val="00DA3F1D"/>
    <w:rPr>
      <w:rFonts w:eastAsiaTheme="minorHAnsi"/>
    </w:rPr>
  </w:style>
  <w:style w:type="paragraph" w:customStyle="1" w:styleId="80D5F5E52CC9433F895D36DB460F53428">
    <w:name w:val="80D5F5E52CC9433F895D36DB460F53428"/>
    <w:rsid w:val="00DA3F1D"/>
    <w:rPr>
      <w:rFonts w:eastAsiaTheme="minorHAnsi"/>
    </w:rPr>
  </w:style>
  <w:style w:type="paragraph" w:customStyle="1" w:styleId="7C282B8748A0452B98FB18DCFC87470F8">
    <w:name w:val="7C282B8748A0452B98FB18DCFC87470F8"/>
    <w:rsid w:val="00DA3F1D"/>
    <w:rPr>
      <w:rFonts w:eastAsiaTheme="minorHAnsi"/>
    </w:rPr>
  </w:style>
  <w:style w:type="paragraph" w:customStyle="1" w:styleId="0CBFA04209EA445985A92152835D0E758">
    <w:name w:val="0CBFA04209EA445985A92152835D0E758"/>
    <w:rsid w:val="00DA3F1D"/>
    <w:rPr>
      <w:rFonts w:eastAsiaTheme="minorHAnsi"/>
    </w:rPr>
  </w:style>
  <w:style w:type="paragraph" w:customStyle="1" w:styleId="89580B6252894794A94F55B216168EDE8">
    <w:name w:val="89580B6252894794A94F55B216168EDE8"/>
    <w:rsid w:val="00DA3F1D"/>
    <w:rPr>
      <w:rFonts w:eastAsiaTheme="minorHAnsi"/>
    </w:rPr>
  </w:style>
  <w:style w:type="paragraph" w:customStyle="1" w:styleId="E2329268383749A2BD35E2AA6DA1678C8">
    <w:name w:val="E2329268383749A2BD35E2AA6DA1678C8"/>
    <w:rsid w:val="00DA3F1D"/>
    <w:rPr>
      <w:rFonts w:eastAsiaTheme="minorHAnsi"/>
    </w:rPr>
  </w:style>
  <w:style w:type="paragraph" w:customStyle="1" w:styleId="D64A25651DE441E6A0E2E5ECA2B9B0D28">
    <w:name w:val="D64A25651DE441E6A0E2E5ECA2B9B0D28"/>
    <w:rsid w:val="00DA3F1D"/>
    <w:pPr>
      <w:ind w:left="720"/>
      <w:contextualSpacing/>
    </w:pPr>
    <w:rPr>
      <w:rFonts w:eastAsiaTheme="minorHAnsi"/>
    </w:rPr>
  </w:style>
  <w:style w:type="paragraph" w:customStyle="1" w:styleId="8B5F22C25D404207A8CDDDF542F2521F8">
    <w:name w:val="8B5F22C25D404207A8CDDDF542F2521F8"/>
    <w:rsid w:val="00DA3F1D"/>
    <w:rPr>
      <w:rFonts w:eastAsiaTheme="minorHAnsi"/>
    </w:rPr>
  </w:style>
  <w:style w:type="paragraph" w:customStyle="1" w:styleId="8AA30DE0EBFB4799873BB2470E83D4118">
    <w:name w:val="8AA30DE0EBFB4799873BB2470E83D4118"/>
    <w:rsid w:val="00DA3F1D"/>
    <w:pPr>
      <w:ind w:left="720"/>
      <w:contextualSpacing/>
    </w:pPr>
    <w:rPr>
      <w:rFonts w:eastAsiaTheme="minorHAnsi"/>
    </w:rPr>
  </w:style>
  <w:style w:type="paragraph" w:customStyle="1" w:styleId="91A8D15552BF47BAAEB56DAAE3C7C9698">
    <w:name w:val="91A8D15552BF47BAAEB56DAAE3C7C9698"/>
    <w:rsid w:val="00DA3F1D"/>
    <w:rPr>
      <w:rFonts w:eastAsiaTheme="minorHAnsi"/>
    </w:rPr>
  </w:style>
  <w:style w:type="paragraph" w:customStyle="1" w:styleId="697DBBF64B264E2FB63DE7FF9FD1DFEB8">
    <w:name w:val="697DBBF64B264E2FB63DE7FF9FD1DFEB8"/>
    <w:rsid w:val="00DA3F1D"/>
    <w:rPr>
      <w:rFonts w:eastAsiaTheme="minorHAnsi"/>
    </w:rPr>
  </w:style>
  <w:style w:type="paragraph" w:customStyle="1" w:styleId="BC1B3603C5694B72ACADB6F9E2C06A0D8">
    <w:name w:val="BC1B3603C5694B72ACADB6F9E2C06A0D8"/>
    <w:rsid w:val="00DA3F1D"/>
    <w:rPr>
      <w:rFonts w:eastAsiaTheme="minorHAnsi"/>
    </w:rPr>
  </w:style>
  <w:style w:type="paragraph" w:customStyle="1" w:styleId="505C1D8BC615488AA8DFB807A2820A498">
    <w:name w:val="505C1D8BC615488AA8DFB807A2820A498"/>
    <w:rsid w:val="00DA3F1D"/>
    <w:rPr>
      <w:rFonts w:eastAsiaTheme="minorHAnsi"/>
    </w:rPr>
  </w:style>
  <w:style w:type="paragraph" w:customStyle="1" w:styleId="FBB80183524B4C51B120640F00F78E1C8">
    <w:name w:val="FBB80183524B4C51B120640F00F78E1C8"/>
    <w:rsid w:val="00DA3F1D"/>
    <w:rPr>
      <w:rFonts w:eastAsiaTheme="minorHAnsi"/>
    </w:rPr>
  </w:style>
  <w:style w:type="paragraph" w:customStyle="1" w:styleId="83C09B8D4D77444284FB2C9ADF18BBF68">
    <w:name w:val="83C09B8D4D77444284FB2C9ADF18BBF68"/>
    <w:rsid w:val="00DA3F1D"/>
    <w:rPr>
      <w:rFonts w:eastAsiaTheme="minorHAnsi"/>
    </w:rPr>
  </w:style>
  <w:style w:type="paragraph" w:customStyle="1" w:styleId="3FBDE8E896E04D2DB4F41920AFED03268">
    <w:name w:val="3FBDE8E896E04D2DB4F41920AFED03268"/>
    <w:rsid w:val="00DA3F1D"/>
    <w:rPr>
      <w:rFonts w:eastAsiaTheme="minorHAnsi"/>
    </w:rPr>
  </w:style>
  <w:style w:type="paragraph" w:customStyle="1" w:styleId="9531AADD937148FA8F6524FCCB589AEA8">
    <w:name w:val="9531AADD937148FA8F6524FCCB589AEA8"/>
    <w:rsid w:val="00DA3F1D"/>
    <w:rPr>
      <w:rFonts w:eastAsiaTheme="minorHAnsi"/>
    </w:rPr>
  </w:style>
  <w:style w:type="paragraph" w:customStyle="1" w:styleId="714AAEBD01E4490F933A524928CF199A8">
    <w:name w:val="714AAEBD01E4490F933A524928CF199A8"/>
    <w:rsid w:val="00DA3F1D"/>
    <w:rPr>
      <w:rFonts w:eastAsiaTheme="minorHAnsi"/>
    </w:rPr>
  </w:style>
  <w:style w:type="paragraph" w:customStyle="1" w:styleId="7371C603CC0F4D39BE9125E06FB1A9798">
    <w:name w:val="7371C603CC0F4D39BE9125E06FB1A9798"/>
    <w:rsid w:val="00DA3F1D"/>
    <w:rPr>
      <w:rFonts w:eastAsiaTheme="minorHAnsi"/>
    </w:rPr>
  </w:style>
  <w:style w:type="paragraph" w:customStyle="1" w:styleId="EB9EF22A61594B95BFAA16269C983D178">
    <w:name w:val="EB9EF22A61594B95BFAA16269C983D178"/>
    <w:rsid w:val="00DA3F1D"/>
    <w:rPr>
      <w:rFonts w:eastAsiaTheme="minorHAnsi"/>
    </w:rPr>
  </w:style>
  <w:style w:type="paragraph" w:customStyle="1" w:styleId="FFE99809586344E1BD9105EE971684598">
    <w:name w:val="FFE99809586344E1BD9105EE971684598"/>
    <w:rsid w:val="00DA3F1D"/>
    <w:rPr>
      <w:rFonts w:eastAsiaTheme="minorHAnsi"/>
    </w:rPr>
  </w:style>
  <w:style w:type="paragraph" w:customStyle="1" w:styleId="46E430F84C8F4E088307EA6701EF65E7">
    <w:name w:val="46E430F84C8F4E088307EA6701EF65E7"/>
    <w:rsid w:val="00DA3F1D"/>
    <w:rPr>
      <w:rFonts w:eastAsiaTheme="minorHAnsi"/>
    </w:rPr>
  </w:style>
  <w:style w:type="paragraph" w:customStyle="1" w:styleId="21E6D505B71A4E069D97A0B1CFEAB6448">
    <w:name w:val="21E6D505B71A4E069D97A0B1CFEAB6448"/>
    <w:rsid w:val="00DA3F1D"/>
    <w:rPr>
      <w:rFonts w:eastAsiaTheme="minorHAnsi"/>
    </w:rPr>
  </w:style>
  <w:style w:type="paragraph" w:customStyle="1" w:styleId="2F3EE6C25EF944489B79BA0D11093D658">
    <w:name w:val="2F3EE6C25EF944489B79BA0D11093D658"/>
    <w:rsid w:val="00DA3F1D"/>
    <w:rPr>
      <w:rFonts w:eastAsiaTheme="minorHAnsi"/>
    </w:rPr>
  </w:style>
  <w:style w:type="paragraph" w:customStyle="1" w:styleId="3C52655A64DA479DA408A6131E1A17278">
    <w:name w:val="3C52655A64DA479DA408A6131E1A17278"/>
    <w:rsid w:val="00DA3F1D"/>
    <w:rPr>
      <w:rFonts w:eastAsiaTheme="minorHAnsi"/>
    </w:rPr>
  </w:style>
  <w:style w:type="paragraph" w:customStyle="1" w:styleId="DF770071AAA9415B862EB697031991818">
    <w:name w:val="DF770071AAA9415B862EB697031991818"/>
    <w:rsid w:val="00DA3F1D"/>
    <w:rPr>
      <w:rFonts w:eastAsiaTheme="minorHAnsi"/>
    </w:rPr>
  </w:style>
  <w:style w:type="paragraph" w:customStyle="1" w:styleId="18B08AF2F28B48618E1BB276F98BBBBE8">
    <w:name w:val="18B08AF2F28B48618E1BB276F98BBBBE8"/>
    <w:rsid w:val="00DA3F1D"/>
    <w:rPr>
      <w:rFonts w:eastAsiaTheme="minorHAnsi"/>
    </w:rPr>
  </w:style>
  <w:style w:type="paragraph" w:customStyle="1" w:styleId="85FBF058F6FB4DD7BB6AD9BB747BDDC58">
    <w:name w:val="85FBF058F6FB4DD7BB6AD9BB747BDDC58"/>
    <w:rsid w:val="00DA3F1D"/>
    <w:rPr>
      <w:rFonts w:eastAsiaTheme="minorHAnsi"/>
    </w:rPr>
  </w:style>
  <w:style w:type="paragraph" w:customStyle="1" w:styleId="C40C64D926D240C99EF48645A31846C38">
    <w:name w:val="C40C64D926D240C99EF48645A31846C38"/>
    <w:rsid w:val="00DA3F1D"/>
    <w:rPr>
      <w:rFonts w:eastAsiaTheme="minorHAnsi"/>
    </w:rPr>
  </w:style>
  <w:style w:type="paragraph" w:customStyle="1" w:styleId="855FEF1E8D37434ABA04942497A8640B8">
    <w:name w:val="855FEF1E8D37434ABA04942497A8640B8"/>
    <w:rsid w:val="00DA3F1D"/>
    <w:rPr>
      <w:rFonts w:eastAsiaTheme="minorHAnsi"/>
    </w:rPr>
  </w:style>
  <w:style w:type="paragraph" w:customStyle="1" w:styleId="F2E15DE0C3984F6FB61E96E4EF61A2188">
    <w:name w:val="F2E15DE0C3984F6FB61E96E4EF61A2188"/>
    <w:rsid w:val="00DA3F1D"/>
    <w:rPr>
      <w:rFonts w:eastAsiaTheme="minorHAnsi"/>
    </w:rPr>
  </w:style>
  <w:style w:type="paragraph" w:customStyle="1" w:styleId="A088B103921E4A40B3E93FF736CB04918">
    <w:name w:val="A088B103921E4A40B3E93FF736CB04918"/>
    <w:rsid w:val="00DA3F1D"/>
    <w:rPr>
      <w:rFonts w:eastAsiaTheme="minorHAnsi"/>
    </w:rPr>
  </w:style>
  <w:style w:type="paragraph" w:customStyle="1" w:styleId="7CFCE3C8FE974269B5170E38AED06D168">
    <w:name w:val="7CFCE3C8FE974269B5170E38AED06D168"/>
    <w:rsid w:val="00DA3F1D"/>
    <w:rPr>
      <w:rFonts w:eastAsiaTheme="minorHAnsi"/>
    </w:rPr>
  </w:style>
  <w:style w:type="paragraph" w:customStyle="1" w:styleId="6D66A5C02449400E86F3901D7A185D038">
    <w:name w:val="6D66A5C02449400E86F3901D7A185D038"/>
    <w:rsid w:val="00DA3F1D"/>
    <w:rPr>
      <w:rFonts w:eastAsiaTheme="minorHAnsi"/>
    </w:rPr>
  </w:style>
  <w:style w:type="paragraph" w:customStyle="1" w:styleId="ABC7F0EC99A5435FA8CC7FD870A614438">
    <w:name w:val="ABC7F0EC99A5435FA8CC7FD870A614438"/>
    <w:rsid w:val="00DA3F1D"/>
    <w:rPr>
      <w:rFonts w:eastAsiaTheme="minorHAnsi"/>
    </w:rPr>
  </w:style>
  <w:style w:type="paragraph" w:customStyle="1" w:styleId="1EFED5A0587B4FDB948096FC33A836568">
    <w:name w:val="1EFED5A0587B4FDB948096FC33A836568"/>
    <w:rsid w:val="00DA3F1D"/>
    <w:rPr>
      <w:rFonts w:eastAsiaTheme="minorHAnsi"/>
    </w:rPr>
  </w:style>
  <w:style w:type="paragraph" w:customStyle="1" w:styleId="CB70E66B332E455CABDD7100DFD7DF308">
    <w:name w:val="CB70E66B332E455CABDD7100DFD7DF308"/>
    <w:rsid w:val="00DA3F1D"/>
    <w:rPr>
      <w:rFonts w:eastAsiaTheme="minorHAnsi"/>
    </w:rPr>
  </w:style>
  <w:style w:type="paragraph" w:customStyle="1" w:styleId="04689D37545B4272AE4FCFA21DB0560B8">
    <w:name w:val="04689D37545B4272AE4FCFA21DB0560B8"/>
    <w:rsid w:val="00DA3F1D"/>
    <w:rPr>
      <w:rFonts w:eastAsiaTheme="minorHAnsi"/>
    </w:rPr>
  </w:style>
  <w:style w:type="paragraph" w:customStyle="1" w:styleId="B223C75ED88F464D8931AF0F7580B5DF8">
    <w:name w:val="B223C75ED88F464D8931AF0F7580B5DF8"/>
    <w:rsid w:val="00DA3F1D"/>
    <w:rPr>
      <w:rFonts w:eastAsiaTheme="minorHAnsi"/>
    </w:rPr>
  </w:style>
  <w:style w:type="paragraph" w:customStyle="1" w:styleId="E49BE7CA0F8E43039DAF98A6BFDC100D8">
    <w:name w:val="E49BE7CA0F8E43039DAF98A6BFDC100D8"/>
    <w:rsid w:val="00DA3F1D"/>
    <w:rPr>
      <w:rFonts w:eastAsiaTheme="minorHAnsi"/>
    </w:rPr>
  </w:style>
  <w:style w:type="paragraph" w:customStyle="1" w:styleId="5068B333DBB24D15883826299F4FB4D18">
    <w:name w:val="5068B333DBB24D15883826299F4FB4D18"/>
    <w:rsid w:val="00DA3F1D"/>
    <w:rPr>
      <w:rFonts w:eastAsiaTheme="minorHAnsi"/>
    </w:rPr>
  </w:style>
  <w:style w:type="paragraph" w:customStyle="1" w:styleId="73826DCD9C6C42299BAF3AD923393C988">
    <w:name w:val="73826DCD9C6C42299BAF3AD923393C988"/>
    <w:rsid w:val="00DA3F1D"/>
    <w:rPr>
      <w:rFonts w:eastAsiaTheme="minorHAnsi"/>
    </w:rPr>
  </w:style>
  <w:style w:type="paragraph" w:customStyle="1" w:styleId="3F879309E425489881D821085A8D99A38">
    <w:name w:val="3F879309E425489881D821085A8D99A38"/>
    <w:rsid w:val="00DA3F1D"/>
    <w:rPr>
      <w:rFonts w:eastAsiaTheme="minorHAnsi"/>
    </w:rPr>
  </w:style>
  <w:style w:type="paragraph" w:customStyle="1" w:styleId="B614CA484D32470B871EEEE58FAD476F8">
    <w:name w:val="B614CA484D32470B871EEEE58FAD476F8"/>
    <w:rsid w:val="00DA3F1D"/>
    <w:rPr>
      <w:rFonts w:eastAsiaTheme="minorHAnsi"/>
    </w:rPr>
  </w:style>
  <w:style w:type="paragraph" w:customStyle="1" w:styleId="0FEE718B772A4750998523E5A9175EEE8">
    <w:name w:val="0FEE718B772A4750998523E5A9175EEE8"/>
    <w:rsid w:val="00DA3F1D"/>
    <w:rPr>
      <w:rFonts w:eastAsiaTheme="minorHAnsi"/>
    </w:rPr>
  </w:style>
  <w:style w:type="paragraph" w:customStyle="1" w:styleId="ADB4274AD76E414B9FF1D6070711D46C8">
    <w:name w:val="ADB4274AD76E414B9FF1D6070711D46C8"/>
    <w:rsid w:val="00DA3F1D"/>
    <w:rPr>
      <w:rFonts w:eastAsiaTheme="minorHAnsi"/>
    </w:rPr>
  </w:style>
  <w:style w:type="paragraph" w:customStyle="1" w:styleId="06E2C138AF7F4495921A82FC22AD1E0E8">
    <w:name w:val="06E2C138AF7F4495921A82FC22AD1E0E8"/>
    <w:rsid w:val="00DA3F1D"/>
    <w:rPr>
      <w:rFonts w:eastAsiaTheme="minorHAnsi"/>
    </w:rPr>
  </w:style>
  <w:style w:type="paragraph" w:customStyle="1" w:styleId="DBADD20344A047B9B262BE334DDC94E18">
    <w:name w:val="DBADD20344A047B9B262BE334DDC94E18"/>
    <w:rsid w:val="00DA3F1D"/>
    <w:rPr>
      <w:rFonts w:eastAsiaTheme="minorHAnsi"/>
    </w:rPr>
  </w:style>
  <w:style w:type="paragraph" w:customStyle="1" w:styleId="FFF2E8C065C042E98F58E09FC2F239678">
    <w:name w:val="FFF2E8C065C042E98F58E09FC2F239678"/>
    <w:rsid w:val="00DA3F1D"/>
    <w:rPr>
      <w:rFonts w:eastAsiaTheme="minorHAnsi"/>
    </w:rPr>
  </w:style>
  <w:style w:type="paragraph" w:customStyle="1" w:styleId="8F9226C76E1145A29BF5FE967C88C2DD8">
    <w:name w:val="8F9226C76E1145A29BF5FE967C88C2DD8"/>
    <w:rsid w:val="00DA3F1D"/>
    <w:rPr>
      <w:rFonts w:eastAsiaTheme="minorHAnsi"/>
    </w:rPr>
  </w:style>
  <w:style w:type="paragraph" w:customStyle="1" w:styleId="60733FBE73D7439DA43C8A16853B93DD8">
    <w:name w:val="60733FBE73D7439DA43C8A16853B93DD8"/>
    <w:rsid w:val="00DA3F1D"/>
    <w:rPr>
      <w:rFonts w:eastAsiaTheme="minorHAnsi"/>
    </w:rPr>
  </w:style>
  <w:style w:type="paragraph" w:customStyle="1" w:styleId="ED6E7BB9B66148FCB42900B2553A74408">
    <w:name w:val="ED6E7BB9B66148FCB42900B2553A74408"/>
    <w:rsid w:val="00DA3F1D"/>
    <w:rPr>
      <w:rFonts w:eastAsiaTheme="minorHAnsi"/>
    </w:rPr>
  </w:style>
  <w:style w:type="paragraph" w:customStyle="1" w:styleId="E2B409B8A9704891930321EB0EAA50118">
    <w:name w:val="E2B409B8A9704891930321EB0EAA50118"/>
    <w:rsid w:val="00DA3F1D"/>
    <w:rPr>
      <w:rFonts w:eastAsiaTheme="minorHAnsi"/>
    </w:rPr>
  </w:style>
  <w:style w:type="paragraph" w:customStyle="1" w:styleId="3F2C7EE31BEC40458754C35CF9B9BA1B8">
    <w:name w:val="3F2C7EE31BEC40458754C35CF9B9BA1B8"/>
    <w:rsid w:val="00DA3F1D"/>
    <w:rPr>
      <w:rFonts w:eastAsiaTheme="minorHAnsi"/>
    </w:rPr>
  </w:style>
  <w:style w:type="paragraph" w:customStyle="1" w:styleId="A790F30FBB8D42D1B09906B27C76644A8">
    <w:name w:val="A790F30FBB8D42D1B09906B27C76644A8"/>
    <w:rsid w:val="00DA3F1D"/>
    <w:rPr>
      <w:rFonts w:eastAsiaTheme="minorHAnsi"/>
    </w:rPr>
  </w:style>
  <w:style w:type="paragraph" w:customStyle="1" w:styleId="2355854C8D934CB6836B861DFAAB27118">
    <w:name w:val="2355854C8D934CB6836B861DFAAB27118"/>
    <w:rsid w:val="00DA3F1D"/>
    <w:rPr>
      <w:rFonts w:eastAsiaTheme="minorHAnsi"/>
    </w:rPr>
  </w:style>
  <w:style w:type="paragraph" w:customStyle="1" w:styleId="43F339BFFCBE4E5785367777EA0EA5C08">
    <w:name w:val="43F339BFFCBE4E5785367777EA0EA5C08"/>
    <w:rsid w:val="00DA3F1D"/>
    <w:rPr>
      <w:rFonts w:eastAsiaTheme="minorHAnsi"/>
    </w:rPr>
  </w:style>
  <w:style w:type="paragraph" w:customStyle="1" w:styleId="CBFB969DC1E54411AFA826FB50DD517E8">
    <w:name w:val="CBFB969DC1E54411AFA826FB50DD517E8"/>
    <w:rsid w:val="00DA3F1D"/>
    <w:rPr>
      <w:rFonts w:eastAsiaTheme="minorHAnsi"/>
    </w:rPr>
  </w:style>
  <w:style w:type="paragraph" w:customStyle="1" w:styleId="55C2332BB3494CBBA9639B8EDD5745948">
    <w:name w:val="55C2332BB3494CBBA9639B8EDD5745948"/>
    <w:rsid w:val="00DA3F1D"/>
    <w:rPr>
      <w:rFonts w:eastAsiaTheme="minorHAnsi"/>
    </w:rPr>
  </w:style>
  <w:style w:type="paragraph" w:customStyle="1" w:styleId="41925F8FAD2D4E9BAED25A748728C7AF8">
    <w:name w:val="41925F8FAD2D4E9BAED25A748728C7AF8"/>
    <w:rsid w:val="00DA3F1D"/>
    <w:rPr>
      <w:rFonts w:eastAsiaTheme="minorHAnsi"/>
    </w:rPr>
  </w:style>
  <w:style w:type="paragraph" w:customStyle="1" w:styleId="D47FC3393B6242D59D9F48ECDF019CD18">
    <w:name w:val="D47FC3393B6242D59D9F48ECDF019CD18"/>
    <w:rsid w:val="00DA3F1D"/>
    <w:rPr>
      <w:rFonts w:eastAsiaTheme="minorHAnsi"/>
    </w:rPr>
  </w:style>
  <w:style w:type="paragraph" w:customStyle="1" w:styleId="F9CB5C6AEA124619BB1387237F9769A98">
    <w:name w:val="F9CB5C6AEA124619BB1387237F9769A98"/>
    <w:rsid w:val="00DA3F1D"/>
    <w:rPr>
      <w:rFonts w:eastAsiaTheme="minorHAnsi"/>
    </w:rPr>
  </w:style>
  <w:style w:type="paragraph" w:customStyle="1" w:styleId="A3C24F8596134ECB939E535B6208CA778">
    <w:name w:val="A3C24F8596134ECB939E535B6208CA778"/>
    <w:rsid w:val="00DA3F1D"/>
    <w:rPr>
      <w:rFonts w:eastAsiaTheme="minorHAnsi"/>
    </w:rPr>
  </w:style>
  <w:style w:type="paragraph" w:customStyle="1" w:styleId="5D98C6F5239046EEA33338073A3D76968">
    <w:name w:val="5D98C6F5239046EEA33338073A3D76968"/>
    <w:rsid w:val="00DA3F1D"/>
    <w:rPr>
      <w:rFonts w:eastAsiaTheme="minorHAnsi"/>
    </w:rPr>
  </w:style>
  <w:style w:type="paragraph" w:customStyle="1" w:styleId="C87032B687CF462DACD1F8080965EBB78">
    <w:name w:val="C87032B687CF462DACD1F8080965EBB78"/>
    <w:rsid w:val="00DA3F1D"/>
    <w:rPr>
      <w:rFonts w:eastAsiaTheme="minorHAnsi"/>
    </w:rPr>
  </w:style>
  <w:style w:type="paragraph" w:customStyle="1" w:styleId="1E3EF24A1A014842B6FE547458EFB0A68">
    <w:name w:val="1E3EF24A1A014842B6FE547458EFB0A68"/>
    <w:rsid w:val="00DA3F1D"/>
    <w:rPr>
      <w:rFonts w:eastAsiaTheme="minorHAnsi"/>
    </w:rPr>
  </w:style>
  <w:style w:type="paragraph" w:customStyle="1" w:styleId="CE97A1CEA98C4CF19373A75F4F50005E7">
    <w:name w:val="CE97A1CEA98C4CF19373A75F4F50005E7"/>
    <w:rsid w:val="00DA3F1D"/>
    <w:rPr>
      <w:rFonts w:eastAsiaTheme="minorHAnsi"/>
    </w:rPr>
  </w:style>
  <w:style w:type="paragraph" w:customStyle="1" w:styleId="01D42943A2AE4D76A0E9E904209CE52D7">
    <w:name w:val="01D42943A2AE4D76A0E9E904209CE52D7"/>
    <w:rsid w:val="00DA3F1D"/>
    <w:rPr>
      <w:rFonts w:eastAsiaTheme="minorHAnsi"/>
    </w:rPr>
  </w:style>
  <w:style w:type="paragraph" w:customStyle="1" w:styleId="88E5367D125B44DBAF39FDC0F3728A6C7">
    <w:name w:val="88E5367D125B44DBAF39FDC0F3728A6C7"/>
    <w:rsid w:val="00DA3F1D"/>
    <w:rPr>
      <w:rFonts w:eastAsiaTheme="minorHAnsi"/>
    </w:rPr>
  </w:style>
  <w:style w:type="paragraph" w:customStyle="1" w:styleId="6E92D0DCEE7A4D42A5ED13478BB72D6B7">
    <w:name w:val="6E92D0DCEE7A4D42A5ED13478BB72D6B7"/>
    <w:rsid w:val="00DA3F1D"/>
    <w:rPr>
      <w:rFonts w:eastAsiaTheme="minorHAnsi"/>
    </w:rPr>
  </w:style>
  <w:style w:type="paragraph" w:customStyle="1" w:styleId="60745102521A47B0859DA505CEB27D537">
    <w:name w:val="60745102521A47B0859DA505CEB27D537"/>
    <w:rsid w:val="00DA3F1D"/>
    <w:rPr>
      <w:rFonts w:eastAsiaTheme="minorHAnsi"/>
    </w:rPr>
  </w:style>
  <w:style w:type="paragraph" w:customStyle="1" w:styleId="7294B7392F4A472FA44575BC0B382D7A7">
    <w:name w:val="7294B7392F4A472FA44575BC0B382D7A7"/>
    <w:rsid w:val="00DA3F1D"/>
    <w:rPr>
      <w:rFonts w:eastAsiaTheme="minorHAnsi"/>
    </w:rPr>
  </w:style>
  <w:style w:type="paragraph" w:customStyle="1" w:styleId="5AA3A4FF3BCC47508781013F92F1AD7A7">
    <w:name w:val="5AA3A4FF3BCC47508781013F92F1AD7A7"/>
    <w:rsid w:val="00DA3F1D"/>
    <w:rPr>
      <w:rFonts w:eastAsiaTheme="minorHAnsi"/>
    </w:rPr>
  </w:style>
  <w:style w:type="paragraph" w:customStyle="1" w:styleId="D4DC9A7FFC864D1288A4D98917DF9D677">
    <w:name w:val="D4DC9A7FFC864D1288A4D98917DF9D677"/>
    <w:rsid w:val="00DA3F1D"/>
    <w:rPr>
      <w:rFonts w:eastAsiaTheme="minorHAnsi"/>
    </w:rPr>
  </w:style>
  <w:style w:type="paragraph" w:customStyle="1" w:styleId="DD0D543CC6C74030AADB5DAA5885683F7">
    <w:name w:val="DD0D543CC6C74030AADB5DAA5885683F7"/>
    <w:rsid w:val="00DA3F1D"/>
    <w:rPr>
      <w:rFonts w:eastAsiaTheme="minorHAnsi"/>
    </w:rPr>
  </w:style>
  <w:style w:type="paragraph" w:customStyle="1" w:styleId="E5E0A49D12C94416B3483FD6D876FF687">
    <w:name w:val="E5E0A49D12C94416B3483FD6D876FF687"/>
    <w:rsid w:val="00DA3F1D"/>
    <w:rPr>
      <w:rFonts w:eastAsiaTheme="minorHAnsi"/>
    </w:rPr>
  </w:style>
  <w:style w:type="paragraph" w:customStyle="1" w:styleId="5F3B8A7B4DCE4644AC930A571B5FD6047">
    <w:name w:val="5F3B8A7B4DCE4644AC930A571B5FD6047"/>
    <w:rsid w:val="00DA3F1D"/>
    <w:rPr>
      <w:rFonts w:eastAsiaTheme="minorHAnsi"/>
    </w:rPr>
  </w:style>
  <w:style w:type="paragraph" w:customStyle="1" w:styleId="91BD80C1AE8341F796AB874213EAC2357">
    <w:name w:val="91BD80C1AE8341F796AB874213EAC2357"/>
    <w:rsid w:val="00DA3F1D"/>
    <w:rPr>
      <w:rFonts w:eastAsiaTheme="minorHAnsi"/>
    </w:rPr>
  </w:style>
  <w:style w:type="paragraph" w:customStyle="1" w:styleId="B05D526E8A86471C8A47A75D7DFB2A407">
    <w:name w:val="B05D526E8A86471C8A47A75D7DFB2A407"/>
    <w:rsid w:val="00DA3F1D"/>
    <w:rPr>
      <w:rFonts w:eastAsiaTheme="minorHAnsi"/>
    </w:rPr>
  </w:style>
  <w:style w:type="paragraph" w:customStyle="1" w:styleId="A87DA1CD81A44E13AFA3564439118E247">
    <w:name w:val="A87DA1CD81A44E13AFA3564439118E247"/>
    <w:rsid w:val="00DA3F1D"/>
    <w:rPr>
      <w:rFonts w:eastAsiaTheme="minorHAnsi"/>
    </w:rPr>
  </w:style>
  <w:style w:type="paragraph" w:customStyle="1" w:styleId="38B529FE1E914C35811CE7110C6AA5E07">
    <w:name w:val="38B529FE1E914C35811CE7110C6AA5E07"/>
    <w:rsid w:val="00DA3F1D"/>
    <w:rPr>
      <w:rFonts w:eastAsiaTheme="minorHAnsi"/>
    </w:rPr>
  </w:style>
  <w:style w:type="paragraph" w:customStyle="1" w:styleId="2656BDB185FA4397B9D56EDD1044B0337">
    <w:name w:val="2656BDB185FA4397B9D56EDD1044B0337"/>
    <w:rsid w:val="00DA3F1D"/>
    <w:rPr>
      <w:rFonts w:eastAsiaTheme="minorHAnsi"/>
    </w:rPr>
  </w:style>
  <w:style w:type="paragraph" w:customStyle="1" w:styleId="4D135E68A0584B63BC2FECDC05F623707">
    <w:name w:val="4D135E68A0584B63BC2FECDC05F623707"/>
    <w:rsid w:val="00DA3F1D"/>
    <w:rPr>
      <w:rFonts w:eastAsiaTheme="minorHAnsi"/>
    </w:rPr>
  </w:style>
  <w:style w:type="paragraph" w:customStyle="1" w:styleId="D4722F15D73044FB8A540E76E3AAA0907">
    <w:name w:val="D4722F15D73044FB8A540E76E3AAA0907"/>
    <w:rsid w:val="00DA3F1D"/>
    <w:rPr>
      <w:rFonts w:eastAsiaTheme="minorHAnsi"/>
    </w:rPr>
  </w:style>
  <w:style w:type="paragraph" w:customStyle="1" w:styleId="369BBF61E0044D65B28F9F2EF91422BD7">
    <w:name w:val="369BBF61E0044D65B28F9F2EF91422BD7"/>
    <w:rsid w:val="00DA3F1D"/>
    <w:rPr>
      <w:rFonts w:eastAsiaTheme="minorHAnsi"/>
    </w:rPr>
  </w:style>
  <w:style w:type="paragraph" w:customStyle="1" w:styleId="D6C3736EA67A47A29B9C12C6026463C47">
    <w:name w:val="D6C3736EA67A47A29B9C12C6026463C47"/>
    <w:rsid w:val="00DA3F1D"/>
    <w:rPr>
      <w:rFonts w:eastAsiaTheme="minorHAnsi"/>
    </w:rPr>
  </w:style>
  <w:style w:type="paragraph" w:customStyle="1" w:styleId="06AC0034EFEC4EBEA5BF4F8697A967BD7">
    <w:name w:val="06AC0034EFEC4EBEA5BF4F8697A967BD7"/>
    <w:rsid w:val="00DA3F1D"/>
    <w:rPr>
      <w:rFonts w:eastAsiaTheme="minorHAnsi"/>
    </w:rPr>
  </w:style>
  <w:style w:type="paragraph" w:customStyle="1" w:styleId="1BD5C4BD12164C27B0714FDCD010C35C7">
    <w:name w:val="1BD5C4BD12164C27B0714FDCD010C35C7"/>
    <w:rsid w:val="00DA3F1D"/>
    <w:rPr>
      <w:rFonts w:eastAsiaTheme="minorHAnsi"/>
    </w:rPr>
  </w:style>
  <w:style w:type="paragraph" w:customStyle="1" w:styleId="11E85150F4704F799559126D54B25DC17">
    <w:name w:val="11E85150F4704F799559126D54B25DC17"/>
    <w:rsid w:val="00DA3F1D"/>
    <w:rPr>
      <w:rFonts w:eastAsiaTheme="minorHAnsi"/>
    </w:rPr>
  </w:style>
  <w:style w:type="paragraph" w:customStyle="1" w:styleId="31C4BBB2E7B84B6980F316FC255111587">
    <w:name w:val="31C4BBB2E7B84B6980F316FC255111587"/>
    <w:rsid w:val="00DA3F1D"/>
    <w:rPr>
      <w:rFonts w:eastAsiaTheme="minorHAnsi"/>
    </w:rPr>
  </w:style>
  <w:style w:type="paragraph" w:customStyle="1" w:styleId="E3E735135B394E94B31B398489C15A777">
    <w:name w:val="E3E735135B394E94B31B398489C15A777"/>
    <w:rsid w:val="00DA3F1D"/>
    <w:rPr>
      <w:rFonts w:eastAsiaTheme="minorHAnsi"/>
    </w:rPr>
  </w:style>
  <w:style w:type="paragraph" w:customStyle="1" w:styleId="5A5FB78ACAC14A679EB58060D47335B97">
    <w:name w:val="5A5FB78ACAC14A679EB58060D47335B97"/>
    <w:rsid w:val="00DA3F1D"/>
    <w:rPr>
      <w:rFonts w:eastAsiaTheme="minorHAnsi"/>
    </w:rPr>
  </w:style>
  <w:style w:type="paragraph" w:customStyle="1" w:styleId="9BFB9BE048A64317AC5998001828B0F37">
    <w:name w:val="9BFB9BE048A64317AC5998001828B0F37"/>
    <w:rsid w:val="00DA3F1D"/>
    <w:rPr>
      <w:rFonts w:eastAsiaTheme="minorHAnsi"/>
    </w:rPr>
  </w:style>
  <w:style w:type="paragraph" w:customStyle="1" w:styleId="3E8048C933F941B287B14676C994732B7">
    <w:name w:val="3E8048C933F941B287B14676C994732B7"/>
    <w:rsid w:val="00DA3F1D"/>
    <w:rPr>
      <w:rFonts w:eastAsiaTheme="minorHAnsi"/>
    </w:rPr>
  </w:style>
  <w:style w:type="paragraph" w:customStyle="1" w:styleId="EF41CAB21920495D9F21AE49EF071CCB7">
    <w:name w:val="EF41CAB21920495D9F21AE49EF071CCB7"/>
    <w:rsid w:val="00DA3F1D"/>
    <w:rPr>
      <w:rFonts w:eastAsiaTheme="minorHAnsi"/>
    </w:rPr>
  </w:style>
  <w:style w:type="paragraph" w:customStyle="1" w:styleId="ACD57F60127F419297593281F9CBADC47">
    <w:name w:val="ACD57F60127F419297593281F9CBADC47"/>
    <w:rsid w:val="00DA3F1D"/>
    <w:rPr>
      <w:rFonts w:eastAsiaTheme="minorHAnsi"/>
    </w:rPr>
  </w:style>
  <w:style w:type="paragraph" w:customStyle="1" w:styleId="0FDB16494A684F1494BD28A3B890924D7">
    <w:name w:val="0FDB16494A684F1494BD28A3B890924D7"/>
    <w:rsid w:val="00DA3F1D"/>
    <w:rPr>
      <w:rFonts w:eastAsiaTheme="minorHAnsi"/>
    </w:rPr>
  </w:style>
  <w:style w:type="paragraph" w:customStyle="1" w:styleId="19AE8E97710B45DB96C7B49A7007AD027">
    <w:name w:val="19AE8E97710B45DB96C7B49A7007AD027"/>
    <w:rsid w:val="00DA3F1D"/>
    <w:rPr>
      <w:rFonts w:eastAsiaTheme="minorHAnsi"/>
    </w:rPr>
  </w:style>
  <w:style w:type="paragraph" w:customStyle="1" w:styleId="0359921AFEF64923B8905E509F360CAA7">
    <w:name w:val="0359921AFEF64923B8905E509F360CAA7"/>
    <w:rsid w:val="00DA3F1D"/>
    <w:rPr>
      <w:rFonts w:eastAsiaTheme="minorHAnsi"/>
    </w:rPr>
  </w:style>
  <w:style w:type="paragraph" w:customStyle="1" w:styleId="27336E0ED24F4FE8BFE16C12C7D3330F7">
    <w:name w:val="27336E0ED24F4FE8BFE16C12C7D3330F7"/>
    <w:rsid w:val="00DA3F1D"/>
    <w:rPr>
      <w:rFonts w:eastAsiaTheme="minorHAnsi"/>
    </w:rPr>
  </w:style>
  <w:style w:type="paragraph" w:customStyle="1" w:styleId="5977172AEC6D44D6BF39DB82C06FDE887">
    <w:name w:val="5977172AEC6D44D6BF39DB82C06FDE887"/>
    <w:rsid w:val="00DA3F1D"/>
    <w:rPr>
      <w:rFonts w:eastAsiaTheme="minorHAnsi"/>
    </w:rPr>
  </w:style>
  <w:style w:type="paragraph" w:customStyle="1" w:styleId="55151F3E1D264FB1857F7F24AD09F59E7">
    <w:name w:val="55151F3E1D264FB1857F7F24AD09F59E7"/>
    <w:rsid w:val="00DA3F1D"/>
    <w:rPr>
      <w:rFonts w:eastAsiaTheme="minorHAnsi"/>
    </w:rPr>
  </w:style>
  <w:style w:type="paragraph" w:customStyle="1" w:styleId="B51B55366BEE4D9FB41BD45C8ADE084D7">
    <w:name w:val="B51B55366BEE4D9FB41BD45C8ADE084D7"/>
    <w:rsid w:val="00DA3F1D"/>
    <w:rPr>
      <w:rFonts w:eastAsiaTheme="minorHAnsi"/>
    </w:rPr>
  </w:style>
  <w:style w:type="paragraph" w:customStyle="1" w:styleId="BBE0EDDC845C483C8BA2E3C1CA9B75357">
    <w:name w:val="BBE0EDDC845C483C8BA2E3C1CA9B75357"/>
    <w:rsid w:val="00DA3F1D"/>
    <w:rPr>
      <w:rFonts w:eastAsiaTheme="minorHAnsi"/>
    </w:rPr>
  </w:style>
  <w:style w:type="paragraph" w:customStyle="1" w:styleId="469B16337C484A6C8FDCA1C0B74A54C17">
    <w:name w:val="469B16337C484A6C8FDCA1C0B74A54C17"/>
    <w:rsid w:val="00DA3F1D"/>
    <w:rPr>
      <w:rFonts w:eastAsiaTheme="minorHAnsi"/>
    </w:rPr>
  </w:style>
  <w:style w:type="paragraph" w:customStyle="1" w:styleId="0625B6464EB7460C9295D0949FEF867B7">
    <w:name w:val="0625B6464EB7460C9295D0949FEF867B7"/>
    <w:rsid w:val="00DA3F1D"/>
    <w:rPr>
      <w:rFonts w:eastAsiaTheme="minorHAnsi"/>
    </w:rPr>
  </w:style>
  <w:style w:type="paragraph" w:customStyle="1" w:styleId="D1D5A184759A4D85B308EAC7FD409DB67">
    <w:name w:val="D1D5A184759A4D85B308EAC7FD409DB67"/>
    <w:rsid w:val="00DA3F1D"/>
    <w:rPr>
      <w:rFonts w:eastAsiaTheme="minorHAnsi"/>
    </w:rPr>
  </w:style>
  <w:style w:type="paragraph" w:customStyle="1" w:styleId="1956FCBC8DE1497DBB0F313854716DB97">
    <w:name w:val="1956FCBC8DE1497DBB0F313854716DB97"/>
    <w:rsid w:val="00DA3F1D"/>
    <w:rPr>
      <w:rFonts w:eastAsiaTheme="minorHAnsi"/>
    </w:rPr>
  </w:style>
  <w:style w:type="paragraph" w:customStyle="1" w:styleId="2A5784225F064121B4F2EDD02890FA967">
    <w:name w:val="2A5784225F064121B4F2EDD02890FA967"/>
    <w:rsid w:val="00DA3F1D"/>
    <w:rPr>
      <w:rFonts w:eastAsiaTheme="minorHAnsi"/>
    </w:rPr>
  </w:style>
  <w:style w:type="paragraph" w:customStyle="1" w:styleId="F63370C194994843B1F4851AAB27E0867">
    <w:name w:val="F63370C194994843B1F4851AAB27E0867"/>
    <w:rsid w:val="00DA3F1D"/>
    <w:rPr>
      <w:rFonts w:eastAsiaTheme="minorHAnsi"/>
    </w:rPr>
  </w:style>
  <w:style w:type="paragraph" w:customStyle="1" w:styleId="4A724431C09942A985B47BD16CE809A57">
    <w:name w:val="4A724431C09942A985B47BD16CE809A57"/>
    <w:rsid w:val="00DA3F1D"/>
    <w:rPr>
      <w:rFonts w:eastAsiaTheme="minorHAnsi"/>
    </w:rPr>
  </w:style>
  <w:style w:type="paragraph" w:customStyle="1" w:styleId="26C9586713B045A4B2E6980BB51079F07">
    <w:name w:val="26C9586713B045A4B2E6980BB51079F07"/>
    <w:rsid w:val="00DA3F1D"/>
    <w:rPr>
      <w:rFonts w:eastAsiaTheme="minorHAnsi"/>
    </w:rPr>
  </w:style>
  <w:style w:type="paragraph" w:customStyle="1" w:styleId="2DCF0BAE2CE84BCF821CF2B4DF2F45547">
    <w:name w:val="2DCF0BAE2CE84BCF821CF2B4DF2F45547"/>
    <w:rsid w:val="00DA3F1D"/>
    <w:rPr>
      <w:rFonts w:eastAsiaTheme="minorHAnsi"/>
    </w:rPr>
  </w:style>
  <w:style w:type="paragraph" w:customStyle="1" w:styleId="FE167EE1C39F4DB89F827E9409F53CA17">
    <w:name w:val="FE167EE1C39F4DB89F827E9409F53CA17"/>
    <w:rsid w:val="00DA3F1D"/>
    <w:rPr>
      <w:rFonts w:eastAsiaTheme="minorHAnsi"/>
    </w:rPr>
  </w:style>
  <w:style w:type="paragraph" w:customStyle="1" w:styleId="3DCA76A15BE445A49B3574D22AB3B9707">
    <w:name w:val="3DCA76A15BE445A49B3574D22AB3B9707"/>
    <w:rsid w:val="00DA3F1D"/>
    <w:rPr>
      <w:rFonts w:eastAsiaTheme="minorHAnsi"/>
    </w:rPr>
  </w:style>
  <w:style w:type="paragraph" w:customStyle="1" w:styleId="D7FB3656896E42D1A9C765BC97B5AC087">
    <w:name w:val="D7FB3656896E42D1A9C765BC97B5AC087"/>
    <w:rsid w:val="00DA3F1D"/>
    <w:rPr>
      <w:rFonts w:eastAsiaTheme="minorHAnsi"/>
    </w:rPr>
  </w:style>
  <w:style w:type="paragraph" w:customStyle="1" w:styleId="6593482FCD9C40CC85B55262FBB553577">
    <w:name w:val="6593482FCD9C40CC85B55262FBB553577"/>
    <w:rsid w:val="00DA3F1D"/>
    <w:rPr>
      <w:rFonts w:eastAsiaTheme="minorHAnsi"/>
    </w:rPr>
  </w:style>
  <w:style w:type="paragraph" w:customStyle="1" w:styleId="354EF3A9D14A461FBAA53FF98DF692157">
    <w:name w:val="354EF3A9D14A461FBAA53FF98DF692157"/>
    <w:rsid w:val="00DA3F1D"/>
    <w:rPr>
      <w:rFonts w:eastAsiaTheme="minorHAnsi"/>
    </w:rPr>
  </w:style>
  <w:style w:type="paragraph" w:customStyle="1" w:styleId="F7E5B20033F94680A12111B0C1E442527">
    <w:name w:val="F7E5B20033F94680A12111B0C1E442527"/>
    <w:rsid w:val="00DA3F1D"/>
    <w:rPr>
      <w:rFonts w:eastAsiaTheme="minorHAnsi"/>
    </w:rPr>
  </w:style>
  <w:style w:type="paragraph" w:customStyle="1" w:styleId="A792B1238A324731ADD27565A17AD3D17">
    <w:name w:val="A792B1238A324731ADD27565A17AD3D17"/>
    <w:rsid w:val="00DA3F1D"/>
    <w:rPr>
      <w:rFonts w:eastAsiaTheme="minorHAnsi"/>
    </w:rPr>
  </w:style>
  <w:style w:type="paragraph" w:customStyle="1" w:styleId="3D01DB2EBDCF4259BF06B1874946AB906">
    <w:name w:val="3D01DB2EBDCF4259BF06B1874946AB906"/>
    <w:rsid w:val="00DA3F1D"/>
    <w:rPr>
      <w:rFonts w:eastAsiaTheme="minorHAnsi"/>
    </w:rPr>
  </w:style>
  <w:style w:type="paragraph" w:customStyle="1" w:styleId="BD047F5C667442D5B37DA202FE8A5A245">
    <w:name w:val="BD047F5C667442D5B37DA202FE8A5A245"/>
    <w:rsid w:val="00DA3F1D"/>
    <w:pPr>
      <w:ind w:left="720"/>
      <w:contextualSpacing/>
    </w:pPr>
    <w:rPr>
      <w:rFonts w:eastAsiaTheme="minorHAnsi"/>
    </w:rPr>
  </w:style>
  <w:style w:type="paragraph" w:customStyle="1" w:styleId="48682A965C1A4F21939A746A933395175">
    <w:name w:val="48682A965C1A4F21939A746A933395175"/>
    <w:rsid w:val="00DA3F1D"/>
    <w:rPr>
      <w:rFonts w:eastAsiaTheme="minorHAnsi"/>
    </w:rPr>
  </w:style>
  <w:style w:type="paragraph" w:customStyle="1" w:styleId="D27ED49B53DD4A2E8622F882D167F1E05">
    <w:name w:val="D27ED49B53DD4A2E8622F882D167F1E05"/>
    <w:rsid w:val="00DA3F1D"/>
    <w:pPr>
      <w:ind w:left="720"/>
      <w:contextualSpacing/>
    </w:pPr>
    <w:rPr>
      <w:rFonts w:eastAsiaTheme="minorHAnsi"/>
    </w:rPr>
  </w:style>
  <w:style w:type="paragraph" w:customStyle="1" w:styleId="3F6DC47C9C484819B86BB0B20B31EAB95">
    <w:name w:val="3F6DC47C9C484819B86BB0B20B31EAB95"/>
    <w:rsid w:val="00DA3F1D"/>
    <w:rPr>
      <w:rFonts w:eastAsiaTheme="minorHAnsi"/>
    </w:rPr>
  </w:style>
  <w:style w:type="paragraph" w:customStyle="1" w:styleId="523B4B36E50841DBABD91D1311C1325C5">
    <w:name w:val="523B4B36E50841DBABD91D1311C1325C5"/>
    <w:rsid w:val="00DA3F1D"/>
    <w:pPr>
      <w:ind w:left="720"/>
      <w:contextualSpacing/>
    </w:pPr>
    <w:rPr>
      <w:rFonts w:eastAsiaTheme="minorHAnsi"/>
    </w:rPr>
  </w:style>
  <w:style w:type="paragraph" w:customStyle="1" w:styleId="F48F2D26463843B5BC387090A2A2A8875">
    <w:name w:val="F48F2D26463843B5BC387090A2A2A8875"/>
    <w:rsid w:val="00DA3F1D"/>
    <w:pPr>
      <w:ind w:left="720"/>
      <w:contextualSpacing/>
    </w:pPr>
    <w:rPr>
      <w:rFonts w:eastAsiaTheme="minorHAnsi"/>
    </w:rPr>
  </w:style>
  <w:style w:type="paragraph" w:customStyle="1" w:styleId="D94C12154F7343E4A4F28872374DE9044">
    <w:name w:val="D94C12154F7343E4A4F28872374DE9044"/>
    <w:rsid w:val="00DA3F1D"/>
    <w:rPr>
      <w:rFonts w:eastAsiaTheme="minorHAnsi"/>
    </w:rPr>
  </w:style>
  <w:style w:type="paragraph" w:customStyle="1" w:styleId="E1BDEADE35704E6D86E790D711328F524">
    <w:name w:val="E1BDEADE35704E6D86E790D711328F524"/>
    <w:rsid w:val="00DA3F1D"/>
    <w:rPr>
      <w:rFonts w:eastAsiaTheme="minorHAnsi"/>
    </w:rPr>
  </w:style>
  <w:style w:type="paragraph" w:customStyle="1" w:styleId="17DC057646C240ACA0C83F79E12B355C4">
    <w:name w:val="17DC057646C240ACA0C83F79E12B355C4"/>
    <w:rsid w:val="00DA3F1D"/>
    <w:rPr>
      <w:rFonts w:eastAsiaTheme="minorHAnsi"/>
    </w:rPr>
  </w:style>
  <w:style w:type="paragraph" w:customStyle="1" w:styleId="A5AC3FF4678B460099B572A242F32C654">
    <w:name w:val="A5AC3FF4678B460099B572A242F32C654"/>
    <w:rsid w:val="00DA3F1D"/>
    <w:pPr>
      <w:ind w:left="720"/>
      <w:contextualSpacing/>
    </w:pPr>
    <w:rPr>
      <w:rFonts w:eastAsiaTheme="minorHAnsi"/>
    </w:rPr>
  </w:style>
  <w:style w:type="paragraph" w:customStyle="1" w:styleId="B41F5FA5E5FA4754A866652838B5BF884">
    <w:name w:val="B41F5FA5E5FA4754A866652838B5BF884"/>
    <w:rsid w:val="00DA3F1D"/>
    <w:pPr>
      <w:ind w:left="720"/>
      <w:contextualSpacing/>
    </w:pPr>
    <w:rPr>
      <w:rFonts w:eastAsiaTheme="minorHAnsi"/>
    </w:rPr>
  </w:style>
  <w:style w:type="paragraph" w:customStyle="1" w:styleId="EAB70BA435C44A69BEE6B3B744596E634">
    <w:name w:val="EAB70BA435C44A69BEE6B3B744596E634"/>
    <w:rsid w:val="00DA3F1D"/>
    <w:rPr>
      <w:rFonts w:eastAsiaTheme="minorHAnsi"/>
    </w:rPr>
  </w:style>
  <w:style w:type="paragraph" w:customStyle="1" w:styleId="BD0138C42FF749BDBE5D50F185508D004">
    <w:name w:val="BD0138C42FF749BDBE5D50F185508D004"/>
    <w:rsid w:val="00DA3F1D"/>
    <w:rPr>
      <w:rFonts w:eastAsiaTheme="minorHAnsi"/>
    </w:rPr>
  </w:style>
  <w:style w:type="paragraph" w:customStyle="1" w:styleId="F2C8242D749F42ACBC269BFB39D065B54">
    <w:name w:val="F2C8242D749F42ACBC269BFB39D065B54"/>
    <w:rsid w:val="00DA3F1D"/>
    <w:rPr>
      <w:rFonts w:eastAsiaTheme="minorHAnsi"/>
    </w:rPr>
  </w:style>
  <w:style w:type="paragraph" w:customStyle="1" w:styleId="9FF90B2F252D483988850E78A66535C14">
    <w:name w:val="9FF90B2F252D483988850E78A66535C14"/>
    <w:rsid w:val="00DA3F1D"/>
    <w:pPr>
      <w:ind w:left="720"/>
      <w:contextualSpacing/>
    </w:pPr>
    <w:rPr>
      <w:rFonts w:eastAsiaTheme="minorHAnsi"/>
    </w:rPr>
  </w:style>
  <w:style w:type="paragraph" w:customStyle="1" w:styleId="98A2476CD58B49348D799ED4FB6459974">
    <w:name w:val="98A2476CD58B49348D799ED4FB6459974"/>
    <w:rsid w:val="00DA3F1D"/>
    <w:rPr>
      <w:rFonts w:eastAsiaTheme="minorHAnsi"/>
    </w:rPr>
  </w:style>
  <w:style w:type="paragraph" w:customStyle="1" w:styleId="0DCC64D96EBC4C45833381CB0F2C4CB84">
    <w:name w:val="0DCC64D96EBC4C45833381CB0F2C4CB84"/>
    <w:rsid w:val="00DA3F1D"/>
    <w:rPr>
      <w:rFonts w:eastAsiaTheme="minorHAnsi"/>
    </w:rPr>
  </w:style>
  <w:style w:type="paragraph" w:customStyle="1" w:styleId="16F5E65E5A984112882C04FCAF23766A4">
    <w:name w:val="16F5E65E5A984112882C04FCAF23766A4"/>
    <w:rsid w:val="00DA3F1D"/>
    <w:rPr>
      <w:rFonts w:eastAsiaTheme="minorHAnsi"/>
    </w:rPr>
  </w:style>
  <w:style w:type="paragraph" w:customStyle="1" w:styleId="60148F50183040EAAEFCB4ECE85FF9DB4">
    <w:name w:val="60148F50183040EAAEFCB4ECE85FF9DB4"/>
    <w:rsid w:val="00DA3F1D"/>
    <w:rPr>
      <w:rFonts w:eastAsiaTheme="minorHAnsi"/>
    </w:rPr>
  </w:style>
  <w:style w:type="paragraph" w:customStyle="1" w:styleId="59AAD8BDA7004B30B4234AEF6BE565F44">
    <w:name w:val="59AAD8BDA7004B30B4234AEF6BE565F44"/>
    <w:rsid w:val="00DA3F1D"/>
    <w:rPr>
      <w:rFonts w:eastAsiaTheme="minorHAnsi"/>
    </w:rPr>
  </w:style>
  <w:style w:type="paragraph" w:customStyle="1" w:styleId="D904838447014D6696EB2E9940866F594">
    <w:name w:val="D904838447014D6696EB2E9940866F594"/>
    <w:rsid w:val="00DA3F1D"/>
    <w:rPr>
      <w:rFonts w:eastAsiaTheme="minorHAnsi"/>
    </w:rPr>
  </w:style>
  <w:style w:type="paragraph" w:customStyle="1" w:styleId="F981991931424BBA8B32BC7580BFCD3E4">
    <w:name w:val="F981991931424BBA8B32BC7580BFCD3E4"/>
    <w:rsid w:val="00DA3F1D"/>
    <w:rPr>
      <w:rFonts w:eastAsiaTheme="minorHAnsi"/>
    </w:rPr>
  </w:style>
  <w:style w:type="paragraph" w:customStyle="1" w:styleId="EFBA1C9892B9453D91EB196F490C3B534">
    <w:name w:val="EFBA1C9892B9453D91EB196F490C3B534"/>
    <w:rsid w:val="00DA3F1D"/>
    <w:rPr>
      <w:rFonts w:eastAsiaTheme="minorHAnsi"/>
    </w:rPr>
  </w:style>
  <w:style w:type="paragraph" w:customStyle="1" w:styleId="2478DA29204A4B888C1979EF7DE887C24">
    <w:name w:val="2478DA29204A4B888C1979EF7DE887C24"/>
    <w:rsid w:val="00DA3F1D"/>
    <w:rPr>
      <w:rFonts w:eastAsiaTheme="minorHAnsi"/>
    </w:rPr>
  </w:style>
  <w:style w:type="paragraph" w:customStyle="1" w:styleId="E41112EFC0B044DC87159DC793BDC1CD4">
    <w:name w:val="E41112EFC0B044DC87159DC793BDC1CD4"/>
    <w:rsid w:val="00DA3F1D"/>
    <w:rPr>
      <w:rFonts w:eastAsiaTheme="minorHAnsi"/>
    </w:rPr>
  </w:style>
  <w:style w:type="paragraph" w:customStyle="1" w:styleId="DE8EC47D77B449D28DE0D72B36736F764">
    <w:name w:val="DE8EC47D77B449D28DE0D72B36736F764"/>
    <w:rsid w:val="00DA3F1D"/>
    <w:rPr>
      <w:rFonts w:eastAsiaTheme="minorHAnsi"/>
    </w:rPr>
  </w:style>
  <w:style w:type="paragraph" w:customStyle="1" w:styleId="4940DA78C2F54AE68BF8A47ED4C819D84">
    <w:name w:val="4940DA78C2F54AE68BF8A47ED4C819D84"/>
    <w:rsid w:val="00DA3F1D"/>
    <w:rPr>
      <w:rFonts w:eastAsiaTheme="minorHAnsi"/>
    </w:rPr>
  </w:style>
  <w:style w:type="paragraph" w:customStyle="1" w:styleId="AEB822D86B2349B0B702201255E050AA4">
    <w:name w:val="AEB822D86B2349B0B702201255E050AA4"/>
    <w:rsid w:val="00DA3F1D"/>
    <w:rPr>
      <w:rFonts w:eastAsiaTheme="minorHAnsi"/>
    </w:rPr>
  </w:style>
  <w:style w:type="paragraph" w:customStyle="1" w:styleId="5689593D2EE645129406F4657F0E45174">
    <w:name w:val="5689593D2EE645129406F4657F0E45174"/>
    <w:rsid w:val="00DA3F1D"/>
    <w:rPr>
      <w:rFonts w:eastAsiaTheme="minorHAnsi"/>
    </w:rPr>
  </w:style>
  <w:style w:type="paragraph" w:customStyle="1" w:styleId="F0D6DAA572E14E919882DB9934AEADC74">
    <w:name w:val="F0D6DAA572E14E919882DB9934AEADC74"/>
    <w:rsid w:val="00DA3F1D"/>
    <w:rPr>
      <w:rFonts w:eastAsiaTheme="minorHAnsi"/>
    </w:rPr>
  </w:style>
  <w:style w:type="paragraph" w:customStyle="1" w:styleId="7372EF3BE55A4BD88FC24066BFC0BB494">
    <w:name w:val="7372EF3BE55A4BD88FC24066BFC0BB494"/>
    <w:rsid w:val="00DA3F1D"/>
    <w:rPr>
      <w:rFonts w:eastAsiaTheme="minorHAnsi"/>
    </w:rPr>
  </w:style>
  <w:style w:type="paragraph" w:customStyle="1" w:styleId="7C59C08D53124D488FA562ECC3CC62094">
    <w:name w:val="7C59C08D53124D488FA562ECC3CC62094"/>
    <w:rsid w:val="00DA3F1D"/>
    <w:rPr>
      <w:rFonts w:eastAsiaTheme="minorHAnsi"/>
    </w:rPr>
  </w:style>
  <w:style w:type="paragraph" w:customStyle="1" w:styleId="06971DFD18364A7E8F3A6A9E47943BF712">
    <w:name w:val="06971DFD18364A7E8F3A6A9E47943BF712"/>
    <w:rsid w:val="00DA3F1D"/>
    <w:rPr>
      <w:rFonts w:eastAsiaTheme="minorHAnsi"/>
    </w:rPr>
  </w:style>
  <w:style w:type="paragraph" w:customStyle="1" w:styleId="A58266C7F20B4390AE50E9EE0D4561C412">
    <w:name w:val="A58266C7F20B4390AE50E9EE0D4561C412"/>
    <w:rsid w:val="00DA3F1D"/>
    <w:pPr>
      <w:ind w:left="720"/>
      <w:contextualSpacing/>
    </w:pPr>
    <w:rPr>
      <w:rFonts w:eastAsiaTheme="minorHAnsi"/>
    </w:rPr>
  </w:style>
  <w:style w:type="paragraph" w:customStyle="1" w:styleId="5B2344BFBE6C4480A7ED8AB36CD1017B12">
    <w:name w:val="5B2344BFBE6C4480A7ED8AB36CD1017B12"/>
    <w:rsid w:val="00DA3F1D"/>
    <w:pPr>
      <w:ind w:left="720"/>
      <w:contextualSpacing/>
    </w:pPr>
    <w:rPr>
      <w:rFonts w:eastAsiaTheme="minorHAnsi"/>
    </w:rPr>
  </w:style>
  <w:style w:type="paragraph" w:customStyle="1" w:styleId="F654BEFB77BC40ABA94FEBB9DDF75F6A12">
    <w:name w:val="F654BEFB77BC40ABA94FEBB9DDF75F6A12"/>
    <w:rsid w:val="00DA3F1D"/>
    <w:rPr>
      <w:rFonts w:eastAsiaTheme="minorHAnsi"/>
    </w:rPr>
  </w:style>
  <w:style w:type="paragraph" w:customStyle="1" w:styleId="892DC8126EA249629296B6CBB9C7222911">
    <w:name w:val="892DC8126EA249629296B6CBB9C7222911"/>
    <w:rsid w:val="00DA3F1D"/>
    <w:rPr>
      <w:rFonts w:eastAsiaTheme="minorHAnsi"/>
    </w:rPr>
  </w:style>
  <w:style w:type="paragraph" w:customStyle="1" w:styleId="70402E013A034C48A93B4FC81BC0C13111">
    <w:name w:val="70402E013A034C48A93B4FC81BC0C13111"/>
    <w:rsid w:val="00DA3F1D"/>
    <w:rPr>
      <w:rFonts w:eastAsiaTheme="minorHAnsi"/>
    </w:rPr>
  </w:style>
  <w:style w:type="paragraph" w:customStyle="1" w:styleId="C9D1125B58024DAB88426C48D15647DD4">
    <w:name w:val="C9D1125B58024DAB88426C48D15647DD4"/>
    <w:rsid w:val="00DA3F1D"/>
    <w:rPr>
      <w:rFonts w:eastAsiaTheme="minorHAnsi"/>
    </w:rPr>
  </w:style>
  <w:style w:type="paragraph" w:customStyle="1" w:styleId="8CF14003F71C4D649862CBA05A78D65611">
    <w:name w:val="8CF14003F71C4D649862CBA05A78D65611"/>
    <w:rsid w:val="00DA3F1D"/>
    <w:pPr>
      <w:ind w:left="720"/>
      <w:contextualSpacing/>
    </w:pPr>
    <w:rPr>
      <w:rFonts w:eastAsiaTheme="minorHAnsi"/>
    </w:rPr>
  </w:style>
  <w:style w:type="paragraph" w:customStyle="1" w:styleId="065CA58D36D0450DB44AD34B2F7133DE3">
    <w:name w:val="065CA58D36D0450DB44AD34B2F7133DE3"/>
    <w:rsid w:val="00DA3F1D"/>
    <w:rPr>
      <w:rFonts w:eastAsiaTheme="minorHAnsi"/>
    </w:rPr>
  </w:style>
  <w:style w:type="paragraph" w:customStyle="1" w:styleId="B5CBC9B6822240A69AD7631923FD88AB11">
    <w:name w:val="B5CBC9B6822240A69AD7631923FD88AB11"/>
    <w:rsid w:val="00DA3F1D"/>
    <w:rPr>
      <w:rFonts w:eastAsiaTheme="minorHAnsi"/>
    </w:rPr>
  </w:style>
  <w:style w:type="paragraph" w:customStyle="1" w:styleId="827352F9E5D44F6781EA10E499E786A211">
    <w:name w:val="827352F9E5D44F6781EA10E499E786A211"/>
    <w:rsid w:val="00DA3F1D"/>
    <w:rPr>
      <w:rFonts w:eastAsiaTheme="minorHAnsi"/>
    </w:rPr>
  </w:style>
  <w:style w:type="paragraph" w:customStyle="1" w:styleId="1FAC99B09DB84252819DFE6CED3C00DD10">
    <w:name w:val="1FAC99B09DB84252819DFE6CED3C00DD10"/>
    <w:rsid w:val="00DA3F1D"/>
    <w:rPr>
      <w:rFonts w:eastAsiaTheme="minorHAnsi"/>
    </w:rPr>
  </w:style>
  <w:style w:type="paragraph" w:customStyle="1" w:styleId="A454F6BA3682401AA7E18F29D466A16610">
    <w:name w:val="A454F6BA3682401AA7E18F29D466A16610"/>
    <w:rsid w:val="00DA3F1D"/>
    <w:rPr>
      <w:rFonts w:eastAsiaTheme="minorHAnsi"/>
    </w:rPr>
  </w:style>
  <w:style w:type="paragraph" w:customStyle="1" w:styleId="961F176251F04D8B8D8BEC5EAC03BF2A9">
    <w:name w:val="961F176251F04D8B8D8BEC5EAC03BF2A9"/>
    <w:rsid w:val="00DA3F1D"/>
    <w:rPr>
      <w:rFonts w:eastAsiaTheme="minorHAnsi"/>
    </w:rPr>
  </w:style>
  <w:style w:type="paragraph" w:customStyle="1" w:styleId="A6B68F451DD24605B6DFA6711FC719A39">
    <w:name w:val="A6B68F451DD24605B6DFA6711FC719A39"/>
    <w:rsid w:val="00DA3F1D"/>
    <w:rPr>
      <w:rFonts w:eastAsiaTheme="minorHAnsi"/>
    </w:rPr>
  </w:style>
  <w:style w:type="paragraph" w:customStyle="1" w:styleId="497A4846F8AF4D3D8B97095D22ABE66F9">
    <w:name w:val="497A4846F8AF4D3D8B97095D22ABE66F9"/>
    <w:rsid w:val="00DA3F1D"/>
    <w:rPr>
      <w:rFonts w:eastAsiaTheme="minorHAnsi"/>
    </w:rPr>
  </w:style>
  <w:style w:type="paragraph" w:customStyle="1" w:styleId="0CFF59BDF2AD44D7A4ECB28F91156DFC9">
    <w:name w:val="0CFF59BDF2AD44D7A4ECB28F91156DFC9"/>
    <w:rsid w:val="00DA3F1D"/>
    <w:rPr>
      <w:rFonts w:eastAsiaTheme="minorHAnsi"/>
    </w:rPr>
  </w:style>
  <w:style w:type="paragraph" w:customStyle="1" w:styleId="80D5F5E52CC9433F895D36DB460F53429">
    <w:name w:val="80D5F5E52CC9433F895D36DB460F53429"/>
    <w:rsid w:val="00DA3F1D"/>
    <w:rPr>
      <w:rFonts w:eastAsiaTheme="minorHAnsi"/>
    </w:rPr>
  </w:style>
  <w:style w:type="paragraph" w:customStyle="1" w:styleId="7C282B8748A0452B98FB18DCFC87470F9">
    <w:name w:val="7C282B8748A0452B98FB18DCFC87470F9"/>
    <w:rsid w:val="00DA3F1D"/>
    <w:rPr>
      <w:rFonts w:eastAsiaTheme="minorHAnsi"/>
    </w:rPr>
  </w:style>
  <w:style w:type="paragraph" w:customStyle="1" w:styleId="0CBFA04209EA445985A92152835D0E759">
    <w:name w:val="0CBFA04209EA445985A92152835D0E759"/>
    <w:rsid w:val="00DA3F1D"/>
    <w:rPr>
      <w:rFonts w:eastAsiaTheme="minorHAnsi"/>
    </w:rPr>
  </w:style>
  <w:style w:type="paragraph" w:customStyle="1" w:styleId="89580B6252894794A94F55B216168EDE9">
    <w:name w:val="89580B6252894794A94F55B216168EDE9"/>
    <w:rsid w:val="00DA3F1D"/>
    <w:rPr>
      <w:rFonts w:eastAsiaTheme="minorHAnsi"/>
    </w:rPr>
  </w:style>
  <w:style w:type="paragraph" w:customStyle="1" w:styleId="E2329268383749A2BD35E2AA6DA1678C9">
    <w:name w:val="E2329268383749A2BD35E2AA6DA1678C9"/>
    <w:rsid w:val="00DA3F1D"/>
    <w:rPr>
      <w:rFonts w:eastAsiaTheme="minorHAnsi"/>
    </w:rPr>
  </w:style>
  <w:style w:type="paragraph" w:customStyle="1" w:styleId="D64A25651DE441E6A0E2E5ECA2B9B0D29">
    <w:name w:val="D64A25651DE441E6A0E2E5ECA2B9B0D29"/>
    <w:rsid w:val="00DA3F1D"/>
    <w:pPr>
      <w:ind w:left="720"/>
      <w:contextualSpacing/>
    </w:pPr>
    <w:rPr>
      <w:rFonts w:eastAsiaTheme="minorHAnsi"/>
    </w:rPr>
  </w:style>
  <w:style w:type="paragraph" w:customStyle="1" w:styleId="8B5F22C25D404207A8CDDDF542F2521F9">
    <w:name w:val="8B5F22C25D404207A8CDDDF542F2521F9"/>
    <w:rsid w:val="00DA3F1D"/>
    <w:rPr>
      <w:rFonts w:eastAsiaTheme="minorHAnsi"/>
    </w:rPr>
  </w:style>
  <w:style w:type="paragraph" w:customStyle="1" w:styleId="8AA30DE0EBFB4799873BB2470E83D4119">
    <w:name w:val="8AA30DE0EBFB4799873BB2470E83D4119"/>
    <w:rsid w:val="00DA3F1D"/>
    <w:pPr>
      <w:ind w:left="720"/>
      <w:contextualSpacing/>
    </w:pPr>
    <w:rPr>
      <w:rFonts w:eastAsiaTheme="minorHAnsi"/>
    </w:rPr>
  </w:style>
  <w:style w:type="paragraph" w:customStyle="1" w:styleId="91A8D15552BF47BAAEB56DAAE3C7C9699">
    <w:name w:val="91A8D15552BF47BAAEB56DAAE3C7C9699"/>
    <w:rsid w:val="00DA3F1D"/>
    <w:rPr>
      <w:rFonts w:eastAsiaTheme="minorHAnsi"/>
    </w:rPr>
  </w:style>
  <w:style w:type="paragraph" w:customStyle="1" w:styleId="697DBBF64B264E2FB63DE7FF9FD1DFEB9">
    <w:name w:val="697DBBF64B264E2FB63DE7FF9FD1DFEB9"/>
    <w:rsid w:val="00DA3F1D"/>
    <w:rPr>
      <w:rFonts w:eastAsiaTheme="minorHAnsi"/>
    </w:rPr>
  </w:style>
  <w:style w:type="paragraph" w:customStyle="1" w:styleId="BC1B3603C5694B72ACADB6F9E2C06A0D9">
    <w:name w:val="BC1B3603C5694B72ACADB6F9E2C06A0D9"/>
    <w:rsid w:val="00DA3F1D"/>
    <w:rPr>
      <w:rFonts w:eastAsiaTheme="minorHAnsi"/>
    </w:rPr>
  </w:style>
  <w:style w:type="paragraph" w:customStyle="1" w:styleId="505C1D8BC615488AA8DFB807A2820A499">
    <w:name w:val="505C1D8BC615488AA8DFB807A2820A499"/>
    <w:rsid w:val="00DA3F1D"/>
    <w:rPr>
      <w:rFonts w:eastAsiaTheme="minorHAnsi"/>
    </w:rPr>
  </w:style>
  <w:style w:type="paragraph" w:customStyle="1" w:styleId="FBB80183524B4C51B120640F00F78E1C9">
    <w:name w:val="FBB80183524B4C51B120640F00F78E1C9"/>
    <w:rsid w:val="00DA3F1D"/>
    <w:rPr>
      <w:rFonts w:eastAsiaTheme="minorHAnsi"/>
    </w:rPr>
  </w:style>
  <w:style w:type="paragraph" w:customStyle="1" w:styleId="83C09B8D4D77444284FB2C9ADF18BBF69">
    <w:name w:val="83C09B8D4D77444284FB2C9ADF18BBF69"/>
    <w:rsid w:val="00DA3F1D"/>
    <w:rPr>
      <w:rFonts w:eastAsiaTheme="minorHAnsi"/>
    </w:rPr>
  </w:style>
  <w:style w:type="paragraph" w:customStyle="1" w:styleId="3FBDE8E896E04D2DB4F41920AFED03269">
    <w:name w:val="3FBDE8E896E04D2DB4F41920AFED03269"/>
    <w:rsid w:val="00DA3F1D"/>
    <w:rPr>
      <w:rFonts w:eastAsiaTheme="minorHAnsi"/>
    </w:rPr>
  </w:style>
  <w:style w:type="paragraph" w:customStyle="1" w:styleId="9531AADD937148FA8F6524FCCB589AEA9">
    <w:name w:val="9531AADD937148FA8F6524FCCB589AEA9"/>
    <w:rsid w:val="00DA3F1D"/>
    <w:rPr>
      <w:rFonts w:eastAsiaTheme="minorHAnsi"/>
    </w:rPr>
  </w:style>
  <w:style w:type="paragraph" w:customStyle="1" w:styleId="714AAEBD01E4490F933A524928CF199A9">
    <w:name w:val="714AAEBD01E4490F933A524928CF199A9"/>
    <w:rsid w:val="00DA3F1D"/>
    <w:rPr>
      <w:rFonts w:eastAsiaTheme="minorHAnsi"/>
    </w:rPr>
  </w:style>
  <w:style w:type="paragraph" w:customStyle="1" w:styleId="7371C603CC0F4D39BE9125E06FB1A9799">
    <w:name w:val="7371C603CC0F4D39BE9125E06FB1A9799"/>
    <w:rsid w:val="00DA3F1D"/>
    <w:rPr>
      <w:rFonts w:eastAsiaTheme="minorHAnsi"/>
    </w:rPr>
  </w:style>
  <w:style w:type="paragraph" w:customStyle="1" w:styleId="EB9EF22A61594B95BFAA16269C983D179">
    <w:name w:val="EB9EF22A61594B95BFAA16269C983D179"/>
    <w:rsid w:val="00DA3F1D"/>
    <w:rPr>
      <w:rFonts w:eastAsiaTheme="minorHAnsi"/>
    </w:rPr>
  </w:style>
  <w:style w:type="paragraph" w:customStyle="1" w:styleId="FFE99809586344E1BD9105EE971684599">
    <w:name w:val="FFE99809586344E1BD9105EE971684599"/>
    <w:rsid w:val="00DA3F1D"/>
    <w:rPr>
      <w:rFonts w:eastAsiaTheme="minorHAnsi"/>
    </w:rPr>
  </w:style>
  <w:style w:type="paragraph" w:customStyle="1" w:styleId="21E6D505B71A4E069D97A0B1CFEAB6449">
    <w:name w:val="21E6D505B71A4E069D97A0B1CFEAB6449"/>
    <w:rsid w:val="00DA3F1D"/>
    <w:rPr>
      <w:rFonts w:eastAsiaTheme="minorHAnsi"/>
    </w:rPr>
  </w:style>
  <w:style w:type="paragraph" w:customStyle="1" w:styleId="2F3EE6C25EF944489B79BA0D11093D659">
    <w:name w:val="2F3EE6C25EF944489B79BA0D11093D659"/>
    <w:rsid w:val="00DA3F1D"/>
    <w:rPr>
      <w:rFonts w:eastAsiaTheme="minorHAnsi"/>
    </w:rPr>
  </w:style>
  <w:style w:type="paragraph" w:customStyle="1" w:styleId="3C52655A64DA479DA408A6131E1A17279">
    <w:name w:val="3C52655A64DA479DA408A6131E1A17279"/>
    <w:rsid w:val="00DA3F1D"/>
    <w:rPr>
      <w:rFonts w:eastAsiaTheme="minorHAnsi"/>
    </w:rPr>
  </w:style>
  <w:style w:type="paragraph" w:customStyle="1" w:styleId="DF770071AAA9415B862EB697031991819">
    <w:name w:val="DF770071AAA9415B862EB697031991819"/>
    <w:rsid w:val="00DA3F1D"/>
    <w:rPr>
      <w:rFonts w:eastAsiaTheme="minorHAnsi"/>
    </w:rPr>
  </w:style>
  <w:style w:type="paragraph" w:customStyle="1" w:styleId="18B08AF2F28B48618E1BB276F98BBBBE9">
    <w:name w:val="18B08AF2F28B48618E1BB276F98BBBBE9"/>
    <w:rsid w:val="00DA3F1D"/>
    <w:rPr>
      <w:rFonts w:eastAsiaTheme="minorHAnsi"/>
    </w:rPr>
  </w:style>
  <w:style w:type="paragraph" w:customStyle="1" w:styleId="85FBF058F6FB4DD7BB6AD9BB747BDDC59">
    <w:name w:val="85FBF058F6FB4DD7BB6AD9BB747BDDC59"/>
    <w:rsid w:val="00DA3F1D"/>
    <w:rPr>
      <w:rFonts w:eastAsiaTheme="minorHAnsi"/>
    </w:rPr>
  </w:style>
  <w:style w:type="paragraph" w:customStyle="1" w:styleId="C40C64D926D240C99EF48645A31846C39">
    <w:name w:val="C40C64D926D240C99EF48645A31846C39"/>
    <w:rsid w:val="00DA3F1D"/>
    <w:rPr>
      <w:rFonts w:eastAsiaTheme="minorHAnsi"/>
    </w:rPr>
  </w:style>
  <w:style w:type="paragraph" w:customStyle="1" w:styleId="855FEF1E8D37434ABA04942497A8640B9">
    <w:name w:val="855FEF1E8D37434ABA04942497A8640B9"/>
    <w:rsid w:val="00DA3F1D"/>
    <w:rPr>
      <w:rFonts w:eastAsiaTheme="minorHAnsi"/>
    </w:rPr>
  </w:style>
  <w:style w:type="paragraph" w:customStyle="1" w:styleId="F2E15DE0C3984F6FB61E96E4EF61A2189">
    <w:name w:val="F2E15DE0C3984F6FB61E96E4EF61A2189"/>
    <w:rsid w:val="00DA3F1D"/>
    <w:rPr>
      <w:rFonts w:eastAsiaTheme="minorHAnsi"/>
    </w:rPr>
  </w:style>
  <w:style w:type="paragraph" w:customStyle="1" w:styleId="A088B103921E4A40B3E93FF736CB04919">
    <w:name w:val="A088B103921E4A40B3E93FF736CB04919"/>
    <w:rsid w:val="00DA3F1D"/>
    <w:rPr>
      <w:rFonts w:eastAsiaTheme="minorHAnsi"/>
    </w:rPr>
  </w:style>
  <w:style w:type="paragraph" w:customStyle="1" w:styleId="7CFCE3C8FE974269B5170E38AED06D169">
    <w:name w:val="7CFCE3C8FE974269B5170E38AED06D169"/>
    <w:rsid w:val="00DA3F1D"/>
    <w:rPr>
      <w:rFonts w:eastAsiaTheme="minorHAnsi"/>
    </w:rPr>
  </w:style>
  <w:style w:type="paragraph" w:customStyle="1" w:styleId="6D66A5C02449400E86F3901D7A185D039">
    <w:name w:val="6D66A5C02449400E86F3901D7A185D039"/>
    <w:rsid w:val="00DA3F1D"/>
    <w:rPr>
      <w:rFonts w:eastAsiaTheme="minorHAnsi"/>
    </w:rPr>
  </w:style>
  <w:style w:type="paragraph" w:customStyle="1" w:styleId="ABC7F0EC99A5435FA8CC7FD870A614439">
    <w:name w:val="ABC7F0EC99A5435FA8CC7FD870A614439"/>
    <w:rsid w:val="00DA3F1D"/>
    <w:rPr>
      <w:rFonts w:eastAsiaTheme="minorHAnsi"/>
    </w:rPr>
  </w:style>
  <w:style w:type="paragraph" w:customStyle="1" w:styleId="1EFED5A0587B4FDB948096FC33A836569">
    <w:name w:val="1EFED5A0587B4FDB948096FC33A836569"/>
    <w:rsid w:val="00DA3F1D"/>
    <w:rPr>
      <w:rFonts w:eastAsiaTheme="minorHAnsi"/>
    </w:rPr>
  </w:style>
  <w:style w:type="paragraph" w:customStyle="1" w:styleId="CB70E66B332E455CABDD7100DFD7DF309">
    <w:name w:val="CB70E66B332E455CABDD7100DFD7DF309"/>
    <w:rsid w:val="00DA3F1D"/>
    <w:rPr>
      <w:rFonts w:eastAsiaTheme="minorHAnsi"/>
    </w:rPr>
  </w:style>
  <w:style w:type="paragraph" w:customStyle="1" w:styleId="04689D37545B4272AE4FCFA21DB0560B9">
    <w:name w:val="04689D37545B4272AE4FCFA21DB0560B9"/>
    <w:rsid w:val="00DA3F1D"/>
    <w:rPr>
      <w:rFonts w:eastAsiaTheme="minorHAnsi"/>
    </w:rPr>
  </w:style>
  <w:style w:type="paragraph" w:customStyle="1" w:styleId="B223C75ED88F464D8931AF0F7580B5DF9">
    <w:name w:val="B223C75ED88F464D8931AF0F7580B5DF9"/>
    <w:rsid w:val="00DA3F1D"/>
    <w:rPr>
      <w:rFonts w:eastAsiaTheme="minorHAnsi"/>
    </w:rPr>
  </w:style>
  <w:style w:type="paragraph" w:customStyle="1" w:styleId="E49BE7CA0F8E43039DAF98A6BFDC100D9">
    <w:name w:val="E49BE7CA0F8E43039DAF98A6BFDC100D9"/>
    <w:rsid w:val="00DA3F1D"/>
    <w:rPr>
      <w:rFonts w:eastAsiaTheme="minorHAnsi"/>
    </w:rPr>
  </w:style>
  <w:style w:type="paragraph" w:customStyle="1" w:styleId="5068B333DBB24D15883826299F4FB4D19">
    <w:name w:val="5068B333DBB24D15883826299F4FB4D19"/>
    <w:rsid w:val="00DA3F1D"/>
    <w:rPr>
      <w:rFonts w:eastAsiaTheme="minorHAnsi"/>
    </w:rPr>
  </w:style>
  <w:style w:type="paragraph" w:customStyle="1" w:styleId="73826DCD9C6C42299BAF3AD923393C989">
    <w:name w:val="73826DCD9C6C42299BAF3AD923393C989"/>
    <w:rsid w:val="00DA3F1D"/>
    <w:rPr>
      <w:rFonts w:eastAsiaTheme="minorHAnsi"/>
    </w:rPr>
  </w:style>
  <w:style w:type="paragraph" w:customStyle="1" w:styleId="3F879309E425489881D821085A8D99A39">
    <w:name w:val="3F879309E425489881D821085A8D99A39"/>
    <w:rsid w:val="00DA3F1D"/>
    <w:rPr>
      <w:rFonts w:eastAsiaTheme="minorHAnsi"/>
    </w:rPr>
  </w:style>
  <w:style w:type="paragraph" w:customStyle="1" w:styleId="B614CA484D32470B871EEEE58FAD476F9">
    <w:name w:val="B614CA484D32470B871EEEE58FAD476F9"/>
    <w:rsid w:val="00DA3F1D"/>
    <w:rPr>
      <w:rFonts w:eastAsiaTheme="minorHAnsi"/>
    </w:rPr>
  </w:style>
  <w:style w:type="paragraph" w:customStyle="1" w:styleId="0FEE718B772A4750998523E5A9175EEE9">
    <w:name w:val="0FEE718B772A4750998523E5A9175EEE9"/>
    <w:rsid w:val="00DA3F1D"/>
    <w:rPr>
      <w:rFonts w:eastAsiaTheme="minorHAnsi"/>
    </w:rPr>
  </w:style>
  <w:style w:type="paragraph" w:customStyle="1" w:styleId="ADB4274AD76E414B9FF1D6070711D46C9">
    <w:name w:val="ADB4274AD76E414B9FF1D6070711D46C9"/>
    <w:rsid w:val="00DA3F1D"/>
    <w:rPr>
      <w:rFonts w:eastAsiaTheme="minorHAnsi"/>
    </w:rPr>
  </w:style>
  <w:style w:type="paragraph" w:customStyle="1" w:styleId="06E2C138AF7F4495921A82FC22AD1E0E9">
    <w:name w:val="06E2C138AF7F4495921A82FC22AD1E0E9"/>
    <w:rsid w:val="00DA3F1D"/>
    <w:rPr>
      <w:rFonts w:eastAsiaTheme="minorHAnsi"/>
    </w:rPr>
  </w:style>
  <w:style w:type="paragraph" w:customStyle="1" w:styleId="DBADD20344A047B9B262BE334DDC94E19">
    <w:name w:val="DBADD20344A047B9B262BE334DDC94E19"/>
    <w:rsid w:val="00DA3F1D"/>
    <w:rPr>
      <w:rFonts w:eastAsiaTheme="minorHAnsi"/>
    </w:rPr>
  </w:style>
  <w:style w:type="paragraph" w:customStyle="1" w:styleId="FFF2E8C065C042E98F58E09FC2F239679">
    <w:name w:val="FFF2E8C065C042E98F58E09FC2F239679"/>
    <w:rsid w:val="00DA3F1D"/>
    <w:rPr>
      <w:rFonts w:eastAsiaTheme="minorHAnsi"/>
    </w:rPr>
  </w:style>
  <w:style w:type="paragraph" w:customStyle="1" w:styleId="8F9226C76E1145A29BF5FE967C88C2DD9">
    <w:name w:val="8F9226C76E1145A29BF5FE967C88C2DD9"/>
    <w:rsid w:val="00DA3F1D"/>
    <w:rPr>
      <w:rFonts w:eastAsiaTheme="minorHAnsi"/>
    </w:rPr>
  </w:style>
  <w:style w:type="paragraph" w:customStyle="1" w:styleId="60733FBE73D7439DA43C8A16853B93DD9">
    <w:name w:val="60733FBE73D7439DA43C8A16853B93DD9"/>
    <w:rsid w:val="00DA3F1D"/>
    <w:rPr>
      <w:rFonts w:eastAsiaTheme="minorHAnsi"/>
    </w:rPr>
  </w:style>
  <w:style w:type="paragraph" w:customStyle="1" w:styleId="ED6E7BB9B66148FCB42900B2553A74409">
    <w:name w:val="ED6E7BB9B66148FCB42900B2553A74409"/>
    <w:rsid w:val="00DA3F1D"/>
    <w:rPr>
      <w:rFonts w:eastAsiaTheme="minorHAnsi"/>
    </w:rPr>
  </w:style>
  <w:style w:type="paragraph" w:customStyle="1" w:styleId="E2B409B8A9704891930321EB0EAA50119">
    <w:name w:val="E2B409B8A9704891930321EB0EAA50119"/>
    <w:rsid w:val="00DA3F1D"/>
    <w:rPr>
      <w:rFonts w:eastAsiaTheme="minorHAnsi"/>
    </w:rPr>
  </w:style>
  <w:style w:type="paragraph" w:customStyle="1" w:styleId="3F2C7EE31BEC40458754C35CF9B9BA1B9">
    <w:name w:val="3F2C7EE31BEC40458754C35CF9B9BA1B9"/>
    <w:rsid w:val="00DA3F1D"/>
    <w:rPr>
      <w:rFonts w:eastAsiaTheme="minorHAnsi"/>
    </w:rPr>
  </w:style>
  <w:style w:type="paragraph" w:customStyle="1" w:styleId="A790F30FBB8D42D1B09906B27C76644A9">
    <w:name w:val="A790F30FBB8D42D1B09906B27C76644A9"/>
    <w:rsid w:val="00DA3F1D"/>
    <w:rPr>
      <w:rFonts w:eastAsiaTheme="minorHAnsi"/>
    </w:rPr>
  </w:style>
  <w:style w:type="paragraph" w:customStyle="1" w:styleId="2355854C8D934CB6836B861DFAAB27119">
    <w:name w:val="2355854C8D934CB6836B861DFAAB27119"/>
    <w:rsid w:val="00DA3F1D"/>
    <w:rPr>
      <w:rFonts w:eastAsiaTheme="minorHAnsi"/>
    </w:rPr>
  </w:style>
  <w:style w:type="paragraph" w:customStyle="1" w:styleId="43F339BFFCBE4E5785367777EA0EA5C09">
    <w:name w:val="43F339BFFCBE4E5785367777EA0EA5C09"/>
    <w:rsid w:val="00DA3F1D"/>
    <w:rPr>
      <w:rFonts w:eastAsiaTheme="minorHAnsi"/>
    </w:rPr>
  </w:style>
  <w:style w:type="paragraph" w:customStyle="1" w:styleId="CBFB969DC1E54411AFA826FB50DD517E9">
    <w:name w:val="CBFB969DC1E54411AFA826FB50DD517E9"/>
    <w:rsid w:val="00DA3F1D"/>
    <w:rPr>
      <w:rFonts w:eastAsiaTheme="minorHAnsi"/>
    </w:rPr>
  </w:style>
  <w:style w:type="paragraph" w:customStyle="1" w:styleId="55C2332BB3494CBBA9639B8EDD5745949">
    <w:name w:val="55C2332BB3494CBBA9639B8EDD5745949"/>
    <w:rsid w:val="00DA3F1D"/>
    <w:rPr>
      <w:rFonts w:eastAsiaTheme="minorHAnsi"/>
    </w:rPr>
  </w:style>
  <w:style w:type="paragraph" w:customStyle="1" w:styleId="41925F8FAD2D4E9BAED25A748728C7AF9">
    <w:name w:val="41925F8FAD2D4E9BAED25A748728C7AF9"/>
    <w:rsid w:val="00DA3F1D"/>
    <w:rPr>
      <w:rFonts w:eastAsiaTheme="minorHAnsi"/>
    </w:rPr>
  </w:style>
  <w:style w:type="paragraph" w:customStyle="1" w:styleId="D47FC3393B6242D59D9F48ECDF019CD19">
    <w:name w:val="D47FC3393B6242D59D9F48ECDF019CD19"/>
    <w:rsid w:val="00DA3F1D"/>
    <w:rPr>
      <w:rFonts w:eastAsiaTheme="minorHAnsi"/>
    </w:rPr>
  </w:style>
  <w:style w:type="paragraph" w:customStyle="1" w:styleId="F9CB5C6AEA124619BB1387237F9769A99">
    <w:name w:val="F9CB5C6AEA124619BB1387237F9769A99"/>
    <w:rsid w:val="00DA3F1D"/>
    <w:rPr>
      <w:rFonts w:eastAsiaTheme="minorHAnsi"/>
    </w:rPr>
  </w:style>
  <w:style w:type="paragraph" w:customStyle="1" w:styleId="A3C24F8596134ECB939E535B6208CA779">
    <w:name w:val="A3C24F8596134ECB939E535B6208CA779"/>
    <w:rsid w:val="00DA3F1D"/>
    <w:rPr>
      <w:rFonts w:eastAsiaTheme="minorHAnsi"/>
    </w:rPr>
  </w:style>
  <w:style w:type="paragraph" w:customStyle="1" w:styleId="5D98C6F5239046EEA33338073A3D76969">
    <w:name w:val="5D98C6F5239046EEA33338073A3D76969"/>
    <w:rsid w:val="00DA3F1D"/>
    <w:rPr>
      <w:rFonts w:eastAsiaTheme="minorHAnsi"/>
    </w:rPr>
  </w:style>
  <w:style w:type="paragraph" w:customStyle="1" w:styleId="C87032B687CF462DACD1F8080965EBB79">
    <w:name w:val="C87032B687CF462DACD1F8080965EBB79"/>
    <w:rsid w:val="00DA3F1D"/>
    <w:rPr>
      <w:rFonts w:eastAsiaTheme="minorHAnsi"/>
    </w:rPr>
  </w:style>
  <w:style w:type="paragraph" w:customStyle="1" w:styleId="1E3EF24A1A014842B6FE547458EFB0A69">
    <w:name w:val="1E3EF24A1A014842B6FE547458EFB0A69"/>
    <w:rsid w:val="00DA3F1D"/>
    <w:rPr>
      <w:rFonts w:eastAsiaTheme="minorHAnsi"/>
    </w:rPr>
  </w:style>
  <w:style w:type="paragraph" w:customStyle="1" w:styleId="CE97A1CEA98C4CF19373A75F4F50005E8">
    <w:name w:val="CE97A1CEA98C4CF19373A75F4F50005E8"/>
    <w:rsid w:val="00DA3F1D"/>
    <w:rPr>
      <w:rFonts w:eastAsiaTheme="minorHAnsi"/>
    </w:rPr>
  </w:style>
  <w:style w:type="paragraph" w:customStyle="1" w:styleId="01D42943A2AE4D76A0E9E904209CE52D8">
    <w:name w:val="01D42943A2AE4D76A0E9E904209CE52D8"/>
    <w:rsid w:val="00DA3F1D"/>
    <w:rPr>
      <w:rFonts w:eastAsiaTheme="minorHAnsi"/>
    </w:rPr>
  </w:style>
  <w:style w:type="paragraph" w:customStyle="1" w:styleId="88E5367D125B44DBAF39FDC0F3728A6C8">
    <w:name w:val="88E5367D125B44DBAF39FDC0F3728A6C8"/>
    <w:rsid w:val="00DA3F1D"/>
    <w:rPr>
      <w:rFonts w:eastAsiaTheme="minorHAnsi"/>
    </w:rPr>
  </w:style>
  <w:style w:type="paragraph" w:customStyle="1" w:styleId="6E92D0DCEE7A4D42A5ED13478BB72D6B8">
    <w:name w:val="6E92D0DCEE7A4D42A5ED13478BB72D6B8"/>
    <w:rsid w:val="00DA3F1D"/>
    <w:rPr>
      <w:rFonts w:eastAsiaTheme="minorHAnsi"/>
    </w:rPr>
  </w:style>
  <w:style w:type="paragraph" w:customStyle="1" w:styleId="60745102521A47B0859DA505CEB27D538">
    <w:name w:val="60745102521A47B0859DA505CEB27D538"/>
    <w:rsid w:val="00DA3F1D"/>
    <w:rPr>
      <w:rFonts w:eastAsiaTheme="minorHAnsi"/>
    </w:rPr>
  </w:style>
  <w:style w:type="paragraph" w:customStyle="1" w:styleId="7294B7392F4A472FA44575BC0B382D7A8">
    <w:name w:val="7294B7392F4A472FA44575BC0B382D7A8"/>
    <w:rsid w:val="00DA3F1D"/>
    <w:rPr>
      <w:rFonts w:eastAsiaTheme="minorHAnsi"/>
    </w:rPr>
  </w:style>
  <w:style w:type="paragraph" w:customStyle="1" w:styleId="5AA3A4FF3BCC47508781013F92F1AD7A8">
    <w:name w:val="5AA3A4FF3BCC47508781013F92F1AD7A8"/>
    <w:rsid w:val="00DA3F1D"/>
    <w:rPr>
      <w:rFonts w:eastAsiaTheme="minorHAnsi"/>
    </w:rPr>
  </w:style>
  <w:style w:type="paragraph" w:customStyle="1" w:styleId="D4DC9A7FFC864D1288A4D98917DF9D678">
    <w:name w:val="D4DC9A7FFC864D1288A4D98917DF9D678"/>
    <w:rsid w:val="00DA3F1D"/>
    <w:rPr>
      <w:rFonts w:eastAsiaTheme="minorHAnsi"/>
    </w:rPr>
  </w:style>
  <w:style w:type="paragraph" w:customStyle="1" w:styleId="DD0D543CC6C74030AADB5DAA5885683F8">
    <w:name w:val="DD0D543CC6C74030AADB5DAA5885683F8"/>
    <w:rsid w:val="00DA3F1D"/>
    <w:rPr>
      <w:rFonts w:eastAsiaTheme="minorHAnsi"/>
    </w:rPr>
  </w:style>
  <w:style w:type="paragraph" w:customStyle="1" w:styleId="E5E0A49D12C94416B3483FD6D876FF688">
    <w:name w:val="E5E0A49D12C94416B3483FD6D876FF688"/>
    <w:rsid w:val="00DA3F1D"/>
    <w:rPr>
      <w:rFonts w:eastAsiaTheme="minorHAnsi"/>
    </w:rPr>
  </w:style>
  <w:style w:type="paragraph" w:customStyle="1" w:styleId="5F3B8A7B4DCE4644AC930A571B5FD6048">
    <w:name w:val="5F3B8A7B4DCE4644AC930A571B5FD6048"/>
    <w:rsid w:val="00DA3F1D"/>
    <w:rPr>
      <w:rFonts w:eastAsiaTheme="minorHAnsi"/>
    </w:rPr>
  </w:style>
  <w:style w:type="paragraph" w:customStyle="1" w:styleId="91BD80C1AE8341F796AB874213EAC2358">
    <w:name w:val="91BD80C1AE8341F796AB874213EAC2358"/>
    <w:rsid w:val="00DA3F1D"/>
    <w:rPr>
      <w:rFonts w:eastAsiaTheme="minorHAnsi"/>
    </w:rPr>
  </w:style>
  <w:style w:type="paragraph" w:customStyle="1" w:styleId="B05D526E8A86471C8A47A75D7DFB2A408">
    <w:name w:val="B05D526E8A86471C8A47A75D7DFB2A408"/>
    <w:rsid w:val="00DA3F1D"/>
    <w:rPr>
      <w:rFonts w:eastAsiaTheme="minorHAnsi"/>
    </w:rPr>
  </w:style>
  <w:style w:type="paragraph" w:customStyle="1" w:styleId="A87DA1CD81A44E13AFA3564439118E248">
    <w:name w:val="A87DA1CD81A44E13AFA3564439118E248"/>
    <w:rsid w:val="00DA3F1D"/>
    <w:rPr>
      <w:rFonts w:eastAsiaTheme="minorHAnsi"/>
    </w:rPr>
  </w:style>
  <w:style w:type="paragraph" w:customStyle="1" w:styleId="38B529FE1E914C35811CE7110C6AA5E08">
    <w:name w:val="38B529FE1E914C35811CE7110C6AA5E08"/>
    <w:rsid w:val="00DA3F1D"/>
    <w:rPr>
      <w:rFonts w:eastAsiaTheme="minorHAnsi"/>
    </w:rPr>
  </w:style>
  <w:style w:type="paragraph" w:customStyle="1" w:styleId="2656BDB185FA4397B9D56EDD1044B0338">
    <w:name w:val="2656BDB185FA4397B9D56EDD1044B0338"/>
    <w:rsid w:val="00DA3F1D"/>
    <w:rPr>
      <w:rFonts w:eastAsiaTheme="minorHAnsi"/>
    </w:rPr>
  </w:style>
  <w:style w:type="paragraph" w:customStyle="1" w:styleId="4D135E68A0584B63BC2FECDC05F623708">
    <w:name w:val="4D135E68A0584B63BC2FECDC05F623708"/>
    <w:rsid w:val="00DA3F1D"/>
    <w:rPr>
      <w:rFonts w:eastAsiaTheme="minorHAnsi"/>
    </w:rPr>
  </w:style>
  <w:style w:type="paragraph" w:customStyle="1" w:styleId="D4722F15D73044FB8A540E76E3AAA0908">
    <w:name w:val="D4722F15D73044FB8A540E76E3AAA0908"/>
    <w:rsid w:val="00DA3F1D"/>
    <w:rPr>
      <w:rFonts w:eastAsiaTheme="minorHAnsi"/>
    </w:rPr>
  </w:style>
  <w:style w:type="paragraph" w:customStyle="1" w:styleId="369BBF61E0044D65B28F9F2EF91422BD8">
    <w:name w:val="369BBF61E0044D65B28F9F2EF91422BD8"/>
    <w:rsid w:val="00DA3F1D"/>
    <w:rPr>
      <w:rFonts w:eastAsiaTheme="minorHAnsi"/>
    </w:rPr>
  </w:style>
  <w:style w:type="paragraph" w:customStyle="1" w:styleId="D6C3736EA67A47A29B9C12C6026463C48">
    <w:name w:val="D6C3736EA67A47A29B9C12C6026463C48"/>
    <w:rsid w:val="00DA3F1D"/>
    <w:rPr>
      <w:rFonts w:eastAsiaTheme="minorHAnsi"/>
    </w:rPr>
  </w:style>
  <w:style w:type="paragraph" w:customStyle="1" w:styleId="06AC0034EFEC4EBEA5BF4F8697A967BD8">
    <w:name w:val="06AC0034EFEC4EBEA5BF4F8697A967BD8"/>
    <w:rsid w:val="00DA3F1D"/>
    <w:rPr>
      <w:rFonts w:eastAsiaTheme="minorHAnsi"/>
    </w:rPr>
  </w:style>
  <w:style w:type="paragraph" w:customStyle="1" w:styleId="1BD5C4BD12164C27B0714FDCD010C35C8">
    <w:name w:val="1BD5C4BD12164C27B0714FDCD010C35C8"/>
    <w:rsid w:val="00DA3F1D"/>
    <w:rPr>
      <w:rFonts w:eastAsiaTheme="minorHAnsi"/>
    </w:rPr>
  </w:style>
  <w:style w:type="paragraph" w:customStyle="1" w:styleId="11E85150F4704F799559126D54B25DC18">
    <w:name w:val="11E85150F4704F799559126D54B25DC18"/>
    <w:rsid w:val="00DA3F1D"/>
    <w:rPr>
      <w:rFonts w:eastAsiaTheme="minorHAnsi"/>
    </w:rPr>
  </w:style>
  <w:style w:type="paragraph" w:customStyle="1" w:styleId="31C4BBB2E7B84B6980F316FC255111588">
    <w:name w:val="31C4BBB2E7B84B6980F316FC255111588"/>
    <w:rsid w:val="00DA3F1D"/>
    <w:rPr>
      <w:rFonts w:eastAsiaTheme="minorHAnsi"/>
    </w:rPr>
  </w:style>
  <w:style w:type="paragraph" w:customStyle="1" w:styleId="E3E735135B394E94B31B398489C15A778">
    <w:name w:val="E3E735135B394E94B31B398489C15A778"/>
    <w:rsid w:val="00DA3F1D"/>
    <w:rPr>
      <w:rFonts w:eastAsiaTheme="minorHAnsi"/>
    </w:rPr>
  </w:style>
  <w:style w:type="paragraph" w:customStyle="1" w:styleId="5A5FB78ACAC14A679EB58060D47335B98">
    <w:name w:val="5A5FB78ACAC14A679EB58060D47335B98"/>
    <w:rsid w:val="00DA3F1D"/>
    <w:rPr>
      <w:rFonts w:eastAsiaTheme="minorHAnsi"/>
    </w:rPr>
  </w:style>
  <w:style w:type="paragraph" w:customStyle="1" w:styleId="9BFB9BE048A64317AC5998001828B0F38">
    <w:name w:val="9BFB9BE048A64317AC5998001828B0F38"/>
    <w:rsid w:val="00DA3F1D"/>
    <w:rPr>
      <w:rFonts w:eastAsiaTheme="minorHAnsi"/>
    </w:rPr>
  </w:style>
  <w:style w:type="paragraph" w:customStyle="1" w:styleId="3E8048C933F941B287B14676C994732B8">
    <w:name w:val="3E8048C933F941B287B14676C994732B8"/>
    <w:rsid w:val="00DA3F1D"/>
    <w:rPr>
      <w:rFonts w:eastAsiaTheme="minorHAnsi"/>
    </w:rPr>
  </w:style>
  <w:style w:type="paragraph" w:customStyle="1" w:styleId="EF41CAB21920495D9F21AE49EF071CCB8">
    <w:name w:val="EF41CAB21920495D9F21AE49EF071CCB8"/>
    <w:rsid w:val="00DA3F1D"/>
    <w:rPr>
      <w:rFonts w:eastAsiaTheme="minorHAnsi"/>
    </w:rPr>
  </w:style>
  <w:style w:type="paragraph" w:customStyle="1" w:styleId="ACD57F60127F419297593281F9CBADC48">
    <w:name w:val="ACD57F60127F419297593281F9CBADC48"/>
    <w:rsid w:val="00DA3F1D"/>
    <w:rPr>
      <w:rFonts w:eastAsiaTheme="minorHAnsi"/>
    </w:rPr>
  </w:style>
  <w:style w:type="paragraph" w:customStyle="1" w:styleId="0FDB16494A684F1494BD28A3B890924D8">
    <w:name w:val="0FDB16494A684F1494BD28A3B890924D8"/>
    <w:rsid w:val="00DA3F1D"/>
    <w:rPr>
      <w:rFonts w:eastAsiaTheme="minorHAnsi"/>
    </w:rPr>
  </w:style>
  <w:style w:type="paragraph" w:customStyle="1" w:styleId="19AE8E97710B45DB96C7B49A7007AD028">
    <w:name w:val="19AE8E97710B45DB96C7B49A7007AD028"/>
    <w:rsid w:val="00DA3F1D"/>
    <w:rPr>
      <w:rFonts w:eastAsiaTheme="minorHAnsi"/>
    </w:rPr>
  </w:style>
  <w:style w:type="paragraph" w:customStyle="1" w:styleId="0359921AFEF64923B8905E509F360CAA8">
    <w:name w:val="0359921AFEF64923B8905E509F360CAA8"/>
    <w:rsid w:val="00DA3F1D"/>
    <w:rPr>
      <w:rFonts w:eastAsiaTheme="minorHAnsi"/>
    </w:rPr>
  </w:style>
  <w:style w:type="paragraph" w:customStyle="1" w:styleId="27336E0ED24F4FE8BFE16C12C7D3330F8">
    <w:name w:val="27336E0ED24F4FE8BFE16C12C7D3330F8"/>
    <w:rsid w:val="00DA3F1D"/>
    <w:rPr>
      <w:rFonts w:eastAsiaTheme="minorHAnsi"/>
    </w:rPr>
  </w:style>
  <w:style w:type="paragraph" w:customStyle="1" w:styleId="5977172AEC6D44D6BF39DB82C06FDE888">
    <w:name w:val="5977172AEC6D44D6BF39DB82C06FDE888"/>
    <w:rsid w:val="00DA3F1D"/>
    <w:rPr>
      <w:rFonts w:eastAsiaTheme="minorHAnsi"/>
    </w:rPr>
  </w:style>
  <w:style w:type="paragraph" w:customStyle="1" w:styleId="55151F3E1D264FB1857F7F24AD09F59E8">
    <w:name w:val="55151F3E1D264FB1857F7F24AD09F59E8"/>
    <w:rsid w:val="00DA3F1D"/>
    <w:rPr>
      <w:rFonts w:eastAsiaTheme="minorHAnsi"/>
    </w:rPr>
  </w:style>
  <w:style w:type="paragraph" w:customStyle="1" w:styleId="B51B55366BEE4D9FB41BD45C8ADE084D8">
    <w:name w:val="B51B55366BEE4D9FB41BD45C8ADE084D8"/>
    <w:rsid w:val="00DA3F1D"/>
    <w:rPr>
      <w:rFonts w:eastAsiaTheme="minorHAnsi"/>
    </w:rPr>
  </w:style>
  <w:style w:type="paragraph" w:customStyle="1" w:styleId="BBE0EDDC845C483C8BA2E3C1CA9B75358">
    <w:name w:val="BBE0EDDC845C483C8BA2E3C1CA9B75358"/>
    <w:rsid w:val="00DA3F1D"/>
    <w:rPr>
      <w:rFonts w:eastAsiaTheme="minorHAnsi"/>
    </w:rPr>
  </w:style>
  <w:style w:type="paragraph" w:customStyle="1" w:styleId="469B16337C484A6C8FDCA1C0B74A54C18">
    <w:name w:val="469B16337C484A6C8FDCA1C0B74A54C18"/>
    <w:rsid w:val="00DA3F1D"/>
    <w:rPr>
      <w:rFonts w:eastAsiaTheme="minorHAnsi"/>
    </w:rPr>
  </w:style>
  <w:style w:type="paragraph" w:customStyle="1" w:styleId="0625B6464EB7460C9295D0949FEF867B8">
    <w:name w:val="0625B6464EB7460C9295D0949FEF867B8"/>
    <w:rsid w:val="00DA3F1D"/>
    <w:rPr>
      <w:rFonts w:eastAsiaTheme="minorHAnsi"/>
    </w:rPr>
  </w:style>
  <w:style w:type="paragraph" w:customStyle="1" w:styleId="D1D5A184759A4D85B308EAC7FD409DB68">
    <w:name w:val="D1D5A184759A4D85B308EAC7FD409DB68"/>
    <w:rsid w:val="00DA3F1D"/>
    <w:rPr>
      <w:rFonts w:eastAsiaTheme="minorHAnsi"/>
    </w:rPr>
  </w:style>
  <w:style w:type="paragraph" w:customStyle="1" w:styleId="1956FCBC8DE1497DBB0F313854716DB98">
    <w:name w:val="1956FCBC8DE1497DBB0F313854716DB98"/>
    <w:rsid w:val="00DA3F1D"/>
    <w:rPr>
      <w:rFonts w:eastAsiaTheme="minorHAnsi"/>
    </w:rPr>
  </w:style>
  <w:style w:type="paragraph" w:customStyle="1" w:styleId="2A5784225F064121B4F2EDD02890FA968">
    <w:name w:val="2A5784225F064121B4F2EDD02890FA968"/>
    <w:rsid w:val="00DA3F1D"/>
    <w:rPr>
      <w:rFonts w:eastAsiaTheme="minorHAnsi"/>
    </w:rPr>
  </w:style>
  <w:style w:type="paragraph" w:customStyle="1" w:styleId="F63370C194994843B1F4851AAB27E0868">
    <w:name w:val="F63370C194994843B1F4851AAB27E0868"/>
    <w:rsid w:val="00DA3F1D"/>
    <w:rPr>
      <w:rFonts w:eastAsiaTheme="minorHAnsi"/>
    </w:rPr>
  </w:style>
  <w:style w:type="paragraph" w:customStyle="1" w:styleId="4A724431C09942A985B47BD16CE809A58">
    <w:name w:val="4A724431C09942A985B47BD16CE809A58"/>
    <w:rsid w:val="00DA3F1D"/>
    <w:rPr>
      <w:rFonts w:eastAsiaTheme="minorHAnsi"/>
    </w:rPr>
  </w:style>
  <w:style w:type="paragraph" w:customStyle="1" w:styleId="26C9586713B045A4B2E6980BB51079F08">
    <w:name w:val="26C9586713B045A4B2E6980BB51079F08"/>
    <w:rsid w:val="00DA3F1D"/>
    <w:rPr>
      <w:rFonts w:eastAsiaTheme="minorHAnsi"/>
    </w:rPr>
  </w:style>
  <w:style w:type="paragraph" w:customStyle="1" w:styleId="2DCF0BAE2CE84BCF821CF2B4DF2F45548">
    <w:name w:val="2DCF0BAE2CE84BCF821CF2B4DF2F45548"/>
    <w:rsid w:val="00DA3F1D"/>
    <w:rPr>
      <w:rFonts w:eastAsiaTheme="minorHAnsi"/>
    </w:rPr>
  </w:style>
  <w:style w:type="paragraph" w:customStyle="1" w:styleId="FE167EE1C39F4DB89F827E9409F53CA18">
    <w:name w:val="FE167EE1C39F4DB89F827E9409F53CA18"/>
    <w:rsid w:val="00DA3F1D"/>
    <w:rPr>
      <w:rFonts w:eastAsiaTheme="minorHAnsi"/>
    </w:rPr>
  </w:style>
  <w:style w:type="paragraph" w:customStyle="1" w:styleId="3DCA76A15BE445A49B3574D22AB3B9708">
    <w:name w:val="3DCA76A15BE445A49B3574D22AB3B9708"/>
    <w:rsid w:val="00DA3F1D"/>
    <w:rPr>
      <w:rFonts w:eastAsiaTheme="minorHAnsi"/>
    </w:rPr>
  </w:style>
  <w:style w:type="paragraph" w:customStyle="1" w:styleId="D7FB3656896E42D1A9C765BC97B5AC088">
    <w:name w:val="D7FB3656896E42D1A9C765BC97B5AC088"/>
    <w:rsid w:val="00DA3F1D"/>
    <w:rPr>
      <w:rFonts w:eastAsiaTheme="minorHAnsi"/>
    </w:rPr>
  </w:style>
  <w:style w:type="paragraph" w:customStyle="1" w:styleId="6593482FCD9C40CC85B55262FBB553578">
    <w:name w:val="6593482FCD9C40CC85B55262FBB553578"/>
    <w:rsid w:val="00DA3F1D"/>
    <w:rPr>
      <w:rFonts w:eastAsiaTheme="minorHAnsi"/>
    </w:rPr>
  </w:style>
  <w:style w:type="paragraph" w:customStyle="1" w:styleId="354EF3A9D14A461FBAA53FF98DF692158">
    <w:name w:val="354EF3A9D14A461FBAA53FF98DF692158"/>
    <w:rsid w:val="00DA3F1D"/>
    <w:rPr>
      <w:rFonts w:eastAsiaTheme="minorHAnsi"/>
    </w:rPr>
  </w:style>
  <w:style w:type="paragraph" w:customStyle="1" w:styleId="F7E5B20033F94680A12111B0C1E442528">
    <w:name w:val="F7E5B20033F94680A12111B0C1E442528"/>
    <w:rsid w:val="00DA3F1D"/>
    <w:rPr>
      <w:rFonts w:eastAsiaTheme="minorHAnsi"/>
    </w:rPr>
  </w:style>
  <w:style w:type="paragraph" w:customStyle="1" w:styleId="A792B1238A324731ADD27565A17AD3D18">
    <w:name w:val="A792B1238A324731ADD27565A17AD3D18"/>
    <w:rsid w:val="00DA3F1D"/>
    <w:rPr>
      <w:rFonts w:eastAsiaTheme="minorHAnsi"/>
    </w:rPr>
  </w:style>
  <w:style w:type="paragraph" w:customStyle="1" w:styleId="3D01DB2EBDCF4259BF06B1874946AB907">
    <w:name w:val="3D01DB2EBDCF4259BF06B1874946AB907"/>
    <w:rsid w:val="00DA3F1D"/>
    <w:rPr>
      <w:rFonts w:eastAsiaTheme="minorHAnsi"/>
    </w:rPr>
  </w:style>
  <w:style w:type="paragraph" w:customStyle="1" w:styleId="BD047F5C667442D5B37DA202FE8A5A246">
    <w:name w:val="BD047F5C667442D5B37DA202FE8A5A246"/>
    <w:rsid w:val="00DA3F1D"/>
    <w:pPr>
      <w:ind w:left="720"/>
      <w:contextualSpacing/>
    </w:pPr>
    <w:rPr>
      <w:rFonts w:eastAsiaTheme="minorHAnsi"/>
    </w:rPr>
  </w:style>
  <w:style w:type="paragraph" w:customStyle="1" w:styleId="48682A965C1A4F21939A746A933395176">
    <w:name w:val="48682A965C1A4F21939A746A933395176"/>
    <w:rsid w:val="00DA3F1D"/>
    <w:rPr>
      <w:rFonts w:eastAsiaTheme="minorHAnsi"/>
    </w:rPr>
  </w:style>
  <w:style w:type="paragraph" w:customStyle="1" w:styleId="D27ED49B53DD4A2E8622F882D167F1E06">
    <w:name w:val="D27ED49B53DD4A2E8622F882D167F1E06"/>
    <w:rsid w:val="00DA3F1D"/>
    <w:pPr>
      <w:ind w:left="720"/>
      <w:contextualSpacing/>
    </w:pPr>
    <w:rPr>
      <w:rFonts w:eastAsiaTheme="minorHAnsi"/>
    </w:rPr>
  </w:style>
  <w:style w:type="paragraph" w:customStyle="1" w:styleId="3F6DC47C9C484819B86BB0B20B31EAB96">
    <w:name w:val="3F6DC47C9C484819B86BB0B20B31EAB96"/>
    <w:rsid w:val="00DA3F1D"/>
    <w:rPr>
      <w:rFonts w:eastAsiaTheme="minorHAnsi"/>
    </w:rPr>
  </w:style>
  <w:style w:type="paragraph" w:customStyle="1" w:styleId="523B4B36E50841DBABD91D1311C1325C6">
    <w:name w:val="523B4B36E50841DBABD91D1311C1325C6"/>
    <w:rsid w:val="00DA3F1D"/>
    <w:pPr>
      <w:ind w:left="720"/>
      <w:contextualSpacing/>
    </w:pPr>
    <w:rPr>
      <w:rFonts w:eastAsiaTheme="minorHAnsi"/>
    </w:rPr>
  </w:style>
  <w:style w:type="paragraph" w:customStyle="1" w:styleId="F48F2D26463843B5BC387090A2A2A8876">
    <w:name w:val="F48F2D26463843B5BC387090A2A2A8876"/>
    <w:rsid w:val="00DA3F1D"/>
    <w:pPr>
      <w:ind w:left="720"/>
      <w:contextualSpacing/>
    </w:pPr>
    <w:rPr>
      <w:rFonts w:eastAsiaTheme="minorHAnsi"/>
    </w:rPr>
  </w:style>
  <w:style w:type="paragraph" w:customStyle="1" w:styleId="D94C12154F7343E4A4F28872374DE9045">
    <w:name w:val="D94C12154F7343E4A4F28872374DE9045"/>
    <w:rsid w:val="00DA3F1D"/>
    <w:rPr>
      <w:rFonts w:eastAsiaTheme="minorHAnsi"/>
    </w:rPr>
  </w:style>
  <w:style w:type="paragraph" w:customStyle="1" w:styleId="E1BDEADE35704E6D86E790D711328F525">
    <w:name w:val="E1BDEADE35704E6D86E790D711328F525"/>
    <w:rsid w:val="00DA3F1D"/>
    <w:rPr>
      <w:rFonts w:eastAsiaTheme="minorHAnsi"/>
    </w:rPr>
  </w:style>
  <w:style w:type="paragraph" w:customStyle="1" w:styleId="17DC057646C240ACA0C83F79E12B355C5">
    <w:name w:val="17DC057646C240ACA0C83F79E12B355C5"/>
    <w:rsid w:val="00DA3F1D"/>
    <w:rPr>
      <w:rFonts w:eastAsiaTheme="minorHAnsi"/>
    </w:rPr>
  </w:style>
  <w:style w:type="paragraph" w:customStyle="1" w:styleId="A5AC3FF4678B460099B572A242F32C655">
    <w:name w:val="A5AC3FF4678B460099B572A242F32C655"/>
    <w:rsid w:val="00DA3F1D"/>
    <w:pPr>
      <w:ind w:left="720"/>
      <w:contextualSpacing/>
    </w:pPr>
    <w:rPr>
      <w:rFonts w:eastAsiaTheme="minorHAnsi"/>
    </w:rPr>
  </w:style>
  <w:style w:type="paragraph" w:customStyle="1" w:styleId="B41F5FA5E5FA4754A866652838B5BF885">
    <w:name w:val="B41F5FA5E5FA4754A866652838B5BF885"/>
    <w:rsid w:val="00DA3F1D"/>
    <w:pPr>
      <w:ind w:left="720"/>
      <w:contextualSpacing/>
    </w:pPr>
    <w:rPr>
      <w:rFonts w:eastAsiaTheme="minorHAnsi"/>
    </w:rPr>
  </w:style>
  <w:style w:type="paragraph" w:customStyle="1" w:styleId="EAB70BA435C44A69BEE6B3B744596E635">
    <w:name w:val="EAB70BA435C44A69BEE6B3B744596E635"/>
    <w:rsid w:val="00DA3F1D"/>
    <w:rPr>
      <w:rFonts w:eastAsiaTheme="minorHAnsi"/>
    </w:rPr>
  </w:style>
  <w:style w:type="paragraph" w:customStyle="1" w:styleId="BD0138C42FF749BDBE5D50F185508D005">
    <w:name w:val="BD0138C42FF749BDBE5D50F185508D005"/>
    <w:rsid w:val="00DA3F1D"/>
    <w:rPr>
      <w:rFonts w:eastAsiaTheme="minorHAnsi"/>
    </w:rPr>
  </w:style>
  <w:style w:type="paragraph" w:customStyle="1" w:styleId="F2C8242D749F42ACBC269BFB39D065B55">
    <w:name w:val="F2C8242D749F42ACBC269BFB39D065B55"/>
    <w:rsid w:val="00DA3F1D"/>
    <w:rPr>
      <w:rFonts w:eastAsiaTheme="minorHAnsi"/>
    </w:rPr>
  </w:style>
  <w:style w:type="paragraph" w:customStyle="1" w:styleId="9FF90B2F252D483988850E78A66535C15">
    <w:name w:val="9FF90B2F252D483988850E78A66535C15"/>
    <w:rsid w:val="00DA3F1D"/>
    <w:pPr>
      <w:ind w:left="720"/>
      <w:contextualSpacing/>
    </w:pPr>
    <w:rPr>
      <w:rFonts w:eastAsiaTheme="minorHAnsi"/>
    </w:rPr>
  </w:style>
  <w:style w:type="paragraph" w:customStyle="1" w:styleId="98A2476CD58B49348D799ED4FB6459975">
    <w:name w:val="98A2476CD58B49348D799ED4FB6459975"/>
    <w:rsid w:val="00DA3F1D"/>
    <w:rPr>
      <w:rFonts w:eastAsiaTheme="minorHAnsi"/>
    </w:rPr>
  </w:style>
  <w:style w:type="paragraph" w:customStyle="1" w:styleId="0DCC64D96EBC4C45833381CB0F2C4CB85">
    <w:name w:val="0DCC64D96EBC4C45833381CB0F2C4CB85"/>
    <w:rsid w:val="00DA3F1D"/>
    <w:rPr>
      <w:rFonts w:eastAsiaTheme="minorHAnsi"/>
    </w:rPr>
  </w:style>
  <w:style w:type="paragraph" w:customStyle="1" w:styleId="16F5E65E5A984112882C04FCAF23766A5">
    <w:name w:val="16F5E65E5A984112882C04FCAF23766A5"/>
    <w:rsid w:val="00DA3F1D"/>
    <w:rPr>
      <w:rFonts w:eastAsiaTheme="minorHAnsi"/>
    </w:rPr>
  </w:style>
  <w:style w:type="paragraph" w:customStyle="1" w:styleId="60148F50183040EAAEFCB4ECE85FF9DB5">
    <w:name w:val="60148F50183040EAAEFCB4ECE85FF9DB5"/>
    <w:rsid w:val="00DA3F1D"/>
    <w:rPr>
      <w:rFonts w:eastAsiaTheme="minorHAnsi"/>
    </w:rPr>
  </w:style>
  <w:style w:type="paragraph" w:customStyle="1" w:styleId="59AAD8BDA7004B30B4234AEF6BE565F45">
    <w:name w:val="59AAD8BDA7004B30B4234AEF6BE565F45"/>
    <w:rsid w:val="00DA3F1D"/>
    <w:rPr>
      <w:rFonts w:eastAsiaTheme="minorHAnsi"/>
    </w:rPr>
  </w:style>
  <w:style w:type="paragraph" w:customStyle="1" w:styleId="D904838447014D6696EB2E9940866F595">
    <w:name w:val="D904838447014D6696EB2E9940866F595"/>
    <w:rsid w:val="00DA3F1D"/>
    <w:rPr>
      <w:rFonts w:eastAsiaTheme="minorHAnsi"/>
    </w:rPr>
  </w:style>
  <w:style w:type="paragraph" w:customStyle="1" w:styleId="F981991931424BBA8B32BC7580BFCD3E5">
    <w:name w:val="F981991931424BBA8B32BC7580BFCD3E5"/>
    <w:rsid w:val="00DA3F1D"/>
    <w:rPr>
      <w:rFonts w:eastAsiaTheme="minorHAnsi"/>
    </w:rPr>
  </w:style>
  <w:style w:type="paragraph" w:customStyle="1" w:styleId="EFBA1C9892B9453D91EB196F490C3B535">
    <w:name w:val="EFBA1C9892B9453D91EB196F490C3B535"/>
    <w:rsid w:val="00DA3F1D"/>
    <w:rPr>
      <w:rFonts w:eastAsiaTheme="minorHAnsi"/>
    </w:rPr>
  </w:style>
  <w:style w:type="paragraph" w:customStyle="1" w:styleId="2478DA29204A4B888C1979EF7DE887C25">
    <w:name w:val="2478DA29204A4B888C1979EF7DE887C25"/>
    <w:rsid w:val="00DA3F1D"/>
    <w:rPr>
      <w:rFonts w:eastAsiaTheme="minorHAnsi"/>
    </w:rPr>
  </w:style>
  <w:style w:type="paragraph" w:customStyle="1" w:styleId="E41112EFC0B044DC87159DC793BDC1CD5">
    <w:name w:val="E41112EFC0B044DC87159DC793BDC1CD5"/>
    <w:rsid w:val="00DA3F1D"/>
    <w:rPr>
      <w:rFonts w:eastAsiaTheme="minorHAnsi"/>
    </w:rPr>
  </w:style>
  <w:style w:type="paragraph" w:customStyle="1" w:styleId="DE8EC47D77B449D28DE0D72B36736F765">
    <w:name w:val="DE8EC47D77B449D28DE0D72B36736F765"/>
    <w:rsid w:val="00DA3F1D"/>
    <w:rPr>
      <w:rFonts w:eastAsiaTheme="minorHAnsi"/>
    </w:rPr>
  </w:style>
  <w:style w:type="paragraph" w:customStyle="1" w:styleId="4940DA78C2F54AE68BF8A47ED4C819D85">
    <w:name w:val="4940DA78C2F54AE68BF8A47ED4C819D85"/>
    <w:rsid w:val="00DA3F1D"/>
    <w:rPr>
      <w:rFonts w:eastAsiaTheme="minorHAnsi"/>
    </w:rPr>
  </w:style>
  <w:style w:type="paragraph" w:customStyle="1" w:styleId="AEB822D86B2349B0B702201255E050AA5">
    <w:name w:val="AEB822D86B2349B0B702201255E050AA5"/>
    <w:rsid w:val="00DA3F1D"/>
    <w:rPr>
      <w:rFonts w:eastAsiaTheme="minorHAnsi"/>
    </w:rPr>
  </w:style>
  <w:style w:type="paragraph" w:customStyle="1" w:styleId="5689593D2EE645129406F4657F0E45175">
    <w:name w:val="5689593D2EE645129406F4657F0E45175"/>
    <w:rsid w:val="00DA3F1D"/>
    <w:rPr>
      <w:rFonts w:eastAsiaTheme="minorHAnsi"/>
    </w:rPr>
  </w:style>
  <w:style w:type="paragraph" w:customStyle="1" w:styleId="F0D6DAA572E14E919882DB9934AEADC75">
    <w:name w:val="F0D6DAA572E14E919882DB9934AEADC75"/>
    <w:rsid w:val="00DA3F1D"/>
    <w:rPr>
      <w:rFonts w:eastAsiaTheme="minorHAnsi"/>
    </w:rPr>
  </w:style>
  <w:style w:type="paragraph" w:customStyle="1" w:styleId="7372EF3BE55A4BD88FC24066BFC0BB495">
    <w:name w:val="7372EF3BE55A4BD88FC24066BFC0BB495"/>
    <w:rsid w:val="00DA3F1D"/>
    <w:rPr>
      <w:rFonts w:eastAsiaTheme="minorHAnsi"/>
    </w:rPr>
  </w:style>
  <w:style w:type="paragraph" w:customStyle="1" w:styleId="7C59C08D53124D488FA562ECC3CC62095">
    <w:name w:val="7C59C08D53124D488FA562ECC3CC62095"/>
    <w:rsid w:val="00DA3F1D"/>
    <w:rPr>
      <w:rFonts w:eastAsiaTheme="minorHAnsi"/>
    </w:rPr>
  </w:style>
  <w:style w:type="paragraph" w:customStyle="1" w:styleId="06971DFD18364A7E8F3A6A9E47943BF713">
    <w:name w:val="06971DFD18364A7E8F3A6A9E47943BF713"/>
    <w:rsid w:val="00DA3F1D"/>
    <w:rPr>
      <w:rFonts w:eastAsiaTheme="minorHAnsi"/>
    </w:rPr>
  </w:style>
  <w:style w:type="paragraph" w:customStyle="1" w:styleId="A58266C7F20B4390AE50E9EE0D4561C413">
    <w:name w:val="A58266C7F20B4390AE50E9EE0D4561C413"/>
    <w:rsid w:val="00DA3F1D"/>
    <w:pPr>
      <w:ind w:left="720"/>
      <w:contextualSpacing/>
    </w:pPr>
    <w:rPr>
      <w:rFonts w:eastAsiaTheme="minorHAnsi"/>
    </w:rPr>
  </w:style>
  <w:style w:type="paragraph" w:customStyle="1" w:styleId="5B2344BFBE6C4480A7ED8AB36CD1017B13">
    <w:name w:val="5B2344BFBE6C4480A7ED8AB36CD1017B13"/>
    <w:rsid w:val="00DA3F1D"/>
    <w:pPr>
      <w:ind w:left="720"/>
      <w:contextualSpacing/>
    </w:pPr>
    <w:rPr>
      <w:rFonts w:eastAsiaTheme="minorHAnsi"/>
    </w:rPr>
  </w:style>
  <w:style w:type="paragraph" w:customStyle="1" w:styleId="F654BEFB77BC40ABA94FEBB9DDF75F6A13">
    <w:name w:val="F654BEFB77BC40ABA94FEBB9DDF75F6A13"/>
    <w:rsid w:val="00DA3F1D"/>
    <w:rPr>
      <w:rFonts w:eastAsiaTheme="minorHAnsi"/>
    </w:rPr>
  </w:style>
  <w:style w:type="paragraph" w:customStyle="1" w:styleId="1638CB1ABEE947F4B906D9A52229BDC2">
    <w:name w:val="1638CB1ABEE947F4B906D9A52229BDC2"/>
    <w:rsid w:val="00DA3F1D"/>
    <w:rPr>
      <w:rFonts w:eastAsiaTheme="minorHAnsi"/>
    </w:rPr>
  </w:style>
  <w:style w:type="paragraph" w:customStyle="1" w:styleId="892DC8126EA249629296B6CBB9C7222912">
    <w:name w:val="892DC8126EA249629296B6CBB9C7222912"/>
    <w:rsid w:val="00DA3F1D"/>
    <w:rPr>
      <w:rFonts w:eastAsiaTheme="minorHAnsi"/>
    </w:rPr>
  </w:style>
  <w:style w:type="paragraph" w:customStyle="1" w:styleId="70402E013A034C48A93B4FC81BC0C13112">
    <w:name w:val="70402E013A034C48A93B4FC81BC0C13112"/>
    <w:rsid w:val="00DA3F1D"/>
    <w:rPr>
      <w:rFonts w:eastAsiaTheme="minorHAnsi"/>
    </w:rPr>
  </w:style>
  <w:style w:type="paragraph" w:customStyle="1" w:styleId="C9D1125B58024DAB88426C48D15647DD5">
    <w:name w:val="C9D1125B58024DAB88426C48D15647DD5"/>
    <w:rsid w:val="00DA3F1D"/>
    <w:rPr>
      <w:rFonts w:eastAsiaTheme="minorHAnsi"/>
    </w:rPr>
  </w:style>
  <w:style w:type="paragraph" w:customStyle="1" w:styleId="8CF14003F71C4D649862CBA05A78D65612">
    <w:name w:val="8CF14003F71C4D649862CBA05A78D65612"/>
    <w:rsid w:val="00DA3F1D"/>
    <w:pPr>
      <w:ind w:left="720"/>
      <w:contextualSpacing/>
    </w:pPr>
    <w:rPr>
      <w:rFonts w:eastAsiaTheme="minorHAnsi"/>
    </w:rPr>
  </w:style>
  <w:style w:type="paragraph" w:customStyle="1" w:styleId="065CA58D36D0450DB44AD34B2F7133DE4">
    <w:name w:val="065CA58D36D0450DB44AD34B2F7133DE4"/>
    <w:rsid w:val="00DA3F1D"/>
    <w:rPr>
      <w:rFonts w:eastAsiaTheme="minorHAnsi"/>
    </w:rPr>
  </w:style>
  <w:style w:type="paragraph" w:customStyle="1" w:styleId="B5CBC9B6822240A69AD7631923FD88AB12">
    <w:name w:val="B5CBC9B6822240A69AD7631923FD88AB12"/>
    <w:rsid w:val="00DA3F1D"/>
    <w:rPr>
      <w:rFonts w:eastAsiaTheme="minorHAnsi"/>
    </w:rPr>
  </w:style>
  <w:style w:type="paragraph" w:customStyle="1" w:styleId="827352F9E5D44F6781EA10E499E786A212">
    <w:name w:val="827352F9E5D44F6781EA10E499E786A212"/>
    <w:rsid w:val="00DA3F1D"/>
    <w:rPr>
      <w:rFonts w:eastAsiaTheme="minorHAnsi"/>
    </w:rPr>
  </w:style>
  <w:style w:type="paragraph" w:customStyle="1" w:styleId="1FAC99B09DB84252819DFE6CED3C00DD11">
    <w:name w:val="1FAC99B09DB84252819DFE6CED3C00DD11"/>
    <w:rsid w:val="00DA3F1D"/>
    <w:rPr>
      <w:rFonts w:eastAsiaTheme="minorHAnsi"/>
    </w:rPr>
  </w:style>
  <w:style w:type="paragraph" w:customStyle="1" w:styleId="A454F6BA3682401AA7E18F29D466A16611">
    <w:name w:val="A454F6BA3682401AA7E18F29D466A16611"/>
    <w:rsid w:val="00DA3F1D"/>
    <w:rPr>
      <w:rFonts w:eastAsiaTheme="minorHAnsi"/>
    </w:rPr>
  </w:style>
  <w:style w:type="paragraph" w:customStyle="1" w:styleId="961F176251F04D8B8D8BEC5EAC03BF2A10">
    <w:name w:val="961F176251F04D8B8D8BEC5EAC03BF2A10"/>
    <w:rsid w:val="00DA3F1D"/>
    <w:rPr>
      <w:rFonts w:eastAsiaTheme="minorHAnsi"/>
    </w:rPr>
  </w:style>
  <w:style w:type="paragraph" w:customStyle="1" w:styleId="A6B68F451DD24605B6DFA6711FC719A310">
    <w:name w:val="A6B68F451DD24605B6DFA6711FC719A310"/>
    <w:rsid w:val="00DA3F1D"/>
    <w:rPr>
      <w:rFonts w:eastAsiaTheme="minorHAnsi"/>
    </w:rPr>
  </w:style>
  <w:style w:type="paragraph" w:customStyle="1" w:styleId="497A4846F8AF4D3D8B97095D22ABE66F10">
    <w:name w:val="497A4846F8AF4D3D8B97095D22ABE66F10"/>
    <w:rsid w:val="00DA3F1D"/>
    <w:rPr>
      <w:rFonts w:eastAsiaTheme="minorHAnsi"/>
    </w:rPr>
  </w:style>
  <w:style w:type="paragraph" w:customStyle="1" w:styleId="0CFF59BDF2AD44D7A4ECB28F91156DFC10">
    <w:name w:val="0CFF59BDF2AD44D7A4ECB28F91156DFC10"/>
    <w:rsid w:val="00DA3F1D"/>
    <w:rPr>
      <w:rFonts w:eastAsiaTheme="minorHAnsi"/>
    </w:rPr>
  </w:style>
  <w:style w:type="paragraph" w:customStyle="1" w:styleId="80D5F5E52CC9433F895D36DB460F534210">
    <w:name w:val="80D5F5E52CC9433F895D36DB460F534210"/>
    <w:rsid w:val="00DA3F1D"/>
    <w:rPr>
      <w:rFonts w:eastAsiaTheme="minorHAnsi"/>
    </w:rPr>
  </w:style>
  <w:style w:type="paragraph" w:customStyle="1" w:styleId="7C282B8748A0452B98FB18DCFC87470F10">
    <w:name w:val="7C282B8748A0452B98FB18DCFC87470F10"/>
    <w:rsid w:val="00DA3F1D"/>
    <w:rPr>
      <w:rFonts w:eastAsiaTheme="minorHAnsi"/>
    </w:rPr>
  </w:style>
  <w:style w:type="paragraph" w:customStyle="1" w:styleId="0CBFA04209EA445985A92152835D0E7510">
    <w:name w:val="0CBFA04209EA445985A92152835D0E7510"/>
    <w:rsid w:val="00DA3F1D"/>
    <w:rPr>
      <w:rFonts w:eastAsiaTheme="minorHAnsi"/>
    </w:rPr>
  </w:style>
  <w:style w:type="paragraph" w:customStyle="1" w:styleId="89580B6252894794A94F55B216168EDE10">
    <w:name w:val="89580B6252894794A94F55B216168EDE10"/>
    <w:rsid w:val="00DA3F1D"/>
    <w:rPr>
      <w:rFonts w:eastAsiaTheme="minorHAnsi"/>
    </w:rPr>
  </w:style>
  <w:style w:type="paragraph" w:customStyle="1" w:styleId="E2329268383749A2BD35E2AA6DA1678C10">
    <w:name w:val="E2329268383749A2BD35E2AA6DA1678C10"/>
    <w:rsid w:val="00DA3F1D"/>
    <w:rPr>
      <w:rFonts w:eastAsiaTheme="minorHAnsi"/>
    </w:rPr>
  </w:style>
  <w:style w:type="paragraph" w:customStyle="1" w:styleId="D64A25651DE441E6A0E2E5ECA2B9B0D210">
    <w:name w:val="D64A25651DE441E6A0E2E5ECA2B9B0D210"/>
    <w:rsid w:val="00DA3F1D"/>
    <w:pPr>
      <w:ind w:left="720"/>
      <w:contextualSpacing/>
    </w:pPr>
    <w:rPr>
      <w:rFonts w:eastAsiaTheme="minorHAnsi"/>
    </w:rPr>
  </w:style>
  <w:style w:type="paragraph" w:customStyle="1" w:styleId="8B5F22C25D404207A8CDDDF542F2521F10">
    <w:name w:val="8B5F22C25D404207A8CDDDF542F2521F10"/>
    <w:rsid w:val="00DA3F1D"/>
    <w:rPr>
      <w:rFonts w:eastAsiaTheme="minorHAnsi"/>
    </w:rPr>
  </w:style>
  <w:style w:type="paragraph" w:customStyle="1" w:styleId="8AA30DE0EBFB4799873BB2470E83D41110">
    <w:name w:val="8AA30DE0EBFB4799873BB2470E83D41110"/>
    <w:rsid w:val="00DA3F1D"/>
    <w:pPr>
      <w:ind w:left="720"/>
      <w:contextualSpacing/>
    </w:pPr>
    <w:rPr>
      <w:rFonts w:eastAsiaTheme="minorHAnsi"/>
    </w:rPr>
  </w:style>
  <w:style w:type="paragraph" w:customStyle="1" w:styleId="91A8D15552BF47BAAEB56DAAE3C7C96910">
    <w:name w:val="91A8D15552BF47BAAEB56DAAE3C7C96910"/>
    <w:rsid w:val="00DA3F1D"/>
    <w:rPr>
      <w:rFonts w:eastAsiaTheme="minorHAnsi"/>
    </w:rPr>
  </w:style>
  <w:style w:type="paragraph" w:customStyle="1" w:styleId="697DBBF64B264E2FB63DE7FF9FD1DFEB10">
    <w:name w:val="697DBBF64B264E2FB63DE7FF9FD1DFEB10"/>
    <w:rsid w:val="00DA3F1D"/>
    <w:rPr>
      <w:rFonts w:eastAsiaTheme="minorHAnsi"/>
    </w:rPr>
  </w:style>
  <w:style w:type="paragraph" w:customStyle="1" w:styleId="BC1B3603C5694B72ACADB6F9E2C06A0D10">
    <w:name w:val="BC1B3603C5694B72ACADB6F9E2C06A0D10"/>
    <w:rsid w:val="00DA3F1D"/>
    <w:rPr>
      <w:rFonts w:eastAsiaTheme="minorHAnsi"/>
    </w:rPr>
  </w:style>
  <w:style w:type="paragraph" w:customStyle="1" w:styleId="505C1D8BC615488AA8DFB807A2820A4910">
    <w:name w:val="505C1D8BC615488AA8DFB807A2820A4910"/>
    <w:rsid w:val="00DA3F1D"/>
    <w:rPr>
      <w:rFonts w:eastAsiaTheme="minorHAnsi"/>
    </w:rPr>
  </w:style>
  <w:style w:type="paragraph" w:customStyle="1" w:styleId="FBB80183524B4C51B120640F00F78E1C10">
    <w:name w:val="FBB80183524B4C51B120640F00F78E1C10"/>
    <w:rsid w:val="00DA3F1D"/>
    <w:rPr>
      <w:rFonts w:eastAsiaTheme="minorHAnsi"/>
    </w:rPr>
  </w:style>
  <w:style w:type="paragraph" w:customStyle="1" w:styleId="83C09B8D4D77444284FB2C9ADF18BBF610">
    <w:name w:val="83C09B8D4D77444284FB2C9ADF18BBF610"/>
    <w:rsid w:val="00DA3F1D"/>
    <w:rPr>
      <w:rFonts w:eastAsiaTheme="minorHAnsi"/>
    </w:rPr>
  </w:style>
  <w:style w:type="paragraph" w:customStyle="1" w:styleId="3FBDE8E896E04D2DB4F41920AFED032610">
    <w:name w:val="3FBDE8E896E04D2DB4F41920AFED032610"/>
    <w:rsid w:val="00DA3F1D"/>
    <w:rPr>
      <w:rFonts w:eastAsiaTheme="minorHAnsi"/>
    </w:rPr>
  </w:style>
  <w:style w:type="paragraph" w:customStyle="1" w:styleId="9531AADD937148FA8F6524FCCB589AEA10">
    <w:name w:val="9531AADD937148FA8F6524FCCB589AEA10"/>
    <w:rsid w:val="00DA3F1D"/>
    <w:rPr>
      <w:rFonts w:eastAsiaTheme="minorHAnsi"/>
    </w:rPr>
  </w:style>
  <w:style w:type="paragraph" w:customStyle="1" w:styleId="714AAEBD01E4490F933A524928CF199A10">
    <w:name w:val="714AAEBD01E4490F933A524928CF199A10"/>
    <w:rsid w:val="00DA3F1D"/>
    <w:rPr>
      <w:rFonts w:eastAsiaTheme="minorHAnsi"/>
    </w:rPr>
  </w:style>
  <w:style w:type="paragraph" w:customStyle="1" w:styleId="7371C603CC0F4D39BE9125E06FB1A97910">
    <w:name w:val="7371C603CC0F4D39BE9125E06FB1A97910"/>
    <w:rsid w:val="00DA3F1D"/>
    <w:rPr>
      <w:rFonts w:eastAsiaTheme="minorHAnsi"/>
    </w:rPr>
  </w:style>
  <w:style w:type="paragraph" w:customStyle="1" w:styleId="EB9EF22A61594B95BFAA16269C983D1710">
    <w:name w:val="EB9EF22A61594B95BFAA16269C983D1710"/>
    <w:rsid w:val="00DA3F1D"/>
    <w:rPr>
      <w:rFonts w:eastAsiaTheme="minorHAnsi"/>
    </w:rPr>
  </w:style>
  <w:style w:type="paragraph" w:customStyle="1" w:styleId="FFE99809586344E1BD9105EE9716845910">
    <w:name w:val="FFE99809586344E1BD9105EE9716845910"/>
    <w:rsid w:val="00DA3F1D"/>
    <w:rPr>
      <w:rFonts w:eastAsiaTheme="minorHAnsi"/>
    </w:rPr>
  </w:style>
  <w:style w:type="paragraph" w:customStyle="1" w:styleId="46E430F84C8F4E088307EA6701EF65E71">
    <w:name w:val="46E430F84C8F4E088307EA6701EF65E71"/>
    <w:rsid w:val="00DA3F1D"/>
    <w:rPr>
      <w:rFonts w:eastAsiaTheme="minorHAnsi"/>
    </w:rPr>
  </w:style>
  <w:style w:type="paragraph" w:customStyle="1" w:styleId="21E6D505B71A4E069D97A0B1CFEAB64410">
    <w:name w:val="21E6D505B71A4E069D97A0B1CFEAB64410"/>
    <w:rsid w:val="00DA3F1D"/>
    <w:rPr>
      <w:rFonts w:eastAsiaTheme="minorHAnsi"/>
    </w:rPr>
  </w:style>
  <w:style w:type="paragraph" w:customStyle="1" w:styleId="2F3EE6C25EF944489B79BA0D11093D6510">
    <w:name w:val="2F3EE6C25EF944489B79BA0D11093D6510"/>
    <w:rsid w:val="00DA3F1D"/>
    <w:rPr>
      <w:rFonts w:eastAsiaTheme="minorHAnsi"/>
    </w:rPr>
  </w:style>
  <w:style w:type="paragraph" w:customStyle="1" w:styleId="3C52655A64DA479DA408A6131E1A172710">
    <w:name w:val="3C52655A64DA479DA408A6131E1A172710"/>
    <w:rsid w:val="00DA3F1D"/>
    <w:rPr>
      <w:rFonts w:eastAsiaTheme="minorHAnsi"/>
    </w:rPr>
  </w:style>
  <w:style w:type="paragraph" w:customStyle="1" w:styleId="DF770071AAA9415B862EB6970319918110">
    <w:name w:val="DF770071AAA9415B862EB6970319918110"/>
    <w:rsid w:val="00DA3F1D"/>
    <w:rPr>
      <w:rFonts w:eastAsiaTheme="minorHAnsi"/>
    </w:rPr>
  </w:style>
  <w:style w:type="paragraph" w:customStyle="1" w:styleId="18B08AF2F28B48618E1BB276F98BBBBE10">
    <w:name w:val="18B08AF2F28B48618E1BB276F98BBBBE10"/>
    <w:rsid w:val="00DA3F1D"/>
    <w:rPr>
      <w:rFonts w:eastAsiaTheme="minorHAnsi"/>
    </w:rPr>
  </w:style>
  <w:style w:type="paragraph" w:customStyle="1" w:styleId="85FBF058F6FB4DD7BB6AD9BB747BDDC510">
    <w:name w:val="85FBF058F6FB4DD7BB6AD9BB747BDDC510"/>
    <w:rsid w:val="00DA3F1D"/>
    <w:rPr>
      <w:rFonts w:eastAsiaTheme="minorHAnsi"/>
    </w:rPr>
  </w:style>
  <w:style w:type="paragraph" w:customStyle="1" w:styleId="C40C64D926D240C99EF48645A31846C310">
    <w:name w:val="C40C64D926D240C99EF48645A31846C310"/>
    <w:rsid w:val="00DA3F1D"/>
    <w:rPr>
      <w:rFonts w:eastAsiaTheme="minorHAnsi"/>
    </w:rPr>
  </w:style>
  <w:style w:type="paragraph" w:customStyle="1" w:styleId="855FEF1E8D37434ABA04942497A8640B10">
    <w:name w:val="855FEF1E8D37434ABA04942497A8640B10"/>
    <w:rsid w:val="00DA3F1D"/>
    <w:rPr>
      <w:rFonts w:eastAsiaTheme="minorHAnsi"/>
    </w:rPr>
  </w:style>
  <w:style w:type="paragraph" w:customStyle="1" w:styleId="F2E15DE0C3984F6FB61E96E4EF61A21810">
    <w:name w:val="F2E15DE0C3984F6FB61E96E4EF61A21810"/>
    <w:rsid w:val="00DA3F1D"/>
    <w:rPr>
      <w:rFonts w:eastAsiaTheme="minorHAnsi"/>
    </w:rPr>
  </w:style>
  <w:style w:type="paragraph" w:customStyle="1" w:styleId="A088B103921E4A40B3E93FF736CB049110">
    <w:name w:val="A088B103921E4A40B3E93FF736CB049110"/>
    <w:rsid w:val="00DA3F1D"/>
    <w:rPr>
      <w:rFonts w:eastAsiaTheme="minorHAnsi"/>
    </w:rPr>
  </w:style>
  <w:style w:type="paragraph" w:customStyle="1" w:styleId="7CFCE3C8FE974269B5170E38AED06D1610">
    <w:name w:val="7CFCE3C8FE974269B5170E38AED06D1610"/>
    <w:rsid w:val="00DA3F1D"/>
    <w:rPr>
      <w:rFonts w:eastAsiaTheme="minorHAnsi"/>
    </w:rPr>
  </w:style>
  <w:style w:type="paragraph" w:customStyle="1" w:styleId="6D66A5C02449400E86F3901D7A185D0310">
    <w:name w:val="6D66A5C02449400E86F3901D7A185D0310"/>
    <w:rsid w:val="00DA3F1D"/>
    <w:rPr>
      <w:rFonts w:eastAsiaTheme="minorHAnsi"/>
    </w:rPr>
  </w:style>
  <w:style w:type="paragraph" w:customStyle="1" w:styleId="ABC7F0EC99A5435FA8CC7FD870A6144310">
    <w:name w:val="ABC7F0EC99A5435FA8CC7FD870A6144310"/>
    <w:rsid w:val="00DA3F1D"/>
    <w:rPr>
      <w:rFonts w:eastAsiaTheme="minorHAnsi"/>
    </w:rPr>
  </w:style>
  <w:style w:type="paragraph" w:customStyle="1" w:styleId="1EFED5A0587B4FDB948096FC33A8365610">
    <w:name w:val="1EFED5A0587B4FDB948096FC33A8365610"/>
    <w:rsid w:val="00DA3F1D"/>
    <w:rPr>
      <w:rFonts w:eastAsiaTheme="minorHAnsi"/>
    </w:rPr>
  </w:style>
  <w:style w:type="paragraph" w:customStyle="1" w:styleId="CB70E66B332E455CABDD7100DFD7DF3010">
    <w:name w:val="CB70E66B332E455CABDD7100DFD7DF3010"/>
    <w:rsid w:val="00DA3F1D"/>
    <w:rPr>
      <w:rFonts w:eastAsiaTheme="minorHAnsi"/>
    </w:rPr>
  </w:style>
  <w:style w:type="paragraph" w:customStyle="1" w:styleId="04689D37545B4272AE4FCFA21DB0560B10">
    <w:name w:val="04689D37545B4272AE4FCFA21DB0560B10"/>
    <w:rsid w:val="00DA3F1D"/>
    <w:rPr>
      <w:rFonts w:eastAsiaTheme="minorHAnsi"/>
    </w:rPr>
  </w:style>
  <w:style w:type="paragraph" w:customStyle="1" w:styleId="B223C75ED88F464D8931AF0F7580B5DF10">
    <w:name w:val="B223C75ED88F464D8931AF0F7580B5DF10"/>
    <w:rsid w:val="00DA3F1D"/>
    <w:rPr>
      <w:rFonts w:eastAsiaTheme="minorHAnsi"/>
    </w:rPr>
  </w:style>
  <w:style w:type="paragraph" w:customStyle="1" w:styleId="E49BE7CA0F8E43039DAF98A6BFDC100D10">
    <w:name w:val="E49BE7CA0F8E43039DAF98A6BFDC100D10"/>
    <w:rsid w:val="00DA3F1D"/>
    <w:rPr>
      <w:rFonts w:eastAsiaTheme="minorHAnsi"/>
    </w:rPr>
  </w:style>
  <w:style w:type="paragraph" w:customStyle="1" w:styleId="5068B333DBB24D15883826299F4FB4D110">
    <w:name w:val="5068B333DBB24D15883826299F4FB4D110"/>
    <w:rsid w:val="00DA3F1D"/>
    <w:rPr>
      <w:rFonts w:eastAsiaTheme="minorHAnsi"/>
    </w:rPr>
  </w:style>
  <w:style w:type="paragraph" w:customStyle="1" w:styleId="73826DCD9C6C42299BAF3AD923393C9810">
    <w:name w:val="73826DCD9C6C42299BAF3AD923393C9810"/>
    <w:rsid w:val="00DA3F1D"/>
    <w:rPr>
      <w:rFonts w:eastAsiaTheme="minorHAnsi"/>
    </w:rPr>
  </w:style>
  <w:style w:type="paragraph" w:customStyle="1" w:styleId="3F879309E425489881D821085A8D99A310">
    <w:name w:val="3F879309E425489881D821085A8D99A310"/>
    <w:rsid w:val="00DA3F1D"/>
    <w:rPr>
      <w:rFonts w:eastAsiaTheme="minorHAnsi"/>
    </w:rPr>
  </w:style>
  <w:style w:type="paragraph" w:customStyle="1" w:styleId="B614CA484D32470B871EEEE58FAD476F10">
    <w:name w:val="B614CA484D32470B871EEEE58FAD476F10"/>
    <w:rsid w:val="00DA3F1D"/>
    <w:rPr>
      <w:rFonts w:eastAsiaTheme="minorHAnsi"/>
    </w:rPr>
  </w:style>
  <w:style w:type="paragraph" w:customStyle="1" w:styleId="0FEE718B772A4750998523E5A9175EEE10">
    <w:name w:val="0FEE718B772A4750998523E5A9175EEE10"/>
    <w:rsid w:val="00DA3F1D"/>
    <w:rPr>
      <w:rFonts w:eastAsiaTheme="minorHAnsi"/>
    </w:rPr>
  </w:style>
  <w:style w:type="paragraph" w:customStyle="1" w:styleId="ADB4274AD76E414B9FF1D6070711D46C10">
    <w:name w:val="ADB4274AD76E414B9FF1D6070711D46C10"/>
    <w:rsid w:val="00DA3F1D"/>
    <w:rPr>
      <w:rFonts w:eastAsiaTheme="minorHAnsi"/>
    </w:rPr>
  </w:style>
  <w:style w:type="paragraph" w:customStyle="1" w:styleId="06E2C138AF7F4495921A82FC22AD1E0E10">
    <w:name w:val="06E2C138AF7F4495921A82FC22AD1E0E10"/>
    <w:rsid w:val="00DA3F1D"/>
    <w:rPr>
      <w:rFonts w:eastAsiaTheme="minorHAnsi"/>
    </w:rPr>
  </w:style>
  <w:style w:type="paragraph" w:customStyle="1" w:styleId="DBADD20344A047B9B262BE334DDC94E110">
    <w:name w:val="DBADD20344A047B9B262BE334DDC94E110"/>
    <w:rsid w:val="00DA3F1D"/>
    <w:rPr>
      <w:rFonts w:eastAsiaTheme="minorHAnsi"/>
    </w:rPr>
  </w:style>
  <w:style w:type="paragraph" w:customStyle="1" w:styleId="FFF2E8C065C042E98F58E09FC2F2396710">
    <w:name w:val="FFF2E8C065C042E98F58E09FC2F2396710"/>
    <w:rsid w:val="00DA3F1D"/>
    <w:rPr>
      <w:rFonts w:eastAsiaTheme="minorHAnsi"/>
    </w:rPr>
  </w:style>
  <w:style w:type="paragraph" w:customStyle="1" w:styleId="8F9226C76E1145A29BF5FE967C88C2DD10">
    <w:name w:val="8F9226C76E1145A29BF5FE967C88C2DD10"/>
    <w:rsid w:val="00DA3F1D"/>
    <w:rPr>
      <w:rFonts w:eastAsiaTheme="minorHAnsi"/>
    </w:rPr>
  </w:style>
  <w:style w:type="paragraph" w:customStyle="1" w:styleId="60733FBE73D7439DA43C8A16853B93DD10">
    <w:name w:val="60733FBE73D7439DA43C8A16853B93DD10"/>
    <w:rsid w:val="00DA3F1D"/>
    <w:rPr>
      <w:rFonts w:eastAsiaTheme="minorHAnsi"/>
    </w:rPr>
  </w:style>
  <w:style w:type="paragraph" w:customStyle="1" w:styleId="ED6E7BB9B66148FCB42900B2553A744010">
    <w:name w:val="ED6E7BB9B66148FCB42900B2553A744010"/>
    <w:rsid w:val="00DA3F1D"/>
    <w:rPr>
      <w:rFonts w:eastAsiaTheme="minorHAnsi"/>
    </w:rPr>
  </w:style>
  <w:style w:type="paragraph" w:customStyle="1" w:styleId="E2B409B8A9704891930321EB0EAA501110">
    <w:name w:val="E2B409B8A9704891930321EB0EAA501110"/>
    <w:rsid w:val="00DA3F1D"/>
    <w:rPr>
      <w:rFonts w:eastAsiaTheme="minorHAnsi"/>
    </w:rPr>
  </w:style>
  <w:style w:type="paragraph" w:customStyle="1" w:styleId="3F2C7EE31BEC40458754C35CF9B9BA1B10">
    <w:name w:val="3F2C7EE31BEC40458754C35CF9B9BA1B10"/>
    <w:rsid w:val="00DA3F1D"/>
    <w:rPr>
      <w:rFonts w:eastAsiaTheme="minorHAnsi"/>
    </w:rPr>
  </w:style>
  <w:style w:type="paragraph" w:customStyle="1" w:styleId="A790F30FBB8D42D1B09906B27C76644A10">
    <w:name w:val="A790F30FBB8D42D1B09906B27C76644A10"/>
    <w:rsid w:val="00DA3F1D"/>
    <w:rPr>
      <w:rFonts w:eastAsiaTheme="minorHAnsi"/>
    </w:rPr>
  </w:style>
  <w:style w:type="paragraph" w:customStyle="1" w:styleId="2355854C8D934CB6836B861DFAAB271110">
    <w:name w:val="2355854C8D934CB6836B861DFAAB271110"/>
    <w:rsid w:val="00DA3F1D"/>
    <w:rPr>
      <w:rFonts w:eastAsiaTheme="minorHAnsi"/>
    </w:rPr>
  </w:style>
  <w:style w:type="paragraph" w:customStyle="1" w:styleId="43F339BFFCBE4E5785367777EA0EA5C010">
    <w:name w:val="43F339BFFCBE4E5785367777EA0EA5C010"/>
    <w:rsid w:val="00DA3F1D"/>
    <w:rPr>
      <w:rFonts w:eastAsiaTheme="minorHAnsi"/>
    </w:rPr>
  </w:style>
  <w:style w:type="paragraph" w:customStyle="1" w:styleId="CBFB969DC1E54411AFA826FB50DD517E10">
    <w:name w:val="CBFB969DC1E54411AFA826FB50DD517E10"/>
    <w:rsid w:val="00DA3F1D"/>
    <w:rPr>
      <w:rFonts w:eastAsiaTheme="minorHAnsi"/>
    </w:rPr>
  </w:style>
  <w:style w:type="paragraph" w:customStyle="1" w:styleId="55C2332BB3494CBBA9639B8EDD57459410">
    <w:name w:val="55C2332BB3494CBBA9639B8EDD57459410"/>
    <w:rsid w:val="00DA3F1D"/>
    <w:rPr>
      <w:rFonts w:eastAsiaTheme="minorHAnsi"/>
    </w:rPr>
  </w:style>
  <w:style w:type="paragraph" w:customStyle="1" w:styleId="41925F8FAD2D4E9BAED25A748728C7AF10">
    <w:name w:val="41925F8FAD2D4E9BAED25A748728C7AF10"/>
    <w:rsid w:val="00DA3F1D"/>
    <w:rPr>
      <w:rFonts w:eastAsiaTheme="minorHAnsi"/>
    </w:rPr>
  </w:style>
  <w:style w:type="paragraph" w:customStyle="1" w:styleId="D47FC3393B6242D59D9F48ECDF019CD110">
    <w:name w:val="D47FC3393B6242D59D9F48ECDF019CD110"/>
    <w:rsid w:val="00DA3F1D"/>
    <w:rPr>
      <w:rFonts w:eastAsiaTheme="minorHAnsi"/>
    </w:rPr>
  </w:style>
  <w:style w:type="paragraph" w:customStyle="1" w:styleId="F9CB5C6AEA124619BB1387237F9769A910">
    <w:name w:val="F9CB5C6AEA124619BB1387237F9769A910"/>
    <w:rsid w:val="00DA3F1D"/>
    <w:rPr>
      <w:rFonts w:eastAsiaTheme="minorHAnsi"/>
    </w:rPr>
  </w:style>
  <w:style w:type="paragraph" w:customStyle="1" w:styleId="A3C24F8596134ECB939E535B6208CA7710">
    <w:name w:val="A3C24F8596134ECB939E535B6208CA7710"/>
    <w:rsid w:val="00DA3F1D"/>
    <w:rPr>
      <w:rFonts w:eastAsiaTheme="minorHAnsi"/>
    </w:rPr>
  </w:style>
  <w:style w:type="paragraph" w:customStyle="1" w:styleId="5D98C6F5239046EEA33338073A3D769610">
    <w:name w:val="5D98C6F5239046EEA33338073A3D769610"/>
    <w:rsid w:val="00DA3F1D"/>
    <w:rPr>
      <w:rFonts w:eastAsiaTheme="minorHAnsi"/>
    </w:rPr>
  </w:style>
  <w:style w:type="paragraph" w:customStyle="1" w:styleId="C87032B687CF462DACD1F8080965EBB710">
    <w:name w:val="C87032B687CF462DACD1F8080965EBB710"/>
    <w:rsid w:val="00DA3F1D"/>
    <w:rPr>
      <w:rFonts w:eastAsiaTheme="minorHAnsi"/>
    </w:rPr>
  </w:style>
  <w:style w:type="paragraph" w:customStyle="1" w:styleId="1E3EF24A1A014842B6FE547458EFB0A610">
    <w:name w:val="1E3EF24A1A014842B6FE547458EFB0A610"/>
    <w:rsid w:val="00DA3F1D"/>
    <w:rPr>
      <w:rFonts w:eastAsiaTheme="minorHAnsi"/>
    </w:rPr>
  </w:style>
  <w:style w:type="paragraph" w:customStyle="1" w:styleId="CE97A1CEA98C4CF19373A75F4F50005E9">
    <w:name w:val="CE97A1CEA98C4CF19373A75F4F50005E9"/>
    <w:rsid w:val="00DA3F1D"/>
    <w:rPr>
      <w:rFonts w:eastAsiaTheme="minorHAnsi"/>
    </w:rPr>
  </w:style>
  <w:style w:type="paragraph" w:customStyle="1" w:styleId="01D42943A2AE4D76A0E9E904209CE52D9">
    <w:name w:val="01D42943A2AE4D76A0E9E904209CE52D9"/>
    <w:rsid w:val="00DA3F1D"/>
    <w:rPr>
      <w:rFonts w:eastAsiaTheme="minorHAnsi"/>
    </w:rPr>
  </w:style>
  <w:style w:type="paragraph" w:customStyle="1" w:styleId="88E5367D125B44DBAF39FDC0F3728A6C9">
    <w:name w:val="88E5367D125B44DBAF39FDC0F3728A6C9"/>
    <w:rsid w:val="00DA3F1D"/>
    <w:rPr>
      <w:rFonts w:eastAsiaTheme="minorHAnsi"/>
    </w:rPr>
  </w:style>
  <w:style w:type="paragraph" w:customStyle="1" w:styleId="6E92D0DCEE7A4D42A5ED13478BB72D6B9">
    <w:name w:val="6E92D0DCEE7A4D42A5ED13478BB72D6B9"/>
    <w:rsid w:val="00DA3F1D"/>
    <w:rPr>
      <w:rFonts w:eastAsiaTheme="minorHAnsi"/>
    </w:rPr>
  </w:style>
  <w:style w:type="paragraph" w:customStyle="1" w:styleId="60745102521A47B0859DA505CEB27D539">
    <w:name w:val="60745102521A47B0859DA505CEB27D539"/>
    <w:rsid w:val="00DA3F1D"/>
    <w:rPr>
      <w:rFonts w:eastAsiaTheme="minorHAnsi"/>
    </w:rPr>
  </w:style>
  <w:style w:type="paragraph" w:customStyle="1" w:styleId="7294B7392F4A472FA44575BC0B382D7A9">
    <w:name w:val="7294B7392F4A472FA44575BC0B382D7A9"/>
    <w:rsid w:val="00DA3F1D"/>
    <w:rPr>
      <w:rFonts w:eastAsiaTheme="minorHAnsi"/>
    </w:rPr>
  </w:style>
  <w:style w:type="paragraph" w:customStyle="1" w:styleId="5AA3A4FF3BCC47508781013F92F1AD7A9">
    <w:name w:val="5AA3A4FF3BCC47508781013F92F1AD7A9"/>
    <w:rsid w:val="00DA3F1D"/>
    <w:rPr>
      <w:rFonts w:eastAsiaTheme="minorHAnsi"/>
    </w:rPr>
  </w:style>
  <w:style w:type="paragraph" w:customStyle="1" w:styleId="D4DC9A7FFC864D1288A4D98917DF9D679">
    <w:name w:val="D4DC9A7FFC864D1288A4D98917DF9D679"/>
    <w:rsid w:val="00DA3F1D"/>
    <w:rPr>
      <w:rFonts w:eastAsiaTheme="minorHAnsi"/>
    </w:rPr>
  </w:style>
  <w:style w:type="paragraph" w:customStyle="1" w:styleId="DD0D543CC6C74030AADB5DAA5885683F9">
    <w:name w:val="DD0D543CC6C74030AADB5DAA5885683F9"/>
    <w:rsid w:val="00DA3F1D"/>
    <w:rPr>
      <w:rFonts w:eastAsiaTheme="minorHAnsi"/>
    </w:rPr>
  </w:style>
  <w:style w:type="paragraph" w:customStyle="1" w:styleId="E5E0A49D12C94416B3483FD6D876FF689">
    <w:name w:val="E5E0A49D12C94416B3483FD6D876FF689"/>
    <w:rsid w:val="00DA3F1D"/>
    <w:rPr>
      <w:rFonts w:eastAsiaTheme="minorHAnsi"/>
    </w:rPr>
  </w:style>
  <w:style w:type="paragraph" w:customStyle="1" w:styleId="5F3B8A7B4DCE4644AC930A571B5FD6049">
    <w:name w:val="5F3B8A7B4DCE4644AC930A571B5FD6049"/>
    <w:rsid w:val="00DA3F1D"/>
    <w:rPr>
      <w:rFonts w:eastAsiaTheme="minorHAnsi"/>
    </w:rPr>
  </w:style>
  <w:style w:type="paragraph" w:customStyle="1" w:styleId="91BD80C1AE8341F796AB874213EAC2359">
    <w:name w:val="91BD80C1AE8341F796AB874213EAC2359"/>
    <w:rsid w:val="00DA3F1D"/>
    <w:rPr>
      <w:rFonts w:eastAsiaTheme="minorHAnsi"/>
    </w:rPr>
  </w:style>
  <w:style w:type="paragraph" w:customStyle="1" w:styleId="B05D526E8A86471C8A47A75D7DFB2A409">
    <w:name w:val="B05D526E8A86471C8A47A75D7DFB2A409"/>
    <w:rsid w:val="00DA3F1D"/>
    <w:rPr>
      <w:rFonts w:eastAsiaTheme="minorHAnsi"/>
    </w:rPr>
  </w:style>
  <w:style w:type="paragraph" w:customStyle="1" w:styleId="A87DA1CD81A44E13AFA3564439118E249">
    <w:name w:val="A87DA1CD81A44E13AFA3564439118E249"/>
    <w:rsid w:val="00DA3F1D"/>
    <w:rPr>
      <w:rFonts w:eastAsiaTheme="minorHAnsi"/>
    </w:rPr>
  </w:style>
  <w:style w:type="paragraph" w:customStyle="1" w:styleId="38B529FE1E914C35811CE7110C6AA5E09">
    <w:name w:val="38B529FE1E914C35811CE7110C6AA5E09"/>
    <w:rsid w:val="00DA3F1D"/>
    <w:rPr>
      <w:rFonts w:eastAsiaTheme="minorHAnsi"/>
    </w:rPr>
  </w:style>
  <w:style w:type="paragraph" w:customStyle="1" w:styleId="2656BDB185FA4397B9D56EDD1044B0339">
    <w:name w:val="2656BDB185FA4397B9D56EDD1044B0339"/>
    <w:rsid w:val="00DA3F1D"/>
    <w:rPr>
      <w:rFonts w:eastAsiaTheme="minorHAnsi"/>
    </w:rPr>
  </w:style>
  <w:style w:type="paragraph" w:customStyle="1" w:styleId="4D135E68A0584B63BC2FECDC05F623709">
    <w:name w:val="4D135E68A0584B63BC2FECDC05F623709"/>
    <w:rsid w:val="00DA3F1D"/>
    <w:rPr>
      <w:rFonts w:eastAsiaTheme="minorHAnsi"/>
    </w:rPr>
  </w:style>
  <w:style w:type="paragraph" w:customStyle="1" w:styleId="D4722F15D73044FB8A540E76E3AAA0909">
    <w:name w:val="D4722F15D73044FB8A540E76E3AAA0909"/>
    <w:rsid w:val="00DA3F1D"/>
    <w:rPr>
      <w:rFonts w:eastAsiaTheme="minorHAnsi"/>
    </w:rPr>
  </w:style>
  <w:style w:type="paragraph" w:customStyle="1" w:styleId="369BBF61E0044D65B28F9F2EF91422BD9">
    <w:name w:val="369BBF61E0044D65B28F9F2EF91422BD9"/>
    <w:rsid w:val="00DA3F1D"/>
    <w:rPr>
      <w:rFonts w:eastAsiaTheme="minorHAnsi"/>
    </w:rPr>
  </w:style>
  <w:style w:type="paragraph" w:customStyle="1" w:styleId="D6C3736EA67A47A29B9C12C6026463C49">
    <w:name w:val="D6C3736EA67A47A29B9C12C6026463C49"/>
    <w:rsid w:val="00DA3F1D"/>
    <w:rPr>
      <w:rFonts w:eastAsiaTheme="minorHAnsi"/>
    </w:rPr>
  </w:style>
  <w:style w:type="paragraph" w:customStyle="1" w:styleId="06AC0034EFEC4EBEA5BF4F8697A967BD9">
    <w:name w:val="06AC0034EFEC4EBEA5BF4F8697A967BD9"/>
    <w:rsid w:val="00DA3F1D"/>
    <w:rPr>
      <w:rFonts w:eastAsiaTheme="minorHAnsi"/>
    </w:rPr>
  </w:style>
  <w:style w:type="paragraph" w:customStyle="1" w:styleId="1BD5C4BD12164C27B0714FDCD010C35C9">
    <w:name w:val="1BD5C4BD12164C27B0714FDCD010C35C9"/>
    <w:rsid w:val="00DA3F1D"/>
    <w:rPr>
      <w:rFonts w:eastAsiaTheme="minorHAnsi"/>
    </w:rPr>
  </w:style>
  <w:style w:type="paragraph" w:customStyle="1" w:styleId="11E85150F4704F799559126D54B25DC19">
    <w:name w:val="11E85150F4704F799559126D54B25DC19"/>
    <w:rsid w:val="00DA3F1D"/>
    <w:rPr>
      <w:rFonts w:eastAsiaTheme="minorHAnsi"/>
    </w:rPr>
  </w:style>
  <w:style w:type="paragraph" w:customStyle="1" w:styleId="31C4BBB2E7B84B6980F316FC255111589">
    <w:name w:val="31C4BBB2E7B84B6980F316FC255111589"/>
    <w:rsid w:val="00DA3F1D"/>
    <w:rPr>
      <w:rFonts w:eastAsiaTheme="minorHAnsi"/>
    </w:rPr>
  </w:style>
  <w:style w:type="paragraph" w:customStyle="1" w:styleId="E3E735135B394E94B31B398489C15A779">
    <w:name w:val="E3E735135B394E94B31B398489C15A779"/>
    <w:rsid w:val="00DA3F1D"/>
    <w:rPr>
      <w:rFonts w:eastAsiaTheme="minorHAnsi"/>
    </w:rPr>
  </w:style>
  <w:style w:type="paragraph" w:customStyle="1" w:styleId="5A5FB78ACAC14A679EB58060D47335B99">
    <w:name w:val="5A5FB78ACAC14A679EB58060D47335B99"/>
    <w:rsid w:val="00DA3F1D"/>
    <w:rPr>
      <w:rFonts w:eastAsiaTheme="minorHAnsi"/>
    </w:rPr>
  </w:style>
  <w:style w:type="paragraph" w:customStyle="1" w:styleId="9BFB9BE048A64317AC5998001828B0F39">
    <w:name w:val="9BFB9BE048A64317AC5998001828B0F39"/>
    <w:rsid w:val="00DA3F1D"/>
    <w:rPr>
      <w:rFonts w:eastAsiaTheme="minorHAnsi"/>
    </w:rPr>
  </w:style>
  <w:style w:type="paragraph" w:customStyle="1" w:styleId="3E8048C933F941B287B14676C994732B9">
    <w:name w:val="3E8048C933F941B287B14676C994732B9"/>
    <w:rsid w:val="00DA3F1D"/>
    <w:rPr>
      <w:rFonts w:eastAsiaTheme="minorHAnsi"/>
    </w:rPr>
  </w:style>
  <w:style w:type="paragraph" w:customStyle="1" w:styleId="EF41CAB21920495D9F21AE49EF071CCB9">
    <w:name w:val="EF41CAB21920495D9F21AE49EF071CCB9"/>
    <w:rsid w:val="00DA3F1D"/>
    <w:rPr>
      <w:rFonts w:eastAsiaTheme="minorHAnsi"/>
    </w:rPr>
  </w:style>
  <w:style w:type="paragraph" w:customStyle="1" w:styleId="ACD57F60127F419297593281F9CBADC49">
    <w:name w:val="ACD57F60127F419297593281F9CBADC49"/>
    <w:rsid w:val="00DA3F1D"/>
    <w:rPr>
      <w:rFonts w:eastAsiaTheme="minorHAnsi"/>
    </w:rPr>
  </w:style>
  <w:style w:type="paragraph" w:customStyle="1" w:styleId="0FDB16494A684F1494BD28A3B890924D9">
    <w:name w:val="0FDB16494A684F1494BD28A3B890924D9"/>
    <w:rsid w:val="00DA3F1D"/>
    <w:rPr>
      <w:rFonts w:eastAsiaTheme="minorHAnsi"/>
    </w:rPr>
  </w:style>
  <w:style w:type="paragraph" w:customStyle="1" w:styleId="19AE8E97710B45DB96C7B49A7007AD029">
    <w:name w:val="19AE8E97710B45DB96C7B49A7007AD029"/>
    <w:rsid w:val="00DA3F1D"/>
    <w:rPr>
      <w:rFonts w:eastAsiaTheme="minorHAnsi"/>
    </w:rPr>
  </w:style>
  <w:style w:type="paragraph" w:customStyle="1" w:styleId="0359921AFEF64923B8905E509F360CAA9">
    <w:name w:val="0359921AFEF64923B8905E509F360CAA9"/>
    <w:rsid w:val="00DA3F1D"/>
    <w:rPr>
      <w:rFonts w:eastAsiaTheme="minorHAnsi"/>
    </w:rPr>
  </w:style>
  <w:style w:type="paragraph" w:customStyle="1" w:styleId="27336E0ED24F4FE8BFE16C12C7D3330F9">
    <w:name w:val="27336E0ED24F4FE8BFE16C12C7D3330F9"/>
    <w:rsid w:val="00DA3F1D"/>
    <w:rPr>
      <w:rFonts w:eastAsiaTheme="minorHAnsi"/>
    </w:rPr>
  </w:style>
  <w:style w:type="paragraph" w:customStyle="1" w:styleId="5977172AEC6D44D6BF39DB82C06FDE889">
    <w:name w:val="5977172AEC6D44D6BF39DB82C06FDE889"/>
    <w:rsid w:val="00DA3F1D"/>
    <w:rPr>
      <w:rFonts w:eastAsiaTheme="minorHAnsi"/>
    </w:rPr>
  </w:style>
  <w:style w:type="paragraph" w:customStyle="1" w:styleId="55151F3E1D264FB1857F7F24AD09F59E9">
    <w:name w:val="55151F3E1D264FB1857F7F24AD09F59E9"/>
    <w:rsid w:val="00DA3F1D"/>
    <w:rPr>
      <w:rFonts w:eastAsiaTheme="minorHAnsi"/>
    </w:rPr>
  </w:style>
  <w:style w:type="paragraph" w:customStyle="1" w:styleId="B51B55366BEE4D9FB41BD45C8ADE084D9">
    <w:name w:val="B51B55366BEE4D9FB41BD45C8ADE084D9"/>
    <w:rsid w:val="00DA3F1D"/>
    <w:rPr>
      <w:rFonts w:eastAsiaTheme="minorHAnsi"/>
    </w:rPr>
  </w:style>
  <w:style w:type="paragraph" w:customStyle="1" w:styleId="BBE0EDDC845C483C8BA2E3C1CA9B75359">
    <w:name w:val="BBE0EDDC845C483C8BA2E3C1CA9B75359"/>
    <w:rsid w:val="00DA3F1D"/>
    <w:rPr>
      <w:rFonts w:eastAsiaTheme="minorHAnsi"/>
    </w:rPr>
  </w:style>
  <w:style w:type="paragraph" w:customStyle="1" w:styleId="469B16337C484A6C8FDCA1C0B74A54C19">
    <w:name w:val="469B16337C484A6C8FDCA1C0B74A54C19"/>
    <w:rsid w:val="00DA3F1D"/>
    <w:rPr>
      <w:rFonts w:eastAsiaTheme="minorHAnsi"/>
    </w:rPr>
  </w:style>
  <w:style w:type="paragraph" w:customStyle="1" w:styleId="0625B6464EB7460C9295D0949FEF867B9">
    <w:name w:val="0625B6464EB7460C9295D0949FEF867B9"/>
    <w:rsid w:val="00DA3F1D"/>
    <w:rPr>
      <w:rFonts w:eastAsiaTheme="minorHAnsi"/>
    </w:rPr>
  </w:style>
  <w:style w:type="paragraph" w:customStyle="1" w:styleId="D1D5A184759A4D85B308EAC7FD409DB69">
    <w:name w:val="D1D5A184759A4D85B308EAC7FD409DB69"/>
    <w:rsid w:val="00DA3F1D"/>
    <w:rPr>
      <w:rFonts w:eastAsiaTheme="minorHAnsi"/>
    </w:rPr>
  </w:style>
  <w:style w:type="paragraph" w:customStyle="1" w:styleId="1956FCBC8DE1497DBB0F313854716DB99">
    <w:name w:val="1956FCBC8DE1497DBB0F313854716DB99"/>
    <w:rsid w:val="00DA3F1D"/>
    <w:rPr>
      <w:rFonts w:eastAsiaTheme="minorHAnsi"/>
    </w:rPr>
  </w:style>
  <w:style w:type="paragraph" w:customStyle="1" w:styleId="2A5784225F064121B4F2EDD02890FA969">
    <w:name w:val="2A5784225F064121B4F2EDD02890FA969"/>
    <w:rsid w:val="00DA3F1D"/>
    <w:rPr>
      <w:rFonts w:eastAsiaTheme="minorHAnsi"/>
    </w:rPr>
  </w:style>
  <w:style w:type="paragraph" w:customStyle="1" w:styleId="F63370C194994843B1F4851AAB27E0869">
    <w:name w:val="F63370C194994843B1F4851AAB27E0869"/>
    <w:rsid w:val="00DA3F1D"/>
    <w:rPr>
      <w:rFonts w:eastAsiaTheme="minorHAnsi"/>
    </w:rPr>
  </w:style>
  <w:style w:type="paragraph" w:customStyle="1" w:styleId="4A724431C09942A985B47BD16CE809A59">
    <w:name w:val="4A724431C09942A985B47BD16CE809A59"/>
    <w:rsid w:val="00DA3F1D"/>
    <w:rPr>
      <w:rFonts w:eastAsiaTheme="minorHAnsi"/>
    </w:rPr>
  </w:style>
  <w:style w:type="paragraph" w:customStyle="1" w:styleId="26C9586713B045A4B2E6980BB51079F09">
    <w:name w:val="26C9586713B045A4B2E6980BB51079F09"/>
    <w:rsid w:val="00DA3F1D"/>
    <w:rPr>
      <w:rFonts w:eastAsiaTheme="minorHAnsi"/>
    </w:rPr>
  </w:style>
  <w:style w:type="paragraph" w:customStyle="1" w:styleId="2DCF0BAE2CE84BCF821CF2B4DF2F45549">
    <w:name w:val="2DCF0BAE2CE84BCF821CF2B4DF2F45549"/>
    <w:rsid w:val="00DA3F1D"/>
    <w:rPr>
      <w:rFonts w:eastAsiaTheme="minorHAnsi"/>
    </w:rPr>
  </w:style>
  <w:style w:type="paragraph" w:customStyle="1" w:styleId="FE167EE1C39F4DB89F827E9409F53CA19">
    <w:name w:val="FE167EE1C39F4DB89F827E9409F53CA19"/>
    <w:rsid w:val="00DA3F1D"/>
    <w:rPr>
      <w:rFonts w:eastAsiaTheme="minorHAnsi"/>
    </w:rPr>
  </w:style>
  <w:style w:type="paragraph" w:customStyle="1" w:styleId="3DCA76A15BE445A49B3574D22AB3B9709">
    <w:name w:val="3DCA76A15BE445A49B3574D22AB3B9709"/>
    <w:rsid w:val="00DA3F1D"/>
    <w:rPr>
      <w:rFonts w:eastAsiaTheme="minorHAnsi"/>
    </w:rPr>
  </w:style>
  <w:style w:type="paragraph" w:customStyle="1" w:styleId="D7FB3656896E42D1A9C765BC97B5AC089">
    <w:name w:val="D7FB3656896E42D1A9C765BC97B5AC089"/>
    <w:rsid w:val="00DA3F1D"/>
    <w:rPr>
      <w:rFonts w:eastAsiaTheme="minorHAnsi"/>
    </w:rPr>
  </w:style>
  <w:style w:type="paragraph" w:customStyle="1" w:styleId="6593482FCD9C40CC85B55262FBB553579">
    <w:name w:val="6593482FCD9C40CC85B55262FBB553579"/>
    <w:rsid w:val="00DA3F1D"/>
    <w:rPr>
      <w:rFonts w:eastAsiaTheme="minorHAnsi"/>
    </w:rPr>
  </w:style>
  <w:style w:type="paragraph" w:customStyle="1" w:styleId="354EF3A9D14A461FBAA53FF98DF692159">
    <w:name w:val="354EF3A9D14A461FBAA53FF98DF692159"/>
    <w:rsid w:val="00DA3F1D"/>
    <w:rPr>
      <w:rFonts w:eastAsiaTheme="minorHAnsi"/>
    </w:rPr>
  </w:style>
  <w:style w:type="paragraph" w:customStyle="1" w:styleId="F7E5B20033F94680A12111B0C1E442529">
    <w:name w:val="F7E5B20033F94680A12111B0C1E442529"/>
    <w:rsid w:val="00DA3F1D"/>
    <w:rPr>
      <w:rFonts w:eastAsiaTheme="minorHAnsi"/>
    </w:rPr>
  </w:style>
  <w:style w:type="paragraph" w:customStyle="1" w:styleId="A792B1238A324731ADD27565A17AD3D19">
    <w:name w:val="A792B1238A324731ADD27565A17AD3D19"/>
    <w:rsid w:val="00DA3F1D"/>
    <w:rPr>
      <w:rFonts w:eastAsiaTheme="minorHAnsi"/>
    </w:rPr>
  </w:style>
  <w:style w:type="paragraph" w:customStyle="1" w:styleId="3D01DB2EBDCF4259BF06B1874946AB908">
    <w:name w:val="3D01DB2EBDCF4259BF06B1874946AB908"/>
    <w:rsid w:val="00DA3F1D"/>
    <w:rPr>
      <w:rFonts w:eastAsiaTheme="minorHAnsi"/>
    </w:rPr>
  </w:style>
  <w:style w:type="paragraph" w:customStyle="1" w:styleId="BD047F5C667442D5B37DA202FE8A5A247">
    <w:name w:val="BD047F5C667442D5B37DA202FE8A5A247"/>
    <w:rsid w:val="00DA3F1D"/>
    <w:pPr>
      <w:ind w:left="720"/>
      <w:contextualSpacing/>
    </w:pPr>
    <w:rPr>
      <w:rFonts w:eastAsiaTheme="minorHAnsi"/>
    </w:rPr>
  </w:style>
  <w:style w:type="paragraph" w:customStyle="1" w:styleId="48682A965C1A4F21939A746A933395177">
    <w:name w:val="48682A965C1A4F21939A746A933395177"/>
    <w:rsid w:val="00DA3F1D"/>
    <w:rPr>
      <w:rFonts w:eastAsiaTheme="minorHAnsi"/>
    </w:rPr>
  </w:style>
  <w:style w:type="paragraph" w:customStyle="1" w:styleId="D27ED49B53DD4A2E8622F882D167F1E07">
    <w:name w:val="D27ED49B53DD4A2E8622F882D167F1E07"/>
    <w:rsid w:val="00DA3F1D"/>
    <w:pPr>
      <w:ind w:left="720"/>
      <w:contextualSpacing/>
    </w:pPr>
    <w:rPr>
      <w:rFonts w:eastAsiaTheme="minorHAnsi"/>
    </w:rPr>
  </w:style>
  <w:style w:type="paragraph" w:customStyle="1" w:styleId="3F6DC47C9C484819B86BB0B20B31EAB97">
    <w:name w:val="3F6DC47C9C484819B86BB0B20B31EAB97"/>
    <w:rsid w:val="00DA3F1D"/>
    <w:rPr>
      <w:rFonts w:eastAsiaTheme="minorHAnsi"/>
    </w:rPr>
  </w:style>
  <w:style w:type="paragraph" w:customStyle="1" w:styleId="523B4B36E50841DBABD91D1311C1325C7">
    <w:name w:val="523B4B36E50841DBABD91D1311C1325C7"/>
    <w:rsid w:val="00DA3F1D"/>
    <w:pPr>
      <w:ind w:left="720"/>
      <w:contextualSpacing/>
    </w:pPr>
    <w:rPr>
      <w:rFonts w:eastAsiaTheme="minorHAnsi"/>
    </w:rPr>
  </w:style>
  <w:style w:type="paragraph" w:customStyle="1" w:styleId="F48F2D26463843B5BC387090A2A2A8877">
    <w:name w:val="F48F2D26463843B5BC387090A2A2A8877"/>
    <w:rsid w:val="00DA3F1D"/>
    <w:pPr>
      <w:ind w:left="720"/>
      <w:contextualSpacing/>
    </w:pPr>
    <w:rPr>
      <w:rFonts w:eastAsiaTheme="minorHAnsi"/>
    </w:rPr>
  </w:style>
  <w:style w:type="paragraph" w:customStyle="1" w:styleId="D94C12154F7343E4A4F28872374DE9046">
    <w:name w:val="D94C12154F7343E4A4F28872374DE9046"/>
    <w:rsid w:val="00DA3F1D"/>
    <w:rPr>
      <w:rFonts w:eastAsiaTheme="minorHAnsi"/>
    </w:rPr>
  </w:style>
  <w:style w:type="paragraph" w:customStyle="1" w:styleId="E1BDEADE35704E6D86E790D711328F526">
    <w:name w:val="E1BDEADE35704E6D86E790D711328F526"/>
    <w:rsid w:val="00DA3F1D"/>
    <w:rPr>
      <w:rFonts w:eastAsiaTheme="minorHAnsi"/>
    </w:rPr>
  </w:style>
  <w:style w:type="paragraph" w:customStyle="1" w:styleId="17DC057646C240ACA0C83F79E12B355C6">
    <w:name w:val="17DC057646C240ACA0C83F79E12B355C6"/>
    <w:rsid w:val="00DA3F1D"/>
    <w:rPr>
      <w:rFonts w:eastAsiaTheme="minorHAnsi"/>
    </w:rPr>
  </w:style>
  <w:style w:type="paragraph" w:customStyle="1" w:styleId="A5AC3FF4678B460099B572A242F32C656">
    <w:name w:val="A5AC3FF4678B460099B572A242F32C656"/>
    <w:rsid w:val="00DA3F1D"/>
    <w:pPr>
      <w:ind w:left="720"/>
      <w:contextualSpacing/>
    </w:pPr>
    <w:rPr>
      <w:rFonts w:eastAsiaTheme="minorHAnsi"/>
    </w:rPr>
  </w:style>
  <w:style w:type="paragraph" w:customStyle="1" w:styleId="B41F5FA5E5FA4754A866652838B5BF886">
    <w:name w:val="B41F5FA5E5FA4754A866652838B5BF886"/>
    <w:rsid w:val="00DA3F1D"/>
    <w:pPr>
      <w:ind w:left="720"/>
      <w:contextualSpacing/>
    </w:pPr>
    <w:rPr>
      <w:rFonts w:eastAsiaTheme="minorHAnsi"/>
    </w:rPr>
  </w:style>
  <w:style w:type="paragraph" w:customStyle="1" w:styleId="EAB70BA435C44A69BEE6B3B744596E636">
    <w:name w:val="EAB70BA435C44A69BEE6B3B744596E636"/>
    <w:rsid w:val="00DA3F1D"/>
    <w:rPr>
      <w:rFonts w:eastAsiaTheme="minorHAnsi"/>
    </w:rPr>
  </w:style>
  <w:style w:type="paragraph" w:customStyle="1" w:styleId="BD0138C42FF749BDBE5D50F185508D006">
    <w:name w:val="BD0138C42FF749BDBE5D50F185508D006"/>
    <w:rsid w:val="00DA3F1D"/>
    <w:rPr>
      <w:rFonts w:eastAsiaTheme="minorHAnsi"/>
    </w:rPr>
  </w:style>
  <w:style w:type="paragraph" w:customStyle="1" w:styleId="F2C8242D749F42ACBC269BFB39D065B56">
    <w:name w:val="F2C8242D749F42ACBC269BFB39D065B56"/>
    <w:rsid w:val="00DA3F1D"/>
    <w:rPr>
      <w:rFonts w:eastAsiaTheme="minorHAnsi"/>
    </w:rPr>
  </w:style>
  <w:style w:type="paragraph" w:customStyle="1" w:styleId="9FF90B2F252D483988850E78A66535C16">
    <w:name w:val="9FF90B2F252D483988850E78A66535C16"/>
    <w:rsid w:val="00DA3F1D"/>
    <w:pPr>
      <w:ind w:left="720"/>
      <w:contextualSpacing/>
    </w:pPr>
    <w:rPr>
      <w:rFonts w:eastAsiaTheme="minorHAnsi"/>
    </w:rPr>
  </w:style>
  <w:style w:type="paragraph" w:customStyle="1" w:styleId="98A2476CD58B49348D799ED4FB6459976">
    <w:name w:val="98A2476CD58B49348D799ED4FB6459976"/>
    <w:rsid w:val="00DA3F1D"/>
    <w:rPr>
      <w:rFonts w:eastAsiaTheme="minorHAnsi"/>
    </w:rPr>
  </w:style>
  <w:style w:type="paragraph" w:customStyle="1" w:styleId="0DCC64D96EBC4C45833381CB0F2C4CB86">
    <w:name w:val="0DCC64D96EBC4C45833381CB0F2C4CB86"/>
    <w:rsid w:val="00DA3F1D"/>
    <w:rPr>
      <w:rFonts w:eastAsiaTheme="minorHAnsi"/>
    </w:rPr>
  </w:style>
  <w:style w:type="paragraph" w:customStyle="1" w:styleId="16F5E65E5A984112882C04FCAF23766A6">
    <w:name w:val="16F5E65E5A984112882C04FCAF23766A6"/>
    <w:rsid w:val="00DA3F1D"/>
    <w:rPr>
      <w:rFonts w:eastAsiaTheme="minorHAnsi"/>
    </w:rPr>
  </w:style>
  <w:style w:type="paragraph" w:customStyle="1" w:styleId="60148F50183040EAAEFCB4ECE85FF9DB6">
    <w:name w:val="60148F50183040EAAEFCB4ECE85FF9DB6"/>
    <w:rsid w:val="00DA3F1D"/>
    <w:rPr>
      <w:rFonts w:eastAsiaTheme="minorHAnsi"/>
    </w:rPr>
  </w:style>
  <w:style w:type="paragraph" w:customStyle="1" w:styleId="59AAD8BDA7004B30B4234AEF6BE565F46">
    <w:name w:val="59AAD8BDA7004B30B4234AEF6BE565F46"/>
    <w:rsid w:val="00DA3F1D"/>
    <w:rPr>
      <w:rFonts w:eastAsiaTheme="minorHAnsi"/>
    </w:rPr>
  </w:style>
  <w:style w:type="paragraph" w:customStyle="1" w:styleId="D904838447014D6696EB2E9940866F596">
    <w:name w:val="D904838447014D6696EB2E9940866F596"/>
    <w:rsid w:val="00DA3F1D"/>
    <w:rPr>
      <w:rFonts w:eastAsiaTheme="minorHAnsi"/>
    </w:rPr>
  </w:style>
  <w:style w:type="paragraph" w:customStyle="1" w:styleId="F981991931424BBA8B32BC7580BFCD3E6">
    <w:name w:val="F981991931424BBA8B32BC7580BFCD3E6"/>
    <w:rsid w:val="00DA3F1D"/>
    <w:rPr>
      <w:rFonts w:eastAsiaTheme="minorHAnsi"/>
    </w:rPr>
  </w:style>
  <w:style w:type="paragraph" w:customStyle="1" w:styleId="EFBA1C9892B9453D91EB196F490C3B536">
    <w:name w:val="EFBA1C9892B9453D91EB196F490C3B536"/>
    <w:rsid w:val="00DA3F1D"/>
    <w:rPr>
      <w:rFonts w:eastAsiaTheme="minorHAnsi"/>
    </w:rPr>
  </w:style>
  <w:style w:type="paragraph" w:customStyle="1" w:styleId="2478DA29204A4B888C1979EF7DE887C26">
    <w:name w:val="2478DA29204A4B888C1979EF7DE887C26"/>
    <w:rsid w:val="00DA3F1D"/>
    <w:rPr>
      <w:rFonts w:eastAsiaTheme="minorHAnsi"/>
    </w:rPr>
  </w:style>
  <w:style w:type="paragraph" w:customStyle="1" w:styleId="E41112EFC0B044DC87159DC793BDC1CD6">
    <w:name w:val="E41112EFC0B044DC87159DC793BDC1CD6"/>
    <w:rsid w:val="00DA3F1D"/>
    <w:rPr>
      <w:rFonts w:eastAsiaTheme="minorHAnsi"/>
    </w:rPr>
  </w:style>
  <w:style w:type="paragraph" w:customStyle="1" w:styleId="DE8EC47D77B449D28DE0D72B36736F766">
    <w:name w:val="DE8EC47D77B449D28DE0D72B36736F766"/>
    <w:rsid w:val="00DA3F1D"/>
    <w:rPr>
      <w:rFonts w:eastAsiaTheme="minorHAnsi"/>
    </w:rPr>
  </w:style>
  <w:style w:type="paragraph" w:customStyle="1" w:styleId="4940DA78C2F54AE68BF8A47ED4C819D86">
    <w:name w:val="4940DA78C2F54AE68BF8A47ED4C819D86"/>
    <w:rsid w:val="00DA3F1D"/>
    <w:rPr>
      <w:rFonts w:eastAsiaTheme="minorHAnsi"/>
    </w:rPr>
  </w:style>
  <w:style w:type="paragraph" w:customStyle="1" w:styleId="AEB822D86B2349B0B702201255E050AA6">
    <w:name w:val="AEB822D86B2349B0B702201255E050AA6"/>
    <w:rsid w:val="00DA3F1D"/>
    <w:rPr>
      <w:rFonts w:eastAsiaTheme="minorHAnsi"/>
    </w:rPr>
  </w:style>
  <w:style w:type="paragraph" w:customStyle="1" w:styleId="5689593D2EE645129406F4657F0E45176">
    <w:name w:val="5689593D2EE645129406F4657F0E45176"/>
    <w:rsid w:val="00DA3F1D"/>
    <w:rPr>
      <w:rFonts w:eastAsiaTheme="minorHAnsi"/>
    </w:rPr>
  </w:style>
  <w:style w:type="paragraph" w:customStyle="1" w:styleId="F0D6DAA572E14E919882DB9934AEADC76">
    <w:name w:val="F0D6DAA572E14E919882DB9934AEADC76"/>
    <w:rsid w:val="00DA3F1D"/>
    <w:rPr>
      <w:rFonts w:eastAsiaTheme="minorHAnsi"/>
    </w:rPr>
  </w:style>
  <w:style w:type="paragraph" w:customStyle="1" w:styleId="7372EF3BE55A4BD88FC24066BFC0BB496">
    <w:name w:val="7372EF3BE55A4BD88FC24066BFC0BB496"/>
    <w:rsid w:val="00DA3F1D"/>
    <w:rPr>
      <w:rFonts w:eastAsiaTheme="minorHAnsi"/>
    </w:rPr>
  </w:style>
  <w:style w:type="paragraph" w:customStyle="1" w:styleId="7C59C08D53124D488FA562ECC3CC62096">
    <w:name w:val="7C59C08D53124D488FA562ECC3CC62096"/>
    <w:rsid w:val="00DA3F1D"/>
    <w:rPr>
      <w:rFonts w:eastAsiaTheme="minorHAnsi"/>
    </w:rPr>
  </w:style>
  <w:style w:type="paragraph" w:customStyle="1" w:styleId="06971DFD18364A7E8F3A6A9E47943BF714">
    <w:name w:val="06971DFD18364A7E8F3A6A9E47943BF714"/>
    <w:rsid w:val="007D0727"/>
    <w:rPr>
      <w:rFonts w:eastAsiaTheme="minorHAnsi"/>
    </w:rPr>
  </w:style>
  <w:style w:type="paragraph" w:customStyle="1" w:styleId="A58266C7F20B4390AE50E9EE0D4561C414">
    <w:name w:val="A58266C7F20B4390AE50E9EE0D4561C414"/>
    <w:rsid w:val="007D0727"/>
    <w:pPr>
      <w:ind w:left="720"/>
      <w:contextualSpacing/>
    </w:pPr>
    <w:rPr>
      <w:rFonts w:eastAsiaTheme="minorHAnsi"/>
    </w:rPr>
  </w:style>
  <w:style w:type="paragraph" w:customStyle="1" w:styleId="5B2344BFBE6C4480A7ED8AB36CD1017B14">
    <w:name w:val="5B2344BFBE6C4480A7ED8AB36CD1017B14"/>
    <w:rsid w:val="007D0727"/>
    <w:pPr>
      <w:ind w:left="720"/>
      <w:contextualSpacing/>
    </w:pPr>
    <w:rPr>
      <w:rFonts w:eastAsiaTheme="minorHAnsi"/>
    </w:rPr>
  </w:style>
  <w:style w:type="paragraph" w:customStyle="1" w:styleId="F654BEFB77BC40ABA94FEBB9DDF75F6A14">
    <w:name w:val="F654BEFB77BC40ABA94FEBB9DDF75F6A14"/>
    <w:rsid w:val="007D0727"/>
    <w:rPr>
      <w:rFonts w:eastAsiaTheme="minorHAnsi"/>
    </w:rPr>
  </w:style>
  <w:style w:type="paragraph" w:customStyle="1" w:styleId="1638CB1ABEE947F4B906D9A52229BDC21">
    <w:name w:val="1638CB1ABEE947F4B906D9A52229BDC21"/>
    <w:rsid w:val="007D0727"/>
    <w:rPr>
      <w:rFonts w:eastAsiaTheme="minorHAnsi"/>
    </w:rPr>
  </w:style>
  <w:style w:type="paragraph" w:customStyle="1" w:styleId="892DC8126EA249629296B6CBB9C7222913">
    <w:name w:val="892DC8126EA249629296B6CBB9C7222913"/>
    <w:rsid w:val="007D0727"/>
    <w:rPr>
      <w:rFonts w:eastAsiaTheme="minorHAnsi"/>
    </w:rPr>
  </w:style>
  <w:style w:type="paragraph" w:customStyle="1" w:styleId="19718231ED7D4274A0519B61E6FEAC1D">
    <w:name w:val="19718231ED7D4274A0519B61E6FEAC1D"/>
    <w:rsid w:val="007D0727"/>
    <w:rPr>
      <w:rFonts w:eastAsiaTheme="minorHAnsi"/>
    </w:rPr>
  </w:style>
  <w:style w:type="paragraph" w:customStyle="1" w:styleId="70402E013A034C48A93B4FC81BC0C13113">
    <w:name w:val="70402E013A034C48A93B4FC81BC0C13113"/>
    <w:rsid w:val="007D0727"/>
    <w:rPr>
      <w:rFonts w:eastAsiaTheme="minorHAnsi"/>
    </w:rPr>
  </w:style>
  <w:style w:type="paragraph" w:customStyle="1" w:styleId="C9D1125B58024DAB88426C48D15647DD6">
    <w:name w:val="C9D1125B58024DAB88426C48D15647DD6"/>
    <w:rsid w:val="007D0727"/>
    <w:rPr>
      <w:rFonts w:eastAsiaTheme="minorHAnsi"/>
    </w:rPr>
  </w:style>
  <w:style w:type="paragraph" w:customStyle="1" w:styleId="8CF14003F71C4D649862CBA05A78D65613">
    <w:name w:val="8CF14003F71C4D649862CBA05A78D65613"/>
    <w:rsid w:val="007D0727"/>
    <w:pPr>
      <w:ind w:left="720"/>
      <w:contextualSpacing/>
    </w:pPr>
    <w:rPr>
      <w:rFonts w:eastAsiaTheme="minorHAnsi"/>
    </w:rPr>
  </w:style>
  <w:style w:type="paragraph" w:customStyle="1" w:styleId="065CA58D36D0450DB44AD34B2F7133DE5">
    <w:name w:val="065CA58D36D0450DB44AD34B2F7133DE5"/>
    <w:rsid w:val="007D0727"/>
    <w:rPr>
      <w:rFonts w:eastAsiaTheme="minorHAnsi"/>
    </w:rPr>
  </w:style>
  <w:style w:type="paragraph" w:customStyle="1" w:styleId="B5CBC9B6822240A69AD7631923FD88AB13">
    <w:name w:val="B5CBC9B6822240A69AD7631923FD88AB13"/>
    <w:rsid w:val="007D0727"/>
    <w:rPr>
      <w:rFonts w:eastAsiaTheme="minorHAnsi"/>
    </w:rPr>
  </w:style>
  <w:style w:type="paragraph" w:customStyle="1" w:styleId="827352F9E5D44F6781EA10E499E786A213">
    <w:name w:val="827352F9E5D44F6781EA10E499E786A213"/>
    <w:rsid w:val="007D0727"/>
    <w:rPr>
      <w:rFonts w:eastAsiaTheme="minorHAnsi"/>
    </w:rPr>
  </w:style>
  <w:style w:type="paragraph" w:customStyle="1" w:styleId="1FAC99B09DB84252819DFE6CED3C00DD12">
    <w:name w:val="1FAC99B09DB84252819DFE6CED3C00DD12"/>
    <w:rsid w:val="007D0727"/>
    <w:rPr>
      <w:rFonts w:eastAsiaTheme="minorHAnsi"/>
    </w:rPr>
  </w:style>
  <w:style w:type="paragraph" w:customStyle="1" w:styleId="A454F6BA3682401AA7E18F29D466A16612">
    <w:name w:val="A454F6BA3682401AA7E18F29D466A16612"/>
    <w:rsid w:val="007D0727"/>
    <w:rPr>
      <w:rFonts w:eastAsiaTheme="minorHAnsi"/>
    </w:rPr>
  </w:style>
  <w:style w:type="paragraph" w:customStyle="1" w:styleId="961F176251F04D8B8D8BEC5EAC03BF2A11">
    <w:name w:val="961F176251F04D8B8D8BEC5EAC03BF2A11"/>
    <w:rsid w:val="007D0727"/>
    <w:rPr>
      <w:rFonts w:eastAsiaTheme="minorHAnsi"/>
    </w:rPr>
  </w:style>
  <w:style w:type="paragraph" w:customStyle="1" w:styleId="A6B68F451DD24605B6DFA6711FC719A311">
    <w:name w:val="A6B68F451DD24605B6DFA6711FC719A311"/>
    <w:rsid w:val="007D0727"/>
    <w:rPr>
      <w:rFonts w:eastAsiaTheme="minorHAnsi"/>
    </w:rPr>
  </w:style>
  <w:style w:type="paragraph" w:customStyle="1" w:styleId="497A4846F8AF4D3D8B97095D22ABE66F11">
    <w:name w:val="497A4846F8AF4D3D8B97095D22ABE66F11"/>
    <w:rsid w:val="007D0727"/>
    <w:rPr>
      <w:rFonts w:eastAsiaTheme="minorHAnsi"/>
    </w:rPr>
  </w:style>
  <w:style w:type="paragraph" w:customStyle="1" w:styleId="0CFF59BDF2AD44D7A4ECB28F91156DFC11">
    <w:name w:val="0CFF59BDF2AD44D7A4ECB28F91156DFC11"/>
    <w:rsid w:val="007D0727"/>
    <w:rPr>
      <w:rFonts w:eastAsiaTheme="minorHAnsi"/>
    </w:rPr>
  </w:style>
  <w:style w:type="paragraph" w:customStyle="1" w:styleId="80D5F5E52CC9433F895D36DB460F534211">
    <w:name w:val="80D5F5E52CC9433F895D36DB460F534211"/>
    <w:rsid w:val="007D0727"/>
    <w:rPr>
      <w:rFonts w:eastAsiaTheme="minorHAnsi"/>
    </w:rPr>
  </w:style>
  <w:style w:type="paragraph" w:customStyle="1" w:styleId="7C282B8748A0452B98FB18DCFC87470F11">
    <w:name w:val="7C282B8748A0452B98FB18DCFC87470F11"/>
    <w:rsid w:val="007D0727"/>
    <w:rPr>
      <w:rFonts w:eastAsiaTheme="minorHAnsi"/>
    </w:rPr>
  </w:style>
  <w:style w:type="paragraph" w:customStyle="1" w:styleId="0CBFA04209EA445985A92152835D0E7511">
    <w:name w:val="0CBFA04209EA445985A92152835D0E7511"/>
    <w:rsid w:val="007D0727"/>
    <w:rPr>
      <w:rFonts w:eastAsiaTheme="minorHAnsi"/>
    </w:rPr>
  </w:style>
  <w:style w:type="paragraph" w:customStyle="1" w:styleId="89580B6252894794A94F55B216168EDE11">
    <w:name w:val="89580B6252894794A94F55B216168EDE11"/>
    <w:rsid w:val="007D0727"/>
    <w:rPr>
      <w:rFonts w:eastAsiaTheme="minorHAnsi"/>
    </w:rPr>
  </w:style>
  <w:style w:type="paragraph" w:customStyle="1" w:styleId="E2329268383749A2BD35E2AA6DA1678C11">
    <w:name w:val="E2329268383749A2BD35E2AA6DA1678C11"/>
    <w:rsid w:val="007D0727"/>
    <w:rPr>
      <w:rFonts w:eastAsiaTheme="minorHAnsi"/>
    </w:rPr>
  </w:style>
  <w:style w:type="paragraph" w:customStyle="1" w:styleId="D64A25651DE441E6A0E2E5ECA2B9B0D211">
    <w:name w:val="D64A25651DE441E6A0E2E5ECA2B9B0D211"/>
    <w:rsid w:val="007D0727"/>
    <w:pPr>
      <w:ind w:left="720"/>
      <w:contextualSpacing/>
    </w:pPr>
    <w:rPr>
      <w:rFonts w:eastAsiaTheme="minorHAnsi"/>
    </w:rPr>
  </w:style>
  <w:style w:type="paragraph" w:customStyle="1" w:styleId="8B5F22C25D404207A8CDDDF542F2521F11">
    <w:name w:val="8B5F22C25D404207A8CDDDF542F2521F11"/>
    <w:rsid w:val="007D0727"/>
    <w:rPr>
      <w:rFonts w:eastAsiaTheme="minorHAnsi"/>
    </w:rPr>
  </w:style>
  <w:style w:type="paragraph" w:customStyle="1" w:styleId="8AA30DE0EBFB4799873BB2470E83D41111">
    <w:name w:val="8AA30DE0EBFB4799873BB2470E83D41111"/>
    <w:rsid w:val="007D0727"/>
    <w:pPr>
      <w:ind w:left="720"/>
      <w:contextualSpacing/>
    </w:pPr>
    <w:rPr>
      <w:rFonts w:eastAsiaTheme="minorHAnsi"/>
    </w:rPr>
  </w:style>
  <w:style w:type="paragraph" w:customStyle="1" w:styleId="91A8D15552BF47BAAEB56DAAE3C7C96911">
    <w:name w:val="91A8D15552BF47BAAEB56DAAE3C7C96911"/>
    <w:rsid w:val="007D0727"/>
    <w:rPr>
      <w:rFonts w:eastAsiaTheme="minorHAnsi"/>
    </w:rPr>
  </w:style>
  <w:style w:type="paragraph" w:customStyle="1" w:styleId="697DBBF64B264E2FB63DE7FF9FD1DFEB11">
    <w:name w:val="697DBBF64B264E2FB63DE7FF9FD1DFEB11"/>
    <w:rsid w:val="007D0727"/>
    <w:rPr>
      <w:rFonts w:eastAsiaTheme="minorHAnsi"/>
    </w:rPr>
  </w:style>
  <w:style w:type="paragraph" w:customStyle="1" w:styleId="BC1B3603C5694B72ACADB6F9E2C06A0D11">
    <w:name w:val="BC1B3603C5694B72ACADB6F9E2C06A0D11"/>
    <w:rsid w:val="007D0727"/>
    <w:rPr>
      <w:rFonts w:eastAsiaTheme="minorHAnsi"/>
    </w:rPr>
  </w:style>
  <w:style w:type="paragraph" w:customStyle="1" w:styleId="505C1D8BC615488AA8DFB807A2820A4911">
    <w:name w:val="505C1D8BC615488AA8DFB807A2820A4911"/>
    <w:rsid w:val="007D0727"/>
    <w:rPr>
      <w:rFonts w:eastAsiaTheme="minorHAnsi"/>
    </w:rPr>
  </w:style>
  <w:style w:type="paragraph" w:customStyle="1" w:styleId="FBB80183524B4C51B120640F00F78E1C11">
    <w:name w:val="FBB80183524B4C51B120640F00F78E1C11"/>
    <w:rsid w:val="007D0727"/>
    <w:rPr>
      <w:rFonts w:eastAsiaTheme="minorHAnsi"/>
    </w:rPr>
  </w:style>
  <w:style w:type="paragraph" w:customStyle="1" w:styleId="83C09B8D4D77444284FB2C9ADF18BBF611">
    <w:name w:val="83C09B8D4D77444284FB2C9ADF18BBF611"/>
    <w:rsid w:val="007D0727"/>
    <w:rPr>
      <w:rFonts w:eastAsiaTheme="minorHAnsi"/>
    </w:rPr>
  </w:style>
  <w:style w:type="paragraph" w:customStyle="1" w:styleId="3FBDE8E896E04D2DB4F41920AFED032611">
    <w:name w:val="3FBDE8E896E04D2DB4F41920AFED032611"/>
    <w:rsid w:val="007D0727"/>
    <w:rPr>
      <w:rFonts w:eastAsiaTheme="minorHAnsi"/>
    </w:rPr>
  </w:style>
  <w:style w:type="paragraph" w:customStyle="1" w:styleId="9531AADD937148FA8F6524FCCB589AEA11">
    <w:name w:val="9531AADD937148FA8F6524FCCB589AEA11"/>
    <w:rsid w:val="007D0727"/>
    <w:rPr>
      <w:rFonts w:eastAsiaTheme="minorHAnsi"/>
    </w:rPr>
  </w:style>
  <w:style w:type="paragraph" w:customStyle="1" w:styleId="714AAEBD01E4490F933A524928CF199A11">
    <w:name w:val="714AAEBD01E4490F933A524928CF199A11"/>
    <w:rsid w:val="007D0727"/>
    <w:rPr>
      <w:rFonts w:eastAsiaTheme="minorHAnsi"/>
    </w:rPr>
  </w:style>
  <w:style w:type="paragraph" w:customStyle="1" w:styleId="7371C603CC0F4D39BE9125E06FB1A97911">
    <w:name w:val="7371C603CC0F4D39BE9125E06FB1A97911"/>
    <w:rsid w:val="007D0727"/>
    <w:rPr>
      <w:rFonts w:eastAsiaTheme="minorHAnsi"/>
    </w:rPr>
  </w:style>
  <w:style w:type="paragraph" w:customStyle="1" w:styleId="EB9EF22A61594B95BFAA16269C983D1711">
    <w:name w:val="EB9EF22A61594B95BFAA16269C983D1711"/>
    <w:rsid w:val="007D0727"/>
    <w:rPr>
      <w:rFonts w:eastAsiaTheme="minorHAnsi"/>
    </w:rPr>
  </w:style>
  <w:style w:type="paragraph" w:customStyle="1" w:styleId="FFE99809586344E1BD9105EE9716845911">
    <w:name w:val="FFE99809586344E1BD9105EE9716845911"/>
    <w:rsid w:val="007D0727"/>
    <w:rPr>
      <w:rFonts w:eastAsiaTheme="minorHAnsi"/>
    </w:rPr>
  </w:style>
  <w:style w:type="paragraph" w:customStyle="1" w:styleId="46E430F84C8F4E088307EA6701EF65E72">
    <w:name w:val="46E430F84C8F4E088307EA6701EF65E72"/>
    <w:rsid w:val="007D0727"/>
    <w:rPr>
      <w:rFonts w:eastAsiaTheme="minorHAnsi"/>
    </w:rPr>
  </w:style>
  <w:style w:type="paragraph" w:customStyle="1" w:styleId="21E6D505B71A4E069D97A0B1CFEAB64411">
    <w:name w:val="21E6D505B71A4E069D97A0B1CFEAB64411"/>
    <w:rsid w:val="007D0727"/>
    <w:rPr>
      <w:rFonts w:eastAsiaTheme="minorHAnsi"/>
    </w:rPr>
  </w:style>
  <w:style w:type="paragraph" w:customStyle="1" w:styleId="2F3EE6C25EF944489B79BA0D11093D6511">
    <w:name w:val="2F3EE6C25EF944489B79BA0D11093D6511"/>
    <w:rsid w:val="007D0727"/>
    <w:rPr>
      <w:rFonts w:eastAsiaTheme="minorHAnsi"/>
    </w:rPr>
  </w:style>
  <w:style w:type="paragraph" w:customStyle="1" w:styleId="3C52655A64DA479DA408A6131E1A172711">
    <w:name w:val="3C52655A64DA479DA408A6131E1A172711"/>
    <w:rsid w:val="007D0727"/>
    <w:rPr>
      <w:rFonts w:eastAsiaTheme="minorHAnsi"/>
    </w:rPr>
  </w:style>
  <w:style w:type="paragraph" w:customStyle="1" w:styleId="DF770071AAA9415B862EB6970319918111">
    <w:name w:val="DF770071AAA9415B862EB6970319918111"/>
    <w:rsid w:val="007D0727"/>
    <w:rPr>
      <w:rFonts w:eastAsiaTheme="minorHAnsi"/>
    </w:rPr>
  </w:style>
  <w:style w:type="paragraph" w:customStyle="1" w:styleId="18B08AF2F28B48618E1BB276F98BBBBE11">
    <w:name w:val="18B08AF2F28B48618E1BB276F98BBBBE11"/>
    <w:rsid w:val="007D0727"/>
    <w:rPr>
      <w:rFonts w:eastAsiaTheme="minorHAnsi"/>
    </w:rPr>
  </w:style>
  <w:style w:type="paragraph" w:customStyle="1" w:styleId="85FBF058F6FB4DD7BB6AD9BB747BDDC511">
    <w:name w:val="85FBF058F6FB4DD7BB6AD9BB747BDDC511"/>
    <w:rsid w:val="007D0727"/>
    <w:rPr>
      <w:rFonts w:eastAsiaTheme="minorHAnsi"/>
    </w:rPr>
  </w:style>
  <w:style w:type="paragraph" w:customStyle="1" w:styleId="C40C64D926D240C99EF48645A31846C311">
    <w:name w:val="C40C64D926D240C99EF48645A31846C311"/>
    <w:rsid w:val="007D0727"/>
    <w:rPr>
      <w:rFonts w:eastAsiaTheme="minorHAnsi"/>
    </w:rPr>
  </w:style>
  <w:style w:type="paragraph" w:customStyle="1" w:styleId="855FEF1E8D37434ABA04942497A8640B11">
    <w:name w:val="855FEF1E8D37434ABA04942497A8640B11"/>
    <w:rsid w:val="007D0727"/>
    <w:rPr>
      <w:rFonts w:eastAsiaTheme="minorHAnsi"/>
    </w:rPr>
  </w:style>
  <w:style w:type="paragraph" w:customStyle="1" w:styleId="F2E15DE0C3984F6FB61E96E4EF61A21811">
    <w:name w:val="F2E15DE0C3984F6FB61E96E4EF61A21811"/>
    <w:rsid w:val="007D0727"/>
    <w:rPr>
      <w:rFonts w:eastAsiaTheme="minorHAnsi"/>
    </w:rPr>
  </w:style>
  <w:style w:type="paragraph" w:customStyle="1" w:styleId="A088B103921E4A40B3E93FF736CB049111">
    <w:name w:val="A088B103921E4A40B3E93FF736CB049111"/>
    <w:rsid w:val="007D0727"/>
    <w:rPr>
      <w:rFonts w:eastAsiaTheme="minorHAnsi"/>
    </w:rPr>
  </w:style>
  <w:style w:type="paragraph" w:customStyle="1" w:styleId="7CFCE3C8FE974269B5170E38AED06D1611">
    <w:name w:val="7CFCE3C8FE974269B5170E38AED06D1611"/>
    <w:rsid w:val="007D0727"/>
    <w:rPr>
      <w:rFonts w:eastAsiaTheme="minorHAnsi"/>
    </w:rPr>
  </w:style>
  <w:style w:type="paragraph" w:customStyle="1" w:styleId="6D66A5C02449400E86F3901D7A185D0311">
    <w:name w:val="6D66A5C02449400E86F3901D7A185D0311"/>
    <w:rsid w:val="007D0727"/>
    <w:rPr>
      <w:rFonts w:eastAsiaTheme="minorHAnsi"/>
    </w:rPr>
  </w:style>
  <w:style w:type="paragraph" w:customStyle="1" w:styleId="ABC7F0EC99A5435FA8CC7FD870A6144311">
    <w:name w:val="ABC7F0EC99A5435FA8CC7FD870A6144311"/>
    <w:rsid w:val="007D0727"/>
    <w:rPr>
      <w:rFonts w:eastAsiaTheme="minorHAnsi"/>
    </w:rPr>
  </w:style>
  <w:style w:type="paragraph" w:customStyle="1" w:styleId="1EFED5A0587B4FDB948096FC33A8365611">
    <w:name w:val="1EFED5A0587B4FDB948096FC33A8365611"/>
    <w:rsid w:val="007D0727"/>
    <w:rPr>
      <w:rFonts w:eastAsiaTheme="minorHAnsi"/>
    </w:rPr>
  </w:style>
  <w:style w:type="paragraph" w:customStyle="1" w:styleId="CB70E66B332E455CABDD7100DFD7DF3011">
    <w:name w:val="CB70E66B332E455CABDD7100DFD7DF3011"/>
    <w:rsid w:val="007D0727"/>
    <w:rPr>
      <w:rFonts w:eastAsiaTheme="minorHAnsi"/>
    </w:rPr>
  </w:style>
  <w:style w:type="paragraph" w:customStyle="1" w:styleId="04689D37545B4272AE4FCFA21DB0560B11">
    <w:name w:val="04689D37545B4272AE4FCFA21DB0560B11"/>
    <w:rsid w:val="007D0727"/>
    <w:rPr>
      <w:rFonts w:eastAsiaTheme="minorHAnsi"/>
    </w:rPr>
  </w:style>
  <w:style w:type="paragraph" w:customStyle="1" w:styleId="B223C75ED88F464D8931AF0F7580B5DF11">
    <w:name w:val="B223C75ED88F464D8931AF0F7580B5DF11"/>
    <w:rsid w:val="007D0727"/>
    <w:rPr>
      <w:rFonts w:eastAsiaTheme="minorHAnsi"/>
    </w:rPr>
  </w:style>
  <w:style w:type="paragraph" w:customStyle="1" w:styleId="E49BE7CA0F8E43039DAF98A6BFDC100D11">
    <w:name w:val="E49BE7CA0F8E43039DAF98A6BFDC100D11"/>
    <w:rsid w:val="007D0727"/>
    <w:rPr>
      <w:rFonts w:eastAsiaTheme="minorHAnsi"/>
    </w:rPr>
  </w:style>
  <w:style w:type="paragraph" w:customStyle="1" w:styleId="5068B333DBB24D15883826299F4FB4D111">
    <w:name w:val="5068B333DBB24D15883826299F4FB4D111"/>
    <w:rsid w:val="007D0727"/>
    <w:rPr>
      <w:rFonts w:eastAsiaTheme="minorHAnsi"/>
    </w:rPr>
  </w:style>
  <w:style w:type="paragraph" w:customStyle="1" w:styleId="73826DCD9C6C42299BAF3AD923393C9811">
    <w:name w:val="73826DCD9C6C42299BAF3AD923393C9811"/>
    <w:rsid w:val="007D0727"/>
    <w:rPr>
      <w:rFonts w:eastAsiaTheme="minorHAnsi"/>
    </w:rPr>
  </w:style>
  <w:style w:type="paragraph" w:customStyle="1" w:styleId="3F879309E425489881D821085A8D99A311">
    <w:name w:val="3F879309E425489881D821085A8D99A311"/>
    <w:rsid w:val="007D0727"/>
    <w:rPr>
      <w:rFonts w:eastAsiaTheme="minorHAnsi"/>
    </w:rPr>
  </w:style>
  <w:style w:type="paragraph" w:customStyle="1" w:styleId="B614CA484D32470B871EEEE58FAD476F11">
    <w:name w:val="B614CA484D32470B871EEEE58FAD476F11"/>
    <w:rsid w:val="007D0727"/>
    <w:rPr>
      <w:rFonts w:eastAsiaTheme="minorHAnsi"/>
    </w:rPr>
  </w:style>
  <w:style w:type="paragraph" w:customStyle="1" w:styleId="0FEE718B772A4750998523E5A9175EEE11">
    <w:name w:val="0FEE718B772A4750998523E5A9175EEE11"/>
    <w:rsid w:val="007D0727"/>
    <w:rPr>
      <w:rFonts w:eastAsiaTheme="minorHAnsi"/>
    </w:rPr>
  </w:style>
  <w:style w:type="paragraph" w:customStyle="1" w:styleId="ADB4274AD76E414B9FF1D6070711D46C11">
    <w:name w:val="ADB4274AD76E414B9FF1D6070711D46C11"/>
    <w:rsid w:val="007D0727"/>
    <w:rPr>
      <w:rFonts w:eastAsiaTheme="minorHAnsi"/>
    </w:rPr>
  </w:style>
  <w:style w:type="paragraph" w:customStyle="1" w:styleId="06E2C138AF7F4495921A82FC22AD1E0E11">
    <w:name w:val="06E2C138AF7F4495921A82FC22AD1E0E11"/>
    <w:rsid w:val="007D0727"/>
    <w:rPr>
      <w:rFonts w:eastAsiaTheme="minorHAnsi"/>
    </w:rPr>
  </w:style>
  <w:style w:type="paragraph" w:customStyle="1" w:styleId="DBADD20344A047B9B262BE334DDC94E111">
    <w:name w:val="DBADD20344A047B9B262BE334DDC94E111"/>
    <w:rsid w:val="007D0727"/>
    <w:rPr>
      <w:rFonts w:eastAsiaTheme="minorHAnsi"/>
    </w:rPr>
  </w:style>
  <w:style w:type="paragraph" w:customStyle="1" w:styleId="FFF2E8C065C042E98F58E09FC2F2396711">
    <w:name w:val="FFF2E8C065C042E98F58E09FC2F2396711"/>
    <w:rsid w:val="007D0727"/>
    <w:rPr>
      <w:rFonts w:eastAsiaTheme="minorHAnsi"/>
    </w:rPr>
  </w:style>
  <w:style w:type="paragraph" w:customStyle="1" w:styleId="8F9226C76E1145A29BF5FE967C88C2DD11">
    <w:name w:val="8F9226C76E1145A29BF5FE967C88C2DD11"/>
    <w:rsid w:val="007D0727"/>
    <w:rPr>
      <w:rFonts w:eastAsiaTheme="minorHAnsi"/>
    </w:rPr>
  </w:style>
  <w:style w:type="paragraph" w:customStyle="1" w:styleId="60733FBE73D7439DA43C8A16853B93DD11">
    <w:name w:val="60733FBE73D7439DA43C8A16853B93DD11"/>
    <w:rsid w:val="007D0727"/>
    <w:rPr>
      <w:rFonts w:eastAsiaTheme="minorHAnsi"/>
    </w:rPr>
  </w:style>
  <w:style w:type="paragraph" w:customStyle="1" w:styleId="ED6E7BB9B66148FCB42900B2553A744011">
    <w:name w:val="ED6E7BB9B66148FCB42900B2553A744011"/>
    <w:rsid w:val="007D0727"/>
    <w:rPr>
      <w:rFonts w:eastAsiaTheme="minorHAnsi"/>
    </w:rPr>
  </w:style>
  <w:style w:type="paragraph" w:customStyle="1" w:styleId="E2B409B8A9704891930321EB0EAA501111">
    <w:name w:val="E2B409B8A9704891930321EB0EAA501111"/>
    <w:rsid w:val="007D0727"/>
    <w:rPr>
      <w:rFonts w:eastAsiaTheme="minorHAnsi"/>
    </w:rPr>
  </w:style>
  <w:style w:type="paragraph" w:customStyle="1" w:styleId="3F2C7EE31BEC40458754C35CF9B9BA1B11">
    <w:name w:val="3F2C7EE31BEC40458754C35CF9B9BA1B11"/>
    <w:rsid w:val="007D0727"/>
    <w:rPr>
      <w:rFonts w:eastAsiaTheme="minorHAnsi"/>
    </w:rPr>
  </w:style>
  <w:style w:type="paragraph" w:customStyle="1" w:styleId="A790F30FBB8D42D1B09906B27C76644A11">
    <w:name w:val="A790F30FBB8D42D1B09906B27C76644A11"/>
    <w:rsid w:val="007D0727"/>
    <w:rPr>
      <w:rFonts w:eastAsiaTheme="minorHAnsi"/>
    </w:rPr>
  </w:style>
  <w:style w:type="paragraph" w:customStyle="1" w:styleId="2355854C8D934CB6836B861DFAAB271111">
    <w:name w:val="2355854C8D934CB6836B861DFAAB271111"/>
    <w:rsid w:val="007D0727"/>
    <w:rPr>
      <w:rFonts w:eastAsiaTheme="minorHAnsi"/>
    </w:rPr>
  </w:style>
  <w:style w:type="paragraph" w:customStyle="1" w:styleId="43F339BFFCBE4E5785367777EA0EA5C011">
    <w:name w:val="43F339BFFCBE4E5785367777EA0EA5C011"/>
    <w:rsid w:val="007D0727"/>
    <w:rPr>
      <w:rFonts w:eastAsiaTheme="minorHAnsi"/>
    </w:rPr>
  </w:style>
  <w:style w:type="paragraph" w:customStyle="1" w:styleId="CBFB969DC1E54411AFA826FB50DD517E11">
    <w:name w:val="CBFB969DC1E54411AFA826FB50DD517E11"/>
    <w:rsid w:val="007D0727"/>
    <w:rPr>
      <w:rFonts w:eastAsiaTheme="minorHAnsi"/>
    </w:rPr>
  </w:style>
  <w:style w:type="paragraph" w:customStyle="1" w:styleId="55C2332BB3494CBBA9639B8EDD57459411">
    <w:name w:val="55C2332BB3494CBBA9639B8EDD57459411"/>
    <w:rsid w:val="007D0727"/>
    <w:rPr>
      <w:rFonts w:eastAsiaTheme="minorHAnsi"/>
    </w:rPr>
  </w:style>
  <w:style w:type="paragraph" w:customStyle="1" w:styleId="41925F8FAD2D4E9BAED25A748728C7AF11">
    <w:name w:val="41925F8FAD2D4E9BAED25A748728C7AF11"/>
    <w:rsid w:val="007D0727"/>
    <w:rPr>
      <w:rFonts w:eastAsiaTheme="minorHAnsi"/>
    </w:rPr>
  </w:style>
  <w:style w:type="paragraph" w:customStyle="1" w:styleId="D47FC3393B6242D59D9F48ECDF019CD111">
    <w:name w:val="D47FC3393B6242D59D9F48ECDF019CD111"/>
    <w:rsid w:val="007D0727"/>
    <w:rPr>
      <w:rFonts w:eastAsiaTheme="minorHAnsi"/>
    </w:rPr>
  </w:style>
  <w:style w:type="paragraph" w:customStyle="1" w:styleId="F9CB5C6AEA124619BB1387237F9769A911">
    <w:name w:val="F9CB5C6AEA124619BB1387237F9769A911"/>
    <w:rsid w:val="007D0727"/>
    <w:rPr>
      <w:rFonts w:eastAsiaTheme="minorHAnsi"/>
    </w:rPr>
  </w:style>
  <w:style w:type="paragraph" w:customStyle="1" w:styleId="A3C24F8596134ECB939E535B6208CA7711">
    <w:name w:val="A3C24F8596134ECB939E535B6208CA7711"/>
    <w:rsid w:val="007D0727"/>
    <w:rPr>
      <w:rFonts w:eastAsiaTheme="minorHAnsi"/>
    </w:rPr>
  </w:style>
  <w:style w:type="paragraph" w:customStyle="1" w:styleId="5D98C6F5239046EEA33338073A3D769611">
    <w:name w:val="5D98C6F5239046EEA33338073A3D769611"/>
    <w:rsid w:val="007D0727"/>
    <w:rPr>
      <w:rFonts w:eastAsiaTheme="minorHAnsi"/>
    </w:rPr>
  </w:style>
  <w:style w:type="paragraph" w:customStyle="1" w:styleId="C87032B687CF462DACD1F8080965EBB711">
    <w:name w:val="C87032B687CF462DACD1F8080965EBB711"/>
    <w:rsid w:val="007D0727"/>
    <w:rPr>
      <w:rFonts w:eastAsiaTheme="minorHAnsi"/>
    </w:rPr>
  </w:style>
  <w:style w:type="paragraph" w:customStyle="1" w:styleId="1E3EF24A1A014842B6FE547458EFB0A611">
    <w:name w:val="1E3EF24A1A014842B6FE547458EFB0A611"/>
    <w:rsid w:val="007D0727"/>
    <w:rPr>
      <w:rFonts w:eastAsiaTheme="minorHAnsi"/>
    </w:rPr>
  </w:style>
  <w:style w:type="paragraph" w:customStyle="1" w:styleId="CE97A1CEA98C4CF19373A75F4F50005E10">
    <w:name w:val="CE97A1CEA98C4CF19373A75F4F50005E10"/>
    <w:rsid w:val="007D0727"/>
    <w:rPr>
      <w:rFonts w:eastAsiaTheme="minorHAnsi"/>
    </w:rPr>
  </w:style>
  <w:style w:type="paragraph" w:customStyle="1" w:styleId="01D42943A2AE4D76A0E9E904209CE52D10">
    <w:name w:val="01D42943A2AE4D76A0E9E904209CE52D10"/>
    <w:rsid w:val="007D0727"/>
    <w:rPr>
      <w:rFonts w:eastAsiaTheme="minorHAnsi"/>
    </w:rPr>
  </w:style>
  <w:style w:type="paragraph" w:customStyle="1" w:styleId="88E5367D125B44DBAF39FDC0F3728A6C10">
    <w:name w:val="88E5367D125B44DBAF39FDC0F3728A6C10"/>
    <w:rsid w:val="007D0727"/>
    <w:rPr>
      <w:rFonts w:eastAsiaTheme="minorHAnsi"/>
    </w:rPr>
  </w:style>
  <w:style w:type="paragraph" w:customStyle="1" w:styleId="6E92D0DCEE7A4D42A5ED13478BB72D6B10">
    <w:name w:val="6E92D0DCEE7A4D42A5ED13478BB72D6B10"/>
    <w:rsid w:val="007D0727"/>
    <w:rPr>
      <w:rFonts w:eastAsiaTheme="minorHAnsi"/>
    </w:rPr>
  </w:style>
  <w:style w:type="paragraph" w:customStyle="1" w:styleId="60745102521A47B0859DA505CEB27D5310">
    <w:name w:val="60745102521A47B0859DA505CEB27D5310"/>
    <w:rsid w:val="007D0727"/>
    <w:rPr>
      <w:rFonts w:eastAsiaTheme="minorHAnsi"/>
    </w:rPr>
  </w:style>
  <w:style w:type="paragraph" w:customStyle="1" w:styleId="7294B7392F4A472FA44575BC0B382D7A10">
    <w:name w:val="7294B7392F4A472FA44575BC0B382D7A10"/>
    <w:rsid w:val="007D0727"/>
    <w:rPr>
      <w:rFonts w:eastAsiaTheme="minorHAnsi"/>
    </w:rPr>
  </w:style>
  <w:style w:type="paragraph" w:customStyle="1" w:styleId="5AA3A4FF3BCC47508781013F92F1AD7A10">
    <w:name w:val="5AA3A4FF3BCC47508781013F92F1AD7A10"/>
    <w:rsid w:val="007D0727"/>
    <w:rPr>
      <w:rFonts w:eastAsiaTheme="minorHAnsi"/>
    </w:rPr>
  </w:style>
  <w:style w:type="paragraph" w:customStyle="1" w:styleId="D4DC9A7FFC864D1288A4D98917DF9D6710">
    <w:name w:val="D4DC9A7FFC864D1288A4D98917DF9D6710"/>
    <w:rsid w:val="007D0727"/>
    <w:rPr>
      <w:rFonts w:eastAsiaTheme="minorHAnsi"/>
    </w:rPr>
  </w:style>
  <w:style w:type="paragraph" w:customStyle="1" w:styleId="DD0D543CC6C74030AADB5DAA5885683F10">
    <w:name w:val="DD0D543CC6C74030AADB5DAA5885683F10"/>
    <w:rsid w:val="007D0727"/>
    <w:rPr>
      <w:rFonts w:eastAsiaTheme="minorHAnsi"/>
    </w:rPr>
  </w:style>
  <w:style w:type="paragraph" w:customStyle="1" w:styleId="E5E0A49D12C94416B3483FD6D876FF6810">
    <w:name w:val="E5E0A49D12C94416B3483FD6D876FF6810"/>
    <w:rsid w:val="007D0727"/>
    <w:rPr>
      <w:rFonts w:eastAsiaTheme="minorHAnsi"/>
    </w:rPr>
  </w:style>
  <w:style w:type="paragraph" w:customStyle="1" w:styleId="5F3B8A7B4DCE4644AC930A571B5FD60410">
    <w:name w:val="5F3B8A7B4DCE4644AC930A571B5FD60410"/>
    <w:rsid w:val="007D0727"/>
    <w:rPr>
      <w:rFonts w:eastAsiaTheme="minorHAnsi"/>
    </w:rPr>
  </w:style>
  <w:style w:type="paragraph" w:customStyle="1" w:styleId="91BD80C1AE8341F796AB874213EAC23510">
    <w:name w:val="91BD80C1AE8341F796AB874213EAC23510"/>
    <w:rsid w:val="007D0727"/>
    <w:rPr>
      <w:rFonts w:eastAsiaTheme="minorHAnsi"/>
    </w:rPr>
  </w:style>
  <w:style w:type="paragraph" w:customStyle="1" w:styleId="B05D526E8A86471C8A47A75D7DFB2A4010">
    <w:name w:val="B05D526E8A86471C8A47A75D7DFB2A4010"/>
    <w:rsid w:val="007D0727"/>
    <w:rPr>
      <w:rFonts w:eastAsiaTheme="minorHAnsi"/>
    </w:rPr>
  </w:style>
  <w:style w:type="paragraph" w:customStyle="1" w:styleId="A87DA1CD81A44E13AFA3564439118E2410">
    <w:name w:val="A87DA1CD81A44E13AFA3564439118E2410"/>
    <w:rsid w:val="007D0727"/>
    <w:rPr>
      <w:rFonts w:eastAsiaTheme="minorHAnsi"/>
    </w:rPr>
  </w:style>
  <w:style w:type="paragraph" w:customStyle="1" w:styleId="38B529FE1E914C35811CE7110C6AA5E010">
    <w:name w:val="38B529FE1E914C35811CE7110C6AA5E010"/>
    <w:rsid w:val="007D0727"/>
    <w:rPr>
      <w:rFonts w:eastAsiaTheme="minorHAnsi"/>
    </w:rPr>
  </w:style>
  <w:style w:type="paragraph" w:customStyle="1" w:styleId="2656BDB185FA4397B9D56EDD1044B03310">
    <w:name w:val="2656BDB185FA4397B9D56EDD1044B03310"/>
    <w:rsid w:val="007D0727"/>
    <w:rPr>
      <w:rFonts w:eastAsiaTheme="minorHAnsi"/>
    </w:rPr>
  </w:style>
  <w:style w:type="paragraph" w:customStyle="1" w:styleId="4D135E68A0584B63BC2FECDC05F6237010">
    <w:name w:val="4D135E68A0584B63BC2FECDC05F6237010"/>
    <w:rsid w:val="007D0727"/>
    <w:rPr>
      <w:rFonts w:eastAsiaTheme="minorHAnsi"/>
    </w:rPr>
  </w:style>
  <w:style w:type="paragraph" w:customStyle="1" w:styleId="D4722F15D73044FB8A540E76E3AAA09010">
    <w:name w:val="D4722F15D73044FB8A540E76E3AAA09010"/>
    <w:rsid w:val="007D0727"/>
    <w:rPr>
      <w:rFonts w:eastAsiaTheme="minorHAnsi"/>
    </w:rPr>
  </w:style>
  <w:style w:type="paragraph" w:customStyle="1" w:styleId="369BBF61E0044D65B28F9F2EF91422BD10">
    <w:name w:val="369BBF61E0044D65B28F9F2EF91422BD10"/>
    <w:rsid w:val="007D0727"/>
    <w:rPr>
      <w:rFonts w:eastAsiaTheme="minorHAnsi"/>
    </w:rPr>
  </w:style>
  <w:style w:type="paragraph" w:customStyle="1" w:styleId="D6C3736EA67A47A29B9C12C6026463C410">
    <w:name w:val="D6C3736EA67A47A29B9C12C6026463C410"/>
    <w:rsid w:val="007D0727"/>
    <w:rPr>
      <w:rFonts w:eastAsiaTheme="minorHAnsi"/>
    </w:rPr>
  </w:style>
  <w:style w:type="paragraph" w:customStyle="1" w:styleId="06AC0034EFEC4EBEA5BF4F8697A967BD10">
    <w:name w:val="06AC0034EFEC4EBEA5BF4F8697A967BD10"/>
    <w:rsid w:val="007D0727"/>
    <w:rPr>
      <w:rFonts w:eastAsiaTheme="minorHAnsi"/>
    </w:rPr>
  </w:style>
  <w:style w:type="paragraph" w:customStyle="1" w:styleId="1BD5C4BD12164C27B0714FDCD010C35C10">
    <w:name w:val="1BD5C4BD12164C27B0714FDCD010C35C10"/>
    <w:rsid w:val="007D0727"/>
    <w:rPr>
      <w:rFonts w:eastAsiaTheme="minorHAnsi"/>
    </w:rPr>
  </w:style>
  <w:style w:type="paragraph" w:customStyle="1" w:styleId="11E85150F4704F799559126D54B25DC110">
    <w:name w:val="11E85150F4704F799559126D54B25DC110"/>
    <w:rsid w:val="007D0727"/>
    <w:rPr>
      <w:rFonts w:eastAsiaTheme="minorHAnsi"/>
    </w:rPr>
  </w:style>
  <w:style w:type="paragraph" w:customStyle="1" w:styleId="31C4BBB2E7B84B6980F316FC2551115810">
    <w:name w:val="31C4BBB2E7B84B6980F316FC2551115810"/>
    <w:rsid w:val="007D0727"/>
    <w:rPr>
      <w:rFonts w:eastAsiaTheme="minorHAnsi"/>
    </w:rPr>
  </w:style>
  <w:style w:type="paragraph" w:customStyle="1" w:styleId="E3E735135B394E94B31B398489C15A7710">
    <w:name w:val="E3E735135B394E94B31B398489C15A7710"/>
    <w:rsid w:val="007D0727"/>
    <w:rPr>
      <w:rFonts w:eastAsiaTheme="minorHAnsi"/>
    </w:rPr>
  </w:style>
  <w:style w:type="paragraph" w:customStyle="1" w:styleId="5A5FB78ACAC14A679EB58060D47335B910">
    <w:name w:val="5A5FB78ACAC14A679EB58060D47335B910"/>
    <w:rsid w:val="007D0727"/>
    <w:rPr>
      <w:rFonts w:eastAsiaTheme="minorHAnsi"/>
    </w:rPr>
  </w:style>
  <w:style w:type="paragraph" w:customStyle="1" w:styleId="9BFB9BE048A64317AC5998001828B0F310">
    <w:name w:val="9BFB9BE048A64317AC5998001828B0F310"/>
    <w:rsid w:val="007D0727"/>
    <w:rPr>
      <w:rFonts w:eastAsiaTheme="minorHAnsi"/>
    </w:rPr>
  </w:style>
  <w:style w:type="paragraph" w:customStyle="1" w:styleId="3E8048C933F941B287B14676C994732B10">
    <w:name w:val="3E8048C933F941B287B14676C994732B10"/>
    <w:rsid w:val="007D0727"/>
    <w:rPr>
      <w:rFonts w:eastAsiaTheme="minorHAnsi"/>
    </w:rPr>
  </w:style>
  <w:style w:type="paragraph" w:customStyle="1" w:styleId="EF41CAB21920495D9F21AE49EF071CCB10">
    <w:name w:val="EF41CAB21920495D9F21AE49EF071CCB10"/>
    <w:rsid w:val="007D0727"/>
    <w:rPr>
      <w:rFonts w:eastAsiaTheme="minorHAnsi"/>
    </w:rPr>
  </w:style>
  <w:style w:type="paragraph" w:customStyle="1" w:styleId="ACD57F60127F419297593281F9CBADC410">
    <w:name w:val="ACD57F60127F419297593281F9CBADC410"/>
    <w:rsid w:val="007D0727"/>
    <w:rPr>
      <w:rFonts w:eastAsiaTheme="minorHAnsi"/>
    </w:rPr>
  </w:style>
  <w:style w:type="paragraph" w:customStyle="1" w:styleId="0FDB16494A684F1494BD28A3B890924D10">
    <w:name w:val="0FDB16494A684F1494BD28A3B890924D10"/>
    <w:rsid w:val="007D0727"/>
    <w:rPr>
      <w:rFonts w:eastAsiaTheme="minorHAnsi"/>
    </w:rPr>
  </w:style>
  <w:style w:type="paragraph" w:customStyle="1" w:styleId="19AE8E97710B45DB96C7B49A7007AD0210">
    <w:name w:val="19AE8E97710B45DB96C7B49A7007AD0210"/>
    <w:rsid w:val="007D0727"/>
    <w:rPr>
      <w:rFonts w:eastAsiaTheme="minorHAnsi"/>
    </w:rPr>
  </w:style>
  <w:style w:type="paragraph" w:customStyle="1" w:styleId="0359921AFEF64923B8905E509F360CAA10">
    <w:name w:val="0359921AFEF64923B8905E509F360CAA10"/>
    <w:rsid w:val="007D0727"/>
    <w:rPr>
      <w:rFonts w:eastAsiaTheme="minorHAnsi"/>
    </w:rPr>
  </w:style>
  <w:style w:type="paragraph" w:customStyle="1" w:styleId="27336E0ED24F4FE8BFE16C12C7D3330F10">
    <w:name w:val="27336E0ED24F4FE8BFE16C12C7D3330F10"/>
    <w:rsid w:val="007D0727"/>
    <w:rPr>
      <w:rFonts w:eastAsiaTheme="minorHAnsi"/>
    </w:rPr>
  </w:style>
  <w:style w:type="paragraph" w:customStyle="1" w:styleId="5977172AEC6D44D6BF39DB82C06FDE8810">
    <w:name w:val="5977172AEC6D44D6BF39DB82C06FDE8810"/>
    <w:rsid w:val="007D0727"/>
    <w:rPr>
      <w:rFonts w:eastAsiaTheme="minorHAnsi"/>
    </w:rPr>
  </w:style>
  <w:style w:type="paragraph" w:customStyle="1" w:styleId="55151F3E1D264FB1857F7F24AD09F59E10">
    <w:name w:val="55151F3E1D264FB1857F7F24AD09F59E10"/>
    <w:rsid w:val="007D0727"/>
    <w:rPr>
      <w:rFonts w:eastAsiaTheme="minorHAnsi"/>
    </w:rPr>
  </w:style>
  <w:style w:type="paragraph" w:customStyle="1" w:styleId="B51B55366BEE4D9FB41BD45C8ADE084D10">
    <w:name w:val="B51B55366BEE4D9FB41BD45C8ADE084D10"/>
    <w:rsid w:val="007D0727"/>
    <w:rPr>
      <w:rFonts w:eastAsiaTheme="minorHAnsi"/>
    </w:rPr>
  </w:style>
  <w:style w:type="paragraph" w:customStyle="1" w:styleId="BBE0EDDC845C483C8BA2E3C1CA9B753510">
    <w:name w:val="BBE0EDDC845C483C8BA2E3C1CA9B753510"/>
    <w:rsid w:val="007D0727"/>
    <w:rPr>
      <w:rFonts w:eastAsiaTheme="minorHAnsi"/>
    </w:rPr>
  </w:style>
  <w:style w:type="paragraph" w:customStyle="1" w:styleId="469B16337C484A6C8FDCA1C0B74A54C110">
    <w:name w:val="469B16337C484A6C8FDCA1C0B74A54C110"/>
    <w:rsid w:val="007D0727"/>
    <w:rPr>
      <w:rFonts w:eastAsiaTheme="minorHAnsi"/>
    </w:rPr>
  </w:style>
  <w:style w:type="paragraph" w:customStyle="1" w:styleId="0625B6464EB7460C9295D0949FEF867B10">
    <w:name w:val="0625B6464EB7460C9295D0949FEF867B10"/>
    <w:rsid w:val="007D0727"/>
    <w:rPr>
      <w:rFonts w:eastAsiaTheme="minorHAnsi"/>
    </w:rPr>
  </w:style>
  <w:style w:type="paragraph" w:customStyle="1" w:styleId="D1D5A184759A4D85B308EAC7FD409DB610">
    <w:name w:val="D1D5A184759A4D85B308EAC7FD409DB610"/>
    <w:rsid w:val="007D0727"/>
    <w:rPr>
      <w:rFonts w:eastAsiaTheme="minorHAnsi"/>
    </w:rPr>
  </w:style>
  <w:style w:type="paragraph" w:customStyle="1" w:styleId="1956FCBC8DE1497DBB0F313854716DB910">
    <w:name w:val="1956FCBC8DE1497DBB0F313854716DB910"/>
    <w:rsid w:val="007D0727"/>
    <w:rPr>
      <w:rFonts w:eastAsiaTheme="minorHAnsi"/>
    </w:rPr>
  </w:style>
  <w:style w:type="paragraph" w:customStyle="1" w:styleId="2A5784225F064121B4F2EDD02890FA9610">
    <w:name w:val="2A5784225F064121B4F2EDD02890FA9610"/>
    <w:rsid w:val="007D0727"/>
    <w:rPr>
      <w:rFonts w:eastAsiaTheme="minorHAnsi"/>
    </w:rPr>
  </w:style>
  <w:style w:type="paragraph" w:customStyle="1" w:styleId="F63370C194994843B1F4851AAB27E08610">
    <w:name w:val="F63370C194994843B1F4851AAB27E08610"/>
    <w:rsid w:val="007D0727"/>
    <w:rPr>
      <w:rFonts w:eastAsiaTheme="minorHAnsi"/>
    </w:rPr>
  </w:style>
  <w:style w:type="paragraph" w:customStyle="1" w:styleId="4A724431C09942A985B47BD16CE809A510">
    <w:name w:val="4A724431C09942A985B47BD16CE809A510"/>
    <w:rsid w:val="007D0727"/>
    <w:rPr>
      <w:rFonts w:eastAsiaTheme="minorHAnsi"/>
    </w:rPr>
  </w:style>
  <w:style w:type="paragraph" w:customStyle="1" w:styleId="26C9586713B045A4B2E6980BB51079F010">
    <w:name w:val="26C9586713B045A4B2E6980BB51079F010"/>
    <w:rsid w:val="007D0727"/>
    <w:rPr>
      <w:rFonts w:eastAsiaTheme="minorHAnsi"/>
    </w:rPr>
  </w:style>
  <w:style w:type="paragraph" w:customStyle="1" w:styleId="2DCF0BAE2CE84BCF821CF2B4DF2F455410">
    <w:name w:val="2DCF0BAE2CE84BCF821CF2B4DF2F455410"/>
    <w:rsid w:val="007D0727"/>
    <w:rPr>
      <w:rFonts w:eastAsiaTheme="minorHAnsi"/>
    </w:rPr>
  </w:style>
  <w:style w:type="paragraph" w:customStyle="1" w:styleId="FE167EE1C39F4DB89F827E9409F53CA110">
    <w:name w:val="FE167EE1C39F4DB89F827E9409F53CA110"/>
    <w:rsid w:val="007D0727"/>
    <w:rPr>
      <w:rFonts w:eastAsiaTheme="minorHAnsi"/>
    </w:rPr>
  </w:style>
  <w:style w:type="paragraph" w:customStyle="1" w:styleId="3DCA76A15BE445A49B3574D22AB3B97010">
    <w:name w:val="3DCA76A15BE445A49B3574D22AB3B97010"/>
    <w:rsid w:val="007D0727"/>
    <w:rPr>
      <w:rFonts w:eastAsiaTheme="minorHAnsi"/>
    </w:rPr>
  </w:style>
  <w:style w:type="paragraph" w:customStyle="1" w:styleId="D7FB3656896E42D1A9C765BC97B5AC0810">
    <w:name w:val="D7FB3656896E42D1A9C765BC97B5AC0810"/>
    <w:rsid w:val="007D0727"/>
    <w:rPr>
      <w:rFonts w:eastAsiaTheme="minorHAnsi"/>
    </w:rPr>
  </w:style>
  <w:style w:type="paragraph" w:customStyle="1" w:styleId="6593482FCD9C40CC85B55262FBB5535710">
    <w:name w:val="6593482FCD9C40CC85B55262FBB5535710"/>
    <w:rsid w:val="007D0727"/>
    <w:rPr>
      <w:rFonts w:eastAsiaTheme="minorHAnsi"/>
    </w:rPr>
  </w:style>
  <w:style w:type="paragraph" w:customStyle="1" w:styleId="354EF3A9D14A461FBAA53FF98DF6921510">
    <w:name w:val="354EF3A9D14A461FBAA53FF98DF6921510"/>
    <w:rsid w:val="007D0727"/>
    <w:rPr>
      <w:rFonts w:eastAsiaTheme="minorHAnsi"/>
    </w:rPr>
  </w:style>
  <w:style w:type="paragraph" w:customStyle="1" w:styleId="F7E5B20033F94680A12111B0C1E4425210">
    <w:name w:val="F7E5B20033F94680A12111B0C1E4425210"/>
    <w:rsid w:val="007D0727"/>
    <w:rPr>
      <w:rFonts w:eastAsiaTheme="minorHAnsi"/>
    </w:rPr>
  </w:style>
  <w:style w:type="paragraph" w:customStyle="1" w:styleId="A792B1238A324731ADD27565A17AD3D110">
    <w:name w:val="A792B1238A324731ADD27565A17AD3D110"/>
    <w:rsid w:val="007D0727"/>
    <w:rPr>
      <w:rFonts w:eastAsiaTheme="minorHAnsi"/>
    </w:rPr>
  </w:style>
  <w:style w:type="paragraph" w:customStyle="1" w:styleId="3D01DB2EBDCF4259BF06B1874946AB909">
    <w:name w:val="3D01DB2EBDCF4259BF06B1874946AB909"/>
    <w:rsid w:val="007D0727"/>
    <w:rPr>
      <w:rFonts w:eastAsiaTheme="minorHAnsi"/>
    </w:rPr>
  </w:style>
  <w:style w:type="paragraph" w:customStyle="1" w:styleId="BD047F5C667442D5B37DA202FE8A5A248">
    <w:name w:val="BD047F5C667442D5B37DA202FE8A5A248"/>
    <w:rsid w:val="007D0727"/>
    <w:pPr>
      <w:ind w:left="720"/>
      <w:contextualSpacing/>
    </w:pPr>
    <w:rPr>
      <w:rFonts w:eastAsiaTheme="minorHAnsi"/>
    </w:rPr>
  </w:style>
  <w:style w:type="paragraph" w:customStyle="1" w:styleId="48682A965C1A4F21939A746A933395178">
    <w:name w:val="48682A965C1A4F21939A746A933395178"/>
    <w:rsid w:val="007D0727"/>
    <w:rPr>
      <w:rFonts w:eastAsiaTheme="minorHAnsi"/>
    </w:rPr>
  </w:style>
  <w:style w:type="paragraph" w:customStyle="1" w:styleId="D27ED49B53DD4A2E8622F882D167F1E08">
    <w:name w:val="D27ED49B53DD4A2E8622F882D167F1E08"/>
    <w:rsid w:val="007D0727"/>
    <w:pPr>
      <w:ind w:left="720"/>
      <w:contextualSpacing/>
    </w:pPr>
    <w:rPr>
      <w:rFonts w:eastAsiaTheme="minorHAnsi"/>
    </w:rPr>
  </w:style>
  <w:style w:type="paragraph" w:customStyle="1" w:styleId="3F6DC47C9C484819B86BB0B20B31EAB98">
    <w:name w:val="3F6DC47C9C484819B86BB0B20B31EAB98"/>
    <w:rsid w:val="007D0727"/>
    <w:rPr>
      <w:rFonts w:eastAsiaTheme="minorHAnsi"/>
    </w:rPr>
  </w:style>
  <w:style w:type="paragraph" w:customStyle="1" w:styleId="523B4B36E50841DBABD91D1311C1325C8">
    <w:name w:val="523B4B36E50841DBABD91D1311C1325C8"/>
    <w:rsid w:val="007D0727"/>
    <w:pPr>
      <w:ind w:left="720"/>
      <w:contextualSpacing/>
    </w:pPr>
    <w:rPr>
      <w:rFonts w:eastAsiaTheme="minorHAnsi"/>
    </w:rPr>
  </w:style>
  <w:style w:type="paragraph" w:customStyle="1" w:styleId="F48F2D26463843B5BC387090A2A2A8878">
    <w:name w:val="F48F2D26463843B5BC387090A2A2A8878"/>
    <w:rsid w:val="007D0727"/>
    <w:pPr>
      <w:ind w:left="720"/>
      <w:contextualSpacing/>
    </w:pPr>
    <w:rPr>
      <w:rFonts w:eastAsiaTheme="minorHAnsi"/>
    </w:rPr>
  </w:style>
  <w:style w:type="paragraph" w:customStyle="1" w:styleId="D94C12154F7343E4A4F28872374DE9047">
    <w:name w:val="D94C12154F7343E4A4F28872374DE9047"/>
    <w:rsid w:val="007D0727"/>
    <w:rPr>
      <w:rFonts w:eastAsiaTheme="minorHAnsi"/>
    </w:rPr>
  </w:style>
  <w:style w:type="paragraph" w:customStyle="1" w:styleId="E1BDEADE35704E6D86E790D711328F527">
    <w:name w:val="E1BDEADE35704E6D86E790D711328F527"/>
    <w:rsid w:val="007D0727"/>
    <w:rPr>
      <w:rFonts w:eastAsiaTheme="minorHAnsi"/>
    </w:rPr>
  </w:style>
  <w:style w:type="paragraph" w:customStyle="1" w:styleId="17DC057646C240ACA0C83F79E12B355C7">
    <w:name w:val="17DC057646C240ACA0C83F79E12B355C7"/>
    <w:rsid w:val="007D0727"/>
    <w:rPr>
      <w:rFonts w:eastAsiaTheme="minorHAnsi"/>
    </w:rPr>
  </w:style>
  <w:style w:type="paragraph" w:customStyle="1" w:styleId="A5AC3FF4678B460099B572A242F32C657">
    <w:name w:val="A5AC3FF4678B460099B572A242F32C657"/>
    <w:rsid w:val="007D0727"/>
    <w:pPr>
      <w:ind w:left="720"/>
      <w:contextualSpacing/>
    </w:pPr>
    <w:rPr>
      <w:rFonts w:eastAsiaTheme="minorHAnsi"/>
    </w:rPr>
  </w:style>
  <w:style w:type="paragraph" w:customStyle="1" w:styleId="B41F5FA5E5FA4754A866652838B5BF887">
    <w:name w:val="B41F5FA5E5FA4754A866652838B5BF887"/>
    <w:rsid w:val="007D0727"/>
    <w:pPr>
      <w:ind w:left="720"/>
      <w:contextualSpacing/>
    </w:pPr>
    <w:rPr>
      <w:rFonts w:eastAsiaTheme="minorHAnsi"/>
    </w:rPr>
  </w:style>
  <w:style w:type="paragraph" w:customStyle="1" w:styleId="EAB70BA435C44A69BEE6B3B744596E637">
    <w:name w:val="EAB70BA435C44A69BEE6B3B744596E637"/>
    <w:rsid w:val="007D0727"/>
    <w:rPr>
      <w:rFonts w:eastAsiaTheme="minorHAnsi"/>
    </w:rPr>
  </w:style>
  <w:style w:type="paragraph" w:customStyle="1" w:styleId="BD0138C42FF749BDBE5D50F185508D007">
    <w:name w:val="BD0138C42FF749BDBE5D50F185508D007"/>
    <w:rsid w:val="007D0727"/>
    <w:rPr>
      <w:rFonts w:eastAsiaTheme="minorHAnsi"/>
    </w:rPr>
  </w:style>
  <w:style w:type="paragraph" w:customStyle="1" w:styleId="F2C8242D749F42ACBC269BFB39D065B57">
    <w:name w:val="F2C8242D749F42ACBC269BFB39D065B57"/>
    <w:rsid w:val="007D0727"/>
    <w:rPr>
      <w:rFonts w:eastAsiaTheme="minorHAnsi"/>
    </w:rPr>
  </w:style>
  <w:style w:type="paragraph" w:customStyle="1" w:styleId="9FF90B2F252D483988850E78A66535C17">
    <w:name w:val="9FF90B2F252D483988850E78A66535C17"/>
    <w:rsid w:val="007D0727"/>
    <w:pPr>
      <w:ind w:left="720"/>
      <w:contextualSpacing/>
    </w:pPr>
    <w:rPr>
      <w:rFonts w:eastAsiaTheme="minorHAnsi"/>
    </w:rPr>
  </w:style>
  <w:style w:type="paragraph" w:customStyle="1" w:styleId="98A2476CD58B49348D799ED4FB6459977">
    <w:name w:val="98A2476CD58B49348D799ED4FB6459977"/>
    <w:rsid w:val="007D0727"/>
    <w:rPr>
      <w:rFonts w:eastAsiaTheme="minorHAnsi"/>
    </w:rPr>
  </w:style>
  <w:style w:type="paragraph" w:customStyle="1" w:styleId="0DCC64D96EBC4C45833381CB0F2C4CB87">
    <w:name w:val="0DCC64D96EBC4C45833381CB0F2C4CB87"/>
    <w:rsid w:val="007D0727"/>
    <w:rPr>
      <w:rFonts w:eastAsiaTheme="minorHAnsi"/>
    </w:rPr>
  </w:style>
  <w:style w:type="paragraph" w:customStyle="1" w:styleId="16F5E65E5A984112882C04FCAF23766A7">
    <w:name w:val="16F5E65E5A984112882C04FCAF23766A7"/>
    <w:rsid w:val="007D0727"/>
    <w:rPr>
      <w:rFonts w:eastAsiaTheme="minorHAnsi"/>
    </w:rPr>
  </w:style>
  <w:style w:type="paragraph" w:customStyle="1" w:styleId="60148F50183040EAAEFCB4ECE85FF9DB7">
    <w:name w:val="60148F50183040EAAEFCB4ECE85FF9DB7"/>
    <w:rsid w:val="007D0727"/>
    <w:rPr>
      <w:rFonts w:eastAsiaTheme="minorHAnsi"/>
    </w:rPr>
  </w:style>
  <w:style w:type="paragraph" w:customStyle="1" w:styleId="59AAD8BDA7004B30B4234AEF6BE565F47">
    <w:name w:val="59AAD8BDA7004B30B4234AEF6BE565F47"/>
    <w:rsid w:val="007D0727"/>
    <w:rPr>
      <w:rFonts w:eastAsiaTheme="minorHAnsi"/>
    </w:rPr>
  </w:style>
  <w:style w:type="paragraph" w:customStyle="1" w:styleId="D904838447014D6696EB2E9940866F597">
    <w:name w:val="D904838447014D6696EB2E9940866F597"/>
    <w:rsid w:val="007D0727"/>
    <w:rPr>
      <w:rFonts w:eastAsiaTheme="minorHAnsi"/>
    </w:rPr>
  </w:style>
  <w:style w:type="paragraph" w:customStyle="1" w:styleId="F981991931424BBA8B32BC7580BFCD3E7">
    <w:name w:val="F981991931424BBA8B32BC7580BFCD3E7"/>
    <w:rsid w:val="007D0727"/>
    <w:rPr>
      <w:rFonts w:eastAsiaTheme="minorHAnsi"/>
    </w:rPr>
  </w:style>
  <w:style w:type="paragraph" w:customStyle="1" w:styleId="EFBA1C9892B9453D91EB196F490C3B537">
    <w:name w:val="EFBA1C9892B9453D91EB196F490C3B537"/>
    <w:rsid w:val="007D0727"/>
    <w:rPr>
      <w:rFonts w:eastAsiaTheme="minorHAnsi"/>
    </w:rPr>
  </w:style>
  <w:style w:type="paragraph" w:customStyle="1" w:styleId="2478DA29204A4B888C1979EF7DE887C27">
    <w:name w:val="2478DA29204A4B888C1979EF7DE887C27"/>
    <w:rsid w:val="007D0727"/>
    <w:rPr>
      <w:rFonts w:eastAsiaTheme="minorHAnsi"/>
    </w:rPr>
  </w:style>
  <w:style w:type="paragraph" w:customStyle="1" w:styleId="E41112EFC0B044DC87159DC793BDC1CD7">
    <w:name w:val="E41112EFC0B044DC87159DC793BDC1CD7"/>
    <w:rsid w:val="007D0727"/>
    <w:rPr>
      <w:rFonts w:eastAsiaTheme="minorHAnsi"/>
    </w:rPr>
  </w:style>
  <w:style w:type="paragraph" w:customStyle="1" w:styleId="DE8EC47D77B449D28DE0D72B36736F767">
    <w:name w:val="DE8EC47D77B449D28DE0D72B36736F767"/>
    <w:rsid w:val="007D0727"/>
    <w:rPr>
      <w:rFonts w:eastAsiaTheme="minorHAnsi"/>
    </w:rPr>
  </w:style>
  <w:style w:type="paragraph" w:customStyle="1" w:styleId="4940DA78C2F54AE68BF8A47ED4C819D87">
    <w:name w:val="4940DA78C2F54AE68BF8A47ED4C819D87"/>
    <w:rsid w:val="007D0727"/>
    <w:rPr>
      <w:rFonts w:eastAsiaTheme="minorHAnsi"/>
    </w:rPr>
  </w:style>
  <w:style w:type="paragraph" w:customStyle="1" w:styleId="AEB822D86B2349B0B702201255E050AA7">
    <w:name w:val="AEB822D86B2349B0B702201255E050AA7"/>
    <w:rsid w:val="007D0727"/>
    <w:rPr>
      <w:rFonts w:eastAsiaTheme="minorHAnsi"/>
    </w:rPr>
  </w:style>
  <w:style w:type="paragraph" w:customStyle="1" w:styleId="5689593D2EE645129406F4657F0E45177">
    <w:name w:val="5689593D2EE645129406F4657F0E45177"/>
    <w:rsid w:val="007D0727"/>
    <w:rPr>
      <w:rFonts w:eastAsiaTheme="minorHAnsi"/>
    </w:rPr>
  </w:style>
  <w:style w:type="paragraph" w:customStyle="1" w:styleId="F0D6DAA572E14E919882DB9934AEADC77">
    <w:name w:val="F0D6DAA572E14E919882DB9934AEADC77"/>
    <w:rsid w:val="007D0727"/>
    <w:rPr>
      <w:rFonts w:eastAsiaTheme="minorHAnsi"/>
    </w:rPr>
  </w:style>
  <w:style w:type="paragraph" w:customStyle="1" w:styleId="7372EF3BE55A4BD88FC24066BFC0BB497">
    <w:name w:val="7372EF3BE55A4BD88FC24066BFC0BB497"/>
    <w:rsid w:val="007D0727"/>
    <w:rPr>
      <w:rFonts w:eastAsiaTheme="minorHAnsi"/>
    </w:rPr>
  </w:style>
  <w:style w:type="paragraph" w:customStyle="1" w:styleId="7C59C08D53124D488FA562ECC3CC62097">
    <w:name w:val="7C59C08D53124D488FA562ECC3CC62097"/>
    <w:rsid w:val="007D0727"/>
    <w:rPr>
      <w:rFonts w:eastAsiaTheme="minorHAnsi"/>
    </w:rPr>
  </w:style>
  <w:style w:type="paragraph" w:customStyle="1" w:styleId="06971DFD18364A7E8F3A6A9E47943BF715">
    <w:name w:val="06971DFD18364A7E8F3A6A9E47943BF715"/>
    <w:rsid w:val="007D0727"/>
    <w:rPr>
      <w:rFonts w:eastAsiaTheme="minorHAnsi"/>
    </w:rPr>
  </w:style>
  <w:style w:type="paragraph" w:customStyle="1" w:styleId="A58266C7F20B4390AE50E9EE0D4561C415">
    <w:name w:val="A58266C7F20B4390AE50E9EE0D4561C415"/>
    <w:rsid w:val="007D0727"/>
    <w:pPr>
      <w:ind w:left="720"/>
      <w:contextualSpacing/>
    </w:pPr>
    <w:rPr>
      <w:rFonts w:eastAsiaTheme="minorHAnsi"/>
    </w:rPr>
  </w:style>
  <w:style w:type="paragraph" w:customStyle="1" w:styleId="5B2344BFBE6C4480A7ED8AB36CD1017B15">
    <w:name w:val="5B2344BFBE6C4480A7ED8AB36CD1017B15"/>
    <w:rsid w:val="007D0727"/>
    <w:pPr>
      <w:ind w:left="720"/>
      <w:contextualSpacing/>
    </w:pPr>
    <w:rPr>
      <w:rFonts w:eastAsiaTheme="minorHAnsi"/>
    </w:rPr>
  </w:style>
  <w:style w:type="paragraph" w:customStyle="1" w:styleId="F654BEFB77BC40ABA94FEBB9DDF75F6A15">
    <w:name w:val="F654BEFB77BC40ABA94FEBB9DDF75F6A15"/>
    <w:rsid w:val="007D0727"/>
    <w:rPr>
      <w:rFonts w:eastAsiaTheme="minorHAnsi"/>
    </w:rPr>
  </w:style>
  <w:style w:type="paragraph" w:customStyle="1" w:styleId="1638CB1ABEE947F4B906D9A52229BDC22">
    <w:name w:val="1638CB1ABEE947F4B906D9A52229BDC22"/>
    <w:rsid w:val="007D0727"/>
    <w:rPr>
      <w:rFonts w:eastAsiaTheme="minorHAnsi"/>
    </w:rPr>
  </w:style>
  <w:style w:type="paragraph" w:customStyle="1" w:styleId="892DC8126EA249629296B6CBB9C7222914">
    <w:name w:val="892DC8126EA249629296B6CBB9C7222914"/>
    <w:rsid w:val="007D0727"/>
    <w:rPr>
      <w:rFonts w:eastAsiaTheme="minorHAnsi"/>
    </w:rPr>
  </w:style>
  <w:style w:type="paragraph" w:customStyle="1" w:styleId="19718231ED7D4274A0519B61E6FEAC1D1">
    <w:name w:val="19718231ED7D4274A0519B61E6FEAC1D1"/>
    <w:rsid w:val="007D0727"/>
    <w:rPr>
      <w:rFonts w:eastAsiaTheme="minorHAnsi"/>
    </w:rPr>
  </w:style>
  <w:style w:type="paragraph" w:customStyle="1" w:styleId="70402E013A034C48A93B4FC81BC0C13114">
    <w:name w:val="70402E013A034C48A93B4FC81BC0C13114"/>
    <w:rsid w:val="007D0727"/>
    <w:rPr>
      <w:rFonts w:eastAsiaTheme="minorHAnsi"/>
    </w:rPr>
  </w:style>
  <w:style w:type="paragraph" w:customStyle="1" w:styleId="C9D1125B58024DAB88426C48D15647DD7">
    <w:name w:val="C9D1125B58024DAB88426C48D15647DD7"/>
    <w:rsid w:val="007D0727"/>
    <w:rPr>
      <w:rFonts w:eastAsiaTheme="minorHAnsi"/>
    </w:rPr>
  </w:style>
  <w:style w:type="paragraph" w:customStyle="1" w:styleId="8CF14003F71C4D649862CBA05A78D65614">
    <w:name w:val="8CF14003F71C4D649862CBA05A78D65614"/>
    <w:rsid w:val="007D0727"/>
    <w:pPr>
      <w:ind w:left="720"/>
      <w:contextualSpacing/>
    </w:pPr>
    <w:rPr>
      <w:rFonts w:eastAsiaTheme="minorHAnsi"/>
    </w:rPr>
  </w:style>
  <w:style w:type="paragraph" w:customStyle="1" w:styleId="065CA58D36D0450DB44AD34B2F7133DE6">
    <w:name w:val="065CA58D36D0450DB44AD34B2F7133DE6"/>
    <w:rsid w:val="007D0727"/>
    <w:rPr>
      <w:rFonts w:eastAsiaTheme="minorHAnsi"/>
    </w:rPr>
  </w:style>
  <w:style w:type="paragraph" w:customStyle="1" w:styleId="B5CBC9B6822240A69AD7631923FD88AB14">
    <w:name w:val="B5CBC9B6822240A69AD7631923FD88AB14"/>
    <w:rsid w:val="007D0727"/>
    <w:rPr>
      <w:rFonts w:eastAsiaTheme="minorHAnsi"/>
    </w:rPr>
  </w:style>
  <w:style w:type="paragraph" w:customStyle="1" w:styleId="827352F9E5D44F6781EA10E499E786A214">
    <w:name w:val="827352F9E5D44F6781EA10E499E786A214"/>
    <w:rsid w:val="007D0727"/>
    <w:rPr>
      <w:rFonts w:eastAsiaTheme="minorHAnsi"/>
    </w:rPr>
  </w:style>
  <w:style w:type="paragraph" w:customStyle="1" w:styleId="1FAC99B09DB84252819DFE6CED3C00DD13">
    <w:name w:val="1FAC99B09DB84252819DFE6CED3C00DD13"/>
    <w:rsid w:val="007D0727"/>
    <w:rPr>
      <w:rFonts w:eastAsiaTheme="minorHAnsi"/>
    </w:rPr>
  </w:style>
  <w:style w:type="paragraph" w:customStyle="1" w:styleId="A454F6BA3682401AA7E18F29D466A16613">
    <w:name w:val="A454F6BA3682401AA7E18F29D466A16613"/>
    <w:rsid w:val="007D0727"/>
    <w:rPr>
      <w:rFonts w:eastAsiaTheme="minorHAnsi"/>
    </w:rPr>
  </w:style>
  <w:style w:type="paragraph" w:customStyle="1" w:styleId="961F176251F04D8B8D8BEC5EAC03BF2A12">
    <w:name w:val="961F176251F04D8B8D8BEC5EAC03BF2A12"/>
    <w:rsid w:val="007D0727"/>
    <w:rPr>
      <w:rFonts w:eastAsiaTheme="minorHAnsi"/>
    </w:rPr>
  </w:style>
  <w:style w:type="paragraph" w:customStyle="1" w:styleId="A6B68F451DD24605B6DFA6711FC719A312">
    <w:name w:val="A6B68F451DD24605B6DFA6711FC719A312"/>
    <w:rsid w:val="007D0727"/>
    <w:rPr>
      <w:rFonts w:eastAsiaTheme="minorHAnsi"/>
    </w:rPr>
  </w:style>
  <w:style w:type="paragraph" w:customStyle="1" w:styleId="497A4846F8AF4D3D8B97095D22ABE66F12">
    <w:name w:val="497A4846F8AF4D3D8B97095D22ABE66F12"/>
    <w:rsid w:val="007D0727"/>
    <w:rPr>
      <w:rFonts w:eastAsiaTheme="minorHAnsi"/>
    </w:rPr>
  </w:style>
  <w:style w:type="paragraph" w:customStyle="1" w:styleId="0CFF59BDF2AD44D7A4ECB28F91156DFC12">
    <w:name w:val="0CFF59BDF2AD44D7A4ECB28F91156DFC12"/>
    <w:rsid w:val="007D0727"/>
    <w:rPr>
      <w:rFonts w:eastAsiaTheme="minorHAnsi"/>
    </w:rPr>
  </w:style>
  <w:style w:type="paragraph" w:customStyle="1" w:styleId="80D5F5E52CC9433F895D36DB460F534212">
    <w:name w:val="80D5F5E52CC9433F895D36DB460F534212"/>
    <w:rsid w:val="007D0727"/>
    <w:rPr>
      <w:rFonts w:eastAsiaTheme="minorHAnsi"/>
    </w:rPr>
  </w:style>
  <w:style w:type="paragraph" w:customStyle="1" w:styleId="7C282B8748A0452B98FB18DCFC87470F12">
    <w:name w:val="7C282B8748A0452B98FB18DCFC87470F12"/>
    <w:rsid w:val="007D0727"/>
    <w:rPr>
      <w:rFonts w:eastAsiaTheme="minorHAnsi"/>
    </w:rPr>
  </w:style>
  <w:style w:type="paragraph" w:customStyle="1" w:styleId="0CBFA04209EA445985A92152835D0E7512">
    <w:name w:val="0CBFA04209EA445985A92152835D0E7512"/>
    <w:rsid w:val="007D0727"/>
    <w:rPr>
      <w:rFonts w:eastAsiaTheme="minorHAnsi"/>
    </w:rPr>
  </w:style>
  <w:style w:type="paragraph" w:customStyle="1" w:styleId="89580B6252894794A94F55B216168EDE12">
    <w:name w:val="89580B6252894794A94F55B216168EDE12"/>
    <w:rsid w:val="007D0727"/>
    <w:rPr>
      <w:rFonts w:eastAsiaTheme="minorHAnsi"/>
    </w:rPr>
  </w:style>
  <w:style w:type="paragraph" w:customStyle="1" w:styleId="E2329268383749A2BD35E2AA6DA1678C12">
    <w:name w:val="E2329268383749A2BD35E2AA6DA1678C12"/>
    <w:rsid w:val="007D0727"/>
    <w:rPr>
      <w:rFonts w:eastAsiaTheme="minorHAnsi"/>
    </w:rPr>
  </w:style>
  <w:style w:type="paragraph" w:customStyle="1" w:styleId="D64A25651DE441E6A0E2E5ECA2B9B0D212">
    <w:name w:val="D64A25651DE441E6A0E2E5ECA2B9B0D212"/>
    <w:rsid w:val="007D0727"/>
    <w:pPr>
      <w:ind w:left="720"/>
      <w:contextualSpacing/>
    </w:pPr>
    <w:rPr>
      <w:rFonts w:eastAsiaTheme="minorHAnsi"/>
    </w:rPr>
  </w:style>
  <w:style w:type="paragraph" w:customStyle="1" w:styleId="8B5F22C25D404207A8CDDDF542F2521F12">
    <w:name w:val="8B5F22C25D404207A8CDDDF542F2521F12"/>
    <w:rsid w:val="007D0727"/>
    <w:rPr>
      <w:rFonts w:eastAsiaTheme="minorHAnsi"/>
    </w:rPr>
  </w:style>
  <w:style w:type="paragraph" w:customStyle="1" w:styleId="8AA30DE0EBFB4799873BB2470E83D41112">
    <w:name w:val="8AA30DE0EBFB4799873BB2470E83D41112"/>
    <w:rsid w:val="007D0727"/>
    <w:pPr>
      <w:ind w:left="720"/>
      <w:contextualSpacing/>
    </w:pPr>
    <w:rPr>
      <w:rFonts w:eastAsiaTheme="minorHAnsi"/>
    </w:rPr>
  </w:style>
  <w:style w:type="paragraph" w:customStyle="1" w:styleId="91A8D15552BF47BAAEB56DAAE3C7C96912">
    <w:name w:val="91A8D15552BF47BAAEB56DAAE3C7C96912"/>
    <w:rsid w:val="007D0727"/>
    <w:rPr>
      <w:rFonts w:eastAsiaTheme="minorHAnsi"/>
    </w:rPr>
  </w:style>
  <w:style w:type="paragraph" w:customStyle="1" w:styleId="697DBBF64B264E2FB63DE7FF9FD1DFEB12">
    <w:name w:val="697DBBF64B264E2FB63DE7FF9FD1DFEB12"/>
    <w:rsid w:val="007D0727"/>
    <w:rPr>
      <w:rFonts w:eastAsiaTheme="minorHAnsi"/>
    </w:rPr>
  </w:style>
  <w:style w:type="paragraph" w:customStyle="1" w:styleId="BC1B3603C5694B72ACADB6F9E2C06A0D12">
    <w:name w:val="BC1B3603C5694B72ACADB6F9E2C06A0D12"/>
    <w:rsid w:val="007D0727"/>
    <w:rPr>
      <w:rFonts w:eastAsiaTheme="minorHAnsi"/>
    </w:rPr>
  </w:style>
  <w:style w:type="paragraph" w:customStyle="1" w:styleId="505C1D8BC615488AA8DFB807A2820A4912">
    <w:name w:val="505C1D8BC615488AA8DFB807A2820A4912"/>
    <w:rsid w:val="007D0727"/>
    <w:rPr>
      <w:rFonts w:eastAsiaTheme="minorHAnsi"/>
    </w:rPr>
  </w:style>
  <w:style w:type="paragraph" w:customStyle="1" w:styleId="FBB80183524B4C51B120640F00F78E1C12">
    <w:name w:val="FBB80183524B4C51B120640F00F78E1C12"/>
    <w:rsid w:val="007D0727"/>
    <w:rPr>
      <w:rFonts w:eastAsiaTheme="minorHAnsi"/>
    </w:rPr>
  </w:style>
  <w:style w:type="paragraph" w:customStyle="1" w:styleId="83C09B8D4D77444284FB2C9ADF18BBF612">
    <w:name w:val="83C09B8D4D77444284FB2C9ADF18BBF612"/>
    <w:rsid w:val="007D0727"/>
    <w:rPr>
      <w:rFonts w:eastAsiaTheme="minorHAnsi"/>
    </w:rPr>
  </w:style>
  <w:style w:type="paragraph" w:customStyle="1" w:styleId="3FBDE8E896E04D2DB4F41920AFED032612">
    <w:name w:val="3FBDE8E896E04D2DB4F41920AFED032612"/>
    <w:rsid w:val="007D0727"/>
    <w:rPr>
      <w:rFonts w:eastAsiaTheme="minorHAnsi"/>
    </w:rPr>
  </w:style>
  <w:style w:type="paragraph" w:customStyle="1" w:styleId="9531AADD937148FA8F6524FCCB589AEA12">
    <w:name w:val="9531AADD937148FA8F6524FCCB589AEA12"/>
    <w:rsid w:val="007D0727"/>
    <w:rPr>
      <w:rFonts w:eastAsiaTheme="minorHAnsi"/>
    </w:rPr>
  </w:style>
  <w:style w:type="paragraph" w:customStyle="1" w:styleId="714AAEBD01E4490F933A524928CF199A12">
    <w:name w:val="714AAEBD01E4490F933A524928CF199A12"/>
    <w:rsid w:val="007D0727"/>
    <w:rPr>
      <w:rFonts w:eastAsiaTheme="minorHAnsi"/>
    </w:rPr>
  </w:style>
  <w:style w:type="paragraph" w:customStyle="1" w:styleId="7371C603CC0F4D39BE9125E06FB1A97912">
    <w:name w:val="7371C603CC0F4D39BE9125E06FB1A97912"/>
    <w:rsid w:val="007D0727"/>
    <w:rPr>
      <w:rFonts w:eastAsiaTheme="minorHAnsi"/>
    </w:rPr>
  </w:style>
  <w:style w:type="paragraph" w:customStyle="1" w:styleId="EB9EF22A61594B95BFAA16269C983D1712">
    <w:name w:val="EB9EF22A61594B95BFAA16269C983D1712"/>
    <w:rsid w:val="007D0727"/>
    <w:rPr>
      <w:rFonts w:eastAsiaTheme="minorHAnsi"/>
    </w:rPr>
  </w:style>
  <w:style w:type="paragraph" w:customStyle="1" w:styleId="FFE99809586344E1BD9105EE9716845912">
    <w:name w:val="FFE99809586344E1BD9105EE9716845912"/>
    <w:rsid w:val="007D0727"/>
    <w:rPr>
      <w:rFonts w:eastAsiaTheme="minorHAnsi"/>
    </w:rPr>
  </w:style>
  <w:style w:type="paragraph" w:customStyle="1" w:styleId="46E430F84C8F4E088307EA6701EF65E73">
    <w:name w:val="46E430F84C8F4E088307EA6701EF65E73"/>
    <w:rsid w:val="007D0727"/>
    <w:rPr>
      <w:rFonts w:eastAsiaTheme="minorHAnsi"/>
    </w:rPr>
  </w:style>
  <w:style w:type="paragraph" w:customStyle="1" w:styleId="21E6D505B71A4E069D97A0B1CFEAB64412">
    <w:name w:val="21E6D505B71A4E069D97A0B1CFEAB64412"/>
    <w:rsid w:val="007D0727"/>
    <w:rPr>
      <w:rFonts w:eastAsiaTheme="minorHAnsi"/>
    </w:rPr>
  </w:style>
  <w:style w:type="paragraph" w:customStyle="1" w:styleId="2F3EE6C25EF944489B79BA0D11093D6512">
    <w:name w:val="2F3EE6C25EF944489B79BA0D11093D6512"/>
    <w:rsid w:val="007D0727"/>
    <w:rPr>
      <w:rFonts w:eastAsiaTheme="minorHAnsi"/>
    </w:rPr>
  </w:style>
  <w:style w:type="paragraph" w:customStyle="1" w:styleId="3C52655A64DA479DA408A6131E1A172712">
    <w:name w:val="3C52655A64DA479DA408A6131E1A172712"/>
    <w:rsid w:val="007D0727"/>
    <w:rPr>
      <w:rFonts w:eastAsiaTheme="minorHAnsi"/>
    </w:rPr>
  </w:style>
  <w:style w:type="paragraph" w:customStyle="1" w:styleId="DF770071AAA9415B862EB6970319918112">
    <w:name w:val="DF770071AAA9415B862EB6970319918112"/>
    <w:rsid w:val="007D0727"/>
    <w:rPr>
      <w:rFonts w:eastAsiaTheme="minorHAnsi"/>
    </w:rPr>
  </w:style>
  <w:style w:type="paragraph" w:customStyle="1" w:styleId="18B08AF2F28B48618E1BB276F98BBBBE12">
    <w:name w:val="18B08AF2F28B48618E1BB276F98BBBBE12"/>
    <w:rsid w:val="007D0727"/>
    <w:rPr>
      <w:rFonts w:eastAsiaTheme="minorHAnsi"/>
    </w:rPr>
  </w:style>
  <w:style w:type="paragraph" w:customStyle="1" w:styleId="85FBF058F6FB4DD7BB6AD9BB747BDDC512">
    <w:name w:val="85FBF058F6FB4DD7BB6AD9BB747BDDC512"/>
    <w:rsid w:val="007D0727"/>
    <w:rPr>
      <w:rFonts w:eastAsiaTheme="minorHAnsi"/>
    </w:rPr>
  </w:style>
  <w:style w:type="paragraph" w:customStyle="1" w:styleId="C40C64D926D240C99EF48645A31846C312">
    <w:name w:val="C40C64D926D240C99EF48645A31846C312"/>
    <w:rsid w:val="007D0727"/>
    <w:rPr>
      <w:rFonts w:eastAsiaTheme="minorHAnsi"/>
    </w:rPr>
  </w:style>
  <w:style w:type="paragraph" w:customStyle="1" w:styleId="855FEF1E8D37434ABA04942497A8640B12">
    <w:name w:val="855FEF1E8D37434ABA04942497A8640B12"/>
    <w:rsid w:val="007D0727"/>
    <w:rPr>
      <w:rFonts w:eastAsiaTheme="minorHAnsi"/>
    </w:rPr>
  </w:style>
  <w:style w:type="paragraph" w:customStyle="1" w:styleId="F2E15DE0C3984F6FB61E96E4EF61A21812">
    <w:name w:val="F2E15DE0C3984F6FB61E96E4EF61A21812"/>
    <w:rsid w:val="007D0727"/>
    <w:rPr>
      <w:rFonts w:eastAsiaTheme="minorHAnsi"/>
    </w:rPr>
  </w:style>
  <w:style w:type="paragraph" w:customStyle="1" w:styleId="A088B103921E4A40B3E93FF736CB049112">
    <w:name w:val="A088B103921E4A40B3E93FF736CB049112"/>
    <w:rsid w:val="007D0727"/>
    <w:rPr>
      <w:rFonts w:eastAsiaTheme="minorHAnsi"/>
    </w:rPr>
  </w:style>
  <w:style w:type="paragraph" w:customStyle="1" w:styleId="7CFCE3C8FE974269B5170E38AED06D1612">
    <w:name w:val="7CFCE3C8FE974269B5170E38AED06D1612"/>
    <w:rsid w:val="007D0727"/>
    <w:rPr>
      <w:rFonts w:eastAsiaTheme="minorHAnsi"/>
    </w:rPr>
  </w:style>
  <w:style w:type="paragraph" w:customStyle="1" w:styleId="6D66A5C02449400E86F3901D7A185D0312">
    <w:name w:val="6D66A5C02449400E86F3901D7A185D0312"/>
    <w:rsid w:val="007D0727"/>
    <w:rPr>
      <w:rFonts w:eastAsiaTheme="minorHAnsi"/>
    </w:rPr>
  </w:style>
  <w:style w:type="paragraph" w:customStyle="1" w:styleId="ABC7F0EC99A5435FA8CC7FD870A6144312">
    <w:name w:val="ABC7F0EC99A5435FA8CC7FD870A6144312"/>
    <w:rsid w:val="007D0727"/>
    <w:rPr>
      <w:rFonts w:eastAsiaTheme="minorHAnsi"/>
    </w:rPr>
  </w:style>
  <w:style w:type="paragraph" w:customStyle="1" w:styleId="1EFED5A0587B4FDB948096FC33A8365612">
    <w:name w:val="1EFED5A0587B4FDB948096FC33A8365612"/>
    <w:rsid w:val="007D0727"/>
    <w:rPr>
      <w:rFonts w:eastAsiaTheme="minorHAnsi"/>
    </w:rPr>
  </w:style>
  <w:style w:type="paragraph" w:customStyle="1" w:styleId="CB70E66B332E455CABDD7100DFD7DF3012">
    <w:name w:val="CB70E66B332E455CABDD7100DFD7DF3012"/>
    <w:rsid w:val="007D0727"/>
    <w:rPr>
      <w:rFonts w:eastAsiaTheme="minorHAnsi"/>
    </w:rPr>
  </w:style>
  <w:style w:type="paragraph" w:customStyle="1" w:styleId="04689D37545B4272AE4FCFA21DB0560B12">
    <w:name w:val="04689D37545B4272AE4FCFA21DB0560B12"/>
    <w:rsid w:val="007D0727"/>
    <w:rPr>
      <w:rFonts w:eastAsiaTheme="minorHAnsi"/>
    </w:rPr>
  </w:style>
  <w:style w:type="paragraph" w:customStyle="1" w:styleId="B223C75ED88F464D8931AF0F7580B5DF12">
    <w:name w:val="B223C75ED88F464D8931AF0F7580B5DF12"/>
    <w:rsid w:val="007D0727"/>
    <w:rPr>
      <w:rFonts w:eastAsiaTheme="minorHAnsi"/>
    </w:rPr>
  </w:style>
  <w:style w:type="paragraph" w:customStyle="1" w:styleId="E49BE7CA0F8E43039DAF98A6BFDC100D12">
    <w:name w:val="E49BE7CA0F8E43039DAF98A6BFDC100D12"/>
    <w:rsid w:val="007D0727"/>
    <w:rPr>
      <w:rFonts w:eastAsiaTheme="minorHAnsi"/>
    </w:rPr>
  </w:style>
  <w:style w:type="paragraph" w:customStyle="1" w:styleId="5068B333DBB24D15883826299F4FB4D112">
    <w:name w:val="5068B333DBB24D15883826299F4FB4D112"/>
    <w:rsid w:val="007D0727"/>
    <w:rPr>
      <w:rFonts w:eastAsiaTheme="minorHAnsi"/>
    </w:rPr>
  </w:style>
  <w:style w:type="paragraph" w:customStyle="1" w:styleId="73826DCD9C6C42299BAF3AD923393C9812">
    <w:name w:val="73826DCD9C6C42299BAF3AD923393C9812"/>
    <w:rsid w:val="007D0727"/>
    <w:rPr>
      <w:rFonts w:eastAsiaTheme="minorHAnsi"/>
    </w:rPr>
  </w:style>
  <w:style w:type="paragraph" w:customStyle="1" w:styleId="3F879309E425489881D821085A8D99A312">
    <w:name w:val="3F879309E425489881D821085A8D99A312"/>
    <w:rsid w:val="007D0727"/>
    <w:rPr>
      <w:rFonts w:eastAsiaTheme="minorHAnsi"/>
    </w:rPr>
  </w:style>
  <w:style w:type="paragraph" w:customStyle="1" w:styleId="B614CA484D32470B871EEEE58FAD476F12">
    <w:name w:val="B614CA484D32470B871EEEE58FAD476F12"/>
    <w:rsid w:val="007D0727"/>
    <w:rPr>
      <w:rFonts w:eastAsiaTheme="minorHAnsi"/>
    </w:rPr>
  </w:style>
  <w:style w:type="paragraph" w:customStyle="1" w:styleId="0FEE718B772A4750998523E5A9175EEE12">
    <w:name w:val="0FEE718B772A4750998523E5A9175EEE12"/>
    <w:rsid w:val="007D0727"/>
    <w:rPr>
      <w:rFonts w:eastAsiaTheme="minorHAnsi"/>
    </w:rPr>
  </w:style>
  <w:style w:type="paragraph" w:customStyle="1" w:styleId="ADB4274AD76E414B9FF1D6070711D46C12">
    <w:name w:val="ADB4274AD76E414B9FF1D6070711D46C12"/>
    <w:rsid w:val="007D0727"/>
    <w:rPr>
      <w:rFonts w:eastAsiaTheme="minorHAnsi"/>
    </w:rPr>
  </w:style>
  <w:style w:type="paragraph" w:customStyle="1" w:styleId="06E2C138AF7F4495921A82FC22AD1E0E12">
    <w:name w:val="06E2C138AF7F4495921A82FC22AD1E0E12"/>
    <w:rsid w:val="007D0727"/>
    <w:rPr>
      <w:rFonts w:eastAsiaTheme="minorHAnsi"/>
    </w:rPr>
  </w:style>
  <w:style w:type="paragraph" w:customStyle="1" w:styleId="DBADD20344A047B9B262BE334DDC94E112">
    <w:name w:val="DBADD20344A047B9B262BE334DDC94E112"/>
    <w:rsid w:val="007D0727"/>
    <w:rPr>
      <w:rFonts w:eastAsiaTheme="minorHAnsi"/>
    </w:rPr>
  </w:style>
  <w:style w:type="paragraph" w:customStyle="1" w:styleId="FFF2E8C065C042E98F58E09FC2F2396712">
    <w:name w:val="FFF2E8C065C042E98F58E09FC2F2396712"/>
    <w:rsid w:val="007D0727"/>
    <w:rPr>
      <w:rFonts w:eastAsiaTheme="minorHAnsi"/>
    </w:rPr>
  </w:style>
  <w:style w:type="paragraph" w:customStyle="1" w:styleId="8F9226C76E1145A29BF5FE967C88C2DD12">
    <w:name w:val="8F9226C76E1145A29BF5FE967C88C2DD12"/>
    <w:rsid w:val="007D0727"/>
    <w:rPr>
      <w:rFonts w:eastAsiaTheme="minorHAnsi"/>
    </w:rPr>
  </w:style>
  <w:style w:type="paragraph" w:customStyle="1" w:styleId="60733FBE73D7439DA43C8A16853B93DD12">
    <w:name w:val="60733FBE73D7439DA43C8A16853B93DD12"/>
    <w:rsid w:val="007D0727"/>
    <w:rPr>
      <w:rFonts w:eastAsiaTheme="minorHAnsi"/>
    </w:rPr>
  </w:style>
  <w:style w:type="paragraph" w:customStyle="1" w:styleId="ED6E7BB9B66148FCB42900B2553A744012">
    <w:name w:val="ED6E7BB9B66148FCB42900B2553A744012"/>
    <w:rsid w:val="007D0727"/>
    <w:rPr>
      <w:rFonts w:eastAsiaTheme="minorHAnsi"/>
    </w:rPr>
  </w:style>
  <w:style w:type="paragraph" w:customStyle="1" w:styleId="E2B409B8A9704891930321EB0EAA501112">
    <w:name w:val="E2B409B8A9704891930321EB0EAA501112"/>
    <w:rsid w:val="007D0727"/>
    <w:rPr>
      <w:rFonts w:eastAsiaTheme="minorHAnsi"/>
    </w:rPr>
  </w:style>
  <w:style w:type="paragraph" w:customStyle="1" w:styleId="3F2C7EE31BEC40458754C35CF9B9BA1B12">
    <w:name w:val="3F2C7EE31BEC40458754C35CF9B9BA1B12"/>
    <w:rsid w:val="007D0727"/>
    <w:rPr>
      <w:rFonts w:eastAsiaTheme="minorHAnsi"/>
    </w:rPr>
  </w:style>
  <w:style w:type="paragraph" w:customStyle="1" w:styleId="A790F30FBB8D42D1B09906B27C76644A12">
    <w:name w:val="A790F30FBB8D42D1B09906B27C76644A12"/>
    <w:rsid w:val="007D0727"/>
    <w:rPr>
      <w:rFonts w:eastAsiaTheme="minorHAnsi"/>
    </w:rPr>
  </w:style>
  <w:style w:type="paragraph" w:customStyle="1" w:styleId="2355854C8D934CB6836B861DFAAB271112">
    <w:name w:val="2355854C8D934CB6836B861DFAAB271112"/>
    <w:rsid w:val="007D0727"/>
    <w:rPr>
      <w:rFonts w:eastAsiaTheme="minorHAnsi"/>
    </w:rPr>
  </w:style>
  <w:style w:type="paragraph" w:customStyle="1" w:styleId="43F339BFFCBE4E5785367777EA0EA5C012">
    <w:name w:val="43F339BFFCBE4E5785367777EA0EA5C012"/>
    <w:rsid w:val="007D0727"/>
    <w:rPr>
      <w:rFonts w:eastAsiaTheme="minorHAnsi"/>
    </w:rPr>
  </w:style>
  <w:style w:type="paragraph" w:customStyle="1" w:styleId="CBFB969DC1E54411AFA826FB50DD517E12">
    <w:name w:val="CBFB969DC1E54411AFA826FB50DD517E12"/>
    <w:rsid w:val="007D0727"/>
    <w:rPr>
      <w:rFonts w:eastAsiaTheme="minorHAnsi"/>
    </w:rPr>
  </w:style>
  <w:style w:type="paragraph" w:customStyle="1" w:styleId="55C2332BB3494CBBA9639B8EDD57459412">
    <w:name w:val="55C2332BB3494CBBA9639B8EDD57459412"/>
    <w:rsid w:val="007D0727"/>
    <w:rPr>
      <w:rFonts w:eastAsiaTheme="minorHAnsi"/>
    </w:rPr>
  </w:style>
  <w:style w:type="paragraph" w:customStyle="1" w:styleId="41925F8FAD2D4E9BAED25A748728C7AF12">
    <w:name w:val="41925F8FAD2D4E9BAED25A748728C7AF12"/>
    <w:rsid w:val="007D0727"/>
    <w:rPr>
      <w:rFonts w:eastAsiaTheme="minorHAnsi"/>
    </w:rPr>
  </w:style>
  <w:style w:type="paragraph" w:customStyle="1" w:styleId="D47FC3393B6242D59D9F48ECDF019CD112">
    <w:name w:val="D47FC3393B6242D59D9F48ECDF019CD112"/>
    <w:rsid w:val="007D0727"/>
    <w:rPr>
      <w:rFonts w:eastAsiaTheme="minorHAnsi"/>
    </w:rPr>
  </w:style>
  <w:style w:type="paragraph" w:customStyle="1" w:styleId="F9CB5C6AEA124619BB1387237F9769A912">
    <w:name w:val="F9CB5C6AEA124619BB1387237F9769A912"/>
    <w:rsid w:val="007D0727"/>
    <w:rPr>
      <w:rFonts w:eastAsiaTheme="minorHAnsi"/>
    </w:rPr>
  </w:style>
  <w:style w:type="paragraph" w:customStyle="1" w:styleId="A3C24F8596134ECB939E535B6208CA7712">
    <w:name w:val="A3C24F8596134ECB939E535B6208CA7712"/>
    <w:rsid w:val="007D0727"/>
    <w:rPr>
      <w:rFonts w:eastAsiaTheme="minorHAnsi"/>
    </w:rPr>
  </w:style>
  <w:style w:type="paragraph" w:customStyle="1" w:styleId="5D98C6F5239046EEA33338073A3D769612">
    <w:name w:val="5D98C6F5239046EEA33338073A3D769612"/>
    <w:rsid w:val="007D0727"/>
    <w:rPr>
      <w:rFonts w:eastAsiaTheme="minorHAnsi"/>
    </w:rPr>
  </w:style>
  <w:style w:type="paragraph" w:customStyle="1" w:styleId="C87032B687CF462DACD1F8080965EBB712">
    <w:name w:val="C87032B687CF462DACD1F8080965EBB712"/>
    <w:rsid w:val="007D0727"/>
    <w:rPr>
      <w:rFonts w:eastAsiaTheme="minorHAnsi"/>
    </w:rPr>
  </w:style>
  <w:style w:type="paragraph" w:customStyle="1" w:styleId="1E3EF24A1A014842B6FE547458EFB0A612">
    <w:name w:val="1E3EF24A1A014842B6FE547458EFB0A612"/>
    <w:rsid w:val="007D0727"/>
    <w:rPr>
      <w:rFonts w:eastAsiaTheme="minorHAnsi"/>
    </w:rPr>
  </w:style>
  <w:style w:type="paragraph" w:customStyle="1" w:styleId="CE97A1CEA98C4CF19373A75F4F50005E11">
    <w:name w:val="CE97A1CEA98C4CF19373A75F4F50005E11"/>
    <w:rsid w:val="007D0727"/>
    <w:rPr>
      <w:rFonts w:eastAsiaTheme="minorHAnsi"/>
    </w:rPr>
  </w:style>
  <w:style w:type="paragraph" w:customStyle="1" w:styleId="01D42943A2AE4D76A0E9E904209CE52D11">
    <w:name w:val="01D42943A2AE4D76A0E9E904209CE52D11"/>
    <w:rsid w:val="007D0727"/>
    <w:rPr>
      <w:rFonts w:eastAsiaTheme="minorHAnsi"/>
    </w:rPr>
  </w:style>
  <w:style w:type="paragraph" w:customStyle="1" w:styleId="88E5367D125B44DBAF39FDC0F3728A6C11">
    <w:name w:val="88E5367D125B44DBAF39FDC0F3728A6C11"/>
    <w:rsid w:val="007D0727"/>
    <w:rPr>
      <w:rFonts w:eastAsiaTheme="minorHAnsi"/>
    </w:rPr>
  </w:style>
  <w:style w:type="paragraph" w:customStyle="1" w:styleId="6E92D0DCEE7A4D42A5ED13478BB72D6B11">
    <w:name w:val="6E92D0DCEE7A4D42A5ED13478BB72D6B11"/>
    <w:rsid w:val="007D0727"/>
    <w:rPr>
      <w:rFonts w:eastAsiaTheme="minorHAnsi"/>
    </w:rPr>
  </w:style>
  <w:style w:type="paragraph" w:customStyle="1" w:styleId="60745102521A47B0859DA505CEB27D5311">
    <w:name w:val="60745102521A47B0859DA505CEB27D5311"/>
    <w:rsid w:val="007D0727"/>
    <w:rPr>
      <w:rFonts w:eastAsiaTheme="minorHAnsi"/>
    </w:rPr>
  </w:style>
  <w:style w:type="paragraph" w:customStyle="1" w:styleId="7294B7392F4A472FA44575BC0B382D7A11">
    <w:name w:val="7294B7392F4A472FA44575BC0B382D7A11"/>
    <w:rsid w:val="007D0727"/>
    <w:rPr>
      <w:rFonts w:eastAsiaTheme="minorHAnsi"/>
    </w:rPr>
  </w:style>
  <w:style w:type="paragraph" w:customStyle="1" w:styleId="5AA3A4FF3BCC47508781013F92F1AD7A11">
    <w:name w:val="5AA3A4FF3BCC47508781013F92F1AD7A11"/>
    <w:rsid w:val="007D0727"/>
    <w:rPr>
      <w:rFonts w:eastAsiaTheme="minorHAnsi"/>
    </w:rPr>
  </w:style>
  <w:style w:type="paragraph" w:customStyle="1" w:styleId="D4DC9A7FFC864D1288A4D98917DF9D6711">
    <w:name w:val="D4DC9A7FFC864D1288A4D98917DF9D6711"/>
    <w:rsid w:val="007D0727"/>
    <w:rPr>
      <w:rFonts w:eastAsiaTheme="minorHAnsi"/>
    </w:rPr>
  </w:style>
  <w:style w:type="paragraph" w:customStyle="1" w:styleId="DD0D543CC6C74030AADB5DAA5885683F11">
    <w:name w:val="DD0D543CC6C74030AADB5DAA5885683F11"/>
    <w:rsid w:val="007D0727"/>
    <w:rPr>
      <w:rFonts w:eastAsiaTheme="minorHAnsi"/>
    </w:rPr>
  </w:style>
  <w:style w:type="paragraph" w:customStyle="1" w:styleId="E5E0A49D12C94416B3483FD6D876FF6811">
    <w:name w:val="E5E0A49D12C94416B3483FD6D876FF6811"/>
    <w:rsid w:val="007D0727"/>
    <w:rPr>
      <w:rFonts w:eastAsiaTheme="minorHAnsi"/>
    </w:rPr>
  </w:style>
  <w:style w:type="paragraph" w:customStyle="1" w:styleId="5F3B8A7B4DCE4644AC930A571B5FD60411">
    <w:name w:val="5F3B8A7B4DCE4644AC930A571B5FD60411"/>
    <w:rsid w:val="007D0727"/>
    <w:rPr>
      <w:rFonts w:eastAsiaTheme="minorHAnsi"/>
    </w:rPr>
  </w:style>
  <w:style w:type="paragraph" w:customStyle="1" w:styleId="91BD80C1AE8341F796AB874213EAC23511">
    <w:name w:val="91BD80C1AE8341F796AB874213EAC23511"/>
    <w:rsid w:val="007D0727"/>
    <w:rPr>
      <w:rFonts w:eastAsiaTheme="minorHAnsi"/>
    </w:rPr>
  </w:style>
  <w:style w:type="paragraph" w:customStyle="1" w:styleId="B05D526E8A86471C8A47A75D7DFB2A4011">
    <w:name w:val="B05D526E8A86471C8A47A75D7DFB2A4011"/>
    <w:rsid w:val="007D0727"/>
    <w:rPr>
      <w:rFonts w:eastAsiaTheme="minorHAnsi"/>
    </w:rPr>
  </w:style>
  <w:style w:type="paragraph" w:customStyle="1" w:styleId="A87DA1CD81A44E13AFA3564439118E2411">
    <w:name w:val="A87DA1CD81A44E13AFA3564439118E2411"/>
    <w:rsid w:val="007D0727"/>
    <w:rPr>
      <w:rFonts w:eastAsiaTheme="minorHAnsi"/>
    </w:rPr>
  </w:style>
  <w:style w:type="paragraph" w:customStyle="1" w:styleId="38B529FE1E914C35811CE7110C6AA5E011">
    <w:name w:val="38B529FE1E914C35811CE7110C6AA5E011"/>
    <w:rsid w:val="007D0727"/>
    <w:rPr>
      <w:rFonts w:eastAsiaTheme="minorHAnsi"/>
    </w:rPr>
  </w:style>
  <w:style w:type="paragraph" w:customStyle="1" w:styleId="2656BDB185FA4397B9D56EDD1044B03311">
    <w:name w:val="2656BDB185FA4397B9D56EDD1044B03311"/>
    <w:rsid w:val="007D0727"/>
    <w:rPr>
      <w:rFonts w:eastAsiaTheme="minorHAnsi"/>
    </w:rPr>
  </w:style>
  <w:style w:type="paragraph" w:customStyle="1" w:styleId="4D135E68A0584B63BC2FECDC05F6237011">
    <w:name w:val="4D135E68A0584B63BC2FECDC05F6237011"/>
    <w:rsid w:val="007D0727"/>
    <w:rPr>
      <w:rFonts w:eastAsiaTheme="minorHAnsi"/>
    </w:rPr>
  </w:style>
  <w:style w:type="paragraph" w:customStyle="1" w:styleId="D4722F15D73044FB8A540E76E3AAA09011">
    <w:name w:val="D4722F15D73044FB8A540E76E3AAA09011"/>
    <w:rsid w:val="007D0727"/>
    <w:rPr>
      <w:rFonts w:eastAsiaTheme="minorHAnsi"/>
    </w:rPr>
  </w:style>
  <w:style w:type="paragraph" w:customStyle="1" w:styleId="369BBF61E0044D65B28F9F2EF91422BD11">
    <w:name w:val="369BBF61E0044D65B28F9F2EF91422BD11"/>
    <w:rsid w:val="007D0727"/>
    <w:rPr>
      <w:rFonts w:eastAsiaTheme="minorHAnsi"/>
    </w:rPr>
  </w:style>
  <w:style w:type="paragraph" w:customStyle="1" w:styleId="D6C3736EA67A47A29B9C12C6026463C411">
    <w:name w:val="D6C3736EA67A47A29B9C12C6026463C411"/>
    <w:rsid w:val="007D0727"/>
    <w:rPr>
      <w:rFonts w:eastAsiaTheme="minorHAnsi"/>
    </w:rPr>
  </w:style>
  <w:style w:type="paragraph" w:customStyle="1" w:styleId="06AC0034EFEC4EBEA5BF4F8697A967BD11">
    <w:name w:val="06AC0034EFEC4EBEA5BF4F8697A967BD11"/>
    <w:rsid w:val="007D0727"/>
    <w:rPr>
      <w:rFonts w:eastAsiaTheme="minorHAnsi"/>
    </w:rPr>
  </w:style>
  <w:style w:type="paragraph" w:customStyle="1" w:styleId="1BD5C4BD12164C27B0714FDCD010C35C11">
    <w:name w:val="1BD5C4BD12164C27B0714FDCD010C35C11"/>
    <w:rsid w:val="007D0727"/>
    <w:rPr>
      <w:rFonts w:eastAsiaTheme="minorHAnsi"/>
    </w:rPr>
  </w:style>
  <w:style w:type="paragraph" w:customStyle="1" w:styleId="11E85150F4704F799559126D54B25DC111">
    <w:name w:val="11E85150F4704F799559126D54B25DC111"/>
    <w:rsid w:val="007D0727"/>
    <w:rPr>
      <w:rFonts w:eastAsiaTheme="minorHAnsi"/>
    </w:rPr>
  </w:style>
  <w:style w:type="paragraph" w:customStyle="1" w:styleId="31C4BBB2E7B84B6980F316FC2551115811">
    <w:name w:val="31C4BBB2E7B84B6980F316FC2551115811"/>
    <w:rsid w:val="007D0727"/>
    <w:rPr>
      <w:rFonts w:eastAsiaTheme="minorHAnsi"/>
    </w:rPr>
  </w:style>
  <w:style w:type="paragraph" w:customStyle="1" w:styleId="E3E735135B394E94B31B398489C15A7711">
    <w:name w:val="E3E735135B394E94B31B398489C15A7711"/>
    <w:rsid w:val="007D0727"/>
    <w:rPr>
      <w:rFonts w:eastAsiaTheme="minorHAnsi"/>
    </w:rPr>
  </w:style>
  <w:style w:type="paragraph" w:customStyle="1" w:styleId="5A5FB78ACAC14A679EB58060D47335B911">
    <w:name w:val="5A5FB78ACAC14A679EB58060D47335B911"/>
    <w:rsid w:val="007D0727"/>
    <w:rPr>
      <w:rFonts w:eastAsiaTheme="minorHAnsi"/>
    </w:rPr>
  </w:style>
  <w:style w:type="paragraph" w:customStyle="1" w:styleId="9BFB9BE048A64317AC5998001828B0F311">
    <w:name w:val="9BFB9BE048A64317AC5998001828B0F311"/>
    <w:rsid w:val="007D0727"/>
    <w:rPr>
      <w:rFonts w:eastAsiaTheme="minorHAnsi"/>
    </w:rPr>
  </w:style>
  <w:style w:type="paragraph" w:customStyle="1" w:styleId="3E8048C933F941B287B14676C994732B11">
    <w:name w:val="3E8048C933F941B287B14676C994732B11"/>
    <w:rsid w:val="007D0727"/>
    <w:rPr>
      <w:rFonts w:eastAsiaTheme="minorHAnsi"/>
    </w:rPr>
  </w:style>
  <w:style w:type="paragraph" w:customStyle="1" w:styleId="EF41CAB21920495D9F21AE49EF071CCB11">
    <w:name w:val="EF41CAB21920495D9F21AE49EF071CCB11"/>
    <w:rsid w:val="007D0727"/>
    <w:rPr>
      <w:rFonts w:eastAsiaTheme="minorHAnsi"/>
    </w:rPr>
  </w:style>
  <w:style w:type="paragraph" w:customStyle="1" w:styleId="ACD57F60127F419297593281F9CBADC411">
    <w:name w:val="ACD57F60127F419297593281F9CBADC411"/>
    <w:rsid w:val="007D0727"/>
    <w:rPr>
      <w:rFonts w:eastAsiaTheme="minorHAnsi"/>
    </w:rPr>
  </w:style>
  <w:style w:type="paragraph" w:customStyle="1" w:styleId="0FDB16494A684F1494BD28A3B890924D11">
    <w:name w:val="0FDB16494A684F1494BD28A3B890924D11"/>
    <w:rsid w:val="007D0727"/>
    <w:rPr>
      <w:rFonts w:eastAsiaTheme="minorHAnsi"/>
    </w:rPr>
  </w:style>
  <w:style w:type="paragraph" w:customStyle="1" w:styleId="19AE8E97710B45DB96C7B49A7007AD0211">
    <w:name w:val="19AE8E97710B45DB96C7B49A7007AD0211"/>
    <w:rsid w:val="007D0727"/>
    <w:rPr>
      <w:rFonts w:eastAsiaTheme="minorHAnsi"/>
    </w:rPr>
  </w:style>
  <w:style w:type="paragraph" w:customStyle="1" w:styleId="0359921AFEF64923B8905E509F360CAA11">
    <w:name w:val="0359921AFEF64923B8905E509F360CAA11"/>
    <w:rsid w:val="007D0727"/>
    <w:rPr>
      <w:rFonts w:eastAsiaTheme="minorHAnsi"/>
    </w:rPr>
  </w:style>
  <w:style w:type="paragraph" w:customStyle="1" w:styleId="27336E0ED24F4FE8BFE16C12C7D3330F11">
    <w:name w:val="27336E0ED24F4FE8BFE16C12C7D3330F11"/>
    <w:rsid w:val="007D0727"/>
    <w:rPr>
      <w:rFonts w:eastAsiaTheme="minorHAnsi"/>
    </w:rPr>
  </w:style>
  <w:style w:type="paragraph" w:customStyle="1" w:styleId="5977172AEC6D44D6BF39DB82C06FDE8811">
    <w:name w:val="5977172AEC6D44D6BF39DB82C06FDE8811"/>
    <w:rsid w:val="007D0727"/>
    <w:rPr>
      <w:rFonts w:eastAsiaTheme="minorHAnsi"/>
    </w:rPr>
  </w:style>
  <w:style w:type="paragraph" w:customStyle="1" w:styleId="55151F3E1D264FB1857F7F24AD09F59E11">
    <w:name w:val="55151F3E1D264FB1857F7F24AD09F59E11"/>
    <w:rsid w:val="007D0727"/>
    <w:rPr>
      <w:rFonts w:eastAsiaTheme="minorHAnsi"/>
    </w:rPr>
  </w:style>
  <w:style w:type="paragraph" w:customStyle="1" w:styleId="B51B55366BEE4D9FB41BD45C8ADE084D11">
    <w:name w:val="B51B55366BEE4D9FB41BD45C8ADE084D11"/>
    <w:rsid w:val="007D0727"/>
    <w:rPr>
      <w:rFonts w:eastAsiaTheme="minorHAnsi"/>
    </w:rPr>
  </w:style>
  <w:style w:type="paragraph" w:customStyle="1" w:styleId="BBE0EDDC845C483C8BA2E3C1CA9B753511">
    <w:name w:val="BBE0EDDC845C483C8BA2E3C1CA9B753511"/>
    <w:rsid w:val="007D0727"/>
    <w:rPr>
      <w:rFonts w:eastAsiaTheme="minorHAnsi"/>
    </w:rPr>
  </w:style>
  <w:style w:type="paragraph" w:customStyle="1" w:styleId="469B16337C484A6C8FDCA1C0B74A54C111">
    <w:name w:val="469B16337C484A6C8FDCA1C0B74A54C111"/>
    <w:rsid w:val="007D0727"/>
    <w:rPr>
      <w:rFonts w:eastAsiaTheme="minorHAnsi"/>
    </w:rPr>
  </w:style>
  <w:style w:type="paragraph" w:customStyle="1" w:styleId="0625B6464EB7460C9295D0949FEF867B11">
    <w:name w:val="0625B6464EB7460C9295D0949FEF867B11"/>
    <w:rsid w:val="007D0727"/>
    <w:rPr>
      <w:rFonts w:eastAsiaTheme="minorHAnsi"/>
    </w:rPr>
  </w:style>
  <w:style w:type="paragraph" w:customStyle="1" w:styleId="D1D5A184759A4D85B308EAC7FD409DB611">
    <w:name w:val="D1D5A184759A4D85B308EAC7FD409DB611"/>
    <w:rsid w:val="007D0727"/>
    <w:rPr>
      <w:rFonts w:eastAsiaTheme="minorHAnsi"/>
    </w:rPr>
  </w:style>
  <w:style w:type="paragraph" w:customStyle="1" w:styleId="1956FCBC8DE1497DBB0F313854716DB911">
    <w:name w:val="1956FCBC8DE1497DBB0F313854716DB911"/>
    <w:rsid w:val="007D0727"/>
    <w:rPr>
      <w:rFonts w:eastAsiaTheme="minorHAnsi"/>
    </w:rPr>
  </w:style>
  <w:style w:type="paragraph" w:customStyle="1" w:styleId="2A5784225F064121B4F2EDD02890FA9611">
    <w:name w:val="2A5784225F064121B4F2EDD02890FA9611"/>
    <w:rsid w:val="007D0727"/>
    <w:rPr>
      <w:rFonts w:eastAsiaTheme="minorHAnsi"/>
    </w:rPr>
  </w:style>
  <w:style w:type="paragraph" w:customStyle="1" w:styleId="F63370C194994843B1F4851AAB27E08611">
    <w:name w:val="F63370C194994843B1F4851AAB27E08611"/>
    <w:rsid w:val="007D0727"/>
    <w:rPr>
      <w:rFonts w:eastAsiaTheme="minorHAnsi"/>
    </w:rPr>
  </w:style>
  <w:style w:type="paragraph" w:customStyle="1" w:styleId="4A724431C09942A985B47BD16CE809A511">
    <w:name w:val="4A724431C09942A985B47BD16CE809A511"/>
    <w:rsid w:val="007D0727"/>
    <w:rPr>
      <w:rFonts w:eastAsiaTheme="minorHAnsi"/>
    </w:rPr>
  </w:style>
  <w:style w:type="paragraph" w:customStyle="1" w:styleId="26C9586713B045A4B2E6980BB51079F011">
    <w:name w:val="26C9586713B045A4B2E6980BB51079F011"/>
    <w:rsid w:val="007D0727"/>
    <w:rPr>
      <w:rFonts w:eastAsiaTheme="minorHAnsi"/>
    </w:rPr>
  </w:style>
  <w:style w:type="paragraph" w:customStyle="1" w:styleId="2DCF0BAE2CE84BCF821CF2B4DF2F455411">
    <w:name w:val="2DCF0BAE2CE84BCF821CF2B4DF2F455411"/>
    <w:rsid w:val="007D0727"/>
    <w:rPr>
      <w:rFonts w:eastAsiaTheme="minorHAnsi"/>
    </w:rPr>
  </w:style>
  <w:style w:type="paragraph" w:customStyle="1" w:styleId="FE167EE1C39F4DB89F827E9409F53CA111">
    <w:name w:val="FE167EE1C39F4DB89F827E9409F53CA111"/>
    <w:rsid w:val="007D0727"/>
    <w:rPr>
      <w:rFonts w:eastAsiaTheme="minorHAnsi"/>
    </w:rPr>
  </w:style>
  <w:style w:type="paragraph" w:customStyle="1" w:styleId="3DCA76A15BE445A49B3574D22AB3B97011">
    <w:name w:val="3DCA76A15BE445A49B3574D22AB3B97011"/>
    <w:rsid w:val="007D0727"/>
    <w:rPr>
      <w:rFonts w:eastAsiaTheme="minorHAnsi"/>
    </w:rPr>
  </w:style>
  <w:style w:type="paragraph" w:customStyle="1" w:styleId="D7FB3656896E42D1A9C765BC97B5AC0811">
    <w:name w:val="D7FB3656896E42D1A9C765BC97B5AC0811"/>
    <w:rsid w:val="007D0727"/>
    <w:rPr>
      <w:rFonts w:eastAsiaTheme="minorHAnsi"/>
    </w:rPr>
  </w:style>
  <w:style w:type="paragraph" w:customStyle="1" w:styleId="6593482FCD9C40CC85B55262FBB5535711">
    <w:name w:val="6593482FCD9C40CC85B55262FBB5535711"/>
    <w:rsid w:val="007D0727"/>
    <w:rPr>
      <w:rFonts w:eastAsiaTheme="minorHAnsi"/>
    </w:rPr>
  </w:style>
  <w:style w:type="paragraph" w:customStyle="1" w:styleId="354EF3A9D14A461FBAA53FF98DF6921511">
    <w:name w:val="354EF3A9D14A461FBAA53FF98DF6921511"/>
    <w:rsid w:val="007D0727"/>
    <w:rPr>
      <w:rFonts w:eastAsiaTheme="minorHAnsi"/>
    </w:rPr>
  </w:style>
  <w:style w:type="paragraph" w:customStyle="1" w:styleId="F7E5B20033F94680A12111B0C1E4425211">
    <w:name w:val="F7E5B20033F94680A12111B0C1E4425211"/>
    <w:rsid w:val="007D0727"/>
    <w:rPr>
      <w:rFonts w:eastAsiaTheme="minorHAnsi"/>
    </w:rPr>
  </w:style>
  <w:style w:type="paragraph" w:customStyle="1" w:styleId="A792B1238A324731ADD27565A17AD3D111">
    <w:name w:val="A792B1238A324731ADD27565A17AD3D111"/>
    <w:rsid w:val="007D0727"/>
    <w:rPr>
      <w:rFonts w:eastAsiaTheme="minorHAnsi"/>
    </w:rPr>
  </w:style>
  <w:style w:type="paragraph" w:customStyle="1" w:styleId="3D01DB2EBDCF4259BF06B1874946AB9010">
    <w:name w:val="3D01DB2EBDCF4259BF06B1874946AB9010"/>
    <w:rsid w:val="007D0727"/>
    <w:rPr>
      <w:rFonts w:eastAsiaTheme="minorHAnsi"/>
    </w:rPr>
  </w:style>
  <w:style w:type="paragraph" w:customStyle="1" w:styleId="BD047F5C667442D5B37DA202FE8A5A249">
    <w:name w:val="BD047F5C667442D5B37DA202FE8A5A249"/>
    <w:rsid w:val="007D0727"/>
    <w:pPr>
      <w:ind w:left="720"/>
      <w:contextualSpacing/>
    </w:pPr>
    <w:rPr>
      <w:rFonts w:eastAsiaTheme="minorHAnsi"/>
    </w:rPr>
  </w:style>
  <w:style w:type="paragraph" w:customStyle="1" w:styleId="48682A965C1A4F21939A746A933395179">
    <w:name w:val="48682A965C1A4F21939A746A933395179"/>
    <w:rsid w:val="007D0727"/>
    <w:rPr>
      <w:rFonts w:eastAsiaTheme="minorHAnsi"/>
    </w:rPr>
  </w:style>
  <w:style w:type="paragraph" w:customStyle="1" w:styleId="D27ED49B53DD4A2E8622F882D167F1E09">
    <w:name w:val="D27ED49B53DD4A2E8622F882D167F1E09"/>
    <w:rsid w:val="007D0727"/>
    <w:pPr>
      <w:ind w:left="720"/>
      <w:contextualSpacing/>
    </w:pPr>
    <w:rPr>
      <w:rFonts w:eastAsiaTheme="minorHAnsi"/>
    </w:rPr>
  </w:style>
  <w:style w:type="paragraph" w:customStyle="1" w:styleId="3F6DC47C9C484819B86BB0B20B31EAB99">
    <w:name w:val="3F6DC47C9C484819B86BB0B20B31EAB99"/>
    <w:rsid w:val="007D0727"/>
    <w:rPr>
      <w:rFonts w:eastAsiaTheme="minorHAnsi"/>
    </w:rPr>
  </w:style>
  <w:style w:type="paragraph" w:customStyle="1" w:styleId="523B4B36E50841DBABD91D1311C1325C9">
    <w:name w:val="523B4B36E50841DBABD91D1311C1325C9"/>
    <w:rsid w:val="007D0727"/>
    <w:pPr>
      <w:ind w:left="720"/>
      <w:contextualSpacing/>
    </w:pPr>
    <w:rPr>
      <w:rFonts w:eastAsiaTheme="minorHAnsi"/>
    </w:rPr>
  </w:style>
  <w:style w:type="paragraph" w:customStyle="1" w:styleId="F48F2D26463843B5BC387090A2A2A8879">
    <w:name w:val="F48F2D26463843B5BC387090A2A2A8879"/>
    <w:rsid w:val="007D0727"/>
    <w:pPr>
      <w:ind w:left="720"/>
      <w:contextualSpacing/>
    </w:pPr>
    <w:rPr>
      <w:rFonts w:eastAsiaTheme="minorHAnsi"/>
    </w:rPr>
  </w:style>
  <w:style w:type="paragraph" w:customStyle="1" w:styleId="D94C12154F7343E4A4F28872374DE9048">
    <w:name w:val="D94C12154F7343E4A4F28872374DE9048"/>
    <w:rsid w:val="007D0727"/>
    <w:rPr>
      <w:rFonts w:eastAsiaTheme="minorHAnsi"/>
    </w:rPr>
  </w:style>
  <w:style w:type="paragraph" w:customStyle="1" w:styleId="E1BDEADE35704E6D86E790D711328F528">
    <w:name w:val="E1BDEADE35704E6D86E790D711328F528"/>
    <w:rsid w:val="007D0727"/>
    <w:rPr>
      <w:rFonts w:eastAsiaTheme="minorHAnsi"/>
    </w:rPr>
  </w:style>
  <w:style w:type="paragraph" w:customStyle="1" w:styleId="17DC057646C240ACA0C83F79E12B355C8">
    <w:name w:val="17DC057646C240ACA0C83F79E12B355C8"/>
    <w:rsid w:val="007D0727"/>
    <w:rPr>
      <w:rFonts w:eastAsiaTheme="minorHAnsi"/>
    </w:rPr>
  </w:style>
  <w:style w:type="paragraph" w:customStyle="1" w:styleId="A5AC3FF4678B460099B572A242F32C658">
    <w:name w:val="A5AC3FF4678B460099B572A242F32C658"/>
    <w:rsid w:val="007D0727"/>
    <w:pPr>
      <w:ind w:left="720"/>
      <w:contextualSpacing/>
    </w:pPr>
    <w:rPr>
      <w:rFonts w:eastAsiaTheme="minorHAnsi"/>
    </w:rPr>
  </w:style>
  <w:style w:type="paragraph" w:customStyle="1" w:styleId="B41F5FA5E5FA4754A866652838B5BF888">
    <w:name w:val="B41F5FA5E5FA4754A866652838B5BF888"/>
    <w:rsid w:val="007D0727"/>
    <w:pPr>
      <w:ind w:left="720"/>
      <w:contextualSpacing/>
    </w:pPr>
    <w:rPr>
      <w:rFonts w:eastAsiaTheme="minorHAnsi"/>
    </w:rPr>
  </w:style>
  <w:style w:type="paragraph" w:customStyle="1" w:styleId="EAB70BA435C44A69BEE6B3B744596E638">
    <w:name w:val="EAB70BA435C44A69BEE6B3B744596E638"/>
    <w:rsid w:val="007D0727"/>
    <w:rPr>
      <w:rFonts w:eastAsiaTheme="minorHAnsi"/>
    </w:rPr>
  </w:style>
  <w:style w:type="paragraph" w:customStyle="1" w:styleId="BD0138C42FF749BDBE5D50F185508D008">
    <w:name w:val="BD0138C42FF749BDBE5D50F185508D008"/>
    <w:rsid w:val="007D0727"/>
    <w:rPr>
      <w:rFonts w:eastAsiaTheme="minorHAnsi"/>
    </w:rPr>
  </w:style>
  <w:style w:type="paragraph" w:customStyle="1" w:styleId="F2C8242D749F42ACBC269BFB39D065B58">
    <w:name w:val="F2C8242D749F42ACBC269BFB39D065B58"/>
    <w:rsid w:val="007D0727"/>
    <w:rPr>
      <w:rFonts w:eastAsiaTheme="minorHAnsi"/>
    </w:rPr>
  </w:style>
  <w:style w:type="paragraph" w:customStyle="1" w:styleId="9FF90B2F252D483988850E78A66535C18">
    <w:name w:val="9FF90B2F252D483988850E78A66535C18"/>
    <w:rsid w:val="007D0727"/>
    <w:pPr>
      <w:ind w:left="720"/>
      <w:contextualSpacing/>
    </w:pPr>
    <w:rPr>
      <w:rFonts w:eastAsiaTheme="minorHAnsi"/>
    </w:rPr>
  </w:style>
  <w:style w:type="paragraph" w:customStyle="1" w:styleId="98A2476CD58B49348D799ED4FB6459978">
    <w:name w:val="98A2476CD58B49348D799ED4FB6459978"/>
    <w:rsid w:val="007D0727"/>
    <w:rPr>
      <w:rFonts w:eastAsiaTheme="minorHAnsi"/>
    </w:rPr>
  </w:style>
  <w:style w:type="paragraph" w:customStyle="1" w:styleId="0DCC64D96EBC4C45833381CB0F2C4CB88">
    <w:name w:val="0DCC64D96EBC4C45833381CB0F2C4CB88"/>
    <w:rsid w:val="007D0727"/>
    <w:rPr>
      <w:rFonts w:eastAsiaTheme="minorHAnsi"/>
    </w:rPr>
  </w:style>
  <w:style w:type="paragraph" w:customStyle="1" w:styleId="16F5E65E5A984112882C04FCAF23766A8">
    <w:name w:val="16F5E65E5A984112882C04FCAF23766A8"/>
    <w:rsid w:val="007D0727"/>
    <w:rPr>
      <w:rFonts w:eastAsiaTheme="minorHAnsi"/>
    </w:rPr>
  </w:style>
  <w:style w:type="paragraph" w:customStyle="1" w:styleId="60148F50183040EAAEFCB4ECE85FF9DB8">
    <w:name w:val="60148F50183040EAAEFCB4ECE85FF9DB8"/>
    <w:rsid w:val="007D0727"/>
    <w:rPr>
      <w:rFonts w:eastAsiaTheme="minorHAnsi"/>
    </w:rPr>
  </w:style>
  <w:style w:type="paragraph" w:customStyle="1" w:styleId="59AAD8BDA7004B30B4234AEF6BE565F48">
    <w:name w:val="59AAD8BDA7004B30B4234AEF6BE565F48"/>
    <w:rsid w:val="007D0727"/>
    <w:rPr>
      <w:rFonts w:eastAsiaTheme="minorHAnsi"/>
    </w:rPr>
  </w:style>
  <w:style w:type="paragraph" w:customStyle="1" w:styleId="D904838447014D6696EB2E9940866F598">
    <w:name w:val="D904838447014D6696EB2E9940866F598"/>
    <w:rsid w:val="007D0727"/>
    <w:rPr>
      <w:rFonts w:eastAsiaTheme="minorHAnsi"/>
    </w:rPr>
  </w:style>
  <w:style w:type="paragraph" w:customStyle="1" w:styleId="F981991931424BBA8B32BC7580BFCD3E8">
    <w:name w:val="F981991931424BBA8B32BC7580BFCD3E8"/>
    <w:rsid w:val="007D0727"/>
    <w:rPr>
      <w:rFonts w:eastAsiaTheme="minorHAnsi"/>
    </w:rPr>
  </w:style>
  <w:style w:type="paragraph" w:customStyle="1" w:styleId="EFBA1C9892B9453D91EB196F490C3B538">
    <w:name w:val="EFBA1C9892B9453D91EB196F490C3B538"/>
    <w:rsid w:val="007D0727"/>
    <w:rPr>
      <w:rFonts w:eastAsiaTheme="minorHAnsi"/>
    </w:rPr>
  </w:style>
  <w:style w:type="paragraph" w:customStyle="1" w:styleId="2478DA29204A4B888C1979EF7DE887C28">
    <w:name w:val="2478DA29204A4B888C1979EF7DE887C28"/>
    <w:rsid w:val="007D0727"/>
    <w:rPr>
      <w:rFonts w:eastAsiaTheme="minorHAnsi"/>
    </w:rPr>
  </w:style>
  <w:style w:type="paragraph" w:customStyle="1" w:styleId="E41112EFC0B044DC87159DC793BDC1CD8">
    <w:name w:val="E41112EFC0B044DC87159DC793BDC1CD8"/>
    <w:rsid w:val="007D0727"/>
    <w:rPr>
      <w:rFonts w:eastAsiaTheme="minorHAnsi"/>
    </w:rPr>
  </w:style>
  <w:style w:type="paragraph" w:customStyle="1" w:styleId="DE8EC47D77B449D28DE0D72B36736F768">
    <w:name w:val="DE8EC47D77B449D28DE0D72B36736F768"/>
    <w:rsid w:val="007D0727"/>
    <w:rPr>
      <w:rFonts w:eastAsiaTheme="minorHAnsi"/>
    </w:rPr>
  </w:style>
  <w:style w:type="paragraph" w:customStyle="1" w:styleId="4940DA78C2F54AE68BF8A47ED4C819D88">
    <w:name w:val="4940DA78C2F54AE68BF8A47ED4C819D88"/>
    <w:rsid w:val="007D0727"/>
    <w:rPr>
      <w:rFonts w:eastAsiaTheme="minorHAnsi"/>
    </w:rPr>
  </w:style>
  <w:style w:type="paragraph" w:customStyle="1" w:styleId="AEB822D86B2349B0B702201255E050AA8">
    <w:name w:val="AEB822D86B2349B0B702201255E050AA8"/>
    <w:rsid w:val="007D0727"/>
    <w:rPr>
      <w:rFonts w:eastAsiaTheme="minorHAnsi"/>
    </w:rPr>
  </w:style>
  <w:style w:type="paragraph" w:customStyle="1" w:styleId="5689593D2EE645129406F4657F0E45178">
    <w:name w:val="5689593D2EE645129406F4657F0E45178"/>
    <w:rsid w:val="007D0727"/>
    <w:rPr>
      <w:rFonts w:eastAsiaTheme="minorHAnsi"/>
    </w:rPr>
  </w:style>
  <w:style w:type="paragraph" w:customStyle="1" w:styleId="F0D6DAA572E14E919882DB9934AEADC78">
    <w:name w:val="F0D6DAA572E14E919882DB9934AEADC78"/>
    <w:rsid w:val="007D0727"/>
    <w:rPr>
      <w:rFonts w:eastAsiaTheme="minorHAnsi"/>
    </w:rPr>
  </w:style>
  <w:style w:type="paragraph" w:customStyle="1" w:styleId="7372EF3BE55A4BD88FC24066BFC0BB498">
    <w:name w:val="7372EF3BE55A4BD88FC24066BFC0BB498"/>
    <w:rsid w:val="007D0727"/>
    <w:rPr>
      <w:rFonts w:eastAsiaTheme="minorHAnsi"/>
    </w:rPr>
  </w:style>
  <w:style w:type="paragraph" w:customStyle="1" w:styleId="7C59C08D53124D488FA562ECC3CC62098">
    <w:name w:val="7C59C08D53124D488FA562ECC3CC62098"/>
    <w:rsid w:val="007D0727"/>
    <w:rPr>
      <w:rFonts w:eastAsiaTheme="minorHAnsi"/>
    </w:rPr>
  </w:style>
  <w:style w:type="paragraph" w:customStyle="1" w:styleId="06971DFD18364A7E8F3A6A9E47943BF716">
    <w:name w:val="06971DFD18364A7E8F3A6A9E47943BF716"/>
    <w:rsid w:val="007D0727"/>
    <w:rPr>
      <w:rFonts w:eastAsiaTheme="minorHAnsi"/>
    </w:rPr>
  </w:style>
  <w:style w:type="paragraph" w:customStyle="1" w:styleId="A58266C7F20B4390AE50E9EE0D4561C416">
    <w:name w:val="A58266C7F20B4390AE50E9EE0D4561C416"/>
    <w:rsid w:val="007D0727"/>
    <w:pPr>
      <w:ind w:left="720"/>
      <w:contextualSpacing/>
    </w:pPr>
    <w:rPr>
      <w:rFonts w:eastAsiaTheme="minorHAnsi"/>
    </w:rPr>
  </w:style>
  <w:style w:type="paragraph" w:customStyle="1" w:styleId="5B2344BFBE6C4480A7ED8AB36CD1017B16">
    <w:name w:val="5B2344BFBE6C4480A7ED8AB36CD1017B16"/>
    <w:rsid w:val="007D0727"/>
    <w:pPr>
      <w:ind w:left="720"/>
      <w:contextualSpacing/>
    </w:pPr>
    <w:rPr>
      <w:rFonts w:eastAsiaTheme="minorHAnsi"/>
    </w:rPr>
  </w:style>
  <w:style w:type="paragraph" w:customStyle="1" w:styleId="F654BEFB77BC40ABA94FEBB9DDF75F6A16">
    <w:name w:val="F654BEFB77BC40ABA94FEBB9DDF75F6A16"/>
    <w:rsid w:val="007D0727"/>
    <w:rPr>
      <w:rFonts w:eastAsiaTheme="minorHAnsi"/>
    </w:rPr>
  </w:style>
  <w:style w:type="paragraph" w:customStyle="1" w:styleId="1638CB1ABEE947F4B906D9A52229BDC23">
    <w:name w:val="1638CB1ABEE947F4B906D9A52229BDC23"/>
    <w:rsid w:val="007D0727"/>
    <w:rPr>
      <w:rFonts w:eastAsiaTheme="minorHAnsi"/>
    </w:rPr>
  </w:style>
  <w:style w:type="paragraph" w:customStyle="1" w:styleId="892DC8126EA249629296B6CBB9C7222915">
    <w:name w:val="892DC8126EA249629296B6CBB9C7222915"/>
    <w:rsid w:val="007D0727"/>
    <w:rPr>
      <w:rFonts w:eastAsiaTheme="minorHAnsi"/>
    </w:rPr>
  </w:style>
  <w:style w:type="paragraph" w:customStyle="1" w:styleId="19718231ED7D4274A0519B61E6FEAC1D2">
    <w:name w:val="19718231ED7D4274A0519B61E6FEAC1D2"/>
    <w:rsid w:val="007D0727"/>
    <w:rPr>
      <w:rFonts w:eastAsiaTheme="minorHAnsi"/>
    </w:rPr>
  </w:style>
  <w:style w:type="paragraph" w:customStyle="1" w:styleId="70402E013A034C48A93B4FC81BC0C13115">
    <w:name w:val="70402E013A034C48A93B4FC81BC0C13115"/>
    <w:rsid w:val="007D0727"/>
    <w:rPr>
      <w:rFonts w:eastAsiaTheme="minorHAnsi"/>
    </w:rPr>
  </w:style>
  <w:style w:type="paragraph" w:customStyle="1" w:styleId="C9D1125B58024DAB88426C48D15647DD8">
    <w:name w:val="C9D1125B58024DAB88426C48D15647DD8"/>
    <w:rsid w:val="007D0727"/>
    <w:rPr>
      <w:rFonts w:eastAsiaTheme="minorHAnsi"/>
    </w:rPr>
  </w:style>
  <w:style w:type="paragraph" w:customStyle="1" w:styleId="8CF14003F71C4D649862CBA05A78D65615">
    <w:name w:val="8CF14003F71C4D649862CBA05A78D65615"/>
    <w:rsid w:val="007D0727"/>
    <w:pPr>
      <w:ind w:left="720"/>
      <w:contextualSpacing/>
    </w:pPr>
    <w:rPr>
      <w:rFonts w:eastAsiaTheme="minorHAnsi"/>
    </w:rPr>
  </w:style>
  <w:style w:type="paragraph" w:customStyle="1" w:styleId="065CA58D36D0450DB44AD34B2F7133DE7">
    <w:name w:val="065CA58D36D0450DB44AD34B2F7133DE7"/>
    <w:rsid w:val="007D0727"/>
    <w:rPr>
      <w:rFonts w:eastAsiaTheme="minorHAnsi"/>
    </w:rPr>
  </w:style>
  <w:style w:type="paragraph" w:customStyle="1" w:styleId="B5CBC9B6822240A69AD7631923FD88AB15">
    <w:name w:val="B5CBC9B6822240A69AD7631923FD88AB15"/>
    <w:rsid w:val="007D0727"/>
    <w:rPr>
      <w:rFonts w:eastAsiaTheme="minorHAnsi"/>
    </w:rPr>
  </w:style>
  <w:style w:type="paragraph" w:customStyle="1" w:styleId="827352F9E5D44F6781EA10E499E786A215">
    <w:name w:val="827352F9E5D44F6781EA10E499E786A215"/>
    <w:rsid w:val="007D0727"/>
    <w:rPr>
      <w:rFonts w:eastAsiaTheme="minorHAnsi"/>
    </w:rPr>
  </w:style>
  <w:style w:type="paragraph" w:customStyle="1" w:styleId="1FAC99B09DB84252819DFE6CED3C00DD14">
    <w:name w:val="1FAC99B09DB84252819DFE6CED3C00DD14"/>
    <w:rsid w:val="007D0727"/>
    <w:rPr>
      <w:rFonts w:eastAsiaTheme="minorHAnsi"/>
    </w:rPr>
  </w:style>
  <w:style w:type="paragraph" w:customStyle="1" w:styleId="A454F6BA3682401AA7E18F29D466A16614">
    <w:name w:val="A454F6BA3682401AA7E18F29D466A16614"/>
    <w:rsid w:val="007D0727"/>
    <w:rPr>
      <w:rFonts w:eastAsiaTheme="minorHAnsi"/>
    </w:rPr>
  </w:style>
  <w:style w:type="paragraph" w:customStyle="1" w:styleId="961F176251F04D8B8D8BEC5EAC03BF2A13">
    <w:name w:val="961F176251F04D8B8D8BEC5EAC03BF2A13"/>
    <w:rsid w:val="007D0727"/>
    <w:rPr>
      <w:rFonts w:eastAsiaTheme="minorHAnsi"/>
    </w:rPr>
  </w:style>
  <w:style w:type="paragraph" w:customStyle="1" w:styleId="A6B68F451DD24605B6DFA6711FC719A313">
    <w:name w:val="A6B68F451DD24605B6DFA6711FC719A313"/>
    <w:rsid w:val="007D0727"/>
    <w:rPr>
      <w:rFonts w:eastAsiaTheme="minorHAnsi"/>
    </w:rPr>
  </w:style>
  <w:style w:type="paragraph" w:customStyle="1" w:styleId="AB2AF823A8E04E00B306DFA34BBE8DFE">
    <w:name w:val="AB2AF823A8E04E00B306DFA34BBE8DFE"/>
    <w:rsid w:val="007D0727"/>
    <w:rPr>
      <w:rFonts w:eastAsiaTheme="minorHAnsi"/>
    </w:rPr>
  </w:style>
  <w:style w:type="paragraph" w:customStyle="1" w:styleId="497A4846F8AF4D3D8B97095D22ABE66F13">
    <w:name w:val="497A4846F8AF4D3D8B97095D22ABE66F13"/>
    <w:rsid w:val="007D0727"/>
    <w:rPr>
      <w:rFonts w:eastAsiaTheme="minorHAnsi"/>
    </w:rPr>
  </w:style>
  <w:style w:type="paragraph" w:customStyle="1" w:styleId="0CFF59BDF2AD44D7A4ECB28F91156DFC13">
    <w:name w:val="0CFF59BDF2AD44D7A4ECB28F91156DFC13"/>
    <w:rsid w:val="007D0727"/>
    <w:rPr>
      <w:rFonts w:eastAsiaTheme="minorHAnsi"/>
    </w:rPr>
  </w:style>
  <w:style w:type="paragraph" w:customStyle="1" w:styleId="80D5F5E52CC9433F895D36DB460F534213">
    <w:name w:val="80D5F5E52CC9433F895D36DB460F534213"/>
    <w:rsid w:val="007D0727"/>
    <w:rPr>
      <w:rFonts w:eastAsiaTheme="minorHAnsi"/>
    </w:rPr>
  </w:style>
  <w:style w:type="paragraph" w:customStyle="1" w:styleId="7C282B8748A0452B98FB18DCFC87470F13">
    <w:name w:val="7C282B8748A0452B98FB18DCFC87470F13"/>
    <w:rsid w:val="007D0727"/>
    <w:rPr>
      <w:rFonts w:eastAsiaTheme="minorHAnsi"/>
    </w:rPr>
  </w:style>
  <w:style w:type="paragraph" w:customStyle="1" w:styleId="0CBFA04209EA445985A92152835D0E7513">
    <w:name w:val="0CBFA04209EA445985A92152835D0E7513"/>
    <w:rsid w:val="007D0727"/>
    <w:rPr>
      <w:rFonts w:eastAsiaTheme="minorHAnsi"/>
    </w:rPr>
  </w:style>
  <w:style w:type="paragraph" w:customStyle="1" w:styleId="89580B6252894794A94F55B216168EDE13">
    <w:name w:val="89580B6252894794A94F55B216168EDE13"/>
    <w:rsid w:val="007D0727"/>
    <w:rPr>
      <w:rFonts w:eastAsiaTheme="minorHAnsi"/>
    </w:rPr>
  </w:style>
  <w:style w:type="paragraph" w:customStyle="1" w:styleId="E2329268383749A2BD35E2AA6DA1678C13">
    <w:name w:val="E2329268383749A2BD35E2AA6DA1678C13"/>
    <w:rsid w:val="007D0727"/>
    <w:rPr>
      <w:rFonts w:eastAsiaTheme="minorHAnsi"/>
    </w:rPr>
  </w:style>
  <w:style w:type="paragraph" w:customStyle="1" w:styleId="D64A25651DE441E6A0E2E5ECA2B9B0D213">
    <w:name w:val="D64A25651DE441E6A0E2E5ECA2B9B0D213"/>
    <w:rsid w:val="007D0727"/>
    <w:pPr>
      <w:ind w:left="720"/>
      <w:contextualSpacing/>
    </w:pPr>
    <w:rPr>
      <w:rFonts w:eastAsiaTheme="minorHAnsi"/>
    </w:rPr>
  </w:style>
  <w:style w:type="paragraph" w:customStyle="1" w:styleId="8B5F22C25D404207A8CDDDF542F2521F13">
    <w:name w:val="8B5F22C25D404207A8CDDDF542F2521F13"/>
    <w:rsid w:val="007D0727"/>
    <w:rPr>
      <w:rFonts w:eastAsiaTheme="minorHAnsi"/>
    </w:rPr>
  </w:style>
  <w:style w:type="paragraph" w:customStyle="1" w:styleId="8AA30DE0EBFB4799873BB2470E83D41113">
    <w:name w:val="8AA30DE0EBFB4799873BB2470E83D41113"/>
    <w:rsid w:val="007D0727"/>
    <w:pPr>
      <w:ind w:left="720"/>
      <w:contextualSpacing/>
    </w:pPr>
    <w:rPr>
      <w:rFonts w:eastAsiaTheme="minorHAnsi"/>
    </w:rPr>
  </w:style>
  <w:style w:type="paragraph" w:customStyle="1" w:styleId="91A8D15552BF47BAAEB56DAAE3C7C96913">
    <w:name w:val="91A8D15552BF47BAAEB56DAAE3C7C96913"/>
    <w:rsid w:val="007D0727"/>
    <w:rPr>
      <w:rFonts w:eastAsiaTheme="minorHAnsi"/>
    </w:rPr>
  </w:style>
  <w:style w:type="paragraph" w:customStyle="1" w:styleId="697DBBF64B264E2FB63DE7FF9FD1DFEB13">
    <w:name w:val="697DBBF64B264E2FB63DE7FF9FD1DFEB13"/>
    <w:rsid w:val="007D0727"/>
    <w:rPr>
      <w:rFonts w:eastAsiaTheme="minorHAnsi"/>
    </w:rPr>
  </w:style>
  <w:style w:type="paragraph" w:customStyle="1" w:styleId="BC1B3603C5694B72ACADB6F9E2C06A0D13">
    <w:name w:val="BC1B3603C5694B72ACADB6F9E2C06A0D13"/>
    <w:rsid w:val="007D0727"/>
    <w:rPr>
      <w:rFonts w:eastAsiaTheme="minorHAnsi"/>
    </w:rPr>
  </w:style>
  <w:style w:type="paragraph" w:customStyle="1" w:styleId="505C1D8BC615488AA8DFB807A2820A4913">
    <w:name w:val="505C1D8BC615488AA8DFB807A2820A4913"/>
    <w:rsid w:val="007D0727"/>
    <w:rPr>
      <w:rFonts w:eastAsiaTheme="minorHAnsi"/>
    </w:rPr>
  </w:style>
  <w:style w:type="paragraph" w:customStyle="1" w:styleId="FBB80183524B4C51B120640F00F78E1C13">
    <w:name w:val="FBB80183524B4C51B120640F00F78E1C13"/>
    <w:rsid w:val="007D0727"/>
    <w:rPr>
      <w:rFonts w:eastAsiaTheme="minorHAnsi"/>
    </w:rPr>
  </w:style>
  <w:style w:type="paragraph" w:customStyle="1" w:styleId="83C09B8D4D77444284FB2C9ADF18BBF613">
    <w:name w:val="83C09B8D4D77444284FB2C9ADF18BBF613"/>
    <w:rsid w:val="007D0727"/>
    <w:rPr>
      <w:rFonts w:eastAsiaTheme="minorHAnsi"/>
    </w:rPr>
  </w:style>
  <w:style w:type="paragraph" w:customStyle="1" w:styleId="3FBDE8E896E04D2DB4F41920AFED032613">
    <w:name w:val="3FBDE8E896E04D2DB4F41920AFED032613"/>
    <w:rsid w:val="007D0727"/>
    <w:rPr>
      <w:rFonts w:eastAsiaTheme="minorHAnsi"/>
    </w:rPr>
  </w:style>
  <w:style w:type="paragraph" w:customStyle="1" w:styleId="9531AADD937148FA8F6524FCCB589AEA13">
    <w:name w:val="9531AADD937148FA8F6524FCCB589AEA13"/>
    <w:rsid w:val="007D0727"/>
    <w:rPr>
      <w:rFonts w:eastAsiaTheme="minorHAnsi"/>
    </w:rPr>
  </w:style>
  <w:style w:type="paragraph" w:customStyle="1" w:styleId="714AAEBD01E4490F933A524928CF199A13">
    <w:name w:val="714AAEBD01E4490F933A524928CF199A13"/>
    <w:rsid w:val="007D0727"/>
    <w:rPr>
      <w:rFonts w:eastAsiaTheme="minorHAnsi"/>
    </w:rPr>
  </w:style>
  <w:style w:type="paragraph" w:customStyle="1" w:styleId="7371C603CC0F4D39BE9125E06FB1A97913">
    <w:name w:val="7371C603CC0F4D39BE9125E06FB1A97913"/>
    <w:rsid w:val="007D0727"/>
    <w:rPr>
      <w:rFonts w:eastAsiaTheme="minorHAnsi"/>
    </w:rPr>
  </w:style>
  <w:style w:type="paragraph" w:customStyle="1" w:styleId="EB9EF22A61594B95BFAA16269C983D1713">
    <w:name w:val="EB9EF22A61594B95BFAA16269C983D1713"/>
    <w:rsid w:val="007D0727"/>
    <w:rPr>
      <w:rFonts w:eastAsiaTheme="minorHAnsi"/>
    </w:rPr>
  </w:style>
  <w:style w:type="paragraph" w:customStyle="1" w:styleId="FFE99809586344E1BD9105EE9716845913">
    <w:name w:val="FFE99809586344E1BD9105EE9716845913"/>
    <w:rsid w:val="007D0727"/>
    <w:rPr>
      <w:rFonts w:eastAsiaTheme="minorHAnsi"/>
    </w:rPr>
  </w:style>
  <w:style w:type="paragraph" w:customStyle="1" w:styleId="46E430F84C8F4E088307EA6701EF65E74">
    <w:name w:val="46E430F84C8F4E088307EA6701EF65E74"/>
    <w:rsid w:val="007D0727"/>
    <w:rPr>
      <w:rFonts w:eastAsiaTheme="minorHAnsi"/>
    </w:rPr>
  </w:style>
  <w:style w:type="paragraph" w:customStyle="1" w:styleId="21E6D505B71A4E069D97A0B1CFEAB64413">
    <w:name w:val="21E6D505B71A4E069D97A0B1CFEAB64413"/>
    <w:rsid w:val="007D0727"/>
    <w:rPr>
      <w:rFonts w:eastAsiaTheme="minorHAnsi"/>
    </w:rPr>
  </w:style>
  <w:style w:type="paragraph" w:customStyle="1" w:styleId="2F3EE6C25EF944489B79BA0D11093D6513">
    <w:name w:val="2F3EE6C25EF944489B79BA0D11093D6513"/>
    <w:rsid w:val="007D0727"/>
    <w:rPr>
      <w:rFonts w:eastAsiaTheme="minorHAnsi"/>
    </w:rPr>
  </w:style>
  <w:style w:type="paragraph" w:customStyle="1" w:styleId="3C52655A64DA479DA408A6131E1A172713">
    <w:name w:val="3C52655A64DA479DA408A6131E1A172713"/>
    <w:rsid w:val="007D0727"/>
    <w:rPr>
      <w:rFonts w:eastAsiaTheme="minorHAnsi"/>
    </w:rPr>
  </w:style>
  <w:style w:type="paragraph" w:customStyle="1" w:styleId="DF770071AAA9415B862EB6970319918113">
    <w:name w:val="DF770071AAA9415B862EB6970319918113"/>
    <w:rsid w:val="007D0727"/>
    <w:rPr>
      <w:rFonts w:eastAsiaTheme="minorHAnsi"/>
    </w:rPr>
  </w:style>
  <w:style w:type="paragraph" w:customStyle="1" w:styleId="18B08AF2F28B48618E1BB276F98BBBBE13">
    <w:name w:val="18B08AF2F28B48618E1BB276F98BBBBE13"/>
    <w:rsid w:val="007D0727"/>
    <w:rPr>
      <w:rFonts w:eastAsiaTheme="minorHAnsi"/>
    </w:rPr>
  </w:style>
  <w:style w:type="paragraph" w:customStyle="1" w:styleId="85FBF058F6FB4DD7BB6AD9BB747BDDC513">
    <w:name w:val="85FBF058F6FB4DD7BB6AD9BB747BDDC513"/>
    <w:rsid w:val="007D0727"/>
    <w:rPr>
      <w:rFonts w:eastAsiaTheme="minorHAnsi"/>
    </w:rPr>
  </w:style>
  <w:style w:type="paragraph" w:customStyle="1" w:styleId="C40C64D926D240C99EF48645A31846C313">
    <w:name w:val="C40C64D926D240C99EF48645A31846C313"/>
    <w:rsid w:val="007D0727"/>
    <w:rPr>
      <w:rFonts w:eastAsiaTheme="minorHAnsi"/>
    </w:rPr>
  </w:style>
  <w:style w:type="paragraph" w:customStyle="1" w:styleId="855FEF1E8D37434ABA04942497A8640B13">
    <w:name w:val="855FEF1E8D37434ABA04942497A8640B13"/>
    <w:rsid w:val="007D0727"/>
    <w:rPr>
      <w:rFonts w:eastAsiaTheme="minorHAnsi"/>
    </w:rPr>
  </w:style>
  <w:style w:type="paragraph" w:customStyle="1" w:styleId="F2E15DE0C3984F6FB61E96E4EF61A21813">
    <w:name w:val="F2E15DE0C3984F6FB61E96E4EF61A21813"/>
    <w:rsid w:val="007D0727"/>
    <w:rPr>
      <w:rFonts w:eastAsiaTheme="minorHAnsi"/>
    </w:rPr>
  </w:style>
  <w:style w:type="paragraph" w:customStyle="1" w:styleId="A088B103921E4A40B3E93FF736CB049113">
    <w:name w:val="A088B103921E4A40B3E93FF736CB049113"/>
    <w:rsid w:val="007D0727"/>
    <w:rPr>
      <w:rFonts w:eastAsiaTheme="minorHAnsi"/>
    </w:rPr>
  </w:style>
  <w:style w:type="paragraph" w:customStyle="1" w:styleId="7CFCE3C8FE974269B5170E38AED06D1613">
    <w:name w:val="7CFCE3C8FE974269B5170E38AED06D1613"/>
    <w:rsid w:val="007D0727"/>
    <w:rPr>
      <w:rFonts w:eastAsiaTheme="minorHAnsi"/>
    </w:rPr>
  </w:style>
  <w:style w:type="paragraph" w:customStyle="1" w:styleId="6D66A5C02449400E86F3901D7A185D0313">
    <w:name w:val="6D66A5C02449400E86F3901D7A185D0313"/>
    <w:rsid w:val="007D0727"/>
    <w:rPr>
      <w:rFonts w:eastAsiaTheme="minorHAnsi"/>
    </w:rPr>
  </w:style>
  <w:style w:type="paragraph" w:customStyle="1" w:styleId="ABC7F0EC99A5435FA8CC7FD870A6144313">
    <w:name w:val="ABC7F0EC99A5435FA8CC7FD870A6144313"/>
    <w:rsid w:val="007D0727"/>
    <w:rPr>
      <w:rFonts w:eastAsiaTheme="minorHAnsi"/>
    </w:rPr>
  </w:style>
  <w:style w:type="paragraph" w:customStyle="1" w:styleId="1EFED5A0587B4FDB948096FC33A8365613">
    <w:name w:val="1EFED5A0587B4FDB948096FC33A8365613"/>
    <w:rsid w:val="007D0727"/>
    <w:rPr>
      <w:rFonts w:eastAsiaTheme="minorHAnsi"/>
    </w:rPr>
  </w:style>
  <w:style w:type="paragraph" w:customStyle="1" w:styleId="CB70E66B332E455CABDD7100DFD7DF3013">
    <w:name w:val="CB70E66B332E455CABDD7100DFD7DF3013"/>
    <w:rsid w:val="007D0727"/>
    <w:rPr>
      <w:rFonts w:eastAsiaTheme="minorHAnsi"/>
    </w:rPr>
  </w:style>
  <w:style w:type="paragraph" w:customStyle="1" w:styleId="04689D37545B4272AE4FCFA21DB0560B13">
    <w:name w:val="04689D37545B4272AE4FCFA21DB0560B13"/>
    <w:rsid w:val="007D0727"/>
    <w:rPr>
      <w:rFonts w:eastAsiaTheme="minorHAnsi"/>
    </w:rPr>
  </w:style>
  <w:style w:type="paragraph" w:customStyle="1" w:styleId="B223C75ED88F464D8931AF0F7580B5DF13">
    <w:name w:val="B223C75ED88F464D8931AF0F7580B5DF13"/>
    <w:rsid w:val="007D0727"/>
    <w:rPr>
      <w:rFonts w:eastAsiaTheme="minorHAnsi"/>
    </w:rPr>
  </w:style>
  <w:style w:type="paragraph" w:customStyle="1" w:styleId="E49BE7CA0F8E43039DAF98A6BFDC100D13">
    <w:name w:val="E49BE7CA0F8E43039DAF98A6BFDC100D13"/>
    <w:rsid w:val="007D0727"/>
    <w:rPr>
      <w:rFonts w:eastAsiaTheme="minorHAnsi"/>
    </w:rPr>
  </w:style>
  <w:style w:type="paragraph" w:customStyle="1" w:styleId="5068B333DBB24D15883826299F4FB4D113">
    <w:name w:val="5068B333DBB24D15883826299F4FB4D113"/>
    <w:rsid w:val="007D0727"/>
    <w:rPr>
      <w:rFonts w:eastAsiaTheme="minorHAnsi"/>
    </w:rPr>
  </w:style>
  <w:style w:type="paragraph" w:customStyle="1" w:styleId="73826DCD9C6C42299BAF3AD923393C9813">
    <w:name w:val="73826DCD9C6C42299BAF3AD923393C9813"/>
    <w:rsid w:val="007D0727"/>
    <w:rPr>
      <w:rFonts w:eastAsiaTheme="minorHAnsi"/>
    </w:rPr>
  </w:style>
  <w:style w:type="paragraph" w:customStyle="1" w:styleId="3F879309E425489881D821085A8D99A313">
    <w:name w:val="3F879309E425489881D821085A8D99A313"/>
    <w:rsid w:val="007D0727"/>
    <w:rPr>
      <w:rFonts w:eastAsiaTheme="minorHAnsi"/>
    </w:rPr>
  </w:style>
  <w:style w:type="paragraph" w:customStyle="1" w:styleId="B614CA484D32470B871EEEE58FAD476F13">
    <w:name w:val="B614CA484D32470B871EEEE58FAD476F13"/>
    <w:rsid w:val="007D0727"/>
    <w:rPr>
      <w:rFonts w:eastAsiaTheme="minorHAnsi"/>
    </w:rPr>
  </w:style>
  <w:style w:type="paragraph" w:customStyle="1" w:styleId="0FEE718B772A4750998523E5A9175EEE13">
    <w:name w:val="0FEE718B772A4750998523E5A9175EEE13"/>
    <w:rsid w:val="007D0727"/>
    <w:rPr>
      <w:rFonts w:eastAsiaTheme="minorHAnsi"/>
    </w:rPr>
  </w:style>
  <w:style w:type="paragraph" w:customStyle="1" w:styleId="ADB4274AD76E414B9FF1D6070711D46C13">
    <w:name w:val="ADB4274AD76E414B9FF1D6070711D46C13"/>
    <w:rsid w:val="007D0727"/>
    <w:rPr>
      <w:rFonts w:eastAsiaTheme="minorHAnsi"/>
    </w:rPr>
  </w:style>
  <w:style w:type="paragraph" w:customStyle="1" w:styleId="06E2C138AF7F4495921A82FC22AD1E0E13">
    <w:name w:val="06E2C138AF7F4495921A82FC22AD1E0E13"/>
    <w:rsid w:val="007D0727"/>
    <w:rPr>
      <w:rFonts w:eastAsiaTheme="minorHAnsi"/>
    </w:rPr>
  </w:style>
  <w:style w:type="paragraph" w:customStyle="1" w:styleId="DBADD20344A047B9B262BE334DDC94E113">
    <w:name w:val="DBADD20344A047B9B262BE334DDC94E113"/>
    <w:rsid w:val="007D0727"/>
    <w:rPr>
      <w:rFonts w:eastAsiaTheme="minorHAnsi"/>
    </w:rPr>
  </w:style>
  <w:style w:type="paragraph" w:customStyle="1" w:styleId="FFF2E8C065C042E98F58E09FC2F2396713">
    <w:name w:val="FFF2E8C065C042E98F58E09FC2F2396713"/>
    <w:rsid w:val="007D0727"/>
    <w:rPr>
      <w:rFonts w:eastAsiaTheme="minorHAnsi"/>
    </w:rPr>
  </w:style>
  <w:style w:type="paragraph" w:customStyle="1" w:styleId="8F9226C76E1145A29BF5FE967C88C2DD13">
    <w:name w:val="8F9226C76E1145A29BF5FE967C88C2DD13"/>
    <w:rsid w:val="007D0727"/>
    <w:rPr>
      <w:rFonts w:eastAsiaTheme="minorHAnsi"/>
    </w:rPr>
  </w:style>
  <w:style w:type="paragraph" w:customStyle="1" w:styleId="60733FBE73D7439DA43C8A16853B93DD13">
    <w:name w:val="60733FBE73D7439DA43C8A16853B93DD13"/>
    <w:rsid w:val="007D0727"/>
    <w:rPr>
      <w:rFonts w:eastAsiaTheme="minorHAnsi"/>
    </w:rPr>
  </w:style>
  <w:style w:type="paragraph" w:customStyle="1" w:styleId="ED6E7BB9B66148FCB42900B2553A744013">
    <w:name w:val="ED6E7BB9B66148FCB42900B2553A744013"/>
    <w:rsid w:val="007D0727"/>
    <w:rPr>
      <w:rFonts w:eastAsiaTheme="minorHAnsi"/>
    </w:rPr>
  </w:style>
  <w:style w:type="paragraph" w:customStyle="1" w:styleId="E2B409B8A9704891930321EB0EAA501113">
    <w:name w:val="E2B409B8A9704891930321EB0EAA501113"/>
    <w:rsid w:val="007D0727"/>
    <w:rPr>
      <w:rFonts w:eastAsiaTheme="minorHAnsi"/>
    </w:rPr>
  </w:style>
  <w:style w:type="paragraph" w:customStyle="1" w:styleId="3F2C7EE31BEC40458754C35CF9B9BA1B13">
    <w:name w:val="3F2C7EE31BEC40458754C35CF9B9BA1B13"/>
    <w:rsid w:val="007D0727"/>
    <w:rPr>
      <w:rFonts w:eastAsiaTheme="minorHAnsi"/>
    </w:rPr>
  </w:style>
  <w:style w:type="paragraph" w:customStyle="1" w:styleId="A790F30FBB8D42D1B09906B27C76644A13">
    <w:name w:val="A790F30FBB8D42D1B09906B27C76644A13"/>
    <w:rsid w:val="007D0727"/>
    <w:rPr>
      <w:rFonts w:eastAsiaTheme="minorHAnsi"/>
    </w:rPr>
  </w:style>
  <w:style w:type="paragraph" w:customStyle="1" w:styleId="2355854C8D934CB6836B861DFAAB271113">
    <w:name w:val="2355854C8D934CB6836B861DFAAB271113"/>
    <w:rsid w:val="007D0727"/>
    <w:rPr>
      <w:rFonts w:eastAsiaTheme="minorHAnsi"/>
    </w:rPr>
  </w:style>
  <w:style w:type="paragraph" w:customStyle="1" w:styleId="43F339BFFCBE4E5785367777EA0EA5C013">
    <w:name w:val="43F339BFFCBE4E5785367777EA0EA5C013"/>
    <w:rsid w:val="007D0727"/>
    <w:rPr>
      <w:rFonts w:eastAsiaTheme="minorHAnsi"/>
    </w:rPr>
  </w:style>
  <w:style w:type="paragraph" w:customStyle="1" w:styleId="CBFB969DC1E54411AFA826FB50DD517E13">
    <w:name w:val="CBFB969DC1E54411AFA826FB50DD517E13"/>
    <w:rsid w:val="007D0727"/>
    <w:rPr>
      <w:rFonts w:eastAsiaTheme="minorHAnsi"/>
    </w:rPr>
  </w:style>
  <w:style w:type="paragraph" w:customStyle="1" w:styleId="55C2332BB3494CBBA9639B8EDD57459413">
    <w:name w:val="55C2332BB3494CBBA9639B8EDD57459413"/>
    <w:rsid w:val="007D0727"/>
    <w:rPr>
      <w:rFonts w:eastAsiaTheme="minorHAnsi"/>
    </w:rPr>
  </w:style>
  <w:style w:type="paragraph" w:customStyle="1" w:styleId="41925F8FAD2D4E9BAED25A748728C7AF13">
    <w:name w:val="41925F8FAD2D4E9BAED25A748728C7AF13"/>
    <w:rsid w:val="007D0727"/>
    <w:rPr>
      <w:rFonts w:eastAsiaTheme="minorHAnsi"/>
    </w:rPr>
  </w:style>
  <w:style w:type="paragraph" w:customStyle="1" w:styleId="D47FC3393B6242D59D9F48ECDF019CD113">
    <w:name w:val="D47FC3393B6242D59D9F48ECDF019CD113"/>
    <w:rsid w:val="007D0727"/>
    <w:rPr>
      <w:rFonts w:eastAsiaTheme="minorHAnsi"/>
    </w:rPr>
  </w:style>
  <w:style w:type="paragraph" w:customStyle="1" w:styleId="F9CB5C6AEA124619BB1387237F9769A913">
    <w:name w:val="F9CB5C6AEA124619BB1387237F9769A913"/>
    <w:rsid w:val="007D0727"/>
    <w:rPr>
      <w:rFonts w:eastAsiaTheme="minorHAnsi"/>
    </w:rPr>
  </w:style>
  <w:style w:type="paragraph" w:customStyle="1" w:styleId="A3C24F8596134ECB939E535B6208CA7713">
    <w:name w:val="A3C24F8596134ECB939E535B6208CA7713"/>
    <w:rsid w:val="007D0727"/>
    <w:rPr>
      <w:rFonts w:eastAsiaTheme="minorHAnsi"/>
    </w:rPr>
  </w:style>
  <w:style w:type="paragraph" w:customStyle="1" w:styleId="5D98C6F5239046EEA33338073A3D769613">
    <w:name w:val="5D98C6F5239046EEA33338073A3D769613"/>
    <w:rsid w:val="007D0727"/>
    <w:rPr>
      <w:rFonts w:eastAsiaTheme="minorHAnsi"/>
    </w:rPr>
  </w:style>
  <w:style w:type="paragraph" w:customStyle="1" w:styleId="C87032B687CF462DACD1F8080965EBB713">
    <w:name w:val="C87032B687CF462DACD1F8080965EBB713"/>
    <w:rsid w:val="007D0727"/>
    <w:rPr>
      <w:rFonts w:eastAsiaTheme="minorHAnsi"/>
    </w:rPr>
  </w:style>
  <w:style w:type="paragraph" w:customStyle="1" w:styleId="1E3EF24A1A014842B6FE547458EFB0A613">
    <w:name w:val="1E3EF24A1A014842B6FE547458EFB0A613"/>
    <w:rsid w:val="007D0727"/>
    <w:rPr>
      <w:rFonts w:eastAsiaTheme="minorHAnsi"/>
    </w:rPr>
  </w:style>
  <w:style w:type="paragraph" w:customStyle="1" w:styleId="CE97A1CEA98C4CF19373A75F4F50005E12">
    <w:name w:val="CE97A1CEA98C4CF19373A75F4F50005E12"/>
    <w:rsid w:val="007D0727"/>
    <w:rPr>
      <w:rFonts w:eastAsiaTheme="minorHAnsi"/>
    </w:rPr>
  </w:style>
  <w:style w:type="paragraph" w:customStyle="1" w:styleId="01D42943A2AE4D76A0E9E904209CE52D12">
    <w:name w:val="01D42943A2AE4D76A0E9E904209CE52D12"/>
    <w:rsid w:val="007D0727"/>
    <w:rPr>
      <w:rFonts w:eastAsiaTheme="minorHAnsi"/>
    </w:rPr>
  </w:style>
  <w:style w:type="paragraph" w:customStyle="1" w:styleId="88E5367D125B44DBAF39FDC0F3728A6C12">
    <w:name w:val="88E5367D125B44DBAF39FDC0F3728A6C12"/>
    <w:rsid w:val="007D0727"/>
    <w:rPr>
      <w:rFonts w:eastAsiaTheme="minorHAnsi"/>
    </w:rPr>
  </w:style>
  <w:style w:type="paragraph" w:customStyle="1" w:styleId="6E92D0DCEE7A4D42A5ED13478BB72D6B12">
    <w:name w:val="6E92D0DCEE7A4D42A5ED13478BB72D6B12"/>
    <w:rsid w:val="007D0727"/>
    <w:rPr>
      <w:rFonts w:eastAsiaTheme="minorHAnsi"/>
    </w:rPr>
  </w:style>
  <w:style w:type="paragraph" w:customStyle="1" w:styleId="60745102521A47B0859DA505CEB27D5312">
    <w:name w:val="60745102521A47B0859DA505CEB27D5312"/>
    <w:rsid w:val="007D0727"/>
    <w:rPr>
      <w:rFonts w:eastAsiaTheme="minorHAnsi"/>
    </w:rPr>
  </w:style>
  <w:style w:type="paragraph" w:customStyle="1" w:styleId="7294B7392F4A472FA44575BC0B382D7A12">
    <w:name w:val="7294B7392F4A472FA44575BC0B382D7A12"/>
    <w:rsid w:val="007D0727"/>
    <w:rPr>
      <w:rFonts w:eastAsiaTheme="minorHAnsi"/>
    </w:rPr>
  </w:style>
  <w:style w:type="paragraph" w:customStyle="1" w:styleId="5AA3A4FF3BCC47508781013F92F1AD7A12">
    <w:name w:val="5AA3A4FF3BCC47508781013F92F1AD7A12"/>
    <w:rsid w:val="007D0727"/>
    <w:rPr>
      <w:rFonts w:eastAsiaTheme="minorHAnsi"/>
    </w:rPr>
  </w:style>
  <w:style w:type="paragraph" w:customStyle="1" w:styleId="D4DC9A7FFC864D1288A4D98917DF9D6712">
    <w:name w:val="D4DC9A7FFC864D1288A4D98917DF9D6712"/>
    <w:rsid w:val="007D0727"/>
    <w:rPr>
      <w:rFonts w:eastAsiaTheme="minorHAnsi"/>
    </w:rPr>
  </w:style>
  <w:style w:type="paragraph" w:customStyle="1" w:styleId="DD0D543CC6C74030AADB5DAA5885683F12">
    <w:name w:val="DD0D543CC6C74030AADB5DAA5885683F12"/>
    <w:rsid w:val="007D0727"/>
    <w:rPr>
      <w:rFonts w:eastAsiaTheme="minorHAnsi"/>
    </w:rPr>
  </w:style>
  <w:style w:type="paragraph" w:customStyle="1" w:styleId="E5E0A49D12C94416B3483FD6D876FF6812">
    <w:name w:val="E5E0A49D12C94416B3483FD6D876FF6812"/>
    <w:rsid w:val="007D0727"/>
    <w:rPr>
      <w:rFonts w:eastAsiaTheme="minorHAnsi"/>
    </w:rPr>
  </w:style>
  <w:style w:type="paragraph" w:customStyle="1" w:styleId="5F3B8A7B4DCE4644AC930A571B5FD60412">
    <w:name w:val="5F3B8A7B4DCE4644AC930A571B5FD60412"/>
    <w:rsid w:val="007D0727"/>
    <w:rPr>
      <w:rFonts w:eastAsiaTheme="minorHAnsi"/>
    </w:rPr>
  </w:style>
  <w:style w:type="paragraph" w:customStyle="1" w:styleId="91BD80C1AE8341F796AB874213EAC23512">
    <w:name w:val="91BD80C1AE8341F796AB874213EAC23512"/>
    <w:rsid w:val="007D0727"/>
    <w:rPr>
      <w:rFonts w:eastAsiaTheme="minorHAnsi"/>
    </w:rPr>
  </w:style>
  <w:style w:type="paragraph" w:customStyle="1" w:styleId="B05D526E8A86471C8A47A75D7DFB2A4012">
    <w:name w:val="B05D526E8A86471C8A47A75D7DFB2A4012"/>
    <w:rsid w:val="007D0727"/>
    <w:rPr>
      <w:rFonts w:eastAsiaTheme="minorHAnsi"/>
    </w:rPr>
  </w:style>
  <w:style w:type="paragraph" w:customStyle="1" w:styleId="A87DA1CD81A44E13AFA3564439118E2412">
    <w:name w:val="A87DA1CD81A44E13AFA3564439118E2412"/>
    <w:rsid w:val="007D0727"/>
    <w:rPr>
      <w:rFonts w:eastAsiaTheme="minorHAnsi"/>
    </w:rPr>
  </w:style>
  <w:style w:type="paragraph" w:customStyle="1" w:styleId="38B529FE1E914C35811CE7110C6AA5E012">
    <w:name w:val="38B529FE1E914C35811CE7110C6AA5E012"/>
    <w:rsid w:val="007D0727"/>
    <w:rPr>
      <w:rFonts w:eastAsiaTheme="minorHAnsi"/>
    </w:rPr>
  </w:style>
  <w:style w:type="paragraph" w:customStyle="1" w:styleId="2656BDB185FA4397B9D56EDD1044B03312">
    <w:name w:val="2656BDB185FA4397B9D56EDD1044B03312"/>
    <w:rsid w:val="007D0727"/>
    <w:rPr>
      <w:rFonts w:eastAsiaTheme="minorHAnsi"/>
    </w:rPr>
  </w:style>
  <w:style w:type="paragraph" w:customStyle="1" w:styleId="4D135E68A0584B63BC2FECDC05F6237012">
    <w:name w:val="4D135E68A0584B63BC2FECDC05F6237012"/>
    <w:rsid w:val="007D0727"/>
    <w:rPr>
      <w:rFonts w:eastAsiaTheme="minorHAnsi"/>
    </w:rPr>
  </w:style>
  <w:style w:type="paragraph" w:customStyle="1" w:styleId="D4722F15D73044FB8A540E76E3AAA09012">
    <w:name w:val="D4722F15D73044FB8A540E76E3AAA09012"/>
    <w:rsid w:val="007D0727"/>
    <w:rPr>
      <w:rFonts w:eastAsiaTheme="minorHAnsi"/>
    </w:rPr>
  </w:style>
  <w:style w:type="paragraph" w:customStyle="1" w:styleId="369BBF61E0044D65B28F9F2EF91422BD12">
    <w:name w:val="369BBF61E0044D65B28F9F2EF91422BD12"/>
    <w:rsid w:val="007D0727"/>
    <w:rPr>
      <w:rFonts w:eastAsiaTheme="minorHAnsi"/>
    </w:rPr>
  </w:style>
  <w:style w:type="paragraph" w:customStyle="1" w:styleId="D6C3736EA67A47A29B9C12C6026463C412">
    <w:name w:val="D6C3736EA67A47A29B9C12C6026463C412"/>
    <w:rsid w:val="007D0727"/>
    <w:rPr>
      <w:rFonts w:eastAsiaTheme="minorHAnsi"/>
    </w:rPr>
  </w:style>
  <w:style w:type="paragraph" w:customStyle="1" w:styleId="06AC0034EFEC4EBEA5BF4F8697A967BD12">
    <w:name w:val="06AC0034EFEC4EBEA5BF4F8697A967BD12"/>
    <w:rsid w:val="007D0727"/>
    <w:rPr>
      <w:rFonts w:eastAsiaTheme="minorHAnsi"/>
    </w:rPr>
  </w:style>
  <w:style w:type="paragraph" w:customStyle="1" w:styleId="1BD5C4BD12164C27B0714FDCD010C35C12">
    <w:name w:val="1BD5C4BD12164C27B0714FDCD010C35C12"/>
    <w:rsid w:val="007D0727"/>
    <w:rPr>
      <w:rFonts w:eastAsiaTheme="minorHAnsi"/>
    </w:rPr>
  </w:style>
  <w:style w:type="paragraph" w:customStyle="1" w:styleId="11E85150F4704F799559126D54B25DC112">
    <w:name w:val="11E85150F4704F799559126D54B25DC112"/>
    <w:rsid w:val="007D0727"/>
    <w:rPr>
      <w:rFonts w:eastAsiaTheme="minorHAnsi"/>
    </w:rPr>
  </w:style>
  <w:style w:type="paragraph" w:customStyle="1" w:styleId="31C4BBB2E7B84B6980F316FC2551115812">
    <w:name w:val="31C4BBB2E7B84B6980F316FC2551115812"/>
    <w:rsid w:val="007D0727"/>
    <w:rPr>
      <w:rFonts w:eastAsiaTheme="minorHAnsi"/>
    </w:rPr>
  </w:style>
  <w:style w:type="paragraph" w:customStyle="1" w:styleId="E3E735135B394E94B31B398489C15A7712">
    <w:name w:val="E3E735135B394E94B31B398489C15A7712"/>
    <w:rsid w:val="007D0727"/>
    <w:rPr>
      <w:rFonts w:eastAsiaTheme="minorHAnsi"/>
    </w:rPr>
  </w:style>
  <w:style w:type="paragraph" w:customStyle="1" w:styleId="5A5FB78ACAC14A679EB58060D47335B912">
    <w:name w:val="5A5FB78ACAC14A679EB58060D47335B912"/>
    <w:rsid w:val="007D0727"/>
    <w:rPr>
      <w:rFonts w:eastAsiaTheme="minorHAnsi"/>
    </w:rPr>
  </w:style>
  <w:style w:type="paragraph" w:customStyle="1" w:styleId="9BFB9BE048A64317AC5998001828B0F312">
    <w:name w:val="9BFB9BE048A64317AC5998001828B0F312"/>
    <w:rsid w:val="007D0727"/>
    <w:rPr>
      <w:rFonts w:eastAsiaTheme="minorHAnsi"/>
    </w:rPr>
  </w:style>
  <w:style w:type="paragraph" w:customStyle="1" w:styleId="3E8048C933F941B287B14676C994732B12">
    <w:name w:val="3E8048C933F941B287B14676C994732B12"/>
    <w:rsid w:val="007D0727"/>
    <w:rPr>
      <w:rFonts w:eastAsiaTheme="minorHAnsi"/>
    </w:rPr>
  </w:style>
  <w:style w:type="paragraph" w:customStyle="1" w:styleId="EF41CAB21920495D9F21AE49EF071CCB12">
    <w:name w:val="EF41CAB21920495D9F21AE49EF071CCB12"/>
    <w:rsid w:val="007D0727"/>
    <w:rPr>
      <w:rFonts w:eastAsiaTheme="minorHAnsi"/>
    </w:rPr>
  </w:style>
  <w:style w:type="paragraph" w:customStyle="1" w:styleId="ACD57F60127F419297593281F9CBADC412">
    <w:name w:val="ACD57F60127F419297593281F9CBADC412"/>
    <w:rsid w:val="007D0727"/>
    <w:rPr>
      <w:rFonts w:eastAsiaTheme="minorHAnsi"/>
    </w:rPr>
  </w:style>
  <w:style w:type="paragraph" w:customStyle="1" w:styleId="0FDB16494A684F1494BD28A3B890924D12">
    <w:name w:val="0FDB16494A684F1494BD28A3B890924D12"/>
    <w:rsid w:val="007D0727"/>
    <w:rPr>
      <w:rFonts w:eastAsiaTheme="minorHAnsi"/>
    </w:rPr>
  </w:style>
  <w:style w:type="paragraph" w:customStyle="1" w:styleId="19AE8E97710B45DB96C7B49A7007AD0212">
    <w:name w:val="19AE8E97710B45DB96C7B49A7007AD0212"/>
    <w:rsid w:val="007D0727"/>
    <w:rPr>
      <w:rFonts w:eastAsiaTheme="minorHAnsi"/>
    </w:rPr>
  </w:style>
  <w:style w:type="paragraph" w:customStyle="1" w:styleId="0359921AFEF64923B8905E509F360CAA12">
    <w:name w:val="0359921AFEF64923B8905E509F360CAA12"/>
    <w:rsid w:val="007D0727"/>
    <w:rPr>
      <w:rFonts w:eastAsiaTheme="minorHAnsi"/>
    </w:rPr>
  </w:style>
  <w:style w:type="paragraph" w:customStyle="1" w:styleId="27336E0ED24F4FE8BFE16C12C7D3330F12">
    <w:name w:val="27336E0ED24F4FE8BFE16C12C7D3330F12"/>
    <w:rsid w:val="007D0727"/>
    <w:rPr>
      <w:rFonts w:eastAsiaTheme="minorHAnsi"/>
    </w:rPr>
  </w:style>
  <w:style w:type="paragraph" w:customStyle="1" w:styleId="5977172AEC6D44D6BF39DB82C06FDE8812">
    <w:name w:val="5977172AEC6D44D6BF39DB82C06FDE8812"/>
    <w:rsid w:val="007D0727"/>
    <w:rPr>
      <w:rFonts w:eastAsiaTheme="minorHAnsi"/>
    </w:rPr>
  </w:style>
  <w:style w:type="paragraph" w:customStyle="1" w:styleId="55151F3E1D264FB1857F7F24AD09F59E12">
    <w:name w:val="55151F3E1D264FB1857F7F24AD09F59E12"/>
    <w:rsid w:val="007D0727"/>
    <w:rPr>
      <w:rFonts w:eastAsiaTheme="minorHAnsi"/>
    </w:rPr>
  </w:style>
  <w:style w:type="paragraph" w:customStyle="1" w:styleId="B51B55366BEE4D9FB41BD45C8ADE084D12">
    <w:name w:val="B51B55366BEE4D9FB41BD45C8ADE084D12"/>
    <w:rsid w:val="007D0727"/>
    <w:rPr>
      <w:rFonts w:eastAsiaTheme="minorHAnsi"/>
    </w:rPr>
  </w:style>
  <w:style w:type="paragraph" w:customStyle="1" w:styleId="BBE0EDDC845C483C8BA2E3C1CA9B753512">
    <w:name w:val="BBE0EDDC845C483C8BA2E3C1CA9B753512"/>
    <w:rsid w:val="007D0727"/>
    <w:rPr>
      <w:rFonts w:eastAsiaTheme="minorHAnsi"/>
    </w:rPr>
  </w:style>
  <w:style w:type="paragraph" w:customStyle="1" w:styleId="469B16337C484A6C8FDCA1C0B74A54C112">
    <w:name w:val="469B16337C484A6C8FDCA1C0B74A54C112"/>
    <w:rsid w:val="007D0727"/>
    <w:rPr>
      <w:rFonts w:eastAsiaTheme="minorHAnsi"/>
    </w:rPr>
  </w:style>
  <w:style w:type="paragraph" w:customStyle="1" w:styleId="0625B6464EB7460C9295D0949FEF867B12">
    <w:name w:val="0625B6464EB7460C9295D0949FEF867B12"/>
    <w:rsid w:val="007D0727"/>
    <w:rPr>
      <w:rFonts w:eastAsiaTheme="minorHAnsi"/>
    </w:rPr>
  </w:style>
  <w:style w:type="paragraph" w:customStyle="1" w:styleId="D1D5A184759A4D85B308EAC7FD409DB612">
    <w:name w:val="D1D5A184759A4D85B308EAC7FD409DB612"/>
    <w:rsid w:val="007D0727"/>
    <w:rPr>
      <w:rFonts w:eastAsiaTheme="minorHAnsi"/>
    </w:rPr>
  </w:style>
  <w:style w:type="paragraph" w:customStyle="1" w:styleId="1956FCBC8DE1497DBB0F313854716DB912">
    <w:name w:val="1956FCBC8DE1497DBB0F313854716DB912"/>
    <w:rsid w:val="007D0727"/>
    <w:rPr>
      <w:rFonts w:eastAsiaTheme="minorHAnsi"/>
    </w:rPr>
  </w:style>
  <w:style w:type="paragraph" w:customStyle="1" w:styleId="2A5784225F064121B4F2EDD02890FA9612">
    <w:name w:val="2A5784225F064121B4F2EDD02890FA9612"/>
    <w:rsid w:val="007D0727"/>
    <w:rPr>
      <w:rFonts w:eastAsiaTheme="minorHAnsi"/>
    </w:rPr>
  </w:style>
  <w:style w:type="paragraph" w:customStyle="1" w:styleId="F63370C194994843B1F4851AAB27E08612">
    <w:name w:val="F63370C194994843B1F4851AAB27E08612"/>
    <w:rsid w:val="007D0727"/>
    <w:rPr>
      <w:rFonts w:eastAsiaTheme="minorHAnsi"/>
    </w:rPr>
  </w:style>
  <w:style w:type="paragraph" w:customStyle="1" w:styleId="4A724431C09942A985B47BD16CE809A512">
    <w:name w:val="4A724431C09942A985B47BD16CE809A512"/>
    <w:rsid w:val="007D0727"/>
    <w:rPr>
      <w:rFonts w:eastAsiaTheme="minorHAnsi"/>
    </w:rPr>
  </w:style>
  <w:style w:type="paragraph" w:customStyle="1" w:styleId="26C9586713B045A4B2E6980BB51079F012">
    <w:name w:val="26C9586713B045A4B2E6980BB51079F012"/>
    <w:rsid w:val="007D0727"/>
    <w:rPr>
      <w:rFonts w:eastAsiaTheme="minorHAnsi"/>
    </w:rPr>
  </w:style>
  <w:style w:type="paragraph" w:customStyle="1" w:styleId="2DCF0BAE2CE84BCF821CF2B4DF2F455412">
    <w:name w:val="2DCF0BAE2CE84BCF821CF2B4DF2F455412"/>
    <w:rsid w:val="007D0727"/>
    <w:rPr>
      <w:rFonts w:eastAsiaTheme="minorHAnsi"/>
    </w:rPr>
  </w:style>
  <w:style w:type="paragraph" w:customStyle="1" w:styleId="FE167EE1C39F4DB89F827E9409F53CA112">
    <w:name w:val="FE167EE1C39F4DB89F827E9409F53CA112"/>
    <w:rsid w:val="007D0727"/>
    <w:rPr>
      <w:rFonts w:eastAsiaTheme="minorHAnsi"/>
    </w:rPr>
  </w:style>
  <w:style w:type="paragraph" w:customStyle="1" w:styleId="3DCA76A15BE445A49B3574D22AB3B97012">
    <w:name w:val="3DCA76A15BE445A49B3574D22AB3B97012"/>
    <w:rsid w:val="007D0727"/>
    <w:rPr>
      <w:rFonts w:eastAsiaTheme="minorHAnsi"/>
    </w:rPr>
  </w:style>
  <w:style w:type="paragraph" w:customStyle="1" w:styleId="D7FB3656896E42D1A9C765BC97B5AC0812">
    <w:name w:val="D7FB3656896E42D1A9C765BC97B5AC0812"/>
    <w:rsid w:val="007D0727"/>
    <w:rPr>
      <w:rFonts w:eastAsiaTheme="minorHAnsi"/>
    </w:rPr>
  </w:style>
  <w:style w:type="paragraph" w:customStyle="1" w:styleId="6593482FCD9C40CC85B55262FBB5535712">
    <w:name w:val="6593482FCD9C40CC85B55262FBB5535712"/>
    <w:rsid w:val="007D0727"/>
    <w:rPr>
      <w:rFonts w:eastAsiaTheme="minorHAnsi"/>
    </w:rPr>
  </w:style>
  <w:style w:type="paragraph" w:customStyle="1" w:styleId="354EF3A9D14A461FBAA53FF98DF6921512">
    <w:name w:val="354EF3A9D14A461FBAA53FF98DF6921512"/>
    <w:rsid w:val="007D0727"/>
    <w:rPr>
      <w:rFonts w:eastAsiaTheme="minorHAnsi"/>
    </w:rPr>
  </w:style>
  <w:style w:type="paragraph" w:customStyle="1" w:styleId="F7E5B20033F94680A12111B0C1E4425212">
    <w:name w:val="F7E5B20033F94680A12111B0C1E4425212"/>
    <w:rsid w:val="007D0727"/>
    <w:rPr>
      <w:rFonts w:eastAsiaTheme="minorHAnsi"/>
    </w:rPr>
  </w:style>
  <w:style w:type="paragraph" w:customStyle="1" w:styleId="A792B1238A324731ADD27565A17AD3D112">
    <w:name w:val="A792B1238A324731ADD27565A17AD3D112"/>
    <w:rsid w:val="007D0727"/>
    <w:rPr>
      <w:rFonts w:eastAsiaTheme="minorHAnsi"/>
    </w:rPr>
  </w:style>
  <w:style w:type="paragraph" w:customStyle="1" w:styleId="3D01DB2EBDCF4259BF06B1874946AB9011">
    <w:name w:val="3D01DB2EBDCF4259BF06B1874946AB9011"/>
    <w:rsid w:val="007D0727"/>
    <w:rPr>
      <w:rFonts w:eastAsiaTheme="minorHAnsi"/>
    </w:rPr>
  </w:style>
  <w:style w:type="paragraph" w:customStyle="1" w:styleId="BD047F5C667442D5B37DA202FE8A5A2410">
    <w:name w:val="BD047F5C667442D5B37DA202FE8A5A2410"/>
    <w:rsid w:val="007D0727"/>
    <w:pPr>
      <w:ind w:left="720"/>
      <w:contextualSpacing/>
    </w:pPr>
    <w:rPr>
      <w:rFonts w:eastAsiaTheme="minorHAnsi"/>
    </w:rPr>
  </w:style>
  <w:style w:type="paragraph" w:customStyle="1" w:styleId="48682A965C1A4F21939A746A9333951710">
    <w:name w:val="48682A965C1A4F21939A746A9333951710"/>
    <w:rsid w:val="007D0727"/>
    <w:rPr>
      <w:rFonts w:eastAsiaTheme="minorHAnsi"/>
    </w:rPr>
  </w:style>
  <w:style w:type="paragraph" w:customStyle="1" w:styleId="D27ED49B53DD4A2E8622F882D167F1E010">
    <w:name w:val="D27ED49B53DD4A2E8622F882D167F1E010"/>
    <w:rsid w:val="007D0727"/>
    <w:pPr>
      <w:ind w:left="720"/>
      <w:contextualSpacing/>
    </w:pPr>
    <w:rPr>
      <w:rFonts w:eastAsiaTheme="minorHAnsi"/>
    </w:rPr>
  </w:style>
  <w:style w:type="paragraph" w:customStyle="1" w:styleId="3F6DC47C9C484819B86BB0B20B31EAB910">
    <w:name w:val="3F6DC47C9C484819B86BB0B20B31EAB910"/>
    <w:rsid w:val="007D0727"/>
    <w:rPr>
      <w:rFonts w:eastAsiaTheme="minorHAnsi"/>
    </w:rPr>
  </w:style>
  <w:style w:type="paragraph" w:customStyle="1" w:styleId="523B4B36E50841DBABD91D1311C1325C10">
    <w:name w:val="523B4B36E50841DBABD91D1311C1325C10"/>
    <w:rsid w:val="007D0727"/>
    <w:pPr>
      <w:ind w:left="720"/>
      <w:contextualSpacing/>
    </w:pPr>
    <w:rPr>
      <w:rFonts w:eastAsiaTheme="minorHAnsi"/>
    </w:rPr>
  </w:style>
  <w:style w:type="paragraph" w:customStyle="1" w:styleId="F48F2D26463843B5BC387090A2A2A88710">
    <w:name w:val="F48F2D26463843B5BC387090A2A2A88710"/>
    <w:rsid w:val="007D0727"/>
    <w:pPr>
      <w:ind w:left="720"/>
      <w:contextualSpacing/>
    </w:pPr>
    <w:rPr>
      <w:rFonts w:eastAsiaTheme="minorHAnsi"/>
    </w:rPr>
  </w:style>
  <w:style w:type="paragraph" w:customStyle="1" w:styleId="D94C12154F7343E4A4F28872374DE9049">
    <w:name w:val="D94C12154F7343E4A4F28872374DE9049"/>
    <w:rsid w:val="007D0727"/>
    <w:rPr>
      <w:rFonts w:eastAsiaTheme="minorHAnsi"/>
    </w:rPr>
  </w:style>
  <w:style w:type="paragraph" w:customStyle="1" w:styleId="E1BDEADE35704E6D86E790D711328F529">
    <w:name w:val="E1BDEADE35704E6D86E790D711328F529"/>
    <w:rsid w:val="007D0727"/>
    <w:rPr>
      <w:rFonts w:eastAsiaTheme="minorHAnsi"/>
    </w:rPr>
  </w:style>
  <w:style w:type="paragraph" w:customStyle="1" w:styleId="17DC057646C240ACA0C83F79E12B355C9">
    <w:name w:val="17DC057646C240ACA0C83F79E12B355C9"/>
    <w:rsid w:val="007D0727"/>
    <w:rPr>
      <w:rFonts w:eastAsiaTheme="minorHAnsi"/>
    </w:rPr>
  </w:style>
  <w:style w:type="paragraph" w:customStyle="1" w:styleId="A5AC3FF4678B460099B572A242F32C659">
    <w:name w:val="A5AC3FF4678B460099B572A242F32C659"/>
    <w:rsid w:val="007D0727"/>
    <w:pPr>
      <w:ind w:left="720"/>
      <w:contextualSpacing/>
    </w:pPr>
    <w:rPr>
      <w:rFonts w:eastAsiaTheme="minorHAnsi"/>
    </w:rPr>
  </w:style>
  <w:style w:type="paragraph" w:customStyle="1" w:styleId="B41F5FA5E5FA4754A866652838B5BF889">
    <w:name w:val="B41F5FA5E5FA4754A866652838B5BF889"/>
    <w:rsid w:val="007D0727"/>
    <w:pPr>
      <w:ind w:left="720"/>
      <w:contextualSpacing/>
    </w:pPr>
    <w:rPr>
      <w:rFonts w:eastAsiaTheme="minorHAnsi"/>
    </w:rPr>
  </w:style>
  <w:style w:type="paragraph" w:customStyle="1" w:styleId="EAB70BA435C44A69BEE6B3B744596E639">
    <w:name w:val="EAB70BA435C44A69BEE6B3B744596E639"/>
    <w:rsid w:val="007D0727"/>
    <w:rPr>
      <w:rFonts w:eastAsiaTheme="minorHAnsi"/>
    </w:rPr>
  </w:style>
  <w:style w:type="paragraph" w:customStyle="1" w:styleId="BD0138C42FF749BDBE5D50F185508D009">
    <w:name w:val="BD0138C42FF749BDBE5D50F185508D009"/>
    <w:rsid w:val="007D0727"/>
    <w:rPr>
      <w:rFonts w:eastAsiaTheme="minorHAnsi"/>
    </w:rPr>
  </w:style>
  <w:style w:type="paragraph" w:customStyle="1" w:styleId="F2C8242D749F42ACBC269BFB39D065B59">
    <w:name w:val="F2C8242D749F42ACBC269BFB39D065B59"/>
    <w:rsid w:val="007D0727"/>
    <w:rPr>
      <w:rFonts w:eastAsiaTheme="minorHAnsi"/>
    </w:rPr>
  </w:style>
  <w:style w:type="paragraph" w:customStyle="1" w:styleId="9FF90B2F252D483988850E78A66535C19">
    <w:name w:val="9FF90B2F252D483988850E78A66535C19"/>
    <w:rsid w:val="007D0727"/>
    <w:pPr>
      <w:ind w:left="720"/>
      <w:contextualSpacing/>
    </w:pPr>
    <w:rPr>
      <w:rFonts w:eastAsiaTheme="minorHAnsi"/>
    </w:rPr>
  </w:style>
  <w:style w:type="paragraph" w:customStyle="1" w:styleId="98A2476CD58B49348D799ED4FB6459979">
    <w:name w:val="98A2476CD58B49348D799ED4FB6459979"/>
    <w:rsid w:val="007D0727"/>
    <w:rPr>
      <w:rFonts w:eastAsiaTheme="minorHAnsi"/>
    </w:rPr>
  </w:style>
  <w:style w:type="paragraph" w:customStyle="1" w:styleId="0DCC64D96EBC4C45833381CB0F2C4CB89">
    <w:name w:val="0DCC64D96EBC4C45833381CB0F2C4CB89"/>
    <w:rsid w:val="007D0727"/>
    <w:rPr>
      <w:rFonts w:eastAsiaTheme="minorHAnsi"/>
    </w:rPr>
  </w:style>
  <w:style w:type="paragraph" w:customStyle="1" w:styleId="16F5E65E5A984112882C04FCAF23766A9">
    <w:name w:val="16F5E65E5A984112882C04FCAF23766A9"/>
    <w:rsid w:val="007D0727"/>
    <w:rPr>
      <w:rFonts w:eastAsiaTheme="minorHAnsi"/>
    </w:rPr>
  </w:style>
  <w:style w:type="paragraph" w:customStyle="1" w:styleId="60148F50183040EAAEFCB4ECE85FF9DB9">
    <w:name w:val="60148F50183040EAAEFCB4ECE85FF9DB9"/>
    <w:rsid w:val="007D0727"/>
    <w:rPr>
      <w:rFonts w:eastAsiaTheme="minorHAnsi"/>
    </w:rPr>
  </w:style>
  <w:style w:type="paragraph" w:customStyle="1" w:styleId="59AAD8BDA7004B30B4234AEF6BE565F49">
    <w:name w:val="59AAD8BDA7004B30B4234AEF6BE565F49"/>
    <w:rsid w:val="007D0727"/>
    <w:rPr>
      <w:rFonts w:eastAsiaTheme="minorHAnsi"/>
    </w:rPr>
  </w:style>
  <w:style w:type="paragraph" w:customStyle="1" w:styleId="D904838447014D6696EB2E9940866F599">
    <w:name w:val="D904838447014D6696EB2E9940866F599"/>
    <w:rsid w:val="007D0727"/>
    <w:rPr>
      <w:rFonts w:eastAsiaTheme="minorHAnsi"/>
    </w:rPr>
  </w:style>
  <w:style w:type="paragraph" w:customStyle="1" w:styleId="F981991931424BBA8B32BC7580BFCD3E9">
    <w:name w:val="F981991931424BBA8B32BC7580BFCD3E9"/>
    <w:rsid w:val="007D0727"/>
    <w:rPr>
      <w:rFonts w:eastAsiaTheme="minorHAnsi"/>
    </w:rPr>
  </w:style>
  <w:style w:type="paragraph" w:customStyle="1" w:styleId="EFBA1C9892B9453D91EB196F490C3B539">
    <w:name w:val="EFBA1C9892B9453D91EB196F490C3B539"/>
    <w:rsid w:val="007D0727"/>
    <w:rPr>
      <w:rFonts w:eastAsiaTheme="minorHAnsi"/>
    </w:rPr>
  </w:style>
  <w:style w:type="paragraph" w:customStyle="1" w:styleId="2478DA29204A4B888C1979EF7DE887C29">
    <w:name w:val="2478DA29204A4B888C1979EF7DE887C29"/>
    <w:rsid w:val="007D0727"/>
    <w:rPr>
      <w:rFonts w:eastAsiaTheme="minorHAnsi"/>
    </w:rPr>
  </w:style>
  <w:style w:type="paragraph" w:customStyle="1" w:styleId="E41112EFC0B044DC87159DC793BDC1CD9">
    <w:name w:val="E41112EFC0B044DC87159DC793BDC1CD9"/>
    <w:rsid w:val="007D0727"/>
    <w:rPr>
      <w:rFonts w:eastAsiaTheme="minorHAnsi"/>
    </w:rPr>
  </w:style>
  <w:style w:type="paragraph" w:customStyle="1" w:styleId="DE8EC47D77B449D28DE0D72B36736F769">
    <w:name w:val="DE8EC47D77B449D28DE0D72B36736F769"/>
    <w:rsid w:val="007D0727"/>
    <w:rPr>
      <w:rFonts w:eastAsiaTheme="minorHAnsi"/>
    </w:rPr>
  </w:style>
  <w:style w:type="paragraph" w:customStyle="1" w:styleId="4940DA78C2F54AE68BF8A47ED4C819D89">
    <w:name w:val="4940DA78C2F54AE68BF8A47ED4C819D89"/>
    <w:rsid w:val="007D0727"/>
    <w:rPr>
      <w:rFonts w:eastAsiaTheme="minorHAnsi"/>
    </w:rPr>
  </w:style>
  <w:style w:type="paragraph" w:customStyle="1" w:styleId="AEB822D86B2349B0B702201255E050AA9">
    <w:name w:val="AEB822D86B2349B0B702201255E050AA9"/>
    <w:rsid w:val="007D0727"/>
    <w:rPr>
      <w:rFonts w:eastAsiaTheme="minorHAnsi"/>
    </w:rPr>
  </w:style>
  <w:style w:type="paragraph" w:customStyle="1" w:styleId="5689593D2EE645129406F4657F0E45179">
    <w:name w:val="5689593D2EE645129406F4657F0E45179"/>
    <w:rsid w:val="007D0727"/>
    <w:rPr>
      <w:rFonts w:eastAsiaTheme="minorHAnsi"/>
    </w:rPr>
  </w:style>
  <w:style w:type="paragraph" w:customStyle="1" w:styleId="F0D6DAA572E14E919882DB9934AEADC79">
    <w:name w:val="F0D6DAA572E14E919882DB9934AEADC79"/>
    <w:rsid w:val="007D0727"/>
    <w:rPr>
      <w:rFonts w:eastAsiaTheme="minorHAnsi"/>
    </w:rPr>
  </w:style>
  <w:style w:type="paragraph" w:customStyle="1" w:styleId="7372EF3BE55A4BD88FC24066BFC0BB499">
    <w:name w:val="7372EF3BE55A4BD88FC24066BFC0BB499"/>
    <w:rsid w:val="007D0727"/>
    <w:rPr>
      <w:rFonts w:eastAsiaTheme="minorHAnsi"/>
    </w:rPr>
  </w:style>
  <w:style w:type="paragraph" w:customStyle="1" w:styleId="7C59C08D53124D488FA562ECC3CC62099">
    <w:name w:val="7C59C08D53124D488FA562ECC3CC62099"/>
    <w:rsid w:val="007D0727"/>
    <w:rPr>
      <w:rFonts w:eastAsiaTheme="minorHAnsi"/>
    </w:rPr>
  </w:style>
  <w:style w:type="paragraph" w:customStyle="1" w:styleId="06971DFD18364A7E8F3A6A9E47943BF717">
    <w:name w:val="06971DFD18364A7E8F3A6A9E47943BF717"/>
    <w:rsid w:val="007D0727"/>
    <w:rPr>
      <w:rFonts w:eastAsiaTheme="minorHAnsi"/>
    </w:rPr>
  </w:style>
  <w:style w:type="paragraph" w:customStyle="1" w:styleId="A58266C7F20B4390AE50E9EE0D4561C417">
    <w:name w:val="A58266C7F20B4390AE50E9EE0D4561C417"/>
    <w:rsid w:val="007D0727"/>
    <w:pPr>
      <w:ind w:left="720"/>
      <w:contextualSpacing/>
    </w:pPr>
    <w:rPr>
      <w:rFonts w:eastAsiaTheme="minorHAnsi"/>
    </w:rPr>
  </w:style>
  <w:style w:type="paragraph" w:customStyle="1" w:styleId="5B2344BFBE6C4480A7ED8AB36CD1017B17">
    <w:name w:val="5B2344BFBE6C4480A7ED8AB36CD1017B17"/>
    <w:rsid w:val="007D0727"/>
    <w:pPr>
      <w:ind w:left="720"/>
      <w:contextualSpacing/>
    </w:pPr>
    <w:rPr>
      <w:rFonts w:eastAsiaTheme="minorHAnsi"/>
    </w:rPr>
  </w:style>
  <w:style w:type="paragraph" w:customStyle="1" w:styleId="F654BEFB77BC40ABA94FEBB9DDF75F6A17">
    <w:name w:val="F654BEFB77BC40ABA94FEBB9DDF75F6A17"/>
    <w:rsid w:val="007D0727"/>
    <w:rPr>
      <w:rFonts w:eastAsiaTheme="minorHAnsi"/>
    </w:rPr>
  </w:style>
  <w:style w:type="paragraph" w:customStyle="1" w:styleId="1638CB1ABEE947F4B906D9A52229BDC24">
    <w:name w:val="1638CB1ABEE947F4B906D9A52229BDC24"/>
    <w:rsid w:val="007D0727"/>
    <w:rPr>
      <w:rFonts w:eastAsiaTheme="minorHAnsi"/>
    </w:rPr>
  </w:style>
  <w:style w:type="paragraph" w:customStyle="1" w:styleId="892DC8126EA249629296B6CBB9C7222916">
    <w:name w:val="892DC8126EA249629296B6CBB9C7222916"/>
    <w:rsid w:val="007D0727"/>
    <w:rPr>
      <w:rFonts w:eastAsiaTheme="minorHAnsi"/>
    </w:rPr>
  </w:style>
  <w:style w:type="paragraph" w:customStyle="1" w:styleId="19718231ED7D4274A0519B61E6FEAC1D3">
    <w:name w:val="19718231ED7D4274A0519B61E6FEAC1D3"/>
    <w:rsid w:val="007D0727"/>
    <w:rPr>
      <w:rFonts w:eastAsiaTheme="minorHAnsi"/>
    </w:rPr>
  </w:style>
  <w:style w:type="paragraph" w:customStyle="1" w:styleId="70402E013A034C48A93B4FC81BC0C13116">
    <w:name w:val="70402E013A034C48A93B4FC81BC0C13116"/>
    <w:rsid w:val="007D0727"/>
    <w:rPr>
      <w:rFonts w:eastAsiaTheme="minorHAnsi"/>
    </w:rPr>
  </w:style>
  <w:style w:type="paragraph" w:customStyle="1" w:styleId="C9D1125B58024DAB88426C48D15647DD9">
    <w:name w:val="C9D1125B58024DAB88426C48D15647DD9"/>
    <w:rsid w:val="007D0727"/>
    <w:rPr>
      <w:rFonts w:eastAsiaTheme="minorHAnsi"/>
    </w:rPr>
  </w:style>
  <w:style w:type="paragraph" w:customStyle="1" w:styleId="8CF14003F71C4D649862CBA05A78D65616">
    <w:name w:val="8CF14003F71C4D649862CBA05A78D65616"/>
    <w:rsid w:val="007D0727"/>
    <w:pPr>
      <w:ind w:left="720"/>
      <w:contextualSpacing/>
    </w:pPr>
    <w:rPr>
      <w:rFonts w:eastAsiaTheme="minorHAnsi"/>
    </w:rPr>
  </w:style>
  <w:style w:type="paragraph" w:customStyle="1" w:styleId="065CA58D36D0450DB44AD34B2F7133DE8">
    <w:name w:val="065CA58D36D0450DB44AD34B2F7133DE8"/>
    <w:rsid w:val="007D0727"/>
    <w:rPr>
      <w:rFonts w:eastAsiaTheme="minorHAnsi"/>
    </w:rPr>
  </w:style>
  <w:style w:type="paragraph" w:customStyle="1" w:styleId="B5CBC9B6822240A69AD7631923FD88AB16">
    <w:name w:val="B5CBC9B6822240A69AD7631923FD88AB16"/>
    <w:rsid w:val="007D0727"/>
    <w:rPr>
      <w:rFonts w:eastAsiaTheme="minorHAnsi"/>
    </w:rPr>
  </w:style>
  <w:style w:type="paragraph" w:customStyle="1" w:styleId="827352F9E5D44F6781EA10E499E786A216">
    <w:name w:val="827352F9E5D44F6781EA10E499E786A216"/>
    <w:rsid w:val="007D0727"/>
    <w:rPr>
      <w:rFonts w:eastAsiaTheme="minorHAnsi"/>
    </w:rPr>
  </w:style>
  <w:style w:type="paragraph" w:customStyle="1" w:styleId="1FAC99B09DB84252819DFE6CED3C00DD15">
    <w:name w:val="1FAC99B09DB84252819DFE6CED3C00DD15"/>
    <w:rsid w:val="007D0727"/>
    <w:rPr>
      <w:rFonts w:eastAsiaTheme="minorHAnsi"/>
    </w:rPr>
  </w:style>
  <w:style w:type="paragraph" w:customStyle="1" w:styleId="A454F6BA3682401AA7E18F29D466A16615">
    <w:name w:val="A454F6BA3682401AA7E18F29D466A16615"/>
    <w:rsid w:val="007D0727"/>
    <w:rPr>
      <w:rFonts w:eastAsiaTheme="minorHAnsi"/>
    </w:rPr>
  </w:style>
  <w:style w:type="paragraph" w:customStyle="1" w:styleId="961F176251F04D8B8D8BEC5EAC03BF2A14">
    <w:name w:val="961F176251F04D8B8D8BEC5EAC03BF2A14"/>
    <w:rsid w:val="007D0727"/>
    <w:rPr>
      <w:rFonts w:eastAsiaTheme="minorHAnsi"/>
    </w:rPr>
  </w:style>
  <w:style w:type="paragraph" w:customStyle="1" w:styleId="A6B68F451DD24605B6DFA6711FC719A314">
    <w:name w:val="A6B68F451DD24605B6DFA6711FC719A314"/>
    <w:rsid w:val="007D0727"/>
    <w:rPr>
      <w:rFonts w:eastAsiaTheme="minorHAnsi"/>
    </w:rPr>
  </w:style>
  <w:style w:type="paragraph" w:customStyle="1" w:styleId="BA4E19CDFEDC44E389067E6B0C104485">
    <w:name w:val="BA4E19CDFEDC44E389067E6B0C104485"/>
    <w:rsid w:val="007D0727"/>
    <w:rPr>
      <w:rFonts w:eastAsiaTheme="minorHAnsi"/>
    </w:rPr>
  </w:style>
  <w:style w:type="paragraph" w:customStyle="1" w:styleId="497A4846F8AF4D3D8B97095D22ABE66F14">
    <w:name w:val="497A4846F8AF4D3D8B97095D22ABE66F14"/>
    <w:rsid w:val="007D0727"/>
    <w:rPr>
      <w:rFonts w:eastAsiaTheme="minorHAnsi"/>
    </w:rPr>
  </w:style>
  <w:style w:type="paragraph" w:customStyle="1" w:styleId="0CFF59BDF2AD44D7A4ECB28F91156DFC14">
    <w:name w:val="0CFF59BDF2AD44D7A4ECB28F91156DFC14"/>
    <w:rsid w:val="007D0727"/>
    <w:rPr>
      <w:rFonts w:eastAsiaTheme="minorHAnsi"/>
    </w:rPr>
  </w:style>
  <w:style w:type="paragraph" w:customStyle="1" w:styleId="80D5F5E52CC9433F895D36DB460F534214">
    <w:name w:val="80D5F5E52CC9433F895D36DB460F534214"/>
    <w:rsid w:val="007D0727"/>
    <w:rPr>
      <w:rFonts w:eastAsiaTheme="minorHAnsi"/>
    </w:rPr>
  </w:style>
  <w:style w:type="paragraph" w:customStyle="1" w:styleId="7C282B8748A0452B98FB18DCFC87470F14">
    <w:name w:val="7C282B8748A0452B98FB18DCFC87470F14"/>
    <w:rsid w:val="007D0727"/>
    <w:rPr>
      <w:rFonts w:eastAsiaTheme="minorHAnsi"/>
    </w:rPr>
  </w:style>
  <w:style w:type="paragraph" w:customStyle="1" w:styleId="0CBFA04209EA445985A92152835D0E7514">
    <w:name w:val="0CBFA04209EA445985A92152835D0E7514"/>
    <w:rsid w:val="007D0727"/>
    <w:rPr>
      <w:rFonts w:eastAsiaTheme="minorHAnsi"/>
    </w:rPr>
  </w:style>
  <w:style w:type="paragraph" w:customStyle="1" w:styleId="89580B6252894794A94F55B216168EDE14">
    <w:name w:val="89580B6252894794A94F55B216168EDE14"/>
    <w:rsid w:val="007D0727"/>
    <w:rPr>
      <w:rFonts w:eastAsiaTheme="minorHAnsi"/>
    </w:rPr>
  </w:style>
  <w:style w:type="paragraph" w:customStyle="1" w:styleId="E2329268383749A2BD35E2AA6DA1678C14">
    <w:name w:val="E2329268383749A2BD35E2AA6DA1678C14"/>
    <w:rsid w:val="007D0727"/>
    <w:rPr>
      <w:rFonts w:eastAsiaTheme="minorHAnsi"/>
    </w:rPr>
  </w:style>
  <w:style w:type="paragraph" w:customStyle="1" w:styleId="D64A25651DE441E6A0E2E5ECA2B9B0D214">
    <w:name w:val="D64A25651DE441E6A0E2E5ECA2B9B0D214"/>
    <w:rsid w:val="007D0727"/>
    <w:pPr>
      <w:ind w:left="720"/>
      <w:contextualSpacing/>
    </w:pPr>
    <w:rPr>
      <w:rFonts w:eastAsiaTheme="minorHAnsi"/>
    </w:rPr>
  </w:style>
  <w:style w:type="paragraph" w:customStyle="1" w:styleId="8B5F22C25D404207A8CDDDF542F2521F14">
    <w:name w:val="8B5F22C25D404207A8CDDDF542F2521F14"/>
    <w:rsid w:val="007D0727"/>
    <w:rPr>
      <w:rFonts w:eastAsiaTheme="minorHAnsi"/>
    </w:rPr>
  </w:style>
  <w:style w:type="paragraph" w:customStyle="1" w:styleId="8AA30DE0EBFB4799873BB2470E83D41114">
    <w:name w:val="8AA30DE0EBFB4799873BB2470E83D41114"/>
    <w:rsid w:val="007D0727"/>
    <w:pPr>
      <w:ind w:left="720"/>
      <w:contextualSpacing/>
    </w:pPr>
    <w:rPr>
      <w:rFonts w:eastAsiaTheme="minorHAnsi"/>
    </w:rPr>
  </w:style>
  <w:style w:type="paragraph" w:customStyle="1" w:styleId="91A8D15552BF47BAAEB56DAAE3C7C96914">
    <w:name w:val="91A8D15552BF47BAAEB56DAAE3C7C96914"/>
    <w:rsid w:val="007D0727"/>
    <w:rPr>
      <w:rFonts w:eastAsiaTheme="minorHAnsi"/>
    </w:rPr>
  </w:style>
  <w:style w:type="paragraph" w:customStyle="1" w:styleId="697DBBF64B264E2FB63DE7FF9FD1DFEB14">
    <w:name w:val="697DBBF64B264E2FB63DE7FF9FD1DFEB14"/>
    <w:rsid w:val="007D0727"/>
    <w:rPr>
      <w:rFonts w:eastAsiaTheme="minorHAnsi"/>
    </w:rPr>
  </w:style>
  <w:style w:type="paragraph" w:customStyle="1" w:styleId="BC1B3603C5694B72ACADB6F9E2C06A0D14">
    <w:name w:val="BC1B3603C5694B72ACADB6F9E2C06A0D14"/>
    <w:rsid w:val="007D0727"/>
    <w:rPr>
      <w:rFonts w:eastAsiaTheme="minorHAnsi"/>
    </w:rPr>
  </w:style>
  <w:style w:type="paragraph" w:customStyle="1" w:styleId="505C1D8BC615488AA8DFB807A2820A4914">
    <w:name w:val="505C1D8BC615488AA8DFB807A2820A4914"/>
    <w:rsid w:val="007D0727"/>
    <w:rPr>
      <w:rFonts w:eastAsiaTheme="minorHAnsi"/>
    </w:rPr>
  </w:style>
  <w:style w:type="paragraph" w:customStyle="1" w:styleId="FBB80183524B4C51B120640F00F78E1C14">
    <w:name w:val="FBB80183524B4C51B120640F00F78E1C14"/>
    <w:rsid w:val="007D0727"/>
    <w:rPr>
      <w:rFonts w:eastAsiaTheme="minorHAnsi"/>
    </w:rPr>
  </w:style>
  <w:style w:type="paragraph" w:customStyle="1" w:styleId="83C09B8D4D77444284FB2C9ADF18BBF614">
    <w:name w:val="83C09B8D4D77444284FB2C9ADF18BBF614"/>
    <w:rsid w:val="007D0727"/>
    <w:rPr>
      <w:rFonts w:eastAsiaTheme="minorHAnsi"/>
    </w:rPr>
  </w:style>
  <w:style w:type="paragraph" w:customStyle="1" w:styleId="3FBDE8E896E04D2DB4F41920AFED032614">
    <w:name w:val="3FBDE8E896E04D2DB4F41920AFED032614"/>
    <w:rsid w:val="007D0727"/>
    <w:rPr>
      <w:rFonts w:eastAsiaTheme="minorHAnsi"/>
    </w:rPr>
  </w:style>
  <w:style w:type="paragraph" w:customStyle="1" w:styleId="9531AADD937148FA8F6524FCCB589AEA14">
    <w:name w:val="9531AADD937148FA8F6524FCCB589AEA14"/>
    <w:rsid w:val="007D0727"/>
    <w:rPr>
      <w:rFonts w:eastAsiaTheme="minorHAnsi"/>
    </w:rPr>
  </w:style>
  <w:style w:type="paragraph" w:customStyle="1" w:styleId="714AAEBD01E4490F933A524928CF199A14">
    <w:name w:val="714AAEBD01E4490F933A524928CF199A14"/>
    <w:rsid w:val="007D0727"/>
    <w:rPr>
      <w:rFonts w:eastAsiaTheme="minorHAnsi"/>
    </w:rPr>
  </w:style>
  <w:style w:type="paragraph" w:customStyle="1" w:styleId="7371C603CC0F4D39BE9125E06FB1A97914">
    <w:name w:val="7371C603CC0F4D39BE9125E06FB1A97914"/>
    <w:rsid w:val="007D0727"/>
    <w:rPr>
      <w:rFonts w:eastAsiaTheme="minorHAnsi"/>
    </w:rPr>
  </w:style>
  <w:style w:type="paragraph" w:customStyle="1" w:styleId="EB9EF22A61594B95BFAA16269C983D1714">
    <w:name w:val="EB9EF22A61594B95BFAA16269C983D1714"/>
    <w:rsid w:val="007D0727"/>
    <w:rPr>
      <w:rFonts w:eastAsiaTheme="minorHAnsi"/>
    </w:rPr>
  </w:style>
  <w:style w:type="paragraph" w:customStyle="1" w:styleId="FFE99809586344E1BD9105EE9716845914">
    <w:name w:val="FFE99809586344E1BD9105EE9716845914"/>
    <w:rsid w:val="007D0727"/>
    <w:rPr>
      <w:rFonts w:eastAsiaTheme="minorHAnsi"/>
    </w:rPr>
  </w:style>
  <w:style w:type="paragraph" w:customStyle="1" w:styleId="46E430F84C8F4E088307EA6701EF65E75">
    <w:name w:val="46E430F84C8F4E088307EA6701EF65E75"/>
    <w:rsid w:val="007D0727"/>
    <w:rPr>
      <w:rFonts w:eastAsiaTheme="minorHAnsi"/>
    </w:rPr>
  </w:style>
  <w:style w:type="paragraph" w:customStyle="1" w:styleId="21E6D505B71A4E069D97A0B1CFEAB64414">
    <w:name w:val="21E6D505B71A4E069D97A0B1CFEAB64414"/>
    <w:rsid w:val="007D0727"/>
    <w:rPr>
      <w:rFonts w:eastAsiaTheme="minorHAnsi"/>
    </w:rPr>
  </w:style>
  <w:style w:type="paragraph" w:customStyle="1" w:styleId="2F3EE6C25EF944489B79BA0D11093D6514">
    <w:name w:val="2F3EE6C25EF944489B79BA0D11093D6514"/>
    <w:rsid w:val="007D0727"/>
    <w:rPr>
      <w:rFonts w:eastAsiaTheme="minorHAnsi"/>
    </w:rPr>
  </w:style>
  <w:style w:type="paragraph" w:customStyle="1" w:styleId="3C52655A64DA479DA408A6131E1A172714">
    <w:name w:val="3C52655A64DA479DA408A6131E1A172714"/>
    <w:rsid w:val="007D0727"/>
    <w:rPr>
      <w:rFonts w:eastAsiaTheme="minorHAnsi"/>
    </w:rPr>
  </w:style>
  <w:style w:type="paragraph" w:customStyle="1" w:styleId="DF770071AAA9415B862EB6970319918114">
    <w:name w:val="DF770071AAA9415B862EB6970319918114"/>
    <w:rsid w:val="007D0727"/>
    <w:rPr>
      <w:rFonts w:eastAsiaTheme="minorHAnsi"/>
    </w:rPr>
  </w:style>
  <w:style w:type="paragraph" w:customStyle="1" w:styleId="18B08AF2F28B48618E1BB276F98BBBBE14">
    <w:name w:val="18B08AF2F28B48618E1BB276F98BBBBE14"/>
    <w:rsid w:val="007D0727"/>
    <w:rPr>
      <w:rFonts w:eastAsiaTheme="minorHAnsi"/>
    </w:rPr>
  </w:style>
  <w:style w:type="paragraph" w:customStyle="1" w:styleId="85FBF058F6FB4DD7BB6AD9BB747BDDC514">
    <w:name w:val="85FBF058F6FB4DD7BB6AD9BB747BDDC514"/>
    <w:rsid w:val="007D0727"/>
    <w:rPr>
      <w:rFonts w:eastAsiaTheme="minorHAnsi"/>
    </w:rPr>
  </w:style>
  <w:style w:type="paragraph" w:customStyle="1" w:styleId="C40C64D926D240C99EF48645A31846C314">
    <w:name w:val="C40C64D926D240C99EF48645A31846C314"/>
    <w:rsid w:val="007D0727"/>
    <w:rPr>
      <w:rFonts w:eastAsiaTheme="minorHAnsi"/>
    </w:rPr>
  </w:style>
  <w:style w:type="paragraph" w:customStyle="1" w:styleId="855FEF1E8D37434ABA04942497A8640B14">
    <w:name w:val="855FEF1E8D37434ABA04942497A8640B14"/>
    <w:rsid w:val="007D0727"/>
    <w:rPr>
      <w:rFonts w:eastAsiaTheme="minorHAnsi"/>
    </w:rPr>
  </w:style>
  <w:style w:type="paragraph" w:customStyle="1" w:styleId="F2E15DE0C3984F6FB61E96E4EF61A21814">
    <w:name w:val="F2E15DE0C3984F6FB61E96E4EF61A21814"/>
    <w:rsid w:val="007D0727"/>
    <w:rPr>
      <w:rFonts w:eastAsiaTheme="minorHAnsi"/>
    </w:rPr>
  </w:style>
  <w:style w:type="paragraph" w:customStyle="1" w:styleId="A088B103921E4A40B3E93FF736CB049114">
    <w:name w:val="A088B103921E4A40B3E93FF736CB049114"/>
    <w:rsid w:val="007D0727"/>
    <w:rPr>
      <w:rFonts w:eastAsiaTheme="minorHAnsi"/>
    </w:rPr>
  </w:style>
  <w:style w:type="paragraph" w:customStyle="1" w:styleId="7CFCE3C8FE974269B5170E38AED06D1614">
    <w:name w:val="7CFCE3C8FE974269B5170E38AED06D1614"/>
    <w:rsid w:val="007D0727"/>
    <w:rPr>
      <w:rFonts w:eastAsiaTheme="minorHAnsi"/>
    </w:rPr>
  </w:style>
  <w:style w:type="paragraph" w:customStyle="1" w:styleId="6D66A5C02449400E86F3901D7A185D0314">
    <w:name w:val="6D66A5C02449400E86F3901D7A185D0314"/>
    <w:rsid w:val="007D0727"/>
    <w:rPr>
      <w:rFonts w:eastAsiaTheme="minorHAnsi"/>
    </w:rPr>
  </w:style>
  <w:style w:type="paragraph" w:customStyle="1" w:styleId="ABC7F0EC99A5435FA8CC7FD870A6144314">
    <w:name w:val="ABC7F0EC99A5435FA8CC7FD870A6144314"/>
    <w:rsid w:val="007D0727"/>
    <w:rPr>
      <w:rFonts w:eastAsiaTheme="minorHAnsi"/>
    </w:rPr>
  </w:style>
  <w:style w:type="paragraph" w:customStyle="1" w:styleId="1EFED5A0587B4FDB948096FC33A8365614">
    <w:name w:val="1EFED5A0587B4FDB948096FC33A8365614"/>
    <w:rsid w:val="007D0727"/>
    <w:rPr>
      <w:rFonts w:eastAsiaTheme="minorHAnsi"/>
    </w:rPr>
  </w:style>
  <w:style w:type="paragraph" w:customStyle="1" w:styleId="CB70E66B332E455CABDD7100DFD7DF3014">
    <w:name w:val="CB70E66B332E455CABDD7100DFD7DF3014"/>
    <w:rsid w:val="007D0727"/>
    <w:rPr>
      <w:rFonts w:eastAsiaTheme="minorHAnsi"/>
    </w:rPr>
  </w:style>
  <w:style w:type="paragraph" w:customStyle="1" w:styleId="04689D37545B4272AE4FCFA21DB0560B14">
    <w:name w:val="04689D37545B4272AE4FCFA21DB0560B14"/>
    <w:rsid w:val="007D0727"/>
    <w:rPr>
      <w:rFonts w:eastAsiaTheme="minorHAnsi"/>
    </w:rPr>
  </w:style>
  <w:style w:type="paragraph" w:customStyle="1" w:styleId="B223C75ED88F464D8931AF0F7580B5DF14">
    <w:name w:val="B223C75ED88F464D8931AF0F7580B5DF14"/>
    <w:rsid w:val="007D0727"/>
    <w:rPr>
      <w:rFonts w:eastAsiaTheme="minorHAnsi"/>
    </w:rPr>
  </w:style>
  <w:style w:type="paragraph" w:customStyle="1" w:styleId="E49BE7CA0F8E43039DAF98A6BFDC100D14">
    <w:name w:val="E49BE7CA0F8E43039DAF98A6BFDC100D14"/>
    <w:rsid w:val="007D0727"/>
    <w:rPr>
      <w:rFonts w:eastAsiaTheme="minorHAnsi"/>
    </w:rPr>
  </w:style>
  <w:style w:type="paragraph" w:customStyle="1" w:styleId="5068B333DBB24D15883826299F4FB4D114">
    <w:name w:val="5068B333DBB24D15883826299F4FB4D114"/>
    <w:rsid w:val="007D0727"/>
    <w:rPr>
      <w:rFonts w:eastAsiaTheme="minorHAnsi"/>
    </w:rPr>
  </w:style>
  <w:style w:type="paragraph" w:customStyle="1" w:styleId="73826DCD9C6C42299BAF3AD923393C9814">
    <w:name w:val="73826DCD9C6C42299BAF3AD923393C9814"/>
    <w:rsid w:val="007D0727"/>
    <w:rPr>
      <w:rFonts w:eastAsiaTheme="minorHAnsi"/>
    </w:rPr>
  </w:style>
  <w:style w:type="paragraph" w:customStyle="1" w:styleId="3F879309E425489881D821085A8D99A314">
    <w:name w:val="3F879309E425489881D821085A8D99A314"/>
    <w:rsid w:val="007D0727"/>
    <w:rPr>
      <w:rFonts w:eastAsiaTheme="minorHAnsi"/>
    </w:rPr>
  </w:style>
  <w:style w:type="paragraph" w:customStyle="1" w:styleId="B614CA484D32470B871EEEE58FAD476F14">
    <w:name w:val="B614CA484D32470B871EEEE58FAD476F14"/>
    <w:rsid w:val="007D0727"/>
    <w:rPr>
      <w:rFonts w:eastAsiaTheme="minorHAnsi"/>
    </w:rPr>
  </w:style>
  <w:style w:type="paragraph" w:customStyle="1" w:styleId="0FEE718B772A4750998523E5A9175EEE14">
    <w:name w:val="0FEE718B772A4750998523E5A9175EEE14"/>
    <w:rsid w:val="007D0727"/>
    <w:rPr>
      <w:rFonts w:eastAsiaTheme="minorHAnsi"/>
    </w:rPr>
  </w:style>
  <w:style w:type="paragraph" w:customStyle="1" w:styleId="ADB4274AD76E414B9FF1D6070711D46C14">
    <w:name w:val="ADB4274AD76E414B9FF1D6070711D46C14"/>
    <w:rsid w:val="007D0727"/>
    <w:rPr>
      <w:rFonts w:eastAsiaTheme="minorHAnsi"/>
    </w:rPr>
  </w:style>
  <w:style w:type="paragraph" w:customStyle="1" w:styleId="06E2C138AF7F4495921A82FC22AD1E0E14">
    <w:name w:val="06E2C138AF7F4495921A82FC22AD1E0E14"/>
    <w:rsid w:val="007D0727"/>
    <w:rPr>
      <w:rFonts w:eastAsiaTheme="minorHAnsi"/>
    </w:rPr>
  </w:style>
  <w:style w:type="paragraph" w:customStyle="1" w:styleId="DBADD20344A047B9B262BE334DDC94E114">
    <w:name w:val="DBADD20344A047B9B262BE334DDC94E114"/>
    <w:rsid w:val="007D0727"/>
    <w:rPr>
      <w:rFonts w:eastAsiaTheme="minorHAnsi"/>
    </w:rPr>
  </w:style>
  <w:style w:type="paragraph" w:customStyle="1" w:styleId="FFF2E8C065C042E98F58E09FC2F2396714">
    <w:name w:val="FFF2E8C065C042E98F58E09FC2F2396714"/>
    <w:rsid w:val="007D0727"/>
    <w:rPr>
      <w:rFonts w:eastAsiaTheme="minorHAnsi"/>
    </w:rPr>
  </w:style>
  <w:style w:type="paragraph" w:customStyle="1" w:styleId="8F9226C76E1145A29BF5FE967C88C2DD14">
    <w:name w:val="8F9226C76E1145A29BF5FE967C88C2DD14"/>
    <w:rsid w:val="007D0727"/>
    <w:rPr>
      <w:rFonts w:eastAsiaTheme="minorHAnsi"/>
    </w:rPr>
  </w:style>
  <w:style w:type="paragraph" w:customStyle="1" w:styleId="60733FBE73D7439DA43C8A16853B93DD14">
    <w:name w:val="60733FBE73D7439DA43C8A16853B93DD14"/>
    <w:rsid w:val="007D0727"/>
    <w:rPr>
      <w:rFonts w:eastAsiaTheme="minorHAnsi"/>
    </w:rPr>
  </w:style>
  <w:style w:type="paragraph" w:customStyle="1" w:styleId="ED6E7BB9B66148FCB42900B2553A744014">
    <w:name w:val="ED6E7BB9B66148FCB42900B2553A744014"/>
    <w:rsid w:val="007D0727"/>
    <w:rPr>
      <w:rFonts w:eastAsiaTheme="minorHAnsi"/>
    </w:rPr>
  </w:style>
  <w:style w:type="paragraph" w:customStyle="1" w:styleId="E2B409B8A9704891930321EB0EAA501114">
    <w:name w:val="E2B409B8A9704891930321EB0EAA501114"/>
    <w:rsid w:val="007D0727"/>
    <w:rPr>
      <w:rFonts w:eastAsiaTheme="minorHAnsi"/>
    </w:rPr>
  </w:style>
  <w:style w:type="paragraph" w:customStyle="1" w:styleId="3F2C7EE31BEC40458754C35CF9B9BA1B14">
    <w:name w:val="3F2C7EE31BEC40458754C35CF9B9BA1B14"/>
    <w:rsid w:val="007D0727"/>
    <w:rPr>
      <w:rFonts w:eastAsiaTheme="minorHAnsi"/>
    </w:rPr>
  </w:style>
  <w:style w:type="paragraph" w:customStyle="1" w:styleId="A790F30FBB8D42D1B09906B27C76644A14">
    <w:name w:val="A790F30FBB8D42D1B09906B27C76644A14"/>
    <w:rsid w:val="007D0727"/>
    <w:rPr>
      <w:rFonts w:eastAsiaTheme="minorHAnsi"/>
    </w:rPr>
  </w:style>
  <w:style w:type="paragraph" w:customStyle="1" w:styleId="2355854C8D934CB6836B861DFAAB271114">
    <w:name w:val="2355854C8D934CB6836B861DFAAB271114"/>
    <w:rsid w:val="007D0727"/>
    <w:rPr>
      <w:rFonts w:eastAsiaTheme="minorHAnsi"/>
    </w:rPr>
  </w:style>
  <w:style w:type="paragraph" w:customStyle="1" w:styleId="43F339BFFCBE4E5785367777EA0EA5C014">
    <w:name w:val="43F339BFFCBE4E5785367777EA0EA5C014"/>
    <w:rsid w:val="007D0727"/>
    <w:rPr>
      <w:rFonts w:eastAsiaTheme="minorHAnsi"/>
    </w:rPr>
  </w:style>
  <w:style w:type="paragraph" w:customStyle="1" w:styleId="CBFB969DC1E54411AFA826FB50DD517E14">
    <w:name w:val="CBFB969DC1E54411AFA826FB50DD517E14"/>
    <w:rsid w:val="007D0727"/>
    <w:rPr>
      <w:rFonts w:eastAsiaTheme="minorHAnsi"/>
    </w:rPr>
  </w:style>
  <w:style w:type="paragraph" w:customStyle="1" w:styleId="55C2332BB3494CBBA9639B8EDD57459414">
    <w:name w:val="55C2332BB3494CBBA9639B8EDD57459414"/>
    <w:rsid w:val="007D0727"/>
    <w:rPr>
      <w:rFonts w:eastAsiaTheme="minorHAnsi"/>
    </w:rPr>
  </w:style>
  <w:style w:type="paragraph" w:customStyle="1" w:styleId="41925F8FAD2D4E9BAED25A748728C7AF14">
    <w:name w:val="41925F8FAD2D4E9BAED25A748728C7AF14"/>
    <w:rsid w:val="007D0727"/>
    <w:rPr>
      <w:rFonts w:eastAsiaTheme="minorHAnsi"/>
    </w:rPr>
  </w:style>
  <w:style w:type="paragraph" w:customStyle="1" w:styleId="D47FC3393B6242D59D9F48ECDF019CD114">
    <w:name w:val="D47FC3393B6242D59D9F48ECDF019CD114"/>
    <w:rsid w:val="007D0727"/>
    <w:rPr>
      <w:rFonts w:eastAsiaTheme="minorHAnsi"/>
    </w:rPr>
  </w:style>
  <w:style w:type="paragraph" w:customStyle="1" w:styleId="F9CB5C6AEA124619BB1387237F9769A914">
    <w:name w:val="F9CB5C6AEA124619BB1387237F9769A914"/>
    <w:rsid w:val="007D0727"/>
    <w:rPr>
      <w:rFonts w:eastAsiaTheme="minorHAnsi"/>
    </w:rPr>
  </w:style>
  <w:style w:type="paragraph" w:customStyle="1" w:styleId="A3C24F8596134ECB939E535B6208CA7714">
    <w:name w:val="A3C24F8596134ECB939E535B6208CA7714"/>
    <w:rsid w:val="007D0727"/>
    <w:rPr>
      <w:rFonts w:eastAsiaTheme="minorHAnsi"/>
    </w:rPr>
  </w:style>
  <w:style w:type="paragraph" w:customStyle="1" w:styleId="5D98C6F5239046EEA33338073A3D769614">
    <w:name w:val="5D98C6F5239046EEA33338073A3D769614"/>
    <w:rsid w:val="007D0727"/>
    <w:rPr>
      <w:rFonts w:eastAsiaTheme="minorHAnsi"/>
    </w:rPr>
  </w:style>
  <w:style w:type="paragraph" w:customStyle="1" w:styleId="C87032B687CF462DACD1F8080965EBB714">
    <w:name w:val="C87032B687CF462DACD1F8080965EBB714"/>
    <w:rsid w:val="007D0727"/>
    <w:rPr>
      <w:rFonts w:eastAsiaTheme="minorHAnsi"/>
    </w:rPr>
  </w:style>
  <w:style w:type="paragraph" w:customStyle="1" w:styleId="1E3EF24A1A014842B6FE547458EFB0A614">
    <w:name w:val="1E3EF24A1A014842B6FE547458EFB0A614"/>
    <w:rsid w:val="007D0727"/>
    <w:rPr>
      <w:rFonts w:eastAsiaTheme="minorHAnsi"/>
    </w:rPr>
  </w:style>
  <w:style w:type="paragraph" w:customStyle="1" w:styleId="CE97A1CEA98C4CF19373A75F4F50005E13">
    <w:name w:val="CE97A1CEA98C4CF19373A75F4F50005E13"/>
    <w:rsid w:val="007D0727"/>
    <w:rPr>
      <w:rFonts w:eastAsiaTheme="minorHAnsi"/>
    </w:rPr>
  </w:style>
  <w:style w:type="paragraph" w:customStyle="1" w:styleId="01D42943A2AE4D76A0E9E904209CE52D13">
    <w:name w:val="01D42943A2AE4D76A0E9E904209CE52D13"/>
    <w:rsid w:val="007D0727"/>
    <w:rPr>
      <w:rFonts w:eastAsiaTheme="minorHAnsi"/>
    </w:rPr>
  </w:style>
  <w:style w:type="paragraph" w:customStyle="1" w:styleId="88E5367D125B44DBAF39FDC0F3728A6C13">
    <w:name w:val="88E5367D125B44DBAF39FDC0F3728A6C13"/>
    <w:rsid w:val="007D0727"/>
    <w:rPr>
      <w:rFonts w:eastAsiaTheme="minorHAnsi"/>
    </w:rPr>
  </w:style>
  <w:style w:type="paragraph" w:customStyle="1" w:styleId="6E92D0DCEE7A4D42A5ED13478BB72D6B13">
    <w:name w:val="6E92D0DCEE7A4D42A5ED13478BB72D6B13"/>
    <w:rsid w:val="007D0727"/>
    <w:rPr>
      <w:rFonts w:eastAsiaTheme="minorHAnsi"/>
    </w:rPr>
  </w:style>
  <w:style w:type="paragraph" w:customStyle="1" w:styleId="60745102521A47B0859DA505CEB27D5313">
    <w:name w:val="60745102521A47B0859DA505CEB27D5313"/>
    <w:rsid w:val="007D0727"/>
    <w:rPr>
      <w:rFonts w:eastAsiaTheme="minorHAnsi"/>
    </w:rPr>
  </w:style>
  <w:style w:type="paragraph" w:customStyle="1" w:styleId="7294B7392F4A472FA44575BC0B382D7A13">
    <w:name w:val="7294B7392F4A472FA44575BC0B382D7A13"/>
    <w:rsid w:val="007D0727"/>
    <w:rPr>
      <w:rFonts w:eastAsiaTheme="minorHAnsi"/>
    </w:rPr>
  </w:style>
  <w:style w:type="paragraph" w:customStyle="1" w:styleId="5AA3A4FF3BCC47508781013F92F1AD7A13">
    <w:name w:val="5AA3A4FF3BCC47508781013F92F1AD7A13"/>
    <w:rsid w:val="007D0727"/>
    <w:rPr>
      <w:rFonts w:eastAsiaTheme="minorHAnsi"/>
    </w:rPr>
  </w:style>
  <w:style w:type="paragraph" w:customStyle="1" w:styleId="D4DC9A7FFC864D1288A4D98917DF9D6713">
    <w:name w:val="D4DC9A7FFC864D1288A4D98917DF9D6713"/>
    <w:rsid w:val="007D0727"/>
    <w:rPr>
      <w:rFonts w:eastAsiaTheme="minorHAnsi"/>
    </w:rPr>
  </w:style>
  <w:style w:type="paragraph" w:customStyle="1" w:styleId="DD0D543CC6C74030AADB5DAA5885683F13">
    <w:name w:val="DD0D543CC6C74030AADB5DAA5885683F13"/>
    <w:rsid w:val="007D0727"/>
    <w:rPr>
      <w:rFonts w:eastAsiaTheme="minorHAnsi"/>
    </w:rPr>
  </w:style>
  <w:style w:type="paragraph" w:customStyle="1" w:styleId="E5E0A49D12C94416B3483FD6D876FF6813">
    <w:name w:val="E5E0A49D12C94416B3483FD6D876FF6813"/>
    <w:rsid w:val="007D0727"/>
    <w:rPr>
      <w:rFonts w:eastAsiaTheme="minorHAnsi"/>
    </w:rPr>
  </w:style>
  <w:style w:type="paragraph" w:customStyle="1" w:styleId="5F3B8A7B4DCE4644AC930A571B5FD60413">
    <w:name w:val="5F3B8A7B4DCE4644AC930A571B5FD60413"/>
    <w:rsid w:val="007D0727"/>
    <w:rPr>
      <w:rFonts w:eastAsiaTheme="minorHAnsi"/>
    </w:rPr>
  </w:style>
  <w:style w:type="paragraph" w:customStyle="1" w:styleId="91BD80C1AE8341F796AB874213EAC23513">
    <w:name w:val="91BD80C1AE8341F796AB874213EAC23513"/>
    <w:rsid w:val="007D0727"/>
    <w:rPr>
      <w:rFonts w:eastAsiaTheme="minorHAnsi"/>
    </w:rPr>
  </w:style>
  <w:style w:type="paragraph" w:customStyle="1" w:styleId="B05D526E8A86471C8A47A75D7DFB2A4013">
    <w:name w:val="B05D526E8A86471C8A47A75D7DFB2A4013"/>
    <w:rsid w:val="007D0727"/>
    <w:rPr>
      <w:rFonts w:eastAsiaTheme="minorHAnsi"/>
    </w:rPr>
  </w:style>
  <w:style w:type="paragraph" w:customStyle="1" w:styleId="A87DA1CD81A44E13AFA3564439118E2413">
    <w:name w:val="A87DA1CD81A44E13AFA3564439118E2413"/>
    <w:rsid w:val="007D0727"/>
    <w:rPr>
      <w:rFonts w:eastAsiaTheme="minorHAnsi"/>
    </w:rPr>
  </w:style>
  <w:style w:type="paragraph" w:customStyle="1" w:styleId="38B529FE1E914C35811CE7110C6AA5E013">
    <w:name w:val="38B529FE1E914C35811CE7110C6AA5E013"/>
    <w:rsid w:val="007D0727"/>
    <w:rPr>
      <w:rFonts w:eastAsiaTheme="minorHAnsi"/>
    </w:rPr>
  </w:style>
  <w:style w:type="paragraph" w:customStyle="1" w:styleId="2656BDB185FA4397B9D56EDD1044B03313">
    <w:name w:val="2656BDB185FA4397B9D56EDD1044B03313"/>
    <w:rsid w:val="007D0727"/>
    <w:rPr>
      <w:rFonts w:eastAsiaTheme="minorHAnsi"/>
    </w:rPr>
  </w:style>
  <w:style w:type="paragraph" w:customStyle="1" w:styleId="4D135E68A0584B63BC2FECDC05F6237013">
    <w:name w:val="4D135E68A0584B63BC2FECDC05F6237013"/>
    <w:rsid w:val="007D0727"/>
    <w:rPr>
      <w:rFonts w:eastAsiaTheme="minorHAnsi"/>
    </w:rPr>
  </w:style>
  <w:style w:type="paragraph" w:customStyle="1" w:styleId="D4722F15D73044FB8A540E76E3AAA09013">
    <w:name w:val="D4722F15D73044FB8A540E76E3AAA09013"/>
    <w:rsid w:val="007D0727"/>
    <w:rPr>
      <w:rFonts w:eastAsiaTheme="minorHAnsi"/>
    </w:rPr>
  </w:style>
  <w:style w:type="paragraph" w:customStyle="1" w:styleId="369BBF61E0044D65B28F9F2EF91422BD13">
    <w:name w:val="369BBF61E0044D65B28F9F2EF91422BD13"/>
    <w:rsid w:val="007D0727"/>
    <w:rPr>
      <w:rFonts w:eastAsiaTheme="minorHAnsi"/>
    </w:rPr>
  </w:style>
  <w:style w:type="paragraph" w:customStyle="1" w:styleId="D6C3736EA67A47A29B9C12C6026463C413">
    <w:name w:val="D6C3736EA67A47A29B9C12C6026463C413"/>
    <w:rsid w:val="007D0727"/>
    <w:rPr>
      <w:rFonts w:eastAsiaTheme="minorHAnsi"/>
    </w:rPr>
  </w:style>
  <w:style w:type="paragraph" w:customStyle="1" w:styleId="06AC0034EFEC4EBEA5BF4F8697A967BD13">
    <w:name w:val="06AC0034EFEC4EBEA5BF4F8697A967BD13"/>
    <w:rsid w:val="007D0727"/>
    <w:rPr>
      <w:rFonts w:eastAsiaTheme="minorHAnsi"/>
    </w:rPr>
  </w:style>
  <w:style w:type="paragraph" w:customStyle="1" w:styleId="1BD5C4BD12164C27B0714FDCD010C35C13">
    <w:name w:val="1BD5C4BD12164C27B0714FDCD010C35C13"/>
    <w:rsid w:val="007D0727"/>
    <w:rPr>
      <w:rFonts w:eastAsiaTheme="minorHAnsi"/>
    </w:rPr>
  </w:style>
  <w:style w:type="paragraph" w:customStyle="1" w:styleId="11E85150F4704F799559126D54B25DC113">
    <w:name w:val="11E85150F4704F799559126D54B25DC113"/>
    <w:rsid w:val="007D0727"/>
    <w:rPr>
      <w:rFonts w:eastAsiaTheme="minorHAnsi"/>
    </w:rPr>
  </w:style>
  <w:style w:type="paragraph" w:customStyle="1" w:styleId="31C4BBB2E7B84B6980F316FC2551115813">
    <w:name w:val="31C4BBB2E7B84B6980F316FC2551115813"/>
    <w:rsid w:val="007D0727"/>
    <w:rPr>
      <w:rFonts w:eastAsiaTheme="minorHAnsi"/>
    </w:rPr>
  </w:style>
  <w:style w:type="paragraph" w:customStyle="1" w:styleId="E3E735135B394E94B31B398489C15A7713">
    <w:name w:val="E3E735135B394E94B31B398489C15A7713"/>
    <w:rsid w:val="007D0727"/>
    <w:rPr>
      <w:rFonts w:eastAsiaTheme="minorHAnsi"/>
    </w:rPr>
  </w:style>
  <w:style w:type="paragraph" w:customStyle="1" w:styleId="5A5FB78ACAC14A679EB58060D47335B913">
    <w:name w:val="5A5FB78ACAC14A679EB58060D47335B913"/>
    <w:rsid w:val="007D0727"/>
    <w:rPr>
      <w:rFonts w:eastAsiaTheme="minorHAnsi"/>
    </w:rPr>
  </w:style>
  <w:style w:type="paragraph" w:customStyle="1" w:styleId="9BFB9BE048A64317AC5998001828B0F313">
    <w:name w:val="9BFB9BE048A64317AC5998001828B0F313"/>
    <w:rsid w:val="007D0727"/>
    <w:rPr>
      <w:rFonts w:eastAsiaTheme="minorHAnsi"/>
    </w:rPr>
  </w:style>
  <w:style w:type="paragraph" w:customStyle="1" w:styleId="3E8048C933F941B287B14676C994732B13">
    <w:name w:val="3E8048C933F941B287B14676C994732B13"/>
    <w:rsid w:val="007D0727"/>
    <w:rPr>
      <w:rFonts w:eastAsiaTheme="minorHAnsi"/>
    </w:rPr>
  </w:style>
  <w:style w:type="paragraph" w:customStyle="1" w:styleId="EF41CAB21920495D9F21AE49EF071CCB13">
    <w:name w:val="EF41CAB21920495D9F21AE49EF071CCB13"/>
    <w:rsid w:val="007D0727"/>
    <w:rPr>
      <w:rFonts w:eastAsiaTheme="minorHAnsi"/>
    </w:rPr>
  </w:style>
  <w:style w:type="paragraph" w:customStyle="1" w:styleId="ACD57F60127F419297593281F9CBADC413">
    <w:name w:val="ACD57F60127F419297593281F9CBADC413"/>
    <w:rsid w:val="007D0727"/>
    <w:rPr>
      <w:rFonts w:eastAsiaTheme="minorHAnsi"/>
    </w:rPr>
  </w:style>
  <w:style w:type="paragraph" w:customStyle="1" w:styleId="0FDB16494A684F1494BD28A3B890924D13">
    <w:name w:val="0FDB16494A684F1494BD28A3B890924D13"/>
    <w:rsid w:val="007D0727"/>
    <w:rPr>
      <w:rFonts w:eastAsiaTheme="minorHAnsi"/>
    </w:rPr>
  </w:style>
  <w:style w:type="paragraph" w:customStyle="1" w:styleId="19AE8E97710B45DB96C7B49A7007AD0213">
    <w:name w:val="19AE8E97710B45DB96C7B49A7007AD0213"/>
    <w:rsid w:val="007D0727"/>
    <w:rPr>
      <w:rFonts w:eastAsiaTheme="minorHAnsi"/>
    </w:rPr>
  </w:style>
  <w:style w:type="paragraph" w:customStyle="1" w:styleId="0359921AFEF64923B8905E509F360CAA13">
    <w:name w:val="0359921AFEF64923B8905E509F360CAA13"/>
    <w:rsid w:val="007D0727"/>
    <w:rPr>
      <w:rFonts w:eastAsiaTheme="minorHAnsi"/>
    </w:rPr>
  </w:style>
  <w:style w:type="paragraph" w:customStyle="1" w:styleId="27336E0ED24F4FE8BFE16C12C7D3330F13">
    <w:name w:val="27336E0ED24F4FE8BFE16C12C7D3330F13"/>
    <w:rsid w:val="007D0727"/>
    <w:rPr>
      <w:rFonts w:eastAsiaTheme="minorHAnsi"/>
    </w:rPr>
  </w:style>
  <w:style w:type="paragraph" w:customStyle="1" w:styleId="5977172AEC6D44D6BF39DB82C06FDE8813">
    <w:name w:val="5977172AEC6D44D6BF39DB82C06FDE8813"/>
    <w:rsid w:val="007D0727"/>
    <w:rPr>
      <w:rFonts w:eastAsiaTheme="minorHAnsi"/>
    </w:rPr>
  </w:style>
  <w:style w:type="paragraph" w:customStyle="1" w:styleId="55151F3E1D264FB1857F7F24AD09F59E13">
    <w:name w:val="55151F3E1D264FB1857F7F24AD09F59E13"/>
    <w:rsid w:val="007D0727"/>
    <w:rPr>
      <w:rFonts w:eastAsiaTheme="minorHAnsi"/>
    </w:rPr>
  </w:style>
  <w:style w:type="paragraph" w:customStyle="1" w:styleId="B51B55366BEE4D9FB41BD45C8ADE084D13">
    <w:name w:val="B51B55366BEE4D9FB41BD45C8ADE084D13"/>
    <w:rsid w:val="007D0727"/>
    <w:rPr>
      <w:rFonts w:eastAsiaTheme="minorHAnsi"/>
    </w:rPr>
  </w:style>
  <w:style w:type="paragraph" w:customStyle="1" w:styleId="BBE0EDDC845C483C8BA2E3C1CA9B753513">
    <w:name w:val="BBE0EDDC845C483C8BA2E3C1CA9B753513"/>
    <w:rsid w:val="007D0727"/>
    <w:rPr>
      <w:rFonts w:eastAsiaTheme="minorHAnsi"/>
    </w:rPr>
  </w:style>
  <w:style w:type="paragraph" w:customStyle="1" w:styleId="469B16337C484A6C8FDCA1C0B74A54C113">
    <w:name w:val="469B16337C484A6C8FDCA1C0B74A54C113"/>
    <w:rsid w:val="007D0727"/>
    <w:rPr>
      <w:rFonts w:eastAsiaTheme="minorHAnsi"/>
    </w:rPr>
  </w:style>
  <w:style w:type="paragraph" w:customStyle="1" w:styleId="0625B6464EB7460C9295D0949FEF867B13">
    <w:name w:val="0625B6464EB7460C9295D0949FEF867B13"/>
    <w:rsid w:val="007D0727"/>
    <w:rPr>
      <w:rFonts w:eastAsiaTheme="minorHAnsi"/>
    </w:rPr>
  </w:style>
  <w:style w:type="paragraph" w:customStyle="1" w:styleId="D1D5A184759A4D85B308EAC7FD409DB613">
    <w:name w:val="D1D5A184759A4D85B308EAC7FD409DB613"/>
    <w:rsid w:val="007D0727"/>
    <w:rPr>
      <w:rFonts w:eastAsiaTheme="minorHAnsi"/>
    </w:rPr>
  </w:style>
  <w:style w:type="paragraph" w:customStyle="1" w:styleId="1956FCBC8DE1497DBB0F313854716DB913">
    <w:name w:val="1956FCBC8DE1497DBB0F313854716DB913"/>
    <w:rsid w:val="007D0727"/>
    <w:rPr>
      <w:rFonts w:eastAsiaTheme="minorHAnsi"/>
    </w:rPr>
  </w:style>
  <w:style w:type="paragraph" w:customStyle="1" w:styleId="2A5784225F064121B4F2EDD02890FA9613">
    <w:name w:val="2A5784225F064121B4F2EDD02890FA9613"/>
    <w:rsid w:val="007D0727"/>
    <w:rPr>
      <w:rFonts w:eastAsiaTheme="minorHAnsi"/>
    </w:rPr>
  </w:style>
  <w:style w:type="paragraph" w:customStyle="1" w:styleId="F63370C194994843B1F4851AAB27E08613">
    <w:name w:val="F63370C194994843B1F4851AAB27E08613"/>
    <w:rsid w:val="007D0727"/>
    <w:rPr>
      <w:rFonts w:eastAsiaTheme="minorHAnsi"/>
    </w:rPr>
  </w:style>
  <w:style w:type="paragraph" w:customStyle="1" w:styleId="4A724431C09942A985B47BD16CE809A513">
    <w:name w:val="4A724431C09942A985B47BD16CE809A513"/>
    <w:rsid w:val="007D0727"/>
    <w:rPr>
      <w:rFonts w:eastAsiaTheme="minorHAnsi"/>
    </w:rPr>
  </w:style>
  <w:style w:type="paragraph" w:customStyle="1" w:styleId="26C9586713B045A4B2E6980BB51079F013">
    <w:name w:val="26C9586713B045A4B2E6980BB51079F013"/>
    <w:rsid w:val="007D0727"/>
    <w:rPr>
      <w:rFonts w:eastAsiaTheme="minorHAnsi"/>
    </w:rPr>
  </w:style>
  <w:style w:type="paragraph" w:customStyle="1" w:styleId="2DCF0BAE2CE84BCF821CF2B4DF2F455413">
    <w:name w:val="2DCF0BAE2CE84BCF821CF2B4DF2F455413"/>
    <w:rsid w:val="007D0727"/>
    <w:rPr>
      <w:rFonts w:eastAsiaTheme="minorHAnsi"/>
    </w:rPr>
  </w:style>
  <w:style w:type="paragraph" w:customStyle="1" w:styleId="FE167EE1C39F4DB89F827E9409F53CA113">
    <w:name w:val="FE167EE1C39F4DB89F827E9409F53CA113"/>
    <w:rsid w:val="007D0727"/>
    <w:rPr>
      <w:rFonts w:eastAsiaTheme="minorHAnsi"/>
    </w:rPr>
  </w:style>
  <w:style w:type="paragraph" w:customStyle="1" w:styleId="3DCA76A15BE445A49B3574D22AB3B97013">
    <w:name w:val="3DCA76A15BE445A49B3574D22AB3B97013"/>
    <w:rsid w:val="007D0727"/>
    <w:rPr>
      <w:rFonts w:eastAsiaTheme="minorHAnsi"/>
    </w:rPr>
  </w:style>
  <w:style w:type="paragraph" w:customStyle="1" w:styleId="D7FB3656896E42D1A9C765BC97B5AC0813">
    <w:name w:val="D7FB3656896E42D1A9C765BC97B5AC0813"/>
    <w:rsid w:val="007D0727"/>
    <w:rPr>
      <w:rFonts w:eastAsiaTheme="minorHAnsi"/>
    </w:rPr>
  </w:style>
  <w:style w:type="paragraph" w:customStyle="1" w:styleId="6593482FCD9C40CC85B55262FBB5535713">
    <w:name w:val="6593482FCD9C40CC85B55262FBB5535713"/>
    <w:rsid w:val="007D0727"/>
    <w:rPr>
      <w:rFonts w:eastAsiaTheme="minorHAnsi"/>
    </w:rPr>
  </w:style>
  <w:style w:type="paragraph" w:customStyle="1" w:styleId="354EF3A9D14A461FBAA53FF98DF6921513">
    <w:name w:val="354EF3A9D14A461FBAA53FF98DF6921513"/>
    <w:rsid w:val="007D0727"/>
    <w:rPr>
      <w:rFonts w:eastAsiaTheme="minorHAnsi"/>
    </w:rPr>
  </w:style>
  <w:style w:type="paragraph" w:customStyle="1" w:styleId="F7E5B20033F94680A12111B0C1E4425213">
    <w:name w:val="F7E5B20033F94680A12111B0C1E4425213"/>
    <w:rsid w:val="007D0727"/>
    <w:rPr>
      <w:rFonts w:eastAsiaTheme="minorHAnsi"/>
    </w:rPr>
  </w:style>
  <w:style w:type="paragraph" w:customStyle="1" w:styleId="A792B1238A324731ADD27565A17AD3D113">
    <w:name w:val="A792B1238A324731ADD27565A17AD3D113"/>
    <w:rsid w:val="007D0727"/>
    <w:rPr>
      <w:rFonts w:eastAsiaTheme="minorHAnsi"/>
    </w:rPr>
  </w:style>
  <w:style w:type="paragraph" w:customStyle="1" w:styleId="3D01DB2EBDCF4259BF06B1874946AB9012">
    <w:name w:val="3D01DB2EBDCF4259BF06B1874946AB9012"/>
    <w:rsid w:val="007D0727"/>
    <w:rPr>
      <w:rFonts w:eastAsiaTheme="minorHAnsi"/>
    </w:rPr>
  </w:style>
  <w:style w:type="paragraph" w:customStyle="1" w:styleId="BD047F5C667442D5B37DA202FE8A5A2411">
    <w:name w:val="BD047F5C667442D5B37DA202FE8A5A2411"/>
    <w:rsid w:val="007D0727"/>
    <w:pPr>
      <w:ind w:left="720"/>
      <w:contextualSpacing/>
    </w:pPr>
    <w:rPr>
      <w:rFonts w:eastAsiaTheme="minorHAnsi"/>
    </w:rPr>
  </w:style>
  <w:style w:type="paragraph" w:customStyle="1" w:styleId="48682A965C1A4F21939A746A9333951711">
    <w:name w:val="48682A965C1A4F21939A746A9333951711"/>
    <w:rsid w:val="007D0727"/>
    <w:rPr>
      <w:rFonts w:eastAsiaTheme="minorHAnsi"/>
    </w:rPr>
  </w:style>
  <w:style w:type="paragraph" w:customStyle="1" w:styleId="D27ED49B53DD4A2E8622F882D167F1E011">
    <w:name w:val="D27ED49B53DD4A2E8622F882D167F1E011"/>
    <w:rsid w:val="007D0727"/>
    <w:pPr>
      <w:ind w:left="720"/>
      <w:contextualSpacing/>
    </w:pPr>
    <w:rPr>
      <w:rFonts w:eastAsiaTheme="minorHAnsi"/>
    </w:rPr>
  </w:style>
  <w:style w:type="paragraph" w:customStyle="1" w:styleId="3F6DC47C9C484819B86BB0B20B31EAB911">
    <w:name w:val="3F6DC47C9C484819B86BB0B20B31EAB911"/>
    <w:rsid w:val="007D0727"/>
    <w:rPr>
      <w:rFonts w:eastAsiaTheme="minorHAnsi"/>
    </w:rPr>
  </w:style>
  <w:style w:type="paragraph" w:customStyle="1" w:styleId="523B4B36E50841DBABD91D1311C1325C11">
    <w:name w:val="523B4B36E50841DBABD91D1311C1325C11"/>
    <w:rsid w:val="007D0727"/>
    <w:pPr>
      <w:ind w:left="720"/>
      <w:contextualSpacing/>
    </w:pPr>
    <w:rPr>
      <w:rFonts w:eastAsiaTheme="minorHAnsi"/>
    </w:rPr>
  </w:style>
  <w:style w:type="paragraph" w:customStyle="1" w:styleId="F48F2D26463843B5BC387090A2A2A88711">
    <w:name w:val="F48F2D26463843B5BC387090A2A2A88711"/>
    <w:rsid w:val="007D0727"/>
    <w:pPr>
      <w:ind w:left="720"/>
      <w:contextualSpacing/>
    </w:pPr>
    <w:rPr>
      <w:rFonts w:eastAsiaTheme="minorHAnsi"/>
    </w:rPr>
  </w:style>
  <w:style w:type="paragraph" w:customStyle="1" w:styleId="D94C12154F7343E4A4F28872374DE90410">
    <w:name w:val="D94C12154F7343E4A4F28872374DE90410"/>
    <w:rsid w:val="007D0727"/>
    <w:rPr>
      <w:rFonts w:eastAsiaTheme="minorHAnsi"/>
    </w:rPr>
  </w:style>
  <w:style w:type="paragraph" w:customStyle="1" w:styleId="E1BDEADE35704E6D86E790D711328F5210">
    <w:name w:val="E1BDEADE35704E6D86E790D711328F5210"/>
    <w:rsid w:val="007D0727"/>
    <w:rPr>
      <w:rFonts w:eastAsiaTheme="minorHAnsi"/>
    </w:rPr>
  </w:style>
  <w:style w:type="paragraph" w:customStyle="1" w:styleId="17DC057646C240ACA0C83F79E12B355C10">
    <w:name w:val="17DC057646C240ACA0C83F79E12B355C10"/>
    <w:rsid w:val="007D0727"/>
    <w:rPr>
      <w:rFonts w:eastAsiaTheme="minorHAnsi"/>
    </w:rPr>
  </w:style>
  <w:style w:type="paragraph" w:customStyle="1" w:styleId="A5AC3FF4678B460099B572A242F32C6510">
    <w:name w:val="A5AC3FF4678B460099B572A242F32C6510"/>
    <w:rsid w:val="007D0727"/>
    <w:pPr>
      <w:ind w:left="720"/>
      <w:contextualSpacing/>
    </w:pPr>
    <w:rPr>
      <w:rFonts w:eastAsiaTheme="minorHAnsi"/>
    </w:rPr>
  </w:style>
  <w:style w:type="paragraph" w:customStyle="1" w:styleId="B41F5FA5E5FA4754A866652838B5BF8810">
    <w:name w:val="B41F5FA5E5FA4754A866652838B5BF8810"/>
    <w:rsid w:val="007D0727"/>
    <w:pPr>
      <w:ind w:left="720"/>
      <w:contextualSpacing/>
    </w:pPr>
    <w:rPr>
      <w:rFonts w:eastAsiaTheme="minorHAnsi"/>
    </w:rPr>
  </w:style>
  <w:style w:type="paragraph" w:customStyle="1" w:styleId="EAB70BA435C44A69BEE6B3B744596E6310">
    <w:name w:val="EAB70BA435C44A69BEE6B3B744596E6310"/>
    <w:rsid w:val="007D0727"/>
    <w:rPr>
      <w:rFonts w:eastAsiaTheme="minorHAnsi"/>
    </w:rPr>
  </w:style>
  <w:style w:type="paragraph" w:customStyle="1" w:styleId="BD0138C42FF749BDBE5D50F185508D0010">
    <w:name w:val="BD0138C42FF749BDBE5D50F185508D0010"/>
    <w:rsid w:val="007D0727"/>
    <w:rPr>
      <w:rFonts w:eastAsiaTheme="minorHAnsi"/>
    </w:rPr>
  </w:style>
  <w:style w:type="paragraph" w:customStyle="1" w:styleId="F2C8242D749F42ACBC269BFB39D065B510">
    <w:name w:val="F2C8242D749F42ACBC269BFB39D065B510"/>
    <w:rsid w:val="007D0727"/>
    <w:rPr>
      <w:rFonts w:eastAsiaTheme="minorHAnsi"/>
    </w:rPr>
  </w:style>
  <w:style w:type="paragraph" w:customStyle="1" w:styleId="9FF90B2F252D483988850E78A66535C110">
    <w:name w:val="9FF90B2F252D483988850E78A66535C110"/>
    <w:rsid w:val="007D0727"/>
    <w:pPr>
      <w:ind w:left="720"/>
      <w:contextualSpacing/>
    </w:pPr>
    <w:rPr>
      <w:rFonts w:eastAsiaTheme="minorHAnsi"/>
    </w:rPr>
  </w:style>
  <w:style w:type="paragraph" w:customStyle="1" w:styleId="98A2476CD58B49348D799ED4FB64599710">
    <w:name w:val="98A2476CD58B49348D799ED4FB64599710"/>
    <w:rsid w:val="007D0727"/>
    <w:rPr>
      <w:rFonts w:eastAsiaTheme="minorHAnsi"/>
    </w:rPr>
  </w:style>
  <w:style w:type="paragraph" w:customStyle="1" w:styleId="0DCC64D96EBC4C45833381CB0F2C4CB810">
    <w:name w:val="0DCC64D96EBC4C45833381CB0F2C4CB810"/>
    <w:rsid w:val="007D0727"/>
    <w:rPr>
      <w:rFonts w:eastAsiaTheme="minorHAnsi"/>
    </w:rPr>
  </w:style>
  <w:style w:type="paragraph" w:customStyle="1" w:styleId="16F5E65E5A984112882C04FCAF23766A10">
    <w:name w:val="16F5E65E5A984112882C04FCAF23766A10"/>
    <w:rsid w:val="007D0727"/>
    <w:rPr>
      <w:rFonts w:eastAsiaTheme="minorHAnsi"/>
    </w:rPr>
  </w:style>
  <w:style w:type="paragraph" w:customStyle="1" w:styleId="60148F50183040EAAEFCB4ECE85FF9DB10">
    <w:name w:val="60148F50183040EAAEFCB4ECE85FF9DB10"/>
    <w:rsid w:val="007D0727"/>
    <w:rPr>
      <w:rFonts w:eastAsiaTheme="minorHAnsi"/>
    </w:rPr>
  </w:style>
  <w:style w:type="paragraph" w:customStyle="1" w:styleId="59AAD8BDA7004B30B4234AEF6BE565F410">
    <w:name w:val="59AAD8BDA7004B30B4234AEF6BE565F410"/>
    <w:rsid w:val="007D0727"/>
    <w:rPr>
      <w:rFonts w:eastAsiaTheme="minorHAnsi"/>
    </w:rPr>
  </w:style>
  <w:style w:type="paragraph" w:customStyle="1" w:styleId="D904838447014D6696EB2E9940866F5910">
    <w:name w:val="D904838447014D6696EB2E9940866F5910"/>
    <w:rsid w:val="007D0727"/>
    <w:rPr>
      <w:rFonts w:eastAsiaTheme="minorHAnsi"/>
    </w:rPr>
  </w:style>
  <w:style w:type="paragraph" w:customStyle="1" w:styleId="F981991931424BBA8B32BC7580BFCD3E10">
    <w:name w:val="F981991931424BBA8B32BC7580BFCD3E10"/>
    <w:rsid w:val="007D0727"/>
    <w:rPr>
      <w:rFonts w:eastAsiaTheme="minorHAnsi"/>
    </w:rPr>
  </w:style>
  <w:style w:type="paragraph" w:customStyle="1" w:styleId="EFBA1C9892B9453D91EB196F490C3B5310">
    <w:name w:val="EFBA1C9892B9453D91EB196F490C3B5310"/>
    <w:rsid w:val="007D0727"/>
    <w:rPr>
      <w:rFonts w:eastAsiaTheme="minorHAnsi"/>
    </w:rPr>
  </w:style>
  <w:style w:type="paragraph" w:customStyle="1" w:styleId="2478DA29204A4B888C1979EF7DE887C210">
    <w:name w:val="2478DA29204A4B888C1979EF7DE887C210"/>
    <w:rsid w:val="007D0727"/>
    <w:rPr>
      <w:rFonts w:eastAsiaTheme="minorHAnsi"/>
    </w:rPr>
  </w:style>
  <w:style w:type="paragraph" w:customStyle="1" w:styleId="E41112EFC0B044DC87159DC793BDC1CD10">
    <w:name w:val="E41112EFC0B044DC87159DC793BDC1CD10"/>
    <w:rsid w:val="007D0727"/>
    <w:rPr>
      <w:rFonts w:eastAsiaTheme="minorHAnsi"/>
    </w:rPr>
  </w:style>
  <w:style w:type="paragraph" w:customStyle="1" w:styleId="DE8EC47D77B449D28DE0D72B36736F7610">
    <w:name w:val="DE8EC47D77B449D28DE0D72B36736F7610"/>
    <w:rsid w:val="007D0727"/>
    <w:rPr>
      <w:rFonts w:eastAsiaTheme="minorHAnsi"/>
    </w:rPr>
  </w:style>
  <w:style w:type="paragraph" w:customStyle="1" w:styleId="4940DA78C2F54AE68BF8A47ED4C819D810">
    <w:name w:val="4940DA78C2F54AE68BF8A47ED4C819D810"/>
    <w:rsid w:val="007D0727"/>
    <w:rPr>
      <w:rFonts w:eastAsiaTheme="minorHAnsi"/>
    </w:rPr>
  </w:style>
  <w:style w:type="paragraph" w:customStyle="1" w:styleId="AEB822D86B2349B0B702201255E050AA10">
    <w:name w:val="AEB822D86B2349B0B702201255E050AA10"/>
    <w:rsid w:val="007D0727"/>
    <w:rPr>
      <w:rFonts w:eastAsiaTheme="minorHAnsi"/>
    </w:rPr>
  </w:style>
  <w:style w:type="paragraph" w:customStyle="1" w:styleId="5689593D2EE645129406F4657F0E451710">
    <w:name w:val="5689593D2EE645129406F4657F0E451710"/>
    <w:rsid w:val="007D0727"/>
    <w:rPr>
      <w:rFonts w:eastAsiaTheme="minorHAnsi"/>
    </w:rPr>
  </w:style>
  <w:style w:type="paragraph" w:customStyle="1" w:styleId="F0D6DAA572E14E919882DB9934AEADC710">
    <w:name w:val="F0D6DAA572E14E919882DB9934AEADC710"/>
    <w:rsid w:val="007D0727"/>
    <w:rPr>
      <w:rFonts w:eastAsiaTheme="minorHAnsi"/>
    </w:rPr>
  </w:style>
  <w:style w:type="paragraph" w:customStyle="1" w:styleId="7372EF3BE55A4BD88FC24066BFC0BB4910">
    <w:name w:val="7372EF3BE55A4BD88FC24066BFC0BB4910"/>
    <w:rsid w:val="007D0727"/>
    <w:rPr>
      <w:rFonts w:eastAsiaTheme="minorHAnsi"/>
    </w:rPr>
  </w:style>
  <w:style w:type="paragraph" w:customStyle="1" w:styleId="7C59C08D53124D488FA562ECC3CC620910">
    <w:name w:val="7C59C08D53124D488FA562ECC3CC620910"/>
    <w:rsid w:val="007D0727"/>
    <w:rPr>
      <w:rFonts w:eastAsiaTheme="minorHAnsi"/>
    </w:rPr>
  </w:style>
  <w:style w:type="paragraph" w:customStyle="1" w:styleId="06971DFD18364A7E8F3A6A9E47943BF718">
    <w:name w:val="06971DFD18364A7E8F3A6A9E47943BF718"/>
    <w:rsid w:val="007D0727"/>
    <w:rPr>
      <w:rFonts w:eastAsiaTheme="minorHAnsi"/>
    </w:rPr>
  </w:style>
  <w:style w:type="paragraph" w:customStyle="1" w:styleId="A58266C7F20B4390AE50E9EE0D4561C418">
    <w:name w:val="A58266C7F20B4390AE50E9EE0D4561C418"/>
    <w:rsid w:val="007D0727"/>
    <w:pPr>
      <w:ind w:left="720"/>
      <w:contextualSpacing/>
    </w:pPr>
    <w:rPr>
      <w:rFonts w:eastAsiaTheme="minorHAnsi"/>
    </w:rPr>
  </w:style>
  <w:style w:type="paragraph" w:customStyle="1" w:styleId="5B2344BFBE6C4480A7ED8AB36CD1017B18">
    <w:name w:val="5B2344BFBE6C4480A7ED8AB36CD1017B18"/>
    <w:rsid w:val="007D0727"/>
    <w:pPr>
      <w:ind w:left="720"/>
      <w:contextualSpacing/>
    </w:pPr>
    <w:rPr>
      <w:rFonts w:eastAsiaTheme="minorHAnsi"/>
    </w:rPr>
  </w:style>
  <w:style w:type="paragraph" w:customStyle="1" w:styleId="F654BEFB77BC40ABA94FEBB9DDF75F6A18">
    <w:name w:val="F654BEFB77BC40ABA94FEBB9DDF75F6A18"/>
    <w:rsid w:val="007D0727"/>
    <w:rPr>
      <w:rFonts w:eastAsiaTheme="minorHAnsi"/>
    </w:rPr>
  </w:style>
  <w:style w:type="paragraph" w:customStyle="1" w:styleId="1638CB1ABEE947F4B906D9A52229BDC25">
    <w:name w:val="1638CB1ABEE947F4B906D9A52229BDC25"/>
    <w:rsid w:val="007D0727"/>
    <w:rPr>
      <w:rFonts w:eastAsiaTheme="minorHAnsi"/>
    </w:rPr>
  </w:style>
  <w:style w:type="paragraph" w:customStyle="1" w:styleId="892DC8126EA249629296B6CBB9C7222917">
    <w:name w:val="892DC8126EA249629296B6CBB9C7222917"/>
    <w:rsid w:val="007D0727"/>
    <w:rPr>
      <w:rFonts w:eastAsiaTheme="minorHAnsi"/>
    </w:rPr>
  </w:style>
  <w:style w:type="paragraph" w:customStyle="1" w:styleId="19718231ED7D4274A0519B61E6FEAC1D4">
    <w:name w:val="19718231ED7D4274A0519B61E6FEAC1D4"/>
    <w:rsid w:val="007D0727"/>
    <w:rPr>
      <w:rFonts w:eastAsiaTheme="minorHAnsi"/>
    </w:rPr>
  </w:style>
  <w:style w:type="paragraph" w:customStyle="1" w:styleId="70402E013A034C48A93B4FC81BC0C13117">
    <w:name w:val="70402E013A034C48A93B4FC81BC0C13117"/>
    <w:rsid w:val="007D0727"/>
    <w:rPr>
      <w:rFonts w:eastAsiaTheme="minorHAnsi"/>
    </w:rPr>
  </w:style>
  <w:style w:type="paragraph" w:customStyle="1" w:styleId="C9D1125B58024DAB88426C48D15647DD10">
    <w:name w:val="C9D1125B58024DAB88426C48D15647DD10"/>
    <w:rsid w:val="007D0727"/>
    <w:rPr>
      <w:rFonts w:eastAsiaTheme="minorHAnsi"/>
    </w:rPr>
  </w:style>
  <w:style w:type="paragraph" w:customStyle="1" w:styleId="8CF14003F71C4D649862CBA05A78D65617">
    <w:name w:val="8CF14003F71C4D649862CBA05A78D65617"/>
    <w:rsid w:val="007D0727"/>
    <w:pPr>
      <w:ind w:left="720"/>
      <w:contextualSpacing/>
    </w:pPr>
    <w:rPr>
      <w:rFonts w:eastAsiaTheme="minorHAnsi"/>
    </w:rPr>
  </w:style>
  <w:style w:type="paragraph" w:customStyle="1" w:styleId="065CA58D36D0450DB44AD34B2F7133DE9">
    <w:name w:val="065CA58D36D0450DB44AD34B2F7133DE9"/>
    <w:rsid w:val="007D0727"/>
    <w:rPr>
      <w:rFonts w:eastAsiaTheme="minorHAnsi"/>
    </w:rPr>
  </w:style>
  <w:style w:type="paragraph" w:customStyle="1" w:styleId="B5CBC9B6822240A69AD7631923FD88AB17">
    <w:name w:val="B5CBC9B6822240A69AD7631923FD88AB17"/>
    <w:rsid w:val="007D0727"/>
    <w:rPr>
      <w:rFonts w:eastAsiaTheme="minorHAnsi"/>
    </w:rPr>
  </w:style>
  <w:style w:type="paragraph" w:customStyle="1" w:styleId="827352F9E5D44F6781EA10E499E786A217">
    <w:name w:val="827352F9E5D44F6781EA10E499E786A217"/>
    <w:rsid w:val="007D0727"/>
    <w:rPr>
      <w:rFonts w:eastAsiaTheme="minorHAnsi"/>
    </w:rPr>
  </w:style>
  <w:style w:type="paragraph" w:customStyle="1" w:styleId="1FAC99B09DB84252819DFE6CED3C00DD16">
    <w:name w:val="1FAC99B09DB84252819DFE6CED3C00DD16"/>
    <w:rsid w:val="007D0727"/>
    <w:rPr>
      <w:rFonts w:eastAsiaTheme="minorHAnsi"/>
    </w:rPr>
  </w:style>
  <w:style w:type="paragraph" w:customStyle="1" w:styleId="A454F6BA3682401AA7E18F29D466A16616">
    <w:name w:val="A454F6BA3682401AA7E18F29D466A16616"/>
    <w:rsid w:val="007D0727"/>
    <w:rPr>
      <w:rFonts w:eastAsiaTheme="minorHAnsi"/>
    </w:rPr>
  </w:style>
  <w:style w:type="paragraph" w:customStyle="1" w:styleId="961F176251F04D8B8D8BEC5EAC03BF2A15">
    <w:name w:val="961F176251F04D8B8D8BEC5EAC03BF2A15"/>
    <w:rsid w:val="007D0727"/>
    <w:rPr>
      <w:rFonts w:eastAsiaTheme="minorHAnsi"/>
    </w:rPr>
  </w:style>
  <w:style w:type="paragraph" w:customStyle="1" w:styleId="A6B68F451DD24605B6DFA6711FC719A315">
    <w:name w:val="A6B68F451DD24605B6DFA6711FC719A315"/>
    <w:rsid w:val="007D0727"/>
    <w:rPr>
      <w:rFonts w:eastAsiaTheme="minorHAnsi"/>
    </w:rPr>
  </w:style>
  <w:style w:type="paragraph" w:customStyle="1" w:styleId="BA4E19CDFEDC44E389067E6B0C1044851">
    <w:name w:val="BA4E19CDFEDC44E389067E6B0C1044851"/>
    <w:rsid w:val="007D0727"/>
    <w:rPr>
      <w:rFonts w:eastAsiaTheme="minorHAnsi"/>
    </w:rPr>
  </w:style>
  <w:style w:type="paragraph" w:customStyle="1" w:styleId="497A4846F8AF4D3D8B97095D22ABE66F15">
    <w:name w:val="497A4846F8AF4D3D8B97095D22ABE66F15"/>
    <w:rsid w:val="007D0727"/>
    <w:rPr>
      <w:rFonts w:eastAsiaTheme="minorHAnsi"/>
    </w:rPr>
  </w:style>
  <w:style w:type="paragraph" w:customStyle="1" w:styleId="660C3AD0A32147AA8B72982941227D7B">
    <w:name w:val="660C3AD0A32147AA8B72982941227D7B"/>
    <w:rsid w:val="007D0727"/>
    <w:rPr>
      <w:rFonts w:eastAsiaTheme="minorHAnsi"/>
    </w:rPr>
  </w:style>
  <w:style w:type="paragraph" w:customStyle="1" w:styleId="0CFF59BDF2AD44D7A4ECB28F91156DFC15">
    <w:name w:val="0CFF59BDF2AD44D7A4ECB28F91156DFC15"/>
    <w:rsid w:val="007D0727"/>
    <w:rPr>
      <w:rFonts w:eastAsiaTheme="minorHAnsi"/>
    </w:rPr>
  </w:style>
  <w:style w:type="paragraph" w:customStyle="1" w:styleId="80D5F5E52CC9433F895D36DB460F534215">
    <w:name w:val="80D5F5E52CC9433F895D36DB460F534215"/>
    <w:rsid w:val="007D0727"/>
    <w:rPr>
      <w:rFonts w:eastAsiaTheme="minorHAnsi"/>
    </w:rPr>
  </w:style>
  <w:style w:type="paragraph" w:customStyle="1" w:styleId="7C282B8748A0452B98FB18DCFC87470F15">
    <w:name w:val="7C282B8748A0452B98FB18DCFC87470F15"/>
    <w:rsid w:val="007D0727"/>
    <w:rPr>
      <w:rFonts w:eastAsiaTheme="minorHAnsi"/>
    </w:rPr>
  </w:style>
  <w:style w:type="paragraph" w:customStyle="1" w:styleId="0CBFA04209EA445985A92152835D0E7515">
    <w:name w:val="0CBFA04209EA445985A92152835D0E7515"/>
    <w:rsid w:val="007D0727"/>
    <w:rPr>
      <w:rFonts w:eastAsiaTheme="minorHAnsi"/>
    </w:rPr>
  </w:style>
  <w:style w:type="paragraph" w:customStyle="1" w:styleId="89580B6252894794A94F55B216168EDE15">
    <w:name w:val="89580B6252894794A94F55B216168EDE15"/>
    <w:rsid w:val="007D0727"/>
    <w:rPr>
      <w:rFonts w:eastAsiaTheme="minorHAnsi"/>
    </w:rPr>
  </w:style>
  <w:style w:type="paragraph" w:customStyle="1" w:styleId="E2329268383749A2BD35E2AA6DA1678C15">
    <w:name w:val="E2329268383749A2BD35E2AA6DA1678C15"/>
    <w:rsid w:val="007D0727"/>
    <w:rPr>
      <w:rFonts w:eastAsiaTheme="minorHAnsi"/>
    </w:rPr>
  </w:style>
  <w:style w:type="paragraph" w:customStyle="1" w:styleId="D64A25651DE441E6A0E2E5ECA2B9B0D215">
    <w:name w:val="D64A25651DE441E6A0E2E5ECA2B9B0D215"/>
    <w:rsid w:val="007D0727"/>
    <w:pPr>
      <w:ind w:left="720"/>
      <w:contextualSpacing/>
    </w:pPr>
    <w:rPr>
      <w:rFonts w:eastAsiaTheme="minorHAnsi"/>
    </w:rPr>
  </w:style>
  <w:style w:type="paragraph" w:customStyle="1" w:styleId="8B5F22C25D404207A8CDDDF542F2521F15">
    <w:name w:val="8B5F22C25D404207A8CDDDF542F2521F15"/>
    <w:rsid w:val="007D0727"/>
    <w:rPr>
      <w:rFonts w:eastAsiaTheme="minorHAnsi"/>
    </w:rPr>
  </w:style>
  <w:style w:type="paragraph" w:customStyle="1" w:styleId="8AA30DE0EBFB4799873BB2470E83D41115">
    <w:name w:val="8AA30DE0EBFB4799873BB2470E83D41115"/>
    <w:rsid w:val="007D0727"/>
    <w:pPr>
      <w:ind w:left="720"/>
      <w:contextualSpacing/>
    </w:pPr>
    <w:rPr>
      <w:rFonts w:eastAsiaTheme="minorHAnsi"/>
    </w:rPr>
  </w:style>
  <w:style w:type="paragraph" w:customStyle="1" w:styleId="91A8D15552BF47BAAEB56DAAE3C7C96915">
    <w:name w:val="91A8D15552BF47BAAEB56DAAE3C7C96915"/>
    <w:rsid w:val="007D0727"/>
    <w:rPr>
      <w:rFonts w:eastAsiaTheme="minorHAnsi"/>
    </w:rPr>
  </w:style>
  <w:style w:type="paragraph" w:customStyle="1" w:styleId="697DBBF64B264E2FB63DE7FF9FD1DFEB15">
    <w:name w:val="697DBBF64B264E2FB63DE7FF9FD1DFEB15"/>
    <w:rsid w:val="007D0727"/>
    <w:rPr>
      <w:rFonts w:eastAsiaTheme="minorHAnsi"/>
    </w:rPr>
  </w:style>
  <w:style w:type="paragraph" w:customStyle="1" w:styleId="BC1B3603C5694B72ACADB6F9E2C06A0D15">
    <w:name w:val="BC1B3603C5694B72ACADB6F9E2C06A0D15"/>
    <w:rsid w:val="007D0727"/>
    <w:rPr>
      <w:rFonts w:eastAsiaTheme="minorHAnsi"/>
    </w:rPr>
  </w:style>
  <w:style w:type="paragraph" w:customStyle="1" w:styleId="505C1D8BC615488AA8DFB807A2820A4915">
    <w:name w:val="505C1D8BC615488AA8DFB807A2820A4915"/>
    <w:rsid w:val="007D0727"/>
    <w:rPr>
      <w:rFonts w:eastAsiaTheme="minorHAnsi"/>
    </w:rPr>
  </w:style>
  <w:style w:type="paragraph" w:customStyle="1" w:styleId="FBB80183524B4C51B120640F00F78E1C15">
    <w:name w:val="FBB80183524B4C51B120640F00F78E1C15"/>
    <w:rsid w:val="007D0727"/>
    <w:rPr>
      <w:rFonts w:eastAsiaTheme="minorHAnsi"/>
    </w:rPr>
  </w:style>
  <w:style w:type="paragraph" w:customStyle="1" w:styleId="83C09B8D4D77444284FB2C9ADF18BBF615">
    <w:name w:val="83C09B8D4D77444284FB2C9ADF18BBF615"/>
    <w:rsid w:val="007D0727"/>
    <w:rPr>
      <w:rFonts w:eastAsiaTheme="minorHAnsi"/>
    </w:rPr>
  </w:style>
  <w:style w:type="paragraph" w:customStyle="1" w:styleId="3FBDE8E896E04D2DB4F41920AFED032615">
    <w:name w:val="3FBDE8E896E04D2DB4F41920AFED032615"/>
    <w:rsid w:val="007D0727"/>
    <w:rPr>
      <w:rFonts w:eastAsiaTheme="minorHAnsi"/>
    </w:rPr>
  </w:style>
  <w:style w:type="paragraph" w:customStyle="1" w:styleId="9531AADD937148FA8F6524FCCB589AEA15">
    <w:name w:val="9531AADD937148FA8F6524FCCB589AEA15"/>
    <w:rsid w:val="007D0727"/>
    <w:rPr>
      <w:rFonts w:eastAsiaTheme="minorHAnsi"/>
    </w:rPr>
  </w:style>
  <w:style w:type="paragraph" w:customStyle="1" w:styleId="714AAEBD01E4490F933A524928CF199A15">
    <w:name w:val="714AAEBD01E4490F933A524928CF199A15"/>
    <w:rsid w:val="007D0727"/>
    <w:rPr>
      <w:rFonts w:eastAsiaTheme="minorHAnsi"/>
    </w:rPr>
  </w:style>
  <w:style w:type="paragraph" w:customStyle="1" w:styleId="7371C603CC0F4D39BE9125E06FB1A97915">
    <w:name w:val="7371C603CC0F4D39BE9125E06FB1A97915"/>
    <w:rsid w:val="007D0727"/>
    <w:rPr>
      <w:rFonts w:eastAsiaTheme="minorHAnsi"/>
    </w:rPr>
  </w:style>
  <w:style w:type="paragraph" w:customStyle="1" w:styleId="EB9EF22A61594B95BFAA16269C983D1715">
    <w:name w:val="EB9EF22A61594B95BFAA16269C983D1715"/>
    <w:rsid w:val="007D0727"/>
    <w:rPr>
      <w:rFonts w:eastAsiaTheme="minorHAnsi"/>
    </w:rPr>
  </w:style>
  <w:style w:type="paragraph" w:customStyle="1" w:styleId="FFE99809586344E1BD9105EE9716845915">
    <w:name w:val="FFE99809586344E1BD9105EE9716845915"/>
    <w:rsid w:val="007D0727"/>
    <w:rPr>
      <w:rFonts w:eastAsiaTheme="minorHAnsi"/>
    </w:rPr>
  </w:style>
  <w:style w:type="paragraph" w:customStyle="1" w:styleId="46E430F84C8F4E088307EA6701EF65E76">
    <w:name w:val="46E430F84C8F4E088307EA6701EF65E76"/>
    <w:rsid w:val="007D0727"/>
    <w:rPr>
      <w:rFonts w:eastAsiaTheme="minorHAnsi"/>
    </w:rPr>
  </w:style>
  <w:style w:type="paragraph" w:customStyle="1" w:styleId="21E6D505B71A4E069D97A0B1CFEAB64415">
    <w:name w:val="21E6D505B71A4E069D97A0B1CFEAB64415"/>
    <w:rsid w:val="007D0727"/>
    <w:rPr>
      <w:rFonts w:eastAsiaTheme="minorHAnsi"/>
    </w:rPr>
  </w:style>
  <w:style w:type="paragraph" w:customStyle="1" w:styleId="2F3EE6C25EF944489B79BA0D11093D6515">
    <w:name w:val="2F3EE6C25EF944489B79BA0D11093D6515"/>
    <w:rsid w:val="007D0727"/>
    <w:rPr>
      <w:rFonts w:eastAsiaTheme="minorHAnsi"/>
    </w:rPr>
  </w:style>
  <w:style w:type="paragraph" w:customStyle="1" w:styleId="3C52655A64DA479DA408A6131E1A172715">
    <w:name w:val="3C52655A64DA479DA408A6131E1A172715"/>
    <w:rsid w:val="007D0727"/>
    <w:rPr>
      <w:rFonts w:eastAsiaTheme="minorHAnsi"/>
    </w:rPr>
  </w:style>
  <w:style w:type="paragraph" w:customStyle="1" w:styleId="DF770071AAA9415B862EB6970319918115">
    <w:name w:val="DF770071AAA9415B862EB6970319918115"/>
    <w:rsid w:val="007D0727"/>
    <w:rPr>
      <w:rFonts w:eastAsiaTheme="minorHAnsi"/>
    </w:rPr>
  </w:style>
  <w:style w:type="paragraph" w:customStyle="1" w:styleId="18B08AF2F28B48618E1BB276F98BBBBE15">
    <w:name w:val="18B08AF2F28B48618E1BB276F98BBBBE15"/>
    <w:rsid w:val="007D0727"/>
    <w:rPr>
      <w:rFonts w:eastAsiaTheme="minorHAnsi"/>
    </w:rPr>
  </w:style>
  <w:style w:type="paragraph" w:customStyle="1" w:styleId="85FBF058F6FB4DD7BB6AD9BB747BDDC515">
    <w:name w:val="85FBF058F6FB4DD7BB6AD9BB747BDDC515"/>
    <w:rsid w:val="007D0727"/>
    <w:rPr>
      <w:rFonts w:eastAsiaTheme="minorHAnsi"/>
    </w:rPr>
  </w:style>
  <w:style w:type="paragraph" w:customStyle="1" w:styleId="C40C64D926D240C99EF48645A31846C315">
    <w:name w:val="C40C64D926D240C99EF48645A31846C315"/>
    <w:rsid w:val="007D0727"/>
    <w:rPr>
      <w:rFonts w:eastAsiaTheme="minorHAnsi"/>
    </w:rPr>
  </w:style>
  <w:style w:type="paragraph" w:customStyle="1" w:styleId="855FEF1E8D37434ABA04942497A8640B15">
    <w:name w:val="855FEF1E8D37434ABA04942497A8640B15"/>
    <w:rsid w:val="007D0727"/>
    <w:rPr>
      <w:rFonts w:eastAsiaTheme="minorHAnsi"/>
    </w:rPr>
  </w:style>
  <w:style w:type="paragraph" w:customStyle="1" w:styleId="F2E15DE0C3984F6FB61E96E4EF61A21815">
    <w:name w:val="F2E15DE0C3984F6FB61E96E4EF61A21815"/>
    <w:rsid w:val="007D0727"/>
    <w:rPr>
      <w:rFonts w:eastAsiaTheme="minorHAnsi"/>
    </w:rPr>
  </w:style>
  <w:style w:type="paragraph" w:customStyle="1" w:styleId="A088B103921E4A40B3E93FF736CB049115">
    <w:name w:val="A088B103921E4A40B3E93FF736CB049115"/>
    <w:rsid w:val="007D0727"/>
    <w:rPr>
      <w:rFonts w:eastAsiaTheme="minorHAnsi"/>
    </w:rPr>
  </w:style>
  <w:style w:type="paragraph" w:customStyle="1" w:styleId="7CFCE3C8FE974269B5170E38AED06D1615">
    <w:name w:val="7CFCE3C8FE974269B5170E38AED06D1615"/>
    <w:rsid w:val="007D0727"/>
    <w:rPr>
      <w:rFonts w:eastAsiaTheme="minorHAnsi"/>
    </w:rPr>
  </w:style>
  <w:style w:type="paragraph" w:customStyle="1" w:styleId="6D66A5C02449400E86F3901D7A185D0315">
    <w:name w:val="6D66A5C02449400E86F3901D7A185D0315"/>
    <w:rsid w:val="007D0727"/>
    <w:rPr>
      <w:rFonts w:eastAsiaTheme="minorHAnsi"/>
    </w:rPr>
  </w:style>
  <w:style w:type="paragraph" w:customStyle="1" w:styleId="ABC7F0EC99A5435FA8CC7FD870A6144315">
    <w:name w:val="ABC7F0EC99A5435FA8CC7FD870A6144315"/>
    <w:rsid w:val="007D0727"/>
    <w:rPr>
      <w:rFonts w:eastAsiaTheme="minorHAnsi"/>
    </w:rPr>
  </w:style>
  <w:style w:type="paragraph" w:customStyle="1" w:styleId="1EFED5A0587B4FDB948096FC33A8365615">
    <w:name w:val="1EFED5A0587B4FDB948096FC33A8365615"/>
    <w:rsid w:val="007D0727"/>
    <w:rPr>
      <w:rFonts w:eastAsiaTheme="minorHAnsi"/>
    </w:rPr>
  </w:style>
  <w:style w:type="paragraph" w:customStyle="1" w:styleId="CB70E66B332E455CABDD7100DFD7DF3015">
    <w:name w:val="CB70E66B332E455CABDD7100DFD7DF3015"/>
    <w:rsid w:val="007D0727"/>
    <w:rPr>
      <w:rFonts w:eastAsiaTheme="minorHAnsi"/>
    </w:rPr>
  </w:style>
  <w:style w:type="paragraph" w:customStyle="1" w:styleId="04689D37545B4272AE4FCFA21DB0560B15">
    <w:name w:val="04689D37545B4272AE4FCFA21DB0560B15"/>
    <w:rsid w:val="007D0727"/>
    <w:rPr>
      <w:rFonts w:eastAsiaTheme="minorHAnsi"/>
    </w:rPr>
  </w:style>
  <w:style w:type="paragraph" w:customStyle="1" w:styleId="B223C75ED88F464D8931AF0F7580B5DF15">
    <w:name w:val="B223C75ED88F464D8931AF0F7580B5DF15"/>
    <w:rsid w:val="007D0727"/>
    <w:rPr>
      <w:rFonts w:eastAsiaTheme="minorHAnsi"/>
    </w:rPr>
  </w:style>
  <w:style w:type="paragraph" w:customStyle="1" w:styleId="E49BE7CA0F8E43039DAF98A6BFDC100D15">
    <w:name w:val="E49BE7CA0F8E43039DAF98A6BFDC100D15"/>
    <w:rsid w:val="007D0727"/>
    <w:rPr>
      <w:rFonts w:eastAsiaTheme="minorHAnsi"/>
    </w:rPr>
  </w:style>
  <w:style w:type="paragraph" w:customStyle="1" w:styleId="5068B333DBB24D15883826299F4FB4D115">
    <w:name w:val="5068B333DBB24D15883826299F4FB4D115"/>
    <w:rsid w:val="007D0727"/>
    <w:rPr>
      <w:rFonts w:eastAsiaTheme="minorHAnsi"/>
    </w:rPr>
  </w:style>
  <w:style w:type="paragraph" w:customStyle="1" w:styleId="73826DCD9C6C42299BAF3AD923393C9815">
    <w:name w:val="73826DCD9C6C42299BAF3AD923393C9815"/>
    <w:rsid w:val="007D0727"/>
    <w:rPr>
      <w:rFonts w:eastAsiaTheme="minorHAnsi"/>
    </w:rPr>
  </w:style>
  <w:style w:type="paragraph" w:customStyle="1" w:styleId="3F879309E425489881D821085A8D99A315">
    <w:name w:val="3F879309E425489881D821085A8D99A315"/>
    <w:rsid w:val="007D0727"/>
    <w:rPr>
      <w:rFonts w:eastAsiaTheme="minorHAnsi"/>
    </w:rPr>
  </w:style>
  <w:style w:type="paragraph" w:customStyle="1" w:styleId="B614CA484D32470B871EEEE58FAD476F15">
    <w:name w:val="B614CA484D32470B871EEEE58FAD476F15"/>
    <w:rsid w:val="007D0727"/>
    <w:rPr>
      <w:rFonts w:eastAsiaTheme="minorHAnsi"/>
    </w:rPr>
  </w:style>
  <w:style w:type="paragraph" w:customStyle="1" w:styleId="0FEE718B772A4750998523E5A9175EEE15">
    <w:name w:val="0FEE718B772A4750998523E5A9175EEE15"/>
    <w:rsid w:val="007D0727"/>
    <w:rPr>
      <w:rFonts w:eastAsiaTheme="minorHAnsi"/>
    </w:rPr>
  </w:style>
  <w:style w:type="paragraph" w:customStyle="1" w:styleId="ADB4274AD76E414B9FF1D6070711D46C15">
    <w:name w:val="ADB4274AD76E414B9FF1D6070711D46C15"/>
    <w:rsid w:val="007D0727"/>
    <w:rPr>
      <w:rFonts w:eastAsiaTheme="minorHAnsi"/>
    </w:rPr>
  </w:style>
  <w:style w:type="paragraph" w:customStyle="1" w:styleId="06E2C138AF7F4495921A82FC22AD1E0E15">
    <w:name w:val="06E2C138AF7F4495921A82FC22AD1E0E15"/>
    <w:rsid w:val="007D0727"/>
    <w:rPr>
      <w:rFonts w:eastAsiaTheme="minorHAnsi"/>
    </w:rPr>
  </w:style>
  <w:style w:type="paragraph" w:customStyle="1" w:styleId="DBADD20344A047B9B262BE334DDC94E115">
    <w:name w:val="DBADD20344A047B9B262BE334DDC94E115"/>
    <w:rsid w:val="007D0727"/>
    <w:rPr>
      <w:rFonts w:eastAsiaTheme="minorHAnsi"/>
    </w:rPr>
  </w:style>
  <w:style w:type="paragraph" w:customStyle="1" w:styleId="FFF2E8C065C042E98F58E09FC2F2396715">
    <w:name w:val="FFF2E8C065C042E98F58E09FC2F2396715"/>
    <w:rsid w:val="007D0727"/>
    <w:rPr>
      <w:rFonts w:eastAsiaTheme="minorHAnsi"/>
    </w:rPr>
  </w:style>
  <w:style w:type="paragraph" w:customStyle="1" w:styleId="8F9226C76E1145A29BF5FE967C88C2DD15">
    <w:name w:val="8F9226C76E1145A29BF5FE967C88C2DD15"/>
    <w:rsid w:val="007D0727"/>
    <w:rPr>
      <w:rFonts w:eastAsiaTheme="minorHAnsi"/>
    </w:rPr>
  </w:style>
  <w:style w:type="paragraph" w:customStyle="1" w:styleId="60733FBE73D7439DA43C8A16853B93DD15">
    <w:name w:val="60733FBE73D7439DA43C8A16853B93DD15"/>
    <w:rsid w:val="007D0727"/>
    <w:rPr>
      <w:rFonts w:eastAsiaTheme="minorHAnsi"/>
    </w:rPr>
  </w:style>
  <w:style w:type="paragraph" w:customStyle="1" w:styleId="ED6E7BB9B66148FCB42900B2553A744015">
    <w:name w:val="ED6E7BB9B66148FCB42900B2553A744015"/>
    <w:rsid w:val="007D0727"/>
    <w:rPr>
      <w:rFonts w:eastAsiaTheme="minorHAnsi"/>
    </w:rPr>
  </w:style>
  <w:style w:type="paragraph" w:customStyle="1" w:styleId="E2B409B8A9704891930321EB0EAA501115">
    <w:name w:val="E2B409B8A9704891930321EB0EAA501115"/>
    <w:rsid w:val="007D0727"/>
    <w:rPr>
      <w:rFonts w:eastAsiaTheme="minorHAnsi"/>
    </w:rPr>
  </w:style>
  <w:style w:type="paragraph" w:customStyle="1" w:styleId="3F2C7EE31BEC40458754C35CF9B9BA1B15">
    <w:name w:val="3F2C7EE31BEC40458754C35CF9B9BA1B15"/>
    <w:rsid w:val="007D0727"/>
    <w:rPr>
      <w:rFonts w:eastAsiaTheme="minorHAnsi"/>
    </w:rPr>
  </w:style>
  <w:style w:type="paragraph" w:customStyle="1" w:styleId="A790F30FBB8D42D1B09906B27C76644A15">
    <w:name w:val="A790F30FBB8D42D1B09906B27C76644A15"/>
    <w:rsid w:val="007D0727"/>
    <w:rPr>
      <w:rFonts w:eastAsiaTheme="minorHAnsi"/>
    </w:rPr>
  </w:style>
  <w:style w:type="paragraph" w:customStyle="1" w:styleId="2355854C8D934CB6836B861DFAAB271115">
    <w:name w:val="2355854C8D934CB6836B861DFAAB271115"/>
    <w:rsid w:val="007D0727"/>
    <w:rPr>
      <w:rFonts w:eastAsiaTheme="minorHAnsi"/>
    </w:rPr>
  </w:style>
  <w:style w:type="paragraph" w:customStyle="1" w:styleId="43F339BFFCBE4E5785367777EA0EA5C015">
    <w:name w:val="43F339BFFCBE4E5785367777EA0EA5C015"/>
    <w:rsid w:val="007D0727"/>
    <w:rPr>
      <w:rFonts w:eastAsiaTheme="minorHAnsi"/>
    </w:rPr>
  </w:style>
  <w:style w:type="paragraph" w:customStyle="1" w:styleId="CBFB969DC1E54411AFA826FB50DD517E15">
    <w:name w:val="CBFB969DC1E54411AFA826FB50DD517E15"/>
    <w:rsid w:val="007D0727"/>
    <w:rPr>
      <w:rFonts w:eastAsiaTheme="minorHAnsi"/>
    </w:rPr>
  </w:style>
  <w:style w:type="paragraph" w:customStyle="1" w:styleId="55C2332BB3494CBBA9639B8EDD57459415">
    <w:name w:val="55C2332BB3494CBBA9639B8EDD57459415"/>
    <w:rsid w:val="007D0727"/>
    <w:rPr>
      <w:rFonts w:eastAsiaTheme="minorHAnsi"/>
    </w:rPr>
  </w:style>
  <w:style w:type="paragraph" w:customStyle="1" w:styleId="41925F8FAD2D4E9BAED25A748728C7AF15">
    <w:name w:val="41925F8FAD2D4E9BAED25A748728C7AF15"/>
    <w:rsid w:val="007D0727"/>
    <w:rPr>
      <w:rFonts w:eastAsiaTheme="minorHAnsi"/>
    </w:rPr>
  </w:style>
  <w:style w:type="paragraph" w:customStyle="1" w:styleId="D47FC3393B6242D59D9F48ECDF019CD115">
    <w:name w:val="D47FC3393B6242D59D9F48ECDF019CD115"/>
    <w:rsid w:val="007D0727"/>
    <w:rPr>
      <w:rFonts w:eastAsiaTheme="minorHAnsi"/>
    </w:rPr>
  </w:style>
  <w:style w:type="paragraph" w:customStyle="1" w:styleId="F9CB5C6AEA124619BB1387237F9769A915">
    <w:name w:val="F9CB5C6AEA124619BB1387237F9769A915"/>
    <w:rsid w:val="007D0727"/>
    <w:rPr>
      <w:rFonts w:eastAsiaTheme="minorHAnsi"/>
    </w:rPr>
  </w:style>
  <w:style w:type="paragraph" w:customStyle="1" w:styleId="A3C24F8596134ECB939E535B6208CA7715">
    <w:name w:val="A3C24F8596134ECB939E535B6208CA7715"/>
    <w:rsid w:val="007D0727"/>
    <w:rPr>
      <w:rFonts w:eastAsiaTheme="minorHAnsi"/>
    </w:rPr>
  </w:style>
  <w:style w:type="paragraph" w:customStyle="1" w:styleId="5D98C6F5239046EEA33338073A3D769615">
    <w:name w:val="5D98C6F5239046EEA33338073A3D769615"/>
    <w:rsid w:val="007D0727"/>
    <w:rPr>
      <w:rFonts w:eastAsiaTheme="minorHAnsi"/>
    </w:rPr>
  </w:style>
  <w:style w:type="paragraph" w:customStyle="1" w:styleId="C87032B687CF462DACD1F8080965EBB715">
    <w:name w:val="C87032B687CF462DACD1F8080965EBB715"/>
    <w:rsid w:val="007D0727"/>
    <w:rPr>
      <w:rFonts w:eastAsiaTheme="minorHAnsi"/>
    </w:rPr>
  </w:style>
  <w:style w:type="paragraph" w:customStyle="1" w:styleId="1E3EF24A1A014842B6FE547458EFB0A615">
    <w:name w:val="1E3EF24A1A014842B6FE547458EFB0A615"/>
    <w:rsid w:val="007D0727"/>
    <w:rPr>
      <w:rFonts w:eastAsiaTheme="minorHAnsi"/>
    </w:rPr>
  </w:style>
  <w:style w:type="paragraph" w:customStyle="1" w:styleId="CE97A1CEA98C4CF19373A75F4F50005E14">
    <w:name w:val="CE97A1CEA98C4CF19373A75F4F50005E14"/>
    <w:rsid w:val="007D0727"/>
    <w:rPr>
      <w:rFonts w:eastAsiaTheme="minorHAnsi"/>
    </w:rPr>
  </w:style>
  <w:style w:type="paragraph" w:customStyle="1" w:styleId="01D42943A2AE4D76A0E9E904209CE52D14">
    <w:name w:val="01D42943A2AE4D76A0E9E904209CE52D14"/>
    <w:rsid w:val="007D0727"/>
    <w:rPr>
      <w:rFonts w:eastAsiaTheme="minorHAnsi"/>
    </w:rPr>
  </w:style>
  <w:style w:type="paragraph" w:customStyle="1" w:styleId="88E5367D125B44DBAF39FDC0F3728A6C14">
    <w:name w:val="88E5367D125B44DBAF39FDC0F3728A6C14"/>
    <w:rsid w:val="007D0727"/>
    <w:rPr>
      <w:rFonts w:eastAsiaTheme="minorHAnsi"/>
    </w:rPr>
  </w:style>
  <w:style w:type="paragraph" w:customStyle="1" w:styleId="6E92D0DCEE7A4D42A5ED13478BB72D6B14">
    <w:name w:val="6E92D0DCEE7A4D42A5ED13478BB72D6B14"/>
    <w:rsid w:val="007D0727"/>
    <w:rPr>
      <w:rFonts w:eastAsiaTheme="minorHAnsi"/>
    </w:rPr>
  </w:style>
  <w:style w:type="paragraph" w:customStyle="1" w:styleId="60745102521A47B0859DA505CEB27D5314">
    <w:name w:val="60745102521A47B0859DA505CEB27D5314"/>
    <w:rsid w:val="007D0727"/>
    <w:rPr>
      <w:rFonts w:eastAsiaTheme="minorHAnsi"/>
    </w:rPr>
  </w:style>
  <w:style w:type="paragraph" w:customStyle="1" w:styleId="7294B7392F4A472FA44575BC0B382D7A14">
    <w:name w:val="7294B7392F4A472FA44575BC0B382D7A14"/>
    <w:rsid w:val="007D0727"/>
    <w:rPr>
      <w:rFonts w:eastAsiaTheme="minorHAnsi"/>
    </w:rPr>
  </w:style>
  <w:style w:type="paragraph" w:customStyle="1" w:styleId="5AA3A4FF3BCC47508781013F92F1AD7A14">
    <w:name w:val="5AA3A4FF3BCC47508781013F92F1AD7A14"/>
    <w:rsid w:val="007D0727"/>
    <w:rPr>
      <w:rFonts w:eastAsiaTheme="minorHAnsi"/>
    </w:rPr>
  </w:style>
  <w:style w:type="paragraph" w:customStyle="1" w:styleId="D4DC9A7FFC864D1288A4D98917DF9D6714">
    <w:name w:val="D4DC9A7FFC864D1288A4D98917DF9D6714"/>
    <w:rsid w:val="007D0727"/>
    <w:rPr>
      <w:rFonts w:eastAsiaTheme="minorHAnsi"/>
    </w:rPr>
  </w:style>
  <w:style w:type="paragraph" w:customStyle="1" w:styleId="DD0D543CC6C74030AADB5DAA5885683F14">
    <w:name w:val="DD0D543CC6C74030AADB5DAA5885683F14"/>
    <w:rsid w:val="007D0727"/>
    <w:rPr>
      <w:rFonts w:eastAsiaTheme="minorHAnsi"/>
    </w:rPr>
  </w:style>
  <w:style w:type="paragraph" w:customStyle="1" w:styleId="E5E0A49D12C94416B3483FD6D876FF6814">
    <w:name w:val="E5E0A49D12C94416B3483FD6D876FF6814"/>
    <w:rsid w:val="007D0727"/>
    <w:rPr>
      <w:rFonts w:eastAsiaTheme="minorHAnsi"/>
    </w:rPr>
  </w:style>
  <w:style w:type="paragraph" w:customStyle="1" w:styleId="5F3B8A7B4DCE4644AC930A571B5FD60414">
    <w:name w:val="5F3B8A7B4DCE4644AC930A571B5FD60414"/>
    <w:rsid w:val="007D0727"/>
    <w:rPr>
      <w:rFonts w:eastAsiaTheme="minorHAnsi"/>
    </w:rPr>
  </w:style>
  <w:style w:type="paragraph" w:customStyle="1" w:styleId="91BD80C1AE8341F796AB874213EAC23514">
    <w:name w:val="91BD80C1AE8341F796AB874213EAC23514"/>
    <w:rsid w:val="007D0727"/>
    <w:rPr>
      <w:rFonts w:eastAsiaTheme="minorHAnsi"/>
    </w:rPr>
  </w:style>
  <w:style w:type="paragraph" w:customStyle="1" w:styleId="B05D526E8A86471C8A47A75D7DFB2A4014">
    <w:name w:val="B05D526E8A86471C8A47A75D7DFB2A4014"/>
    <w:rsid w:val="007D0727"/>
    <w:rPr>
      <w:rFonts w:eastAsiaTheme="minorHAnsi"/>
    </w:rPr>
  </w:style>
  <w:style w:type="paragraph" w:customStyle="1" w:styleId="A87DA1CD81A44E13AFA3564439118E2414">
    <w:name w:val="A87DA1CD81A44E13AFA3564439118E2414"/>
    <w:rsid w:val="007D0727"/>
    <w:rPr>
      <w:rFonts w:eastAsiaTheme="minorHAnsi"/>
    </w:rPr>
  </w:style>
  <w:style w:type="paragraph" w:customStyle="1" w:styleId="38B529FE1E914C35811CE7110C6AA5E014">
    <w:name w:val="38B529FE1E914C35811CE7110C6AA5E014"/>
    <w:rsid w:val="007D0727"/>
    <w:rPr>
      <w:rFonts w:eastAsiaTheme="minorHAnsi"/>
    </w:rPr>
  </w:style>
  <w:style w:type="paragraph" w:customStyle="1" w:styleId="2656BDB185FA4397B9D56EDD1044B03314">
    <w:name w:val="2656BDB185FA4397B9D56EDD1044B03314"/>
    <w:rsid w:val="007D0727"/>
    <w:rPr>
      <w:rFonts w:eastAsiaTheme="minorHAnsi"/>
    </w:rPr>
  </w:style>
  <w:style w:type="paragraph" w:customStyle="1" w:styleId="4D135E68A0584B63BC2FECDC05F6237014">
    <w:name w:val="4D135E68A0584B63BC2FECDC05F6237014"/>
    <w:rsid w:val="007D0727"/>
    <w:rPr>
      <w:rFonts w:eastAsiaTheme="minorHAnsi"/>
    </w:rPr>
  </w:style>
  <w:style w:type="paragraph" w:customStyle="1" w:styleId="D4722F15D73044FB8A540E76E3AAA09014">
    <w:name w:val="D4722F15D73044FB8A540E76E3AAA09014"/>
    <w:rsid w:val="007D0727"/>
    <w:rPr>
      <w:rFonts w:eastAsiaTheme="minorHAnsi"/>
    </w:rPr>
  </w:style>
  <w:style w:type="paragraph" w:customStyle="1" w:styleId="369BBF61E0044D65B28F9F2EF91422BD14">
    <w:name w:val="369BBF61E0044D65B28F9F2EF91422BD14"/>
    <w:rsid w:val="007D0727"/>
    <w:rPr>
      <w:rFonts w:eastAsiaTheme="minorHAnsi"/>
    </w:rPr>
  </w:style>
  <w:style w:type="paragraph" w:customStyle="1" w:styleId="D6C3736EA67A47A29B9C12C6026463C414">
    <w:name w:val="D6C3736EA67A47A29B9C12C6026463C414"/>
    <w:rsid w:val="007D0727"/>
    <w:rPr>
      <w:rFonts w:eastAsiaTheme="minorHAnsi"/>
    </w:rPr>
  </w:style>
  <w:style w:type="paragraph" w:customStyle="1" w:styleId="06AC0034EFEC4EBEA5BF4F8697A967BD14">
    <w:name w:val="06AC0034EFEC4EBEA5BF4F8697A967BD14"/>
    <w:rsid w:val="007D0727"/>
    <w:rPr>
      <w:rFonts w:eastAsiaTheme="minorHAnsi"/>
    </w:rPr>
  </w:style>
  <w:style w:type="paragraph" w:customStyle="1" w:styleId="1BD5C4BD12164C27B0714FDCD010C35C14">
    <w:name w:val="1BD5C4BD12164C27B0714FDCD010C35C14"/>
    <w:rsid w:val="007D0727"/>
    <w:rPr>
      <w:rFonts w:eastAsiaTheme="minorHAnsi"/>
    </w:rPr>
  </w:style>
  <w:style w:type="paragraph" w:customStyle="1" w:styleId="11E85150F4704F799559126D54B25DC114">
    <w:name w:val="11E85150F4704F799559126D54B25DC114"/>
    <w:rsid w:val="007D0727"/>
    <w:rPr>
      <w:rFonts w:eastAsiaTheme="minorHAnsi"/>
    </w:rPr>
  </w:style>
  <w:style w:type="paragraph" w:customStyle="1" w:styleId="31C4BBB2E7B84B6980F316FC2551115814">
    <w:name w:val="31C4BBB2E7B84B6980F316FC2551115814"/>
    <w:rsid w:val="007D0727"/>
    <w:rPr>
      <w:rFonts w:eastAsiaTheme="minorHAnsi"/>
    </w:rPr>
  </w:style>
  <w:style w:type="paragraph" w:customStyle="1" w:styleId="E3E735135B394E94B31B398489C15A7714">
    <w:name w:val="E3E735135B394E94B31B398489C15A7714"/>
    <w:rsid w:val="007D0727"/>
    <w:rPr>
      <w:rFonts w:eastAsiaTheme="minorHAnsi"/>
    </w:rPr>
  </w:style>
  <w:style w:type="paragraph" w:customStyle="1" w:styleId="5A5FB78ACAC14A679EB58060D47335B914">
    <w:name w:val="5A5FB78ACAC14A679EB58060D47335B914"/>
    <w:rsid w:val="007D0727"/>
    <w:rPr>
      <w:rFonts w:eastAsiaTheme="minorHAnsi"/>
    </w:rPr>
  </w:style>
  <w:style w:type="paragraph" w:customStyle="1" w:styleId="9BFB9BE048A64317AC5998001828B0F314">
    <w:name w:val="9BFB9BE048A64317AC5998001828B0F314"/>
    <w:rsid w:val="007D0727"/>
    <w:rPr>
      <w:rFonts w:eastAsiaTheme="minorHAnsi"/>
    </w:rPr>
  </w:style>
  <w:style w:type="paragraph" w:customStyle="1" w:styleId="3E8048C933F941B287B14676C994732B14">
    <w:name w:val="3E8048C933F941B287B14676C994732B14"/>
    <w:rsid w:val="007D0727"/>
    <w:rPr>
      <w:rFonts w:eastAsiaTheme="minorHAnsi"/>
    </w:rPr>
  </w:style>
  <w:style w:type="paragraph" w:customStyle="1" w:styleId="EF41CAB21920495D9F21AE49EF071CCB14">
    <w:name w:val="EF41CAB21920495D9F21AE49EF071CCB14"/>
    <w:rsid w:val="007D0727"/>
    <w:rPr>
      <w:rFonts w:eastAsiaTheme="minorHAnsi"/>
    </w:rPr>
  </w:style>
  <w:style w:type="paragraph" w:customStyle="1" w:styleId="ACD57F60127F419297593281F9CBADC414">
    <w:name w:val="ACD57F60127F419297593281F9CBADC414"/>
    <w:rsid w:val="007D0727"/>
    <w:rPr>
      <w:rFonts w:eastAsiaTheme="minorHAnsi"/>
    </w:rPr>
  </w:style>
  <w:style w:type="paragraph" w:customStyle="1" w:styleId="0FDB16494A684F1494BD28A3B890924D14">
    <w:name w:val="0FDB16494A684F1494BD28A3B890924D14"/>
    <w:rsid w:val="007D0727"/>
    <w:rPr>
      <w:rFonts w:eastAsiaTheme="minorHAnsi"/>
    </w:rPr>
  </w:style>
  <w:style w:type="paragraph" w:customStyle="1" w:styleId="19AE8E97710B45DB96C7B49A7007AD0214">
    <w:name w:val="19AE8E97710B45DB96C7B49A7007AD0214"/>
    <w:rsid w:val="007D0727"/>
    <w:rPr>
      <w:rFonts w:eastAsiaTheme="minorHAnsi"/>
    </w:rPr>
  </w:style>
  <w:style w:type="paragraph" w:customStyle="1" w:styleId="0359921AFEF64923B8905E509F360CAA14">
    <w:name w:val="0359921AFEF64923B8905E509F360CAA14"/>
    <w:rsid w:val="007D0727"/>
    <w:rPr>
      <w:rFonts w:eastAsiaTheme="minorHAnsi"/>
    </w:rPr>
  </w:style>
  <w:style w:type="paragraph" w:customStyle="1" w:styleId="27336E0ED24F4FE8BFE16C12C7D3330F14">
    <w:name w:val="27336E0ED24F4FE8BFE16C12C7D3330F14"/>
    <w:rsid w:val="007D0727"/>
    <w:rPr>
      <w:rFonts w:eastAsiaTheme="minorHAnsi"/>
    </w:rPr>
  </w:style>
  <w:style w:type="paragraph" w:customStyle="1" w:styleId="5977172AEC6D44D6BF39DB82C06FDE8814">
    <w:name w:val="5977172AEC6D44D6BF39DB82C06FDE8814"/>
    <w:rsid w:val="007D0727"/>
    <w:rPr>
      <w:rFonts w:eastAsiaTheme="minorHAnsi"/>
    </w:rPr>
  </w:style>
  <w:style w:type="paragraph" w:customStyle="1" w:styleId="55151F3E1D264FB1857F7F24AD09F59E14">
    <w:name w:val="55151F3E1D264FB1857F7F24AD09F59E14"/>
    <w:rsid w:val="007D0727"/>
    <w:rPr>
      <w:rFonts w:eastAsiaTheme="minorHAnsi"/>
    </w:rPr>
  </w:style>
  <w:style w:type="paragraph" w:customStyle="1" w:styleId="B51B55366BEE4D9FB41BD45C8ADE084D14">
    <w:name w:val="B51B55366BEE4D9FB41BD45C8ADE084D14"/>
    <w:rsid w:val="007D0727"/>
    <w:rPr>
      <w:rFonts w:eastAsiaTheme="minorHAnsi"/>
    </w:rPr>
  </w:style>
  <w:style w:type="paragraph" w:customStyle="1" w:styleId="BBE0EDDC845C483C8BA2E3C1CA9B753514">
    <w:name w:val="BBE0EDDC845C483C8BA2E3C1CA9B753514"/>
    <w:rsid w:val="007D0727"/>
    <w:rPr>
      <w:rFonts w:eastAsiaTheme="minorHAnsi"/>
    </w:rPr>
  </w:style>
  <w:style w:type="paragraph" w:customStyle="1" w:styleId="469B16337C484A6C8FDCA1C0B74A54C114">
    <w:name w:val="469B16337C484A6C8FDCA1C0B74A54C114"/>
    <w:rsid w:val="007D0727"/>
    <w:rPr>
      <w:rFonts w:eastAsiaTheme="minorHAnsi"/>
    </w:rPr>
  </w:style>
  <w:style w:type="paragraph" w:customStyle="1" w:styleId="0625B6464EB7460C9295D0949FEF867B14">
    <w:name w:val="0625B6464EB7460C9295D0949FEF867B14"/>
    <w:rsid w:val="007D0727"/>
    <w:rPr>
      <w:rFonts w:eastAsiaTheme="minorHAnsi"/>
    </w:rPr>
  </w:style>
  <w:style w:type="paragraph" w:customStyle="1" w:styleId="D1D5A184759A4D85B308EAC7FD409DB614">
    <w:name w:val="D1D5A184759A4D85B308EAC7FD409DB614"/>
    <w:rsid w:val="007D0727"/>
    <w:rPr>
      <w:rFonts w:eastAsiaTheme="minorHAnsi"/>
    </w:rPr>
  </w:style>
  <w:style w:type="paragraph" w:customStyle="1" w:styleId="1956FCBC8DE1497DBB0F313854716DB914">
    <w:name w:val="1956FCBC8DE1497DBB0F313854716DB914"/>
    <w:rsid w:val="007D0727"/>
    <w:rPr>
      <w:rFonts w:eastAsiaTheme="minorHAnsi"/>
    </w:rPr>
  </w:style>
  <w:style w:type="paragraph" w:customStyle="1" w:styleId="2A5784225F064121B4F2EDD02890FA9614">
    <w:name w:val="2A5784225F064121B4F2EDD02890FA9614"/>
    <w:rsid w:val="007D0727"/>
    <w:rPr>
      <w:rFonts w:eastAsiaTheme="minorHAnsi"/>
    </w:rPr>
  </w:style>
  <w:style w:type="paragraph" w:customStyle="1" w:styleId="F63370C194994843B1F4851AAB27E08614">
    <w:name w:val="F63370C194994843B1F4851AAB27E08614"/>
    <w:rsid w:val="007D0727"/>
    <w:rPr>
      <w:rFonts w:eastAsiaTheme="minorHAnsi"/>
    </w:rPr>
  </w:style>
  <w:style w:type="paragraph" w:customStyle="1" w:styleId="4A724431C09942A985B47BD16CE809A514">
    <w:name w:val="4A724431C09942A985B47BD16CE809A514"/>
    <w:rsid w:val="007D0727"/>
    <w:rPr>
      <w:rFonts w:eastAsiaTheme="minorHAnsi"/>
    </w:rPr>
  </w:style>
  <w:style w:type="paragraph" w:customStyle="1" w:styleId="26C9586713B045A4B2E6980BB51079F014">
    <w:name w:val="26C9586713B045A4B2E6980BB51079F014"/>
    <w:rsid w:val="007D0727"/>
    <w:rPr>
      <w:rFonts w:eastAsiaTheme="minorHAnsi"/>
    </w:rPr>
  </w:style>
  <w:style w:type="paragraph" w:customStyle="1" w:styleId="2DCF0BAE2CE84BCF821CF2B4DF2F455414">
    <w:name w:val="2DCF0BAE2CE84BCF821CF2B4DF2F455414"/>
    <w:rsid w:val="007D0727"/>
    <w:rPr>
      <w:rFonts w:eastAsiaTheme="minorHAnsi"/>
    </w:rPr>
  </w:style>
  <w:style w:type="paragraph" w:customStyle="1" w:styleId="FE167EE1C39F4DB89F827E9409F53CA114">
    <w:name w:val="FE167EE1C39F4DB89F827E9409F53CA114"/>
    <w:rsid w:val="007D0727"/>
    <w:rPr>
      <w:rFonts w:eastAsiaTheme="minorHAnsi"/>
    </w:rPr>
  </w:style>
  <w:style w:type="paragraph" w:customStyle="1" w:styleId="3DCA76A15BE445A49B3574D22AB3B97014">
    <w:name w:val="3DCA76A15BE445A49B3574D22AB3B97014"/>
    <w:rsid w:val="007D0727"/>
    <w:rPr>
      <w:rFonts w:eastAsiaTheme="minorHAnsi"/>
    </w:rPr>
  </w:style>
  <w:style w:type="paragraph" w:customStyle="1" w:styleId="D7FB3656896E42D1A9C765BC97B5AC0814">
    <w:name w:val="D7FB3656896E42D1A9C765BC97B5AC0814"/>
    <w:rsid w:val="007D0727"/>
    <w:rPr>
      <w:rFonts w:eastAsiaTheme="minorHAnsi"/>
    </w:rPr>
  </w:style>
  <w:style w:type="paragraph" w:customStyle="1" w:styleId="6593482FCD9C40CC85B55262FBB5535714">
    <w:name w:val="6593482FCD9C40CC85B55262FBB5535714"/>
    <w:rsid w:val="007D0727"/>
    <w:rPr>
      <w:rFonts w:eastAsiaTheme="minorHAnsi"/>
    </w:rPr>
  </w:style>
  <w:style w:type="paragraph" w:customStyle="1" w:styleId="354EF3A9D14A461FBAA53FF98DF6921514">
    <w:name w:val="354EF3A9D14A461FBAA53FF98DF6921514"/>
    <w:rsid w:val="007D0727"/>
    <w:rPr>
      <w:rFonts w:eastAsiaTheme="minorHAnsi"/>
    </w:rPr>
  </w:style>
  <w:style w:type="paragraph" w:customStyle="1" w:styleId="F7E5B20033F94680A12111B0C1E4425214">
    <w:name w:val="F7E5B20033F94680A12111B0C1E4425214"/>
    <w:rsid w:val="007D0727"/>
    <w:rPr>
      <w:rFonts w:eastAsiaTheme="minorHAnsi"/>
    </w:rPr>
  </w:style>
  <w:style w:type="paragraph" w:customStyle="1" w:styleId="A792B1238A324731ADD27565A17AD3D114">
    <w:name w:val="A792B1238A324731ADD27565A17AD3D114"/>
    <w:rsid w:val="007D0727"/>
    <w:rPr>
      <w:rFonts w:eastAsiaTheme="minorHAnsi"/>
    </w:rPr>
  </w:style>
  <w:style w:type="paragraph" w:customStyle="1" w:styleId="3D01DB2EBDCF4259BF06B1874946AB9013">
    <w:name w:val="3D01DB2EBDCF4259BF06B1874946AB9013"/>
    <w:rsid w:val="007D0727"/>
    <w:rPr>
      <w:rFonts w:eastAsiaTheme="minorHAnsi"/>
    </w:rPr>
  </w:style>
  <w:style w:type="paragraph" w:customStyle="1" w:styleId="BD047F5C667442D5B37DA202FE8A5A2412">
    <w:name w:val="BD047F5C667442D5B37DA202FE8A5A2412"/>
    <w:rsid w:val="007D0727"/>
    <w:pPr>
      <w:ind w:left="720"/>
      <w:contextualSpacing/>
    </w:pPr>
    <w:rPr>
      <w:rFonts w:eastAsiaTheme="minorHAnsi"/>
    </w:rPr>
  </w:style>
  <w:style w:type="paragraph" w:customStyle="1" w:styleId="48682A965C1A4F21939A746A9333951712">
    <w:name w:val="48682A965C1A4F21939A746A9333951712"/>
    <w:rsid w:val="007D0727"/>
    <w:rPr>
      <w:rFonts w:eastAsiaTheme="minorHAnsi"/>
    </w:rPr>
  </w:style>
  <w:style w:type="paragraph" w:customStyle="1" w:styleId="D27ED49B53DD4A2E8622F882D167F1E012">
    <w:name w:val="D27ED49B53DD4A2E8622F882D167F1E012"/>
    <w:rsid w:val="007D0727"/>
    <w:pPr>
      <w:ind w:left="720"/>
      <w:contextualSpacing/>
    </w:pPr>
    <w:rPr>
      <w:rFonts w:eastAsiaTheme="minorHAnsi"/>
    </w:rPr>
  </w:style>
  <w:style w:type="paragraph" w:customStyle="1" w:styleId="3F6DC47C9C484819B86BB0B20B31EAB912">
    <w:name w:val="3F6DC47C9C484819B86BB0B20B31EAB912"/>
    <w:rsid w:val="007D0727"/>
    <w:rPr>
      <w:rFonts w:eastAsiaTheme="minorHAnsi"/>
    </w:rPr>
  </w:style>
  <w:style w:type="paragraph" w:customStyle="1" w:styleId="523B4B36E50841DBABD91D1311C1325C12">
    <w:name w:val="523B4B36E50841DBABD91D1311C1325C12"/>
    <w:rsid w:val="007D0727"/>
    <w:pPr>
      <w:ind w:left="720"/>
      <w:contextualSpacing/>
    </w:pPr>
    <w:rPr>
      <w:rFonts w:eastAsiaTheme="minorHAnsi"/>
    </w:rPr>
  </w:style>
  <w:style w:type="paragraph" w:customStyle="1" w:styleId="F48F2D26463843B5BC387090A2A2A88712">
    <w:name w:val="F48F2D26463843B5BC387090A2A2A88712"/>
    <w:rsid w:val="007D0727"/>
    <w:pPr>
      <w:ind w:left="720"/>
      <w:contextualSpacing/>
    </w:pPr>
    <w:rPr>
      <w:rFonts w:eastAsiaTheme="minorHAnsi"/>
    </w:rPr>
  </w:style>
  <w:style w:type="paragraph" w:customStyle="1" w:styleId="D94C12154F7343E4A4F28872374DE90411">
    <w:name w:val="D94C12154F7343E4A4F28872374DE90411"/>
    <w:rsid w:val="007D0727"/>
    <w:rPr>
      <w:rFonts w:eastAsiaTheme="minorHAnsi"/>
    </w:rPr>
  </w:style>
  <w:style w:type="paragraph" w:customStyle="1" w:styleId="E1BDEADE35704E6D86E790D711328F5211">
    <w:name w:val="E1BDEADE35704E6D86E790D711328F5211"/>
    <w:rsid w:val="007D0727"/>
    <w:rPr>
      <w:rFonts w:eastAsiaTheme="minorHAnsi"/>
    </w:rPr>
  </w:style>
  <w:style w:type="paragraph" w:customStyle="1" w:styleId="17DC057646C240ACA0C83F79E12B355C11">
    <w:name w:val="17DC057646C240ACA0C83F79E12B355C11"/>
    <w:rsid w:val="007D0727"/>
    <w:rPr>
      <w:rFonts w:eastAsiaTheme="minorHAnsi"/>
    </w:rPr>
  </w:style>
  <w:style w:type="paragraph" w:customStyle="1" w:styleId="A5AC3FF4678B460099B572A242F32C6511">
    <w:name w:val="A5AC3FF4678B460099B572A242F32C6511"/>
    <w:rsid w:val="007D0727"/>
    <w:pPr>
      <w:ind w:left="720"/>
      <w:contextualSpacing/>
    </w:pPr>
    <w:rPr>
      <w:rFonts w:eastAsiaTheme="minorHAnsi"/>
    </w:rPr>
  </w:style>
  <w:style w:type="paragraph" w:customStyle="1" w:styleId="B41F5FA5E5FA4754A866652838B5BF8811">
    <w:name w:val="B41F5FA5E5FA4754A866652838B5BF8811"/>
    <w:rsid w:val="007D0727"/>
    <w:pPr>
      <w:ind w:left="720"/>
      <w:contextualSpacing/>
    </w:pPr>
    <w:rPr>
      <w:rFonts w:eastAsiaTheme="minorHAnsi"/>
    </w:rPr>
  </w:style>
  <w:style w:type="paragraph" w:customStyle="1" w:styleId="EAB70BA435C44A69BEE6B3B744596E6311">
    <w:name w:val="EAB70BA435C44A69BEE6B3B744596E6311"/>
    <w:rsid w:val="007D0727"/>
    <w:rPr>
      <w:rFonts w:eastAsiaTheme="minorHAnsi"/>
    </w:rPr>
  </w:style>
  <w:style w:type="paragraph" w:customStyle="1" w:styleId="BD0138C42FF749BDBE5D50F185508D0011">
    <w:name w:val="BD0138C42FF749BDBE5D50F185508D0011"/>
    <w:rsid w:val="007D0727"/>
    <w:rPr>
      <w:rFonts w:eastAsiaTheme="minorHAnsi"/>
    </w:rPr>
  </w:style>
  <w:style w:type="paragraph" w:customStyle="1" w:styleId="F2C8242D749F42ACBC269BFB39D065B511">
    <w:name w:val="F2C8242D749F42ACBC269BFB39D065B511"/>
    <w:rsid w:val="007D0727"/>
    <w:rPr>
      <w:rFonts w:eastAsiaTheme="minorHAnsi"/>
    </w:rPr>
  </w:style>
  <w:style w:type="paragraph" w:customStyle="1" w:styleId="9FF90B2F252D483988850E78A66535C111">
    <w:name w:val="9FF90B2F252D483988850E78A66535C111"/>
    <w:rsid w:val="007D0727"/>
    <w:pPr>
      <w:ind w:left="720"/>
      <w:contextualSpacing/>
    </w:pPr>
    <w:rPr>
      <w:rFonts w:eastAsiaTheme="minorHAnsi"/>
    </w:rPr>
  </w:style>
  <w:style w:type="paragraph" w:customStyle="1" w:styleId="98A2476CD58B49348D799ED4FB64599711">
    <w:name w:val="98A2476CD58B49348D799ED4FB64599711"/>
    <w:rsid w:val="007D0727"/>
    <w:rPr>
      <w:rFonts w:eastAsiaTheme="minorHAnsi"/>
    </w:rPr>
  </w:style>
  <w:style w:type="paragraph" w:customStyle="1" w:styleId="0DCC64D96EBC4C45833381CB0F2C4CB811">
    <w:name w:val="0DCC64D96EBC4C45833381CB0F2C4CB811"/>
    <w:rsid w:val="007D0727"/>
    <w:rPr>
      <w:rFonts w:eastAsiaTheme="minorHAnsi"/>
    </w:rPr>
  </w:style>
  <w:style w:type="paragraph" w:customStyle="1" w:styleId="16F5E65E5A984112882C04FCAF23766A11">
    <w:name w:val="16F5E65E5A984112882C04FCAF23766A11"/>
    <w:rsid w:val="007D0727"/>
    <w:rPr>
      <w:rFonts w:eastAsiaTheme="minorHAnsi"/>
    </w:rPr>
  </w:style>
  <w:style w:type="paragraph" w:customStyle="1" w:styleId="60148F50183040EAAEFCB4ECE85FF9DB11">
    <w:name w:val="60148F50183040EAAEFCB4ECE85FF9DB11"/>
    <w:rsid w:val="007D0727"/>
    <w:rPr>
      <w:rFonts w:eastAsiaTheme="minorHAnsi"/>
    </w:rPr>
  </w:style>
  <w:style w:type="paragraph" w:customStyle="1" w:styleId="59AAD8BDA7004B30B4234AEF6BE565F411">
    <w:name w:val="59AAD8BDA7004B30B4234AEF6BE565F411"/>
    <w:rsid w:val="007D0727"/>
    <w:rPr>
      <w:rFonts w:eastAsiaTheme="minorHAnsi"/>
    </w:rPr>
  </w:style>
  <w:style w:type="paragraph" w:customStyle="1" w:styleId="D904838447014D6696EB2E9940866F5911">
    <w:name w:val="D904838447014D6696EB2E9940866F5911"/>
    <w:rsid w:val="007D0727"/>
    <w:rPr>
      <w:rFonts w:eastAsiaTheme="minorHAnsi"/>
    </w:rPr>
  </w:style>
  <w:style w:type="paragraph" w:customStyle="1" w:styleId="F981991931424BBA8B32BC7580BFCD3E11">
    <w:name w:val="F981991931424BBA8B32BC7580BFCD3E11"/>
    <w:rsid w:val="007D0727"/>
    <w:rPr>
      <w:rFonts w:eastAsiaTheme="minorHAnsi"/>
    </w:rPr>
  </w:style>
  <w:style w:type="paragraph" w:customStyle="1" w:styleId="EFBA1C9892B9453D91EB196F490C3B5311">
    <w:name w:val="EFBA1C9892B9453D91EB196F490C3B5311"/>
    <w:rsid w:val="007D0727"/>
    <w:rPr>
      <w:rFonts w:eastAsiaTheme="minorHAnsi"/>
    </w:rPr>
  </w:style>
  <w:style w:type="paragraph" w:customStyle="1" w:styleId="2478DA29204A4B888C1979EF7DE887C211">
    <w:name w:val="2478DA29204A4B888C1979EF7DE887C211"/>
    <w:rsid w:val="007D0727"/>
    <w:rPr>
      <w:rFonts w:eastAsiaTheme="minorHAnsi"/>
    </w:rPr>
  </w:style>
  <w:style w:type="paragraph" w:customStyle="1" w:styleId="E41112EFC0B044DC87159DC793BDC1CD11">
    <w:name w:val="E41112EFC0B044DC87159DC793BDC1CD11"/>
    <w:rsid w:val="007D0727"/>
    <w:rPr>
      <w:rFonts w:eastAsiaTheme="minorHAnsi"/>
    </w:rPr>
  </w:style>
  <w:style w:type="paragraph" w:customStyle="1" w:styleId="DE8EC47D77B449D28DE0D72B36736F7611">
    <w:name w:val="DE8EC47D77B449D28DE0D72B36736F7611"/>
    <w:rsid w:val="007D0727"/>
    <w:rPr>
      <w:rFonts w:eastAsiaTheme="minorHAnsi"/>
    </w:rPr>
  </w:style>
  <w:style w:type="paragraph" w:customStyle="1" w:styleId="4940DA78C2F54AE68BF8A47ED4C819D811">
    <w:name w:val="4940DA78C2F54AE68BF8A47ED4C819D811"/>
    <w:rsid w:val="007D0727"/>
    <w:rPr>
      <w:rFonts w:eastAsiaTheme="minorHAnsi"/>
    </w:rPr>
  </w:style>
  <w:style w:type="paragraph" w:customStyle="1" w:styleId="AEB822D86B2349B0B702201255E050AA11">
    <w:name w:val="AEB822D86B2349B0B702201255E050AA11"/>
    <w:rsid w:val="007D0727"/>
    <w:rPr>
      <w:rFonts w:eastAsiaTheme="minorHAnsi"/>
    </w:rPr>
  </w:style>
  <w:style w:type="paragraph" w:customStyle="1" w:styleId="5689593D2EE645129406F4657F0E451711">
    <w:name w:val="5689593D2EE645129406F4657F0E451711"/>
    <w:rsid w:val="007D0727"/>
    <w:rPr>
      <w:rFonts w:eastAsiaTheme="minorHAnsi"/>
    </w:rPr>
  </w:style>
  <w:style w:type="paragraph" w:customStyle="1" w:styleId="F0D6DAA572E14E919882DB9934AEADC711">
    <w:name w:val="F0D6DAA572E14E919882DB9934AEADC711"/>
    <w:rsid w:val="007D0727"/>
    <w:rPr>
      <w:rFonts w:eastAsiaTheme="minorHAnsi"/>
    </w:rPr>
  </w:style>
  <w:style w:type="paragraph" w:customStyle="1" w:styleId="7372EF3BE55A4BD88FC24066BFC0BB4911">
    <w:name w:val="7372EF3BE55A4BD88FC24066BFC0BB4911"/>
    <w:rsid w:val="007D0727"/>
    <w:rPr>
      <w:rFonts w:eastAsiaTheme="minorHAnsi"/>
    </w:rPr>
  </w:style>
  <w:style w:type="paragraph" w:customStyle="1" w:styleId="7C59C08D53124D488FA562ECC3CC620911">
    <w:name w:val="7C59C08D53124D488FA562ECC3CC620911"/>
    <w:rsid w:val="007D0727"/>
    <w:rPr>
      <w:rFonts w:eastAsiaTheme="minorHAnsi"/>
    </w:rPr>
  </w:style>
  <w:style w:type="paragraph" w:customStyle="1" w:styleId="06971DFD18364A7E8F3A6A9E47943BF719">
    <w:name w:val="06971DFD18364A7E8F3A6A9E47943BF719"/>
    <w:rsid w:val="007D0727"/>
    <w:rPr>
      <w:rFonts w:eastAsiaTheme="minorHAnsi"/>
    </w:rPr>
  </w:style>
  <w:style w:type="paragraph" w:customStyle="1" w:styleId="A58266C7F20B4390AE50E9EE0D4561C419">
    <w:name w:val="A58266C7F20B4390AE50E9EE0D4561C419"/>
    <w:rsid w:val="007D0727"/>
    <w:pPr>
      <w:ind w:left="720"/>
      <w:contextualSpacing/>
    </w:pPr>
    <w:rPr>
      <w:rFonts w:eastAsiaTheme="minorHAnsi"/>
    </w:rPr>
  </w:style>
  <w:style w:type="paragraph" w:customStyle="1" w:styleId="5B2344BFBE6C4480A7ED8AB36CD1017B19">
    <w:name w:val="5B2344BFBE6C4480A7ED8AB36CD1017B19"/>
    <w:rsid w:val="007D0727"/>
    <w:pPr>
      <w:ind w:left="720"/>
      <w:contextualSpacing/>
    </w:pPr>
    <w:rPr>
      <w:rFonts w:eastAsiaTheme="minorHAnsi"/>
    </w:rPr>
  </w:style>
  <w:style w:type="paragraph" w:customStyle="1" w:styleId="F654BEFB77BC40ABA94FEBB9DDF75F6A19">
    <w:name w:val="F654BEFB77BC40ABA94FEBB9DDF75F6A19"/>
    <w:rsid w:val="007D0727"/>
    <w:rPr>
      <w:rFonts w:eastAsiaTheme="minorHAnsi"/>
    </w:rPr>
  </w:style>
  <w:style w:type="paragraph" w:customStyle="1" w:styleId="1638CB1ABEE947F4B906D9A52229BDC26">
    <w:name w:val="1638CB1ABEE947F4B906D9A52229BDC26"/>
    <w:rsid w:val="007D0727"/>
    <w:rPr>
      <w:rFonts w:eastAsiaTheme="minorHAnsi"/>
    </w:rPr>
  </w:style>
  <w:style w:type="paragraph" w:customStyle="1" w:styleId="892DC8126EA249629296B6CBB9C7222918">
    <w:name w:val="892DC8126EA249629296B6CBB9C7222918"/>
    <w:rsid w:val="007D0727"/>
    <w:rPr>
      <w:rFonts w:eastAsiaTheme="minorHAnsi"/>
    </w:rPr>
  </w:style>
  <w:style w:type="paragraph" w:customStyle="1" w:styleId="19718231ED7D4274A0519B61E6FEAC1D5">
    <w:name w:val="19718231ED7D4274A0519B61E6FEAC1D5"/>
    <w:rsid w:val="007D0727"/>
    <w:rPr>
      <w:rFonts w:eastAsiaTheme="minorHAnsi"/>
    </w:rPr>
  </w:style>
  <w:style w:type="paragraph" w:customStyle="1" w:styleId="70402E013A034C48A93B4FC81BC0C13118">
    <w:name w:val="70402E013A034C48A93B4FC81BC0C13118"/>
    <w:rsid w:val="007D0727"/>
    <w:rPr>
      <w:rFonts w:eastAsiaTheme="minorHAnsi"/>
    </w:rPr>
  </w:style>
  <w:style w:type="paragraph" w:customStyle="1" w:styleId="C9D1125B58024DAB88426C48D15647DD11">
    <w:name w:val="C9D1125B58024DAB88426C48D15647DD11"/>
    <w:rsid w:val="007D0727"/>
    <w:rPr>
      <w:rFonts w:eastAsiaTheme="minorHAnsi"/>
    </w:rPr>
  </w:style>
  <w:style w:type="paragraph" w:customStyle="1" w:styleId="8CF14003F71C4D649862CBA05A78D65618">
    <w:name w:val="8CF14003F71C4D649862CBA05A78D65618"/>
    <w:rsid w:val="007D0727"/>
    <w:pPr>
      <w:ind w:left="720"/>
      <w:contextualSpacing/>
    </w:pPr>
    <w:rPr>
      <w:rFonts w:eastAsiaTheme="minorHAnsi"/>
    </w:rPr>
  </w:style>
  <w:style w:type="paragraph" w:customStyle="1" w:styleId="065CA58D36D0450DB44AD34B2F7133DE10">
    <w:name w:val="065CA58D36D0450DB44AD34B2F7133DE10"/>
    <w:rsid w:val="007D0727"/>
    <w:rPr>
      <w:rFonts w:eastAsiaTheme="minorHAnsi"/>
    </w:rPr>
  </w:style>
  <w:style w:type="paragraph" w:customStyle="1" w:styleId="B5CBC9B6822240A69AD7631923FD88AB18">
    <w:name w:val="B5CBC9B6822240A69AD7631923FD88AB18"/>
    <w:rsid w:val="007D0727"/>
    <w:rPr>
      <w:rFonts w:eastAsiaTheme="minorHAnsi"/>
    </w:rPr>
  </w:style>
  <w:style w:type="paragraph" w:customStyle="1" w:styleId="827352F9E5D44F6781EA10E499E786A218">
    <w:name w:val="827352F9E5D44F6781EA10E499E786A218"/>
    <w:rsid w:val="007D0727"/>
    <w:rPr>
      <w:rFonts w:eastAsiaTheme="minorHAnsi"/>
    </w:rPr>
  </w:style>
  <w:style w:type="paragraph" w:customStyle="1" w:styleId="1FAC99B09DB84252819DFE6CED3C00DD17">
    <w:name w:val="1FAC99B09DB84252819DFE6CED3C00DD17"/>
    <w:rsid w:val="007D0727"/>
    <w:rPr>
      <w:rFonts w:eastAsiaTheme="minorHAnsi"/>
    </w:rPr>
  </w:style>
  <w:style w:type="paragraph" w:customStyle="1" w:styleId="A454F6BA3682401AA7E18F29D466A16617">
    <w:name w:val="A454F6BA3682401AA7E18F29D466A16617"/>
    <w:rsid w:val="007D0727"/>
    <w:rPr>
      <w:rFonts w:eastAsiaTheme="minorHAnsi"/>
    </w:rPr>
  </w:style>
  <w:style w:type="paragraph" w:customStyle="1" w:styleId="961F176251F04D8B8D8BEC5EAC03BF2A16">
    <w:name w:val="961F176251F04D8B8D8BEC5EAC03BF2A16"/>
    <w:rsid w:val="007D0727"/>
    <w:rPr>
      <w:rFonts w:eastAsiaTheme="minorHAnsi"/>
    </w:rPr>
  </w:style>
  <w:style w:type="paragraph" w:customStyle="1" w:styleId="A6B68F451DD24605B6DFA6711FC719A316">
    <w:name w:val="A6B68F451DD24605B6DFA6711FC719A316"/>
    <w:rsid w:val="007D0727"/>
    <w:rPr>
      <w:rFonts w:eastAsiaTheme="minorHAnsi"/>
    </w:rPr>
  </w:style>
  <w:style w:type="paragraph" w:customStyle="1" w:styleId="BA4E19CDFEDC44E389067E6B0C1044852">
    <w:name w:val="BA4E19CDFEDC44E389067E6B0C1044852"/>
    <w:rsid w:val="007D0727"/>
    <w:rPr>
      <w:rFonts w:eastAsiaTheme="minorHAnsi"/>
    </w:rPr>
  </w:style>
  <w:style w:type="paragraph" w:customStyle="1" w:styleId="497A4846F8AF4D3D8B97095D22ABE66F16">
    <w:name w:val="497A4846F8AF4D3D8B97095D22ABE66F16"/>
    <w:rsid w:val="007D0727"/>
    <w:rPr>
      <w:rFonts w:eastAsiaTheme="minorHAnsi"/>
    </w:rPr>
  </w:style>
  <w:style w:type="paragraph" w:customStyle="1" w:styleId="660C3AD0A32147AA8B72982941227D7B1">
    <w:name w:val="660C3AD0A32147AA8B72982941227D7B1"/>
    <w:rsid w:val="007D0727"/>
    <w:rPr>
      <w:rFonts w:eastAsiaTheme="minorHAnsi"/>
    </w:rPr>
  </w:style>
  <w:style w:type="paragraph" w:customStyle="1" w:styleId="0CFF59BDF2AD44D7A4ECB28F91156DFC16">
    <w:name w:val="0CFF59BDF2AD44D7A4ECB28F91156DFC16"/>
    <w:rsid w:val="007D0727"/>
    <w:rPr>
      <w:rFonts w:eastAsiaTheme="minorHAnsi"/>
    </w:rPr>
  </w:style>
  <w:style w:type="paragraph" w:customStyle="1" w:styleId="9193DF3B71584A41B81838A90ADDC83D">
    <w:name w:val="9193DF3B71584A41B81838A90ADDC83D"/>
    <w:rsid w:val="007D0727"/>
    <w:rPr>
      <w:rFonts w:eastAsiaTheme="minorHAnsi"/>
    </w:rPr>
  </w:style>
  <w:style w:type="paragraph" w:customStyle="1" w:styleId="80D5F5E52CC9433F895D36DB460F534216">
    <w:name w:val="80D5F5E52CC9433F895D36DB460F534216"/>
    <w:rsid w:val="007D0727"/>
    <w:rPr>
      <w:rFonts w:eastAsiaTheme="minorHAnsi"/>
    </w:rPr>
  </w:style>
  <w:style w:type="paragraph" w:customStyle="1" w:styleId="7C282B8748A0452B98FB18DCFC87470F16">
    <w:name w:val="7C282B8748A0452B98FB18DCFC87470F16"/>
    <w:rsid w:val="007D0727"/>
    <w:rPr>
      <w:rFonts w:eastAsiaTheme="minorHAnsi"/>
    </w:rPr>
  </w:style>
  <w:style w:type="paragraph" w:customStyle="1" w:styleId="0CBFA04209EA445985A92152835D0E7516">
    <w:name w:val="0CBFA04209EA445985A92152835D0E7516"/>
    <w:rsid w:val="007D0727"/>
    <w:rPr>
      <w:rFonts w:eastAsiaTheme="minorHAnsi"/>
    </w:rPr>
  </w:style>
  <w:style w:type="paragraph" w:customStyle="1" w:styleId="89580B6252894794A94F55B216168EDE16">
    <w:name w:val="89580B6252894794A94F55B216168EDE16"/>
    <w:rsid w:val="007D0727"/>
    <w:rPr>
      <w:rFonts w:eastAsiaTheme="minorHAnsi"/>
    </w:rPr>
  </w:style>
  <w:style w:type="paragraph" w:customStyle="1" w:styleId="E2329268383749A2BD35E2AA6DA1678C16">
    <w:name w:val="E2329268383749A2BD35E2AA6DA1678C16"/>
    <w:rsid w:val="007D0727"/>
    <w:rPr>
      <w:rFonts w:eastAsiaTheme="minorHAnsi"/>
    </w:rPr>
  </w:style>
  <w:style w:type="paragraph" w:customStyle="1" w:styleId="D64A25651DE441E6A0E2E5ECA2B9B0D216">
    <w:name w:val="D64A25651DE441E6A0E2E5ECA2B9B0D216"/>
    <w:rsid w:val="007D0727"/>
    <w:pPr>
      <w:ind w:left="720"/>
      <w:contextualSpacing/>
    </w:pPr>
    <w:rPr>
      <w:rFonts w:eastAsiaTheme="minorHAnsi"/>
    </w:rPr>
  </w:style>
  <w:style w:type="paragraph" w:customStyle="1" w:styleId="8B5F22C25D404207A8CDDDF542F2521F16">
    <w:name w:val="8B5F22C25D404207A8CDDDF542F2521F16"/>
    <w:rsid w:val="007D0727"/>
    <w:rPr>
      <w:rFonts w:eastAsiaTheme="minorHAnsi"/>
    </w:rPr>
  </w:style>
  <w:style w:type="paragraph" w:customStyle="1" w:styleId="8AA30DE0EBFB4799873BB2470E83D41116">
    <w:name w:val="8AA30DE0EBFB4799873BB2470E83D41116"/>
    <w:rsid w:val="007D0727"/>
    <w:pPr>
      <w:ind w:left="720"/>
      <w:contextualSpacing/>
    </w:pPr>
    <w:rPr>
      <w:rFonts w:eastAsiaTheme="minorHAnsi"/>
    </w:rPr>
  </w:style>
  <w:style w:type="paragraph" w:customStyle="1" w:styleId="91A8D15552BF47BAAEB56DAAE3C7C96916">
    <w:name w:val="91A8D15552BF47BAAEB56DAAE3C7C96916"/>
    <w:rsid w:val="007D0727"/>
    <w:rPr>
      <w:rFonts w:eastAsiaTheme="minorHAnsi"/>
    </w:rPr>
  </w:style>
  <w:style w:type="paragraph" w:customStyle="1" w:styleId="697DBBF64B264E2FB63DE7FF9FD1DFEB16">
    <w:name w:val="697DBBF64B264E2FB63DE7FF9FD1DFEB16"/>
    <w:rsid w:val="007D0727"/>
    <w:rPr>
      <w:rFonts w:eastAsiaTheme="minorHAnsi"/>
    </w:rPr>
  </w:style>
  <w:style w:type="paragraph" w:customStyle="1" w:styleId="BC1B3603C5694B72ACADB6F9E2C06A0D16">
    <w:name w:val="BC1B3603C5694B72ACADB6F9E2C06A0D16"/>
    <w:rsid w:val="007D0727"/>
    <w:rPr>
      <w:rFonts w:eastAsiaTheme="minorHAnsi"/>
    </w:rPr>
  </w:style>
  <w:style w:type="paragraph" w:customStyle="1" w:styleId="505C1D8BC615488AA8DFB807A2820A4916">
    <w:name w:val="505C1D8BC615488AA8DFB807A2820A4916"/>
    <w:rsid w:val="007D0727"/>
    <w:rPr>
      <w:rFonts w:eastAsiaTheme="minorHAnsi"/>
    </w:rPr>
  </w:style>
  <w:style w:type="paragraph" w:customStyle="1" w:styleId="FBB80183524B4C51B120640F00F78E1C16">
    <w:name w:val="FBB80183524B4C51B120640F00F78E1C16"/>
    <w:rsid w:val="007D0727"/>
    <w:rPr>
      <w:rFonts w:eastAsiaTheme="minorHAnsi"/>
    </w:rPr>
  </w:style>
  <w:style w:type="paragraph" w:customStyle="1" w:styleId="83C09B8D4D77444284FB2C9ADF18BBF616">
    <w:name w:val="83C09B8D4D77444284FB2C9ADF18BBF616"/>
    <w:rsid w:val="007D0727"/>
    <w:rPr>
      <w:rFonts w:eastAsiaTheme="minorHAnsi"/>
    </w:rPr>
  </w:style>
  <w:style w:type="paragraph" w:customStyle="1" w:styleId="3FBDE8E896E04D2DB4F41920AFED032616">
    <w:name w:val="3FBDE8E896E04D2DB4F41920AFED032616"/>
    <w:rsid w:val="007D0727"/>
    <w:rPr>
      <w:rFonts w:eastAsiaTheme="minorHAnsi"/>
    </w:rPr>
  </w:style>
  <w:style w:type="paragraph" w:customStyle="1" w:styleId="9531AADD937148FA8F6524FCCB589AEA16">
    <w:name w:val="9531AADD937148FA8F6524FCCB589AEA16"/>
    <w:rsid w:val="007D0727"/>
    <w:rPr>
      <w:rFonts w:eastAsiaTheme="minorHAnsi"/>
    </w:rPr>
  </w:style>
  <w:style w:type="paragraph" w:customStyle="1" w:styleId="714AAEBD01E4490F933A524928CF199A16">
    <w:name w:val="714AAEBD01E4490F933A524928CF199A16"/>
    <w:rsid w:val="007D0727"/>
    <w:rPr>
      <w:rFonts w:eastAsiaTheme="minorHAnsi"/>
    </w:rPr>
  </w:style>
  <w:style w:type="paragraph" w:customStyle="1" w:styleId="7371C603CC0F4D39BE9125E06FB1A97916">
    <w:name w:val="7371C603CC0F4D39BE9125E06FB1A97916"/>
    <w:rsid w:val="007D0727"/>
    <w:rPr>
      <w:rFonts w:eastAsiaTheme="minorHAnsi"/>
    </w:rPr>
  </w:style>
  <w:style w:type="paragraph" w:customStyle="1" w:styleId="EB9EF22A61594B95BFAA16269C983D1716">
    <w:name w:val="EB9EF22A61594B95BFAA16269C983D1716"/>
    <w:rsid w:val="007D0727"/>
    <w:rPr>
      <w:rFonts w:eastAsiaTheme="minorHAnsi"/>
    </w:rPr>
  </w:style>
  <w:style w:type="paragraph" w:customStyle="1" w:styleId="FFE99809586344E1BD9105EE9716845916">
    <w:name w:val="FFE99809586344E1BD9105EE9716845916"/>
    <w:rsid w:val="007D0727"/>
    <w:rPr>
      <w:rFonts w:eastAsiaTheme="minorHAnsi"/>
    </w:rPr>
  </w:style>
  <w:style w:type="paragraph" w:customStyle="1" w:styleId="46E430F84C8F4E088307EA6701EF65E77">
    <w:name w:val="46E430F84C8F4E088307EA6701EF65E77"/>
    <w:rsid w:val="007D0727"/>
    <w:rPr>
      <w:rFonts w:eastAsiaTheme="minorHAnsi"/>
    </w:rPr>
  </w:style>
  <w:style w:type="paragraph" w:customStyle="1" w:styleId="21E6D505B71A4E069D97A0B1CFEAB64416">
    <w:name w:val="21E6D505B71A4E069D97A0B1CFEAB64416"/>
    <w:rsid w:val="007D0727"/>
    <w:rPr>
      <w:rFonts w:eastAsiaTheme="minorHAnsi"/>
    </w:rPr>
  </w:style>
  <w:style w:type="paragraph" w:customStyle="1" w:styleId="2F3EE6C25EF944489B79BA0D11093D6516">
    <w:name w:val="2F3EE6C25EF944489B79BA0D11093D6516"/>
    <w:rsid w:val="007D0727"/>
    <w:rPr>
      <w:rFonts w:eastAsiaTheme="minorHAnsi"/>
    </w:rPr>
  </w:style>
  <w:style w:type="paragraph" w:customStyle="1" w:styleId="3C52655A64DA479DA408A6131E1A172716">
    <w:name w:val="3C52655A64DA479DA408A6131E1A172716"/>
    <w:rsid w:val="007D0727"/>
    <w:rPr>
      <w:rFonts w:eastAsiaTheme="minorHAnsi"/>
    </w:rPr>
  </w:style>
  <w:style w:type="paragraph" w:customStyle="1" w:styleId="DF770071AAA9415B862EB6970319918116">
    <w:name w:val="DF770071AAA9415B862EB6970319918116"/>
    <w:rsid w:val="007D0727"/>
    <w:rPr>
      <w:rFonts w:eastAsiaTheme="minorHAnsi"/>
    </w:rPr>
  </w:style>
  <w:style w:type="paragraph" w:customStyle="1" w:styleId="18B08AF2F28B48618E1BB276F98BBBBE16">
    <w:name w:val="18B08AF2F28B48618E1BB276F98BBBBE16"/>
    <w:rsid w:val="007D0727"/>
    <w:rPr>
      <w:rFonts w:eastAsiaTheme="minorHAnsi"/>
    </w:rPr>
  </w:style>
  <w:style w:type="paragraph" w:customStyle="1" w:styleId="85FBF058F6FB4DD7BB6AD9BB747BDDC516">
    <w:name w:val="85FBF058F6FB4DD7BB6AD9BB747BDDC516"/>
    <w:rsid w:val="007D0727"/>
    <w:rPr>
      <w:rFonts w:eastAsiaTheme="minorHAnsi"/>
    </w:rPr>
  </w:style>
  <w:style w:type="paragraph" w:customStyle="1" w:styleId="C40C64D926D240C99EF48645A31846C316">
    <w:name w:val="C40C64D926D240C99EF48645A31846C316"/>
    <w:rsid w:val="007D0727"/>
    <w:rPr>
      <w:rFonts w:eastAsiaTheme="minorHAnsi"/>
    </w:rPr>
  </w:style>
  <w:style w:type="paragraph" w:customStyle="1" w:styleId="855FEF1E8D37434ABA04942497A8640B16">
    <w:name w:val="855FEF1E8D37434ABA04942497A8640B16"/>
    <w:rsid w:val="007D0727"/>
    <w:rPr>
      <w:rFonts w:eastAsiaTheme="minorHAnsi"/>
    </w:rPr>
  </w:style>
  <w:style w:type="paragraph" w:customStyle="1" w:styleId="F2E15DE0C3984F6FB61E96E4EF61A21816">
    <w:name w:val="F2E15DE0C3984F6FB61E96E4EF61A21816"/>
    <w:rsid w:val="007D0727"/>
    <w:rPr>
      <w:rFonts w:eastAsiaTheme="minorHAnsi"/>
    </w:rPr>
  </w:style>
  <w:style w:type="paragraph" w:customStyle="1" w:styleId="A088B103921E4A40B3E93FF736CB049116">
    <w:name w:val="A088B103921E4A40B3E93FF736CB049116"/>
    <w:rsid w:val="007D0727"/>
    <w:rPr>
      <w:rFonts w:eastAsiaTheme="minorHAnsi"/>
    </w:rPr>
  </w:style>
  <w:style w:type="paragraph" w:customStyle="1" w:styleId="7CFCE3C8FE974269B5170E38AED06D1616">
    <w:name w:val="7CFCE3C8FE974269B5170E38AED06D1616"/>
    <w:rsid w:val="007D0727"/>
    <w:rPr>
      <w:rFonts w:eastAsiaTheme="minorHAnsi"/>
    </w:rPr>
  </w:style>
  <w:style w:type="paragraph" w:customStyle="1" w:styleId="6D66A5C02449400E86F3901D7A185D0316">
    <w:name w:val="6D66A5C02449400E86F3901D7A185D0316"/>
    <w:rsid w:val="007D0727"/>
    <w:rPr>
      <w:rFonts w:eastAsiaTheme="minorHAnsi"/>
    </w:rPr>
  </w:style>
  <w:style w:type="paragraph" w:customStyle="1" w:styleId="ABC7F0EC99A5435FA8CC7FD870A6144316">
    <w:name w:val="ABC7F0EC99A5435FA8CC7FD870A6144316"/>
    <w:rsid w:val="007D0727"/>
    <w:rPr>
      <w:rFonts w:eastAsiaTheme="minorHAnsi"/>
    </w:rPr>
  </w:style>
  <w:style w:type="paragraph" w:customStyle="1" w:styleId="1EFED5A0587B4FDB948096FC33A8365616">
    <w:name w:val="1EFED5A0587B4FDB948096FC33A8365616"/>
    <w:rsid w:val="007D0727"/>
    <w:rPr>
      <w:rFonts w:eastAsiaTheme="minorHAnsi"/>
    </w:rPr>
  </w:style>
  <w:style w:type="paragraph" w:customStyle="1" w:styleId="CB70E66B332E455CABDD7100DFD7DF3016">
    <w:name w:val="CB70E66B332E455CABDD7100DFD7DF3016"/>
    <w:rsid w:val="007D0727"/>
    <w:rPr>
      <w:rFonts w:eastAsiaTheme="minorHAnsi"/>
    </w:rPr>
  </w:style>
  <w:style w:type="paragraph" w:customStyle="1" w:styleId="04689D37545B4272AE4FCFA21DB0560B16">
    <w:name w:val="04689D37545B4272AE4FCFA21DB0560B16"/>
    <w:rsid w:val="007D0727"/>
    <w:rPr>
      <w:rFonts w:eastAsiaTheme="minorHAnsi"/>
    </w:rPr>
  </w:style>
  <w:style w:type="paragraph" w:customStyle="1" w:styleId="B223C75ED88F464D8931AF0F7580B5DF16">
    <w:name w:val="B223C75ED88F464D8931AF0F7580B5DF16"/>
    <w:rsid w:val="007D0727"/>
    <w:rPr>
      <w:rFonts w:eastAsiaTheme="minorHAnsi"/>
    </w:rPr>
  </w:style>
  <w:style w:type="paragraph" w:customStyle="1" w:styleId="E49BE7CA0F8E43039DAF98A6BFDC100D16">
    <w:name w:val="E49BE7CA0F8E43039DAF98A6BFDC100D16"/>
    <w:rsid w:val="007D0727"/>
    <w:rPr>
      <w:rFonts w:eastAsiaTheme="minorHAnsi"/>
    </w:rPr>
  </w:style>
  <w:style w:type="paragraph" w:customStyle="1" w:styleId="5068B333DBB24D15883826299F4FB4D116">
    <w:name w:val="5068B333DBB24D15883826299F4FB4D116"/>
    <w:rsid w:val="007D0727"/>
    <w:rPr>
      <w:rFonts w:eastAsiaTheme="minorHAnsi"/>
    </w:rPr>
  </w:style>
  <w:style w:type="paragraph" w:customStyle="1" w:styleId="73826DCD9C6C42299BAF3AD923393C9816">
    <w:name w:val="73826DCD9C6C42299BAF3AD923393C9816"/>
    <w:rsid w:val="007D0727"/>
    <w:rPr>
      <w:rFonts w:eastAsiaTheme="minorHAnsi"/>
    </w:rPr>
  </w:style>
  <w:style w:type="paragraph" w:customStyle="1" w:styleId="3F879309E425489881D821085A8D99A316">
    <w:name w:val="3F879309E425489881D821085A8D99A316"/>
    <w:rsid w:val="007D0727"/>
    <w:rPr>
      <w:rFonts w:eastAsiaTheme="minorHAnsi"/>
    </w:rPr>
  </w:style>
  <w:style w:type="paragraph" w:customStyle="1" w:styleId="B614CA484D32470B871EEEE58FAD476F16">
    <w:name w:val="B614CA484D32470B871EEEE58FAD476F16"/>
    <w:rsid w:val="007D0727"/>
    <w:rPr>
      <w:rFonts w:eastAsiaTheme="minorHAnsi"/>
    </w:rPr>
  </w:style>
  <w:style w:type="paragraph" w:customStyle="1" w:styleId="0FEE718B772A4750998523E5A9175EEE16">
    <w:name w:val="0FEE718B772A4750998523E5A9175EEE16"/>
    <w:rsid w:val="007D0727"/>
    <w:rPr>
      <w:rFonts w:eastAsiaTheme="minorHAnsi"/>
    </w:rPr>
  </w:style>
  <w:style w:type="paragraph" w:customStyle="1" w:styleId="ADB4274AD76E414B9FF1D6070711D46C16">
    <w:name w:val="ADB4274AD76E414B9FF1D6070711D46C16"/>
    <w:rsid w:val="007D0727"/>
    <w:rPr>
      <w:rFonts w:eastAsiaTheme="minorHAnsi"/>
    </w:rPr>
  </w:style>
  <w:style w:type="paragraph" w:customStyle="1" w:styleId="06E2C138AF7F4495921A82FC22AD1E0E16">
    <w:name w:val="06E2C138AF7F4495921A82FC22AD1E0E16"/>
    <w:rsid w:val="007D0727"/>
    <w:rPr>
      <w:rFonts w:eastAsiaTheme="minorHAnsi"/>
    </w:rPr>
  </w:style>
  <w:style w:type="paragraph" w:customStyle="1" w:styleId="DBADD20344A047B9B262BE334DDC94E116">
    <w:name w:val="DBADD20344A047B9B262BE334DDC94E116"/>
    <w:rsid w:val="007D0727"/>
    <w:rPr>
      <w:rFonts w:eastAsiaTheme="minorHAnsi"/>
    </w:rPr>
  </w:style>
  <w:style w:type="paragraph" w:customStyle="1" w:styleId="FFF2E8C065C042E98F58E09FC2F2396716">
    <w:name w:val="FFF2E8C065C042E98F58E09FC2F2396716"/>
    <w:rsid w:val="007D0727"/>
    <w:rPr>
      <w:rFonts w:eastAsiaTheme="minorHAnsi"/>
    </w:rPr>
  </w:style>
  <w:style w:type="paragraph" w:customStyle="1" w:styleId="8F9226C76E1145A29BF5FE967C88C2DD16">
    <w:name w:val="8F9226C76E1145A29BF5FE967C88C2DD16"/>
    <w:rsid w:val="007D0727"/>
    <w:rPr>
      <w:rFonts w:eastAsiaTheme="minorHAnsi"/>
    </w:rPr>
  </w:style>
  <w:style w:type="paragraph" w:customStyle="1" w:styleId="60733FBE73D7439DA43C8A16853B93DD16">
    <w:name w:val="60733FBE73D7439DA43C8A16853B93DD16"/>
    <w:rsid w:val="007D0727"/>
    <w:rPr>
      <w:rFonts w:eastAsiaTheme="minorHAnsi"/>
    </w:rPr>
  </w:style>
  <w:style w:type="paragraph" w:customStyle="1" w:styleId="ED6E7BB9B66148FCB42900B2553A744016">
    <w:name w:val="ED6E7BB9B66148FCB42900B2553A744016"/>
    <w:rsid w:val="007D0727"/>
    <w:rPr>
      <w:rFonts w:eastAsiaTheme="minorHAnsi"/>
    </w:rPr>
  </w:style>
  <w:style w:type="paragraph" w:customStyle="1" w:styleId="E2B409B8A9704891930321EB0EAA501116">
    <w:name w:val="E2B409B8A9704891930321EB0EAA501116"/>
    <w:rsid w:val="007D0727"/>
    <w:rPr>
      <w:rFonts w:eastAsiaTheme="minorHAnsi"/>
    </w:rPr>
  </w:style>
  <w:style w:type="paragraph" w:customStyle="1" w:styleId="3F2C7EE31BEC40458754C35CF9B9BA1B16">
    <w:name w:val="3F2C7EE31BEC40458754C35CF9B9BA1B16"/>
    <w:rsid w:val="007D0727"/>
    <w:rPr>
      <w:rFonts w:eastAsiaTheme="minorHAnsi"/>
    </w:rPr>
  </w:style>
  <w:style w:type="paragraph" w:customStyle="1" w:styleId="A790F30FBB8D42D1B09906B27C76644A16">
    <w:name w:val="A790F30FBB8D42D1B09906B27C76644A16"/>
    <w:rsid w:val="007D0727"/>
    <w:rPr>
      <w:rFonts w:eastAsiaTheme="minorHAnsi"/>
    </w:rPr>
  </w:style>
  <w:style w:type="paragraph" w:customStyle="1" w:styleId="2355854C8D934CB6836B861DFAAB271116">
    <w:name w:val="2355854C8D934CB6836B861DFAAB271116"/>
    <w:rsid w:val="007D0727"/>
    <w:rPr>
      <w:rFonts w:eastAsiaTheme="minorHAnsi"/>
    </w:rPr>
  </w:style>
  <w:style w:type="paragraph" w:customStyle="1" w:styleId="43F339BFFCBE4E5785367777EA0EA5C016">
    <w:name w:val="43F339BFFCBE4E5785367777EA0EA5C016"/>
    <w:rsid w:val="007D0727"/>
    <w:rPr>
      <w:rFonts w:eastAsiaTheme="minorHAnsi"/>
    </w:rPr>
  </w:style>
  <w:style w:type="paragraph" w:customStyle="1" w:styleId="CBFB969DC1E54411AFA826FB50DD517E16">
    <w:name w:val="CBFB969DC1E54411AFA826FB50DD517E16"/>
    <w:rsid w:val="007D0727"/>
    <w:rPr>
      <w:rFonts w:eastAsiaTheme="minorHAnsi"/>
    </w:rPr>
  </w:style>
  <w:style w:type="paragraph" w:customStyle="1" w:styleId="55C2332BB3494CBBA9639B8EDD57459416">
    <w:name w:val="55C2332BB3494CBBA9639B8EDD57459416"/>
    <w:rsid w:val="007D0727"/>
    <w:rPr>
      <w:rFonts w:eastAsiaTheme="minorHAnsi"/>
    </w:rPr>
  </w:style>
  <w:style w:type="paragraph" w:customStyle="1" w:styleId="41925F8FAD2D4E9BAED25A748728C7AF16">
    <w:name w:val="41925F8FAD2D4E9BAED25A748728C7AF16"/>
    <w:rsid w:val="007D0727"/>
    <w:rPr>
      <w:rFonts w:eastAsiaTheme="minorHAnsi"/>
    </w:rPr>
  </w:style>
  <w:style w:type="paragraph" w:customStyle="1" w:styleId="D47FC3393B6242D59D9F48ECDF019CD116">
    <w:name w:val="D47FC3393B6242D59D9F48ECDF019CD116"/>
    <w:rsid w:val="007D0727"/>
    <w:rPr>
      <w:rFonts w:eastAsiaTheme="minorHAnsi"/>
    </w:rPr>
  </w:style>
  <w:style w:type="paragraph" w:customStyle="1" w:styleId="F9CB5C6AEA124619BB1387237F9769A916">
    <w:name w:val="F9CB5C6AEA124619BB1387237F9769A916"/>
    <w:rsid w:val="007D0727"/>
    <w:rPr>
      <w:rFonts w:eastAsiaTheme="minorHAnsi"/>
    </w:rPr>
  </w:style>
  <w:style w:type="paragraph" w:customStyle="1" w:styleId="A3C24F8596134ECB939E535B6208CA7716">
    <w:name w:val="A3C24F8596134ECB939E535B6208CA7716"/>
    <w:rsid w:val="007D0727"/>
    <w:rPr>
      <w:rFonts w:eastAsiaTheme="minorHAnsi"/>
    </w:rPr>
  </w:style>
  <w:style w:type="paragraph" w:customStyle="1" w:styleId="5D98C6F5239046EEA33338073A3D769616">
    <w:name w:val="5D98C6F5239046EEA33338073A3D769616"/>
    <w:rsid w:val="007D0727"/>
    <w:rPr>
      <w:rFonts w:eastAsiaTheme="minorHAnsi"/>
    </w:rPr>
  </w:style>
  <w:style w:type="paragraph" w:customStyle="1" w:styleId="C87032B687CF462DACD1F8080965EBB716">
    <w:name w:val="C87032B687CF462DACD1F8080965EBB716"/>
    <w:rsid w:val="007D0727"/>
    <w:rPr>
      <w:rFonts w:eastAsiaTheme="minorHAnsi"/>
    </w:rPr>
  </w:style>
  <w:style w:type="paragraph" w:customStyle="1" w:styleId="1E3EF24A1A014842B6FE547458EFB0A616">
    <w:name w:val="1E3EF24A1A014842B6FE547458EFB0A616"/>
    <w:rsid w:val="007D0727"/>
    <w:rPr>
      <w:rFonts w:eastAsiaTheme="minorHAnsi"/>
    </w:rPr>
  </w:style>
  <w:style w:type="paragraph" w:customStyle="1" w:styleId="CE97A1CEA98C4CF19373A75F4F50005E15">
    <w:name w:val="CE97A1CEA98C4CF19373A75F4F50005E15"/>
    <w:rsid w:val="007D0727"/>
    <w:rPr>
      <w:rFonts w:eastAsiaTheme="minorHAnsi"/>
    </w:rPr>
  </w:style>
  <w:style w:type="paragraph" w:customStyle="1" w:styleId="01D42943A2AE4D76A0E9E904209CE52D15">
    <w:name w:val="01D42943A2AE4D76A0E9E904209CE52D15"/>
    <w:rsid w:val="007D0727"/>
    <w:rPr>
      <w:rFonts w:eastAsiaTheme="minorHAnsi"/>
    </w:rPr>
  </w:style>
  <w:style w:type="paragraph" w:customStyle="1" w:styleId="88E5367D125B44DBAF39FDC0F3728A6C15">
    <w:name w:val="88E5367D125B44DBAF39FDC0F3728A6C15"/>
    <w:rsid w:val="007D0727"/>
    <w:rPr>
      <w:rFonts w:eastAsiaTheme="minorHAnsi"/>
    </w:rPr>
  </w:style>
  <w:style w:type="paragraph" w:customStyle="1" w:styleId="6E92D0DCEE7A4D42A5ED13478BB72D6B15">
    <w:name w:val="6E92D0DCEE7A4D42A5ED13478BB72D6B15"/>
    <w:rsid w:val="007D0727"/>
    <w:rPr>
      <w:rFonts w:eastAsiaTheme="minorHAnsi"/>
    </w:rPr>
  </w:style>
  <w:style w:type="paragraph" w:customStyle="1" w:styleId="60745102521A47B0859DA505CEB27D5315">
    <w:name w:val="60745102521A47B0859DA505CEB27D5315"/>
    <w:rsid w:val="007D0727"/>
    <w:rPr>
      <w:rFonts w:eastAsiaTheme="minorHAnsi"/>
    </w:rPr>
  </w:style>
  <w:style w:type="paragraph" w:customStyle="1" w:styleId="7294B7392F4A472FA44575BC0B382D7A15">
    <w:name w:val="7294B7392F4A472FA44575BC0B382D7A15"/>
    <w:rsid w:val="007D0727"/>
    <w:rPr>
      <w:rFonts w:eastAsiaTheme="minorHAnsi"/>
    </w:rPr>
  </w:style>
  <w:style w:type="paragraph" w:customStyle="1" w:styleId="5AA3A4FF3BCC47508781013F92F1AD7A15">
    <w:name w:val="5AA3A4FF3BCC47508781013F92F1AD7A15"/>
    <w:rsid w:val="007D0727"/>
    <w:rPr>
      <w:rFonts w:eastAsiaTheme="minorHAnsi"/>
    </w:rPr>
  </w:style>
  <w:style w:type="paragraph" w:customStyle="1" w:styleId="D4DC9A7FFC864D1288A4D98917DF9D6715">
    <w:name w:val="D4DC9A7FFC864D1288A4D98917DF9D6715"/>
    <w:rsid w:val="007D0727"/>
    <w:rPr>
      <w:rFonts w:eastAsiaTheme="minorHAnsi"/>
    </w:rPr>
  </w:style>
  <w:style w:type="paragraph" w:customStyle="1" w:styleId="DD0D543CC6C74030AADB5DAA5885683F15">
    <w:name w:val="DD0D543CC6C74030AADB5DAA5885683F15"/>
    <w:rsid w:val="007D0727"/>
    <w:rPr>
      <w:rFonts w:eastAsiaTheme="minorHAnsi"/>
    </w:rPr>
  </w:style>
  <w:style w:type="paragraph" w:customStyle="1" w:styleId="E5E0A49D12C94416B3483FD6D876FF6815">
    <w:name w:val="E5E0A49D12C94416B3483FD6D876FF6815"/>
    <w:rsid w:val="007D0727"/>
    <w:rPr>
      <w:rFonts w:eastAsiaTheme="minorHAnsi"/>
    </w:rPr>
  </w:style>
  <w:style w:type="paragraph" w:customStyle="1" w:styleId="5F3B8A7B4DCE4644AC930A571B5FD60415">
    <w:name w:val="5F3B8A7B4DCE4644AC930A571B5FD60415"/>
    <w:rsid w:val="007D0727"/>
    <w:rPr>
      <w:rFonts w:eastAsiaTheme="minorHAnsi"/>
    </w:rPr>
  </w:style>
  <w:style w:type="paragraph" w:customStyle="1" w:styleId="91BD80C1AE8341F796AB874213EAC23515">
    <w:name w:val="91BD80C1AE8341F796AB874213EAC23515"/>
    <w:rsid w:val="007D0727"/>
    <w:rPr>
      <w:rFonts w:eastAsiaTheme="minorHAnsi"/>
    </w:rPr>
  </w:style>
  <w:style w:type="paragraph" w:customStyle="1" w:styleId="B05D526E8A86471C8A47A75D7DFB2A4015">
    <w:name w:val="B05D526E8A86471C8A47A75D7DFB2A4015"/>
    <w:rsid w:val="007D0727"/>
    <w:rPr>
      <w:rFonts w:eastAsiaTheme="minorHAnsi"/>
    </w:rPr>
  </w:style>
  <w:style w:type="paragraph" w:customStyle="1" w:styleId="A87DA1CD81A44E13AFA3564439118E2415">
    <w:name w:val="A87DA1CD81A44E13AFA3564439118E2415"/>
    <w:rsid w:val="007D0727"/>
    <w:rPr>
      <w:rFonts w:eastAsiaTheme="minorHAnsi"/>
    </w:rPr>
  </w:style>
  <w:style w:type="paragraph" w:customStyle="1" w:styleId="38B529FE1E914C35811CE7110C6AA5E015">
    <w:name w:val="38B529FE1E914C35811CE7110C6AA5E015"/>
    <w:rsid w:val="007D0727"/>
    <w:rPr>
      <w:rFonts w:eastAsiaTheme="minorHAnsi"/>
    </w:rPr>
  </w:style>
  <w:style w:type="paragraph" w:customStyle="1" w:styleId="2656BDB185FA4397B9D56EDD1044B03315">
    <w:name w:val="2656BDB185FA4397B9D56EDD1044B03315"/>
    <w:rsid w:val="007D0727"/>
    <w:rPr>
      <w:rFonts w:eastAsiaTheme="minorHAnsi"/>
    </w:rPr>
  </w:style>
  <w:style w:type="paragraph" w:customStyle="1" w:styleId="4D135E68A0584B63BC2FECDC05F6237015">
    <w:name w:val="4D135E68A0584B63BC2FECDC05F6237015"/>
    <w:rsid w:val="007D0727"/>
    <w:rPr>
      <w:rFonts w:eastAsiaTheme="minorHAnsi"/>
    </w:rPr>
  </w:style>
  <w:style w:type="paragraph" w:customStyle="1" w:styleId="D4722F15D73044FB8A540E76E3AAA09015">
    <w:name w:val="D4722F15D73044FB8A540E76E3AAA09015"/>
    <w:rsid w:val="007D0727"/>
    <w:rPr>
      <w:rFonts w:eastAsiaTheme="minorHAnsi"/>
    </w:rPr>
  </w:style>
  <w:style w:type="paragraph" w:customStyle="1" w:styleId="369BBF61E0044D65B28F9F2EF91422BD15">
    <w:name w:val="369BBF61E0044D65B28F9F2EF91422BD15"/>
    <w:rsid w:val="007D0727"/>
    <w:rPr>
      <w:rFonts w:eastAsiaTheme="minorHAnsi"/>
    </w:rPr>
  </w:style>
  <w:style w:type="paragraph" w:customStyle="1" w:styleId="D6C3736EA67A47A29B9C12C6026463C415">
    <w:name w:val="D6C3736EA67A47A29B9C12C6026463C415"/>
    <w:rsid w:val="007D0727"/>
    <w:rPr>
      <w:rFonts w:eastAsiaTheme="minorHAnsi"/>
    </w:rPr>
  </w:style>
  <w:style w:type="paragraph" w:customStyle="1" w:styleId="06AC0034EFEC4EBEA5BF4F8697A967BD15">
    <w:name w:val="06AC0034EFEC4EBEA5BF4F8697A967BD15"/>
    <w:rsid w:val="007D0727"/>
    <w:rPr>
      <w:rFonts w:eastAsiaTheme="minorHAnsi"/>
    </w:rPr>
  </w:style>
  <w:style w:type="paragraph" w:customStyle="1" w:styleId="1BD5C4BD12164C27B0714FDCD010C35C15">
    <w:name w:val="1BD5C4BD12164C27B0714FDCD010C35C15"/>
    <w:rsid w:val="007D0727"/>
    <w:rPr>
      <w:rFonts w:eastAsiaTheme="minorHAnsi"/>
    </w:rPr>
  </w:style>
  <w:style w:type="paragraph" w:customStyle="1" w:styleId="11E85150F4704F799559126D54B25DC115">
    <w:name w:val="11E85150F4704F799559126D54B25DC115"/>
    <w:rsid w:val="007D0727"/>
    <w:rPr>
      <w:rFonts w:eastAsiaTheme="minorHAnsi"/>
    </w:rPr>
  </w:style>
  <w:style w:type="paragraph" w:customStyle="1" w:styleId="31C4BBB2E7B84B6980F316FC2551115815">
    <w:name w:val="31C4BBB2E7B84B6980F316FC2551115815"/>
    <w:rsid w:val="007D0727"/>
    <w:rPr>
      <w:rFonts w:eastAsiaTheme="minorHAnsi"/>
    </w:rPr>
  </w:style>
  <w:style w:type="paragraph" w:customStyle="1" w:styleId="E3E735135B394E94B31B398489C15A7715">
    <w:name w:val="E3E735135B394E94B31B398489C15A7715"/>
    <w:rsid w:val="007D0727"/>
    <w:rPr>
      <w:rFonts w:eastAsiaTheme="minorHAnsi"/>
    </w:rPr>
  </w:style>
  <w:style w:type="paragraph" w:customStyle="1" w:styleId="5A5FB78ACAC14A679EB58060D47335B915">
    <w:name w:val="5A5FB78ACAC14A679EB58060D47335B915"/>
    <w:rsid w:val="007D0727"/>
    <w:rPr>
      <w:rFonts w:eastAsiaTheme="minorHAnsi"/>
    </w:rPr>
  </w:style>
  <w:style w:type="paragraph" w:customStyle="1" w:styleId="9BFB9BE048A64317AC5998001828B0F315">
    <w:name w:val="9BFB9BE048A64317AC5998001828B0F315"/>
    <w:rsid w:val="007D0727"/>
    <w:rPr>
      <w:rFonts w:eastAsiaTheme="minorHAnsi"/>
    </w:rPr>
  </w:style>
  <w:style w:type="paragraph" w:customStyle="1" w:styleId="3E8048C933F941B287B14676C994732B15">
    <w:name w:val="3E8048C933F941B287B14676C994732B15"/>
    <w:rsid w:val="007D0727"/>
    <w:rPr>
      <w:rFonts w:eastAsiaTheme="minorHAnsi"/>
    </w:rPr>
  </w:style>
  <w:style w:type="paragraph" w:customStyle="1" w:styleId="EF41CAB21920495D9F21AE49EF071CCB15">
    <w:name w:val="EF41CAB21920495D9F21AE49EF071CCB15"/>
    <w:rsid w:val="007D0727"/>
    <w:rPr>
      <w:rFonts w:eastAsiaTheme="minorHAnsi"/>
    </w:rPr>
  </w:style>
  <w:style w:type="paragraph" w:customStyle="1" w:styleId="ACD57F60127F419297593281F9CBADC415">
    <w:name w:val="ACD57F60127F419297593281F9CBADC415"/>
    <w:rsid w:val="007D0727"/>
    <w:rPr>
      <w:rFonts w:eastAsiaTheme="minorHAnsi"/>
    </w:rPr>
  </w:style>
  <w:style w:type="paragraph" w:customStyle="1" w:styleId="0FDB16494A684F1494BD28A3B890924D15">
    <w:name w:val="0FDB16494A684F1494BD28A3B890924D15"/>
    <w:rsid w:val="007D0727"/>
    <w:rPr>
      <w:rFonts w:eastAsiaTheme="minorHAnsi"/>
    </w:rPr>
  </w:style>
  <w:style w:type="paragraph" w:customStyle="1" w:styleId="19AE8E97710B45DB96C7B49A7007AD0215">
    <w:name w:val="19AE8E97710B45DB96C7B49A7007AD0215"/>
    <w:rsid w:val="007D0727"/>
    <w:rPr>
      <w:rFonts w:eastAsiaTheme="minorHAnsi"/>
    </w:rPr>
  </w:style>
  <w:style w:type="paragraph" w:customStyle="1" w:styleId="0359921AFEF64923B8905E509F360CAA15">
    <w:name w:val="0359921AFEF64923B8905E509F360CAA15"/>
    <w:rsid w:val="007D0727"/>
    <w:rPr>
      <w:rFonts w:eastAsiaTheme="minorHAnsi"/>
    </w:rPr>
  </w:style>
  <w:style w:type="paragraph" w:customStyle="1" w:styleId="27336E0ED24F4FE8BFE16C12C7D3330F15">
    <w:name w:val="27336E0ED24F4FE8BFE16C12C7D3330F15"/>
    <w:rsid w:val="007D0727"/>
    <w:rPr>
      <w:rFonts w:eastAsiaTheme="minorHAnsi"/>
    </w:rPr>
  </w:style>
  <w:style w:type="paragraph" w:customStyle="1" w:styleId="5977172AEC6D44D6BF39DB82C06FDE8815">
    <w:name w:val="5977172AEC6D44D6BF39DB82C06FDE8815"/>
    <w:rsid w:val="007D0727"/>
    <w:rPr>
      <w:rFonts w:eastAsiaTheme="minorHAnsi"/>
    </w:rPr>
  </w:style>
  <w:style w:type="paragraph" w:customStyle="1" w:styleId="55151F3E1D264FB1857F7F24AD09F59E15">
    <w:name w:val="55151F3E1D264FB1857F7F24AD09F59E15"/>
    <w:rsid w:val="007D0727"/>
    <w:rPr>
      <w:rFonts w:eastAsiaTheme="minorHAnsi"/>
    </w:rPr>
  </w:style>
  <w:style w:type="paragraph" w:customStyle="1" w:styleId="B51B55366BEE4D9FB41BD45C8ADE084D15">
    <w:name w:val="B51B55366BEE4D9FB41BD45C8ADE084D15"/>
    <w:rsid w:val="007D0727"/>
    <w:rPr>
      <w:rFonts w:eastAsiaTheme="minorHAnsi"/>
    </w:rPr>
  </w:style>
  <w:style w:type="paragraph" w:customStyle="1" w:styleId="BBE0EDDC845C483C8BA2E3C1CA9B753515">
    <w:name w:val="BBE0EDDC845C483C8BA2E3C1CA9B753515"/>
    <w:rsid w:val="007D0727"/>
    <w:rPr>
      <w:rFonts w:eastAsiaTheme="minorHAnsi"/>
    </w:rPr>
  </w:style>
  <w:style w:type="paragraph" w:customStyle="1" w:styleId="469B16337C484A6C8FDCA1C0B74A54C115">
    <w:name w:val="469B16337C484A6C8FDCA1C0B74A54C115"/>
    <w:rsid w:val="007D0727"/>
    <w:rPr>
      <w:rFonts w:eastAsiaTheme="minorHAnsi"/>
    </w:rPr>
  </w:style>
  <w:style w:type="paragraph" w:customStyle="1" w:styleId="0625B6464EB7460C9295D0949FEF867B15">
    <w:name w:val="0625B6464EB7460C9295D0949FEF867B15"/>
    <w:rsid w:val="007D0727"/>
    <w:rPr>
      <w:rFonts w:eastAsiaTheme="minorHAnsi"/>
    </w:rPr>
  </w:style>
  <w:style w:type="paragraph" w:customStyle="1" w:styleId="D1D5A184759A4D85B308EAC7FD409DB615">
    <w:name w:val="D1D5A184759A4D85B308EAC7FD409DB615"/>
    <w:rsid w:val="007D0727"/>
    <w:rPr>
      <w:rFonts w:eastAsiaTheme="minorHAnsi"/>
    </w:rPr>
  </w:style>
  <w:style w:type="paragraph" w:customStyle="1" w:styleId="1956FCBC8DE1497DBB0F313854716DB915">
    <w:name w:val="1956FCBC8DE1497DBB0F313854716DB915"/>
    <w:rsid w:val="007D0727"/>
    <w:rPr>
      <w:rFonts w:eastAsiaTheme="minorHAnsi"/>
    </w:rPr>
  </w:style>
  <w:style w:type="paragraph" w:customStyle="1" w:styleId="2A5784225F064121B4F2EDD02890FA9615">
    <w:name w:val="2A5784225F064121B4F2EDD02890FA9615"/>
    <w:rsid w:val="007D0727"/>
    <w:rPr>
      <w:rFonts w:eastAsiaTheme="minorHAnsi"/>
    </w:rPr>
  </w:style>
  <w:style w:type="paragraph" w:customStyle="1" w:styleId="F63370C194994843B1F4851AAB27E08615">
    <w:name w:val="F63370C194994843B1F4851AAB27E08615"/>
    <w:rsid w:val="007D0727"/>
    <w:rPr>
      <w:rFonts w:eastAsiaTheme="minorHAnsi"/>
    </w:rPr>
  </w:style>
  <w:style w:type="paragraph" w:customStyle="1" w:styleId="4A724431C09942A985B47BD16CE809A515">
    <w:name w:val="4A724431C09942A985B47BD16CE809A515"/>
    <w:rsid w:val="007D0727"/>
    <w:rPr>
      <w:rFonts w:eastAsiaTheme="minorHAnsi"/>
    </w:rPr>
  </w:style>
  <w:style w:type="paragraph" w:customStyle="1" w:styleId="26C9586713B045A4B2E6980BB51079F015">
    <w:name w:val="26C9586713B045A4B2E6980BB51079F015"/>
    <w:rsid w:val="007D0727"/>
    <w:rPr>
      <w:rFonts w:eastAsiaTheme="minorHAnsi"/>
    </w:rPr>
  </w:style>
  <w:style w:type="paragraph" w:customStyle="1" w:styleId="2DCF0BAE2CE84BCF821CF2B4DF2F455415">
    <w:name w:val="2DCF0BAE2CE84BCF821CF2B4DF2F455415"/>
    <w:rsid w:val="007D0727"/>
    <w:rPr>
      <w:rFonts w:eastAsiaTheme="minorHAnsi"/>
    </w:rPr>
  </w:style>
  <w:style w:type="paragraph" w:customStyle="1" w:styleId="FE167EE1C39F4DB89F827E9409F53CA115">
    <w:name w:val="FE167EE1C39F4DB89F827E9409F53CA115"/>
    <w:rsid w:val="007D0727"/>
    <w:rPr>
      <w:rFonts w:eastAsiaTheme="minorHAnsi"/>
    </w:rPr>
  </w:style>
  <w:style w:type="paragraph" w:customStyle="1" w:styleId="3DCA76A15BE445A49B3574D22AB3B97015">
    <w:name w:val="3DCA76A15BE445A49B3574D22AB3B97015"/>
    <w:rsid w:val="007D0727"/>
    <w:rPr>
      <w:rFonts w:eastAsiaTheme="minorHAnsi"/>
    </w:rPr>
  </w:style>
  <w:style w:type="paragraph" w:customStyle="1" w:styleId="D7FB3656896E42D1A9C765BC97B5AC0815">
    <w:name w:val="D7FB3656896E42D1A9C765BC97B5AC0815"/>
    <w:rsid w:val="007D0727"/>
    <w:rPr>
      <w:rFonts w:eastAsiaTheme="minorHAnsi"/>
    </w:rPr>
  </w:style>
  <w:style w:type="paragraph" w:customStyle="1" w:styleId="6593482FCD9C40CC85B55262FBB5535715">
    <w:name w:val="6593482FCD9C40CC85B55262FBB5535715"/>
    <w:rsid w:val="007D0727"/>
    <w:rPr>
      <w:rFonts w:eastAsiaTheme="minorHAnsi"/>
    </w:rPr>
  </w:style>
  <w:style w:type="paragraph" w:customStyle="1" w:styleId="354EF3A9D14A461FBAA53FF98DF6921515">
    <w:name w:val="354EF3A9D14A461FBAA53FF98DF6921515"/>
    <w:rsid w:val="007D0727"/>
    <w:rPr>
      <w:rFonts w:eastAsiaTheme="minorHAnsi"/>
    </w:rPr>
  </w:style>
  <w:style w:type="paragraph" w:customStyle="1" w:styleId="F7E5B20033F94680A12111B0C1E4425215">
    <w:name w:val="F7E5B20033F94680A12111B0C1E4425215"/>
    <w:rsid w:val="007D0727"/>
    <w:rPr>
      <w:rFonts w:eastAsiaTheme="minorHAnsi"/>
    </w:rPr>
  </w:style>
  <w:style w:type="paragraph" w:customStyle="1" w:styleId="A792B1238A324731ADD27565A17AD3D115">
    <w:name w:val="A792B1238A324731ADD27565A17AD3D115"/>
    <w:rsid w:val="007D0727"/>
    <w:rPr>
      <w:rFonts w:eastAsiaTheme="minorHAnsi"/>
    </w:rPr>
  </w:style>
  <w:style w:type="paragraph" w:customStyle="1" w:styleId="3D01DB2EBDCF4259BF06B1874946AB9014">
    <w:name w:val="3D01DB2EBDCF4259BF06B1874946AB9014"/>
    <w:rsid w:val="007D0727"/>
    <w:rPr>
      <w:rFonts w:eastAsiaTheme="minorHAnsi"/>
    </w:rPr>
  </w:style>
  <w:style w:type="paragraph" w:customStyle="1" w:styleId="BD047F5C667442D5B37DA202FE8A5A2413">
    <w:name w:val="BD047F5C667442D5B37DA202FE8A5A2413"/>
    <w:rsid w:val="007D0727"/>
    <w:pPr>
      <w:ind w:left="720"/>
      <w:contextualSpacing/>
    </w:pPr>
    <w:rPr>
      <w:rFonts w:eastAsiaTheme="minorHAnsi"/>
    </w:rPr>
  </w:style>
  <w:style w:type="paragraph" w:customStyle="1" w:styleId="48682A965C1A4F21939A746A9333951713">
    <w:name w:val="48682A965C1A4F21939A746A9333951713"/>
    <w:rsid w:val="007D0727"/>
    <w:rPr>
      <w:rFonts w:eastAsiaTheme="minorHAnsi"/>
    </w:rPr>
  </w:style>
  <w:style w:type="paragraph" w:customStyle="1" w:styleId="D27ED49B53DD4A2E8622F882D167F1E013">
    <w:name w:val="D27ED49B53DD4A2E8622F882D167F1E013"/>
    <w:rsid w:val="007D0727"/>
    <w:pPr>
      <w:ind w:left="720"/>
      <w:contextualSpacing/>
    </w:pPr>
    <w:rPr>
      <w:rFonts w:eastAsiaTheme="minorHAnsi"/>
    </w:rPr>
  </w:style>
  <w:style w:type="paragraph" w:customStyle="1" w:styleId="3F6DC47C9C484819B86BB0B20B31EAB913">
    <w:name w:val="3F6DC47C9C484819B86BB0B20B31EAB913"/>
    <w:rsid w:val="007D0727"/>
    <w:rPr>
      <w:rFonts w:eastAsiaTheme="minorHAnsi"/>
    </w:rPr>
  </w:style>
  <w:style w:type="paragraph" w:customStyle="1" w:styleId="523B4B36E50841DBABD91D1311C1325C13">
    <w:name w:val="523B4B36E50841DBABD91D1311C1325C13"/>
    <w:rsid w:val="007D0727"/>
    <w:pPr>
      <w:ind w:left="720"/>
      <w:contextualSpacing/>
    </w:pPr>
    <w:rPr>
      <w:rFonts w:eastAsiaTheme="minorHAnsi"/>
    </w:rPr>
  </w:style>
  <w:style w:type="paragraph" w:customStyle="1" w:styleId="F48F2D26463843B5BC387090A2A2A88713">
    <w:name w:val="F48F2D26463843B5BC387090A2A2A88713"/>
    <w:rsid w:val="007D0727"/>
    <w:pPr>
      <w:ind w:left="720"/>
      <w:contextualSpacing/>
    </w:pPr>
    <w:rPr>
      <w:rFonts w:eastAsiaTheme="minorHAnsi"/>
    </w:rPr>
  </w:style>
  <w:style w:type="paragraph" w:customStyle="1" w:styleId="D94C12154F7343E4A4F28872374DE90412">
    <w:name w:val="D94C12154F7343E4A4F28872374DE90412"/>
    <w:rsid w:val="007D0727"/>
    <w:rPr>
      <w:rFonts w:eastAsiaTheme="minorHAnsi"/>
    </w:rPr>
  </w:style>
  <w:style w:type="paragraph" w:customStyle="1" w:styleId="E1BDEADE35704E6D86E790D711328F5212">
    <w:name w:val="E1BDEADE35704E6D86E790D711328F5212"/>
    <w:rsid w:val="007D0727"/>
    <w:rPr>
      <w:rFonts w:eastAsiaTheme="minorHAnsi"/>
    </w:rPr>
  </w:style>
  <w:style w:type="paragraph" w:customStyle="1" w:styleId="17DC057646C240ACA0C83F79E12B355C12">
    <w:name w:val="17DC057646C240ACA0C83F79E12B355C12"/>
    <w:rsid w:val="007D0727"/>
    <w:rPr>
      <w:rFonts w:eastAsiaTheme="minorHAnsi"/>
    </w:rPr>
  </w:style>
  <w:style w:type="paragraph" w:customStyle="1" w:styleId="A5AC3FF4678B460099B572A242F32C6512">
    <w:name w:val="A5AC3FF4678B460099B572A242F32C6512"/>
    <w:rsid w:val="007D0727"/>
    <w:pPr>
      <w:ind w:left="720"/>
      <w:contextualSpacing/>
    </w:pPr>
    <w:rPr>
      <w:rFonts w:eastAsiaTheme="minorHAnsi"/>
    </w:rPr>
  </w:style>
  <w:style w:type="paragraph" w:customStyle="1" w:styleId="B41F5FA5E5FA4754A866652838B5BF8812">
    <w:name w:val="B41F5FA5E5FA4754A866652838B5BF8812"/>
    <w:rsid w:val="007D0727"/>
    <w:pPr>
      <w:ind w:left="720"/>
      <w:contextualSpacing/>
    </w:pPr>
    <w:rPr>
      <w:rFonts w:eastAsiaTheme="minorHAnsi"/>
    </w:rPr>
  </w:style>
  <w:style w:type="paragraph" w:customStyle="1" w:styleId="EAB70BA435C44A69BEE6B3B744596E6312">
    <w:name w:val="EAB70BA435C44A69BEE6B3B744596E6312"/>
    <w:rsid w:val="007D0727"/>
    <w:rPr>
      <w:rFonts w:eastAsiaTheme="minorHAnsi"/>
    </w:rPr>
  </w:style>
  <w:style w:type="paragraph" w:customStyle="1" w:styleId="BD0138C42FF749BDBE5D50F185508D0012">
    <w:name w:val="BD0138C42FF749BDBE5D50F185508D0012"/>
    <w:rsid w:val="007D0727"/>
    <w:rPr>
      <w:rFonts w:eastAsiaTheme="minorHAnsi"/>
    </w:rPr>
  </w:style>
  <w:style w:type="paragraph" w:customStyle="1" w:styleId="F2C8242D749F42ACBC269BFB39D065B512">
    <w:name w:val="F2C8242D749F42ACBC269BFB39D065B512"/>
    <w:rsid w:val="007D0727"/>
    <w:rPr>
      <w:rFonts w:eastAsiaTheme="minorHAnsi"/>
    </w:rPr>
  </w:style>
  <w:style w:type="paragraph" w:customStyle="1" w:styleId="9FF90B2F252D483988850E78A66535C112">
    <w:name w:val="9FF90B2F252D483988850E78A66535C112"/>
    <w:rsid w:val="007D0727"/>
    <w:pPr>
      <w:ind w:left="720"/>
      <w:contextualSpacing/>
    </w:pPr>
    <w:rPr>
      <w:rFonts w:eastAsiaTheme="minorHAnsi"/>
    </w:rPr>
  </w:style>
  <w:style w:type="paragraph" w:customStyle="1" w:styleId="98A2476CD58B49348D799ED4FB64599712">
    <w:name w:val="98A2476CD58B49348D799ED4FB64599712"/>
    <w:rsid w:val="007D0727"/>
    <w:rPr>
      <w:rFonts w:eastAsiaTheme="minorHAnsi"/>
    </w:rPr>
  </w:style>
  <w:style w:type="paragraph" w:customStyle="1" w:styleId="0DCC64D96EBC4C45833381CB0F2C4CB812">
    <w:name w:val="0DCC64D96EBC4C45833381CB0F2C4CB812"/>
    <w:rsid w:val="007D0727"/>
    <w:rPr>
      <w:rFonts w:eastAsiaTheme="minorHAnsi"/>
    </w:rPr>
  </w:style>
  <w:style w:type="paragraph" w:customStyle="1" w:styleId="16F5E65E5A984112882C04FCAF23766A12">
    <w:name w:val="16F5E65E5A984112882C04FCAF23766A12"/>
    <w:rsid w:val="007D0727"/>
    <w:rPr>
      <w:rFonts w:eastAsiaTheme="minorHAnsi"/>
    </w:rPr>
  </w:style>
  <w:style w:type="paragraph" w:customStyle="1" w:styleId="60148F50183040EAAEFCB4ECE85FF9DB12">
    <w:name w:val="60148F50183040EAAEFCB4ECE85FF9DB12"/>
    <w:rsid w:val="007D0727"/>
    <w:rPr>
      <w:rFonts w:eastAsiaTheme="minorHAnsi"/>
    </w:rPr>
  </w:style>
  <w:style w:type="paragraph" w:customStyle="1" w:styleId="59AAD8BDA7004B30B4234AEF6BE565F412">
    <w:name w:val="59AAD8BDA7004B30B4234AEF6BE565F412"/>
    <w:rsid w:val="007D0727"/>
    <w:rPr>
      <w:rFonts w:eastAsiaTheme="minorHAnsi"/>
    </w:rPr>
  </w:style>
  <w:style w:type="paragraph" w:customStyle="1" w:styleId="D904838447014D6696EB2E9940866F5912">
    <w:name w:val="D904838447014D6696EB2E9940866F5912"/>
    <w:rsid w:val="007D0727"/>
    <w:rPr>
      <w:rFonts w:eastAsiaTheme="minorHAnsi"/>
    </w:rPr>
  </w:style>
  <w:style w:type="paragraph" w:customStyle="1" w:styleId="F981991931424BBA8B32BC7580BFCD3E12">
    <w:name w:val="F981991931424BBA8B32BC7580BFCD3E12"/>
    <w:rsid w:val="007D0727"/>
    <w:rPr>
      <w:rFonts w:eastAsiaTheme="minorHAnsi"/>
    </w:rPr>
  </w:style>
  <w:style w:type="paragraph" w:customStyle="1" w:styleId="EFBA1C9892B9453D91EB196F490C3B5312">
    <w:name w:val="EFBA1C9892B9453D91EB196F490C3B5312"/>
    <w:rsid w:val="007D0727"/>
    <w:rPr>
      <w:rFonts w:eastAsiaTheme="minorHAnsi"/>
    </w:rPr>
  </w:style>
  <w:style w:type="paragraph" w:customStyle="1" w:styleId="2478DA29204A4B888C1979EF7DE887C212">
    <w:name w:val="2478DA29204A4B888C1979EF7DE887C212"/>
    <w:rsid w:val="007D0727"/>
    <w:rPr>
      <w:rFonts w:eastAsiaTheme="minorHAnsi"/>
    </w:rPr>
  </w:style>
  <w:style w:type="paragraph" w:customStyle="1" w:styleId="E41112EFC0B044DC87159DC793BDC1CD12">
    <w:name w:val="E41112EFC0B044DC87159DC793BDC1CD12"/>
    <w:rsid w:val="007D0727"/>
    <w:rPr>
      <w:rFonts w:eastAsiaTheme="minorHAnsi"/>
    </w:rPr>
  </w:style>
  <w:style w:type="paragraph" w:customStyle="1" w:styleId="DE8EC47D77B449D28DE0D72B36736F7612">
    <w:name w:val="DE8EC47D77B449D28DE0D72B36736F7612"/>
    <w:rsid w:val="007D0727"/>
    <w:rPr>
      <w:rFonts w:eastAsiaTheme="minorHAnsi"/>
    </w:rPr>
  </w:style>
  <w:style w:type="paragraph" w:customStyle="1" w:styleId="4940DA78C2F54AE68BF8A47ED4C819D812">
    <w:name w:val="4940DA78C2F54AE68BF8A47ED4C819D812"/>
    <w:rsid w:val="007D0727"/>
    <w:rPr>
      <w:rFonts w:eastAsiaTheme="minorHAnsi"/>
    </w:rPr>
  </w:style>
  <w:style w:type="paragraph" w:customStyle="1" w:styleId="AEB822D86B2349B0B702201255E050AA12">
    <w:name w:val="AEB822D86B2349B0B702201255E050AA12"/>
    <w:rsid w:val="007D0727"/>
    <w:rPr>
      <w:rFonts w:eastAsiaTheme="minorHAnsi"/>
    </w:rPr>
  </w:style>
  <w:style w:type="paragraph" w:customStyle="1" w:styleId="5689593D2EE645129406F4657F0E451712">
    <w:name w:val="5689593D2EE645129406F4657F0E451712"/>
    <w:rsid w:val="007D0727"/>
    <w:rPr>
      <w:rFonts w:eastAsiaTheme="minorHAnsi"/>
    </w:rPr>
  </w:style>
  <w:style w:type="paragraph" w:customStyle="1" w:styleId="F0D6DAA572E14E919882DB9934AEADC712">
    <w:name w:val="F0D6DAA572E14E919882DB9934AEADC712"/>
    <w:rsid w:val="007D0727"/>
    <w:rPr>
      <w:rFonts w:eastAsiaTheme="minorHAnsi"/>
    </w:rPr>
  </w:style>
  <w:style w:type="paragraph" w:customStyle="1" w:styleId="7372EF3BE55A4BD88FC24066BFC0BB4912">
    <w:name w:val="7372EF3BE55A4BD88FC24066BFC0BB4912"/>
    <w:rsid w:val="007D0727"/>
    <w:rPr>
      <w:rFonts w:eastAsiaTheme="minorHAnsi"/>
    </w:rPr>
  </w:style>
  <w:style w:type="paragraph" w:customStyle="1" w:styleId="7C59C08D53124D488FA562ECC3CC620912">
    <w:name w:val="7C59C08D53124D488FA562ECC3CC620912"/>
    <w:rsid w:val="007D0727"/>
    <w:rPr>
      <w:rFonts w:eastAsiaTheme="minorHAnsi"/>
    </w:rPr>
  </w:style>
  <w:style w:type="paragraph" w:customStyle="1" w:styleId="06971DFD18364A7E8F3A6A9E47943BF720">
    <w:name w:val="06971DFD18364A7E8F3A6A9E47943BF720"/>
    <w:rsid w:val="007D0727"/>
    <w:rPr>
      <w:rFonts w:eastAsiaTheme="minorHAnsi"/>
    </w:rPr>
  </w:style>
  <w:style w:type="paragraph" w:customStyle="1" w:styleId="A58266C7F20B4390AE50E9EE0D4561C420">
    <w:name w:val="A58266C7F20B4390AE50E9EE0D4561C420"/>
    <w:rsid w:val="007D0727"/>
    <w:pPr>
      <w:ind w:left="720"/>
      <w:contextualSpacing/>
    </w:pPr>
    <w:rPr>
      <w:rFonts w:eastAsiaTheme="minorHAnsi"/>
    </w:rPr>
  </w:style>
  <w:style w:type="paragraph" w:customStyle="1" w:styleId="5B2344BFBE6C4480A7ED8AB36CD1017B20">
    <w:name w:val="5B2344BFBE6C4480A7ED8AB36CD1017B20"/>
    <w:rsid w:val="007D0727"/>
    <w:pPr>
      <w:ind w:left="720"/>
      <w:contextualSpacing/>
    </w:pPr>
    <w:rPr>
      <w:rFonts w:eastAsiaTheme="minorHAnsi"/>
    </w:rPr>
  </w:style>
  <w:style w:type="paragraph" w:customStyle="1" w:styleId="F654BEFB77BC40ABA94FEBB9DDF75F6A20">
    <w:name w:val="F654BEFB77BC40ABA94FEBB9DDF75F6A20"/>
    <w:rsid w:val="007D0727"/>
    <w:rPr>
      <w:rFonts w:eastAsiaTheme="minorHAnsi"/>
    </w:rPr>
  </w:style>
  <w:style w:type="paragraph" w:customStyle="1" w:styleId="1638CB1ABEE947F4B906D9A52229BDC27">
    <w:name w:val="1638CB1ABEE947F4B906D9A52229BDC27"/>
    <w:rsid w:val="007D0727"/>
    <w:rPr>
      <w:rFonts w:eastAsiaTheme="minorHAnsi"/>
    </w:rPr>
  </w:style>
  <w:style w:type="paragraph" w:customStyle="1" w:styleId="892DC8126EA249629296B6CBB9C7222919">
    <w:name w:val="892DC8126EA249629296B6CBB9C7222919"/>
    <w:rsid w:val="007D0727"/>
    <w:rPr>
      <w:rFonts w:eastAsiaTheme="minorHAnsi"/>
    </w:rPr>
  </w:style>
  <w:style w:type="paragraph" w:customStyle="1" w:styleId="19718231ED7D4274A0519B61E6FEAC1D6">
    <w:name w:val="19718231ED7D4274A0519B61E6FEAC1D6"/>
    <w:rsid w:val="007D0727"/>
    <w:rPr>
      <w:rFonts w:eastAsiaTheme="minorHAnsi"/>
    </w:rPr>
  </w:style>
  <w:style w:type="paragraph" w:customStyle="1" w:styleId="70402E013A034C48A93B4FC81BC0C13119">
    <w:name w:val="70402E013A034C48A93B4FC81BC0C13119"/>
    <w:rsid w:val="007D0727"/>
    <w:rPr>
      <w:rFonts w:eastAsiaTheme="minorHAnsi"/>
    </w:rPr>
  </w:style>
  <w:style w:type="paragraph" w:customStyle="1" w:styleId="C9D1125B58024DAB88426C48D15647DD12">
    <w:name w:val="C9D1125B58024DAB88426C48D15647DD12"/>
    <w:rsid w:val="007D0727"/>
    <w:rPr>
      <w:rFonts w:eastAsiaTheme="minorHAnsi"/>
    </w:rPr>
  </w:style>
  <w:style w:type="paragraph" w:customStyle="1" w:styleId="8CF14003F71C4D649862CBA05A78D65619">
    <w:name w:val="8CF14003F71C4D649862CBA05A78D65619"/>
    <w:rsid w:val="007D0727"/>
    <w:pPr>
      <w:ind w:left="720"/>
      <w:contextualSpacing/>
    </w:pPr>
    <w:rPr>
      <w:rFonts w:eastAsiaTheme="minorHAnsi"/>
    </w:rPr>
  </w:style>
  <w:style w:type="paragraph" w:customStyle="1" w:styleId="065CA58D36D0450DB44AD34B2F7133DE11">
    <w:name w:val="065CA58D36D0450DB44AD34B2F7133DE11"/>
    <w:rsid w:val="007D0727"/>
    <w:rPr>
      <w:rFonts w:eastAsiaTheme="minorHAnsi"/>
    </w:rPr>
  </w:style>
  <w:style w:type="paragraph" w:customStyle="1" w:styleId="B5CBC9B6822240A69AD7631923FD88AB19">
    <w:name w:val="B5CBC9B6822240A69AD7631923FD88AB19"/>
    <w:rsid w:val="007D0727"/>
    <w:rPr>
      <w:rFonts w:eastAsiaTheme="minorHAnsi"/>
    </w:rPr>
  </w:style>
  <w:style w:type="paragraph" w:customStyle="1" w:styleId="827352F9E5D44F6781EA10E499E786A219">
    <w:name w:val="827352F9E5D44F6781EA10E499E786A219"/>
    <w:rsid w:val="007D0727"/>
    <w:rPr>
      <w:rFonts w:eastAsiaTheme="minorHAnsi"/>
    </w:rPr>
  </w:style>
  <w:style w:type="paragraph" w:customStyle="1" w:styleId="1FAC99B09DB84252819DFE6CED3C00DD18">
    <w:name w:val="1FAC99B09DB84252819DFE6CED3C00DD18"/>
    <w:rsid w:val="007D0727"/>
    <w:rPr>
      <w:rFonts w:eastAsiaTheme="minorHAnsi"/>
    </w:rPr>
  </w:style>
  <w:style w:type="paragraph" w:customStyle="1" w:styleId="A454F6BA3682401AA7E18F29D466A16618">
    <w:name w:val="A454F6BA3682401AA7E18F29D466A16618"/>
    <w:rsid w:val="007D0727"/>
    <w:rPr>
      <w:rFonts w:eastAsiaTheme="minorHAnsi"/>
    </w:rPr>
  </w:style>
  <w:style w:type="paragraph" w:customStyle="1" w:styleId="961F176251F04D8B8D8BEC5EAC03BF2A17">
    <w:name w:val="961F176251F04D8B8D8BEC5EAC03BF2A17"/>
    <w:rsid w:val="007D0727"/>
    <w:rPr>
      <w:rFonts w:eastAsiaTheme="minorHAnsi"/>
    </w:rPr>
  </w:style>
  <w:style w:type="paragraph" w:customStyle="1" w:styleId="A6B68F451DD24605B6DFA6711FC719A317">
    <w:name w:val="A6B68F451DD24605B6DFA6711FC719A317"/>
    <w:rsid w:val="007D0727"/>
    <w:rPr>
      <w:rFonts w:eastAsiaTheme="minorHAnsi"/>
    </w:rPr>
  </w:style>
  <w:style w:type="paragraph" w:customStyle="1" w:styleId="BA4E19CDFEDC44E389067E6B0C1044853">
    <w:name w:val="BA4E19CDFEDC44E389067E6B0C1044853"/>
    <w:rsid w:val="007D0727"/>
    <w:rPr>
      <w:rFonts w:eastAsiaTheme="minorHAnsi"/>
    </w:rPr>
  </w:style>
  <w:style w:type="paragraph" w:customStyle="1" w:styleId="497A4846F8AF4D3D8B97095D22ABE66F17">
    <w:name w:val="497A4846F8AF4D3D8B97095D22ABE66F17"/>
    <w:rsid w:val="007D0727"/>
    <w:rPr>
      <w:rFonts w:eastAsiaTheme="minorHAnsi"/>
    </w:rPr>
  </w:style>
  <w:style w:type="paragraph" w:customStyle="1" w:styleId="660C3AD0A32147AA8B72982941227D7B2">
    <w:name w:val="660C3AD0A32147AA8B72982941227D7B2"/>
    <w:rsid w:val="007D0727"/>
    <w:rPr>
      <w:rFonts w:eastAsiaTheme="minorHAnsi"/>
    </w:rPr>
  </w:style>
  <w:style w:type="paragraph" w:customStyle="1" w:styleId="0CFF59BDF2AD44D7A4ECB28F91156DFC17">
    <w:name w:val="0CFF59BDF2AD44D7A4ECB28F91156DFC17"/>
    <w:rsid w:val="007D0727"/>
    <w:rPr>
      <w:rFonts w:eastAsiaTheme="minorHAnsi"/>
    </w:rPr>
  </w:style>
  <w:style w:type="paragraph" w:customStyle="1" w:styleId="F42E7C53F19246B89ECB887CD4E22E23">
    <w:name w:val="F42E7C53F19246B89ECB887CD4E22E23"/>
    <w:rsid w:val="007D0727"/>
    <w:rPr>
      <w:rFonts w:eastAsiaTheme="minorHAnsi"/>
    </w:rPr>
  </w:style>
  <w:style w:type="paragraph" w:customStyle="1" w:styleId="80D5F5E52CC9433F895D36DB460F534217">
    <w:name w:val="80D5F5E52CC9433F895D36DB460F534217"/>
    <w:rsid w:val="007D0727"/>
    <w:rPr>
      <w:rFonts w:eastAsiaTheme="minorHAnsi"/>
    </w:rPr>
  </w:style>
  <w:style w:type="paragraph" w:customStyle="1" w:styleId="7C282B8748A0452B98FB18DCFC87470F17">
    <w:name w:val="7C282B8748A0452B98FB18DCFC87470F17"/>
    <w:rsid w:val="007D0727"/>
    <w:rPr>
      <w:rFonts w:eastAsiaTheme="minorHAnsi"/>
    </w:rPr>
  </w:style>
  <w:style w:type="paragraph" w:customStyle="1" w:styleId="0CBFA04209EA445985A92152835D0E7517">
    <w:name w:val="0CBFA04209EA445985A92152835D0E7517"/>
    <w:rsid w:val="007D0727"/>
    <w:rPr>
      <w:rFonts w:eastAsiaTheme="minorHAnsi"/>
    </w:rPr>
  </w:style>
  <w:style w:type="paragraph" w:customStyle="1" w:styleId="89580B6252894794A94F55B216168EDE17">
    <w:name w:val="89580B6252894794A94F55B216168EDE17"/>
    <w:rsid w:val="007D0727"/>
    <w:rPr>
      <w:rFonts w:eastAsiaTheme="minorHAnsi"/>
    </w:rPr>
  </w:style>
  <w:style w:type="paragraph" w:customStyle="1" w:styleId="E2329268383749A2BD35E2AA6DA1678C17">
    <w:name w:val="E2329268383749A2BD35E2AA6DA1678C17"/>
    <w:rsid w:val="007D0727"/>
    <w:rPr>
      <w:rFonts w:eastAsiaTheme="minorHAnsi"/>
    </w:rPr>
  </w:style>
  <w:style w:type="paragraph" w:customStyle="1" w:styleId="D64A25651DE441E6A0E2E5ECA2B9B0D217">
    <w:name w:val="D64A25651DE441E6A0E2E5ECA2B9B0D217"/>
    <w:rsid w:val="007D0727"/>
    <w:pPr>
      <w:ind w:left="720"/>
      <w:contextualSpacing/>
    </w:pPr>
    <w:rPr>
      <w:rFonts w:eastAsiaTheme="minorHAnsi"/>
    </w:rPr>
  </w:style>
  <w:style w:type="paragraph" w:customStyle="1" w:styleId="8B5F22C25D404207A8CDDDF542F2521F17">
    <w:name w:val="8B5F22C25D404207A8CDDDF542F2521F17"/>
    <w:rsid w:val="007D0727"/>
    <w:rPr>
      <w:rFonts w:eastAsiaTheme="minorHAnsi"/>
    </w:rPr>
  </w:style>
  <w:style w:type="paragraph" w:customStyle="1" w:styleId="8AA30DE0EBFB4799873BB2470E83D41117">
    <w:name w:val="8AA30DE0EBFB4799873BB2470E83D41117"/>
    <w:rsid w:val="007D0727"/>
    <w:pPr>
      <w:ind w:left="720"/>
      <w:contextualSpacing/>
    </w:pPr>
    <w:rPr>
      <w:rFonts w:eastAsiaTheme="minorHAnsi"/>
    </w:rPr>
  </w:style>
  <w:style w:type="paragraph" w:customStyle="1" w:styleId="91A8D15552BF47BAAEB56DAAE3C7C96917">
    <w:name w:val="91A8D15552BF47BAAEB56DAAE3C7C96917"/>
    <w:rsid w:val="007D0727"/>
    <w:rPr>
      <w:rFonts w:eastAsiaTheme="minorHAnsi"/>
    </w:rPr>
  </w:style>
  <w:style w:type="paragraph" w:customStyle="1" w:styleId="697DBBF64B264E2FB63DE7FF9FD1DFEB17">
    <w:name w:val="697DBBF64B264E2FB63DE7FF9FD1DFEB17"/>
    <w:rsid w:val="007D0727"/>
    <w:rPr>
      <w:rFonts w:eastAsiaTheme="minorHAnsi"/>
    </w:rPr>
  </w:style>
  <w:style w:type="paragraph" w:customStyle="1" w:styleId="BC1B3603C5694B72ACADB6F9E2C06A0D17">
    <w:name w:val="BC1B3603C5694B72ACADB6F9E2C06A0D17"/>
    <w:rsid w:val="007D0727"/>
    <w:rPr>
      <w:rFonts w:eastAsiaTheme="minorHAnsi"/>
    </w:rPr>
  </w:style>
  <w:style w:type="paragraph" w:customStyle="1" w:styleId="505C1D8BC615488AA8DFB807A2820A4917">
    <w:name w:val="505C1D8BC615488AA8DFB807A2820A4917"/>
    <w:rsid w:val="007D0727"/>
    <w:rPr>
      <w:rFonts w:eastAsiaTheme="minorHAnsi"/>
    </w:rPr>
  </w:style>
  <w:style w:type="paragraph" w:customStyle="1" w:styleId="FBB80183524B4C51B120640F00F78E1C17">
    <w:name w:val="FBB80183524B4C51B120640F00F78E1C17"/>
    <w:rsid w:val="007D0727"/>
    <w:rPr>
      <w:rFonts w:eastAsiaTheme="minorHAnsi"/>
    </w:rPr>
  </w:style>
  <w:style w:type="paragraph" w:customStyle="1" w:styleId="83C09B8D4D77444284FB2C9ADF18BBF617">
    <w:name w:val="83C09B8D4D77444284FB2C9ADF18BBF617"/>
    <w:rsid w:val="007D0727"/>
    <w:rPr>
      <w:rFonts w:eastAsiaTheme="minorHAnsi"/>
    </w:rPr>
  </w:style>
  <w:style w:type="paragraph" w:customStyle="1" w:styleId="3FBDE8E896E04D2DB4F41920AFED032617">
    <w:name w:val="3FBDE8E896E04D2DB4F41920AFED032617"/>
    <w:rsid w:val="007D0727"/>
    <w:rPr>
      <w:rFonts w:eastAsiaTheme="minorHAnsi"/>
    </w:rPr>
  </w:style>
  <w:style w:type="paragraph" w:customStyle="1" w:styleId="9531AADD937148FA8F6524FCCB589AEA17">
    <w:name w:val="9531AADD937148FA8F6524FCCB589AEA17"/>
    <w:rsid w:val="007D0727"/>
    <w:rPr>
      <w:rFonts w:eastAsiaTheme="minorHAnsi"/>
    </w:rPr>
  </w:style>
  <w:style w:type="paragraph" w:customStyle="1" w:styleId="714AAEBD01E4490F933A524928CF199A17">
    <w:name w:val="714AAEBD01E4490F933A524928CF199A17"/>
    <w:rsid w:val="007D0727"/>
    <w:rPr>
      <w:rFonts w:eastAsiaTheme="minorHAnsi"/>
    </w:rPr>
  </w:style>
  <w:style w:type="paragraph" w:customStyle="1" w:styleId="7371C603CC0F4D39BE9125E06FB1A97917">
    <w:name w:val="7371C603CC0F4D39BE9125E06FB1A97917"/>
    <w:rsid w:val="007D0727"/>
    <w:rPr>
      <w:rFonts w:eastAsiaTheme="minorHAnsi"/>
    </w:rPr>
  </w:style>
  <w:style w:type="paragraph" w:customStyle="1" w:styleId="EB9EF22A61594B95BFAA16269C983D1717">
    <w:name w:val="EB9EF22A61594B95BFAA16269C983D1717"/>
    <w:rsid w:val="007D0727"/>
    <w:rPr>
      <w:rFonts w:eastAsiaTheme="minorHAnsi"/>
    </w:rPr>
  </w:style>
  <w:style w:type="paragraph" w:customStyle="1" w:styleId="FFE99809586344E1BD9105EE9716845917">
    <w:name w:val="FFE99809586344E1BD9105EE9716845917"/>
    <w:rsid w:val="007D0727"/>
    <w:rPr>
      <w:rFonts w:eastAsiaTheme="minorHAnsi"/>
    </w:rPr>
  </w:style>
  <w:style w:type="paragraph" w:customStyle="1" w:styleId="46E430F84C8F4E088307EA6701EF65E78">
    <w:name w:val="46E430F84C8F4E088307EA6701EF65E78"/>
    <w:rsid w:val="007D0727"/>
    <w:rPr>
      <w:rFonts w:eastAsiaTheme="minorHAnsi"/>
    </w:rPr>
  </w:style>
  <w:style w:type="paragraph" w:customStyle="1" w:styleId="21E6D505B71A4E069D97A0B1CFEAB64417">
    <w:name w:val="21E6D505B71A4E069D97A0B1CFEAB64417"/>
    <w:rsid w:val="007D0727"/>
    <w:rPr>
      <w:rFonts w:eastAsiaTheme="minorHAnsi"/>
    </w:rPr>
  </w:style>
  <w:style w:type="paragraph" w:customStyle="1" w:styleId="2F3EE6C25EF944489B79BA0D11093D6517">
    <w:name w:val="2F3EE6C25EF944489B79BA0D11093D6517"/>
    <w:rsid w:val="007D0727"/>
    <w:rPr>
      <w:rFonts w:eastAsiaTheme="minorHAnsi"/>
    </w:rPr>
  </w:style>
  <w:style w:type="paragraph" w:customStyle="1" w:styleId="3C52655A64DA479DA408A6131E1A172717">
    <w:name w:val="3C52655A64DA479DA408A6131E1A172717"/>
    <w:rsid w:val="007D0727"/>
    <w:rPr>
      <w:rFonts w:eastAsiaTheme="minorHAnsi"/>
    </w:rPr>
  </w:style>
  <w:style w:type="paragraph" w:customStyle="1" w:styleId="DF770071AAA9415B862EB6970319918117">
    <w:name w:val="DF770071AAA9415B862EB6970319918117"/>
    <w:rsid w:val="007D0727"/>
    <w:rPr>
      <w:rFonts w:eastAsiaTheme="minorHAnsi"/>
    </w:rPr>
  </w:style>
  <w:style w:type="paragraph" w:customStyle="1" w:styleId="18B08AF2F28B48618E1BB276F98BBBBE17">
    <w:name w:val="18B08AF2F28B48618E1BB276F98BBBBE17"/>
    <w:rsid w:val="007D0727"/>
    <w:rPr>
      <w:rFonts w:eastAsiaTheme="minorHAnsi"/>
    </w:rPr>
  </w:style>
  <w:style w:type="paragraph" w:customStyle="1" w:styleId="85FBF058F6FB4DD7BB6AD9BB747BDDC517">
    <w:name w:val="85FBF058F6FB4DD7BB6AD9BB747BDDC517"/>
    <w:rsid w:val="007D0727"/>
    <w:rPr>
      <w:rFonts w:eastAsiaTheme="minorHAnsi"/>
    </w:rPr>
  </w:style>
  <w:style w:type="paragraph" w:customStyle="1" w:styleId="C40C64D926D240C99EF48645A31846C317">
    <w:name w:val="C40C64D926D240C99EF48645A31846C317"/>
    <w:rsid w:val="007D0727"/>
    <w:rPr>
      <w:rFonts w:eastAsiaTheme="minorHAnsi"/>
    </w:rPr>
  </w:style>
  <w:style w:type="paragraph" w:customStyle="1" w:styleId="855FEF1E8D37434ABA04942497A8640B17">
    <w:name w:val="855FEF1E8D37434ABA04942497A8640B17"/>
    <w:rsid w:val="007D0727"/>
    <w:rPr>
      <w:rFonts w:eastAsiaTheme="minorHAnsi"/>
    </w:rPr>
  </w:style>
  <w:style w:type="paragraph" w:customStyle="1" w:styleId="F2E15DE0C3984F6FB61E96E4EF61A21817">
    <w:name w:val="F2E15DE0C3984F6FB61E96E4EF61A21817"/>
    <w:rsid w:val="007D0727"/>
    <w:rPr>
      <w:rFonts w:eastAsiaTheme="minorHAnsi"/>
    </w:rPr>
  </w:style>
  <w:style w:type="paragraph" w:customStyle="1" w:styleId="A088B103921E4A40B3E93FF736CB049117">
    <w:name w:val="A088B103921E4A40B3E93FF736CB049117"/>
    <w:rsid w:val="007D0727"/>
    <w:rPr>
      <w:rFonts w:eastAsiaTheme="minorHAnsi"/>
    </w:rPr>
  </w:style>
  <w:style w:type="paragraph" w:customStyle="1" w:styleId="7CFCE3C8FE974269B5170E38AED06D1617">
    <w:name w:val="7CFCE3C8FE974269B5170E38AED06D1617"/>
    <w:rsid w:val="007D0727"/>
    <w:rPr>
      <w:rFonts w:eastAsiaTheme="minorHAnsi"/>
    </w:rPr>
  </w:style>
  <w:style w:type="paragraph" w:customStyle="1" w:styleId="6D66A5C02449400E86F3901D7A185D0317">
    <w:name w:val="6D66A5C02449400E86F3901D7A185D0317"/>
    <w:rsid w:val="007D0727"/>
    <w:rPr>
      <w:rFonts w:eastAsiaTheme="minorHAnsi"/>
    </w:rPr>
  </w:style>
  <w:style w:type="paragraph" w:customStyle="1" w:styleId="ABC7F0EC99A5435FA8CC7FD870A6144317">
    <w:name w:val="ABC7F0EC99A5435FA8CC7FD870A6144317"/>
    <w:rsid w:val="007D0727"/>
    <w:rPr>
      <w:rFonts w:eastAsiaTheme="minorHAnsi"/>
    </w:rPr>
  </w:style>
  <w:style w:type="paragraph" w:customStyle="1" w:styleId="1EFED5A0587B4FDB948096FC33A8365617">
    <w:name w:val="1EFED5A0587B4FDB948096FC33A8365617"/>
    <w:rsid w:val="007D0727"/>
    <w:rPr>
      <w:rFonts w:eastAsiaTheme="minorHAnsi"/>
    </w:rPr>
  </w:style>
  <w:style w:type="paragraph" w:customStyle="1" w:styleId="CB70E66B332E455CABDD7100DFD7DF3017">
    <w:name w:val="CB70E66B332E455CABDD7100DFD7DF3017"/>
    <w:rsid w:val="007D0727"/>
    <w:rPr>
      <w:rFonts w:eastAsiaTheme="minorHAnsi"/>
    </w:rPr>
  </w:style>
  <w:style w:type="paragraph" w:customStyle="1" w:styleId="04689D37545B4272AE4FCFA21DB0560B17">
    <w:name w:val="04689D37545B4272AE4FCFA21DB0560B17"/>
    <w:rsid w:val="007D0727"/>
    <w:rPr>
      <w:rFonts w:eastAsiaTheme="minorHAnsi"/>
    </w:rPr>
  </w:style>
  <w:style w:type="paragraph" w:customStyle="1" w:styleId="B223C75ED88F464D8931AF0F7580B5DF17">
    <w:name w:val="B223C75ED88F464D8931AF0F7580B5DF17"/>
    <w:rsid w:val="007D0727"/>
    <w:rPr>
      <w:rFonts w:eastAsiaTheme="minorHAnsi"/>
    </w:rPr>
  </w:style>
  <w:style w:type="paragraph" w:customStyle="1" w:styleId="E49BE7CA0F8E43039DAF98A6BFDC100D17">
    <w:name w:val="E49BE7CA0F8E43039DAF98A6BFDC100D17"/>
    <w:rsid w:val="007D0727"/>
    <w:rPr>
      <w:rFonts w:eastAsiaTheme="minorHAnsi"/>
    </w:rPr>
  </w:style>
  <w:style w:type="paragraph" w:customStyle="1" w:styleId="5068B333DBB24D15883826299F4FB4D117">
    <w:name w:val="5068B333DBB24D15883826299F4FB4D117"/>
    <w:rsid w:val="007D0727"/>
    <w:rPr>
      <w:rFonts w:eastAsiaTheme="minorHAnsi"/>
    </w:rPr>
  </w:style>
  <w:style w:type="paragraph" w:customStyle="1" w:styleId="73826DCD9C6C42299BAF3AD923393C9817">
    <w:name w:val="73826DCD9C6C42299BAF3AD923393C9817"/>
    <w:rsid w:val="007D0727"/>
    <w:rPr>
      <w:rFonts w:eastAsiaTheme="minorHAnsi"/>
    </w:rPr>
  </w:style>
  <w:style w:type="paragraph" w:customStyle="1" w:styleId="3F879309E425489881D821085A8D99A317">
    <w:name w:val="3F879309E425489881D821085A8D99A317"/>
    <w:rsid w:val="007D0727"/>
    <w:rPr>
      <w:rFonts w:eastAsiaTheme="minorHAnsi"/>
    </w:rPr>
  </w:style>
  <w:style w:type="paragraph" w:customStyle="1" w:styleId="B614CA484D32470B871EEEE58FAD476F17">
    <w:name w:val="B614CA484D32470B871EEEE58FAD476F17"/>
    <w:rsid w:val="007D0727"/>
    <w:rPr>
      <w:rFonts w:eastAsiaTheme="minorHAnsi"/>
    </w:rPr>
  </w:style>
  <w:style w:type="paragraph" w:customStyle="1" w:styleId="0FEE718B772A4750998523E5A9175EEE17">
    <w:name w:val="0FEE718B772A4750998523E5A9175EEE17"/>
    <w:rsid w:val="007D0727"/>
    <w:rPr>
      <w:rFonts w:eastAsiaTheme="minorHAnsi"/>
    </w:rPr>
  </w:style>
  <w:style w:type="paragraph" w:customStyle="1" w:styleId="ADB4274AD76E414B9FF1D6070711D46C17">
    <w:name w:val="ADB4274AD76E414B9FF1D6070711D46C17"/>
    <w:rsid w:val="007D0727"/>
    <w:rPr>
      <w:rFonts w:eastAsiaTheme="minorHAnsi"/>
    </w:rPr>
  </w:style>
  <w:style w:type="paragraph" w:customStyle="1" w:styleId="06E2C138AF7F4495921A82FC22AD1E0E17">
    <w:name w:val="06E2C138AF7F4495921A82FC22AD1E0E17"/>
    <w:rsid w:val="007D0727"/>
    <w:rPr>
      <w:rFonts w:eastAsiaTheme="minorHAnsi"/>
    </w:rPr>
  </w:style>
  <w:style w:type="paragraph" w:customStyle="1" w:styleId="DBADD20344A047B9B262BE334DDC94E117">
    <w:name w:val="DBADD20344A047B9B262BE334DDC94E117"/>
    <w:rsid w:val="007D0727"/>
    <w:rPr>
      <w:rFonts w:eastAsiaTheme="minorHAnsi"/>
    </w:rPr>
  </w:style>
  <w:style w:type="paragraph" w:customStyle="1" w:styleId="FFF2E8C065C042E98F58E09FC2F2396717">
    <w:name w:val="FFF2E8C065C042E98F58E09FC2F2396717"/>
    <w:rsid w:val="007D0727"/>
    <w:rPr>
      <w:rFonts w:eastAsiaTheme="minorHAnsi"/>
    </w:rPr>
  </w:style>
  <w:style w:type="paragraph" w:customStyle="1" w:styleId="8F9226C76E1145A29BF5FE967C88C2DD17">
    <w:name w:val="8F9226C76E1145A29BF5FE967C88C2DD17"/>
    <w:rsid w:val="007D0727"/>
    <w:rPr>
      <w:rFonts w:eastAsiaTheme="minorHAnsi"/>
    </w:rPr>
  </w:style>
  <w:style w:type="paragraph" w:customStyle="1" w:styleId="60733FBE73D7439DA43C8A16853B93DD17">
    <w:name w:val="60733FBE73D7439DA43C8A16853B93DD17"/>
    <w:rsid w:val="007D0727"/>
    <w:rPr>
      <w:rFonts w:eastAsiaTheme="minorHAnsi"/>
    </w:rPr>
  </w:style>
  <w:style w:type="paragraph" w:customStyle="1" w:styleId="ED6E7BB9B66148FCB42900B2553A744017">
    <w:name w:val="ED6E7BB9B66148FCB42900B2553A744017"/>
    <w:rsid w:val="007D0727"/>
    <w:rPr>
      <w:rFonts w:eastAsiaTheme="minorHAnsi"/>
    </w:rPr>
  </w:style>
  <w:style w:type="paragraph" w:customStyle="1" w:styleId="E2B409B8A9704891930321EB0EAA501117">
    <w:name w:val="E2B409B8A9704891930321EB0EAA501117"/>
    <w:rsid w:val="007D0727"/>
    <w:rPr>
      <w:rFonts w:eastAsiaTheme="minorHAnsi"/>
    </w:rPr>
  </w:style>
  <w:style w:type="paragraph" w:customStyle="1" w:styleId="3F2C7EE31BEC40458754C35CF9B9BA1B17">
    <w:name w:val="3F2C7EE31BEC40458754C35CF9B9BA1B17"/>
    <w:rsid w:val="007D0727"/>
    <w:rPr>
      <w:rFonts w:eastAsiaTheme="minorHAnsi"/>
    </w:rPr>
  </w:style>
  <w:style w:type="paragraph" w:customStyle="1" w:styleId="A790F30FBB8D42D1B09906B27C76644A17">
    <w:name w:val="A790F30FBB8D42D1B09906B27C76644A17"/>
    <w:rsid w:val="007D0727"/>
    <w:rPr>
      <w:rFonts w:eastAsiaTheme="minorHAnsi"/>
    </w:rPr>
  </w:style>
  <w:style w:type="paragraph" w:customStyle="1" w:styleId="2355854C8D934CB6836B861DFAAB271117">
    <w:name w:val="2355854C8D934CB6836B861DFAAB271117"/>
    <w:rsid w:val="007D0727"/>
    <w:rPr>
      <w:rFonts w:eastAsiaTheme="minorHAnsi"/>
    </w:rPr>
  </w:style>
  <w:style w:type="paragraph" w:customStyle="1" w:styleId="43F339BFFCBE4E5785367777EA0EA5C017">
    <w:name w:val="43F339BFFCBE4E5785367777EA0EA5C017"/>
    <w:rsid w:val="007D0727"/>
    <w:rPr>
      <w:rFonts w:eastAsiaTheme="minorHAnsi"/>
    </w:rPr>
  </w:style>
  <w:style w:type="paragraph" w:customStyle="1" w:styleId="CBFB969DC1E54411AFA826FB50DD517E17">
    <w:name w:val="CBFB969DC1E54411AFA826FB50DD517E17"/>
    <w:rsid w:val="007D0727"/>
    <w:rPr>
      <w:rFonts w:eastAsiaTheme="minorHAnsi"/>
    </w:rPr>
  </w:style>
  <w:style w:type="paragraph" w:customStyle="1" w:styleId="55C2332BB3494CBBA9639B8EDD57459417">
    <w:name w:val="55C2332BB3494CBBA9639B8EDD57459417"/>
    <w:rsid w:val="007D0727"/>
    <w:rPr>
      <w:rFonts w:eastAsiaTheme="minorHAnsi"/>
    </w:rPr>
  </w:style>
  <w:style w:type="paragraph" w:customStyle="1" w:styleId="41925F8FAD2D4E9BAED25A748728C7AF17">
    <w:name w:val="41925F8FAD2D4E9BAED25A748728C7AF17"/>
    <w:rsid w:val="007D0727"/>
    <w:rPr>
      <w:rFonts w:eastAsiaTheme="minorHAnsi"/>
    </w:rPr>
  </w:style>
  <w:style w:type="paragraph" w:customStyle="1" w:styleId="D47FC3393B6242D59D9F48ECDF019CD117">
    <w:name w:val="D47FC3393B6242D59D9F48ECDF019CD117"/>
    <w:rsid w:val="007D0727"/>
    <w:rPr>
      <w:rFonts w:eastAsiaTheme="minorHAnsi"/>
    </w:rPr>
  </w:style>
  <w:style w:type="paragraph" w:customStyle="1" w:styleId="F9CB5C6AEA124619BB1387237F9769A917">
    <w:name w:val="F9CB5C6AEA124619BB1387237F9769A917"/>
    <w:rsid w:val="007D0727"/>
    <w:rPr>
      <w:rFonts w:eastAsiaTheme="minorHAnsi"/>
    </w:rPr>
  </w:style>
  <w:style w:type="paragraph" w:customStyle="1" w:styleId="A3C24F8596134ECB939E535B6208CA7717">
    <w:name w:val="A3C24F8596134ECB939E535B6208CA7717"/>
    <w:rsid w:val="007D0727"/>
    <w:rPr>
      <w:rFonts w:eastAsiaTheme="minorHAnsi"/>
    </w:rPr>
  </w:style>
  <w:style w:type="paragraph" w:customStyle="1" w:styleId="5D98C6F5239046EEA33338073A3D769617">
    <w:name w:val="5D98C6F5239046EEA33338073A3D769617"/>
    <w:rsid w:val="007D0727"/>
    <w:rPr>
      <w:rFonts w:eastAsiaTheme="minorHAnsi"/>
    </w:rPr>
  </w:style>
  <w:style w:type="paragraph" w:customStyle="1" w:styleId="C87032B687CF462DACD1F8080965EBB717">
    <w:name w:val="C87032B687CF462DACD1F8080965EBB717"/>
    <w:rsid w:val="007D0727"/>
    <w:rPr>
      <w:rFonts w:eastAsiaTheme="minorHAnsi"/>
    </w:rPr>
  </w:style>
  <w:style w:type="paragraph" w:customStyle="1" w:styleId="1E3EF24A1A014842B6FE547458EFB0A617">
    <w:name w:val="1E3EF24A1A014842B6FE547458EFB0A617"/>
    <w:rsid w:val="007D0727"/>
    <w:rPr>
      <w:rFonts w:eastAsiaTheme="minorHAnsi"/>
    </w:rPr>
  </w:style>
  <w:style w:type="paragraph" w:customStyle="1" w:styleId="CE97A1CEA98C4CF19373A75F4F50005E16">
    <w:name w:val="CE97A1CEA98C4CF19373A75F4F50005E16"/>
    <w:rsid w:val="007D0727"/>
    <w:rPr>
      <w:rFonts w:eastAsiaTheme="minorHAnsi"/>
    </w:rPr>
  </w:style>
  <w:style w:type="paragraph" w:customStyle="1" w:styleId="01D42943A2AE4D76A0E9E904209CE52D16">
    <w:name w:val="01D42943A2AE4D76A0E9E904209CE52D16"/>
    <w:rsid w:val="007D0727"/>
    <w:rPr>
      <w:rFonts w:eastAsiaTheme="minorHAnsi"/>
    </w:rPr>
  </w:style>
  <w:style w:type="paragraph" w:customStyle="1" w:styleId="88E5367D125B44DBAF39FDC0F3728A6C16">
    <w:name w:val="88E5367D125B44DBAF39FDC0F3728A6C16"/>
    <w:rsid w:val="007D0727"/>
    <w:rPr>
      <w:rFonts w:eastAsiaTheme="minorHAnsi"/>
    </w:rPr>
  </w:style>
  <w:style w:type="paragraph" w:customStyle="1" w:styleId="6E92D0DCEE7A4D42A5ED13478BB72D6B16">
    <w:name w:val="6E92D0DCEE7A4D42A5ED13478BB72D6B16"/>
    <w:rsid w:val="007D0727"/>
    <w:rPr>
      <w:rFonts w:eastAsiaTheme="minorHAnsi"/>
    </w:rPr>
  </w:style>
  <w:style w:type="paragraph" w:customStyle="1" w:styleId="60745102521A47B0859DA505CEB27D5316">
    <w:name w:val="60745102521A47B0859DA505CEB27D5316"/>
    <w:rsid w:val="007D0727"/>
    <w:rPr>
      <w:rFonts w:eastAsiaTheme="minorHAnsi"/>
    </w:rPr>
  </w:style>
  <w:style w:type="paragraph" w:customStyle="1" w:styleId="7294B7392F4A472FA44575BC0B382D7A16">
    <w:name w:val="7294B7392F4A472FA44575BC0B382D7A16"/>
    <w:rsid w:val="007D0727"/>
    <w:rPr>
      <w:rFonts w:eastAsiaTheme="minorHAnsi"/>
    </w:rPr>
  </w:style>
  <w:style w:type="paragraph" w:customStyle="1" w:styleId="5AA3A4FF3BCC47508781013F92F1AD7A16">
    <w:name w:val="5AA3A4FF3BCC47508781013F92F1AD7A16"/>
    <w:rsid w:val="007D0727"/>
    <w:rPr>
      <w:rFonts w:eastAsiaTheme="minorHAnsi"/>
    </w:rPr>
  </w:style>
  <w:style w:type="paragraph" w:customStyle="1" w:styleId="D4DC9A7FFC864D1288A4D98917DF9D6716">
    <w:name w:val="D4DC9A7FFC864D1288A4D98917DF9D6716"/>
    <w:rsid w:val="007D0727"/>
    <w:rPr>
      <w:rFonts w:eastAsiaTheme="minorHAnsi"/>
    </w:rPr>
  </w:style>
  <w:style w:type="paragraph" w:customStyle="1" w:styleId="DD0D543CC6C74030AADB5DAA5885683F16">
    <w:name w:val="DD0D543CC6C74030AADB5DAA5885683F16"/>
    <w:rsid w:val="007D0727"/>
    <w:rPr>
      <w:rFonts w:eastAsiaTheme="minorHAnsi"/>
    </w:rPr>
  </w:style>
  <w:style w:type="paragraph" w:customStyle="1" w:styleId="E5E0A49D12C94416B3483FD6D876FF6816">
    <w:name w:val="E5E0A49D12C94416B3483FD6D876FF6816"/>
    <w:rsid w:val="007D0727"/>
    <w:rPr>
      <w:rFonts w:eastAsiaTheme="minorHAnsi"/>
    </w:rPr>
  </w:style>
  <w:style w:type="paragraph" w:customStyle="1" w:styleId="5F3B8A7B4DCE4644AC930A571B5FD60416">
    <w:name w:val="5F3B8A7B4DCE4644AC930A571B5FD60416"/>
    <w:rsid w:val="007D0727"/>
    <w:rPr>
      <w:rFonts w:eastAsiaTheme="minorHAnsi"/>
    </w:rPr>
  </w:style>
  <w:style w:type="paragraph" w:customStyle="1" w:styleId="91BD80C1AE8341F796AB874213EAC23516">
    <w:name w:val="91BD80C1AE8341F796AB874213EAC23516"/>
    <w:rsid w:val="007D0727"/>
    <w:rPr>
      <w:rFonts w:eastAsiaTheme="minorHAnsi"/>
    </w:rPr>
  </w:style>
  <w:style w:type="paragraph" w:customStyle="1" w:styleId="B05D526E8A86471C8A47A75D7DFB2A4016">
    <w:name w:val="B05D526E8A86471C8A47A75D7DFB2A4016"/>
    <w:rsid w:val="007D0727"/>
    <w:rPr>
      <w:rFonts w:eastAsiaTheme="minorHAnsi"/>
    </w:rPr>
  </w:style>
  <w:style w:type="paragraph" w:customStyle="1" w:styleId="A87DA1CD81A44E13AFA3564439118E2416">
    <w:name w:val="A87DA1CD81A44E13AFA3564439118E2416"/>
    <w:rsid w:val="007D0727"/>
    <w:rPr>
      <w:rFonts w:eastAsiaTheme="minorHAnsi"/>
    </w:rPr>
  </w:style>
  <w:style w:type="paragraph" w:customStyle="1" w:styleId="38B529FE1E914C35811CE7110C6AA5E016">
    <w:name w:val="38B529FE1E914C35811CE7110C6AA5E016"/>
    <w:rsid w:val="007D0727"/>
    <w:rPr>
      <w:rFonts w:eastAsiaTheme="minorHAnsi"/>
    </w:rPr>
  </w:style>
  <w:style w:type="paragraph" w:customStyle="1" w:styleId="2656BDB185FA4397B9D56EDD1044B03316">
    <w:name w:val="2656BDB185FA4397B9D56EDD1044B03316"/>
    <w:rsid w:val="007D0727"/>
    <w:rPr>
      <w:rFonts w:eastAsiaTheme="minorHAnsi"/>
    </w:rPr>
  </w:style>
  <w:style w:type="paragraph" w:customStyle="1" w:styleId="4D135E68A0584B63BC2FECDC05F6237016">
    <w:name w:val="4D135E68A0584B63BC2FECDC05F6237016"/>
    <w:rsid w:val="007D0727"/>
    <w:rPr>
      <w:rFonts w:eastAsiaTheme="minorHAnsi"/>
    </w:rPr>
  </w:style>
  <w:style w:type="paragraph" w:customStyle="1" w:styleId="D4722F15D73044FB8A540E76E3AAA09016">
    <w:name w:val="D4722F15D73044FB8A540E76E3AAA09016"/>
    <w:rsid w:val="007D0727"/>
    <w:rPr>
      <w:rFonts w:eastAsiaTheme="minorHAnsi"/>
    </w:rPr>
  </w:style>
  <w:style w:type="paragraph" w:customStyle="1" w:styleId="369BBF61E0044D65B28F9F2EF91422BD16">
    <w:name w:val="369BBF61E0044D65B28F9F2EF91422BD16"/>
    <w:rsid w:val="007D0727"/>
    <w:rPr>
      <w:rFonts w:eastAsiaTheme="minorHAnsi"/>
    </w:rPr>
  </w:style>
  <w:style w:type="paragraph" w:customStyle="1" w:styleId="D6C3736EA67A47A29B9C12C6026463C416">
    <w:name w:val="D6C3736EA67A47A29B9C12C6026463C416"/>
    <w:rsid w:val="007D0727"/>
    <w:rPr>
      <w:rFonts w:eastAsiaTheme="minorHAnsi"/>
    </w:rPr>
  </w:style>
  <w:style w:type="paragraph" w:customStyle="1" w:styleId="06AC0034EFEC4EBEA5BF4F8697A967BD16">
    <w:name w:val="06AC0034EFEC4EBEA5BF4F8697A967BD16"/>
    <w:rsid w:val="007D0727"/>
    <w:rPr>
      <w:rFonts w:eastAsiaTheme="minorHAnsi"/>
    </w:rPr>
  </w:style>
  <w:style w:type="paragraph" w:customStyle="1" w:styleId="1BD5C4BD12164C27B0714FDCD010C35C16">
    <w:name w:val="1BD5C4BD12164C27B0714FDCD010C35C16"/>
    <w:rsid w:val="007D0727"/>
    <w:rPr>
      <w:rFonts w:eastAsiaTheme="minorHAnsi"/>
    </w:rPr>
  </w:style>
  <w:style w:type="paragraph" w:customStyle="1" w:styleId="11E85150F4704F799559126D54B25DC116">
    <w:name w:val="11E85150F4704F799559126D54B25DC116"/>
    <w:rsid w:val="007D0727"/>
    <w:rPr>
      <w:rFonts w:eastAsiaTheme="minorHAnsi"/>
    </w:rPr>
  </w:style>
  <w:style w:type="paragraph" w:customStyle="1" w:styleId="31C4BBB2E7B84B6980F316FC2551115816">
    <w:name w:val="31C4BBB2E7B84B6980F316FC2551115816"/>
    <w:rsid w:val="007D0727"/>
    <w:rPr>
      <w:rFonts w:eastAsiaTheme="minorHAnsi"/>
    </w:rPr>
  </w:style>
  <w:style w:type="paragraph" w:customStyle="1" w:styleId="E3E735135B394E94B31B398489C15A7716">
    <w:name w:val="E3E735135B394E94B31B398489C15A7716"/>
    <w:rsid w:val="007D0727"/>
    <w:rPr>
      <w:rFonts w:eastAsiaTheme="minorHAnsi"/>
    </w:rPr>
  </w:style>
  <w:style w:type="paragraph" w:customStyle="1" w:styleId="5A5FB78ACAC14A679EB58060D47335B916">
    <w:name w:val="5A5FB78ACAC14A679EB58060D47335B916"/>
    <w:rsid w:val="007D0727"/>
    <w:rPr>
      <w:rFonts w:eastAsiaTheme="minorHAnsi"/>
    </w:rPr>
  </w:style>
  <w:style w:type="paragraph" w:customStyle="1" w:styleId="9BFB9BE048A64317AC5998001828B0F316">
    <w:name w:val="9BFB9BE048A64317AC5998001828B0F316"/>
    <w:rsid w:val="007D0727"/>
    <w:rPr>
      <w:rFonts w:eastAsiaTheme="minorHAnsi"/>
    </w:rPr>
  </w:style>
  <w:style w:type="paragraph" w:customStyle="1" w:styleId="3E8048C933F941B287B14676C994732B16">
    <w:name w:val="3E8048C933F941B287B14676C994732B16"/>
    <w:rsid w:val="007D0727"/>
    <w:rPr>
      <w:rFonts w:eastAsiaTheme="minorHAnsi"/>
    </w:rPr>
  </w:style>
  <w:style w:type="paragraph" w:customStyle="1" w:styleId="EF41CAB21920495D9F21AE49EF071CCB16">
    <w:name w:val="EF41CAB21920495D9F21AE49EF071CCB16"/>
    <w:rsid w:val="007D0727"/>
    <w:rPr>
      <w:rFonts w:eastAsiaTheme="minorHAnsi"/>
    </w:rPr>
  </w:style>
  <w:style w:type="paragraph" w:customStyle="1" w:styleId="ACD57F60127F419297593281F9CBADC416">
    <w:name w:val="ACD57F60127F419297593281F9CBADC416"/>
    <w:rsid w:val="007D0727"/>
    <w:rPr>
      <w:rFonts w:eastAsiaTheme="minorHAnsi"/>
    </w:rPr>
  </w:style>
  <w:style w:type="paragraph" w:customStyle="1" w:styleId="0FDB16494A684F1494BD28A3B890924D16">
    <w:name w:val="0FDB16494A684F1494BD28A3B890924D16"/>
    <w:rsid w:val="007D0727"/>
    <w:rPr>
      <w:rFonts w:eastAsiaTheme="minorHAnsi"/>
    </w:rPr>
  </w:style>
  <w:style w:type="paragraph" w:customStyle="1" w:styleId="19AE8E97710B45DB96C7B49A7007AD0216">
    <w:name w:val="19AE8E97710B45DB96C7B49A7007AD0216"/>
    <w:rsid w:val="007D0727"/>
    <w:rPr>
      <w:rFonts w:eastAsiaTheme="minorHAnsi"/>
    </w:rPr>
  </w:style>
  <w:style w:type="paragraph" w:customStyle="1" w:styleId="0359921AFEF64923B8905E509F360CAA16">
    <w:name w:val="0359921AFEF64923B8905E509F360CAA16"/>
    <w:rsid w:val="007D0727"/>
    <w:rPr>
      <w:rFonts w:eastAsiaTheme="minorHAnsi"/>
    </w:rPr>
  </w:style>
  <w:style w:type="paragraph" w:customStyle="1" w:styleId="27336E0ED24F4FE8BFE16C12C7D3330F16">
    <w:name w:val="27336E0ED24F4FE8BFE16C12C7D3330F16"/>
    <w:rsid w:val="007D0727"/>
    <w:rPr>
      <w:rFonts w:eastAsiaTheme="minorHAnsi"/>
    </w:rPr>
  </w:style>
  <w:style w:type="paragraph" w:customStyle="1" w:styleId="5977172AEC6D44D6BF39DB82C06FDE8816">
    <w:name w:val="5977172AEC6D44D6BF39DB82C06FDE8816"/>
    <w:rsid w:val="007D0727"/>
    <w:rPr>
      <w:rFonts w:eastAsiaTheme="minorHAnsi"/>
    </w:rPr>
  </w:style>
  <w:style w:type="paragraph" w:customStyle="1" w:styleId="55151F3E1D264FB1857F7F24AD09F59E16">
    <w:name w:val="55151F3E1D264FB1857F7F24AD09F59E16"/>
    <w:rsid w:val="007D0727"/>
    <w:rPr>
      <w:rFonts w:eastAsiaTheme="minorHAnsi"/>
    </w:rPr>
  </w:style>
  <w:style w:type="paragraph" w:customStyle="1" w:styleId="B51B55366BEE4D9FB41BD45C8ADE084D16">
    <w:name w:val="B51B55366BEE4D9FB41BD45C8ADE084D16"/>
    <w:rsid w:val="007D0727"/>
    <w:rPr>
      <w:rFonts w:eastAsiaTheme="minorHAnsi"/>
    </w:rPr>
  </w:style>
  <w:style w:type="paragraph" w:customStyle="1" w:styleId="BBE0EDDC845C483C8BA2E3C1CA9B753516">
    <w:name w:val="BBE0EDDC845C483C8BA2E3C1CA9B753516"/>
    <w:rsid w:val="007D0727"/>
    <w:rPr>
      <w:rFonts w:eastAsiaTheme="minorHAnsi"/>
    </w:rPr>
  </w:style>
  <w:style w:type="paragraph" w:customStyle="1" w:styleId="469B16337C484A6C8FDCA1C0B74A54C116">
    <w:name w:val="469B16337C484A6C8FDCA1C0B74A54C116"/>
    <w:rsid w:val="007D0727"/>
    <w:rPr>
      <w:rFonts w:eastAsiaTheme="minorHAnsi"/>
    </w:rPr>
  </w:style>
  <w:style w:type="paragraph" w:customStyle="1" w:styleId="0625B6464EB7460C9295D0949FEF867B16">
    <w:name w:val="0625B6464EB7460C9295D0949FEF867B16"/>
    <w:rsid w:val="007D0727"/>
    <w:rPr>
      <w:rFonts w:eastAsiaTheme="minorHAnsi"/>
    </w:rPr>
  </w:style>
  <w:style w:type="paragraph" w:customStyle="1" w:styleId="D1D5A184759A4D85B308EAC7FD409DB616">
    <w:name w:val="D1D5A184759A4D85B308EAC7FD409DB616"/>
    <w:rsid w:val="007D0727"/>
    <w:rPr>
      <w:rFonts w:eastAsiaTheme="minorHAnsi"/>
    </w:rPr>
  </w:style>
  <w:style w:type="paragraph" w:customStyle="1" w:styleId="1956FCBC8DE1497DBB0F313854716DB916">
    <w:name w:val="1956FCBC8DE1497DBB0F313854716DB916"/>
    <w:rsid w:val="007D0727"/>
    <w:rPr>
      <w:rFonts w:eastAsiaTheme="minorHAnsi"/>
    </w:rPr>
  </w:style>
  <w:style w:type="paragraph" w:customStyle="1" w:styleId="2A5784225F064121B4F2EDD02890FA9616">
    <w:name w:val="2A5784225F064121B4F2EDD02890FA9616"/>
    <w:rsid w:val="007D0727"/>
    <w:rPr>
      <w:rFonts w:eastAsiaTheme="minorHAnsi"/>
    </w:rPr>
  </w:style>
  <w:style w:type="paragraph" w:customStyle="1" w:styleId="F63370C194994843B1F4851AAB27E08616">
    <w:name w:val="F63370C194994843B1F4851AAB27E08616"/>
    <w:rsid w:val="007D0727"/>
    <w:rPr>
      <w:rFonts w:eastAsiaTheme="minorHAnsi"/>
    </w:rPr>
  </w:style>
  <w:style w:type="paragraph" w:customStyle="1" w:styleId="4A724431C09942A985B47BD16CE809A516">
    <w:name w:val="4A724431C09942A985B47BD16CE809A516"/>
    <w:rsid w:val="007D0727"/>
    <w:rPr>
      <w:rFonts w:eastAsiaTheme="minorHAnsi"/>
    </w:rPr>
  </w:style>
  <w:style w:type="paragraph" w:customStyle="1" w:styleId="26C9586713B045A4B2E6980BB51079F016">
    <w:name w:val="26C9586713B045A4B2E6980BB51079F016"/>
    <w:rsid w:val="007D0727"/>
    <w:rPr>
      <w:rFonts w:eastAsiaTheme="minorHAnsi"/>
    </w:rPr>
  </w:style>
  <w:style w:type="paragraph" w:customStyle="1" w:styleId="2DCF0BAE2CE84BCF821CF2B4DF2F455416">
    <w:name w:val="2DCF0BAE2CE84BCF821CF2B4DF2F455416"/>
    <w:rsid w:val="007D0727"/>
    <w:rPr>
      <w:rFonts w:eastAsiaTheme="minorHAnsi"/>
    </w:rPr>
  </w:style>
  <w:style w:type="paragraph" w:customStyle="1" w:styleId="FE167EE1C39F4DB89F827E9409F53CA116">
    <w:name w:val="FE167EE1C39F4DB89F827E9409F53CA116"/>
    <w:rsid w:val="007D0727"/>
    <w:rPr>
      <w:rFonts w:eastAsiaTheme="minorHAnsi"/>
    </w:rPr>
  </w:style>
  <w:style w:type="paragraph" w:customStyle="1" w:styleId="3DCA76A15BE445A49B3574D22AB3B97016">
    <w:name w:val="3DCA76A15BE445A49B3574D22AB3B97016"/>
    <w:rsid w:val="007D0727"/>
    <w:rPr>
      <w:rFonts w:eastAsiaTheme="minorHAnsi"/>
    </w:rPr>
  </w:style>
  <w:style w:type="paragraph" w:customStyle="1" w:styleId="D7FB3656896E42D1A9C765BC97B5AC0816">
    <w:name w:val="D7FB3656896E42D1A9C765BC97B5AC0816"/>
    <w:rsid w:val="007D0727"/>
    <w:rPr>
      <w:rFonts w:eastAsiaTheme="minorHAnsi"/>
    </w:rPr>
  </w:style>
  <w:style w:type="paragraph" w:customStyle="1" w:styleId="6593482FCD9C40CC85B55262FBB5535716">
    <w:name w:val="6593482FCD9C40CC85B55262FBB5535716"/>
    <w:rsid w:val="007D0727"/>
    <w:rPr>
      <w:rFonts w:eastAsiaTheme="minorHAnsi"/>
    </w:rPr>
  </w:style>
  <w:style w:type="paragraph" w:customStyle="1" w:styleId="354EF3A9D14A461FBAA53FF98DF6921516">
    <w:name w:val="354EF3A9D14A461FBAA53FF98DF6921516"/>
    <w:rsid w:val="007D0727"/>
    <w:rPr>
      <w:rFonts w:eastAsiaTheme="minorHAnsi"/>
    </w:rPr>
  </w:style>
  <w:style w:type="paragraph" w:customStyle="1" w:styleId="F7E5B20033F94680A12111B0C1E4425216">
    <w:name w:val="F7E5B20033F94680A12111B0C1E4425216"/>
    <w:rsid w:val="007D0727"/>
    <w:rPr>
      <w:rFonts w:eastAsiaTheme="minorHAnsi"/>
    </w:rPr>
  </w:style>
  <w:style w:type="paragraph" w:customStyle="1" w:styleId="A792B1238A324731ADD27565A17AD3D116">
    <w:name w:val="A792B1238A324731ADD27565A17AD3D116"/>
    <w:rsid w:val="007D0727"/>
    <w:rPr>
      <w:rFonts w:eastAsiaTheme="minorHAnsi"/>
    </w:rPr>
  </w:style>
  <w:style w:type="paragraph" w:customStyle="1" w:styleId="3D01DB2EBDCF4259BF06B1874946AB9015">
    <w:name w:val="3D01DB2EBDCF4259BF06B1874946AB9015"/>
    <w:rsid w:val="007D0727"/>
    <w:rPr>
      <w:rFonts w:eastAsiaTheme="minorHAnsi"/>
    </w:rPr>
  </w:style>
  <w:style w:type="paragraph" w:customStyle="1" w:styleId="BD047F5C667442D5B37DA202FE8A5A2414">
    <w:name w:val="BD047F5C667442D5B37DA202FE8A5A2414"/>
    <w:rsid w:val="007D0727"/>
    <w:pPr>
      <w:ind w:left="720"/>
      <w:contextualSpacing/>
    </w:pPr>
    <w:rPr>
      <w:rFonts w:eastAsiaTheme="minorHAnsi"/>
    </w:rPr>
  </w:style>
  <w:style w:type="paragraph" w:customStyle="1" w:styleId="48682A965C1A4F21939A746A9333951714">
    <w:name w:val="48682A965C1A4F21939A746A9333951714"/>
    <w:rsid w:val="007D0727"/>
    <w:rPr>
      <w:rFonts w:eastAsiaTheme="minorHAnsi"/>
    </w:rPr>
  </w:style>
  <w:style w:type="paragraph" w:customStyle="1" w:styleId="D27ED49B53DD4A2E8622F882D167F1E014">
    <w:name w:val="D27ED49B53DD4A2E8622F882D167F1E014"/>
    <w:rsid w:val="007D0727"/>
    <w:pPr>
      <w:ind w:left="720"/>
      <w:contextualSpacing/>
    </w:pPr>
    <w:rPr>
      <w:rFonts w:eastAsiaTheme="minorHAnsi"/>
    </w:rPr>
  </w:style>
  <w:style w:type="paragraph" w:customStyle="1" w:styleId="3F6DC47C9C484819B86BB0B20B31EAB914">
    <w:name w:val="3F6DC47C9C484819B86BB0B20B31EAB914"/>
    <w:rsid w:val="007D0727"/>
    <w:rPr>
      <w:rFonts w:eastAsiaTheme="minorHAnsi"/>
    </w:rPr>
  </w:style>
  <w:style w:type="paragraph" w:customStyle="1" w:styleId="523B4B36E50841DBABD91D1311C1325C14">
    <w:name w:val="523B4B36E50841DBABD91D1311C1325C14"/>
    <w:rsid w:val="007D0727"/>
    <w:pPr>
      <w:ind w:left="720"/>
      <w:contextualSpacing/>
    </w:pPr>
    <w:rPr>
      <w:rFonts w:eastAsiaTheme="minorHAnsi"/>
    </w:rPr>
  </w:style>
  <w:style w:type="paragraph" w:customStyle="1" w:styleId="F48F2D26463843B5BC387090A2A2A88714">
    <w:name w:val="F48F2D26463843B5BC387090A2A2A88714"/>
    <w:rsid w:val="007D0727"/>
    <w:pPr>
      <w:ind w:left="720"/>
      <w:contextualSpacing/>
    </w:pPr>
    <w:rPr>
      <w:rFonts w:eastAsiaTheme="minorHAnsi"/>
    </w:rPr>
  </w:style>
  <w:style w:type="paragraph" w:customStyle="1" w:styleId="D94C12154F7343E4A4F28872374DE90413">
    <w:name w:val="D94C12154F7343E4A4F28872374DE90413"/>
    <w:rsid w:val="007D0727"/>
    <w:rPr>
      <w:rFonts w:eastAsiaTheme="minorHAnsi"/>
    </w:rPr>
  </w:style>
  <w:style w:type="paragraph" w:customStyle="1" w:styleId="E1BDEADE35704E6D86E790D711328F5213">
    <w:name w:val="E1BDEADE35704E6D86E790D711328F5213"/>
    <w:rsid w:val="007D0727"/>
    <w:rPr>
      <w:rFonts w:eastAsiaTheme="minorHAnsi"/>
    </w:rPr>
  </w:style>
  <w:style w:type="paragraph" w:customStyle="1" w:styleId="17DC057646C240ACA0C83F79E12B355C13">
    <w:name w:val="17DC057646C240ACA0C83F79E12B355C13"/>
    <w:rsid w:val="007D0727"/>
    <w:rPr>
      <w:rFonts w:eastAsiaTheme="minorHAnsi"/>
    </w:rPr>
  </w:style>
  <w:style w:type="paragraph" w:customStyle="1" w:styleId="A5AC3FF4678B460099B572A242F32C6513">
    <w:name w:val="A5AC3FF4678B460099B572A242F32C6513"/>
    <w:rsid w:val="007D0727"/>
    <w:pPr>
      <w:ind w:left="720"/>
      <w:contextualSpacing/>
    </w:pPr>
    <w:rPr>
      <w:rFonts w:eastAsiaTheme="minorHAnsi"/>
    </w:rPr>
  </w:style>
  <w:style w:type="paragraph" w:customStyle="1" w:styleId="B41F5FA5E5FA4754A866652838B5BF8813">
    <w:name w:val="B41F5FA5E5FA4754A866652838B5BF8813"/>
    <w:rsid w:val="007D0727"/>
    <w:pPr>
      <w:ind w:left="720"/>
      <w:contextualSpacing/>
    </w:pPr>
    <w:rPr>
      <w:rFonts w:eastAsiaTheme="minorHAnsi"/>
    </w:rPr>
  </w:style>
  <w:style w:type="paragraph" w:customStyle="1" w:styleId="EAB70BA435C44A69BEE6B3B744596E6313">
    <w:name w:val="EAB70BA435C44A69BEE6B3B744596E6313"/>
    <w:rsid w:val="007D0727"/>
    <w:rPr>
      <w:rFonts w:eastAsiaTheme="minorHAnsi"/>
    </w:rPr>
  </w:style>
  <w:style w:type="paragraph" w:customStyle="1" w:styleId="BD0138C42FF749BDBE5D50F185508D0013">
    <w:name w:val="BD0138C42FF749BDBE5D50F185508D0013"/>
    <w:rsid w:val="007D0727"/>
    <w:rPr>
      <w:rFonts w:eastAsiaTheme="minorHAnsi"/>
    </w:rPr>
  </w:style>
  <w:style w:type="paragraph" w:customStyle="1" w:styleId="F2C8242D749F42ACBC269BFB39D065B513">
    <w:name w:val="F2C8242D749F42ACBC269BFB39D065B513"/>
    <w:rsid w:val="007D0727"/>
    <w:rPr>
      <w:rFonts w:eastAsiaTheme="minorHAnsi"/>
    </w:rPr>
  </w:style>
  <w:style w:type="paragraph" w:customStyle="1" w:styleId="9FF90B2F252D483988850E78A66535C113">
    <w:name w:val="9FF90B2F252D483988850E78A66535C113"/>
    <w:rsid w:val="007D0727"/>
    <w:pPr>
      <w:ind w:left="720"/>
      <w:contextualSpacing/>
    </w:pPr>
    <w:rPr>
      <w:rFonts w:eastAsiaTheme="minorHAnsi"/>
    </w:rPr>
  </w:style>
  <w:style w:type="paragraph" w:customStyle="1" w:styleId="98A2476CD58B49348D799ED4FB64599713">
    <w:name w:val="98A2476CD58B49348D799ED4FB64599713"/>
    <w:rsid w:val="007D0727"/>
    <w:rPr>
      <w:rFonts w:eastAsiaTheme="minorHAnsi"/>
    </w:rPr>
  </w:style>
  <w:style w:type="paragraph" w:customStyle="1" w:styleId="0DCC64D96EBC4C45833381CB0F2C4CB813">
    <w:name w:val="0DCC64D96EBC4C45833381CB0F2C4CB813"/>
    <w:rsid w:val="007D0727"/>
    <w:rPr>
      <w:rFonts w:eastAsiaTheme="minorHAnsi"/>
    </w:rPr>
  </w:style>
  <w:style w:type="paragraph" w:customStyle="1" w:styleId="16F5E65E5A984112882C04FCAF23766A13">
    <w:name w:val="16F5E65E5A984112882C04FCAF23766A13"/>
    <w:rsid w:val="007D0727"/>
    <w:rPr>
      <w:rFonts w:eastAsiaTheme="minorHAnsi"/>
    </w:rPr>
  </w:style>
  <w:style w:type="paragraph" w:customStyle="1" w:styleId="60148F50183040EAAEFCB4ECE85FF9DB13">
    <w:name w:val="60148F50183040EAAEFCB4ECE85FF9DB13"/>
    <w:rsid w:val="007D0727"/>
    <w:rPr>
      <w:rFonts w:eastAsiaTheme="minorHAnsi"/>
    </w:rPr>
  </w:style>
  <w:style w:type="paragraph" w:customStyle="1" w:styleId="59AAD8BDA7004B30B4234AEF6BE565F413">
    <w:name w:val="59AAD8BDA7004B30B4234AEF6BE565F413"/>
    <w:rsid w:val="007D0727"/>
    <w:rPr>
      <w:rFonts w:eastAsiaTheme="minorHAnsi"/>
    </w:rPr>
  </w:style>
  <w:style w:type="paragraph" w:customStyle="1" w:styleId="D904838447014D6696EB2E9940866F5913">
    <w:name w:val="D904838447014D6696EB2E9940866F5913"/>
    <w:rsid w:val="007D0727"/>
    <w:rPr>
      <w:rFonts w:eastAsiaTheme="minorHAnsi"/>
    </w:rPr>
  </w:style>
  <w:style w:type="paragraph" w:customStyle="1" w:styleId="F981991931424BBA8B32BC7580BFCD3E13">
    <w:name w:val="F981991931424BBA8B32BC7580BFCD3E13"/>
    <w:rsid w:val="007D0727"/>
    <w:rPr>
      <w:rFonts w:eastAsiaTheme="minorHAnsi"/>
    </w:rPr>
  </w:style>
  <w:style w:type="paragraph" w:customStyle="1" w:styleId="EFBA1C9892B9453D91EB196F490C3B5313">
    <w:name w:val="EFBA1C9892B9453D91EB196F490C3B5313"/>
    <w:rsid w:val="007D0727"/>
    <w:rPr>
      <w:rFonts w:eastAsiaTheme="minorHAnsi"/>
    </w:rPr>
  </w:style>
  <w:style w:type="paragraph" w:customStyle="1" w:styleId="2478DA29204A4B888C1979EF7DE887C213">
    <w:name w:val="2478DA29204A4B888C1979EF7DE887C213"/>
    <w:rsid w:val="007D0727"/>
    <w:rPr>
      <w:rFonts w:eastAsiaTheme="minorHAnsi"/>
    </w:rPr>
  </w:style>
  <w:style w:type="paragraph" w:customStyle="1" w:styleId="E41112EFC0B044DC87159DC793BDC1CD13">
    <w:name w:val="E41112EFC0B044DC87159DC793BDC1CD13"/>
    <w:rsid w:val="007D0727"/>
    <w:rPr>
      <w:rFonts w:eastAsiaTheme="minorHAnsi"/>
    </w:rPr>
  </w:style>
  <w:style w:type="paragraph" w:customStyle="1" w:styleId="DE8EC47D77B449D28DE0D72B36736F7613">
    <w:name w:val="DE8EC47D77B449D28DE0D72B36736F7613"/>
    <w:rsid w:val="007D0727"/>
    <w:rPr>
      <w:rFonts w:eastAsiaTheme="minorHAnsi"/>
    </w:rPr>
  </w:style>
  <w:style w:type="paragraph" w:customStyle="1" w:styleId="4940DA78C2F54AE68BF8A47ED4C819D813">
    <w:name w:val="4940DA78C2F54AE68BF8A47ED4C819D813"/>
    <w:rsid w:val="007D0727"/>
    <w:rPr>
      <w:rFonts w:eastAsiaTheme="minorHAnsi"/>
    </w:rPr>
  </w:style>
  <w:style w:type="paragraph" w:customStyle="1" w:styleId="AEB822D86B2349B0B702201255E050AA13">
    <w:name w:val="AEB822D86B2349B0B702201255E050AA13"/>
    <w:rsid w:val="007D0727"/>
    <w:rPr>
      <w:rFonts w:eastAsiaTheme="minorHAnsi"/>
    </w:rPr>
  </w:style>
  <w:style w:type="paragraph" w:customStyle="1" w:styleId="5689593D2EE645129406F4657F0E451713">
    <w:name w:val="5689593D2EE645129406F4657F0E451713"/>
    <w:rsid w:val="007D0727"/>
    <w:rPr>
      <w:rFonts w:eastAsiaTheme="minorHAnsi"/>
    </w:rPr>
  </w:style>
  <w:style w:type="paragraph" w:customStyle="1" w:styleId="F0D6DAA572E14E919882DB9934AEADC713">
    <w:name w:val="F0D6DAA572E14E919882DB9934AEADC713"/>
    <w:rsid w:val="007D0727"/>
    <w:rPr>
      <w:rFonts w:eastAsiaTheme="minorHAnsi"/>
    </w:rPr>
  </w:style>
  <w:style w:type="paragraph" w:customStyle="1" w:styleId="7372EF3BE55A4BD88FC24066BFC0BB4913">
    <w:name w:val="7372EF3BE55A4BD88FC24066BFC0BB4913"/>
    <w:rsid w:val="007D0727"/>
    <w:rPr>
      <w:rFonts w:eastAsiaTheme="minorHAnsi"/>
    </w:rPr>
  </w:style>
  <w:style w:type="paragraph" w:customStyle="1" w:styleId="7C59C08D53124D488FA562ECC3CC620913">
    <w:name w:val="7C59C08D53124D488FA562ECC3CC620913"/>
    <w:rsid w:val="007D0727"/>
    <w:rPr>
      <w:rFonts w:eastAsiaTheme="minorHAnsi"/>
    </w:rPr>
  </w:style>
  <w:style w:type="paragraph" w:customStyle="1" w:styleId="06971DFD18364A7E8F3A6A9E47943BF721">
    <w:name w:val="06971DFD18364A7E8F3A6A9E47943BF721"/>
    <w:rsid w:val="007D0727"/>
    <w:rPr>
      <w:rFonts w:eastAsiaTheme="minorHAnsi"/>
    </w:rPr>
  </w:style>
  <w:style w:type="paragraph" w:customStyle="1" w:styleId="A58266C7F20B4390AE50E9EE0D4561C421">
    <w:name w:val="A58266C7F20B4390AE50E9EE0D4561C421"/>
    <w:rsid w:val="007D0727"/>
    <w:pPr>
      <w:ind w:left="720"/>
      <w:contextualSpacing/>
    </w:pPr>
    <w:rPr>
      <w:rFonts w:eastAsiaTheme="minorHAnsi"/>
    </w:rPr>
  </w:style>
  <w:style w:type="paragraph" w:customStyle="1" w:styleId="5B2344BFBE6C4480A7ED8AB36CD1017B21">
    <w:name w:val="5B2344BFBE6C4480A7ED8AB36CD1017B21"/>
    <w:rsid w:val="007D0727"/>
    <w:pPr>
      <w:ind w:left="720"/>
      <w:contextualSpacing/>
    </w:pPr>
    <w:rPr>
      <w:rFonts w:eastAsiaTheme="minorHAnsi"/>
    </w:rPr>
  </w:style>
  <w:style w:type="paragraph" w:customStyle="1" w:styleId="F654BEFB77BC40ABA94FEBB9DDF75F6A21">
    <w:name w:val="F654BEFB77BC40ABA94FEBB9DDF75F6A21"/>
    <w:rsid w:val="007D0727"/>
    <w:rPr>
      <w:rFonts w:eastAsiaTheme="minorHAnsi"/>
    </w:rPr>
  </w:style>
  <w:style w:type="paragraph" w:customStyle="1" w:styleId="1638CB1ABEE947F4B906D9A52229BDC28">
    <w:name w:val="1638CB1ABEE947F4B906D9A52229BDC28"/>
    <w:rsid w:val="007D0727"/>
    <w:rPr>
      <w:rFonts w:eastAsiaTheme="minorHAnsi"/>
    </w:rPr>
  </w:style>
  <w:style w:type="paragraph" w:customStyle="1" w:styleId="892DC8126EA249629296B6CBB9C7222920">
    <w:name w:val="892DC8126EA249629296B6CBB9C7222920"/>
    <w:rsid w:val="007D0727"/>
    <w:rPr>
      <w:rFonts w:eastAsiaTheme="minorHAnsi"/>
    </w:rPr>
  </w:style>
  <w:style w:type="paragraph" w:customStyle="1" w:styleId="19718231ED7D4274A0519B61E6FEAC1D7">
    <w:name w:val="19718231ED7D4274A0519B61E6FEAC1D7"/>
    <w:rsid w:val="007D0727"/>
    <w:rPr>
      <w:rFonts w:eastAsiaTheme="minorHAnsi"/>
    </w:rPr>
  </w:style>
  <w:style w:type="paragraph" w:customStyle="1" w:styleId="70402E013A034C48A93B4FC81BC0C13120">
    <w:name w:val="70402E013A034C48A93B4FC81BC0C13120"/>
    <w:rsid w:val="007D0727"/>
    <w:rPr>
      <w:rFonts w:eastAsiaTheme="minorHAnsi"/>
    </w:rPr>
  </w:style>
  <w:style w:type="paragraph" w:customStyle="1" w:styleId="C9D1125B58024DAB88426C48D15647DD13">
    <w:name w:val="C9D1125B58024DAB88426C48D15647DD13"/>
    <w:rsid w:val="007D0727"/>
    <w:rPr>
      <w:rFonts w:eastAsiaTheme="minorHAnsi"/>
    </w:rPr>
  </w:style>
  <w:style w:type="paragraph" w:customStyle="1" w:styleId="8CF14003F71C4D649862CBA05A78D65620">
    <w:name w:val="8CF14003F71C4D649862CBA05A78D65620"/>
    <w:rsid w:val="007D0727"/>
    <w:pPr>
      <w:ind w:left="720"/>
      <w:contextualSpacing/>
    </w:pPr>
    <w:rPr>
      <w:rFonts w:eastAsiaTheme="minorHAnsi"/>
    </w:rPr>
  </w:style>
  <w:style w:type="paragraph" w:customStyle="1" w:styleId="065CA58D36D0450DB44AD34B2F7133DE12">
    <w:name w:val="065CA58D36D0450DB44AD34B2F7133DE12"/>
    <w:rsid w:val="007D0727"/>
    <w:rPr>
      <w:rFonts w:eastAsiaTheme="minorHAnsi"/>
    </w:rPr>
  </w:style>
  <w:style w:type="paragraph" w:customStyle="1" w:styleId="B5CBC9B6822240A69AD7631923FD88AB20">
    <w:name w:val="B5CBC9B6822240A69AD7631923FD88AB20"/>
    <w:rsid w:val="007D0727"/>
    <w:rPr>
      <w:rFonts w:eastAsiaTheme="minorHAnsi"/>
    </w:rPr>
  </w:style>
  <w:style w:type="paragraph" w:customStyle="1" w:styleId="827352F9E5D44F6781EA10E499E786A220">
    <w:name w:val="827352F9E5D44F6781EA10E499E786A220"/>
    <w:rsid w:val="007D0727"/>
    <w:rPr>
      <w:rFonts w:eastAsiaTheme="minorHAnsi"/>
    </w:rPr>
  </w:style>
  <w:style w:type="paragraph" w:customStyle="1" w:styleId="1FAC99B09DB84252819DFE6CED3C00DD19">
    <w:name w:val="1FAC99B09DB84252819DFE6CED3C00DD19"/>
    <w:rsid w:val="007D0727"/>
    <w:rPr>
      <w:rFonts w:eastAsiaTheme="minorHAnsi"/>
    </w:rPr>
  </w:style>
  <w:style w:type="paragraph" w:customStyle="1" w:styleId="A454F6BA3682401AA7E18F29D466A16619">
    <w:name w:val="A454F6BA3682401AA7E18F29D466A16619"/>
    <w:rsid w:val="007D0727"/>
    <w:rPr>
      <w:rFonts w:eastAsiaTheme="minorHAnsi"/>
    </w:rPr>
  </w:style>
  <w:style w:type="paragraph" w:customStyle="1" w:styleId="961F176251F04D8B8D8BEC5EAC03BF2A18">
    <w:name w:val="961F176251F04D8B8D8BEC5EAC03BF2A18"/>
    <w:rsid w:val="007D0727"/>
    <w:rPr>
      <w:rFonts w:eastAsiaTheme="minorHAnsi"/>
    </w:rPr>
  </w:style>
  <w:style w:type="paragraph" w:customStyle="1" w:styleId="A6B68F451DD24605B6DFA6711FC719A318">
    <w:name w:val="A6B68F451DD24605B6DFA6711FC719A318"/>
    <w:rsid w:val="007D0727"/>
    <w:rPr>
      <w:rFonts w:eastAsiaTheme="minorHAnsi"/>
    </w:rPr>
  </w:style>
  <w:style w:type="paragraph" w:customStyle="1" w:styleId="BA4E19CDFEDC44E389067E6B0C1044854">
    <w:name w:val="BA4E19CDFEDC44E389067E6B0C1044854"/>
    <w:rsid w:val="007D0727"/>
    <w:rPr>
      <w:rFonts w:eastAsiaTheme="minorHAnsi"/>
    </w:rPr>
  </w:style>
  <w:style w:type="paragraph" w:customStyle="1" w:styleId="497A4846F8AF4D3D8B97095D22ABE66F18">
    <w:name w:val="497A4846F8AF4D3D8B97095D22ABE66F18"/>
    <w:rsid w:val="007D0727"/>
    <w:rPr>
      <w:rFonts w:eastAsiaTheme="minorHAnsi"/>
    </w:rPr>
  </w:style>
  <w:style w:type="paragraph" w:customStyle="1" w:styleId="660C3AD0A32147AA8B72982941227D7B3">
    <w:name w:val="660C3AD0A32147AA8B72982941227D7B3"/>
    <w:rsid w:val="007D0727"/>
    <w:rPr>
      <w:rFonts w:eastAsiaTheme="minorHAnsi"/>
    </w:rPr>
  </w:style>
  <w:style w:type="paragraph" w:customStyle="1" w:styleId="0CFF59BDF2AD44D7A4ECB28F91156DFC18">
    <w:name w:val="0CFF59BDF2AD44D7A4ECB28F91156DFC18"/>
    <w:rsid w:val="007D0727"/>
    <w:rPr>
      <w:rFonts w:eastAsiaTheme="minorHAnsi"/>
    </w:rPr>
  </w:style>
  <w:style w:type="paragraph" w:customStyle="1" w:styleId="F42E7C53F19246B89ECB887CD4E22E231">
    <w:name w:val="F42E7C53F19246B89ECB887CD4E22E231"/>
    <w:rsid w:val="007D0727"/>
    <w:rPr>
      <w:rFonts w:eastAsiaTheme="minorHAnsi"/>
    </w:rPr>
  </w:style>
  <w:style w:type="paragraph" w:customStyle="1" w:styleId="80D5F5E52CC9433F895D36DB460F534218">
    <w:name w:val="80D5F5E52CC9433F895D36DB460F534218"/>
    <w:rsid w:val="007D0727"/>
    <w:rPr>
      <w:rFonts w:eastAsiaTheme="minorHAnsi"/>
    </w:rPr>
  </w:style>
  <w:style w:type="paragraph" w:customStyle="1" w:styleId="58443AD86030494B8253048DE539583A">
    <w:name w:val="58443AD86030494B8253048DE539583A"/>
    <w:rsid w:val="007D0727"/>
    <w:rPr>
      <w:rFonts w:eastAsiaTheme="minorHAnsi"/>
    </w:rPr>
  </w:style>
  <w:style w:type="paragraph" w:customStyle="1" w:styleId="7C282B8748A0452B98FB18DCFC87470F18">
    <w:name w:val="7C282B8748A0452B98FB18DCFC87470F18"/>
    <w:rsid w:val="007D0727"/>
    <w:rPr>
      <w:rFonts w:eastAsiaTheme="minorHAnsi"/>
    </w:rPr>
  </w:style>
  <w:style w:type="paragraph" w:customStyle="1" w:styleId="0CBFA04209EA445985A92152835D0E7518">
    <w:name w:val="0CBFA04209EA445985A92152835D0E7518"/>
    <w:rsid w:val="007D0727"/>
    <w:rPr>
      <w:rFonts w:eastAsiaTheme="minorHAnsi"/>
    </w:rPr>
  </w:style>
  <w:style w:type="paragraph" w:customStyle="1" w:styleId="89580B6252894794A94F55B216168EDE18">
    <w:name w:val="89580B6252894794A94F55B216168EDE18"/>
    <w:rsid w:val="007D0727"/>
    <w:rPr>
      <w:rFonts w:eastAsiaTheme="minorHAnsi"/>
    </w:rPr>
  </w:style>
  <w:style w:type="paragraph" w:customStyle="1" w:styleId="E2329268383749A2BD35E2AA6DA1678C18">
    <w:name w:val="E2329268383749A2BD35E2AA6DA1678C18"/>
    <w:rsid w:val="007D0727"/>
    <w:rPr>
      <w:rFonts w:eastAsiaTheme="minorHAnsi"/>
    </w:rPr>
  </w:style>
  <w:style w:type="paragraph" w:customStyle="1" w:styleId="D64A25651DE441E6A0E2E5ECA2B9B0D218">
    <w:name w:val="D64A25651DE441E6A0E2E5ECA2B9B0D218"/>
    <w:rsid w:val="007D0727"/>
    <w:pPr>
      <w:ind w:left="720"/>
      <w:contextualSpacing/>
    </w:pPr>
    <w:rPr>
      <w:rFonts w:eastAsiaTheme="minorHAnsi"/>
    </w:rPr>
  </w:style>
  <w:style w:type="paragraph" w:customStyle="1" w:styleId="8B5F22C25D404207A8CDDDF542F2521F18">
    <w:name w:val="8B5F22C25D404207A8CDDDF542F2521F18"/>
    <w:rsid w:val="007D0727"/>
    <w:rPr>
      <w:rFonts w:eastAsiaTheme="minorHAnsi"/>
    </w:rPr>
  </w:style>
  <w:style w:type="paragraph" w:customStyle="1" w:styleId="8AA30DE0EBFB4799873BB2470E83D41118">
    <w:name w:val="8AA30DE0EBFB4799873BB2470E83D41118"/>
    <w:rsid w:val="007D0727"/>
    <w:pPr>
      <w:ind w:left="720"/>
      <w:contextualSpacing/>
    </w:pPr>
    <w:rPr>
      <w:rFonts w:eastAsiaTheme="minorHAnsi"/>
    </w:rPr>
  </w:style>
  <w:style w:type="paragraph" w:customStyle="1" w:styleId="91A8D15552BF47BAAEB56DAAE3C7C96918">
    <w:name w:val="91A8D15552BF47BAAEB56DAAE3C7C96918"/>
    <w:rsid w:val="007D0727"/>
    <w:rPr>
      <w:rFonts w:eastAsiaTheme="minorHAnsi"/>
    </w:rPr>
  </w:style>
  <w:style w:type="paragraph" w:customStyle="1" w:styleId="697DBBF64B264E2FB63DE7FF9FD1DFEB18">
    <w:name w:val="697DBBF64B264E2FB63DE7FF9FD1DFEB18"/>
    <w:rsid w:val="007D0727"/>
    <w:rPr>
      <w:rFonts w:eastAsiaTheme="minorHAnsi"/>
    </w:rPr>
  </w:style>
  <w:style w:type="paragraph" w:customStyle="1" w:styleId="BC1B3603C5694B72ACADB6F9E2C06A0D18">
    <w:name w:val="BC1B3603C5694B72ACADB6F9E2C06A0D18"/>
    <w:rsid w:val="007D0727"/>
    <w:rPr>
      <w:rFonts w:eastAsiaTheme="minorHAnsi"/>
    </w:rPr>
  </w:style>
  <w:style w:type="paragraph" w:customStyle="1" w:styleId="505C1D8BC615488AA8DFB807A2820A4918">
    <w:name w:val="505C1D8BC615488AA8DFB807A2820A4918"/>
    <w:rsid w:val="007D0727"/>
    <w:rPr>
      <w:rFonts w:eastAsiaTheme="minorHAnsi"/>
    </w:rPr>
  </w:style>
  <w:style w:type="paragraph" w:customStyle="1" w:styleId="FBB80183524B4C51B120640F00F78E1C18">
    <w:name w:val="FBB80183524B4C51B120640F00F78E1C18"/>
    <w:rsid w:val="007D0727"/>
    <w:rPr>
      <w:rFonts w:eastAsiaTheme="minorHAnsi"/>
    </w:rPr>
  </w:style>
  <w:style w:type="paragraph" w:customStyle="1" w:styleId="83C09B8D4D77444284FB2C9ADF18BBF618">
    <w:name w:val="83C09B8D4D77444284FB2C9ADF18BBF618"/>
    <w:rsid w:val="007D0727"/>
    <w:rPr>
      <w:rFonts w:eastAsiaTheme="minorHAnsi"/>
    </w:rPr>
  </w:style>
  <w:style w:type="paragraph" w:customStyle="1" w:styleId="3FBDE8E896E04D2DB4F41920AFED032618">
    <w:name w:val="3FBDE8E896E04D2DB4F41920AFED032618"/>
    <w:rsid w:val="007D0727"/>
    <w:rPr>
      <w:rFonts w:eastAsiaTheme="minorHAnsi"/>
    </w:rPr>
  </w:style>
  <w:style w:type="paragraph" w:customStyle="1" w:styleId="9531AADD937148FA8F6524FCCB589AEA18">
    <w:name w:val="9531AADD937148FA8F6524FCCB589AEA18"/>
    <w:rsid w:val="007D0727"/>
    <w:rPr>
      <w:rFonts w:eastAsiaTheme="minorHAnsi"/>
    </w:rPr>
  </w:style>
  <w:style w:type="paragraph" w:customStyle="1" w:styleId="714AAEBD01E4490F933A524928CF199A18">
    <w:name w:val="714AAEBD01E4490F933A524928CF199A18"/>
    <w:rsid w:val="007D0727"/>
    <w:rPr>
      <w:rFonts w:eastAsiaTheme="minorHAnsi"/>
    </w:rPr>
  </w:style>
  <w:style w:type="paragraph" w:customStyle="1" w:styleId="7371C603CC0F4D39BE9125E06FB1A97918">
    <w:name w:val="7371C603CC0F4D39BE9125E06FB1A97918"/>
    <w:rsid w:val="007D0727"/>
    <w:rPr>
      <w:rFonts w:eastAsiaTheme="minorHAnsi"/>
    </w:rPr>
  </w:style>
  <w:style w:type="paragraph" w:customStyle="1" w:styleId="EB9EF22A61594B95BFAA16269C983D1718">
    <w:name w:val="EB9EF22A61594B95BFAA16269C983D1718"/>
    <w:rsid w:val="007D0727"/>
    <w:rPr>
      <w:rFonts w:eastAsiaTheme="minorHAnsi"/>
    </w:rPr>
  </w:style>
  <w:style w:type="paragraph" w:customStyle="1" w:styleId="FFE99809586344E1BD9105EE9716845918">
    <w:name w:val="FFE99809586344E1BD9105EE9716845918"/>
    <w:rsid w:val="007D0727"/>
    <w:rPr>
      <w:rFonts w:eastAsiaTheme="minorHAnsi"/>
    </w:rPr>
  </w:style>
  <w:style w:type="paragraph" w:customStyle="1" w:styleId="46E430F84C8F4E088307EA6701EF65E79">
    <w:name w:val="46E430F84C8F4E088307EA6701EF65E79"/>
    <w:rsid w:val="007D0727"/>
    <w:rPr>
      <w:rFonts w:eastAsiaTheme="minorHAnsi"/>
    </w:rPr>
  </w:style>
  <w:style w:type="paragraph" w:customStyle="1" w:styleId="21E6D505B71A4E069D97A0B1CFEAB64418">
    <w:name w:val="21E6D505B71A4E069D97A0B1CFEAB64418"/>
    <w:rsid w:val="007D0727"/>
    <w:rPr>
      <w:rFonts w:eastAsiaTheme="minorHAnsi"/>
    </w:rPr>
  </w:style>
  <w:style w:type="paragraph" w:customStyle="1" w:styleId="2F3EE6C25EF944489B79BA0D11093D6518">
    <w:name w:val="2F3EE6C25EF944489B79BA0D11093D6518"/>
    <w:rsid w:val="007D0727"/>
    <w:rPr>
      <w:rFonts w:eastAsiaTheme="minorHAnsi"/>
    </w:rPr>
  </w:style>
  <w:style w:type="paragraph" w:customStyle="1" w:styleId="3C52655A64DA479DA408A6131E1A172718">
    <w:name w:val="3C52655A64DA479DA408A6131E1A172718"/>
    <w:rsid w:val="007D0727"/>
    <w:rPr>
      <w:rFonts w:eastAsiaTheme="minorHAnsi"/>
    </w:rPr>
  </w:style>
  <w:style w:type="paragraph" w:customStyle="1" w:styleId="DF770071AAA9415B862EB6970319918118">
    <w:name w:val="DF770071AAA9415B862EB6970319918118"/>
    <w:rsid w:val="007D0727"/>
    <w:rPr>
      <w:rFonts w:eastAsiaTheme="minorHAnsi"/>
    </w:rPr>
  </w:style>
  <w:style w:type="paragraph" w:customStyle="1" w:styleId="18B08AF2F28B48618E1BB276F98BBBBE18">
    <w:name w:val="18B08AF2F28B48618E1BB276F98BBBBE18"/>
    <w:rsid w:val="007D0727"/>
    <w:rPr>
      <w:rFonts w:eastAsiaTheme="minorHAnsi"/>
    </w:rPr>
  </w:style>
  <w:style w:type="paragraph" w:customStyle="1" w:styleId="85FBF058F6FB4DD7BB6AD9BB747BDDC518">
    <w:name w:val="85FBF058F6FB4DD7BB6AD9BB747BDDC518"/>
    <w:rsid w:val="007D0727"/>
    <w:rPr>
      <w:rFonts w:eastAsiaTheme="minorHAnsi"/>
    </w:rPr>
  </w:style>
  <w:style w:type="paragraph" w:customStyle="1" w:styleId="C40C64D926D240C99EF48645A31846C318">
    <w:name w:val="C40C64D926D240C99EF48645A31846C318"/>
    <w:rsid w:val="007D0727"/>
    <w:rPr>
      <w:rFonts w:eastAsiaTheme="minorHAnsi"/>
    </w:rPr>
  </w:style>
  <w:style w:type="paragraph" w:customStyle="1" w:styleId="855FEF1E8D37434ABA04942497A8640B18">
    <w:name w:val="855FEF1E8D37434ABA04942497A8640B18"/>
    <w:rsid w:val="007D0727"/>
    <w:rPr>
      <w:rFonts w:eastAsiaTheme="minorHAnsi"/>
    </w:rPr>
  </w:style>
  <w:style w:type="paragraph" w:customStyle="1" w:styleId="F2E15DE0C3984F6FB61E96E4EF61A21818">
    <w:name w:val="F2E15DE0C3984F6FB61E96E4EF61A21818"/>
    <w:rsid w:val="007D0727"/>
    <w:rPr>
      <w:rFonts w:eastAsiaTheme="minorHAnsi"/>
    </w:rPr>
  </w:style>
  <w:style w:type="paragraph" w:customStyle="1" w:styleId="A088B103921E4A40B3E93FF736CB049118">
    <w:name w:val="A088B103921E4A40B3E93FF736CB049118"/>
    <w:rsid w:val="007D0727"/>
    <w:rPr>
      <w:rFonts w:eastAsiaTheme="minorHAnsi"/>
    </w:rPr>
  </w:style>
  <w:style w:type="paragraph" w:customStyle="1" w:styleId="7CFCE3C8FE974269B5170E38AED06D1618">
    <w:name w:val="7CFCE3C8FE974269B5170E38AED06D1618"/>
    <w:rsid w:val="007D0727"/>
    <w:rPr>
      <w:rFonts w:eastAsiaTheme="minorHAnsi"/>
    </w:rPr>
  </w:style>
  <w:style w:type="paragraph" w:customStyle="1" w:styleId="6D66A5C02449400E86F3901D7A185D0318">
    <w:name w:val="6D66A5C02449400E86F3901D7A185D0318"/>
    <w:rsid w:val="007D0727"/>
    <w:rPr>
      <w:rFonts w:eastAsiaTheme="minorHAnsi"/>
    </w:rPr>
  </w:style>
  <w:style w:type="paragraph" w:customStyle="1" w:styleId="ABC7F0EC99A5435FA8CC7FD870A6144318">
    <w:name w:val="ABC7F0EC99A5435FA8CC7FD870A6144318"/>
    <w:rsid w:val="007D0727"/>
    <w:rPr>
      <w:rFonts w:eastAsiaTheme="minorHAnsi"/>
    </w:rPr>
  </w:style>
  <w:style w:type="paragraph" w:customStyle="1" w:styleId="1EFED5A0587B4FDB948096FC33A8365618">
    <w:name w:val="1EFED5A0587B4FDB948096FC33A8365618"/>
    <w:rsid w:val="007D0727"/>
    <w:rPr>
      <w:rFonts w:eastAsiaTheme="minorHAnsi"/>
    </w:rPr>
  </w:style>
  <w:style w:type="paragraph" w:customStyle="1" w:styleId="CB70E66B332E455CABDD7100DFD7DF3018">
    <w:name w:val="CB70E66B332E455CABDD7100DFD7DF3018"/>
    <w:rsid w:val="007D0727"/>
    <w:rPr>
      <w:rFonts w:eastAsiaTheme="minorHAnsi"/>
    </w:rPr>
  </w:style>
  <w:style w:type="paragraph" w:customStyle="1" w:styleId="04689D37545B4272AE4FCFA21DB0560B18">
    <w:name w:val="04689D37545B4272AE4FCFA21DB0560B18"/>
    <w:rsid w:val="007D0727"/>
    <w:rPr>
      <w:rFonts w:eastAsiaTheme="minorHAnsi"/>
    </w:rPr>
  </w:style>
  <w:style w:type="paragraph" w:customStyle="1" w:styleId="B223C75ED88F464D8931AF0F7580B5DF18">
    <w:name w:val="B223C75ED88F464D8931AF0F7580B5DF18"/>
    <w:rsid w:val="007D0727"/>
    <w:rPr>
      <w:rFonts w:eastAsiaTheme="minorHAnsi"/>
    </w:rPr>
  </w:style>
  <w:style w:type="paragraph" w:customStyle="1" w:styleId="E49BE7CA0F8E43039DAF98A6BFDC100D18">
    <w:name w:val="E49BE7CA0F8E43039DAF98A6BFDC100D18"/>
    <w:rsid w:val="007D0727"/>
    <w:rPr>
      <w:rFonts w:eastAsiaTheme="minorHAnsi"/>
    </w:rPr>
  </w:style>
  <w:style w:type="paragraph" w:customStyle="1" w:styleId="5068B333DBB24D15883826299F4FB4D118">
    <w:name w:val="5068B333DBB24D15883826299F4FB4D118"/>
    <w:rsid w:val="007D0727"/>
    <w:rPr>
      <w:rFonts w:eastAsiaTheme="minorHAnsi"/>
    </w:rPr>
  </w:style>
  <w:style w:type="paragraph" w:customStyle="1" w:styleId="73826DCD9C6C42299BAF3AD923393C9818">
    <w:name w:val="73826DCD9C6C42299BAF3AD923393C9818"/>
    <w:rsid w:val="007D0727"/>
    <w:rPr>
      <w:rFonts w:eastAsiaTheme="minorHAnsi"/>
    </w:rPr>
  </w:style>
  <w:style w:type="paragraph" w:customStyle="1" w:styleId="3F879309E425489881D821085A8D99A318">
    <w:name w:val="3F879309E425489881D821085A8D99A318"/>
    <w:rsid w:val="007D0727"/>
    <w:rPr>
      <w:rFonts w:eastAsiaTheme="minorHAnsi"/>
    </w:rPr>
  </w:style>
  <w:style w:type="paragraph" w:customStyle="1" w:styleId="B614CA484D32470B871EEEE58FAD476F18">
    <w:name w:val="B614CA484D32470B871EEEE58FAD476F18"/>
    <w:rsid w:val="007D0727"/>
    <w:rPr>
      <w:rFonts w:eastAsiaTheme="minorHAnsi"/>
    </w:rPr>
  </w:style>
  <w:style w:type="paragraph" w:customStyle="1" w:styleId="0FEE718B772A4750998523E5A9175EEE18">
    <w:name w:val="0FEE718B772A4750998523E5A9175EEE18"/>
    <w:rsid w:val="007D0727"/>
    <w:rPr>
      <w:rFonts w:eastAsiaTheme="minorHAnsi"/>
    </w:rPr>
  </w:style>
  <w:style w:type="paragraph" w:customStyle="1" w:styleId="ADB4274AD76E414B9FF1D6070711D46C18">
    <w:name w:val="ADB4274AD76E414B9FF1D6070711D46C18"/>
    <w:rsid w:val="007D0727"/>
    <w:rPr>
      <w:rFonts w:eastAsiaTheme="minorHAnsi"/>
    </w:rPr>
  </w:style>
  <w:style w:type="paragraph" w:customStyle="1" w:styleId="06E2C138AF7F4495921A82FC22AD1E0E18">
    <w:name w:val="06E2C138AF7F4495921A82FC22AD1E0E18"/>
    <w:rsid w:val="007D0727"/>
    <w:rPr>
      <w:rFonts w:eastAsiaTheme="minorHAnsi"/>
    </w:rPr>
  </w:style>
  <w:style w:type="paragraph" w:customStyle="1" w:styleId="DBADD20344A047B9B262BE334DDC94E118">
    <w:name w:val="DBADD20344A047B9B262BE334DDC94E118"/>
    <w:rsid w:val="007D0727"/>
    <w:rPr>
      <w:rFonts w:eastAsiaTheme="minorHAnsi"/>
    </w:rPr>
  </w:style>
  <w:style w:type="paragraph" w:customStyle="1" w:styleId="FFF2E8C065C042E98F58E09FC2F2396718">
    <w:name w:val="FFF2E8C065C042E98F58E09FC2F2396718"/>
    <w:rsid w:val="007D0727"/>
    <w:rPr>
      <w:rFonts w:eastAsiaTheme="minorHAnsi"/>
    </w:rPr>
  </w:style>
  <w:style w:type="paragraph" w:customStyle="1" w:styleId="8F9226C76E1145A29BF5FE967C88C2DD18">
    <w:name w:val="8F9226C76E1145A29BF5FE967C88C2DD18"/>
    <w:rsid w:val="007D0727"/>
    <w:rPr>
      <w:rFonts w:eastAsiaTheme="minorHAnsi"/>
    </w:rPr>
  </w:style>
  <w:style w:type="paragraph" w:customStyle="1" w:styleId="60733FBE73D7439DA43C8A16853B93DD18">
    <w:name w:val="60733FBE73D7439DA43C8A16853B93DD18"/>
    <w:rsid w:val="007D0727"/>
    <w:rPr>
      <w:rFonts w:eastAsiaTheme="minorHAnsi"/>
    </w:rPr>
  </w:style>
  <w:style w:type="paragraph" w:customStyle="1" w:styleId="ED6E7BB9B66148FCB42900B2553A744018">
    <w:name w:val="ED6E7BB9B66148FCB42900B2553A744018"/>
    <w:rsid w:val="007D0727"/>
    <w:rPr>
      <w:rFonts w:eastAsiaTheme="minorHAnsi"/>
    </w:rPr>
  </w:style>
  <w:style w:type="paragraph" w:customStyle="1" w:styleId="E2B409B8A9704891930321EB0EAA501118">
    <w:name w:val="E2B409B8A9704891930321EB0EAA501118"/>
    <w:rsid w:val="007D0727"/>
    <w:rPr>
      <w:rFonts w:eastAsiaTheme="minorHAnsi"/>
    </w:rPr>
  </w:style>
  <w:style w:type="paragraph" w:customStyle="1" w:styleId="3F2C7EE31BEC40458754C35CF9B9BA1B18">
    <w:name w:val="3F2C7EE31BEC40458754C35CF9B9BA1B18"/>
    <w:rsid w:val="007D0727"/>
    <w:rPr>
      <w:rFonts w:eastAsiaTheme="minorHAnsi"/>
    </w:rPr>
  </w:style>
  <w:style w:type="paragraph" w:customStyle="1" w:styleId="A790F30FBB8D42D1B09906B27C76644A18">
    <w:name w:val="A790F30FBB8D42D1B09906B27C76644A18"/>
    <w:rsid w:val="007D0727"/>
    <w:rPr>
      <w:rFonts w:eastAsiaTheme="minorHAnsi"/>
    </w:rPr>
  </w:style>
  <w:style w:type="paragraph" w:customStyle="1" w:styleId="2355854C8D934CB6836B861DFAAB271118">
    <w:name w:val="2355854C8D934CB6836B861DFAAB271118"/>
    <w:rsid w:val="007D0727"/>
    <w:rPr>
      <w:rFonts w:eastAsiaTheme="minorHAnsi"/>
    </w:rPr>
  </w:style>
  <w:style w:type="paragraph" w:customStyle="1" w:styleId="43F339BFFCBE4E5785367777EA0EA5C018">
    <w:name w:val="43F339BFFCBE4E5785367777EA0EA5C018"/>
    <w:rsid w:val="007D0727"/>
    <w:rPr>
      <w:rFonts w:eastAsiaTheme="minorHAnsi"/>
    </w:rPr>
  </w:style>
  <w:style w:type="paragraph" w:customStyle="1" w:styleId="CBFB969DC1E54411AFA826FB50DD517E18">
    <w:name w:val="CBFB969DC1E54411AFA826FB50DD517E18"/>
    <w:rsid w:val="007D0727"/>
    <w:rPr>
      <w:rFonts w:eastAsiaTheme="minorHAnsi"/>
    </w:rPr>
  </w:style>
  <w:style w:type="paragraph" w:customStyle="1" w:styleId="55C2332BB3494CBBA9639B8EDD57459418">
    <w:name w:val="55C2332BB3494CBBA9639B8EDD57459418"/>
    <w:rsid w:val="007D0727"/>
    <w:rPr>
      <w:rFonts w:eastAsiaTheme="minorHAnsi"/>
    </w:rPr>
  </w:style>
  <w:style w:type="paragraph" w:customStyle="1" w:styleId="41925F8FAD2D4E9BAED25A748728C7AF18">
    <w:name w:val="41925F8FAD2D4E9BAED25A748728C7AF18"/>
    <w:rsid w:val="007D0727"/>
    <w:rPr>
      <w:rFonts w:eastAsiaTheme="minorHAnsi"/>
    </w:rPr>
  </w:style>
  <w:style w:type="paragraph" w:customStyle="1" w:styleId="D47FC3393B6242D59D9F48ECDF019CD118">
    <w:name w:val="D47FC3393B6242D59D9F48ECDF019CD118"/>
    <w:rsid w:val="007D0727"/>
    <w:rPr>
      <w:rFonts w:eastAsiaTheme="minorHAnsi"/>
    </w:rPr>
  </w:style>
  <w:style w:type="paragraph" w:customStyle="1" w:styleId="F9CB5C6AEA124619BB1387237F9769A918">
    <w:name w:val="F9CB5C6AEA124619BB1387237F9769A918"/>
    <w:rsid w:val="007D0727"/>
    <w:rPr>
      <w:rFonts w:eastAsiaTheme="minorHAnsi"/>
    </w:rPr>
  </w:style>
  <w:style w:type="paragraph" w:customStyle="1" w:styleId="A3C24F8596134ECB939E535B6208CA7718">
    <w:name w:val="A3C24F8596134ECB939E535B6208CA7718"/>
    <w:rsid w:val="007D0727"/>
    <w:rPr>
      <w:rFonts w:eastAsiaTheme="minorHAnsi"/>
    </w:rPr>
  </w:style>
  <w:style w:type="paragraph" w:customStyle="1" w:styleId="5D98C6F5239046EEA33338073A3D769618">
    <w:name w:val="5D98C6F5239046EEA33338073A3D769618"/>
    <w:rsid w:val="007D0727"/>
    <w:rPr>
      <w:rFonts w:eastAsiaTheme="minorHAnsi"/>
    </w:rPr>
  </w:style>
  <w:style w:type="paragraph" w:customStyle="1" w:styleId="C87032B687CF462DACD1F8080965EBB718">
    <w:name w:val="C87032B687CF462DACD1F8080965EBB718"/>
    <w:rsid w:val="007D0727"/>
    <w:rPr>
      <w:rFonts w:eastAsiaTheme="minorHAnsi"/>
    </w:rPr>
  </w:style>
  <w:style w:type="paragraph" w:customStyle="1" w:styleId="1E3EF24A1A014842B6FE547458EFB0A618">
    <w:name w:val="1E3EF24A1A014842B6FE547458EFB0A618"/>
    <w:rsid w:val="007D0727"/>
    <w:rPr>
      <w:rFonts w:eastAsiaTheme="minorHAnsi"/>
    </w:rPr>
  </w:style>
  <w:style w:type="paragraph" w:customStyle="1" w:styleId="CE97A1CEA98C4CF19373A75F4F50005E17">
    <w:name w:val="CE97A1CEA98C4CF19373A75F4F50005E17"/>
    <w:rsid w:val="007D0727"/>
    <w:rPr>
      <w:rFonts w:eastAsiaTheme="minorHAnsi"/>
    </w:rPr>
  </w:style>
  <w:style w:type="paragraph" w:customStyle="1" w:styleId="01D42943A2AE4D76A0E9E904209CE52D17">
    <w:name w:val="01D42943A2AE4D76A0E9E904209CE52D17"/>
    <w:rsid w:val="007D0727"/>
    <w:rPr>
      <w:rFonts w:eastAsiaTheme="minorHAnsi"/>
    </w:rPr>
  </w:style>
  <w:style w:type="paragraph" w:customStyle="1" w:styleId="88E5367D125B44DBAF39FDC0F3728A6C17">
    <w:name w:val="88E5367D125B44DBAF39FDC0F3728A6C17"/>
    <w:rsid w:val="007D0727"/>
    <w:rPr>
      <w:rFonts w:eastAsiaTheme="minorHAnsi"/>
    </w:rPr>
  </w:style>
  <w:style w:type="paragraph" w:customStyle="1" w:styleId="6E92D0DCEE7A4D42A5ED13478BB72D6B17">
    <w:name w:val="6E92D0DCEE7A4D42A5ED13478BB72D6B17"/>
    <w:rsid w:val="007D0727"/>
    <w:rPr>
      <w:rFonts w:eastAsiaTheme="minorHAnsi"/>
    </w:rPr>
  </w:style>
  <w:style w:type="paragraph" w:customStyle="1" w:styleId="60745102521A47B0859DA505CEB27D5317">
    <w:name w:val="60745102521A47B0859DA505CEB27D5317"/>
    <w:rsid w:val="007D0727"/>
    <w:rPr>
      <w:rFonts w:eastAsiaTheme="minorHAnsi"/>
    </w:rPr>
  </w:style>
  <w:style w:type="paragraph" w:customStyle="1" w:styleId="7294B7392F4A472FA44575BC0B382D7A17">
    <w:name w:val="7294B7392F4A472FA44575BC0B382D7A17"/>
    <w:rsid w:val="007D0727"/>
    <w:rPr>
      <w:rFonts w:eastAsiaTheme="minorHAnsi"/>
    </w:rPr>
  </w:style>
  <w:style w:type="paragraph" w:customStyle="1" w:styleId="5AA3A4FF3BCC47508781013F92F1AD7A17">
    <w:name w:val="5AA3A4FF3BCC47508781013F92F1AD7A17"/>
    <w:rsid w:val="007D0727"/>
    <w:rPr>
      <w:rFonts w:eastAsiaTheme="minorHAnsi"/>
    </w:rPr>
  </w:style>
  <w:style w:type="paragraph" w:customStyle="1" w:styleId="D4DC9A7FFC864D1288A4D98917DF9D6717">
    <w:name w:val="D4DC9A7FFC864D1288A4D98917DF9D6717"/>
    <w:rsid w:val="007D0727"/>
    <w:rPr>
      <w:rFonts w:eastAsiaTheme="minorHAnsi"/>
    </w:rPr>
  </w:style>
  <w:style w:type="paragraph" w:customStyle="1" w:styleId="DD0D543CC6C74030AADB5DAA5885683F17">
    <w:name w:val="DD0D543CC6C74030AADB5DAA5885683F17"/>
    <w:rsid w:val="007D0727"/>
    <w:rPr>
      <w:rFonts w:eastAsiaTheme="minorHAnsi"/>
    </w:rPr>
  </w:style>
  <w:style w:type="paragraph" w:customStyle="1" w:styleId="E5E0A49D12C94416B3483FD6D876FF6817">
    <w:name w:val="E5E0A49D12C94416B3483FD6D876FF6817"/>
    <w:rsid w:val="007D0727"/>
    <w:rPr>
      <w:rFonts w:eastAsiaTheme="minorHAnsi"/>
    </w:rPr>
  </w:style>
  <w:style w:type="paragraph" w:customStyle="1" w:styleId="5F3B8A7B4DCE4644AC930A571B5FD60417">
    <w:name w:val="5F3B8A7B4DCE4644AC930A571B5FD60417"/>
    <w:rsid w:val="007D0727"/>
    <w:rPr>
      <w:rFonts w:eastAsiaTheme="minorHAnsi"/>
    </w:rPr>
  </w:style>
  <w:style w:type="paragraph" w:customStyle="1" w:styleId="91BD80C1AE8341F796AB874213EAC23517">
    <w:name w:val="91BD80C1AE8341F796AB874213EAC23517"/>
    <w:rsid w:val="007D0727"/>
    <w:rPr>
      <w:rFonts w:eastAsiaTheme="minorHAnsi"/>
    </w:rPr>
  </w:style>
  <w:style w:type="paragraph" w:customStyle="1" w:styleId="B05D526E8A86471C8A47A75D7DFB2A4017">
    <w:name w:val="B05D526E8A86471C8A47A75D7DFB2A4017"/>
    <w:rsid w:val="007D0727"/>
    <w:rPr>
      <w:rFonts w:eastAsiaTheme="minorHAnsi"/>
    </w:rPr>
  </w:style>
  <w:style w:type="paragraph" w:customStyle="1" w:styleId="A87DA1CD81A44E13AFA3564439118E2417">
    <w:name w:val="A87DA1CD81A44E13AFA3564439118E2417"/>
    <w:rsid w:val="007D0727"/>
    <w:rPr>
      <w:rFonts w:eastAsiaTheme="minorHAnsi"/>
    </w:rPr>
  </w:style>
  <w:style w:type="paragraph" w:customStyle="1" w:styleId="38B529FE1E914C35811CE7110C6AA5E017">
    <w:name w:val="38B529FE1E914C35811CE7110C6AA5E017"/>
    <w:rsid w:val="007D0727"/>
    <w:rPr>
      <w:rFonts w:eastAsiaTheme="minorHAnsi"/>
    </w:rPr>
  </w:style>
  <w:style w:type="paragraph" w:customStyle="1" w:styleId="2656BDB185FA4397B9D56EDD1044B03317">
    <w:name w:val="2656BDB185FA4397B9D56EDD1044B03317"/>
    <w:rsid w:val="007D0727"/>
    <w:rPr>
      <w:rFonts w:eastAsiaTheme="minorHAnsi"/>
    </w:rPr>
  </w:style>
  <w:style w:type="paragraph" w:customStyle="1" w:styleId="4D135E68A0584B63BC2FECDC05F6237017">
    <w:name w:val="4D135E68A0584B63BC2FECDC05F6237017"/>
    <w:rsid w:val="007D0727"/>
    <w:rPr>
      <w:rFonts w:eastAsiaTheme="minorHAnsi"/>
    </w:rPr>
  </w:style>
  <w:style w:type="paragraph" w:customStyle="1" w:styleId="D4722F15D73044FB8A540E76E3AAA09017">
    <w:name w:val="D4722F15D73044FB8A540E76E3AAA09017"/>
    <w:rsid w:val="007D0727"/>
    <w:rPr>
      <w:rFonts w:eastAsiaTheme="minorHAnsi"/>
    </w:rPr>
  </w:style>
  <w:style w:type="paragraph" w:customStyle="1" w:styleId="369BBF61E0044D65B28F9F2EF91422BD17">
    <w:name w:val="369BBF61E0044D65B28F9F2EF91422BD17"/>
    <w:rsid w:val="007D0727"/>
    <w:rPr>
      <w:rFonts w:eastAsiaTheme="minorHAnsi"/>
    </w:rPr>
  </w:style>
  <w:style w:type="paragraph" w:customStyle="1" w:styleId="D6C3736EA67A47A29B9C12C6026463C417">
    <w:name w:val="D6C3736EA67A47A29B9C12C6026463C417"/>
    <w:rsid w:val="007D0727"/>
    <w:rPr>
      <w:rFonts w:eastAsiaTheme="minorHAnsi"/>
    </w:rPr>
  </w:style>
  <w:style w:type="paragraph" w:customStyle="1" w:styleId="06AC0034EFEC4EBEA5BF4F8697A967BD17">
    <w:name w:val="06AC0034EFEC4EBEA5BF4F8697A967BD17"/>
    <w:rsid w:val="007D0727"/>
    <w:rPr>
      <w:rFonts w:eastAsiaTheme="minorHAnsi"/>
    </w:rPr>
  </w:style>
  <w:style w:type="paragraph" w:customStyle="1" w:styleId="1BD5C4BD12164C27B0714FDCD010C35C17">
    <w:name w:val="1BD5C4BD12164C27B0714FDCD010C35C17"/>
    <w:rsid w:val="007D0727"/>
    <w:rPr>
      <w:rFonts w:eastAsiaTheme="minorHAnsi"/>
    </w:rPr>
  </w:style>
  <w:style w:type="paragraph" w:customStyle="1" w:styleId="11E85150F4704F799559126D54B25DC117">
    <w:name w:val="11E85150F4704F799559126D54B25DC117"/>
    <w:rsid w:val="007D0727"/>
    <w:rPr>
      <w:rFonts w:eastAsiaTheme="minorHAnsi"/>
    </w:rPr>
  </w:style>
  <w:style w:type="paragraph" w:customStyle="1" w:styleId="31C4BBB2E7B84B6980F316FC2551115817">
    <w:name w:val="31C4BBB2E7B84B6980F316FC2551115817"/>
    <w:rsid w:val="007D0727"/>
    <w:rPr>
      <w:rFonts w:eastAsiaTheme="minorHAnsi"/>
    </w:rPr>
  </w:style>
  <w:style w:type="paragraph" w:customStyle="1" w:styleId="E3E735135B394E94B31B398489C15A7717">
    <w:name w:val="E3E735135B394E94B31B398489C15A7717"/>
    <w:rsid w:val="007D0727"/>
    <w:rPr>
      <w:rFonts w:eastAsiaTheme="minorHAnsi"/>
    </w:rPr>
  </w:style>
  <w:style w:type="paragraph" w:customStyle="1" w:styleId="5A5FB78ACAC14A679EB58060D47335B917">
    <w:name w:val="5A5FB78ACAC14A679EB58060D47335B917"/>
    <w:rsid w:val="007D0727"/>
    <w:rPr>
      <w:rFonts w:eastAsiaTheme="minorHAnsi"/>
    </w:rPr>
  </w:style>
  <w:style w:type="paragraph" w:customStyle="1" w:styleId="9BFB9BE048A64317AC5998001828B0F317">
    <w:name w:val="9BFB9BE048A64317AC5998001828B0F317"/>
    <w:rsid w:val="007D0727"/>
    <w:rPr>
      <w:rFonts w:eastAsiaTheme="minorHAnsi"/>
    </w:rPr>
  </w:style>
  <w:style w:type="paragraph" w:customStyle="1" w:styleId="3E8048C933F941B287B14676C994732B17">
    <w:name w:val="3E8048C933F941B287B14676C994732B17"/>
    <w:rsid w:val="007D0727"/>
    <w:rPr>
      <w:rFonts w:eastAsiaTheme="minorHAnsi"/>
    </w:rPr>
  </w:style>
  <w:style w:type="paragraph" w:customStyle="1" w:styleId="EF41CAB21920495D9F21AE49EF071CCB17">
    <w:name w:val="EF41CAB21920495D9F21AE49EF071CCB17"/>
    <w:rsid w:val="007D0727"/>
    <w:rPr>
      <w:rFonts w:eastAsiaTheme="minorHAnsi"/>
    </w:rPr>
  </w:style>
  <w:style w:type="paragraph" w:customStyle="1" w:styleId="ACD57F60127F419297593281F9CBADC417">
    <w:name w:val="ACD57F60127F419297593281F9CBADC417"/>
    <w:rsid w:val="007D0727"/>
    <w:rPr>
      <w:rFonts w:eastAsiaTheme="minorHAnsi"/>
    </w:rPr>
  </w:style>
  <w:style w:type="paragraph" w:customStyle="1" w:styleId="0FDB16494A684F1494BD28A3B890924D17">
    <w:name w:val="0FDB16494A684F1494BD28A3B890924D17"/>
    <w:rsid w:val="007D0727"/>
    <w:rPr>
      <w:rFonts w:eastAsiaTheme="minorHAnsi"/>
    </w:rPr>
  </w:style>
  <w:style w:type="paragraph" w:customStyle="1" w:styleId="19AE8E97710B45DB96C7B49A7007AD0217">
    <w:name w:val="19AE8E97710B45DB96C7B49A7007AD0217"/>
    <w:rsid w:val="007D0727"/>
    <w:rPr>
      <w:rFonts w:eastAsiaTheme="minorHAnsi"/>
    </w:rPr>
  </w:style>
  <w:style w:type="paragraph" w:customStyle="1" w:styleId="0359921AFEF64923B8905E509F360CAA17">
    <w:name w:val="0359921AFEF64923B8905E509F360CAA17"/>
    <w:rsid w:val="007D0727"/>
    <w:rPr>
      <w:rFonts w:eastAsiaTheme="minorHAnsi"/>
    </w:rPr>
  </w:style>
  <w:style w:type="paragraph" w:customStyle="1" w:styleId="27336E0ED24F4FE8BFE16C12C7D3330F17">
    <w:name w:val="27336E0ED24F4FE8BFE16C12C7D3330F17"/>
    <w:rsid w:val="007D0727"/>
    <w:rPr>
      <w:rFonts w:eastAsiaTheme="minorHAnsi"/>
    </w:rPr>
  </w:style>
  <w:style w:type="paragraph" w:customStyle="1" w:styleId="5977172AEC6D44D6BF39DB82C06FDE8817">
    <w:name w:val="5977172AEC6D44D6BF39DB82C06FDE8817"/>
    <w:rsid w:val="007D0727"/>
    <w:rPr>
      <w:rFonts w:eastAsiaTheme="minorHAnsi"/>
    </w:rPr>
  </w:style>
  <w:style w:type="paragraph" w:customStyle="1" w:styleId="55151F3E1D264FB1857F7F24AD09F59E17">
    <w:name w:val="55151F3E1D264FB1857F7F24AD09F59E17"/>
    <w:rsid w:val="007D0727"/>
    <w:rPr>
      <w:rFonts w:eastAsiaTheme="minorHAnsi"/>
    </w:rPr>
  </w:style>
  <w:style w:type="paragraph" w:customStyle="1" w:styleId="B51B55366BEE4D9FB41BD45C8ADE084D17">
    <w:name w:val="B51B55366BEE4D9FB41BD45C8ADE084D17"/>
    <w:rsid w:val="007D0727"/>
    <w:rPr>
      <w:rFonts w:eastAsiaTheme="minorHAnsi"/>
    </w:rPr>
  </w:style>
  <w:style w:type="paragraph" w:customStyle="1" w:styleId="BBE0EDDC845C483C8BA2E3C1CA9B753517">
    <w:name w:val="BBE0EDDC845C483C8BA2E3C1CA9B753517"/>
    <w:rsid w:val="007D0727"/>
    <w:rPr>
      <w:rFonts w:eastAsiaTheme="minorHAnsi"/>
    </w:rPr>
  </w:style>
  <w:style w:type="paragraph" w:customStyle="1" w:styleId="469B16337C484A6C8FDCA1C0B74A54C117">
    <w:name w:val="469B16337C484A6C8FDCA1C0B74A54C117"/>
    <w:rsid w:val="007D0727"/>
    <w:rPr>
      <w:rFonts w:eastAsiaTheme="minorHAnsi"/>
    </w:rPr>
  </w:style>
  <w:style w:type="paragraph" w:customStyle="1" w:styleId="0625B6464EB7460C9295D0949FEF867B17">
    <w:name w:val="0625B6464EB7460C9295D0949FEF867B17"/>
    <w:rsid w:val="007D0727"/>
    <w:rPr>
      <w:rFonts w:eastAsiaTheme="minorHAnsi"/>
    </w:rPr>
  </w:style>
  <w:style w:type="paragraph" w:customStyle="1" w:styleId="D1D5A184759A4D85B308EAC7FD409DB617">
    <w:name w:val="D1D5A184759A4D85B308EAC7FD409DB617"/>
    <w:rsid w:val="007D0727"/>
    <w:rPr>
      <w:rFonts w:eastAsiaTheme="minorHAnsi"/>
    </w:rPr>
  </w:style>
  <w:style w:type="paragraph" w:customStyle="1" w:styleId="1956FCBC8DE1497DBB0F313854716DB917">
    <w:name w:val="1956FCBC8DE1497DBB0F313854716DB917"/>
    <w:rsid w:val="007D0727"/>
    <w:rPr>
      <w:rFonts w:eastAsiaTheme="minorHAnsi"/>
    </w:rPr>
  </w:style>
  <w:style w:type="paragraph" w:customStyle="1" w:styleId="2A5784225F064121B4F2EDD02890FA9617">
    <w:name w:val="2A5784225F064121B4F2EDD02890FA9617"/>
    <w:rsid w:val="007D0727"/>
    <w:rPr>
      <w:rFonts w:eastAsiaTheme="minorHAnsi"/>
    </w:rPr>
  </w:style>
  <w:style w:type="paragraph" w:customStyle="1" w:styleId="F63370C194994843B1F4851AAB27E08617">
    <w:name w:val="F63370C194994843B1F4851AAB27E08617"/>
    <w:rsid w:val="007D0727"/>
    <w:rPr>
      <w:rFonts w:eastAsiaTheme="minorHAnsi"/>
    </w:rPr>
  </w:style>
  <w:style w:type="paragraph" w:customStyle="1" w:styleId="4A724431C09942A985B47BD16CE809A517">
    <w:name w:val="4A724431C09942A985B47BD16CE809A517"/>
    <w:rsid w:val="007D0727"/>
    <w:rPr>
      <w:rFonts w:eastAsiaTheme="minorHAnsi"/>
    </w:rPr>
  </w:style>
  <w:style w:type="paragraph" w:customStyle="1" w:styleId="26C9586713B045A4B2E6980BB51079F017">
    <w:name w:val="26C9586713B045A4B2E6980BB51079F017"/>
    <w:rsid w:val="007D0727"/>
    <w:rPr>
      <w:rFonts w:eastAsiaTheme="minorHAnsi"/>
    </w:rPr>
  </w:style>
  <w:style w:type="paragraph" w:customStyle="1" w:styleId="2DCF0BAE2CE84BCF821CF2B4DF2F455417">
    <w:name w:val="2DCF0BAE2CE84BCF821CF2B4DF2F455417"/>
    <w:rsid w:val="007D0727"/>
    <w:rPr>
      <w:rFonts w:eastAsiaTheme="minorHAnsi"/>
    </w:rPr>
  </w:style>
  <w:style w:type="paragraph" w:customStyle="1" w:styleId="FE167EE1C39F4DB89F827E9409F53CA117">
    <w:name w:val="FE167EE1C39F4DB89F827E9409F53CA117"/>
    <w:rsid w:val="007D0727"/>
    <w:rPr>
      <w:rFonts w:eastAsiaTheme="minorHAnsi"/>
    </w:rPr>
  </w:style>
  <w:style w:type="paragraph" w:customStyle="1" w:styleId="3DCA76A15BE445A49B3574D22AB3B97017">
    <w:name w:val="3DCA76A15BE445A49B3574D22AB3B97017"/>
    <w:rsid w:val="007D0727"/>
    <w:rPr>
      <w:rFonts w:eastAsiaTheme="minorHAnsi"/>
    </w:rPr>
  </w:style>
  <w:style w:type="paragraph" w:customStyle="1" w:styleId="D7FB3656896E42D1A9C765BC97B5AC0817">
    <w:name w:val="D7FB3656896E42D1A9C765BC97B5AC0817"/>
    <w:rsid w:val="007D0727"/>
    <w:rPr>
      <w:rFonts w:eastAsiaTheme="minorHAnsi"/>
    </w:rPr>
  </w:style>
  <w:style w:type="paragraph" w:customStyle="1" w:styleId="6593482FCD9C40CC85B55262FBB5535717">
    <w:name w:val="6593482FCD9C40CC85B55262FBB5535717"/>
    <w:rsid w:val="007D0727"/>
    <w:rPr>
      <w:rFonts w:eastAsiaTheme="minorHAnsi"/>
    </w:rPr>
  </w:style>
  <w:style w:type="paragraph" w:customStyle="1" w:styleId="354EF3A9D14A461FBAA53FF98DF6921517">
    <w:name w:val="354EF3A9D14A461FBAA53FF98DF6921517"/>
    <w:rsid w:val="007D0727"/>
    <w:rPr>
      <w:rFonts w:eastAsiaTheme="minorHAnsi"/>
    </w:rPr>
  </w:style>
  <w:style w:type="paragraph" w:customStyle="1" w:styleId="F7E5B20033F94680A12111B0C1E4425217">
    <w:name w:val="F7E5B20033F94680A12111B0C1E4425217"/>
    <w:rsid w:val="007D0727"/>
    <w:rPr>
      <w:rFonts w:eastAsiaTheme="minorHAnsi"/>
    </w:rPr>
  </w:style>
  <w:style w:type="paragraph" w:customStyle="1" w:styleId="A792B1238A324731ADD27565A17AD3D117">
    <w:name w:val="A792B1238A324731ADD27565A17AD3D117"/>
    <w:rsid w:val="007D0727"/>
    <w:rPr>
      <w:rFonts w:eastAsiaTheme="minorHAnsi"/>
    </w:rPr>
  </w:style>
  <w:style w:type="paragraph" w:customStyle="1" w:styleId="3D01DB2EBDCF4259BF06B1874946AB9016">
    <w:name w:val="3D01DB2EBDCF4259BF06B1874946AB9016"/>
    <w:rsid w:val="007D0727"/>
    <w:rPr>
      <w:rFonts w:eastAsiaTheme="minorHAnsi"/>
    </w:rPr>
  </w:style>
  <w:style w:type="paragraph" w:customStyle="1" w:styleId="BD047F5C667442D5B37DA202FE8A5A2415">
    <w:name w:val="BD047F5C667442D5B37DA202FE8A5A2415"/>
    <w:rsid w:val="007D0727"/>
    <w:pPr>
      <w:ind w:left="720"/>
      <w:contextualSpacing/>
    </w:pPr>
    <w:rPr>
      <w:rFonts w:eastAsiaTheme="minorHAnsi"/>
    </w:rPr>
  </w:style>
  <w:style w:type="paragraph" w:customStyle="1" w:styleId="48682A965C1A4F21939A746A9333951715">
    <w:name w:val="48682A965C1A4F21939A746A9333951715"/>
    <w:rsid w:val="007D0727"/>
    <w:rPr>
      <w:rFonts w:eastAsiaTheme="minorHAnsi"/>
    </w:rPr>
  </w:style>
  <w:style w:type="paragraph" w:customStyle="1" w:styleId="D27ED49B53DD4A2E8622F882D167F1E015">
    <w:name w:val="D27ED49B53DD4A2E8622F882D167F1E015"/>
    <w:rsid w:val="007D0727"/>
    <w:pPr>
      <w:ind w:left="720"/>
      <w:contextualSpacing/>
    </w:pPr>
    <w:rPr>
      <w:rFonts w:eastAsiaTheme="minorHAnsi"/>
    </w:rPr>
  </w:style>
  <w:style w:type="paragraph" w:customStyle="1" w:styleId="3F6DC47C9C484819B86BB0B20B31EAB915">
    <w:name w:val="3F6DC47C9C484819B86BB0B20B31EAB915"/>
    <w:rsid w:val="007D0727"/>
    <w:rPr>
      <w:rFonts w:eastAsiaTheme="minorHAnsi"/>
    </w:rPr>
  </w:style>
  <w:style w:type="paragraph" w:customStyle="1" w:styleId="523B4B36E50841DBABD91D1311C1325C15">
    <w:name w:val="523B4B36E50841DBABD91D1311C1325C15"/>
    <w:rsid w:val="007D0727"/>
    <w:pPr>
      <w:ind w:left="720"/>
      <w:contextualSpacing/>
    </w:pPr>
    <w:rPr>
      <w:rFonts w:eastAsiaTheme="minorHAnsi"/>
    </w:rPr>
  </w:style>
  <w:style w:type="paragraph" w:customStyle="1" w:styleId="F48F2D26463843B5BC387090A2A2A88715">
    <w:name w:val="F48F2D26463843B5BC387090A2A2A88715"/>
    <w:rsid w:val="007D0727"/>
    <w:pPr>
      <w:ind w:left="720"/>
      <w:contextualSpacing/>
    </w:pPr>
    <w:rPr>
      <w:rFonts w:eastAsiaTheme="minorHAnsi"/>
    </w:rPr>
  </w:style>
  <w:style w:type="paragraph" w:customStyle="1" w:styleId="D94C12154F7343E4A4F28872374DE90414">
    <w:name w:val="D94C12154F7343E4A4F28872374DE90414"/>
    <w:rsid w:val="007D0727"/>
    <w:rPr>
      <w:rFonts w:eastAsiaTheme="minorHAnsi"/>
    </w:rPr>
  </w:style>
  <w:style w:type="paragraph" w:customStyle="1" w:styleId="E1BDEADE35704E6D86E790D711328F5214">
    <w:name w:val="E1BDEADE35704E6D86E790D711328F5214"/>
    <w:rsid w:val="007D0727"/>
    <w:rPr>
      <w:rFonts w:eastAsiaTheme="minorHAnsi"/>
    </w:rPr>
  </w:style>
  <w:style w:type="paragraph" w:customStyle="1" w:styleId="17DC057646C240ACA0C83F79E12B355C14">
    <w:name w:val="17DC057646C240ACA0C83F79E12B355C14"/>
    <w:rsid w:val="007D0727"/>
    <w:rPr>
      <w:rFonts w:eastAsiaTheme="minorHAnsi"/>
    </w:rPr>
  </w:style>
  <w:style w:type="paragraph" w:customStyle="1" w:styleId="A5AC3FF4678B460099B572A242F32C6514">
    <w:name w:val="A5AC3FF4678B460099B572A242F32C6514"/>
    <w:rsid w:val="007D0727"/>
    <w:pPr>
      <w:ind w:left="720"/>
      <w:contextualSpacing/>
    </w:pPr>
    <w:rPr>
      <w:rFonts w:eastAsiaTheme="minorHAnsi"/>
    </w:rPr>
  </w:style>
  <w:style w:type="paragraph" w:customStyle="1" w:styleId="B41F5FA5E5FA4754A866652838B5BF8814">
    <w:name w:val="B41F5FA5E5FA4754A866652838B5BF8814"/>
    <w:rsid w:val="007D0727"/>
    <w:pPr>
      <w:ind w:left="720"/>
      <w:contextualSpacing/>
    </w:pPr>
    <w:rPr>
      <w:rFonts w:eastAsiaTheme="minorHAnsi"/>
    </w:rPr>
  </w:style>
  <w:style w:type="paragraph" w:customStyle="1" w:styleId="EAB70BA435C44A69BEE6B3B744596E6314">
    <w:name w:val="EAB70BA435C44A69BEE6B3B744596E6314"/>
    <w:rsid w:val="007D0727"/>
    <w:rPr>
      <w:rFonts w:eastAsiaTheme="minorHAnsi"/>
    </w:rPr>
  </w:style>
  <w:style w:type="paragraph" w:customStyle="1" w:styleId="BD0138C42FF749BDBE5D50F185508D0014">
    <w:name w:val="BD0138C42FF749BDBE5D50F185508D0014"/>
    <w:rsid w:val="007D0727"/>
    <w:rPr>
      <w:rFonts w:eastAsiaTheme="minorHAnsi"/>
    </w:rPr>
  </w:style>
  <w:style w:type="paragraph" w:customStyle="1" w:styleId="F2C8242D749F42ACBC269BFB39D065B514">
    <w:name w:val="F2C8242D749F42ACBC269BFB39D065B514"/>
    <w:rsid w:val="007D0727"/>
    <w:rPr>
      <w:rFonts w:eastAsiaTheme="minorHAnsi"/>
    </w:rPr>
  </w:style>
  <w:style w:type="paragraph" w:customStyle="1" w:styleId="9FF90B2F252D483988850E78A66535C114">
    <w:name w:val="9FF90B2F252D483988850E78A66535C114"/>
    <w:rsid w:val="007D0727"/>
    <w:pPr>
      <w:ind w:left="720"/>
      <w:contextualSpacing/>
    </w:pPr>
    <w:rPr>
      <w:rFonts w:eastAsiaTheme="minorHAnsi"/>
    </w:rPr>
  </w:style>
  <w:style w:type="paragraph" w:customStyle="1" w:styleId="98A2476CD58B49348D799ED4FB64599714">
    <w:name w:val="98A2476CD58B49348D799ED4FB64599714"/>
    <w:rsid w:val="007D0727"/>
    <w:rPr>
      <w:rFonts w:eastAsiaTheme="minorHAnsi"/>
    </w:rPr>
  </w:style>
  <w:style w:type="paragraph" w:customStyle="1" w:styleId="0DCC64D96EBC4C45833381CB0F2C4CB814">
    <w:name w:val="0DCC64D96EBC4C45833381CB0F2C4CB814"/>
    <w:rsid w:val="007D0727"/>
    <w:rPr>
      <w:rFonts w:eastAsiaTheme="minorHAnsi"/>
    </w:rPr>
  </w:style>
  <w:style w:type="paragraph" w:customStyle="1" w:styleId="16F5E65E5A984112882C04FCAF23766A14">
    <w:name w:val="16F5E65E5A984112882C04FCAF23766A14"/>
    <w:rsid w:val="007D0727"/>
    <w:rPr>
      <w:rFonts w:eastAsiaTheme="minorHAnsi"/>
    </w:rPr>
  </w:style>
  <w:style w:type="paragraph" w:customStyle="1" w:styleId="60148F50183040EAAEFCB4ECE85FF9DB14">
    <w:name w:val="60148F50183040EAAEFCB4ECE85FF9DB14"/>
    <w:rsid w:val="007D0727"/>
    <w:rPr>
      <w:rFonts w:eastAsiaTheme="minorHAnsi"/>
    </w:rPr>
  </w:style>
  <w:style w:type="paragraph" w:customStyle="1" w:styleId="59AAD8BDA7004B30B4234AEF6BE565F414">
    <w:name w:val="59AAD8BDA7004B30B4234AEF6BE565F414"/>
    <w:rsid w:val="007D0727"/>
    <w:rPr>
      <w:rFonts w:eastAsiaTheme="minorHAnsi"/>
    </w:rPr>
  </w:style>
  <w:style w:type="paragraph" w:customStyle="1" w:styleId="D904838447014D6696EB2E9940866F5914">
    <w:name w:val="D904838447014D6696EB2E9940866F5914"/>
    <w:rsid w:val="007D0727"/>
    <w:rPr>
      <w:rFonts w:eastAsiaTheme="minorHAnsi"/>
    </w:rPr>
  </w:style>
  <w:style w:type="paragraph" w:customStyle="1" w:styleId="F981991931424BBA8B32BC7580BFCD3E14">
    <w:name w:val="F981991931424BBA8B32BC7580BFCD3E14"/>
    <w:rsid w:val="007D0727"/>
    <w:rPr>
      <w:rFonts w:eastAsiaTheme="minorHAnsi"/>
    </w:rPr>
  </w:style>
  <w:style w:type="paragraph" w:customStyle="1" w:styleId="EFBA1C9892B9453D91EB196F490C3B5314">
    <w:name w:val="EFBA1C9892B9453D91EB196F490C3B5314"/>
    <w:rsid w:val="007D0727"/>
    <w:rPr>
      <w:rFonts w:eastAsiaTheme="minorHAnsi"/>
    </w:rPr>
  </w:style>
  <w:style w:type="paragraph" w:customStyle="1" w:styleId="2478DA29204A4B888C1979EF7DE887C214">
    <w:name w:val="2478DA29204A4B888C1979EF7DE887C214"/>
    <w:rsid w:val="007D0727"/>
    <w:rPr>
      <w:rFonts w:eastAsiaTheme="minorHAnsi"/>
    </w:rPr>
  </w:style>
  <w:style w:type="paragraph" w:customStyle="1" w:styleId="E41112EFC0B044DC87159DC793BDC1CD14">
    <w:name w:val="E41112EFC0B044DC87159DC793BDC1CD14"/>
    <w:rsid w:val="007D0727"/>
    <w:rPr>
      <w:rFonts w:eastAsiaTheme="minorHAnsi"/>
    </w:rPr>
  </w:style>
  <w:style w:type="paragraph" w:customStyle="1" w:styleId="DE8EC47D77B449D28DE0D72B36736F7614">
    <w:name w:val="DE8EC47D77B449D28DE0D72B36736F7614"/>
    <w:rsid w:val="007D0727"/>
    <w:rPr>
      <w:rFonts w:eastAsiaTheme="minorHAnsi"/>
    </w:rPr>
  </w:style>
  <w:style w:type="paragraph" w:customStyle="1" w:styleId="4940DA78C2F54AE68BF8A47ED4C819D814">
    <w:name w:val="4940DA78C2F54AE68BF8A47ED4C819D814"/>
    <w:rsid w:val="007D0727"/>
    <w:rPr>
      <w:rFonts w:eastAsiaTheme="minorHAnsi"/>
    </w:rPr>
  </w:style>
  <w:style w:type="paragraph" w:customStyle="1" w:styleId="AEB822D86B2349B0B702201255E050AA14">
    <w:name w:val="AEB822D86B2349B0B702201255E050AA14"/>
    <w:rsid w:val="007D0727"/>
    <w:rPr>
      <w:rFonts w:eastAsiaTheme="minorHAnsi"/>
    </w:rPr>
  </w:style>
  <w:style w:type="paragraph" w:customStyle="1" w:styleId="5689593D2EE645129406F4657F0E451714">
    <w:name w:val="5689593D2EE645129406F4657F0E451714"/>
    <w:rsid w:val="007D0727"/>
    <w:rPr>
      <w:rFonts w:eastAsiaTheme="minorHAnsi"/>
    </w:rPr>
  </w:style>
  <w:style w:type="paragraph" w:customStyle="1" w:styleId="F0D6DAA572E14E919882DB9934AEADC714">
    <w:name w:val="F0D6DAA572E14E919882DB9934AEADC714"/>
    <w:rsid w:val="007D0727"/>
    <w:rPr>
      <w:rFonts w:eastAsiaTheme="minorHAnsi"/>
    </w:rPr>
  </w:style>
  <w:style w:type="paragraph" w:customStyle="1" w:styleId="7372EF3BE55A4BD88FC24066BFC0BB4914">
    <w:name w:val="7372EF3BE55A4BD88FC24066BFC0BB4914"/>
    <w:rsid w:val="007D0727"/>
    <w:rPr>
      <w:rFonts w:eastAsiaTheme="minorHAnsi"/>
    </w:rPr>
  </w:style>
  <w:style w:type="paragraph" w:customStyle="1" w:styleId="7C59C08D53124D488FA562ECC3CC620914">
    <w:name w:val="7C59C08D53124D488FA562ECC3CC620914"/>
    <w:rsid w:val="007D0727"/>
    <w:rPr>
      <w:rFonts w:eastAsiaTheme="minorHAnsi"/>
    </w:rPr>
  </w:style>
  <w:style w:type="paragraph" w:customStyle="1" w:styleId="06971DFD18364A7E8F3A6A9E47943BF722">
    <w:name w:val="06971DFD18364A7E8F3A6A9E47943BF722"/>
    <w:rsid w:val="007D0727"/>
    <w:rPr>
      <w:rFonts w:eastAsiaTheme="minorHAnsi"/>
    </w:rPr>
  </w:style>
  <w:style w:type="paragraph" w:customStyle="1" w:styleId="A58266C7F20B4390AE50E9EE0D4561C422">
    <w:name w:val="A58266C7F20B4390AE50E9EE0D4561C422"/>
    <w:rsid w:val="007D0727"/>
    <w:pPr>
      <w:ind w:left="720"/>
      <w:contextualSpacing/>
    </w:pPr>
    <w:rPr>
      <w:rFonts w:eastAsiaTheme="minorHAnsi"/>
    </w:rPr>
  </w:style>
  <w:style w:type="paragraph" w:customStyle="1" w:styleId="5B2344BFBE6C4480A7ED8AB36CD1017B22">
    <w:name w:val="5B2344BFBE6C4480A7ED8AB36CD1017B22"/>
    <w:rsid w:val="007D0727"/>
    <w:pPr>
      <w:ind w:left="720"/>
      <w:contextualSpacing/>
    </w:pPr>
    <w:rPr>
      <w:rFonts w:eastAsiaTheme="minorHAnsi"/>
    </w:rPr>
  </w:style>
  <w:style w:type="paragraph" w:customStyle="1" w:styleId="F654BEFB77BC40ABA94FEBB9DDF75F6A22">
    <w:name w:val="F654BEFB77BC40ABA94FEBB9DDF75F6A22"/>
    <w:rsid w:val="007D0727"/>
    <w:rPr>
      <w:rFonts w:eastAsiaTheme="minorHAnsi"/>
    </w:rPr>
  </w:style>
  <w:style w:type="paragraph" w:customStyle="1" w:styleId="1638CB1ABEE947F4B906D9A52229BDC29">
    <w:name w:val="1638CB1ABEE947F4B906D9A52229BDC29"/>
    <w:rsid w:val="007D0727"/>
    <w:rPr>
      <w:rFonts w:eastAsiaTheme="minorHAnsi"/>
    </w:rPr>
  </w:style>
  <w:style w:type="paragraph" w:customStyle="1" w:styleId="892DC8126EA249629296B6CBB9C7222921">
    <w:name w:val="892DC8126EA249629296B6CBB9C7222921"/>
    <w:rsid w:val="007D0727"/>
    <w:rPr>
      <w:rFonts w:eastAsiaTheme="minorHAnsi"/>
    </w:rPr>
  </w:style>
  <w:style w:type="paragraph" w:customStyle="1" w:styleId="19718231ED7D4274A0519B61E6FEAC1D8">
    <w:name w:val="19718231ED7D4274A0519B61E6FEAC1D8"/>
    <w:rsid w:val="007D0727"/>
    <w:rPr>
      <w:rFonts w:eastAsiaTheme="minorHAnsi"/>
    </w:rPr>
  </w:style>
  <w:style w:type="paragraph" w:customStyle="1" w:styleId="70402E013A034C48A93B4FC81BC0C13121">
    <w:name w:val="70402E013A034C48A93B4FC81BC0C13121"/>
    <w:rsid w:val="007D0727"/>
    <w:rPr>
      <w:rFonts w:eastAsiaTheme="minorHAnsi"/>
    </w:rPr>
  </w:style>
  <w:style w:type="paragraph" w:customStyle="1" w:styleId="C9D1125B58024DAB88426C48D15647DD14">
    <w:name w:val="C9D1125B58024DAB88426C48D15647DD14"/>
    <w:rsid w:val="007D0727"/>
    <w:rPr>
      <w:rFonts w:eastAsiaTheme="minorHAnsi"/>
    </w:rPr>
  </w:style>
  <w:style w:type="paragraph" w:customStyle="1" w:styleId="8CF14003F71C4D649862CBA05A78D65621">
    <w:name w:val="8CF14003F71C4D649862CBA05A78D65621"/>
    <w:rsid w:val="007D0727"/>
    <w:pPr>
      <w:ind w:left="720"/>
      <w:contextualSpacing/>
    </w:pPr>
    <w:rPr>
      <w:rFonts w:eastAsiaTheme="minorHAnsi"/>
    </w:rPr>
  </w:style>
  <w:style w:type="paragraph" w:customStyle="1" w:styleId="065CA58D36D0450DB44AD34B2F7133DE13">
    <w:name w:val="065CA58D36D0450DB44AD34B2F7133DE13"/>
    <w:rsid w:val="007D0727"/>
    <w:rPr>
      <w:rFonts w:eastAsiaTheme="minorHAnsi"/>
    </w:rPr>
  </w:style>
  <w:style w:type="paragraph" w:customStyle="1" w:styleId="B5CBC9B6822240A69AD7631923FD88AB21">
    <w:name w:val="B5CBC9B6822240A69AD7631923FD88AB21"/>
    <w:rsid w:val="007D0727"/>
    <w:rPr>
      <w:rFonts w:eastAsiaTheme="minorHAnsi"/>
    </w:rPr>
  </w:style>
  <w:style w:type="paragraph" w:customStyle="1" w:styleId="827352F9E5D44F6781EA10E499E786A221">
    <w:name w:val="827352F9E5D44F6781EA10E499E786A221"/>
    <w:rsid w:val="007D0727"/>
    <w:rPr>
      <w:rFonts w:eastAsiaTheme="minorHAnsi"/>
    </w:rPr>
  </w:style>
  <w:style w:type="paragraph" w:customStyle="1" w:styleId="1FAC99B09DB84252819DFE6CED3C00DD20">
    <w:name w:val="1FAC99B09DB84252819DFE6CED3C00DD20"/>
    <w:rsid w:val="007D0727"/>
    <w:rPr>
      <w:rFonts w:eastAsiaTheme="minorHAnsi"/>
    </w:rPr>
  </w:style>
  <w:style w:type="paragraph" w:customStyle="1" w:styleId="A454F6BA3682401AA7E18F29D466A16620">
    <w:name w:val="A454F6BA3682401AA7E18F29D466A16620"/>
    <w:rsid w:val="007D0727"/>
    <w:rPr>
      <w:rFonts w:eastAsiaTheme="minorHAnsi"/>
    </w:rPr>
  </w:style>
  <w:style w:type="paragraph" w:customStyle="1" w:styleId="961F176251F04D8B8D8BEC5EAC03BF2A19">
    <w:name w:val="961F176251F04D8B8D8BEC5EAC03BF2A19"/>
    <w:rsid w:val="007D0727"/>
    <w:rPr>
      <w:rFonts w:eastAsiaTheme="minorHAnsi"/>
    </w:rPr>
  </w:style>
  <w:style w:type="paragraph" w:customStyle="1" w:styleId="A6B68F451DD24605B6DFA6711FC719A319">
    <w:name w:val="A6B68F451DD24605B6DFA6711FC719A319"/>
    <w:rsid w:val="007D0727"/>
    <w:rPr>
      <w:rFonts w:eastAsiaTheme="minorHAnsi"/>
    </w:rPr>
  </w:style>
  <w:style w:type="paragraph" w:customStyle="1" w:styleId="BA4E19CDFEDC44E389067E6B0C1044855">
    <w:name w:val="BA4E19CDFEDC44E389067E6B0C1044855"/>
    <w:rsid w:val="007D0727"/>
    <w:rPr>
      <w:rFonts w:eastAsiaTheme="minorHAnsi"/>
    </w:rPr>
  </w:style>
  <w:style w:type="paragraph" w:customStyle="1" w:styleId="497A4846F8AF4D3D8B97095D22ABE66F19">
    <w:name w:val="497A4846F8AF4D3D8B97095D22ABE66F19"/>
    <w:rsid w:val="007D0727"/>
    <w:rPr>
      <w:rFonts w:eastAsiaTheme="minorHAnsi"/>
    </w:rPr>
  </w:style>
  <w:style w:type="paragraph" w:customStyle="1" w:styleId="660C3AD0A32147AA8B72982941227D7B4">
    <w:name w:val="660C3AD0A32147AA8B72982941227D7B4"/>
    <w:rsid w:val="007D0727"/>
    <w:rPr>
      <w:rFonts w:eastAsiaTheme="minorHAnsi"/>
    </w:rPr>
  </w:style>
  <w:style w:type="paragraph" w:customStyle="1" w:styleId="0CFF59BDF2AD44D7A4ECB28F91156DFC19">
    <w:name w:val="0CFF59BDF2AD44D7A4ECB28F91156DFC19"/>
    <w:rsid w:val="007D0727"/>
    <w:rPr>
      <w:rFonts w:eastAsiaTheme="minorHAnsi"/>
    </w:rPr>
  </w:style>
  <w:style w:type="paragraph" w:customStyle="1" w:styleId="F42E7C53F19246B89ECB887CD4E22E232">
    <w:name w:val="F42E7C53F19246B89ECB887CD4E22E232"/>
    <w:rsid w:val="007D0727"/>
    <w:rPr>
      <w:rFonts w:eastAsiaTheme="minorHAnsi"/>
    </w:rPr>
  </w:style>
  <w:style w:type="paragraph" w:customStyle="1" w:styleId="80D5F5E52CC9433F895D36DB460F534219">
    <w:name w:val="80D5F5E52CC9433F895D36DB460F534219"/>
    <w:rsid w:val="007D0727"/>
    <w:rPr>
      <w:rFonts w:eastAsiaTheme="minorHAnsi"/>
    </w:rPr>
  </w:style>
  <w:style w:type="paragraph" w:customStyle="1" w:styleId="58443AD86030494B8253048DE539583A1">
    <w:name w:val="58443AD86030494B8253048DE539583A1"/>
    <w:rsid w:val="007D0727"/>
    <w:rPr>
      <w:rFonts w:eastAsiaTheme="minorHAnsi"/>
    </w:rPr>
  </w:style>
  <w:style w:type="paragraph" w:customStyle="1" w:styleId="7C282B8748A0452B98FB18DCFC87470F19">
    <w:name w:val="7C282B8748A0452B98FB18DCFC87470F19"/>
    <w:rsid w:val="007D0727"/>
    <w:rPr>
      <w:rFonts w:eastAsiaTheme="minorHAnsi"/>
    </w:rPr>
  </w:style>
  <w:style w:type="paragraph" w:customStyle="1" w:styleId="5F71781CE3F4497DAC36975FF83F8EBF">
    <w:name w:val="5F71781CE3F4497DAC36975FF83F8EBF"/>
    <w:rsid w:val="007D0727"/>
    <w:rPr>
      <w:rFonts w:eastAsiaTheme="minorHAnsi"/>
    </w:rPr>
  </w:style>
  <w:style w:type="paragraph" w:customStyle="1" w:styleId="0CBFA04209EA445985A92152835D0E7519">
    <w:name w:val="0CBFA04209EA445985A92152835D0E7519"/>
    <w:rsid w:val="007D0727"/>
    <w:rPr>
      <w:rFonts w:eastAsiaTheme="minorHAnsi"/>
    </w:rPr>
  </w:style>
  <w:style w:type="paragraph" w:customStyle="1" w:styleId="89580B6252894794A94F55B216168EDE19">
    <w:name w:val="89580B6252894794A94F55B216168EDE19"/>
    <w:rsid w:val="007D0727"/>
    <w:rPr>
      <w:rFonts w:eastAsiaTheme="minorHAnsi"/>
    </w:rPr>
  </w:style>
  <w:style w:type="paragraph" w:customStyle="1" w:styleId="E2329268383749A2BD35E2AA6DA1678C19">
    <w:name w:val="E2329268383749A2BD35E2AA6DA1678C19"/>
    <w:rsid w:val="007D0727"/>
    <w:rPr>
      <w:rFonts w:eastAsiaTheme="minorHAnsi"/>
    </w:rPr>
  </w:style>
  <w:style w:type="paragraph" w:customStyle="1" w:styleId="D64A25651DE441E6A0E2E5ECA2B9B0D219">
    <w:name w:val="D64A25651DE441E6A0E2E5ECA2B9B0D219"/>
    <w:rsid w:val="007D0727"/>
    <w:pPr>
      <w:ind w:left="720"/>
      <w:contextualSpacing/>
    </w:pPr>
    <w:rPr>
      <w:rFonts w:eastAsiaTheme="minorHAnsi"/>
    </w:rPr>
  </w:style>
  <w:style w:type="paragraph" w:customStyle="1" w:styleId="8B5F22C25D404207A8CDDDF542F2521F19">
    <w:name w:val="8B5F22C25D404207A8CDDDF542F2521F19"/>
    <w:rsid w:val="007D0727"/>
    <w:rPr>
      <w:rFonts w:eastAsiaTheme="minorHAnsi"/>
    </w:rPr>
  </w:style>
  <w:style w:type="paragraph" w:customStyle="1" w:styleId="8AA30DE0EBFB4799873BB2470E83D41119">
    <w:name w:val="8AA30DE0EBFB4799873BB2470E83D41119"/>
    <w:rsid w:val="007D0727"/>
    <w:pPr>
      <w:ind w:left="720"/>
      <w:contextualSpacing/>
    </w:pPr>
    <w:rPr>
      <w:rFonts w:eastAsiaTheme="minorHAnsi"/>
    </w:rPr>
  </w:style>
  <w:style w:type="paragraph" w:customStyle="1" w:styleId="91A8D15552BF47BAAEB56DAAE3C7C96919">
    <w:name w:val="91A8D15552BF47BAAEB56DAAE3C7C96919"/>
    <w:rsid w:val="007D0727"/>
    <w:rPr>
      <w:rFonts w:eastAsiaTheme="minorHAnsi"/>
    </w:rPr>
  </w:style>
  <w:style w:type="paragraph" w:customStyle="1" w:styleId="697DBBF64B264E2FB63DE7FF9FD1DFEB19">
    <w:name w:val="697DBBF64B264E2FB63DE7FF9FD1DFEB19"/>
    <w:rsid w:val="007D0727"/>
    <w:rPr>
      <w:rFonts w:eastAsiaTheme="minorHAnsi"/>
    </w:rPr>
  </w:style>
  <w:style w:type="paragraph" w:customStyle="1" w:styleId="BC1B3603C5694B72ACADB6F9E2C06A0D19">
    <w:name w:val="BC1B3603C5694B72ACADB6F9E2C06A0D19"/>
    <w:rsid w:val="007D0727"/>
    <w:rPr>
      <w:rFonts w:eastAsiaTheme="minorHAnsi"/>
    </w:rPr>
  </w:style>
  <w:style w:type="paragraph" w:customStyle="1" w:styleId="505C1D8BC615488AA8DFB807A2820A4919">
    <w:name w:val="505C1D8BC615488AA8DFB807A2820A4919"/>
    <w:rsid w:val="007D0727"/>
    <w:rPr>
      <w:rFonts w:eastAsiaTheme="minorHAnsi"/>
    </w:rPr>
  </w:style>
  <w:style w:type="paragraph" w:customStyle="1" w:styleId="FBB80183524B4C51B120640F00F78E1C19">
    <w:name w:val="FBB80183524B4C51B120640F00F78E1C19"/>
    <w:rsid w:val="007D0727"/>
    <w:rPr>
      <w:rFonts w:eastAsiaTheme="minorHAnsi"/>
    </w:rPr>
  </w:style>
  <w:style w:type="paragraph" w:customStyle="1" w:styleId="83C09B8D4D77444284FB2C9ADF18BBF619">
    <w:name w:val="83C09B8D4D77444284FB2C9ADF18BBF619"/>
    <w:rsid w:val="007D0727"/>
    <w:rPr>
      <w:rFonts w:eastAsiaTheme="minorHAnsi"/>
    </w:rPr>
  </w:style>
  <w:style w:type="paragraph" w:customStyle="1" w:styleId="3FBDE8E896E04D2DB4F41920AFED032619">
    <w:name w:val="3FBDE8E896E04D2DB4F41920AFED032619"/>
    <w:rsid w:val="007D0727"/>
    <w:rPr>
      <w:rFonts w:eastAsiaTheme="minorHAnsi"/>
    </w:rPr>
  </w:style>
  <w:style w:type="paragraph" w:customStyle="1" w:styleId="9531AADD937148FA8F6524FCCB589AEA19">
    <w:name w:val="9531AADD937148FA8F6524FCCB589AEA19"/>
    <w:rsid w:val="007D0727"/>
    <w:rPr>
      <w:rFonts w:eastAsiaTheme="minorHAnsi"/>
    </w:rPr>
  </w:style>
  <w:style w:type="paragraph" w:customStyle="1" w:styleId="714AAEBD01E4490F933A524928CF199A19">
    <w:name w:val="714AAEBD01E4490F933A524928CF199A19"/>
    <w:rsid w:val="007D0727"/>
    <w:rPr>
      <w:rFonts w:eastAsiaTheme="minorHAnsi"/>
    </w:rPr>
  </w:style>
  <w:style w:type="paragraph" w:customStyle="1" w:styleId="7371C603CC0F4D39BE9125E06FB1A97919">
    <w:name w:val="7371C603CC0F4D39BE9125E06FB1A97919"/>
    <w:rsid w:val="007D0727"/>
    <w:rPr>
      <w:rFonts w:eastAsiaTheme="minorHAnsi"/>
    </w:rPr>
  </w:style>
  <w:style w:type="paragraph" w:customStyle="1" w:styleId="EB9EF22A61594B95BFAA16269C983D1719">
    <w:name w:val="EB9EF22A61594B95BFAA16269C983D1719"/>
    <w:rsid w:val="007D0727"/>
    <w:rPr>
      <w:rFonts w:eastAsiaTheme="minorHAnsi"/>
    </w:rPr>
  </w:style>
  <w:style w:type="paragraph" w:customStyle="1" w:styleId="FFE99809586344E1BD9105EE9716845919">
    <w:name w:val="FFE99809586344E1BD9105EE9716845919"/>
    <w:rsid w:val="007D0727"/>
    <w:rPr>
      <w:rFonts w:eastAsiaTheme="minorHAnsi"/>
    </w:rPr>
  </w:style>
  <w:style w:type="paragraph" w:customStyle="1" w:styleId="46E430F84C8F4E088307EA6701EF65E710">
    <w:name w:val="46E430F84C8F4E088307EA6701EF65E710"/>
    <w:rsid w:val="007D0727"/>
    <w:rPr>
      <w:rFonts w:eastAsiaTheme="minorHAnsi"/>
    </w:rPr>
  </w:style>
  <w:style w:type="paragraph" w:customStyle="1" w:styleId="21E6D505B71A4E069D97A0B1CFEAB64419">
    <w:name w:val="21E6D505B71A4E069D97A0B1CFEAB64419"/>
    <w:rsid w:val="007D0727"/>
    <w:rPr>
      <w:rFonts w:eastAsiaTheme="minorHAnsi"/>
    </w:rPr>
  </w:style>
  <w:style w:type="paragraph" w:customStyle="1" w:styleId="2F3EE6C25EF944489B79BA0D11093D6519">
    <w:name w:val="2F3EE6C25EF944489B79BA0D11093D6519"/>
    <w:rsid w:val="007D0727"/>
    <w:rPr>
      <w:rFonts w:eastAsiaTheme="minorHAnsi"/>
    </w:rPr>
  </w:style>
  <w:style w:type="paragraph" w:customStyle="1" w:styleId="3C52655A64DA479DA408A6131E1A172719">
    <w:name w:val="3C52655A64DA479DA408A6131E1A172719"/>
    <w:rsid w:val="007D0727"/>
    <w:rPr>
      <w:rFonts w:eastAsiaTheme="minorHAnsi"/>
    </w:rPr>
  </w:style>
  <w:style w:type="paragraph" w:customStyle="1" w:styleId="DF770071AAA9415B862EB6970319918119">
    <w:name w:val="DF770071AAA9415B862EB6970319918119"/>
    <w:rsid w:val="007D0727"/>
    <w:rPr>
      <w:rFonts w:eastAsiaTheme="minorHAnsi"/>
    </w:rPr>
  </w:style>
  <w:style w:type="paragraph" w:customStyle="1" w:styleId="18B08AF2F28B48618E1BB276F98BBBBE19">
    <w:name w:val="18B08AF2F28B48618E1BB276F98BBBBE19"/>
    <w:rsid w:val="007D0727"/>
    <w:rPr>
      <w:rFonts w:eastAsiaTheme="minorHAnsi"/>
    </w:rPr>
  </w:style>
  <w:style w:type="paragraph" w:customStyle="1" w:styleId="85FBF058F6FB4DD7BB6AD9BB747BDDC519">
    <w:name w:val="85FBF058F6FB4DD7BB6AD9BB747BDDC519"/>
    <w:rsid w:val="007D0727"/>
    <w:rPr>
      <w:rFonts w:eastAsiaTheme="minorHAnsi"/>
    </w:rPr>
  </w:style>
  <w:style w:type="paragraph" w:customStyle="1" w:styleId="C40C64D926D240C99EF48645A31846C319">
    <w:name w:val="C40C64D926D240C99EF48645A31846C319"/>
    <w:rsid w:val="007D0727"/>
    <w:rPr>
      <w:rFonts w:eastAsiaTheme="minorHAnsi"/>
    </w:rPr>
  </w:style>
  <w:style w:type="paragraph" w:customStyle="1" w:styleId="855FEF1E8D37434ABA04942497A8640B19">
    <w:name w:val="855FEF1E8D37434ABA04942497A8640B19"/>
    <w:rsid w:val="007D0727"/>
    <w:rPr>
      <w:rFonts w:eastAsiaTheme="minorHAnsi"/>
    </w:rPr>
  </w:style>
  <w:style w:type="paragraph" w:customStyle="1" w:styleId="F2E15DE0C3984F6FB61E96E4EF61A21819">
    <w:name w:val="F2E15DE0C3984F6FB61E96E4EF61A21819"/>
    <w:rsid w:val="007D0727"/>
    <w:rPr>
      <w:rFonts w:eastAsiaTheme="minorHAnsi"/>
    </w:rPr>
  </w:style>
  <w:style w:type="paragraph" w:customStyle="1" w:styleId="A088B103921E4A40B3E93FF736CB049119">
    <w:name w:val="A088B103921E4A40B3E93FF736CB049119"/>
    <w:rsid w:val="007D0727"/>
    <w:rPr>
      <w:rFonts w:eastAsiaTheme="minorHAnsi"/>
    </w:rPr>
  </w:style>
  <w:style w:type="paragraph" w:customStyle="1" w:styleId="7CFCE3C8FE974269B5170E38AED06D1619">
    <w:name w:val="7CFCE3C8FE974269B5170E38AED06D1619"/>
    <w:rsid w:val="007D0727"/>
    <w:rPr>
      <w:rFonts w:eastAsiaTheme="minorHAnsi"/>
    </w:rPr>
  </w:style>
  <w:style w:type="paragraph" w:customStyle="1" w:styleId="6D66A5C02449400E86F3901D7A185D0319">
    <w:name w:val="6D66A5C02449400E86F3901D7A185D0319"/>
    <w:rsid w:val="007D0727"/>
    <w:rPr>
      <w:rFonts w:eastAsiaTheme="minorHAnsi"/>
    </w:rPr>
  </w:style>
  <w:style w:type="paragraph" w:customStyle="1" w:styleId="ABC7F0EC99A5435FA8CC7FD870A6144319">
    <w:name w:val="ABC7F0EC99A5435FA8CC7FD870A6144319"/>
    <w:rsid w:val="007D0727"/>
    <w:rPr>
      <w:rFonts w:eastAsiaTheme="minorHAnsi"/>
    </w:rPr>
  </w:style>
  <w:style w:type="paragraph" w:customStyle="1" w:styleId="1EFED5A0587B4FDB948096FC33A8365619">
    <w:name w:val="1EFED5A0587B4FDB948096FC33A8365619"/>
    <w:rsid w:val="007D0727"/>
    <w:rPr>
      <w:rFonts w:eastAsiaTheme="minorHAnsi"/>
    </w:rPr>
  </w:style>
  <w:style w:type="paragraph" w:customStyle="1" w:styleId="CB70E66B332E455CABDD7100DFD7DF3019">
    <w:name w:val="CB70E66B332E455CABDD7100DFD7DF3019"/>
    <w:rsid w:val="007D0727"/>
    <w:rPr>
      <w:rFonts w:eastAsiaTheme="minorHAnsi"/>
    </w:rPr>
  </w:style>
  <w:style w:type="paragraph" w:customStyle="1" w:styleId="04689D37545B4272AE4FCFA21DB0560B19">
    <w:name w:val="04689D37545B4272AE4FCFA21DB0560B19"/>
    <w:rsid w:val="007D0727"/>
    <w:rPr>
      <w:rFonts w:eastAsiaTheme="minorHAnsi"/>
    </w:rPr>
  </w:style>
  <w:style w:type="paragraph" w:customStyle="1" w:styleId="B223C75ED88F464D8931AF0F7580B5DF19">
    <w:name w:val="B223C75ED88F464D8931AF0F7580B5DF19"/>
    <w:rsid w:val="007D0727"/>
    <w:rPr>
      <w:rFonts w:eastAsiaTheme="minorHAnsi"/>
    </w:rPr>
  </w:style>
  <w:style w:type="paragraph" w:customStyle="1" w:styleId="E49BE7CA0F8E43039DAF98A6BFDC100D19">
    <w:name w:val="E49BE7CA0F8E43039DAF98A6BFDC100D19"/>
    <w:rsid w:val="007D0727"/>
    <w:rPr>
      <w:rFonts w:eastAsiaTheme="minorHAnsi"/>
    </w:rPr>
  </w:style>
  <w:style w:type="paragraph" w:customStyle="1" w:styleId="5068B333DBB24D15883826299F4FB4D119">
    <w:name w:val="5068B333DBB24D15883826299F4FB4D119"/>
    <w:rsid w:val="007D0727"/>
    <w:rPr>
      <w:rFonts w:eastAsiaTheme="minorHAnsi"/>
    </w:rPr>
  </w:style>
  <w:style w:type="paragraph" w:customStyle="1" w:styleId="73826DCD9C6C42299BAF3AD923393C9819">
    <w:name w:val="73826DCD9C6C42299BAF3AD923393C9819"/>
    <w:rsid w:val="007D0727"/>
    <w:rPr>
      <w:rFonts w:eastAsiaTheme="minorHAnsi"/>
    </w:rPr>
  </w:style>
  <w:style w:type="paragraph" w:customStyle="1" w:styleId="3F879309E425489881D821085A8D99A319">
    <w:name w:val="3F879309E425489881D821085A8D99A319"/>
    <w:rsid w:val="007D0727"/>
    <w:rPr>
      <w:rFonts w:eastAsiaTheme="minorHAnsi"/>
    </w:rPr>
  </w:style>
  <w:style w:type="paragraph" w:customStyle="1" w:styleId="B614CA484D32470B871EEEE58FAD476F19">
    <w:name w:val="B614CA484D32470B871EEEE58FAD476F19"/>
    <w:rsid w:val="007D0727"/>
    <w:rPr>
      <w:rFonts w:eastAsiaTheme="minorHAnsi"/>
    </w:rPr>
  </w:style>
  <w:style w:type="paragraph" w:customStyle="1" w:styleId="0FEE718B772A4750998523E5A9175EEE19">
    <w:name w:val="0FEE718B772A4750998523E5A9175EEE19"/>
    <w:rsid w:val="007D0727"/>
    <w:rPr>
      <w:rFonts w:eastAsiaTheme="minorHAnsi"/>
    </w:rPr>
  </w:style>
  <w:style w:type="paragraph" w:customStyle="1" w:styleId="ADB4274AD76E414B9FF1D6070711D46C19">
    <w:name w:val="ADB4274AD76E414B9FF1D6070711D46C19"/>
    <w:rsid w:val="007D0727"/>
    <w:rPr>
      <w:rFonts w:eastAsiaTheme="minorHAnsi"/>
    </w:rPr>
  </w:style>
  <w:style w:type="paragraph" w:customStyle="1" w:styleId="06E2C138AF7F4495921A82FC22AD1E0E19">
    <w:name w:val="06E2C138AF7F4495921A82FC22AD1E0E19"/>
    <w:rsid w:val="007D0727"/>
    <w:rPr>
      <w:rFonts w:eastAsiaTheme="minorHAnsi"/>
    </w:rPr>
  </w:style>
  <w:style w:type="paragraph" w:customStyle="1" w:styleId="DBADD20344A047B9B262BE334DDC94E119">
    <w:name w:val="DBADD20344A047B9B262BE334DDC94E119"/>
    <w:rsid w:val="007D0727"/>
    <w:rPr>
      <w:rFonts w:eastAsiaTheme="minorHAnsi"/>
    </w:rPr>
  </w:style>
  <w:style w:type="paragraph" w:customStyle="1" w:styleId="FFF2E8C065C042E98F58E09FC2F2396719">
    <w:name w:val="FFF2E8C065C042E98F58E09FC2F2396719"/>
    <w:rsid w:val="007D0727"/>
    <w:rPr>
      <w:rFonts w:eastAsiaTheme="minorHAnsi"/>
    </w:rPr>
  </w:style>
  <w:style w:type="paragraph" w:customStyle="1" w:styleId="8F9226C76E1145A29BF5FE967C88C2DD19">
    <w:name w:val="8F9226C76E1145A29BF5FE967C88C2DD19"/>
    <w:rsid w:val="007D0727"/>
    <w:rPr>
      <w:rFonts w:eastAsiaTheme="minorHAnsi"/>
    </w:rPr>
  </w:style>
  <w:style w:type="paragraph" w:customStyle="1" w:styleId="60733FBE73D7439DA43C8A16853B93DD19">
    <w:name w:val="60733FBE73D7439DA43C8A16853B93DD19"/>
    <w:rsid w:val="007D0727"/>
    <w:rPr>
      <w:rFonts w:eastAsiaTheme="minorHAnsi"/>
    </w:rPr>
  </w:style>
  <w:style w:type="paragraph" w:customStyle="1" w:styleId="ED6E7BB9B66148FCB42900B2553A744019">
    <w:name w:val="ED6E7BB9B66148FCB42900B2553A744019"/>
    <w:rsid w:val="007D0727"/>
    <w:rPr>
      <w:rFonts w:eastAsiaTheme="minorHAnsi"/>
    </w:rPr>
  </w:style>
  <w:style w:type="paragraph" w:customStyle="1" w:styleId="E2B409B8A9704891930321EB0EAA501119">
    <w:name w:val="E2B409B8A9704891930321EB0EAA501119"/>
    <w:rsid w:val="007D0727"/>
    <w:rPr>
      <w:rFonts w:eastAsiaTheme="minorHAnsi"/>
    </w:rPr>
  </w:style>
  <w:style w:type="paragraph" w:customStyle="1" w:styleId="3F2C7EE31BEC40458754C35CF9B9BA1B19">
    <w:name w:val="3F2C7EE31BEC40458754C35CF9B9BA1B19"/>
    <w:rsid w:val="007D0727"/>
    <w:rPr>
      <w:rFonts w:eastAsiaTheme="minorHAnsi"/>
    </w:rPr>
  </w:style>
  <w:style w:type="paragraph" w:customStyle="1" w:styleId="A790F30FBB8D42D1B09906B27C76644A19">
    <w:name w:val="A790F30FBB8D42D1B09906B27C76644A19"/>
    <w:rsid w:val="007D0727"/>
    <w:rPr>
      <w:rFonts w:eastAsiaTheme="minorHAnsi"/>
    </w:rPr>
  </w:style>
  <w:style w:type="paragraph" w:customStyle="1" w:styleId="2355854C8D934CB6836B861DFAAB271119">
    <w:name w:val="2355854C8D934CB6836B861DFAAB271119"/>
    <w:rsid w:val="007D0727"/>
    <w:rPr>
      <w:rFonts w:eastAsiaTheme="minorHAnsi"/>
    </w:rPr>
  </w:style>
  <w:style w:type="paragraph" w:customStyle="1" w:styleId="43F339BFFCBE4E5785367777EA0EA5C019">
    <w:name w:val="43F339BFFCBE4E5785367777EA0EA5C019"/>
    <w:rsid w:val="007D0727"/>
    <w:rPr>
      <w:rFonts w:eastAsiaTheme="minorHAnsi"/>
    </w:rPr>
  </w:style>
  <w:style w:type="paragraph" w:customStyle="1" w:styleId="CBFB969DC1E54411AFA826FB50DD517E19">
    <w:name w:val="CBFB969DC1E54411AFA826FB50DD517E19"/>
    <w:rsid w:val="007D0727"/>
    <w:rPr>
      <w:rFonts w:eastAsiaTheme="minorHAnsi"/>
    </w:rPr>
  </w:style>
  <w:style w:type="paragraph" w:customStyle="1" w:styleId="55C2332BB3494CBBA9639B8EDD57459419">
    <w:name w:val="55C2332BB3494CBBA9639B8EDD57459419"/>
    <w:rsid w:val="007D0727"/>
    <w:rPr>
      <w:rFonts w:eastAsiaTheme="minorHAnsi"/>
    </w:rPr>
  </w:style>
  <w:style w:type="paragraph" w:customStyle="1" w:styleId="41925F8FAD2D4E9BAED25A748728C7AF19">
    <w:name w:val="41925F8FAD2D4E9BAED25A748728C7AF19"/>
    <w:rsid w:val="007D0727"/>
    <w:rPr>
      <w:rFonts w:eastAsiaTheme="minorHAnsi"/>
    </w:rPr>
  </w:style>
  <w:style w:type="paragraph" w:customStyle="1" w:styleId="D47FC3393B6242D59D9F48ECDF019CD119">
    <w:name w:val="D47FC3393B6242D59D9F48ECDF019CD119"/>
    <w:rsid w:val="007D0727"/>
    <w:rPr>
      <w:rFonts w:eastAsiaTheme="minorHAnsi"/>
    </w:rPr>
  </w:style>
  <w:style w:type="paragraph" w:customStyle="1" w:styleId="F9CB5C6AEA124619BB1387237F9769A919">
    <w:name w:val="F9CB5C6AEA124619BB1387237F9769A919"/>
    <w:rsid w:val="007D0727"/>
    <w:rPr>
      <w:rFonts w:eastAsiaTheme="minorHAnsi"/>
    </w:rPr>
  </w:style>
  <w:style w:type="paragraph" w:customStyle="1" w:styleId="A3C24F8596134ECB939E535B6208CA7719">
    <w:name w:val="A3C24F8596134ECB939E535B6208CA7719"/>
    <w:rsid w:val="007D0727"/>
    <w:rPr>
      <w:rFonts w:eastAsiaTheme="minorHAnsi"/>
    </w:rPr>
  </w:style>
  <w:style w:type="paragraph" w:customStyle="1" w:styleId="5D98C6F5239046EEA33338073A3D769619">
    <w:name w:val="5D98C6F5239046EEA33338073A3D769619"/>
    <w:rsid w:val="007D0727"/>
    <w:rPr>
      <w:rFonts w:eastAsiaTheme="minorHAnsi"/>
    </w:rPr>
  </w:style>
  <w:style w:type="paragraph" w:customStyle="1" w:styleId="C87032B687CF462DACD1F8080965EBB719">
    <w:name w:val="C87032B687CF462DACD1F8080965EBB719"/>
    <w:rsid w:val="007D0727"/>
    <w:rPr>
      <w:rFonts w:eastAsiaTheme="minorHAnsi"/>
    </w:rPr>
  </w:style>
  <w:style w:type="paragraph" w:customStyle="1" w:styleId="1E3EF24A1A014842B6FE547458EFB0A619">
    <w:name w:val="1E3EF24A1A014842B6FE547458EFB0A619"/>
    <w:rsid w:val="007D0727"/>
    <w:rPr>
      <w:rFonts w:eastAsiaTheme="minorHAnsi"/>
    </w:rPr>
  </w:style>
  <w:style w:type="paragraph" w:customStyle="1" w:styleId="CE97A1CEA98C4CF19373A75F4F50005E18">
    <w:name w:val="CE97A1CEA98C4CF19373A75F4F50005E18"/>
    <w:rsid w:val="007D0727"/>
    <w:rPr>
      <w:rFonts w:eastAsiaTheme="minorHAnsi"/>
    </w:rPr>
  </w:style>
  <w:style w:type="paragraph" w:customStyle="1" w:styleId="01D42943A2AE4D76A0E9E904209CE52D18">
    <w:name w:val="01D42943A2AE4D76A0E9E904209CE52D18"/>
    <w:rsid w:val="007D0727"/>
    <w:rPr>
      <w:rFonts w:eastAsiaTheme="minorHAnsi"/>
    </w:rPr>
  </w:style>
  <w:style w:type="paragraph" w:customStyle="1" w:styleId="88E5367D125B44DBAF39FDC0F3728A6C18">
    <w:name w:val="88E5367D125B44DBAF39FDC0F3728A6C18"/>
    <w:rsid w:val="007D0727"/>
    <w:rPr>
      <w:rFonts w:eastAsiaTheme="minorHAnsi"/>
    </w:rPr>
  </w:style>
  <w:style w:type="paragraph" w:customStyle="1" w:styleId="6E92D0DCEE7A4D42A5ED13478BB72D6B18">
    <w:name w:val="6E92D0DCEE7A4D42A5ED13478BB72D6B18"/>
    <w:rsid w:val="007D0727"/>
    <w:rPr>
      <w:rFonts w:eastAsiaTheme="minorHAnsi"/>
    </w:rPr>
  </w:style>
  <w:style w:type="paragraph" w:customStyle="1" w:styleId="60745102521A47B0859DA505CEB27D5318">
    <w:name w:val="60745102521A47B0859DA505CEB27D5318"/>
    <w:rsid w:val="007D0727"/>
    <w:rPr>
      <w:rFonts w:eastAsiaTheme="minorHAnsi"/>
    </w:rPr>
  </w:style>
  <w:style w:type="paragraph" w:customStyle="1" w:styleId="7294B7392F4A472FA44575BC0B382D7A18">
    <w:name w:val="7294B7392F4A472FA44575BC0B382D7A18"/>
    <w:rsid w:val="007D0727"/>
    <w:rPr>
      <w:rFonts w:eastAsiaTheme="minorHAnsi"/>
    </w:rPr>
  </w:style>
  <w:style w:type="paragraph" w:customStyle="1" w:styleId="5AA3A4FF3BCC47508781013F92F1AD7A18">
    <w:name w:val="5AA3A4FF3BCC47508781013F92F1AD7A18"/>
    <w:rsid w:val="007D0727"/>
    <w:rPr>
      <w:rFonts w:eastAsiaTheme="minorHAnsi"/>
    </w:rPr>
  </w:style>
  <w:style w:type="paragraph" w:customStyle="1" w:styleId="D4DC9A7FFC864D1288A4D98917DF9D6718">
    <w:name w:val="D4DC9A7FFC864D1288A4D98917DF9D6718"/>
    <w:rsid w:val="007D0727"/>
    <w:rPr>
      <w:rFonts w:eastAsiaTheme="minorHAnsi"/>
    </w:rPr>
  </w:style>
  <w:style w:type="paragraph" w:customStyle="1" w:styleId="DD0D543CC6C74030AADB5DAA5885683F18">
    <w:name w:val="DD0D543CC6C74030AADB5DAA5885683F18"/>
    <w:rsid w:val="007D0727"/>
    <w:rPr>
      <w:rFonts w:eastAsiaTheme="minorHAnsi"/>
    </w:rPr>
  </w:style>
  <w:style w:type="paragraph" w:customStyle="1" w:styleId="E5E0A49D12C94416B3483FD6D876FF6818">
    <w:name w:val="E5E0A49D12C94416B3483FD6D876FF6818"/>
    <w:rsid w:val="007D0727"/>
    <w:rPr>
      <w:rFonts w:eastAsiaTheme="minorHAnsi"/>
    </w:rPr>
  </w:style>
  <w:style w:type="paragraph" w:customStyle="1" w:styleId="5F3B8A7B4DCE4644AC930A571B5FD60418">
    <w:name w:val="5F3B8A7B4DCE4644AC930A571B5FD60418"/>
    <w:rsid w:val="007D0727"/>
    <w:rPr>
      <w:rFonts w:eastAsiaTheme="minorHAnsi"/>
    </w:rPr>
  </w:style>
  <w:style w:type="paragraph" w:customStyle="1" w:styleId="91BD80C1AE8341F796AB874213EAC23518">
    <w:name w:val="91BD80C1AE8341F796AB874213EAC23518"/>
    <w:rsid w:val="007D0727"/>
    <w:rPr>
      <w:rFonts w:eastAsiaTheme="minorHAnsi"/>
    </w:rPr>
  </w:style>
  <w:style w:type="paragraph" w:customStyle="1" w:styleId="B05D526E8A86471C8A47A75D7DFB2A4018">
    <w:name w:val="B05D526E8A86471C8A47A75D7DFB2A4018"/>
    <w:rsid w:val="007D0727"/>
    <w:rPr>
      <w:rFonts w:eastAsiaTheme="minorHAnsi"/>
    </w:rPr>
  </w:style>
  <w:style w:type="paragraph" w:customStyle="1" w:styleId="A87DA1CD81A44E13AFA3564439118E2418">
    <w:name w:val="A87DA1CD81A44E13AFA3564439118E2418"/>
    <w:rsid w:val="007D0727"/>
    <w:rPr>
      <w:rFonts w:eastAsiaTheme="minorHAnsi"/>
    </w:rPr>
  </w:style>
  <w:style w:type="paragraph" w:customStyle="1" w:styleId="38B529FE1E914C35811CE7110C6AA5E018">
    <w:name w:val="38B529FE1E914C35811CE7110C6AA5E018"/>
    <w:rsid w:val="007D0727"/>
    <w:rPr>
      <w:rFonts w:eastAsiaTheme="minorHAnsi"/>
    </w:rPr>
  </w:style>
  <w:style w:type="paragraph" w:customStyle="1" w:styleId="2656BDB185FA4397B9D56EDD1044B03318">
    <w:name w:val="2656BDB185FA4397B9D56EDD1044B03318"/>
    <w:rsid w:val="007D0727"/>
    <w:rPr>
      <w:rFonts w:eastAsiaTheme="minorHAnsi"/>
    </w:rPr>
  </w:style>
  <w:style w:type="paragraph" w:customStyle="1" w:styleId="4D135E68A0584B63BC2FECDC05F6237018">
    <w:name w:val="4D135E68A0584B63BC2FECDC05F6237018"/>
    <w:rsid w:val="007D0727"/>
    <w:rPr>
      <w:rFonts w:eastAsiaTheme="minorHAnsi"/>
    </w:rPr>
  </w:style>
  <w:style w:type="paragraph" w:customStyle="1" w:styleId="D4722F15D73044FB8A540E76E3AAA09018">
    <w:name w:val="D4722F15D73044FB8A540E76E3AAA09018"/>
    <w:rsid w:val="007D0727"/>
    <w:rPr>
      <w:rFonts w:eastAsiaTheme="minorHAnsi"/>
    </w:rPr>
  </w:style>
  <w:style w:type="paragraph" w:customStyle="1" w:styleId="369BBF61E0044D65B28F9F2EF91422BD18">
    <w:name w:val="369BBF61E0044D65B28F9F2EF91422BD18"/>
    <w:rsid w:val="007D0727"/>
    <w:rPr>
      <w:rFonts w:eastAsiaTheme="minorHAnsi"/>
    </w:rPr>
  </w:style>
  <w:style w:type="paragraph" w:customStyle="1" w:styleId="D6C3736EA67A47A29B9C12C6026463C418">
    <w:name w:val="D6C3736EA67A47A29B9C12C6026463C418"/>
    <w:rsid w:val="007D0727"/>
    <w:rPr>
      <w:rFonts w:eastAsiaTheme="minorHAnsi"/>
    </w:rPr>
  </w:style>
  <w:style w:type="paragraph" w:customStyle="1" w:styleId="06AC0034EFEC4EBEA5BF4F8697A967BD18">
    <w:name w:val="06AC0034EFEC4EBEA5BF4F8697A967BD18"/>
    <w:rsid w:val="007D0727"/>
    <w:rPr>
      <w:rFonts w:eastAsiaTheme="minorHAnsi"/>
    </w:rPr>
  </w:style>
  <w:style w:type="paragraph" w:customStyle="1" w:styleId="1BD5C4BD12164C27B0714FDCD010C35C18">
    <w:name w:val="1BD5C4BD12164C27B0714FDCD010C35C18"/>
    <w:rsid w:val="007D0727"/>
    <w:rPr>
      <w:rFonts w:eastAsiaTheme="minorHAnsi"/>
    </w:rPr>
  </w:style>
  <w:style w:type="paragraph" w:customStyle="1" w:styleId="11E85150F4704F799559126D54B25DC118">
    <w:name w:val="11E85150F4704F799559126D54B25DC118"/>
    <w:rsid w:val="007D0727"/>
    <w:rPr>
      <w:rFonts w:eastAsiaTheme="minorHAnsi"/>
    </w:rPr>
  </w:style>
  <w:style w:type="paragraph" w:customStyle="1" w:styleId="31C4BBB2E7B84B6980F316FC2551115818">
    <w:name w:val="31C4BBB2E7B84B6980F316FC2551115818"/>
    <w:rsid w:val="007D0727"/>
    <w:rPr>
      <w:rFonts w:eastAsiaTheme="minorHAnsi"/>
    </w:rPr>
  </w:style>
  <w:style w:type="paragraph" w:customStyle="1" w:styleId="E3E735135B394E94B31B398489C15A7718">
    <w:name w:val="E3E735135B394E94B31B398489C15A7718"/>
    <w:rsid w:val="007D0727"/>
    <w:rPr>
      <w:rFonts w:eastAsiaTheme="minorHAnsi"/>
    </w:rPr>
  </w:style>
  <w:style w:type="paragraph" w:customStyle="1" w:styleId="5A5FB78ACAC14A679EB58060D47335B918">
    <w:name w:val="5A5FB78ACAC14A679EB58060D47335B918"/>
    <w:rsid w:val="007D0727"/>
    <w:rPr>
      <w:rFonts w:eastAsiaTheme="minorHAnsi"/>
    </w:rPr>
  </w:style>
  <w:style w:type="paragraph" w:customStyle="1" w:styleId="9BFB9BE048A64317AC5998001828B0F318">
    <w:name w:val="9BFB9BE048A64317AC5998001828B0F318"/>
    <w:rsid w:val="007D0727"/>
    <w:rPr>
      <w:rFonts w:eastAsiaTheme="minorHAnsi"/>
    </w:rPr>
  </w:style>
  <w:style w:type="paragraph" w:customStyle="1" w:styleId="3E8048C933F941B287B14676C994732B18">
    <w:name w:val="3E8048C933F941B287B14676C994732B18"/>
    <w:rsid w:val="007D0727"/>
    <w:rPr>
      <w:rFonts w:eastAsiaTheme="minorHAnsi"/>
    </w:rPr>
  </w:style>
  <w:style w:type="paragraph" w:customStyle="1" w:styleId="EF41CAB21920495D9F21AE49EF071CCB18">
    <w:name w:val="EF41CAB21920495D9F21AE49EF071CCB18"/>
    <w:rsid w:val="007D0727"/>
    <w:rPr>
      <w:rFonts w:eastAsiaTheme="minorHAnsi"/>
    </w:rPr>
  </w:style>
  <w:style w:type="paragraph" w:customStyle="1" w:styleId="ACD57F60127F419297593281F9CBADC418">
    <w:name w:val="ACD57F60127F419297593281F9CBADC418"/>
    <w:rsid w:val="007D0727"/>
    <w:rPr>
      <w:rFonts w:eastAsiaTheme="minorHAnsi"/>
    </w:rPr>
  </w:style>
  <w:style w:type="paragraph" w:customStyle="1" w:styleId="0FDB16494A684F1494BD28A3B890924D18">
    <w:name w:val="0FDB16494A684F1494BD28A3B890924D18"/>
    <w:rsid w:val="007D0727"/>
    <w:rPr>
      <w:rFonts w:eastAsiaTheme="minorHAnsi"/>
    </w:rPr>
  </w:style>
  <w:style w:type="paragraph" w:customStyle="1" w:styleId="19AE8E97710B45DB96C7B49A7007AD0218">
    <w:name w:val="19AE8E97710B45DB96C7B49A7007AD0218"/>
    <w:rsid w:val="007D0727"/>
    <w:rPr>
      <w:rFonts w:eastAsiaTheme="minorHAnsi"/>
    </w:rPr>
  </w:style>
  <w:style w:type="paragraph" w:customStyle="1" w:styleId="0359921AFEF64923B8905E509F360CAA18">
    <w:name w:val="0359921AFEF64923B8905E509F360CAA18"/>
    <w:rsid w:val="007D0727"/>
    <w:rPr>
      <w:rFonts w:eastAsiaTheme="minorHAnsi"/>
    </w:rPr>
  </w:style>
  <w:style w:type="paragraph" w:customStyle="1" w:styleId="27336E0ED24F4FE8BFE16C12C7D3330F18">
    <w:name w:val="27336E0ED24F4FE8BFE16C12C7D3330F18"/>
    <w:rsid w:val="007D0727"/>
    <w:rPr>
      <w:rFonts w:eastAsiaTheme="minorHAnsi"/>
    </w:rPr>
  </w:style>
  <w:style w:type="paragraph" w:customStyle="1" w:styleId="5977172AEC6D44D6BF39DB82C06FDE8818">
    <w:name w:val="5977172AEC6D44D6BF39DB82C06FDE8818"/>
    <w:rsid w:val="007D0727"/>
    <w:rPr>
      <w:rFonts w:eastAsiaTheme="minorHAnsi"/>
    </w:rPr>
  </w:style>
  <w:style w:type="paragraph" w:customStyle="1" w:styleId="55151F3E1D264FB1857F7F24AD09F59E18">
    <w:name w:val="55151F3E1D264FB1857F7F24AD09F59E18"/>
    <w:rsid w:val="007D0727"/>
    <w:rPr>
      <w:rFonts w:eastAsiaTheme="minorHAnsi"/>
    </w:rPr>
  </w:style>
  <w:style w:type="paragraph" w:customStyle="1" w:styleId="B51B55366BEE4D9FB41BD45C8ADE084D18">
    <w:name w:val="B51B55366BEE4D9FB41BD45C8ADE084D18"/>
    <w:rsid w:val="007D0727"/>
    <w:rPr>
      <w:rFonts w:eastAsiaTheme="minorHAnsi"/>
    </w:rPr>
  </w:style>
  <w:style w:type="paragraph" w:customStyle="1" w:styleId="BBE0EDDC845C483C8BA2E3C1CA9B753518">
    <w:name w:val="BBE0EDDC845C483C8BA2E3C1CA9B753518"/>
    <w:rsid w:val="007D0727"/>
    <w:rPr>
      <w:rFonts w:eastAsiaTheme="minorHAnsi"/>
    </w:rPr>
  </w:style>
  <w:style w:type="paragraph" w:customStyle="1" w:styleId="469B16337C484A6C8FDCA1C0B74A54C118">
    <w:name w:val="469B16337C484A6C8FDCA1C0B74A54C118"/>
    <w:rsid w:val="007D0727"/>
    <w:rPr>
      <w:rFonts w:eastAsiaTheme="minorHAnsi"/>
    </w:rPr>
  </w:style>
  <w:style w:type="paragraph" w:customStyle="1" w:styleId="0625B6464EB7460C9295D0949FEF867B18">
    <w:name w:val="0625B6464EB7460C9295D0949FEF867B18"/>
    <w:rsid w:val="007D0727"/>
    <w:rPr>
      <w:rFonts w:eastAsiaTheme="minorHAnsi"/>
    </w:rPr>
  </w:style>
  <w:style w:type="paragraph" w:customStyle="1" w:styleId="D1D5A184759A4D85B308EAC7FD409DB618">
    <w:name w:val="D1D5A184759A4D85B308EAC7FD409DB618"/>
    <w:rsid w:val="007D0727"/>
    <w:rPr>
      <w:rFonts w:eastAsiaTheme="minorHAnsi"/>
    </w:rPr>
  </w:style>
  <w:style w:type="paragraph" w:customStyle="1" w:styleId="1956FCBC8DE1497DBB0F313854716DB918">
    <w:name w:val="1956FCBC8DE1497DBB0F313854716DB918"/>
    <w:rsid w:val="007D0727"/>
    <w:rPr>
      <w:rFonts w:eastAsiaTheme="minorHAnsi"/>
    </w:rPr>
  </w:style>
  <w:style w:type="paragraph" w:customStyle="1" w:styleId="2A5784225F064121B4F2EDD02890FA9618">
    <w:name w:val="2A5784225F064121B4F2EDD02890FA9618"/>
    <w:rsid w:val="007D0727"/>
    <w:rPr>
      <w:rFonts w:eastAsiaTheme="minorHAnsi"/>
    </w:rPr>
  </w:style>
  <w:style w:type="paragraph" w:customStyle="1" w:styleId="F63370C194994843B1F4851AAB27E08618">
    <w:name w:val="F63370C194994843B1F4851AAB27E08618"/>
    <w:rsid w:val="007D0727"/>
    <w:rPr>
      <w:rFonts w:eastAsiaTheme="minorHAnsi"/>
    </w:rPr>
  </w:style>
  <w:style w:type="paragraph" w:customStyle="1" w:styleId="4A724431C09942A985B47BD16CE809A518">
    <w:name w:val="4A724431C09942A985B47BD16CE809A518"/>
    <w:rsid w:val="007D0727"/>
    <w:rPr>
      <w:rFonts w:eastAsiaTheme="minorHAnsi"/>
    </w:rPr>
  </w:style>
  <w:style w:type="paragraph" w:customStyle="1" w:styleId="26C9586713B045A4B2E6980BB51079F018">
    <w:name w:val="26C9586713B045A4B2E6980BB51079F018"/>
    <w:rsid w:val="007D0727"/>
    <w:rPr>
      <w:rFonts w:eastAsiaTheme="minorHAnsi"/>
    </w:rPr>
  </w:style>
  <w:style w:type="paragraph" w:customStyle="1" w:styleId="2DCF0BAE2CE84BCF821CF2B4DF2F455418">
    <w:name w:val="2DCF0BAE2CE84BCF821CF2B4DF2F455418"/>
    <w:rsid w:val="007D0727"/>
    <w:rPr>
      <w:rFonts w:eastAsiaTheme="minorHAnsi"/>
    </w:rPr>
  </w:style>
  <w:style w:type="paragraph" w:customStyle="1" w:styleId="FE167EE1C39F4DB89F827E9409F53CA118">
    <w:name w:val="FE167EE1C39F4DB89F827E9409F53CA118"/>
    <w:rsid w:val="007D0727"/>
    <w:rPr>
      <w:rFonts w:eastAsiaTheme="minorHAnsi"/>
    </w:rPr>
  </w:style>
  <w:style w:type="paragraph" w:customStyle="1" w:styleId="3DCA76A15BE445A49B3574D22AB3B97018">
    <w:name w:val="3DCA76A15BE445A49B3574D22AB3B97018"/>
    <w:rsid w:val="007D0727"/>
    <w:rPr>
      <w:rFonts w:eastAsiaTheme="minorHAnsi"/>
    </w:rPr>
  </w:style>
  <w:style w:type="paragraph" w:customStyle="1" w:styleId="D7FB3656896E42D1A9C765BC97B5AC0818">
    <w:name w:val="D7FB3656896E42D1A9C765BC97B5AC0818"/>
    <w:rsid w:val="007D0727"/>
    <w:rPr>
      <w:rFonts w:eastAsiaTheme="minorHAnsi"/>
    </w:rPr>
  </w:style>
  <w:style w:type="paragraph" w:customStyle="1" w:styleId="6593482FCD9C40CC85B55262FBB5535718">
    <w:name w:val="6593482FCD9C40CC85B55262FBB5535718"/>
    <w:rsid w:val="007D0727"/>
    <w:rPr>
      <w:rFonts w:eastAsiaTheme="minorHAnsi"/>
    </w:rPr>
  </w:style>
  <w:style w:type="paragraph" w:customStyle="1" w:styleId="354EF3A9D14A461FBAA53FF98DF6921518">
    <w:name w:val="354EF3A9D14A461FBAA53FF98DF6921518"/>
    <w:rsid w:val="007D0727"/>
    <w:rPr>
      <w:rFonts w:eastAsiaTheme="minorHAnsi"/>
    </w:rPr>
  </w:style>
  <w:style w:type="paragraph" w:customStyle="1" w:styleId="F7E5B20033F94680A12111B0C1E4425218">
    <w:name w:val="F7E5B20033F94680A12111B0C1E4425218"/>
    <w:rsid w:val="007D0727"/>
    <w:rPr>
      <w:rFonts w:eastAsiaTheme="minorHAnsi"/>
    </w:rPr>
  </w:style>
  <w:style w:type="paragraph" w:customStyle="1" w:styleId="A792B1238A324731ADD27565A17AD3D118">
    <w:name w:val="A792B1238A324731ADD27565A17AD3D118"/>
    <w:rsid w:val="007D0727"/>
    <w:rPr>
      <w:rFonts w:eastAsiaTheme="minorHAnsi"/>
    </w:rPr>
  </w:style>
  <w:style w:type="paragraph" w:customStyle="1" w:styleId="3D01DB2EBDCF4259BF06B1874946AB9017">
    <w:name w:val="3D01DB2EBDCF4259BF06B1874946AB9017"/>
    <w:rsid w:val="007D0727"/>
    <w:rPr>
      <w:rFonts w:eastAsiaTheme="minorHAnsi"/>
    </w:rPr>
  </w:style>
  <w:style w:type="paragraph" w:customStyle="1" w:styleId="BD047F5C667442D5B37DA202FE8A5A2416">
    <w:name w:val="BD047F5C667442D5B37DA202FE8A5A2416"/>
    <w:rsid w:val="007D0727"/>
    <w:pPr>
      <w:ind w:left="720"/>
      <w:contextualSpacing/>
    </w:pPr>
    <w:rPr>
      <w:rFonts w:eastAsiaTheme="minorHAnsi"/>
    </w:rPr>
  </w:style>
  <w:style w:type="paragraph" w:customStyle="1" w:styleId="48682A965C1A4F21939A746A9333951716">
    <w:name w:val="48682A965C1A4F21939A746A9333951716"/>
    <w:rsid w:val="007D0727"/>
    <w:rPr>
      <w:rFonts w:eastAsiaTheme="minorHAnsi"/>
    </w:rPr>
  </w:style>
  <w:style w:type="paragraph" w:customStyle="1" w:styleId="D27ED49B53DD4A2E8622F882D167F1E016">
    <w:name w:val="D27ED49B53DD4A2E8622F882D167F1E016"/>
    <w:rsid w:val="007D0727"/>
    <w:pPr>
      <w:ind w:left="720"/>
      <w:contextualSpacing/>
    </w:pPr>
    <w:rPr>
      <w:rFonts w:eastAsiaTheme="minorHAnsi"/>
    </w:rPr>
  </w:style>
  <w:style w:type="paragraph" w:customStyle="1" w:styleId="3F6DC47C9C484819B86BB0B20B31EAB916">
    <w:name w:val="3F6DC47C9C484819B86BB0B20B31EAB916"/>
    <w:rsid w:val="007D0727"/>
    <w:rPr>
      <w:rFonts w:eastAsiaTheme="minorHAnsi"/>
    </w:rPr>
  </w:style>
  <w:style w:type="paragraph" w:customStyle="1" w:styleId="523B4B36E50841DBABD91D1311C1325C16">
    <w:name w:val="523B4B36E50841DBABD91D1311C1325C16"/>
    <w:rsid w:val="007D0727"/>
    <w:pPr>
      <w:ind w:left="720"/>
      <w:contextualSpacing/>
    </w:pPr>
    <w:rPr>
      <w:rFonts w:eastAsiaTheme="minorHAnsi"/>
    </w:rPr>
  </w:style>
  <w:style w:type="paragraph" w:customStyle="1" w:styleId="F48F2D26463843B5BC387090A2A2A88716">
    <w:name w:val="F48F2D26463843B5BC387090A2A2A88716"/>
    <w:rsid w:val="007D0727"/>
    <w:pPr>
      <w:ind w:left="720"/>
      <w:contextualSpacing/>
    </w:pPr>
    <w:rPr>
      <w:rFonts w:eastAsiaTheme="minorHAnsi"/>
    </w:rPr>
  </w:style>
  <w:style w:type="paragraph" w:customStyle="1" w:styleId="D94C12154F7343E4A4F28872374DE90415">
    <w:name w:val="D94C12154F7343E4A4F28872374DE90415"/>
    <w:rsid w:val="007D0727"/>
    <w:rPr>
      <w:rFonts w:eastAsiaTheme="minorHAnsi"/>
    </w:rPr>
  </w:style>
  <w:style w:type="paragraph" w:customStyle="1" w:styleId="E1BDEADE35704E6D86E790D711328F5215">
    <w:name w:val="E1BDEADE35704E6D86E790D711328F5215"/>
    <w:rsid w:val="007D0727"/>
    <w:rPr>
      <w:rFonts w:eastAsiaTheme="minorHAnsi"/>
    </w:rPr>
  </w:style>
  <w:style w:type="paragraph" w:customStyle="1" w:styleId="17DC057646C240ACA0C83F79E12B355C15">
    <w:name w:val="17DC057646C240ACA0C83F79E12B355C15"/>
    <w:rsid w:val="007D0727"/>
    <w:rPr>
      <w:rFonts w:eastAsiaTheme="minorHAnsi"/>
    </w:rPr>
  </w:style>
  <w:style w:type="paragraph" w:customStyle="1" w:styleId="A5AC3FF4678B460099B572A242F32C6515">
    <w:name w:val="A5AC3FF4678B460099B572A242F32C6515"/>
    <w:rsid w:val="007D0727"/>
    <w:pPr>
      <w:ind w:left="720"/>
      <w:contextualSpacing/>
    </w:pPr>
    <w:rPr>
      <w:rFonts w:eastAsiaTheme="minorHAnsi"/>
    </w:rPr>
  </w:style>
  <w:style w:type="paragraph" w:customStyle="1" w:styleId="B41F5FA5E5FA4754A866652838B5BF8815">
    <w:name w:val="B41F5FA5E5FA4754A866652838B5BF8815"/>
    <w:rsid w:val="007D0727"/>
    <w:pPr>
      <w:ind w:left="720"/>
      <w:contextualSpacing/>
    </w:pPr>
    <w:rPr>
      <w:rFonts w:eastAsiaTheme="minorHAnsi"/>
    </w:rPr>
  </w:style>
  <w:style w:type="paragraph" w:customStyle="1" w:styleId="EAB70BA435C44A69BEE6B3B744596E6315">
    <w:name w:val="EAB70BA435C44A69BEE6B3B744596E6315"/>
    <w:rsid w:val="007D0727"/>
    <w:rPr>
      <w:rFonts w:eastAsiaTheme="minorHAnsi"/>
    </w:rPr>
  </w:style>
  <w:style w:type="paragraph" w:customStyle="1" w:styleId="BD0138C42FF749BDBE5D50F185508D0015">
    <w:name w:val="BD0138C42FF749BDBE5D50F185508D0015"/>
    <w:rsid w:val="007D0727"/>
    <w:rPr>
      <w:rFonts w:eastAsiaTheme="minorHAnsi"/>
    </w:rPr>
  </w:style>
  <w:style w:type="paragraph" w:customStyle="1" w:styleId="F2C8242D749F42ACBC269BFB39D065B515">
    <w:name w:val="F2C8242D749F42ACBC269BFB39D065B515"/>
    <w:rsid w:val="007D0727"/>
    <w:rPr>
      <w:rFonts w:eastAsiaTheme="minorHAnsi"/>
    </w:rPr>
  </w:style>
  <w:style w:type="paragraph" w:customStyle="1" w:styleId="9FF90B2F252D483988850E78A66535C115">
    <w:name w:val="9FF90B2F252D483988850E78A66535C115"/>
    <w:rsid w:val="007D0727"/>
    <w:pPr>
      <w:ind w:left="720"/>
      <w:contextualSpacing/>
    </w:pPr>
    <w:rPr>
      <w:rFonts w:eastAsiaTheme="minorHAnsi"/>
    </w:rPr>
  </w:style>
  <w:style w:type="paragraph" w:customStyle="1" w:styleId="98A2476CD58B49348D799ED4FB64599715">
    <w:name w:val="98A2476CD58B49348D799ED4FB64599715"/>
    <w:rsid w:val="007D0727"/>
    <w:rPr>
      <w:rFonts w:eastAsiaTheme="minorHAnsi"/>
    </w:rPr>
  </w:style>
  <w:style w:type="paragraph" w:customStyle="1" w:styleId="0DCC64D96EBC4C45833381CB0F2C4CB815">
    <w:name w:val="0DCC64D96EBC4C45833381CB0F2C4CB815"/>
    <w:rsid w:val="007D0727"/>
    <w:rPr>
      <w:rFonts w:eastAsiaTheme="minorHAnsi"/>
    </w:rPr>
  </w:style>
  <w:style w:type="paragraph" w:customStyle="1" w:styleId="16F5E65E5A984112882C04FCAF23766A15">
    <w:name w:val="16F5E65E5A984112882C04FCAF23766A15"/>
    <w:rsid w:val="007D0727"/>
    <w:rPr>
      <w:rFonts w:eastAsiaTheme="minorHAnsi"/>
    </w:rPr>
  </w:style>
  <w:style w:type="paragraph" w:customStyle="1" w:styleId="60148F50183040EAAEFCB4ECE85FF9DB15">
    <w:name w:val="60148F50183040EAAEFCB4ECE85FF9DB15"/>
    <w:rsid w:val="007D0727"/>
    <w:rPr>
      <w:rFonts w:eastAsiaTheme="minorHAnsi"/>
    </w:rPr>
  </w:style>
  <w:style w:type="paragraph" w:customStyle="1" w:styleId="59AAD8BDA7004B30B4234AEF6BE565F415">
    <w:name w:val="59AAD8BDA7004B30B4234AEF6BE565F415"/>
    <w:rsid w:val="007D0727"/>
    <w:rPr>
      <w:rFonts w:eastAsiaTheme="minorHAnsi"/>
    </w:rPr>
  </w:style>
  <w:style w:type="paragraph" w:customStyle="1" w:styleId="D904838447014D6696EB2E9940866F5915">
    <w:name w:val="D904838447014D6696EB2E9940866F5915"/>
    <w:rsid w:val="007D0727"/>
    <w:rPr>
      <w:rFonts w:eastAsiaTheme="minorHAnsi"/>
    </w:rPr>
  </w:style>
  <w:style w:type="paragraph" w:customStyle="1" w:styleId="F981991931424BBA8B32BC7580BFCD3E15">
    <w:name w:val="F981991931424BBA8B32BC7580BFCD3E15"/>
    <w:rsid w:val="007D0727"/>
    <w:rPr>
      <w:rFonts w:eastAsiaTheme="minorHAnsi"/>
    </w:rPr>
  </w:style>
  <w:style w:type="paragraph" w:customStyle="1" w:styleId="EFBA1C9892B9453D91EB196F490C3B5315">
    <w:name w:val="EFBA1C9892B9453D91EB196F490C3B5315"/>
    <w:rsid w:val="007D0727"/>
    <w:rPr>
      <w:rFonts w:eastAsiaTheme="minorHAnsi"/>
    </w:rPr>
  </w:style>
  <w:style w:type="paragraph" w:customStyle="1" w:styleId="2478DA29204A4B888C1979EF7DE887C215">
    <w:name w:val="2478DA29204A4B888C1979EF7DE887C215"/>
    <w:rsid w:val="007D0727"/>
    <w:rPr>
      <w:rFonts w:eastAsiaTheme="minorHAnsi"/>
    </w:rPr>
  </w:style>
  <w:style w:type="paragraph" w:customStyle="1" w:styleId="E41112EFC0B044DC87159DC793BDC1CD15">
    <w:name w:val="E41112EFC0B044DC87159DC793BDC1CD15"/>
    <w:rsid w:val="007D0727"/>
    <w:rPr>
      <w:rFonts w:eastAsiaTheme="minorHAnsi"/>
    </w:rPr>
  </w:style>
  <w:style w:type="paragraph" w:customStyle="1" w:styleId="DE8EC47D77B449D28DE0D72B36736F7615">
    <w:name w:val="DE8EC47D77B449D28DE0D72B36736F7615"/>
    <w:rsid w:val="007D0727"/>
    <w:rPr>
      <w:rFonts w:eastAsiaTheme="minorHAnsi"/>
    </w:rPr>
  </w:style>
  <w:style w:type="paragraph" w:customStyle="1" w:styleId="4940DA78C2F54AE68BF8A47ED4C819D815">
    <w:name w:val="4940DA78C2F54AE68BF8A47ED4C819D815"/>
    <w:rsid w:val="007D0727"/>
    <w:rPr>
      <w:rFonts w:eastAsiaTheme="minorHAnsi"/>
    </w:rPr>
  </w:style>
  <w:style w:type="paragraph" w:customStyle="1" w:styleId="AEB822D86B2349B0B702201255E050AA15">
    <w:name w:val="AEB822D86B2349B0B702201255E050AA15"/>
    <w:rsid w:val="007D0727"/>
    <w:rPr>
      <w:rFonts w:eastAsiaTheme="minorHAnsi"/>
    </w:rPr>
  </w:style>
  <w:style w:type="paragraph" w:customStyle="1" w:styleId="5689593D2EE645129406F4657F0E451715">
    <w:name w:val="5689593D2EE645129406F4657F0E451715"/>
    <w:rsid w:val="007D0727"/>
    <w:rPr>
      <w:rFonts w:eastAsiaTheme="minorHAnsi"/>
    </w:rPr>
  </w:style>
  <w:style w:type="paragraph" w:customStyle="1" w:styleId="F0D6DAA572E14E919882DB9934AEADC715">
    <w:name w:val="F0D6DAA572E14E919882DB9934AEADC715"/>
    <w:rsid w:val="007D0727"/>
    <w:rPr>
      <w:rFonts w:eastAsiaTheme="minorHAnsi"/>
    </w:rPr>
  </w:style>
  <w:style w:type="paragraph" w:customStyle="1" w:styleId="7372EF3BE55A4BD88FC24066BFC0BB4915">
    <w:name w:val="7372EF3BE55A4BD88FC24066BFC0BB4915"/>
    <w:rsid w:val="007D0727"/>
    <w:rPr>
      <w:rFonts w:eastAsiaTheme="minorHAnsi"/>
    </w:rPr>
  </w:style>
  <w:style w:type="paragraph" w:customStyle="1" w:styleId="7C59C08D53124D488FA562ECC3CC620915">
    <w:name w:val="7C59C08D53124D488FA562ECC3CC620915"/>
    <w:rsid w:val="007D0727"/>
    <w:rPr>
      <w:rFonts w:eastAsiaTheme="minorHAnsi"/>
    </w:rPr>
  </w:style>
  <w:style w:type="paragraph" w:customStyle="1" w:styleId="06971DFD18364A7E8F3A6A9E47943BF723">
    <w:name w:val="06971DFD18364A7E8F3A6A9E47943BF723"/>
    <w:rsid w:val="007D0727"/>
    <w:rPr>
      <w:rFonts w:eastAsiaTheme="minorHAnsi"/>
    </w:rPr>
  </w:style>
  <w:style w:type="paragraph" w:customStyle="1" w:styleId="A58266C7F20B4390AE50E9EE0D4561C423">
    <w:name w:val="A58266C7F20B4390AE50E9EE0D4561C423"/>
    <w:rsid w:val="007D0727"/>
    <w:pPr>
      <w:ind w:left="720"/>
      <w:contextualSpacing/>
    </w:pPr>
    <w:rPr>
      <w:rFonts w:eastAsiaTheme="minorHAnsi"/>
    </w:rPr>
  </w:style>
  <w:style w:type="paragraph" w:customStyle="1" w:styleId="5B2344BFBE6C4480A7ED8AB36CD1017B23">
    <w:name w:val="5B2344BFBE6C4480A7ED8AB36CD1017B23"/>
    <w:rsid w:val="007D0727"/>
    <w:pPr>
      <w:ind w:left="720"/>
      <w:contextualSpacing/>
    </w:pPr>
    <w:rPr>
      <w:rFonts w:eastAsiaTheme="minorHAnsi"/>
    </w:rPr>
  </w:style>
  <w:style w:type="paragraph" w:customStyle="1" w:styleId="F654BEFB77BC40ABA94FEBB9DDF75F6A23">
    <w:name w:val="F654BEFB77BC40ABA94FEBB9DDF75F6A23"/>
    <w:rsid w:val="007D0727"/>
    <w:rPr>
      <w:rFonts w:eastAsiaTheme="minorHAnsi"/>
    </w:rPr>
  </w:style>
  <w:style w:type="paragraph" w:customStyle="1" w:styleId="1638CB1ABEE947F4B906D9A52229BDC210">
    <w:name w:val="1638CB1ABEE947F4B906D9A52229BDC210"/>
    <w:rsid w:val="007D0727"/>
    <w:rPr>
      <w:rFonts w:eastAsiaTheme="minorHAnsi"/>
    </w:rPr>
  </w:style>
  <w:style w:type="paragraph" w:customStyle="1" w:styleId="892DC8126EA249629296B6CBB9C7222922">
    <w:name w:val="892DC8126EA249629296B6CBB9C7222922"/>
    <w:rsid w:val="007D0727"/>
    <w:rPr>
      <w:rFonts w:eastAsiaTheme="minorHAnsi"/>
    </w:rPr>
  </w:style>
  <w:style w:type="paragraph" w:customStyle="1" w:styleId="19718231ED7D4274A0519B61E6FEAC1D9">
    <w:name w:val="19718231ED7D4274A0519B61E6FEAC1D9"/>
    <w:rsid w:val="007D0727"/>
    <w:rPr>
      <w:rFonts w:eastAsiaTheme="minorHAnsi"/>
    </w:rPr>
  </w:style>
  <w:style w:type="paragraph" w:customStyle="1" w:styleId="70402E013A034C48A93B4FC81BC0C13122">
    <w:name w:val="70402E013A034C48A93B4FC81BC0C13122"/>
    <w:rsid w:val="007D0727"/>
    <w:rPr>
      <w:rFonts w:eastAsiaTheme="minorHAnsi"/>
    </w:rPr>
  </w:style>
  <w:style w:type="paragraph" w:customStyle="1" w:styleId="C9D1125B58024DAB88426C48D15647DD15">
    <w:name w:val="C9D1125B58024DAB88426C48D15647DD15"/>
    <w:rsid w:val="007D0727"/>
    <w:rPr>
      <w:rFonts w:eastAsiaTheme="minorHAnsi"/>
    </w:rPr>
  </w:style>
  <w:style w:type="paragraph" w:customStyle="1" w:styleId="8CF14003F71C4D649862CBA05A78D65622">
    <w:name w:val="8CF14003F71C4D649862CBA05A78D65622"/>
    <w:rsid w:val="007D0727"/>
    <w:pPr>
      <w:ind w:left="720"/>
      <w:contextualSpacing/>
    </w:pPr>
    <w:rPr>
      <w:rFonts w:eastAsiaTheme="minorHAnsi"/>
    </w:rPr>
  </w:style>
  <w:style w:type="paragraph" w:customStyle="1" w:styleId="065CA58D36D0450DB44AD34B2F7133DE14">
    <w:name w:val="065CA58D36D0450DB44AD34B2F7133DE14"/>
    <w:rsid w:val="007D0727"/>
    <w:rPr>
      <w:rFonts w:eastAsiaTheme="minorHAnsi"/>
    </w:rPr>
  </w:style>
  <w:style w:type="paragraph" w:customStyle="1" w:styleId="B5CBC9B6822240A69AD7631923FD88AB22">
    <w:name w:val="B5CBC9B6822240A69AD7631923FD88AB22"/>
    <w:rsid w:val="007D0727"/>
    <w:rPr>
      <w:rFonts w:eastAsiaTheme="minorHAnsi"/>
    </w:rPr>
  </w:style>
  <w:style w:type="paragraph" w:customStyle="1" w:styleId="827352F9E5D44F6781EA10E499E786A222">
    <w:name w:val="827352F9E5D44F6781EA10E499E786A222"/>
    <w:rsid w:val="007D0727"/>
    <w:rPr>
      <w:rFonts w:eastAsiaTheme="minorHAnsi"/>
    </w:rPr>
  </w:style>
  <w:style w:type="paragraph" w:customStyle="1" w:styleId="1FAC99B09DB84252819DFE6CED3C00DD21">
    <w:name w:val="1FAC99B09DB84252819DFE6CED3C00DD21"/>
    <w:rsid w:val="007D0727"/>
    <w:rPr>
      <w:rFonts w:eastAsiaTheme="minorHAnsi"/>
    </w:rPr>
  </w:style>
  <w:style w:type="paragraph" w:customStyle="1" w:styleId="A454F6BA3682401AA7E18F29D466A16621">
    <w:name w:val="A454F6BA3682401AA7E18F29D466A16621"/>
    <w:rsid w:val="007D0727"/>
    <w:rPr>
      <w:rFonts w:eastAsiaTheme="minorHAnsi"/>
    </w:rPr>
  </w:style>
  <w:style w:type="paragraph" w:customStyle="1" w:styleId="961F176251F04D8B8D8BEC5EAC03BF2A20">
    <w:name w:val="961F176251F04D8B8D8BEC5EAC03BF2A20"/>
    <w:rsid w:val="007D0727"/>
    <w:rPr>
      <w:rFonts w:eastAsiaTheme="minorHAnsi"/>
    </w:rPr>
  </w:style>
  <w:style w:type="paragraph" w:customStyle="1" w:styleId="A6B68F451DD24605B6DFA6711FC719A320">
    <w:name w:val="A6B68F451DD24605B6DFA6711FC719A320"/>
    <w:rsid w:val="007D0727"/>
    <w:rPr>
      <w:rFonts w:eastAsiaTheme="minorHAnsi"/>
    </w:rPr>
  </w:style>
  <w:style w:type="paragraph" w:customStyle="1" w:styleId="BA4E19CDFEDC44E389067E6B0C1044856">
    <w:name w:val="BA4E19CDFEDC44E389067E6B0C1044856"/>
    <w:rsid w:val="007D0727"/>
    <w:rPr>
      <w:rFonts w:eastAsiaTheme="minorHAnsi"/>
    </w:rPr>
  </w:style>
  <w:style w:type="paragraph" w:customStyle="1" w:styleId="497A4846F8AF4D3D8B97095D22ABE66F20">
    <w:name w:val="497A4846F8AF4D3D8B97095D22ABE66F20"/>
    <w:rsid w:val="007D0727"/>
    <w:rPr>
      <w:rFonts w:eastAsiaTheme="minorHAnsi"/>
    </w:rPr>
  </w:style>
  <w:style w:type="paragraph" w:customStyle="1" w:styleId="660C3AD0A32147AA8B72982941227D7B5">
    <w:name w:val="660C3AD0A32147AA8B72982941227D7B5"/>
    <w:rsid w:val="007D0727"/>
    <w:rPr>
      <w:rFonts w:eastAsiaTheme="minorHAnsi"/>
    </w:rPr>
  </w:style>
  <w:style w:type="paragraph" w:customStyle="1" w:styleId="0CFF59BDF2AD44D7A4ECB28F91156DFC20">
    <w:name w:val="0CFF59BDF2AD44D7A4ECB28F91156DFC20"/>
    <w:rsid w:val="007D0727"/>
    <w:rPr>
      <w:rFonts w:eastAsiaTheme="minorHAnsi"/>
    </w:rPr>
  </w:style>
  <w:style w:type="paragraph" w:customStyle="1" w:styleId="F42E7C53F19246B89ECB887CD4E22E233">
    <w:name w:val="F42E7C53F19246B89ECB887CD4E22E233"/>
    <w:rsid w:val="007D0727"/>
    <w:rPr>
      <w:rFonts w:eastAsiaTheme="minorHAnsi"/>
    </w:rPr>
  </w:style>
  <w:style w:type="paragraph" w:customStyle="1" w:styleId="80D5F5E52CC9433F895D36DB460F534220">
    <w:name w:val="80D5F5E52CC9433F895D36DB460F534220"/>
    <w:rsid w:val="007D0727"/>
    <w:rPr>
      <w:rFonts w:eastAsiaTheme="minorHAnsi"/>
    </w:rPr>
  </w:style>
  <w:style w:type="paragraph" w:customStyle="1" w:styleId="58443AD86030494B8253048DE539583A2">
    <w:name w:val="58443AD86030494B8253048DE539583A2"/>
    <w:rsid w:val="007D0727"/>
    <w:rPr>
      <w:rFonts w:eastAsiaTheme="minorHAnsi"/>
    </w:rPr>
  </w:style>
  <w:style w:type="paragraph" w:customStyle="1" w:styleId="7C282B8748A0452B98FB18DCFC87470F20">
    <w:name w:val="7C282B8748A0452B98FB18DCFC87470F20"/>
    <w:rsid w:val="007D0727"/>
    <w:rPr>
      <w:rFonts w:eastAsiaTheme="minorHAnsi"/>
    </w:rPr>
  </w:style>
  <w:style w:type="paragraph" w:customStyle="1" w:styleId="5F71781CE3F4497DAC36975FF83F8EBF1">
    <w:name w:val="5F71781CE3F4497DAC36975FF83F8EBF1"/>
    <w:rsid w:val="007D0727"/>
    <w:rPr>
      <w:rFonts w:eastAsiaTheme="minorHAnsi"/>
    </w:rPr>
  </w:style>
  <w:style w:type="paragraph" w:customStyle="1" w:styleId="0CBFA04209EA445985A92152835D0E7520">
    <w:name w:val="0CBFA04209EA445985A92152835D0E7520"/>
    <w:rsid w:val="007D0727"/>
    <w:rPr>
      <w:rFonts w:eastAsiaTheme="minorHAnsi"/>
    </w:rPr>
  </w:style>
  <w:style w:type="paragraph" w:customStyle="1" w:styleId="89580B6252894794A94F55B216168EDE20">
    <w:name w:val="89580B6252894794A94F55B216168EDE20"/>
    <w:rsid w:val="007D0727"/>
    <w:rPr>
      <w:rFonts w:eastAsiaTheme="minorHAnsi"/>
    </w:rPr>
  </w:style>
  <w:style w:type="paragraph" w:customStyle="1" w:styleId="E2329268383749A2BD35E2AA6DA1678C20">
    <w:name w:val="E2329268383749A2BD35E2AA6DA1678C20"/>
    <w:rsid w:val="007D0727"/>
    <w:rPr>
      <w:rFonts w:eastAsiaTheme="minorHAnsi"/>
    </w:rPr>
  </w:style>
  <w:style w:type="paragraph" w:customStyle="1" w:styleId="D64A25651DE441E6A0E2E5ECA2B9B0D220">
    <w:name w:val="D64A25651DE441E6A0E2E5ECA2B9B0D220"/>
    <w:rsid w:val="007D0727"/>
    <w:pPr>
      <w:ind w:left="720"/>
      <w:contextualSpacing/>
    </w:pPr>
    <w:rPr>
      <w:rFonts w:eastAsiaTheme="minorHAnsi"/>
    </w:rPr>
  </w:style>
  <w:style w:type="paragraph" w:customStyle="1" w:styleId="8B5F22C25D404207A8CDDDF542F2521F20">
    <w:name w:val="8B5F22C25D404207A8CDDDF542F2521F20"/>
    <w:rsid w:val="007D0727"/>
    <w:rPr>
      <w:rFonts w:eastAsiaTheme="minorHAnsi"/>
    </w:rPr>
  </w:style>
  <w:style w:type="paragraph" w:customStyle="1" w:styleId="8AA30DE0EBFB4799873BB2470E83D41120">
    <w:name w:val="8AA30DE0EBFB4799873BB2470E83D41120"/>
    <w:rsid w:val="007D0727"/>
    <w:pPr>
      <w:ind w:left="720"/>
      <w:contextualSpacing/>
    </w:pPr>
    <w:rPr>
      <w:rFonts w:eastAsiaTheme="minorHAnsi"/>
    </w:rPr>
  </w:style>
  <w:style w:type="paragraph" w:customStyle="1" w:styleId="91A8D15552BF47BAAEB56DAAE3C7C96920">
    <w:name w:val="91A8D15552BF47BAAEB56DAAE3C7C96920"/>
    <w:rsid w:val="007D0727"/>
    <w:rPr>
      <w:rFonts w:eastAsiaTheme="minorHAnsi"/>
    </w:rPr>
  </w:style>
  <w:style w:type="paragraph" w:customStyle="1" w:styleId="697DBBF64B264E2FB63DE7FF9FD1DFEB20">
    <w:name w:val="697DBBF64B264E2FB63DE7FF9FD1DFEB20"/>
    <w:rsid w:val="007D0727"/>
    <w:rPr>
      <w:rFonts w:eastAsiaTheme="minorHAnsi"/>
    </w:rPr>
  </w:style>
  <w:style w:type="paragraph" w:customStyle="1" w:styleId="BC1B3603C5694B72ACADB6F9E2C06A0D20">
    <w:name w:val="BC1B3603C5694B72ACADB6F9E2C06A0D20"/>
    <w:rsid w:val="007D0727"/>
    <w:rPr>
      <w:rFonts w:eastAsiaTheme="minorHAnsi"/>
    </w:rPr>
  </w:style>
  <w:style w:type="paragraph" w:customStyle="1" w:styleId="505C1D8BC615488AA8DFB807A2820A4920">
    <w:name w:val="505C1D8BC615488AA8DFB807A2820A4920"/>
    <w:rsid w:val="007D0727"/>
    <w:rPr>
      <w:rFonts w:eastAsiaTheme="minorHAnsi"/>
    </w:rPr>
  </w:style>
  <w:style w:type="paragraph" w:customStyle="1" w:styleId="FBB80183524B4C51B120640F00F78E1C20">
    <w:name w:val="FBB80183524B4C51B120640F00F78E1C20"/>
    <w:rsid w:val="007D0727"/>
    <w:rPr>
      <w:rFonts w:eastAsiaTheme="minorHAnsi"/>
    </w:rPr>
  </w:style>
  <w:style w:type="paragraph" w:customStyle="1" w:styleId="83C09B8D4D77444284FB2C9ADF18BBF620">
    <w:name w:val="83C09B8D4D77444284FB2C9ADF18BBF620"/>
    <w:rsid w:val="007D0727"/>
    <w:rPr>
      <w:rFonts w:eastAsiaTheme="minorHAnsi"/>
    </w:rPr>
  </w:style>
  <w:style w:type="paragraph" w:customStyle="1" w:styleId="3FBDE8E896E04D2DB4F41920AFED032620">
    <w:name w:val="3FBDE8E896E04D2DB4F41920AFED032620"/>
    <w:rsid w:val="007D0727"/>
    <w:rPr>
      <w:rFonts w:eastAsiaTheme="minorHAnsi"/>
    </w:rPr>
  </w:style>
  <w:style w:type="paragraph" w:customStyle="1" w:styleId="9531AADD937148FA8F6524FCCB589AEA20">
    <w:name w:val="9531AADD937148FA8F6524FCCB589AEA20"/>
    <w:rsid w:val="007D0727"/>
    <w:rPr>
      <w:rFonts w:eastAsiaTheme="minorHAnsi"/>
    </w:rPr>
  </w:style>
  <w:style w:type="paragraph" w:customStyle="1" w:styleId="714AAEBD01E4490F933A524928CF199A20">
    <w:name w:val="714AAEBD01E4490F933A524928CF199A20"/>
    <w:rsid w:val="007D0727"/>
    <w:rPr>
      <w:rFonts w:eastAsiaTheme="minorHAnsi"/>
    </w:rPr>
  </w:style>
  <w:style w:type="paragraph" w:customStyle="1" w:styleId="7371C603CC0F4D39BE9125E06FB1A97920">
    <w:name w:val="7371C603CC0F4D39BE9125E06FB1A97920"/>
    <w:rsid w:val="007D0727"/>
    <w:rPr>
      <w:rFonts w:eastAsiaTheme="minorHAnsi"/>
    </w:rPr>
  </w:style>
  <w:style w:type="paragraph" w:customStyle="1" w:styleId="EB9EF22A61594B95BFAA16269C983D1720">
    <w:name w:val="EB9EF22A61594B95BFAA16269C983D1720"/>
    <w:rsid w:val="007D0727"/>
    <w:rPr>
      <w:rFonts w:eastAsiaTheme="minorHAnsi"/>
    </w:rPr>
  </w:style>
  <w:style w:type="paragraph" w:customStyle="1" w:styleId="FFE99809586344E1BD9105EE9716845920">
    <w:name w:val="FFE99809586344E1BD9105EE9716845920"/>
    <w:rsid w:val="007D0727"/>
    <w:rPr>
      <w:rFonts w:eastAsiaTheme="minorHAnsi"/>
    </w:rPr>
  </w:style>
  <w:style w:type="paragraph" w:customStyle="1" w:styleId="46E430F84C8F4E088307EA6701EF65E711">
    <w:name w:val="46E430F84C8F4E088307EA6701EF65E711"/>
    <w:rsid w:val="007D0727"/>
    <w:rPr>
      <w:rFonts w:eastAsiaTheme="minorHAnsi"/>
    </w:rPr>
  </w:style>
  <w:style w:type="paragraph" w:customStyle="1" w:styleId="21E6D505B71A4E069D97A0B1CFEAB64420">
    <w:name w:val="21E6D505B71A4E069D97A0B1CFEAB64420"/>
    <w:rsid w:val="007D0727"/>
    <w:rPr>
      <w:rFonts w:eastAsiaTheme="minorHAnsi"/>
    </w:rPr>
  </w:style>
  <w:style w:type="paragraph" w:customStyle="1" w:styleId="2F3EE6C25EF944489B79BA0D11093D6520">
    <w:name w:val="2F3EE6C25EF944489B79BA0D11093D6520"/>
    <w:rsid w:val="007D0727"/>
    <w:rPr>
      <w:rFonts w:eastAsiaTheme="minorHAnsi"/>
    </w:rPr>
  </w:style>
  <w:style w:type="paragraph" w:customStyle="1" w:styleId="3C52655A64DA479DA408A6131E1A172720">
    <w:name w:val="3C52655A64DA479DA408A6131E1A172720"/>
    <w:rsid w:val="007D0727"/>
    <w:rPr>
      <w:rFonts w:eastAsiaTheme="minorHAnsi"/>
    </w:rPr>
  </w:style>
  <w:style w:type="paragraph" w:customStyle="1" w:styleId="DF770071AAA9415B862EB6970319918120">
    <w:name w:val="DF770071AAA9415B862EB6970319918120"/>
    <w:rsid w:val="007D0727"/>
    <w:rPr>
      <w:rFonts w:eastAsiaTheme="minorHAnsi"/>
    </w:rPr>
  </w:style>
  <w:style w:type="paragraph" w:customStyle="1" w:styleId="18B08AF2F28B48618E1BB276F98BBBBE20">
    <w:name w:val="18B08AF2F28B48618E1BB276F98BBBBE20"/>
    <w:rsid w:val="007D0727"/>
    <w:rPr>
      <w:rFonts w:eastAsiaTheme="minorHAnsi"/>
    </w:rPr>
  </w:style>
  <w:style w:type="paragraph" w:customStyle="1" w:styleId="85FBF058F6FB4DD7BB6AD9BB747BDDC520">
    <w:name w:val="85FBF058F6FB4DD7BB6AD9BB747BDDC520"/>
    <w:rsid w:val="007D0727"/>
    <w:rPr>
      <w:rFonts w:eastAsiaTheme="minorHAnsi"/>
    </w:rPr>
  </w:style>
  <w:style w:type="paragraph" w:customStyle="1" w:styleId="C40C64D926D240C99EF48645A31846C320">
    <w:name w:val="C40C64D926D240C99EF48645A31846C320"/>
    <w:rsid w:val="007D0727"/>
    <w:rPr>
      <w:rFonts w:eastAsiaTheme="minorHAnsi"/>
    </w:rPr>
  </w:style>
  <w:style w:type="paragraph" w:customStyle="1" w:styleId="855FEF1E8D37434ABA04942497A8640B20">
    <w:name w:val="855FEF1E8D37434ABA04942497A8640B20"/>
    <w:rsid w:val="007D0727"/>
    <w:rPr>
      <w:rFonts w:eastAsiaTheme="minorHAnsi"/>
    </w:rPr>
  </w:style>
  <w:style w:type="paragraph" w:customStyle="1" w:styleId="F2E15DE0C3984F6FB61E96E4EF61A21820">
    <w:name w:val="F2E15DE0C3984F6FB61E96E4EF61A21820"/>
    <w:rsid w:val="007D0727"/>
    <w:rPr>
      <w:rFonts w:eastAsiaTheme="minorHAnsi"/>
    </w:rPr>
  </w:style>
  <w:style w:type="paragraph" w:customStyle="1" w:styleId="A088B103921E4A40B3E93FF736CB049120">
    <w:name w:val="A088B103921E4A40B3E93FF736CB049120"/>
    <w:rsid w:val="007D0727"/>
    <w:rPr>
      <w:rFonts w:eastAsiaTheme="minorHAnsi"/>
    </w:rPr>
  </w:style>
  <w:style w:type="paragraph" w:customStyle="1" w:styleId="7CFCE3C8FE974269B5170E38AED06D1620">
    <w:name w:val="7CFCE3C8FE974269B5170E38AED06D1620"/>
    <w:rsid w:val="007D0727"/>
    <w:rPr>
      <w:rFonts w:eastAsiaTheme="minorHAnsi"/>
    </w:rPr>
  </w:style>
  <w:style w:type="paragraph" w:customStyle="1" w:styleId="6D66A5C02449400E86F3901D7A185D0320">
    <w:name w:val="6D66A5C02449400E86F3901D7A185D0320"/>
    <w:rsid w:val="007D0727"/>
    <w:rPr>
      <w:rFonts w:eastAsiaTheme="minorHAnsi"/>
    </w:rPr>
  </w:style>
  <w:style w:type="paragraph" w:customStyle="1" w:styleId="ABC7F0EC99A5435FA8CC7FD870A6144320">
    <w:name w:val="ABC7F0EC99A5435FA8CC7FD870A6144320"/>
    <w:rsid w:val="007D0727"/>
    <w:rPr>
      <w:rFonts w:eastAsiaTheme="minorHAnsi"/>
    </w:rPr>
  </w:style>
  <w:style w:type="paragraph" w:customStyle="1" w:styleId="1EFED5A0587B4FDB948096FC33A8365620">
    <w:name w:val="1EFED5A0587B4FDB948096FC33A8365620"/>
    <w:rsid w:val="007D0727"/>
    <w:rPr>
      <w:rFonts w:eastAsiaTheme="minorHAnsi"/>
    </w:rPr>
  </w:style>
  <w:style w:type="paragraph" w:customStyle="1" w:styleId="CB70E66B332E455CABDD7100DFD7DF3020">
    <w:name w:val="CB70E66B332E455CABDD7100DFD7DF3020"/>
    <w:rsid w:val="007D0727"/>
    <w:rPr>
      <w:rFonts w:eastAsiaTheme="minorHAnsi"/>
    </w:rPr>
  </w:style>
  <w:style w:type="paragraph" w:customStyle="1" w:styleId="04689D37545B4272AE4FCFA21DB0560B20">
    <w:name w:val="04689D37545B4272AE4FCFA21DB0560B20"/>
    <w:rsid w:val="007D0727"/>
    <w:rPr>
      <w:rFonts w:eastAsiaTheme="minorHAnsi"/>
    </w:rPr>
  </w:style>
  <w:style w:type="paragraph" w:customStyle="1" w:styleId="B223C75ED88F464D8931AF0F7580B5DF20">
    <w:name w:val="B223C75ED88F464D8931AF0F7580B5DF20"/>
    <w:rsid w:val="007D0727"/>
    <w:rPr>
      <w:rFonts w:eastAsiaTheme="minorHAnsi"/>
    </w:rPr>
  </w:style>
  <w:style w:type="paragraph" w:customStyle="1" w:styleId="E49BE7CA0F8E43039DAF98A6BFDC100D20">
    <w:name w:val="E49BE7CA0F8E43039DAF98A6BFDC100D20"/>
    <w:rsid w:val="007D0727"/>
    <w:rPr>
      <w:rFonts w:eastAsiaTheme="minorHAnsi"/>
    </w:rPr>
  </w:style>
  <w:style w:type="paragraph" w:customStyle="1" w:styleId="5068B333DBB24D15883826299F4FB4D120">
    <w:name w:val="5068B333DBB24D15883826299F4FB4D120"/>
    <w:rsid w:val="007D0727"/>
    <w:rPr>
      <w:rFonts w:eastAsiaTheme="minorHAnsi"/>
    </w:rPr>
  </w:style>
  <w:style w:type="paragraph" w:customStyle="1" w:styleId="73826DCD9C6C42299BAF3AD923393C9820">
    <w:name w:val="73826DCD9C6C42299BAF3AD923393C9820"/>
    <w:rsid w:val="007D0727"/>
    <w:rPr>
      <w:rFonts w:eastAsiaTheme="minorHAnsi"/>
    </w:rPr>
  </w:style>
  <w:style w:type="paragraph" w:customStyle="1" w:styleId="3F879309E425489881D821085A8D99A320">
    <w:name w:val="3F879309E425489881D821085A8D99A320"/>
    <w:rsid w:val="007D0727"/>
    <w:rPr>
      <w:rFonts w:eastAsiaTheme="minorHAnsi"/>
    </w:rPr>
  </w:style>
  <w:style w:type="paragraph" w:customStyle="1" w:styleId="B614CA484D32470B871EEEE58FAD476F20">
    <w:name w:val="B614CA484D32470B871EEEE58FAD476F20"/>
    <w:rsid w:val="007D0727"/>
    <w:rPr>
      <w:rFonts w:eastAsiaTheme="minorHAnsi"/>
    </w:rPr>
  </w:style>
  <w:style w:type="paragraph" w:customStyle="1" w:styleId="0FEE718B772A4750998523E5A9175EEE20">
    <w:name w:val="0FEE718B772A4750998523E5A9175EEE20"/>
    <w:rsid w:val="007D0727"/>
    <w:rPr>
      <w:rFonts w:eastAsiaTheme="minorHAnsi"/>
    </w:rPr>
  </w:style>
  <w:style w:type="paragraph" w:customStyle="1" w:styleId="ADB4274AD76E414B9FF1D6070711D46C20">
    <w:name w:val="ADB4274AD76E414B9FF1D6070711D46C20"/>
    <w:rsid w:val="007D0727"/>
    <w:rPr>
      <w:rFonts w:eastAsiaTheme="minorHAnsi"/>
    </w:rPr>
  </w:style>
  <w:style w:type="paragraph" w:customStyle="1" w:styleId="06E2C138AF7F4495921A82FC22AD1E0E20">
    <w:name w:val="06E2C138AF7F4495921A82FC22AD1E0E20"/>
    <w:rsid w:val="007D0727"/>
    <w:rPr>
      <w:rFonts w:eastAsiaTheme="minorHAnsi"/>
    </w:rPr>
  </w:style>
  <w:style w:type="paragraph" w:customStyle="1" w:styleId="DBADD20344A047B9B262BE334DDC94E120">
    <w:name w:val="DBADD20344A047B9B262BE334DDC94E120"/>
    <w:rsid w:val="007D0727"/>
    <w:rPr>
      <w:rFonts w:eastAsiaTheme="minorHAnsi"/>
    </w:rPr>
  </w:style>
  <w:style w:type="paragraph" w:customStyle="1" w:styleId="FFF2E8C065C042E98F58E09FC2F2396720">
    <w:name w:val="FFF2E8C065C042E98F58E09FC2F2396720"/>
    <w:rsid w:val="007D0727"/>
    <w:rPr>
      <w:rFonts w:eastAsiaTheme="minorHAnsi"/>
    </w:rPr>
  </w:style>
  <w:style w:type="paragraph" w:customStyle="1" w:styleId="8F9226C76E1145A29BF5FE967C88C2DD20">
    <w:name w:val="8F9226C76E1145A29BF5FE967C88C2DD20"/>
    <w:rsid w:val="007D0727"/>
    <w:rPr>
      <w:rFonts w:eastAsiaTheme="minorHAnsi"/>
    </w:rPr>
  </w:style>
  <w:style w:type="paragraph" w:customStyle="1" w:styleId="60733FBE73D7439DA43C8A16853B93DD20">
    <w:name w:val="60733FBE73D7439DA43C8A16853B93DD20"/>
    <w:rsid w:val="007D0727"/>
    <w:rPr>
      <w:rFonts w:eastAsiaTheme="minorHAnsi"/>
    </w:rPr>
  </w:style>
  <w:style w:type="paragraph" w:customStyle="1" w:styleId="ED6E7BB9B66148FCB42900B2553A744020">
    <w:name w:val="ED6E7BB9B66148FCB42900B2553A744020"/>
    <w:rsid w:val="007D0727"/>
    <w:rPr>
      <w:rFonts w:eastAsiaTheme="minorHAnsi"/>
    </w:rPr>
  </w:style>
  <w:style w:type="paragraph" w:customStyle="1" w:styleId="E2B409B8A9704891930321EB0EAA501120">
    <w:name w:val="E2B409B8A9704891930321EB0EAA501120"/>
    <w:rsid w:val="007D0727"/>
    <w:rPr>
      <w:rFonts w:eastAsiaTheme="minorHAnsi"/>
    </w:rPr>
  </w:style>
  <w:style w:type="paragraph" w:customStyle="1" w:styleId="3F2C7EE31BEC40458754C35CF9B9BA1B20">
    <w:name w:val="3F2C7EE31BEC40458754C35CF9B9BA1B20"/>
    <w:rsid w:val="007D0727"/>
    <w:rPr>
      <w:rFonts w:eastAsiaTheme="minorHAnsi"/>
    </w:rPr>
  </w:style>
  <w:style w:type="paragraph" w:customStyle="1" w:styleId="A790F30FBB8D42D1B09906B27C76644A20">
    <w:name w:val="A790F30FBB8D42D1B09906B27C76644A20"/>
    <w:rsid w:val="007D0727"/>
    <w:rPr>
      <w:rFonts w:eastAsiaTheme="minorHAnsi"/>
    </w:rPr>
  </w:style>
  <w:style w:type="paragraph" w:customStyle="1" w:styleId="2355854C8D934CB6836B861DFAAB271120">
    <w:name w:val="2355854C8D934CB6836B861DFAAB271120"/>
    <w:rsid w:val="007D0727"/>
    <w:rPr>
      <w:rFonts w:eastAsiaTheme="minorHAnsi"/>
    </w:rPr>
  </w:style>
  <w:style w:type="paragraph" w:customStyle="1" w:styleId="43F339BFFCBE4E5785367777EA0EA5C020">
    <w:name w:val="43F339BFFCBE4E5785367777EA0EA5C020"/>
    <w:rsid w:val="007D0727"/>
    <w:rPr>
      <w:rFonts w:eastAsiaTheme="minorHAnsi"/>
    </w:rPr>
  </w:style>
  <w:style w:type="paragraph" w:customStyle="1" w:styleId="CBFB969DC1E54411AFA826FB50DD517E20">
    <w:name w:val="CBFB969DC1E54411AFA826FB50DD517E20"/>
    <w:rsid w:val="007D0727"/>
    <w:rPr>
      <w:rFonts w:eastAsiaTheme="minorHAnsi"/>
    </w:rPr>
  </w:style>
  <w:style w:type="paragraph" w:customStyle="1" w:styleId="55C2332BB3494CBBA9639B8EDD57459420">
    <w:name w:val="55C2332BB3494CBBA9639B8EDD57459420"/>
    <w:rsid w:val="007D0727"/>
    <w:rPr>
      <w:rFonts w:eastAsiaTheme="minorHAnsi"/>
    </w:rPr>
  </w:style>
  <w:style w:type="paragraph" w:customStyle="1" w:styleId="41925F8FAD2D4E9BAED25A748728C7AF20">
    <w:name w:val="41925F8FAD2D4E9BAED25A748728C7AF20"/>
    <w:rsid w:val="007D0727"/>
    <w:rPr>
      <w:rFonts w:eastAsiaTheme="minorHAnsi"/>
    </w:rPr>
  </w:style>
  <w:style w:type="paragraph" w:customStyle="1" w:styleId="D47FC3393B6242D59D9F48ECDF019CD120">
    <w:name w:val="D47FC3393B6242D59D9F48ECDF019CD120"/>
    <w:rsid w:val="007D0727"/>
    <w:rPr>
      <w:rFonts w:eastAsiaTheme="minorHAnsi"/>
    </w:rPr>
  </w:style>
  <w:style w:type="paragraph" w:customStyle="1" w:styleId="F9CB5C6AEA124619BB1387237F9769A920">
    <w:name w:val="F9CB5C6AEA124619BB1387237F9769A920"/>
    <w:rsid w:val="007D0727"/>
    <w:rPr>
      <w:rFonts w:eastAsiaTheme="minorHAnsi"/>
    </w:rPr>
  </w:style>
  <w:style w:type="paragraph" w:customStyle="1" w:styleId="A3C24F8596134ECB939E535B6208CA7720">
    <w:name w:val="A3C24F8596134ECB939E535B6208CA7720"/>
    <w:rsid w:val="007D0727"/>
    <w:rPr>
      <w:rFonts w:eastAsiaTheme="minorHAnsi"/>
    </w:rPr>
  </w:style>
  <w:style w:type="paragraph" w:customStyle="1" w:styleId="5D98C6F5239046EEA33338073A3D769620">
    <w:name w:val="5D98C6F5239046EEA33338073A3D769620"/>
    <w:rsid w:val="007D0727"/>
    <w:rPr>
      <w:rFonts w:eastAsiaTheme="minorHAnsi"/>
    </w:rPr>
  </w:style>
  <w:style w:type="paragraph" w:customStyle="1" w:styleId="C87032B687CF462DACD1F8080965EBB720">
    <w:name w:val="C87032B687CF462DACD1F8080965EBB720"/>
    <w:rsid w:val="007D0727"/>
    <w:rPr>
      <w:rFonts w:eastAsiaTheme="minorHAnsi"/>
    </w:rPr>
  </w:style>
  <w:style w:type="paragraph" w:customStyle="1" w:styleId="1E3EF24A1A014842B6FE547458EFB0A620">
    <w:name w:val="1E3EF24A1A014842B6FE547458EFB0A620"/>
    <w:rsid w:val="007D0727"/>
    <w:rPr>
      <w:rFonts w:eastAsiaTheme="minorHAnsi"/>
    </w:rPr>
  </w:style>
  <w:style w:type="paragraph" w:customStyle="1" w:styleId="CE97A1CEA98C4CF19373A75F4F50005E19">
    <w:name w:val="CE97A1CEA98C4CF19373A75F4F50005E19"/>
    <w:rsid w:val="007D0727"/>
    <w:rPr>
      <w:rFonts w:eastAsiaTheme="minorHAnsi"/>
    </w:rPr>
  </w:style>
  <w:style w:type="paragraph" w:customStyle="1" w:styleId="01D42943A2AE4D76A0E9E904209CE52D19">
    <w:name w:val="01D42943A2AE4D76A0E9E904209CE52D19"/>
    <w:rsid w:val="007D0727"/>
    <w:rPr>
      <w:rFonts w:eastAsiaTheme="minorHAnsi"/>
    </w:rPr>
  </w:style>
  <w:style w:type="paragraph" w:customStyle="1" w:styleId="88E5367D125B44DBAF39FDC0F3728A6C19">
    <w:name w:val="88E5367D125B44DBAF39FDC0F3728A6C19"/>
    <w:rsid w:val="007D0727"/>
    <w:rPr>
      <w:rFonts w:eastAsiaTheme="minorHAnsi"/>
    </w:rPr>
  </w:style>
  <w:style w:type="paragraph" w:customStyle="1" w:styleId="6E92D0DCEE7A4D42A5ED13478BB72D6B19">
    <w:name w:val="6E92D0DCEE7A4D42A5ED13478BB72D6B19"/>
    <w:rsid w:val="007D0727"/>
    <w:rPr>
      <w:rFonts w:eastAsiaTheme="minorHAnsi"/>
    </w:rPr>
  </w:style>
  <w:style w:type="paragraph" w:customStyle="1" w:styleId="60745102521A47B0859DA505CEB27D5319">
    <w:name w:val="60745102521A47B0859DA505CEB27D5319"/>
    <w:rsid w:val="007D0727"/>
    <w:rPr>
      <w:rFonts w:eastAsiaTheme="minorHAnsi"/>
    </w:rPr>
  </w:style>
  <w:style w:type="paragraph" w:customStyle="1" w:styleId="7294B7392F4A472FA44575BC0B382D7A19">
    <w:name w:val="7294B7392F4A472FA44575BC0B382D7A19"/>
    <w:rsid w:val="007D0727"/>
    <w:rPr>
      <w:rFonts w:eastAsiaTheme="minorHAnsi"/>
    </w:rPr>
  </w:style>
  <w:style w:type="paragraph" w:customStyle="1" w:styleId="5AA3A4FF3BCC47508781013F92F1AD7A19">
    <w:name w:val="5AA3A4FF3BCC47508781013F92F1AD7A19"/>
    <w:rsid w:val="007D0727"/>
    <w:rPr>
      <w:rFonts w:eastAsiaTheme="minorHAnsi"/>
    </w:rPr>
  </w:style>
  <w:style w:type="paragraph" w:customStyle="1" w:styleId="D4DC9A7FFC864D1288A4D98917DF9D6719">
    <w:name w:val="D4DC9A7FFC864D1288A4D98917DF9D6719"/>
    <w:rsid w:val="007D0727"/>
    <w:rPr>
      <w:rFonts w:eastAsiaTheme="minorHAnsi"/>
    </w:rPr>
  </w:style>
  <w:style w:type="paragraph" w:customStyle="1" w:styleId="DD0D543CC6C74030AADB5DAA5885683F19">
    <w:name w:val="DD0D543CC6C74030AADB5DAA5885683F19"/>
    <w:rsid w:val="007D0727"/>
    <w:rPr>
      <w:rFonts w:eastAsiaTheme="minorHAnsi"/>
    </w:rPr>
  </w:style>
  <w:style w:type="paragraph" w:customStyle="1" w:styleId="E5E0A49D12C94416B3483FD6D876FF6819">
    <w:name w:val="E5E0A49D12C94416B3483FD6D876FF6819"/>
    <w:rsid w:val="007D0727"/>
    <w:rPr>
      <w:rFonts w:eastAsiaTheme="minorHAnsi"/>
    </w:rPr>
  </w:style>
  <w:style w:type="paragraph" w:customStyle="1" w:styleId="5F3B8A7B4DCE4644AC930A571B5FD60419">
    <w:name w:val="5F3B8A7B4DCE4644AC930A571B5FD60419"/>
    <w:rsid w:val="007D0727"/>
    <w:rPr>
      <w:rFonts w:eastAsiaTheme="minorHAnsi"/>
    </w:rPr>
  </w:style>
  <w:style w:type="paragraph" w:customStyle="1" w:styleId="91BD80C1AE8341F796AB874213EAC23519">
    <w:name w:val="91BD80C1AE8341F796AB874213EAC23519"/>
    <w:rsid w:val="007D0727"/>
    <w:rPr>
      <w:rFonts w:eastAsiaTheme="minorHAnsi"/>
    </w:rPr>
  </w:style>
  <w:style w:type="paragraph" w:customStyle="1" w:styleId="F4476CF47D5D4146A3CF6BA67062885E">
    <w:name w:val="F4476CF47D5D4146A3CF6BA67062885E"/>
    <w:rsid w:val="007D0727"/>
    <w:pPr>
      <w:ind w:left="720"/>
      <w:contextualSpacing/>
    </w:pPr>
    <w:rPr>
      <w:rFonts w:eastAsiaTheme="minorHAnsi"/>
    </w:rPr>
  </w:style>
  <w:style w:type="paragraph" w:customStyle="1" w:styleId="B05D526E8A86471C8A47A75D7DFB2A4019">
    <w:name w:val="B05D526E8A86471C8A47A75D7DFB2A4019"/>
    <w:rsid w:val="007D0727"/>
    <w:rPr>
      <w:rFonts w:eastAsiaTheme="minorHAnsi"/>
    </w:rPr>
  </w:style>
  <w:style w:type="paragraph" w:customStyle="1" w:styleId="A87DA1CD81A44E13AFA3564439118E2419">
    <w:name w:val="A87DA1CD81A44E13AFA3564439118E2419"/>
    <w:rsid w:val="007D0727"/>
    <w:rPr>
      <w:rFonts w:eastAsiaTheme="minorHAnsi"/>
    </w:rPr>
  </w:style>
  <w:style w:type="paragraph" w:customStyle="1" w:styleId="38B529FE1E914C35811CE7110C6AA5E019">
    <w:name w:val="38B529FE1E914C35811CE7110C6AA5E019"/>
    <w:rsid w:val="007D0727"/>
    <w:rPr>
      <w:rFonts w:eastAsiaTheme="minorHAnsi"/>
    </w:rPr>
  </w:style>
  <w:style w:type="paragraph" w:customStyle="1" w:styleId="2656BDB185FA4397B9D56EDD1044B03319">
    <w:name w:val="2656BDB185FA4397B9D56EDD1044B03319"/>
    <w:rsid w:val="007D0727"/>
    <w:rPr>
      <w:rFonts w:eastAsiaTheme="minorHAnsi"/>
    </w:rPr>
  </w:style>
  <w:style w:type="paragraph" w:customStyle="1" w:styleId="4D135E68A0584B63BC2FECDC05F6237019">
    <w:name w:val="4D135E68A0584B63BC2FECDC05F6237019"/>
    <w:rsid w:val="007D0727"/>
    <w:rPr>
      <w:rFonts w:eastAsiaTheme="minorHAnsi"/>
    </w:rPr>
  </w:style>
  <w:style w:type="paragraph" w:customStyle="1" w:styleId="D4722F15D73044FB8A540E76E3AAA09019">
    <w:name w:val="D4722F15D73044FB8A540E76E3AAA09019"/>
    <w:rsid w:val="007D0727"/>
    <w:rPr>
      <w:rFonts w:eastAsiaTheme="minorHAnsi"/>
    </w:rPr>
  </w:style>
  <w:style w:type="paragraph" w:customStyle="1" w:styleId="369BBF61E0044D65B28F9F2EF91422BD19">
    <w:name w:val="369BBF61E0044D65B28F9F2EF91422BD19"/>
    <w:rsid w:val="007D0727"/>
    <w:rPr>
      <w:rFonts w:eastAsiaTheme="minorHAnsi"/>
    </w:rPr>
  </w:style>
  <w:style w:type="paragraph" w:customStyle="1" w:styleId="D6C3736EA67A47A29B9C12C6026463C419">
    <w:name w:val="D6C3736EA67A47A29B9C12C6026463C419"/>
    <w:rsid w:val="007D0727"/>
    <w:rPr>
      <w:rFonts w:eastAsiaTheme="minorHAnsi"/>
    </w:rPr>
  </w:style>
  <w:style w:type="paragraph" w:customStyle="1" w:styleId="06AC0034EFEC4EBEA5BF4F8697A967BD19">
    <w:name w:val="06AC0034EFEC4EBEA5BF4F8697A967BD19"/>
    <w:rsid w:val="007D0727"/>
    <w:rPr>
      <w:rFonts w:eastAsiaTheme="minorHAnsi"/>
    </w:rPr>
  </w:style>
  <w:style w:type="paragraph" w:customStyle="1" w:styleId="1BD5C4BD12164C27B0714FDCD010C35C19">
    <w:name w:val="1BD5C4BD12164C27B0714FDCD010C35C19"/>
    <w:rsid w:val="007D0727"/>
    <w:rPr>
      <w:rFonts w:eastAsiaTheme="minorHAnsi"/>
    </w:rPr>
  </w:style>
  <w:style w:type="paragraph" w:customStyle="1" w:styleId="11E85150F4704F799559126D54B25DC119">
    <w:name w:val="11E85150F4704F799559126D54B25DC119"/>
    <w:rsid w:val="007D0727"/>
    <w:rPr>
      <w:rFonts w:eastAsiaTheme="minorHAnsi"/>
    </w:rPr>
  </w:style>
  <w:style w:type="paragraph" w:customStyle="1" w:styleId="31C4BBB2E7B84B6980F316FC2551115819">
    <w:name w:val="31C4BBB2E7B84B6980F316FC2551115819"/>
    <w:rsid w:val="007D0727"/>
    <w:rPr>
      <w:rFonts w:eastAsiaTheme="minorHAnsi"/>
    </w:rPr>
  </w:style>
  <w:style w:type="paragraph" w:customStyle="1" w:styleId="E3E735135B394E94B31B398489C15A7719">
    <w:name w:val="E3E735135B394E94B31B398489C15A7719"/>
    <w:rsid w:val="007D0727"/>
    <w:rPr>
      <w:rFonts w:eastAsiaTheme="minorHAnsi"/>
    </w:rPr>
  </w:style>
  <w:style w:type="paragraph" w:customStyle="1" w:styleId="5A5FB78ACAC14A679EB58060D47335B919">
    <w:name w:val="5A5FB78ACAC14A679EB58060D47335B919"/>
    <w:rsid w:val="007D0727"/>
    <w:rPr>
      <w:rFonts w:eastAsiaTheme="minorHAnsi"/>
    </w:rPr>
  </w:style>
  <w:style w:type="paragraph" w:customStyle="1" w:styleId="9BFB9BE048A64317AC5998001828B0F319">
    <w:name w:val="9BFB9BE048A64317AC5998001828B0F319"/>
    <w:rsid w:val="007D0727"/>
    <w:rPr>
      <w:rFonts w:eastAsiaTheme="minorHAnsi"/>
    </w:rPr>
  </w:style>
  <w:style w:type="paragraph" w:customStyle="1" w:styleId="3E8048C933F941B287B14676C994732B19">
    <w:name w:val="3E8048C933F941B287B14676C994732B19"/>
    <w:rsid w:val="007D0727"/>
    <w:rPr>
      <w:rFonts w:eastAsiaTheme="minorHAnsi"/>
    </w:rPr>
  </w:style>
  <w:style w:type="paragraph" w:customStyle="1" w:styleId="EF41CAB21920495D9F21AE49EF071CCB19">
    <w:name w:val="EF41CAB21920495D9F21AE49EF071CCB19"/>
    <w:rsid w:val="007D0727"/>
    <w:rPr>
      <w:rFonts w:eastAsiaTheme="minorHAnsi"/>
    </w:rPr>
  </w:style>
  <w:style w:type="paragraph" w:customStyle="1" w:styleId="ACD57F60127F419297593281F9CBADC419">
    <w:name w:val="ACD57F60127F419297593281F9CBADC419"/>
    <w:rsid w:val="007D0727"/>
    <w:rPr>
      <w:rFonts w:eastAsiaTheme="minorHAnsi"/>
    </w:rPr>
  </w:style>
  <w:style w:type="paragraph" w:customStyle="1" w:styleId="0FDB16494A684F1494BD28A3B890924D19">
    <w:name w:val="0FDB16494A684F1494BD28A3B890924D19"/>
    <w:rsid w:val="007D0727"/>
    <w:rPr>
      <w:rFonts w:eastAsiaTheme="minorHAnsi"/>
    </w:rPr>
  </w:style>
  <w:style w:type="paragraph" w:customStyle="1" w:styleId="19AE8E97710B45DB96C7B49A7007AD0219">
    <w:name w:val="19AE8E97710B45DB96C7B49A7007AD0219"/>
    <w:rsid w:val="007D0727"/>
    <w:rPr>
      <w:rFonts w:eastAsiaTheme="minorHAnsi"/>
    </w:rPr>
  </w:style>
  <w:style w:type="paragraph" w:customStyle="1" w:styleId="0359921AFEF64923B8905E509F360CAA19">
    <w:name w:val="0359921AFEF64923B8905E509F360CAA19"/>
    <w:rsid w:val="007D0727"/>
    <w:rPr>
      <w:rFonts w:eastAsiaTheme="minorHAnsi"/>
    </w:rPr>
  </w:style>
  <w:style w:type="paragraph" w:customStyle="1" w:styleId="27336E0ED24F4FE8BFE16C12C7D3330F19">
    <w:name w:val="27336E0ED24F4FE8BFE16C12C7D3330F19"/>
    <w:rsid w:val="007D0727"/>
    <w:rPr>
      <w:rFonts w:eastAsiaTheme="minorHAnsi"/>
    </w:rPr>
  </w:style>
  <w:style w:type="paragraph" w:customStyle="1" w:styleId="5977172AEC6D44D6BF39DB82C06FDE8819">
    <w:name w:val="5977172AEC6D44D6BF39DB82C06FDE8819"/>
    <w:rsid w:val="007D0727"/>
    <w:rPr>
      <w:rFonts w:eastAsiaTheme="minorHAnsi"/>
    </w:rPr>
  </w:style>
  <w:style w:type="paragraph" w:customStyle="1" w:styleId="55151F3E1D264FB1857F7F24AD09F59E19">
    <w:name w:val="55151F3E1D264FB1857F7F24AD09F59E19"/>
    <w:rsid w:val="007D0727"/>
    <w:rPr>
      <w:rFonts w:eastAsiaTheme="minorHAnsi"/>
    </w:rPr>
  </w:style>
  <w:style w:type="paragraph" w:customStyle="1" w:styleId="B51B55366BEE4D9FB41BD45C8ADE084D19">
    <w:name w:val="B51B55366BEE4D9FB41BD45C8ADE084D19"/>
    <w:rsid w:val="007D0727"/>
    <w:rPr>
      <w:rFonts w:eastAsiaTheme="minorHAnsi"/>
    </w:rPr>
  </w:style>
  <w:style w:type="paragraph" w:customStyle="1" w:styleId="BBE0EDDC845C483C8BA2E3C1CA9B753519">
    <w:name w:val="BBE0EDDC845C483C8BA2E3C1CA9B753519"/>
    <w:rsid w:val="007D0727"/>
    <w:rPr>
      <w:rFonts w:eastAsiaTheme="minorHAnsi"/>
    </w:rPr>
  </w:style>
  <w:style w:type="paragraph" w:customStyle="1" w:styleId="469B16337C484A6C8FDCA1C0B74A54C119">
    <w:name w:val="469B16337C484A6C8FDCA1C0B74A54C119"/>
    <w:rsid w:val="007D0727"/>
    <w:rPr>
      <w:rFonts w:eastAsiaTheme="minorHAnsi"/>
    </w:rPr>
  </w:style>
  <w:style w:type="paragraph" w:customStyle="1" w:styleId="0625B6464EB7460C9295D0949FEF867B19">
    <w:name w:val="0625B6464EB7460C9295D0949FEF867B19"/>
    <w:rsid w:val="007D0727"/>
    <w:rPr>
      <w:rFonts w:eastAsiaTheme="minorHAnsi"/>
    </w:rPr>
  </w:style>
  <w:style w:type="paragraph" w:customStyle="1" w:styleId="D1D5A184759A4D85B308EAC7FD409DB619">
    <w:name w:val="D1D5A184759A4D85B308EAC7FD409DB619"/>
    <w:rsid w:val="007D0727"/>
    <w:rPr>
      <w:rFonts w:eastAsiaTheme="minorHAnsi"/>
    </w:rPr>
  </w:style>
  <w:style w:type="paragraph" w:customStyle="1" w:styleId="1956FCBC8DE1497DBB0F313854716DB919">
    <w:name w:val="1956FCBC8DE1497DBB0F313854716DB919"/>
    <w:rsid w:val="007D0727"/>
    <w:rPr>
      <w:rFonts w:eastAsiaTheme="minorHAnsi"/>
    </w:rPr>
  </w:style>
  <w:style w:type="paragraph" w:customStyle="1" w:styleId="2A5784225F064121B4F2EDD02890FA9619">
    <w:name w:val="2A5784225F064121B4F2EDD02890FA9619"/>
    <w:rsid w:val="007D0727"/>
    <w:rPr>
      <w:rFonts w:eastAsiaTheme="minorHAnsi"/>
    </w:rPr>
  </w:style>
  <w:style w:type="paragraph" w:customStyle="1" w:styleId="F63370C194994843B1F4851AAB27E08619">
    <w:name w:val="F63370C194994843B1F4851AAB27E08619"/>
    <w:rsid w:val="007D0727"/>
    <w:rPr>
      <w:rFonts w:eastAsiaTheme="minorHAnsi"/>
    </w:rPr>
  </w:style>
  <w:style w:type="paragraph" w:customStyle="1" w:styleId="4A724431C09942A985B47BD16CE809A519">
    <w:name w:val="4A724431C09942A985B47BD16CE809A519"/>
    <w:rsid w:val="007D0727"/>
    <w:rPr>
      <w:rFonts w:eastAsiaTheme="minorHAnsi"/>
    </w:rPr>
  </w:style>
  <w:style w:type="paragraph" w:customStyle="1" w:styleId="26C9586713B045A4B2E6980BB51079F019">
    <w:name w:val="26C9586713B045A4B2E6980BB51079F019"/>
    <w:rsid w:val="007D0727"/>
    <w:rPr>
      <w:rFonts w:eastAsiaTheme="minorHAnsi"/>
    </w:rPr>
  </w:style>
  <w:style w:type="paragraph" w:customStyle="1" w:styleId="2DCF0BAE2CE84BCF821CF2B4DF2F455419">
    <w:name w:val="2DCF0BAE2CE84BCF821CF2B4DF2F455419"/>
    <w:rsid w:val="007D0727"/>
    <w:rPr>
      <w:rFonts w:eastAsiaTheme="minorHAnsi"/>
    </w:rPr>
  </w:style>
  <w:style w:type="paragraph" w:customStyle="1" w:styleId="FE167EE1C39F4DB89F827E9409F53CA119">
    <w:name w:val="FE167EE1C39F4DB89F827E9409F53CA119"/>
    <w:rsid w:val="007D0727"/>
    <w:rPr>
      <w:rFonts w:eastAsiaTheme="minorHAnsi"/>
    </w:rPr>
  </w:style>
  <w:style w:type="paragraph" w:customStyle="1" w:styleId="3DCA76A15BE445A49B3574D22AB3B97019">
    <w:name w:val="3DCA76A15BE445A49B3574D22AB3B97019"/>
    <w:rsid w:val="007D0727"/>
    <w:rPr>
      <w:rFonts w:eastAsiaTheme="minorHAnsi"/>
    </w:rPr>
  </w:style>
  <w:style w:type="paragraph" w:customStyle="1" w:styleId="D7FB3656896E42D1A9C765BC97B5AC0819">
    <w:name w:val="D7FB3656896E42D1A9C765BC97B5AC0819"/>
    <w:rsid w:val="007D0727"/>
    <w:rPr>
      <w:rFonts w:eastAsiaTheme="minorHAnsi"/>
    </w:rPr>
  </w:style>
  <w:style w:type="paragraph" w:customStyle="1" w:styleId="6593482FCD9C40CC85B55262FBB5535719">
    <w:name w:val="6593482FCD9C40CC85B55262FBB5535719"/>
    <w:rsid w:val="007D0727"/>
    <w:rPr>
      <w:rFonts w:eastAsiaTheme="minorHAnsi"/>
    </w:rPr>
  </w:style>
  <w:style w:type="paragraph" w:customStyle="1" w:styleId="354EF3A9D14A461FBAA53FF98DF6921519">
    <w:name w:val="354EF3A9D14A461FBAA53FF98DF6921519"/>
    <w:rsid w:val="007D0727"/>
    <w:rPr>
      <w:rFonts w:eastAsiaTheme="minorHAnsi"/>
    </w:rPr>
  </w:style>
  <w:style w:type="paragraph" w:customStyle="1" w:styleId="F7E5B20033F94680A12111B0C1E4425219">
    <w:name w:val="F7E5B20033F94680A12111B0C1E4425219"/>
    <w:rsid w:val="007D0727"/>
    <w:rPr>
      <w:rFonts w:eastAsiaTheme="minorHAnsi"/>
    </w:rPr>
  </w:style>
  <w:style w:type="paragraph" w:customStyle="1" w:styleId="A792B1238A324731ADD27565A17AD3D119">
    <w:name w:val="A792B1238A324731ADD27565A17AD3D119"/>
    <w:rsid w:val="007D0727"/>
    <w:rPr>
      <w:rFonts w:eastAsiaTheme="minorHAnsi"/>
    </w:rPr>
  </w:style>
  <w:style w:type="paragraph" w:customStyle="1" w:styleId="3D01DB2EBDCF4259BF06B1874946AB9018">
    <w:name w:val="3D01DB2EBDCF4259BF06B1874946AB9018"/>
    <w:rsid w:val="007D0727"/>
    <w:rPr>
      <w:rFonts w:eastAsiaTheme="minorHAnsi"/>
    </w:rPr>
  </w:style>
  <w:style w:type="paragraph" w:customStyle="1" w:styleId="BD047F5C667442D5B37DA202FE8A5A2417">
    <w:name w:val="BD047F5C667442D5B37DA202FE8A5A2417"/>
    <w:rsid w:val="007D0727"/>
    <w:pPr>
      <w:ind w:left="720"/>
      <w:contextualSpacing/>
    </w:pPr>
    <w:rPr>
      <w:rFonts w:eastAsiaTheme="minorHAnsi"/>
    </w:rPr>
  </w:style>
  <w:style w:type="paragraph" w:customStyle="1" w:styleId="48682A965C1A4F21939A746A9333951717">
    <w:name w:val="48682A965C1A4F21939A746A9333951717"/>
    <w:rsid w:val="007D0727"/>
    <w:rPr>
      <w:rFonts w:eastAsiaTheme="minorHAnsi"/>
    </w:rPr>
  </w:style>
  <w:style w:type="paragraph" w:customStyle="1" w:styleId="D27ED49B53DD4A2E8622F882D167F1E017">
    <w:name w:val="D27ED49B53DD4A2E8622F882D167F1E017"/>
    <w:rsid w:val="007D0727"/>
    <w:pPr>
      <w:ind w:left="720"/>
      <w:contextualSpacing/>
    </w:pPr>
    <w:rPr>
      <w:rFonts w:eastAsiaTheme="minorHAnsi"/>
    </w:rPr>
  </w:style>
  <w:style w:type="paragraph" w:customStyle="1" w:styleId="3F6DC47C9C484819B86BB0B20B31EAB917">
    <w:name w:val="3F6DC47C9C484819B86BB0B20B31EAB917"/>
    <w:rsid w:val="007D0727"/>
    <w:rPr>
      <w:rFonts w:eastAsiaTheme="minorHAnsi"/>
    </w:rPr>
  </w:style>
  <w:style w:type="paragraph" w:customStyle="1" w:styleId="523B4B36E50841DBABD91D1311C1325C17">
    <w:name w:val="523B4B36E50841DBABD91D1311C1325C17"/>
    <w:rsid w:val="007D0727"/>
    <w:pPr>
      <w:ind w:left="720"/>
      <w:contextualSpacing/>
    </w:pPr>
    <w:rPr>
      <w:rFonts w:eastAsiaTheme="minorHAnsi"/>
    </w:rPr>
  </w:style>
  <w:style w:type="paragraph" w:customStyle="1" w:styleId="F48F2D26463843B5BC387090A2A2A88717">
    <w:name w:val="F48F2D26463843B5BC387090A2A2A88717"/>
    <w:rsid w:val="007D0727"/>
    <w:pPr>
      <w:ind w:left="720"/>
      <w:contextualSpacing/>
    </w:pPr>
    <w:rPr>
      <w:rFonts w:eastAsiaTheme="minorHAnsi"/>
    </w:rPr>
  </w:style>
  <w:style w:type="paragraph" w:customStyle="1" w:styleId="D94C12154F7343E4A4F28872374DE90416">
    <w:name w:val="D94C12154F7343E4A4F28872374DE90416"/>
    <w:rsid w:val="007D0727"/>
    <w:rPr>
      <w:rFonts w:eastAsiaTheme="minorHAnsi"/>
    </w:rPr>
  </w:style>
  <w:style w:type="paragraph" w:customStyle="1" w:styleId="E1BDEADE35704E6D86E790D711328F5216">
    <w:name w:val="E1BDEADE35704E6D86E790D711328F5216"/>
    <w:rsid w:val="007D0727"/>
    <w:rPr>
      <w:rFonts w:eastAsiaTheme="minorHAnsi"/>
    </w:rPr>
  </w:style>
  <w:style w:type="paragraph" w:customStyle="1" w:styleId="17DC057646C240ACA0C83F79E12B355C16">
    <w:name w:val="17DC057646C240ACA0C83F79E12B355C16"/>
    <w:rsid w:val="007D0727"/>
    <w:rPr>
      <w:rFonts w:eastAsiaTheme="minorHAnsi"/>
    </w:rPr>
  </w:style>
  <w:style w:type="paragraph" w:customStyle="1" w:styleId="A5AC3FF4678B460099B572A242F32C6516">
    <w:name w:val="A5AC3FF4678B460099B572A242F32C6516"/>
    <w:rsid w:val="007D0727"/>
    <w:pPr>
      <w:ind w:left="720"/>
      <w:contextualSpacing/>
    </w:pPr>
    <w:rPr>
      <w:rFonts w:eastAsiaTheme="minorHAnsi"/>
    </w:rPr>
  </w:style>
  <w:style w:type="paragraph" w:customStyle="1" w:styleId="B41F5FA5E5FA4754A866652838B5BF8816">
    <w:name w:val="B41F5FA5E5FA4754A866652838B5BF8816"/>
    <w:rsid w:val="007D0727"/>
    <w:pPr>
      <w:ind w:left="720"/>
      <w:contextualSpacing/>
    </w:pPr>
    <w:rPr>
      <w:rFonts w:eastAsiaTheme="minorHAnsi"/>
    </w:rPr>
  </w:style>
  <w:style w:type="paragraph" w:customStyle="1" w:styleId="EAB70BA435C44A69BEE6B3B744596E6316">
    <w:name w:val="EAB70BA435C44A69BEE6B3B744596E6316"/>
    <w:rsid w:val="007D0727"/>
    <w:rPr>
      <w:rFonts w:eastAsiaTheme="minorHAnsi"/>
    </w:rPr>
  </w:style>
  <w:style w:type="paragraph" w:customStyle="1" w:styleId="BD0138C42FF749BDBE5D50F185508D0016">
    <w:name w:val="BD0138C42FF749BDBE5D50F185508D0016"/>
    <w:rsid w:val="007D0727"/>
    <w:rPr>
      <w:rFonts w:eastAsiaTheme="minorHAnsi"/>
    </w:rPr>
  </w:style>
  <w:style w:type="paragraph" w:customStyle="1" w:styleId="F2C8242D749F42ACBC269BFB39D065B516">
    <w:name w:val="F2C8242D749F42ACBC269BFB39D065B516"/>
    <w:rsid w:val="007D0727"/>
    <w:rPr>
      <w:rFonts w:eastAsiaTheme="minorHAnsi"/>
    </w:rPr>
  </w:style>
  <w:style w:type="paragraph" w:customStyle="1" w:styleId="9FF90B2F252D483988850E78A66535C116">
    <w:name w:val="9FF90B2F252D483988850E78A66535C116"/>
    <w:rsid w:val="007D0727"/>
    <w:pPr>
      <w:ind w:left="720"/>
      <w:contextualSpacing/>
    </w:pPr>
    <w:rPr>
      <w:rFonts w:eastAsiaTheme="minorHAnsi"/>
    </w:rPr>
  </w:style>
  <w:style w:type="paragraph" w:customStyle="1" w:styleId="98A2476CD58B49348D799ED4FB64599716">
    <w:name w:val="98A2476CD58B49348D799ED4FB64599716"/>
    <w:rsid w:val="007D0727"/>
    <w:rPr>
      <w:rFonts w:eastAsiaTheme="minorHAnsi"/>
    </w:rPr>
  </w:style>
  <w:style w:type="paragraph" w:customStyle="1" w:styleId="0DCC64D96EBC4C45833381CB0F2C4CB816">
    <w:name w:val="0DCC64D96EBC4C45833381CB0F2C4CB816"/>
    <w:rsid w:val="007D0727"/>
    <w:rPr>
      <w:rFonts w:eastAsiaTheme="minorHAnsi"/>
    </w:rPr>
  </w:style>
  <w:style w:type="paragraph" w:customStyle="1" w:styleId="16F5E65E5A984112882C04FCAF23766A16">
    <w:name w:val="16F5E65E5A984112882C04FCAF23766A16"/>
    <w:rsid w:val="007D0727"/>
    <w:rPr>
      <w:rFonts w:eastAsiaTheme="minorHAnsi"/>
    </w:rPr>
  </w:style>
  <w:style w:type="paragraph" w:customStyle="1" w:styleId="60148F50183040EAAEFCB4ECE85FF9DB16">
    <w:name w:val="60148F50183040EAAEFCB4ECE85FF9DB16"/>
    <w:rsid w:val="007D0727"/>
    <w:rPr>
      <w:rFonts w:eastAsiaTheme="minorHAnsi"/>
    </w:rPr>
  </w:style>
  <w:style w:type="paragraph" w:customStyle="1" w:styleId="59AAD8BDA7004B30B4234AEF6BE565F416">
    <w:name w:val="59AAD8BDA7004B30B4234AEF6BE565F416"/>
    <w:rsid w:val="007D0727"/>
    <w:rPr>
      <w:rFonts w:eastAsiaTheme="minorHAnsi"/>
    </w:rPr>
  </w:style>
  <w:style w:type="paragraph" w:customStyle="1" w:styleId="D904838447014D6696EB2E9940866F5916">
    <w:name w:val="D904838447014D6696EB2E9940866F5916"/>
    <w:rsid w:val="007D0727"/>
    <w:rPr>
      <w:rFonts w:eastAsiaTheme="minorHAnsi"/>
    </w:rPr>
  </w:style>
  <w:style w:type="paragraph" w:customStyle="1" w:styleId="F981991931424BBA8B32BC7580BFCD3E16">
    <w:name w:val="F981991931424BBA8B32BC7580BFCD3E16"/>
    <w:rsid w:val="007D0727"/>
    <w:rPr>
      <w:rFonts w:eastAsiaTheme="minorHAnsi"/>
    </w:rPr>
  </w:style>
  <w:style w:type="paragraph" w:customStyle="1" w:styleId="EFBA1C9892B9453D91EB196F490C3B5316">
    <w:name w:val="EFBA1C9892B9453D91EB196F490C3B5316"/>
    <w:rsid w:val="007D0727"/>
    <w:rPr>
      <w:rFonts w:eastAsiaTheme="minorHAnsi"/>
    </w:rPr>
  </w:style>
  <w:style w:type="paragraph" w:customStyle="1" w:styleId="2478DA29204A4B888C1979EF7DE887C216">
    <w:name w:val="2478DA29204A4B888C1979EF7DE887C216"/>
    <w:rsid w:val="007D0727"/>
    <w:rPr>
      <w:rFonts w:eastAsiaTheme="minorHAnsi"/>
    </w:rPr>
  </w:style>
  <w:style w:type="paragraph" w:customStyle="1" w:styleId="E41112EFC0B044DC87159DC793BDC1CD16">
    <w:name w:val="E41112EFC0B044DC87159DC793BDC1CD16"/>
    <w:rsid w:val="007D0727"/>
    <w:rPr>
      <w:rFonts w:eastAsiaTheme="minorHAnsi"/>
    </w:rPr>
  </w:style>
  <w:style w:type="paragraph" w:customStyle="1" w:styleId="DE8EC47D77B449D28DE0D72B36736F7616">
    <w:name w:val="DE8EC47D77B449D28DE0D72B36736F7616"/>
    <w:rsid w:val="007D0727"/>
    <w:rPr>
      <w:rFonts w:eastAsiaTheme="minorHAnsi"/>
    </w:rPr>
  </w:style>
  <w:style w:type="paragraph" w:customStyle="1" w:styleId="4940DA78C2F54AE68BF8A47ED4C819D816">
    <w:name w:val="4940DA78C2F54AE68BF8A47ED4C819D816"/>
    <w:rsid w:val="007D0727"/>
    <w:rPr>
      <w:rFonts w:eastAsiaTheme="minorHAnsi"/>
    </w:rPr>
  </w:style>
  <w:style w:type="paragraph" w:customStyle="1" w:styleId="AEB822D86B2349B0B702201255E050AA16">
    <w:name w:val="AEB822D86B2349B0B702201255E050AA16"/>
    <w:rsid w:val="007D0727"/>
    <w:rPr>
      <w:rFonts w:eastAsiaTheme="minorHAnsi"/>
    </w:rPr>
  </w:style>
  <w:style w:type="paragraph" w:customStyle="1" w:styleId="5689593D2EE645129406F4657F0E451716">
    <w:name w:val="5689593D2EE645129406F4657F0E451716"/>
    <w:rsid w:val="007D0727"/>
    <w:rPr>
      <w:rFonts w:eastAsiaTheme="minorHAnsi"/>
    </w:rPr>
  </w:style>
  <w:style w:type="paragraph" w:customStyle="1" w:styleId="F0D6DAA572E14E919882DB9934AEADC716">
    <w:name w:val="F0D6DAA572E14E919882DB9934AEADC716"/>
    <w:rsid w:val="007D0727"/>
    <w:rPr>
      <w:rFonts w:eastAsiaTheme="minorHAnsi"/>
    </w:rPr>
  </w:style>
  <w:style w:type="paragraph" w:customStyle="1" w:styleId="7372EF3BE55A4BD88FC24066BFC0BB4916">
    <w:name w:val="7372EF3BE55A4BD88FC24066BFC0BB4916"/>
    <w:rsid w:val="007D0727"/>
    <w:rPr>
      <w:rFonts w:eastAsiaTheme="minorHAnsi"/>
    </w:rPr>
  </w:style>
  <w:style w:type="paragraph" w:customStyle="1" w:styleId="7C59C08D53124D488FA562ECC3CC620916">
    <w:name w:val="7C59C08D53124D488FA562ECC3CC620916"/>
    <w:rsid w:val="007D0727"/>
    <w:rPr>
      <w:rFonts w:eastAsiaTheme="minorHAnsi"/>
    </w:rPr>
  </w:style>
  <w:style w:type="paragraph" w:customStyle="1" w:styleId="06971DFD18364A7E8F3A6A9E47943BF724">
    <w:name w:val="06971DFD18364A7E8F3A6A9E47943BF724"/>
    <w:rsid w:val="007D0727"/>
    <w:rPr>
      <w:rFonts w:eastAsiaTheme="minorHAnsi"/>
    </w:rPr>
  </w:style>
  <w:style w:type="paragraph" w:customStyle="1" w:styleId="A58266C7F20B4390AE50E9EE0D4561C424">
    <w:name w:val="A58266C7F20B4390AE50E9EE0D4561C424"/>
    <w:rsid w:val="007D0727"/>
    <w:pPr>
      <w:ind w:left="720"/>
      <w:contextualSpacing/>
    </w:pPr>
    <w:rPr>
      <w:rFonts w:eastAsiaTheme="minorHAnsi"/>
    </w:rPr>
  </w:style>
  <w:style w:type="paragraph" w:customStyle="1" w:styleId="5B2344BFBE6C4480A7ED8AB36CD1017B24">
    <w:name w:val="5B2344BFBE6C4480A7ED8AB36CD1017B24"/>
    <w:rsid w:val="007D0727"/>
    <w:pPr>
      <w:ind w:left="720"/>
      <w:contextualSpacing/>
    </w:pPr>
    <w:rPr>
      <w:rFonts w:eastAsiaTheme="minorHAnsi"/>
    </w:rPr>
  </w:style>
  <w:style w:type="paragraph" w:customStyle="1" w:styleId="F654BEFB77BC40ABA94FEBB9DDF75F6A24">
    <w:name w:val="F654BEFB77BC40ABA94FEBB9DDF75F6A24"/>
    <w:rsid w:val="007D0727"/>
    <w:rPr>
      <w:rFonts w:eastAsiaTheme="minorHAnsi"/>
    </w:rPr>
  </w:style>
  <w:style w:type="paragraph" w:customStyle="1" w:styleId="1638CB1ABEE947F4B906D9A52229BDC211">
    <w:name w:val="1638CB1ABEE947F4B906D9A52229BDC211"/>
    <w:rsid w:val="007D0727"/>
    <w:rPr>
      <w:rFonts w:eastAsiaTheme="minorHAnsi"/>
    </w:rPr>
  </w:style>
  <w:style w:type="paragraph" w:customStyle="1" w:styleId="892DC8126EA249629296B6CBB9C7222923">
    <w:name w:val="892DC8126EA249629296B6CBB9C7222923"/>
    <w:rsid w:val="007D0727"/>
    <w:rPr>
      <w:rFonts w:eastAsiaTheme="minorHAnsi"/>
    </w:rPr>
  </w:style>
  <w:style w:type="paragraph" w:customStyle="1" w:styleId="19718231ED7D4274A0519B61E6FEAC1D10">
    <w:name w:val="19718231ED7D4274A0519B61E6FEAC1D10"/>
    <w:rsid w:val="007D0727"/>
    <w:rPr>
      <w:rFonts w:eastAsiaTheme="minorHAnsi"/>
    </w:rPr>
  </w:style>
  <w:style w:type="paragraph" w:customStyle="1" w:styleId="70402E013A034C48A93B4FC81BC0C13123">
    <w:name w:val="70402E013A034C48A93B4FC81BC0C13123"/>
    <w:rsid w:val="007D0727"/>
    <w:rPr>
      <w:rFonts w:eastAsiaTheme="minorHAnsi"/>
    </w:rPr>
  </w:style>
  <w:style w:type="paragraph" w:customStyle="1" w:styleId="C9D1125B58024DAB88426C48D15647DD16">
    <w:name w:val="C9D1125B58024DAB88426C48D15647DD16"/>
    <w:rsid w:val="007D0727"/>
    <w:rPr>
      <w:rFonts w:eastAsiaTheme="minorHAnsi"/>
    </w:rPr>
  </w:style>
  <w:style w:type="paragraph" w:customStyle="1" w:styleId="8CF14003F71C4D649862CBA05A78D65623">
    <w:name w:val="8CF14003F71C4D649862CBA05A78D65623"/>
    <w:rsid w:val="007D0727"/>
    <w:pPr>
      <w:ind w:left="720"/>
      <w:contextualSpacing/>
    </w:pPr>
    <w:rPr>
      <w:rFonts w:eastAsiaTheme="minorHAnsi"/>
    </w:rPr>
  </w:style>
  <w:style w:type="paragraph" w:customStyle="1" w:styleId="065CA58D36D0450DB44AD34B2F7133DE15">
    <w:name w:val="065CA58D36D0450DB44AD34B2F7133DE15"/>
    <w:rsid w:val="007D0727"/>
    <w:rPr>
      <w:rFonts w:eastAsiaTheme="minorHAnsi"/>
    </w:rPr>
  </w:style>
  <w:style w:type="paragraph" w:customStyle="1" w:styleId="B5CBC9B6822240A69AD7631923FD88AB23">
    <w:name w:val="B5CBC9B6822240A69AD7631923FD88AB23"/>
    <w:rsid w:val="007D0727"/>
    <w:rPr>
      <w:rFonts w:eastAsiaTheme="minorHAnsi"/>
    </w:rPr>
  </w:style>
  <w:style w:type="paragraph" w:customStyle="1" w:styleId="827352F9E5D44F6781EA10E499E786A223">
    <w:name w:val="827352F9E5D44F6781EA10E499E786A223"/>
    <w:rsid w:val="007D0727"/>
    <w:rPr>
      <w:rFonts w:eastAsiaTheme="minorHAnsi"/>
    </w:rPr>
  </w:style>
  <w:style w:type="paragraph" w:customStyle="1" w:styleId="1FAC99B09DB84252819DFE6CED3C00DD22">
    <w:name w:val="1FAC99B09DB84252819DFE6CED3C00DD22"/>
    <w:rsid w:val="007D0727"/>
    <w:rPr>
      <w:rFonts w:eastAsiaTheme="minorHAnsi"/>
    </w:rPr>
  </w:style>
  <w:style w:type="paragraph" w:customStyle="1" w:styleId="A454F6BA3682401AA7E18F29D466A16622">
    <w:name w:val="A454F6BA3682401AA7E18F29D466A16622"/>
    <w:rsid w:val="007D0727"/>
    <w:rPr>
      <w:rFonts w:eastAsiaTheme="minorHAnsi"/>
    </w:rPr>
  </w:style>
  <w:style w:type="paragraph" w:customStyle="1" w:styleId="961F176251F04D8B8D8BEC5EAC03BF2A21">
    <w:name w:val="961F176251F04D8B8D8BEC5EAC03BF2A21"/>
    <w:rsid w:val="007D0727"/>
    <w:rPr>
      <w:rFonts w:eastAsiaTheme="minorHAnsi"/>
    </w:rPr>
  </w:style>
  <w:style w:type="paragraph" w:customStyle="1" w:styleId="A6B68F451DD24605B6DFA6711FC719A321">
    <w:name w:val="A6B68F451DD24605B6DFA6711FC719A321"/>
    <w:rsid w:val="007D0727"/>
    <w:rPr>
      <w:rFonts w:eastAsiaTheme="minorHAnsi"/>
    </w:rPr>
  </w:style>
  <w:style w:type="paragraph" w:customStyle="1" w:styleId="BA4E19CDFEDC44E389067E6B0C1044857">
    <w:name w:val="BA4E19CDFEDC44E389067E6B0C1044857"/>
    <w:rsid w:val="007D0727"/>
    <w:rPr>
      <w:rFonts w:eastAsiaTheme="minorHAnsi"/>
    </w:rPr>
  </w:style>
  <w:style w:type="paragraph" w:customStyle="1" w:styleId="497A4846F8AF4D3D8B97095D22ABE66F21">
    <w:name w:val="497A4846F8AF4D3D8B97095D22ABE66F21"/>
    <w:rsid w:val="007D0727"/>
    <w:rPr>
      <w:rFonts w:eastAsiaTheme="minorHAnsi"/>
    </w:rPr>
  </w:style>
  <w:style w:type="paragraph" w:customStyle="1" w:styleId="660C3AD0A32147AA8B72982941227D7B6">
    <w:name w:val="660C3AD0A32147AA8B72982941227D7B6"/>
    <w:rsid w:val="007D0727"/>
    <w:rPr>
      <w:rFonts w:eastAsiaTheme="minorHAnsi"/>
    </w:rPr>
  </w:style>
  <w:style w:type="paragraph" w:customStyle="1" w:styleId="0CFF59BDF2AD44D7A4ECB28F91156DFC21">
    <w:name w:val="0CFF59BDF2AD44D7A4ECB28F91156DFC21"/>
    <w:rsid w:val="007D0727"/>
    <w:rPr>
      <w:rFonts w:eastAsiaTheme="minorHAnsi"/>
    </w:rPr>
  </w:style>
  <w:style w:type="paragraph" w:customStyle="1" w:styleId="F42E7C53F19246B89ECB887CD4E22E234">
    <w:name w:val="F42E7C53F19246B89ECB887CD4E22E234"/>
    <w:rsid w:val="007D0727"/>
    <w:rPr>
      <w:rFonts w:eastAsiaTheme="minorHAnsi"/>
    </w:rPr>
  </w:style>
  <w:style w:type="paragraph" w:customStyle="1" w:styleId="80D5F5E52CC9433F895D36DB460F534221">
    <w:name w:val="80D5F5E52CC9433F895D36DB460F534221"/>
    <w:rsid w:val="007D0727"/>
    <w:rPr>
      <w:rFonts w:eastAsiaTheme="minorHAnsi"/>
    </w:rPr>
  </w:style>
  <w:style w:type="paragraph" w:customStyle="1" w:styleId="58443AD86030494B8253048DE539583A3">
    <w:name w:val="58443AD86030494B8253048DE539583A3"/>
    <w:rsid w:val="007D0727"/>
    <w:rPr>
      <w:rFonts w:eastAsiaTheme="minorHAnsi"/>
    </w:rPr>
  </w:style>
  <w:style w:type="paragraph" w:customStyle="1" w:styleId="7C282B8748A0452B98FB18DCFC87470F21">
    <w:name w:val="7C282B8748A0452B98FB18DCFC87470F21"/>
    <w:rsid w:val="007D0727"/>
    <w:rPr>
      <w:rFonts w:eastAsiaTheme="minorHAnsi"/>
    </w:rPr>
  </w:style>
  <w:style w:type="paragraph" w:customStyle="1" w:styleId="5F71781CE3F4497DAC36975FF83F8EBF2">
    <w:name w:val="5F71781CE3F4497DAC36975FF83F8EBF2"/>
    <w:rsid w:val="007D0727"/>
    <w:rPr>
      <w:rFonts w:eastAsiaTheme="minorHAnsi"/>
    </w:rPr>
  </w:style>
  <w:style w:type="paragraph" w:customStyle="1" w:styleId="0CBFA04209EA445985A92152835D0E7521">
    <w:name w:val="0CBFA04209EA445985A92152835D0E7521"/>
    <w:rsid w:val="007D0727"/>
    <w:rPr>
      <w:rFonts w:eastAsiaTheme="minorHAnsi"/>
    </w:rPr>
  </w:style>
  <w:style w:type="paragraph" w:customStyle="1" w:styleId="89580B6252894794A94F55B216168EDE21">
    <w:name w:val="89580B6252894794A94F55B216168EDE21"/>
    <w:rsid w:val="007D0727"/>
    <w:rPr>
      <w:rFonts w:eastAsiaTheme="minorHAnsi"/>
    </w:rPr>
  </w:style>
  <w:style w:type="paragraph" w:customStyle="1" w:styleId="E2329268383749A2BD35E2AA6DA1678C21">
    <w:name w:val="E2329268383749A2BD35E2AA6DA1678C21"/>
    <w:rsid w:val="007D0727"/>
    <w:rPr>
      <w:rFonts w:eastAsiaTheme="minorHAnsi"/>
    </w:rPr>
  </w:style>
  <w:style w:type="paragraph" w:customStyle="1" w:styleId="D64A25651DE441E6A0E2E5ECA2B9B0D221">
    <w:name w:val="D64A25651DE441E6A0E2E5ECA2B9B0D221"/>
    <w:rsid w:val="007D0727"/>
    <w:pPr>
      <w:ind w:left="720"/>
      <w:contextualSpacing/>
    </w:pPr>
    <w:rPr>
      <w:rFonts w:eastAsiaTheme="minorHAnsi"/>
    </w:rPr>
  </w:style>
  <w:style w:type="paragraph" w:customStyle="1" w:styleId="8B5F22C25D404207A8CDDDF542F2521F21">
    <w:name w:val="8B5F22C25D404207A8CDDDF542F2521F21"/>
    <w:rsid w:val="007D0727"/>
    <w:rPr>
      <w:rFonts w:eastAsiaTheme="minorHAnsi"/>
    </w:rPr>
  </w:style>
  <w:style w:type="paragraph" w:customStyle="1" w:styleId="8AA30DE0EBFB4799873BB2470E83D41121">
    <w:name w:val="8AA30DE0EBFB4799873BB2470E83D41121"/>
    <w:rsid w:val="007D0727"/>
    <w:pPr>
      <w:ind w:left="720"/>
      <w:contextualSpacing/>
    </w:pPr>
    <w:rPr>
      <w:rFonts w:eastAsiaTheme="minorHAnsi"/>
    </w:rPr>
  </w:style>
  <w:style w:type="paragraph" w:customStyle="1" w:styleId="91A8D15552BF47BAAEB56DAAE3C7C96921">
    <w:name w:val="91A8D15552BF47BAAEB56DAAE3C7C96921"/>
    <w:rsid w:val="007D0727"/>
    <w:rPr>
      <w:rFonts w:eastAsiaTheme="minorHAnsi"/>
    </w:rPr>
  </w:style>
  <w:style w:type="paragraph" w:customStyle="1" w:styleId="697DBBF64B264E2FB63DE7FF9FD1DFEB21">
    <w:name w:val="697DBBF64B264E2FB63DE7FF9FD1DFEB21"/>
    <w:rsid w:val="007D0727"/>
    <w:rPr>
      <w:rFonts w:eastAsiaTheme="minorHAnsi"/>
    </w:rPr>
  </w:style>
  <w:style w:type="paragraph" w:customStyle="1" w:styleId="BC1B3603C5694B72ACADB6F9E2C06A0D21">
    <w:name w:val="BC1B3603C5694B72ACADB6F9E2C06A0D21"/>
    <w:rsid w:val="007D0727"/>
    <w:rPr>
      <w:rFonts w:eastAsiaTheme="minorHAnsi"/>
    </w:rPr>
  </w:style>
  <w:style w:type="paragraph" w:customStyle="1" w:styleId="505C1D8BC615488AA8DFB807A2820A4921">
    <w:name w:val="505C1D8BC615488AA8DFB807A2820A4921"/>
    <w:rsid w:val="007D0727"/>
    <w:rPr>
      <w:rFonts w:eastAsiaTheme="minorHAnsi"/>
    </w:rPr>
  </w:style>
  <w:style w:type="paragraph" w:customStyle="1" w:styleId="FBB80183524B4C51B120640F00F78E1C21">
    <w:name w:val="FBB80183524B4C51B120640F00F78E1C21"/>
    <w:rsid w:val="007D0727"/>
    <w:rPr>
      <w:rFonts w:eastAsiaTheme="minorHAnsi"/>
    </w:rPr>
  </w:style>
  <w:style w:type="paragraph" w:customStyle="1" w:styleId="83C09B8D4D77444284FB2C9ADF18BBF621">
    <w:name w:val="83C09B8D4D77444284FB2C9ADF18BBF621"/>
    <w:rsid w:val="007D0727"/>
    <w:rPr>
      <w:rFonts w:eastAsiaTheme="minorHAnsi"/>
    </w:rPr>
  </w:style>
  <w:style w:type="paragraph" w:customStyle="1" w:styleId="3FBDE8E896E04D2DB4F41920AFED032621">
    <w:name w:val="3FBDE8E896E04D2DB4F41920AFED032621"/>
    <w:rsid w:val="007D0727"/>
    <w:rPr>
      <w:rFonts w:eastAsiaTheme="minorHAnsi"/>
    </w:rPr>
  </w:style>
  <w:style w:type="paragraph" w:customStyle="1" w:styleId="9531AADD937148FA8F6524FCCB589AEA21">
    <w:name w:val="9531AADD937148FA8F6524FCCB589AEA21"/>
    <w:rsid w:val="007D0727"/>
    <w:rPr>
      <w:rFonts w:eastAsiaTheme="minorHAnsi"/>
    </w:rPr>
  </w:style>
  <w:style w:type="paragraph" w:customStyle="1" w:styleId="714AAEBD01E4490F933A524928CF199A21">
    <w:name w:val="714AAEBD01E4490F933A524928CF199A21"/>
    <w:rsid w:val="007D0727"/>
    <w:rPr>
      <w:rFonts w:eastAsiaTheme="minorHAnsi"/>
    </w:rPr>
  </w:style>
  <w:style w:type="paragraph" w:customStyle="1" w:styleId="7371C603CC0F4D39BE9125E06FB1A97921">
    <w:name w:val="7371C603CC0F4D39BE9125E06FB1A97921"/>
    <w:rsid w:val="007D0727"/>
    <w:rPr>
      <w:rFonts w:eastAsiaTheme="minorHAnsi"/>
    </w:rPr>
  </w:style>
  <w:style w:type="paragraph" w:customStyle="1" w:styleId="EB9EF22A61594B95BFAA16269C983D1721">
    <w:name w:val="EB9EF22A61594B95BFAA16269C983D1721"/>
    <w:rsid w:val="007D0727"/>
    <w:rPr>
      <w:rFonts w:eastAsiaTheme="minorHAnsi"/>
    </w:rPr>
  </w:style>
  <w:style w:type="paragraph" w:customStyle="1" w:styleId="FFE99809586344E1BD9105EE9716845921">
    <w:name w:val="FFE99809586344E1BD9105EE9716845921"/>
    <w:rsid w:val="007D0727"/>
    <w:rPr>
      <w:rFonts w:eastAsiaTheme="minorHAnsi"/>
    </w:rPr>
  </w:style>
  <w:style w:type="paragraph" w:customStyle="1" w:styleId="46E430F84C8F4E088307EA6701EF65E712">
    <w:name w:val="46E430F84C8F4E088307EA6701EF65E712"/>
    <w:rsid w:val="007D0727"/>
    <w:rPr>
      <w:rFonts w:eastAsiaTheme="minorHAnsi"/>
    </w:rPr>
  </w:style>
  <w:style w:type="paragraph" w:customStyle="1" w:styleId="21E6D505B71A4E069D97A0B1CFEAB64421">
    <w:name w:val="21E6D505B71A4E069D97A0B1CFEAB64421"/>
    <w:rsid w:val="007D0727"/>
    <w:rPr>
      <w:rFonts w:eastAsiaTheme="minorHAnsi"/>
    </w:rPr>
  </w:style>
  <w:style w:type="paragraph" w:customStyle="1" w:styleId="2F3EE6C25EF944489B79BA0D11093D6521">
    <w:name w:val="2F3EE6C25EF944489B79BA0D11093D6521"/>
    <w:rsid w:val="007D0727"/>
    <w:rPr>
      <w:rFonts w:eastAsiaTheme="minorHAnsi"/>
    </w:rPr>
  </w:style>
  <w:style w:type="paragraph" w:customStyle="1" w:styleId="3C52655A64DA479DA408A6131E1A172721">
    <w:name w:val="3C52655A64DA479DA408A6131E1A172721"/>
    <w:rsid w:val="007D0727"/>
    <w:rPr>
      <w:rFonts w:eastAsiaTheme="minorHAnsi"/>
    </w:rPr>
  </w:style>
  <w:style w:type="paragraph" w:customStyle="1" w:styleId="DF770071AAA9415B862EB6970319918121">
    <w:name w:val="DF770071AAA9415B862EB6970319918121"/>
    <w:rsid w:val="007D0727"/>
    <w:rPr>
      <w:rFonts w:eastAsiaTheme="minorHAnsi"/>
    </w:rPr>
  </w:style>
  <w:style w:type="paragraph" w:customStyle="1" w:styleId="18B08AF2F28B48618E1BB276F98BBBBE21">
    <w:name w:val="18B08AF2F28B48618E1BB276F98BBBBE21"/>
    <w:rsid w:val="007D0727"/>
    <w:rPr>
      <w:rFonts w:eastAsiaTheme="minorHAnsi"/>
    </w:rPr>
  </w:style>
  <w:style w:type="paragraph" w:customStyle="1" w:styleId="85FBF058F6FB4DD7BB6AD9BB747BDDC521">
    <w:name w:val="85FBF058F6FB4DD7BB6AD9BB747BDDC521"/>
    <w:rsid w:val="007D0727"/>
    <w:rPr>
      <w:rFonts w:eastAsiaTheme="minorHAnsi"/>
    </w:rPr>
  </w:style>
  <w:style w:type="paragraph" w:customStyle="1" w:styleId="C40C64D926D240C99EF48645A31846C321">
    <w:name w:val="C40C64D926D240C99EF48645A31846C321"/>
    <w:rsid w:val="007D0727"/>
    <w:rPr>
      <w:rFonts w:eastAsiaTheme="minorHAnsi"/>
    </w:rPr>
  </w:style>
  <w:style w:type="paragraph" w:customStyle="1" w:styleId="855FEF1E8D37434ABA04942497A8640B21">
    <w:name w:val="855FEF1E8D37434ABA04942497A8640B21"/>
    <w:rsid w:val="007D0727"/>
    <w:rPr>
      <w:rFonts w:eastAsiaTheme="minorHAnsi"/>
    </w:rPr>
  </w:style>
  <w:style w:type="paragraph" w:customStyle="1" w:styleId="F2E15DE0C3984F6FB61E96E4EF61A21821">
    <w:name w:val="F2E15DE0C3984F6FB61E96E4EF61A21821"/>
    <w:rsid w:val="007D0727"/>
    <w:rPr>
      <w:rFonts w:eastAsiaTheme="minorHAnsi"/>
    </w:rPr>
  </w:style>
  <w:style w:type="paragraph" w:customStyle="1" w:styleId="A088B103921E4A40B3E93FF736CB049121">
    <w:name w:val="A088B103921E4A40B3E93FF736CB049121"/>
    <w:rsid w:val="007D0727"/>
    <w:rPr>
      <w:rFonts w:eastAsiaTheme="minorHAnsi"/>
    </w:rPr>
  </w:style>
  <w:style w:type="paragraph" w:customStyle="1" w:styleId="7CFCE3C8FE974269B5170E38AED06D1621">
    <w:name w:val="7CFCE3C8FE974269B5170E38AED06D1621"/>
    <w:rsid w:val="007D0727"/>
    <w:rPr>
      <w:rFonts w:eastAsiaTheme="minorHAnsi"/>
    </w:rPr>
  </w:style>
  <w:style w:type="paragraph" w:customStyle="1" w:styleId="6D66A5C02449400E86F3901D7A185D0321">
    <w:name w:val="6D66A5C02449400E86F3901D7A185D0321"/>
    <w:rsid w:val="007D0727"/>
    <w:rPr>
      <w:rFonts w:eastAsiaTheme="minorHAnsi"/>
    </w:rPr>
  </w:style>
  <w:style w:type="paragraph" w:customStyle="1" w:styleId="ABC7F0EC99A5435FA8CC7FD870A6144321">
    <w:name w:val="ABC7F0EC99A5435FA8CC7FD870A6144321"/>
    <w:rsid w:val="007D0727"/>
    <w:rPr>
      <w:rFonts w:eastAsiaTheme="minorHAnsi"/>
    </w:rPr>
  </w:style>
  <w:style w:type="paragraph" w:customStyle="1" w:styleId="1EFED5A0587B4FDB948096FC33A8365621">
    <w:name w:val="1EFED5A0587B4FDB948096FC33A8365621"/>
    <w:rsid w:val="007D0727"/>
    <w:rPr>
      <w:rFonts w:eastAsiaTheme="minorHAnsi"/>
    </w:rPr>
  </w:style>
  <w:style w:type="paragraph" w:customStyle="1" w:styleId="CB70E66B332E455CABDD7100DFD7DF3021">
    <w:name w:val="CB70E66B332E455CABDD7100DFD7DF3021"/>
    <w:rsid w:val="007D0727"/>
    <w:rPr>
      <w:rFonts w:eastAsiaTheme="minorHAnsi"/>
    </w:rPr>
  </w:style>
  <w:style w:type="paragraph" w:customStyle="1" w:styleId="04689D37545B4272AE4FCFA21DB0560B21">
    <w:name w:val="04689D37545B4272AE4FCFA21DB0560B21"/>
    <w:rsid w:val="007D0727"/>
    <w:rPr>
      <w:rFonts w:eastAsiaTheme="minorHAnsi"/>
    </w:rPr>
  </w:style>
  <w:style w:type="paragraph" w:customStyle="1" w:styleId="B223C75ED88F464D8931AF0F7580B5DF21">
    <w:name w:val="B223C75ED88F464D8931AF0F7580B5DF21"/>
    <w:rsid w:val="007D0727"/>
    <w:rPr>
      <w:rFonts w:eastAsiaTheme="minorHAnsi"/>
    </w:rPr>
  </w:style>
  <w:style w:type="paragraph" w:customStyle="1" w:styleId="E49BE7CA0F8E43039DAF98A6BFDC100D21">
    <w:name w:val="E49BE7CA0F8E43039DAF98A6BFDC100D21"/>
    <w:rsid w:val="007D0727"/>
    <w:rPr>
      <w:rFonts w:eastAsiaTheme="minorHAnsi"/>
    </w:rPr>
  </w:style>
  <w:style w:type="paragraph" w:customStyle="1" w:styleId="5068B333DBB24D15883826299F4FB4D121">
    <w:name w:val="5068B333DBB24D15883826299F4FB4D121"/>
    <w:rsid w:val="007D0727"/>
    <w:rPr>
      <w:rFonts w:eastAsiaTheme="minorHAnsi"/>
    </w:rPr>
  </w:style>
  <w:style w:type="paragraph" w:customStyle="1" w:styleId="73826DCD9C6C42299BAF3AD923393C9821">
    <w:name w:val="73826DCD9C6C42299BAF3AD923393C9821"/>
    <w:rsid w:val="007D0727"/>
    <w:rPr>
      <w:rFonts w:eastAsiaTheme="minorHAnsi"/>
    </w:rPr>
  </w:style>
  <w:style w:type="paragraph" w:customStyle="1" w:styleId="3F879309E425489881D821085A8D99A321">
    <w:name w:val="3F879309E425489881D821085A8D99A321"/>
    <w:rsid w:val="007D0727"/>
    <w:rPr>
      <w:rFonts w:eastAsiaTheme="minorHAnsi"/>
    </w:rPr>
  </w:style>
  <w:style w:type="paragraph" w:customStyle="1" w:styleId="B614CA484D32470B871EEEE58FAD476F21">
    <w:name w:val="B614CA484D32470B871EEEE58FAD476F21"/>
    <w:rsid w:val="007D0727"/>
    <w:rPr>
      <w:rFonts w:eastAsiaTheme="minorHAnsi"/>
    </w:rPr>
  </w:style>
  <w:style w:type="paragraph" w:customStyle="1" w:styleId="0FEE718B772A4750998523E5A9175EEE21">
    <w:name w:val="0FEE718B772A4750998523E5A9175EEE21"/>
    <w:rsid w:val="007D0727"/>
    <w:rPr>
      <w:rFonts w:eastAsiaTheme="minorHAnsi"/>
    </w:rPr>
  </w:style>
  <w:style w:type="paragraph" w:customStyle="1" w:styleId="ADB4274AD76E414B9FF1D6070711D46C21">
    <w:name w:val="ADB4274AD76E414B9FF1D6070711D46C21"/>
    <w:rsid w:val="007D0727"/>
    <w:rPr>
      <w:rFonts w:eastAsiaTheme="minorHAnsi"/>
    </w:rPr>
  </w:style>
  <w:style w:type="paragraph" w:customStyle="1" w:styleId="06E2C138AF7F4495921A82FC22AD1E0E21">
    <w:name w:val="06E2C138AF7F4495921A82FC22AD1E0E21"/>
    <w:rsid w:val="007D0727"/>
    <w:rPr>
      <w:rFonts w:eastAsiaTheme="minorHAnsi"/>
    </w:rPr>
  </w:style>
  <w:style w:type="paragraph" w:customStyle="1" w:styleId="DBADD20344A047B9B262BE334DDC94E121">
    <w:name w:val="DBADD20344A047B9B262BE334DDC94E121"/>
    <w:rsid w:val="007D0727"/>
    <w:rPr>
      <w:rFonts w:eastAsiaTheme="minorHAnsi"/>
    </w:rPr>
  </w:style>
  <w:style w:type="paragraph" w:customStyle="1" w:styleId="FFF2E8C065C042E98F58E09FC2F2396721">
    <w:name w:val="FFF2E8C065C042E98F58E09FC2F2396721"/>
    <w:rsid w:val="007D0727"/>
    <w:rPr>
      <w:rFonts w:eastAsiaTheme="minorHAnsi"/>
    </w:rPr>
  </w:style>
  <w:style w:type="paragraph" w:customStyle="1" w:styleId="8F9226C76E1145A29BF5FE967C88C2DD21">
    <w:name w:val="8F9226C76E1145A29BF5FE967C88C2DD21"/>
    <w:rsid w:val="007D0727"/>
    <w:rPr>
      <w:rFonts w:eastAsiaTheme="minorHAnsi"/>
    </w:rPr>
  </w:style>
  <w:style w:type="paragraph" w:customStyle="1" w:styleId="60733FBE73D7439DA43C8A16853B93DD21">
    <w:name w:val="60733FBE73D7439DA43C8A16853B93DD21"/>
    <w:rsid w:val="007D0727"/>
    <w:rPr>
      <w:rFonts w:eastAsiaTheme="minorHAnsi"/>
    </w:rPr>
  </w:style>
  <w:style w:type="paragraph" w:customStyle="1" w:styleId="ED6E7BB9B66148FCB42900B2553A744021">
    <w:name w:val="ED6E7BB9B66148FCB42900B2553A744021"/>
    <w:rsid w:val="007D0727"/>
    <w:rPr>
      <w:rFonts w:eastAsiaTheme="minorHAnsi"/>
    </w:rPr>
  </w:style>
  <w:style w:type="paragraph" w:customStyle="1" w:styleId="E2B409B8A9704891930321EB0EAA501121">
    <w:name w:val="E2B409B8A9704891930321EB0EAA501121"/>
    <w:rsid w:val="007D0727"/>
    <w:rPr>
      <w:rFonts w:eastAsiaTheme="minorHAnsi"/>
    </w:rPr>
  </w:style>
  <w:style w:type="paragraph" w:customStyle="1" w:styleId="3F2C7EE31BEC40458754C35CF9B9BA1B21">
    <w:name w:val="3F2C7EE31BEC40458754C35CF9B9BA1B21"/>
    <w:rsid w:val="007D0727"/>
    <w:rPr>
      <w:rFonts w:eastAsiaTheme="minorHAnsi"/>
    </w:rPr>
  </w:style>
  <w:style w:type="paragraph" w:customStyle="1" w:styleId="A790F30FBB8D42D1B09906B27C76644A21">
    <w:name w:val="A790F30FBB8D42D1B09906B27C76644A21"/>
    <w:rsid w:val="007D0727"/>
    <w:rPr>
      <w:rFonts w:eastAsiaTheme="minorHAnsi"/>
    </w:rPr>
  </w:style>
  <w:style w:type="paragraph" w:customStyle="1" w:styleId="2355854C8D934CB6836B861DFAAB271121">
    <w:name w:val="2355854C8D934CB6836B861DFAAB271121"/>
    <w:rsid w:val="007D0727"/>
    <w:rPr>
      <w:rFonts w:eastAsiaTheme="minorHAnsi"/>
    </w:rPr>
  </w:style>
  <w:style w:type="paragraph" w:customStyle="1" w:styleId="43F339BFFCBE4E5785367777EA0EA5C021">
    <w:name w:val="43F339BFFCBE4E5785367777EA0EA5C021"/>
    <w:rsid w:val="007D0727"/>
    <w:rPr>
      <w:rFonts w:eastAsiaTheme="minorHAnsi"/>
    </w:rPr>
  </w:style>
  <w:style w:type="paragraph" w:customStyle="1" w:styleId="CBFB969DC1E54411AFA826FB50DD517E21">
    <w:name w:val="CBFB969DC1E54411AFA826FB50DD517E21"/>
    <w:rsid w:val="007D0727"/>
    <w:rPr>
      <w:rFonts w:eastAsiaTheme="minorHAnsi"/>
    </w:rPr>
  </w:style>
  <w:style w:type="paragraph" w:customStyle="1" w:styleId="55C2332BB3494CBBA9639B8EDD57459421">
    <w:name w:val="55C2332BB3494CBBA9639B8EDD57459421"/>
    <w:rsid w:val="007D0727"/>
    <w:rPr>
      <w:rFonts w:eastAsiaTheme="minorHAnsi"/>
    </w:rPr>
  </w:style>
  <w:style w:type="paragraph" w:customStyle="1" w:styleId="41925F8FAD2D4E9BAED25A748728C7AF21">
    <w:name w:val="41925F8FAD2D4E9BAED25A748728C7AF21"/>
    <w:rsid w:val="007D0727"/>
    <w:rPr>
      <w:rFonts w:eastAsiaTheme="minorHAnsi"/>
    </w:rPr>
  </w:style>
  <w:style w:type="paragraph" w:customStyle="1" w:styleId="D47FC3393B6242D59D9F48ECDF019CD121">
    <w:name w:val="D47FC3393B6242D59D9F48ECDF019CD121"/>
    <w:rsid w:val="007D0727"/>
    <w:rPr>
      <w:rFonts w:eastAsiaTheme="minorHAnsi"/>
    </w:rPr>
  </w:style>
  <w:style w:type="paragraph" w:customStyle="1" w:styleId="F9CB5C6AEA124619BB1387237F9769A921">
    <w:name w:val="F9CB5C6AEA124619BB1387237F9769A921"/>
    <w:rsid w:val="007D0727"/>
    <w:rPr>
      <w:rFonts w:eastAsiaTheme="minorHAnsi"/>
    </w:rPr>
  </w:style>
  <w:style w:type="paragraph" w:customStyle="1" w:styleId="A3C24F8596134ECB939E535B6208CA7721">
    <w:name w:val="A3C24F8596134ECB939E535B6208CA7721"/>
    <w:rsid w:val="007D0727"/>
    <w:rPr>
      <w:rFonts w:eastAsiaTheme="minorHAnsi"/>
    </w:rPr>
  </w:style>
  <w:style w:type="paragraph" w:customStyle="1" w:styleId="5D98C6F5239046EEA33338073A3D769621">
    <w:name w:val="5D98C6F5239046EEA33338073A3D769621"/>
    <w:rsid w:val="007D0727"/>
    <w:rPr>
      <w:rFonts w:eastAsiaTheme="minorHAnsi"/>
    </w:rPr>
  </w:style>
  <w:style w:type="paragraph" w:customStyle="1" w:styleId="C87032B687CF462DACD1F8080965EBB721">
    <w:name w:val="C87032B687CF462DACD1F8080965EBB721"/>
    <w:rsid w:val="007D0727"/>
    <w:rPr>
      <w:rFonts w:eastAsiaTheme="minorHAnsi"/>
    </w:rPr>
  </w:style>
  <w:style w:type="paragraph" w:customStyle="1" w:styleId="1E3EF24A1A014842B6FE547458EFB0A621">
    <w:name w:val="1E3EF24A1A014842B6FE547458EFB0A621"/>
    <w:rsid w:val="007D0727"/>
    <w:rPr>
      <w:rFonts w:eastAsiaTheme="minorHAnsi"/>
    </w:rPr>
  </w:style>
  <w:style w:type="paragraph" w:customStyle="1" w:styleId="CE97A1CEA98C4CF19373A75F4F50005E20">
    <w:name w:val="CE97A1CEA98C4CF19373A75F4F50005E20"/>
    <w:rsid w:val="007D0727"/>
    <w:rPr>
      <w:rFonts w:eastAsiaTheme="minorHAnsi"/>
    </w:rPr>
  </w:style>
  <w:style w:type="paragraph" w:customStyle="1" w:styleId="01D42943A2AE4D76A0E9E904209CE52D20">
    <w:name w:val="01D42943A2AE4D76A0E9E904209CE52D20"/>
    <w:rsid w:val="007D0727"/>
    <w:rPr>
      <w:rFonts w:eastAsiaTheme="minorHAnsi"/>
    </w:rPr>
  </w:style>
  <w:style w:type="paragraph" w:customStyle="1" w:styleId="88E5367D125B44DBAF39FDC0F3728A6C20">
    <w:name w:val="88E5367D125B44DBAF39FDC0F3728A6C20"/>
    <w:rsid w:val="007D0727"/>
    <w:rPr>
      <w:rFonts w:eastAsiaTheme="minorHAnsi"/>
    </w:rPr>
  </w:style>
  <w:style w:type="paragraph" w:customStyle="1" w:styleId="6E92D0DCEE7A4D42A5ED13478BB72D6B20">
    <w:name w:val="6E92D0DCEE7A4D42A5ED13478BB72D6B20"/>
    <w:rsid w:val="007D0727"/>
    <w:rPr>
      <w:rFonts w:eastAsiaTheme="minorHAnsi"/>
    </w:rPr>
  </w:style>
  <w:style w:type="paragraph" w:customStyle="1" w:styleId="60745102521A47B0859DA505CEB27D5320">
    <w:name w:val="60745102521A47B0859DA505CEB27D5320"/>
    <w:rsid w:val="007D0727"/>
    <w:rPr>
      <w:rFonts w:eastAsiaTheme="minorHAnsi"/>
    </w:rPr>
  </w:style>
  <w:style w:type="paragraph" w:customStyle="1" w:styleId="7294B7392F4A472FA44575BC0B382D7A20">
    <w:name w:val="7294B7392F4A472FA44575BC0B382D7A20"/>
    <w:rsid w:val="007D0727"/>
    <w:rPr>
      <w:rFonts w:eastAsiaTheme="minorHAnsi"/>
    </w:rPr>
  </w:style>
  <w:style w:type="paragraph" w:customStyle="1" w:styleId="5AA3A4FF3BCC47508781013F92F1AD7A20">
    <w:name w:val="5AA3A4FF3BCC47508781013F92F1AD7A20"/>
    <w:rsid w:val="007D0727"/>
    <w:rPr>
      <w:rFonts w:eastAsiaTheme="minorHAnsi"/>
    </w:rPr>
  </w:style>
  <w:style w:type="paragraph" w:customStyle="1" w:styleId="D4DC9A7FFC864D1288A4D98917DF9D6720">
    <w:name w:val="D4DC9A7FFC864D1288A4D98917DF9D6720"/>
    <w:rsid w:val="007D0727"/>
    <w:rPr>
      <w:rFonts w:eastAsiaTheme="minorHAnsi"/>
    </w:rPr>
  </w:style>
  <w:style w:type="paragraph" w:customStyle="1" w:styleId="DD0D543CC6C74030AADB5DAA5885683F20">
    <w:name w:val="DD0D543CC6C74030AADB5DAA5885683F20"/>
    <w:rsid w:val="007D0727"/>
    <w:rPr>
      <w:rFonts w:eastAsiaTheme="minorHAnsi"/>
    </w:rPr>
  </w:style>
  <w:style w:type="paragraph" w:customStyle="1" w:styleId="E5E0A49D12C94416B3483FD6D876FF6820">
    <w:name w:val="E5E0A49D12C94416B3483FD6D876FF6820"/>
    <w:rsid w:val="007D0727"/>
    <w:rPr>
      <w:rFonts w:eastAsiaTheme="minorHAnsi"/>
    </w:rPr>
  </w:style>
  <w:style w:type="paragraph" w:customStyle="1" w:styleId="5F3B8A7B4DCE4644AC930A571B5FD60420">
    <w:name w:val="5F3B8A7B4DCE4644AC930A571B5FD60420"/>
    <w:rsid w:val="007D0727"/>
    <w:rPr>
      <w:rFonts w:eastAsiaTheme="minorHAnsi"/>
    </w:rPr>
  </w:style>
  <w:style w:type="paragraph" w:customStyle="1" w:styleId="91BD80C1AE8341F796AB874213EAC23520">
    <w:name w:val="91BD80C1AE8341F796AB874213EAC23520"/>
    <w:rsid w:val="007D0727"/>
    <w:rPr>
      <w:rFonts w:eastAsiaTheme="minorHAnsi"/>
    </w:rPr>
  </w:style>
  <w:style w:type="paragraph" w:customStyle="1" w:styleId="B2760A69F2E249069575D1DC0A864C5B">
    <w:name w:val="B2760A69F2E249069575D1DC0A864C5B"/>
    <w:rsid w:val="007D0727"/>
    <w:pPr>
      <w:ind w:left="720"/>
      <w:contextualSpacing/>
    </w:pPr>
    <w:rPr>
      <w:rFonts w:eastAsiaTheme="minorHAnsi"/>
    </w:rPr>
  </w:style>
  <w:style w:type="paragraph" w:customStyle="1" w:styleId="B05D526E8A86471C8A47A75D7DFB2A4020">
    <w:name w:val="B05D526E8A86471C8A47A75D7DFB2A4020"/>
    <w:rsid w:val="007D0727"/>
    <w:rPr>
      <w:rFonts w:eastAsiaTheme="minorHAnsi"/>
    </w:rPr>
  </w:style>
  <w:style w:type="paragraph" w:customStyle="1" w:styleId="A87DA1CD81A44E13AFA3564439118E2420">
    <w:name w:val="A87DA1CD81A44E13AFA3564439118E2420"/>
    <w:rsid w:val="007D0727"/>
    <w:rPr>
      <w:rFonts w:eastAsiaTheme="minorHAnsi"/>
    </w:rPr>
  </w:style>
  <w:style w:type="paragraph" w:customStyle="1" w:styleId="38B529FE1E914C35811CE7110C6AA5E020">
    <w:name w:val="38B529FE1E914C35811CE7110C6AA5E020"/>
    <w:rsid w:val="007D0727"/>
    <w:rPr>
      <w:rFonts w:eastAsiaTheme="minorHAnsi"/>
    </w:rPr>
  </w:style>
  <w:style w:type="paragraph" w:customStyle="1" w:styleId="2656BDB185FA4397B9D56EDD1044B03320">
    <w:name w:val="2656BDB185FA4397B9D56EDD1044B03320"/>
    <w:rsid w:val="007D0727"/>
    <w:rPr>
      <w:rFonts w:eastAsiaTheme="minorHAnsi"/>
    </w:rPr>
  </w:style>
  <w:style w:type="paragraph" w:customStyle="1" w:styleId="4D135E68A0584B63BC2FECDC05F6237020">
    <w:name w:val="4D135E68A0584B63BC2FECDC05F6237020"/>
    <w:rsid w:val="007D0727"/>
    <w:rPr>
      <w:rFonts w:eastAsiaTheme="minorHAnsi"/>
    </w:rPr>
  </w:style>
  <w:style w:type="paragraph" w:customStyle="1" w:styleId="D4722F15D73044FB8A540E76E3AAA09020">
    <w:name w:val="D4722F15D73044FB8A540E76E3AAA09020"/>
    <w:rsid w:val="007D0727"/>
    <w:rPr>
      <w:rFonts w:eastAsiaTheme="minorHAnsi"/>
    </w:rPr>
  </w:style>
  <w:style w:type="paragraph" w:customStyle="1" w:styleId="369BBF61E0044D65B28F9F2EF91422BD20">
    <w:name w:val="369BBF61E0044D65B28F9F2EF91422BD20"/>
    <w:rsid w:val="007D0727"/>
    <w:rPr>
      <w:rFonts w:eastAsiaTheme="minorHAnsi"/>
    </w:rPr>
  </w:style>
  <w:style w:type="paragraph" w:customStyle="1" w:styleId="D6C3736EA67A47A29B9C12C6026463C420">
    <w:name w:val="D6C3736EA67A47A29B9C12C6026463C420"/>
    <w:rsid w:val="007D0727"/>
    <w:rPr>
      <w:rFonts w:eastAsiaTheme="minorHAnsi"/>
    </w:rPr>
  </w:style>
  <w:style w:type="paragraph" w:customStyle="1" w:styleId="06AC0034EFEC4EBEA5BF4F8697A967BD20">
    <w:name w:val="06AC0034EFEC4EBEA5BF4F8697A967BD20"/>
    <w:rsid w:val="007D0727"/>
    <w:rPr>
      <w:rFonts w:eastAsiaTheme="minorHAnsi"/>
    </w:rPr>
  </w:style>
  <w:style w:type="paragraph" w:customStyle="1" w:styleId="1BD5C4BD12164C27B0714FDCD010C35C20">
    <w:name w:val="1BD5C4BD12164C27B0714FDCD010C35C20"/>
    <w:rsid w:val="007D0727"/>
    <w:rPr>
      <w:rFonts w:eastAsiaTheme="minorHAnsi"/>
    </w:rPr>
  </w:style>
  <w:style w:type="paragraph" w:customStyle="1" w:styleId="11E85150F4704F799559126D54B25DC120">
    <w:name w:val="11E85150F4704F799559126D54B25DC120"/>
    <w:rsid w:val="007D0727"/>
    <w:rPr>
      <w:rFonts w:eastAsiaTheme="minorHAnsi"/>
    </w:rPr>
  </w:style>
  <w:style w:type="paragraph" w:customStyle="1" w:styleId="31C4BBB2E7B84B6980F316FC2551115820">
    <w:name w:val="31C4BBB2E7B84B6980F316FC2551115820"/>
    <w:rsid w:val="007D0727"/>
    <w:rPr>
      <w:rFonts w:eastAsiaTheme="minorHAnsi"/>
    </w:rPr>
  </w:style>
  <w:style w:type="paragraph" w:customStyle="1" w:styleId="E3E735135B394E94B31B398489C15A7720">
    <w:name w:val="E3E735135B394E94B31B398489C15A7720"/>
    <w:rsid w:val="007D0727"/>
    <w:rPr>
      <w:rFonts w:eastAsiaTheme="minorHAnsi"/>
    </w:rPr>
  </w:style>
  <w:style w:type="paragraph" w:customStyle="1" w:styleId="5A5FB78ACAC14A679EB58060D47335B920">
    <w:name w:val="5A5FB78ACAC14A679EB58060D47335B920"/>
    <w:rsid w:val="007D0727"/>
    <w:rPr>
      <w:rFonts w:eastAsiaTheme="minorHAnsi"/>
    </w:rPr>
  </w:style>
  <w:style w:type="paragraph" w:customStyle="1" w:styleId="9BFB9BE048A64317AC5998001828B0F320">
    <w:name w:val="9BFB9BE048A64317AC5998001828B0F320"/>
    <w:rsid w:val="007D0727"/>
    <w:rPr>
      <w:rFonts w:eastAsiaTheme="minorHAnsi"/>
    </w:rPr>
  </w:style>
  <w:style w:type="paragraph" w:customStyle="1" w:styleId="3E8048C933F941B287B14676C994732B20">
    <w:name w:val="3E8048C933F941B287B14676C994732B20"/>
    <w:rsid w:val="007D0727"/>
    <w:rPr>
      <w:rFonts w:eastAsiaTheme="minorHAnsi"/>
    </w:rPr>
  </w:style>
  <w:style w:type="paragraph" w:customStyle="1" w:styleId="EF41CAB21920495D9F21AE49EF071CCB20">
    <w:name w:val="EF41CAB21920495D9F21AE49EF071CCB20"/>
    <w:rsid w:val="007D0727"/>
    <w:rPr>
      <w:rFonts w:eastAsiaTheme="minorHAnsi"/>
    </w:rPr>
  </w:style>
  <w:style w:type="paragraph" w:customStyle="1" w:styleId="ACD57F60127F419297593281F9CBADC420">
    <w:name w:val="ACD57F60127F419297593281F9CBADC420"/>
    <w:rsid w:val="007D0727"/>
    <w:rPr>
      <w:rFonts w:eastAsiaTheme="minorHAnsi"/>
    </w:rPr>
  </w:style>
  <w:style w:type="paragraph" w:customStyle="1" w:styleId="0FDB16494A684F1494BD28A3B890924D20">
    <w:name w:val="0FDB16494A684F1494BD28A3B890924D20"/>
    <w:rsid w:val="007D0727"/>
    <w:rPr>
      <w:rFonts w:eastAsiaTheme="minorHAnsi"/>
    </w:rPr>
  </w:style>
  <w:style w:type="paragraph" w:customStyle="1" w:styleId="19AE8E97710B45DB96C7B49A7007AD0220">
    <w:name w:val="19AE8E97710B45DB96C7B49A7007AD0220"/>
    <w:rsid w:val="007D0727"/>
    <w:rPr>
      <w:rFonts w:eastAsiaTheme="minorHAnsi"/>
    </w:rPr>
  </w:style>
  <w:style w:type="paragraph" w:customStyle="1" w:styleId="0359921AFEF64923B8905E509F360CAA20">
    <w:name w:val="0359921AFEF64923B8905E509F360CAA20"/>
    <w:rsid w:val="007D0727"/>
    <w:rPr>
      <w:rFonts w:eastAsiaTheme="minorHAnsi"/>
    </w:rPr>
  </w:style>
  <w:style w:type="paragraph" w:customStyle="1" w:styleId="27336E0ED24F4FE8BFE16C12C7D3330F20">
    <w:name w:val="27336E0ED24F4FE8BFE16C12C7D3330F20"/>
    <w:rsid w:val="007D0727"/>
    <w:rPr>
      <w:rFonts w:eastAsiaTheme="minorHAnsi"/>
    </w:rPr>
  </w:style>
  <w:style w:type="paragraph" w:customStyle="1" w:styleId="5977172AEC6D44D6BF39DB82C06FDE8820">
    <w:name w:val="5977172AEC6D44D6BF39DB82C06FDE8820"/>
    <w:rsid w:val="007D0727"/>
    <w:rPr>
      <w:rFonts w:eastAsiaTheme="minorHAnsi"/>
    </w:rPr>
  </w:style>
  <w:style w:type="paragraph" w:customStyle="1" w:styleId="55151F3E1D264FB1857F7F24AD09F59E20">
    <w:name w:val="55151F3E1D264FB1857F7F24AD09F59E20"/>
    <w:rsid w:val="007D0727"/>
    <w:rPr>
      <w:rFonts w:eastAsiaTheme="minorHAnsi"/>
    </w:rPr>
  </w:style>
  <w:style w:type="paragraph" w:customStyle="1" w:styleId="B51B55366BEE4D9FB41BD45C8ADE084D20">
    <w:name w:val="B51B55366BEE4D9FB41BD45C8ADE084D20"/>
    <w:rsid w:val="007D0727"/>
    <w:rPr>
      <w:rFonts w:eastAsiaTheme="minorHAnsi"/>
    </w:rPr>
  </w:style>
  <w:style w:type="paragraph" w:customStyle="1" w:styleId="BBE0EDDC845C483C8BA2E3C1CA9B753520">
    <w:name w:val="BBE0EDDC845C483C8BA2E3C1CA9B753520"/>
    <w:rsid w:val="007D0727"/>
    <w:rPr>
      <w:rFonts w:eastAsiaTheme="minorHAnsi"/>
    </w:rPr>
  </w:style>
  <w:style w:type="paragraph" w:customStyle="1" w:styleId="469B16337C484A6C8FDCA1C0B74A54C120">
    <w:name w:val="469B16337C484A6C8FDCA1C0B74A54C120"/>
    <w:rsid w:val="007D0727"/>
    <w:rPr>
      <w:rFonts w:eastAsiaTheme="minorHAnsi"/>
    </w:rPr>
  </w:style>
  <w:style w:type="paragraph" w:customStyle="1" w:styleId="0625B6464EB7460C9295D0949FEF867B20">
    <w:name w:val="0625B6464EB7460C9295D0949FEF867B20"/>
    <w:rsid w:val="007D0727"/>
    <w:rPr>
      <w:rFonts w:eastAsiaTheme="minorHAnsi"/>
    </w:rPr>
  </w:style>
  <w:style w:type="paragraph" w:customStyle="1" w:styleId="D1D5A184759A4D85B308EAC7FD409DB620">
    <w:name w:val="D1D5A184759A4D85B308EAC7FD409DB620"/>
    <w:rsid w:val="007D0727"/>
    <w:rPr>
      <w:rFonts w:eastAsiaTheme="minorHAnsi"/>
    </w:rPr>
  </w:style>
  <w:style w:type="paragraph" w:customStyle="1" w:styleId="1956FCBC8DE1497DBB0F313854716DB920">
    <w:name w:val="1956FCBC8DE1497DBB0F313854716DB920"/>
    <w:rsid w:val="007D0727"/>
    <w:rPr>
      <w:rFonts w:eastAsiaTheme="minorHAnsi"/>
    </w:rPr>
  </w:style>
  <w:style w:type="paragraph" w:customStyle="1" w:styleId="2A5784225F064121B4F2EDD02890FA9620">
    <w:name w:val="2A5784225F064121B4F2EDD02890FA9620"/>
    <w:rsid w:val="007D0727"/>
    <w:rPr>
      <w:rFonts w:eastAsiaTheme="minorHAnsi"/>
    </w:rPr>
  </w:style>
  <w:style w:type="paragraph" w:customStyle="1" w:styleId="F63370C194994843B1F4851AAB27E08620">
    <w:name w:val="F63370C194994843B1F4851AAB27E08620"/>
    <w:rsid w:val="007D0727"/>
    <w:rPr>
      <w:rFonts w:eastAsiaTheme="minorHAnsi"/>
    </w:rPr>
  </w:style>
  <w:style w:type="paragraph" w:customStyle="1" w:styleId="4A724431C09942A985B47BD16CE809A520">
    <w:name w:val="4A724431C09942A985B47BD16CE809A520"/>
    <w:rsid w:val="007D0727"/>
    <w:rPr>
      <w:rFonts w:eastAsiaTheme="minorHAnsi"/>
    </w:rPr>
  </w:style>
  <w:style w:type="paragraph" w:customStyle="1" w:styleId="26C9586713B045A4B2E6980BB51079F020">
    <w:name w:val="26C9586713B045A4B2E6980BB51079F020"/>
    <w:rsid w:val="007D0727"/>
    <w:rPr>
      <w:rFonts w:eastAsiaTheme="minorHAnsi"/>
    </w:rPr>
  </w:style>
  <w:style w:type="paragraph" w:customStyle="1" w:styleId="2DCF0BAE2CE84BCF821CF2B4DF2F455420">
    <w:name w:val="2DCF0BAE2CE84BCF821CF2B4DF2F455420"/>
    <w:rsid w:val="007D0727"/>
    <w:rPr>
      <w:rFonts w:eastAsiaTheme="minorHAnsi"/>
    </w:rPr>
  </w:style>
  <w:style w:type="paragraph" w:customStyle="1" w:styleId="FE167EE1C39F4DB89F827E9409F53CA120">
    <w:name w:val="FE167EE1C39F4DB89F827E9409F53CA120"/>
    <w:rsid w:val="007D0727"/>
    <w:rPr>
      <w:rFonts w:eastAsiaTheme="minorHAnsi"/>
    </w:rPr>
  </w:style>
  <w:style w:type="paragraph" w:customStyle="1" w:styleId="3DCA76A15BE445A49B3574D22AB3B97020">
    <w:name w:val="3DCA76A15BE445A49B3574D22AB3B97020"/>
    <w:rsid w:val="007D0727"/>
    <w:rPr>
      <w:rFonts w:eastAsiaTheme="minorHAnsi"/>
    </w:rPr>
  </w:style>
  <w:style w:type="paragraph" w:customStyle="1" w:styleId="D7FB3656896E42D1A9C765BC97B5AC0820">
    <w:name w:val="D7FB3656896E42D1A9C765BC97B5AC0820"/>
    <w:rsid w:val="007D0727"/>
    <w:rPr>
      <w:rFonts w:eastAsiaTheme="minorHAnsi"/>
    </w:rPr>
  </w:style>
  <w:style w:type="paragraph" w:customStyle="1" w:styleId="6593482FCD9C40CC85B55262FBB5535720">
    <w:name w:val="6593482FCD9C40CC85B55262FBB5535720"/>
    <w:rsid w:val="007D0727"/>
    <w:rPr>
      <w:rFonts w:eastAsiaTheme="minorHAnsi"/>
    </w:rPr>
  </w:style>
  <w:style w:type="paragraph" w:customStyle="1" w:styleId="354EF3A9D14A461FBAA53FF98DF6921520">
    <w:name w:val="354EF3A9D14A461FBAA53FF98DF6921520"/>
    <w:rsid w:val="007D0727"/>
    <w:rPr>
      <w:rFonts w:eastAsiaTheme="minorHAnsi"/>
    </w:rPr>
  </w:style>
  <w:style w:type="paragraph" w:customStyle="1" w:styleId="F7E5B20033F94680A12111B0C1E4425220">
    <w:name w:val="F7E5B20033F94680A12111B0C1E4425220"/>
    <w:rsid w:val="007D0727"/>
    <w:rPr>
      <w:rFonts w:eastAsiaTheme="minorHAnsi"/>
    </w:rPr>
  </w:style>
  <w:style w:type="paragraph" w:customStyle="1" w:styleId="A792B1238A324731ADD27565A17AD3D120">
    <w:name w:val="A792B1238A324731ADD27565A17AD3D120"/>
    <w:rsid w:val="007D0727"/>
    <w:rPr>
      <w:rFonts w:eastAsiaTheme="minorHAnsi"/>
    </w:rPr>
  </w:style>
  <w:style w:type="paragraph" w:customStyle="1" w:styleId="3D01DB2EBDCF4259BF06B1874946AB9019">
    <w:name w:val="3D01DB2EBDCF4259BF06B1874946AB9019"/>
    <w:rsid w:val="007D0727"/>
    <w:rPr>
      <w:rFonts w:eastAsiaTheme="minorHAnsi"/>
    </w:rPr>
  </w:style>
  <w:style w:type="paragraph" w:customStyle="1" w:styleId="BD047F5C667442D5B37DA202FE8A5A2418">
    <w:name w:val="BD047F5C667442D5B37DA202FE8A5A2418"/>
    <w:rsid w:val="007D0727"/>
    <w:pPr>
      <w:ind w:left="720"/>
      <w:contextualSpacing/>
    </w:pPr>
    <w:rPr>
      <w:rFonts w:eastAsiaTheme="minorHAnsi"/>
    </w:rPr>
  </w:style>
  <w:style w:type="paragraph" w:customStyle="1" w:styleId="48682A965C1A4F21939A746A9333951718">
    <w:name w:val="48682A965C1A4F21939A746A9333951718"/>
    <w:rsid w:val="007D0727"/>
    <w:rPr>
      <w:rFonts w:eastAsiaTheme="minorHAnsi"/>
    </w:rPr>
  </w:style>
  <w:style w:type="paragraph" w:customStyle="1" w:styleId="D27ED49B53DD4A2E8622F882D167F1E018">
    <w:name w:val="D27ED49B53DD4A2E8622F882D167F1E018"/>
    <w:rsid w:val="007D0727"/>
    <w:pPr>
      <w:ind w:left="720"/>
      <w:contextualSpacing/>
    </w:pPr>
    <w:rPr>
      <w:rFonts w:eastAsiaTheme="minorHAnsi"/>
    </w:rPr>
  </w:style>
  <w:style w:type="paragraph" w:customStyle="1" w:styleId="3F6DC47C9C484819B86BB0B20B31EAB918">
    <w:name w:val="3F6DC47C9C484819B86BB0B20B31EAB918"/>
    <w:rsid w:val="007D0727"/>
    <w:rPr>
      <w:rFonts w:eastAsiaTheme="minorHAnsi"/>
    </w:rPr>
  </w:style>
  <w:style w:type="paragraph" w:customStyle="1" w:styleId="523B4B36E50841DBABD91D1311C1325C18">
    <w:name w:val="523B4B36E50841DBABD91D1311C1325C18"/>
    <w:rsid w:val="007D0727"/>
    <w:pPr>
      <w:ind w:left="720"/>
      <w:contextualSpacing/>
    </w:pPr>
    <w:rPr>
      <w:rFonts w:eastAsiaTheme="minorHAnsi"/>
    </w:rPr>
  </w:style>
  <w:style w:type="paragraph" w:customStyle="1" w:styleId="F48F2D26463843B5BC387090A2A2A88718">
    <w:name w:val="F48F2D26463843B5BC387090A2A2A88718"/>
    <w:rsid w:val="007D0727"/>
    <w:pPr>
      <w:ind w:left="720"/>
      <w:contextualSpacing/>
    </w:pPr>
    <w:rPr>
      <w:rFonts w:eastAsiaTheme="minorHAnsi"/>
    </w:rPr>
  </w:style>
  <w:style w:type="paragraph" w:customStyle="1" w:styleId="D94C12154F7343E4A4F28872374DE90417">
    <w:name w:val="D94C12154F7343E4A4F28872374DE90417"/>
    <w:rsid w:val="007D0727"/>
    <w:rPr>
      <w:rFonts w:eastAsiaTheme="minorHAnsi"/>
    </w:rPr>
  </w:style>
  <w:style w:type="paragraph" w:customStyle="1" w:styleId="E1BDEADE35704E6D86E790D711328F5217">
    <w:name w:val="E1BDEADE35704E6D86E790D711328F5217"/>
    <w:rsid w:val="007D0727"/>
    <w:rPr>
      <w:rFonts w:eastAsiaTheme="minorHAnsi"/>
    </w:rPr>
  </w:style>
  <w:style w:type="paragraph" w:customStyle="1" w:styleId="17DC057646C240ACA0C83F79E12B355C17">
    <w:name w:val="17DC057646C240ACA0C83F79E12B355C17"/>
    <w:rsid w:val="007D0727"/>
    <w:rPr>
      <w:rFonts w:eastAsiaTheme="minorHAnsi"/>
    </w:rPr>
  </w:style>
  <w:style w:type="paragraph" w:customStyle="1" w:styleId="A5AC3FF4678B460099B572A242F32C6517">
    <w:name w:val="A5AC3FF4678B460099B572A242F32C6517"/>
    <w:rsid w:val="007D0727"/>
    <w:pPr>
      <w:ind w:left="720"/>
      <w:contextualSpacing/>
    </w:pPr>
    <w:rPr>
      <w:rFonts w:eastAsiaTheme="minorHAnsi"/>
    </w:rPr>
  </w:style>
  <w:style w:type="paragraph" w:customStyle="1" w:styleId="B41F5FA5E5FA4754A866652838B5BF8817">
    <w:name w:val="B41F5FA5E5FA4754A866652838B5BF8817"/>
    <w:rsid w:val="007D0727"/>
    <w:pPr>
      <w:ind w:left="720"/>
      <w:contextualSpacing/>
    </w:pPr>
    <w:rPr>
      <w:rFonts w:eastAsiaTheme="minorHAnsi"/>
    </w:rPr>
  </w:style>
  <w:style w:type="paragraph" w:customStyle="1" w:styleId="EAB70BA435C44A69BEE6B3B744596E6317">
    <w:name w:val="EAB70BA435C44A69BEE6B3B744596E6317"/>
    <w:rsid w:val="007D0727"/>
    <w:rPr>
      <w:rFonts w:eastAsiaTheme="minorHAnsi"/>
    </w:rPr>
  </w:style>
  <w:style w:type="paragraph" w:customStyle="1" w:styleId="BD0138C42FF749BDBE5D50F185508D0017">
    <w:name w:val="BD0138C42FF749BDBE5D50F185508D0017"/>
    <w:rsid w:val="007D0727"/>
    <w:rPr>
      <w:rFonts w:eastAsiaTheme="minorHAnsi"/>
    </w:rPr>
  </w:style>
  <w:style w:type="paragraph" w:customStyle="1" w:styleId="F2C8242D749F42ACBC269BFB39D065B517">
    <w:name w:val="F2C8242D749F42ACBC269BFB39D065B517"/>
    <w:rsid w:val="007D0727"/>
    <w:rPr>
      <w:rFonts w:eastAsiaTheme="minorHAnsi"/>
    </w:rPr>
  </w:style>
  <w:style w:type="paragraph" w:customStyle="1" w:styleId="9FF90B2F252D483988850E78A66535C117">
    <w:name w:val="9FF90B2F252D483988850E78A66535C117"/>
    <w:rsid w:val="007D0727"/>
    <w:pPr>
      <w:ind w:left="720"/>
      <w:contextualSpacing/>
    </w:pPr>
    <w:rPr>
      <w:rFonts w:eastAsiaTheme="minorHAnsi"/>
    </w:rPr>
  </w:style>
  <w:style w:type="paragraph" w:customStyle="1" w:styleId="98A2476CD58B49348D799ED4FB64599717">
    <w:name w:val="98A2476CD58B49348D799ED4FB64599717"/>
    <w:rsid w:val="007D0727"/>
    <w:rPr>
      <w:rFonts w:eastAsiaTheme="minorHAnsi"/>
    </w:rPr>
  </w:style>
  <w:style w:type="paragraph" w:customStyle="1" w:styleId="0DCC64D96EBC4C45833381CB0F2C4CB817">
    <w:name w:val="0DCC64D96EBC4C45833381CB0F2C4CB817"/>
    <w:rsid w:val="007D0727"/>
    <w:rPr>
      <w:rFonts w:eastAsiaTheme="minorHAnsi"/>
    </w:rPr>
  </w:style>
  <w:style w:type="paragraph" w:customStyle="1" w:styleId="16F5E65E5A984112882C04FCAF23766A17">
    <w:name w:val="16F5E65E5A984112882C04FCAF23766A17"/>
    <w:rsid w:val="007D0727"/>
    <w:rPr>
      <w:rFonts w:eastAsiaTheme="minorHAnsi"/>
    </w:rPr>
  </w:style>
  <w:style w:type="paragraph" w:customStyle="1" w:styleId="60148F50183040EAAEFCB4ECE85FF9DB17">
    <w:name w:val="60148F50183040EAAEFCB4ECE85FF9DB17"/>
    <w:rsid w:val="007D0727"/>
    <w:rPr>
      <w:rFonts w:eastAsiaTheme="minorHAnsi"/>
    </w:rPr>
  </w:style>
  <w:style w:type="paragraph" w:customStyle="1" w:styleId="59AAD8BDA7004B30B4234AEF6BE565F417">
    <w:name w:val="59AAD8BDA7004B30B4234AEF6BE565F417"/>
    <w:rsid w:val="007D0727"/>
    <w:rPr>
      <w:rFonts w:eastAsiaTheme="minorHAnsi"/>
    </w:rPr>
  </w:style>
  <w:style w:type="paragraph" w:customStyle="1" w:styleId="D904838447014D6696EB2E9940866F5917">
    <w:name w:val="D904838447014D6696EB2E9940866F5917"/>
    <w:rsid w:val="007D0727"/>
    <w:rPr>
      <w:rFonts w:eastAsiaTheme="minorHAnsi"/>
    </w:rPr>
  </w:style>
  <w:style w:type="paragraph" w:customStyle="1" w:styleId="F981991931424BBA8B32BC7580BFCD3E17">
    <w:name w:val="F981991931424BBA8B32BC7580BFCD3E17"/>
    <w:rsid w:val="007D0727"/>
    <w:rPr>
      <w:rFonts w:eastAsiaTheme="minorHAnsi"/>
    </w:rPr>
  </w:style>
  <w:style w:type="paragraph" w:customStyle="1" w:styleId="EFBA1C9892B9453D91EB196F490C3B5317">
    <w:name w:val="EFBA1C9892B9453D91EB196F490C3B5317"/>
    <w:rsid w:val="007D0727"/>
    <w:rPr>
      <w:rFonts w:eastAsiaTheme="minorHAnsi"/>
    </w:rPr>
  </w:style>
  <w:style w:type="paragraph" w:customStyle="1" w:styleId="2478DA29204A4B888C1979EF7DE887C217">
    <w:name w:val="2478DA29204A4B888C1979EF7DE887C217"/>
    <w:rsid w:val="007D0727"/>
    <w:rPr>
      <w:rFonts w:eastAsiaTheme="minorHAnsi"/>
    </w:rPr>
  </w:style>
  <w:style w:type="paragraph" w:customStyle="1" w:styleId="E41112EFC0B044DC87159DC793BDC1CD17">
    <w:name w:val="E41112EFC0B044DC87159DC793BDC1CD17"/>
    <w:rsid w:val="007D0727"/>
    <w:rPr>
      <w:rFonts w:eastAsiaTheme="minorHAnsi"/>
    </w:rPr>
  </w:style>
  <w:style w:type="paragraph" w:customStyle="1" w:styleId="DE8EC47D77B449D28DE0D72B36736F7617">
    <w:name w:val="DE8EC47D77B449D28DE0D72B36736F7617"/>
    <w:rsid w:val="007D0727"/>
    <w:rPr>
      <w:rFonts w:eastAsiaTheme="minorHAnsi"/>
    </w:rPr>
  </w:style>
  <w:style w:type="paragraph" w:customStyle="1" w:styleId="4940DA78C2F54AE68BF8A47ED4C819D817">
    <w:name w:val="4940DA78C2F54AE68BF8A47ED4C819D817"/>
    <w:rsid w:val="007D0727"/>
    <w:rPr>
      <w:rFonts w:eastAsiaTheme="minorHAnsi"/>
    </w:rPr>
  </w:style>
  <w:style w:type="paragraph" w:customStyle="1" w:styleId="AEB822D86B2349B0B702201255E050AA17">
    <w:name w:val="AEB822D86B2349B0B702201255E050AA17"/>
    <w:rsid w:val="007D0727"/>
    <w:rPr>
      <w:rFonts w:eastAsiaTheme="minorHAnsi"/>
    </w:rPr>
  </w:style>
  <w:style w:type="paragraph" w:customStyle="1" w:styleId="5689593D2EE645129406F4657F0E451717">
    <w:name w:val="5689593D2EE645129406F4657F0E451717"/>
    <w:rsid w:val="007D0727"/>
    <w:rPr>
      <w:rFonts w:eastAsiaTheme="minorHAnsi"/>
    </w:rPr>
  </w:style>
  <w:style w:type="paragraph" w:customStyle="1" w:styleId="F0D6DAA572E14E919882DB9934AEADC717">
    <w:name w:val="F0D6DAA572E14E919882DB9934AEADC717"/>
    <w:rsid w:val="007D0727"/>
    <w:rPr>
      <w:rFonts w:eastAsiaTheme="minorHAnsi"/>
    </w:rPr>
  </w:style>
  <w:style w:type="paragraph" w:customStyle="1" w:styleId="7372EF3BE55A4BD88FC24066BFC0BB4917">
    <w:name w:val="7372EF3BE55A4BD88FC24066BFC0BB4917"/>
    <w:rsid w:val="007D0727"/>
    <w:rPr>
      <w:rFonts w:eastAsiaTheme="minorHAnsi"/>
    </w:rPr>
  </w:style>
  <w:style w:type="paragraph" w:customStyle="1" w:styleId="7C59C08D53124D488FA562ECC3CC620917">
    <w:name w:val="7C59C08D53124D488FA562ECC3CC620917"/>
    <w:rsid w:val="007D0727"/>
    <w:rPr>
      <w:rFonts w:eastAsiaTheme="minorHAnsi"/>
    </w:rPr>
  </w:style>
  <w:style w:type="paragraph" w:customStyle="1" w:styleId="06971DFD18364A7E8F3A6A9E47943BF725">
    <w:name w:val="06971DFD18364A7E8F3A6A9E47943BF725"/>
    <w:rsid w:val="007D0727"/>
    <w:rPr>
      <w:rFonts w:eastAsiaTheme="minorHAnsi"/>
    </w:rPr>
  </w:style>
  <w:style w:type="paragraph" w:customStyle="1" w:styleId="A58266C7F20B4390AE50E9EE0D4561C425">
    <w:name w:val="A58266C7F20B4390AE50E9EE0D4561C425"/>
    <w:rsid w:val="007D0727"/>
    <w:pPr>
      <w:ind w:left="720"/>
      <w:contextualSpacing/>
    </w:pPr>
    <w:rPr>
      <w:rFonts w:eastAsiaTheme="minorHAnsi"/>
    </w:rPr>
  </w:style>
  <w:style w:type="paragraph" w:customStyle="1" w:styleId="5B2344BFBE6C4480A7ED8AB36CD1017B25">
    <w:name w:val="5B2344BFBE6C4480A7ED8AB36CD1017B25"/>
    <w:rsid w:val="007D0727"/>
    <w:pPr>
      <w:ind w:left="720"/>
      <w:contextualSpacing/>
    </w:pPr>
    <w:rPr>
      <w:rFonts w:eastAsiaTheme="minorHAnsi"/>
    </w:rPr>
  </w:style>
  <w:style w:type="paragraph" w:customStyle="1" w:styleId="F654BEFB77BC40ABA94FEBB9DDF75F6A25">
    <w:name w:val="F654BEFB77BC40ABA94FEBB9DDF75F6A25"/>
    <w:rsid w:val="007D0727"/>
    <w:rPr>
      <w:rFonts w:eastAsiaTheme="minorHAnsi"/>
    </w:rPr>
  </w:style>
  <w:style w:type="paragraph" w:customStyle="1" w:styleId="1638CB1ABEE947F4B906D9A52229BDC212">
    <w:name w:val="1638CB1ABEE947F4B906D9A52229BDC212"/>
    <w:rsid w:val="007D0727"/>
    <w:rPr>
      <w:rFonts w:eastAsiaTheme="minorHAnsi"/>
    </w:rPr>
  </w:style>
  <w:style w:type="paragraph" w:customStyle="1" w:styleId="892DC8126EA249629296B6CBB9C7222924">
    <w:name w:val="892DC8126EA249629296B6CBB9C7222924"/>
    <w:rsid w:val="007D0727"/>
    <w:rPr>
      <w:rFonts w:eastAsiaTheme="minorHAnsi"/>
    </w:rPr>
  </w:style>
  <w:style w:type="paragraph" w:customStyle="1" w:styleId="19718231ED7D4274A0519B61E6FEAC1D11">
    <w:name w:val="19718231ED7D4274A0519B61E6FEAC1D11"/>
    <w:rsid w:val="007D0727"/>
    <w:rPr>
      <w:rFonts w:eastAsiaTheme="minorHAnsi"/>
    </w:rPr>
  </w:style>
  <w:style w:type="paragraph" w:customStyle="1" w:styleId="70402E013A034C48A93B4FC81BC0C13124">
    <w:name w:val="70402E013A034C48A93B4FC81BC0C13124"/>
    <w:rsid w:val="007D0727"/>
    <w:rPr>
      <w:rFonts w:eastAsiaTheme="minorHAnsi"/>
    </w:rPr>
  </w:style>
  <w:style w:type="paragraph" w:customStyle="1" w:styleId="C9D1125B58024DAB88426C48D15647DD17">
    <w:name w:val="C9D1125B58024DAB88426C48D15647DD17"/>
    <w:rsid w:val="007D0727"/>
    <w:rPr>
      <w:rFonts w:eastAsiaTheme="minorHAnsi"/>
    </w:rPr>
  </w:style>
  <w:style w:type="paragraph" w:customStyle="1" w:styleId="8CF14003F71C4D649862CBA05A78D65624">
    <w:name w:val="8CF14003F71C4D649862CBA05A78D65624"/>
    <w:rsid w:val="007D0727"/>
    <w:pPr>
      <w:ind w:left="720"/>
      <w:contextualSpacing/>
    </w:pPr>
    <w:rPr>
      <w:rFonts w:eastAsiaTheme="minorHAnsi"/>
    </w:rPr>
  </w:style>
  <w:style w:type="paragraph" w:customStyle="1" w:styleId="065CA58D36D0450DB44AD34B2F7133DE16">
    <w:name w:val="065CA58D36D0450DB44AD34B2F7133DE16"/>
    <w:rsid w:val="007D0727"/>
    <w:rPr>
      <w:rFonts w:eastAsiaTheme="minorHAnsi"/>
    </w:rPr>
  </w:style>
  <w:style w:type="paragraph" w:customStyle="1" w:styleId="B5CBC9B6822240A69AD7631923FD88AB24">
    <w:name w:val="B5CBC9B6822240A69AD7631923FD88AB24"/>
    <w:rsid w:val="007D0727"/>
    <w:rPr>
      <w:rFonts w:eastAsiaTheme="minorHAnsi"/>
    </w:rPr>
  </w:style>
  <w:style w:type="paragraph" w:customStyle="1" w:styleId="827352F9E5D44F6781EA10E499E786A224">
    <w:name w:val="827352F9E5D44F6781EA10E499E786A224"/>
    <w:rsid w:val="007D0727"/>
    <w:rPr>
      <w:rFonts w:eastAsiaTheme="minorHAnsi"/>
    </w:rPr>
  </w:style>
  <w:style w:type="paragraph" w:customStyle="1" w:styleId="1FAC99B09DB84252819DFE6CED3C00DD23">
    <w:name w:val="1FAC99B09DB84252819DFE6CED3C00DD23"/>
    <w:rsid w:val="007D0727"/>
    <w:rPr>
      <w:rFonts w:eastAsiaTheme="minorHAnsi"/>
    </w:rPr>
  </w:style>
  <w:style w:type="paragraph" w:customStyle="1" w:styleId="A454F6BA3682401AA7E18F29D466A16623">
    <w:name w:val="A454F6BA3682401AA7E18F29D466A16623"/>
    <w:rsid w:val="007D0727"/>
    <w:rPr>
      <w:rFonts w:eastAsiaTheme="minorHAnsi"/>
    </w:rPr>
  </w:style>
  <w:style w:type="paragraph" w:customStyle="1" w:styleId="961F176251F04D8B8D8BEC5EAC03BF2A22">
    <w:name w:val="961F176251F04D8B8D8BEC5EAC03BF2A22"/>
    <w:rsid w:val="007D0727"/>
    <w:rPr>
      <w:rFonts w:eastAsiaTheme="minorHAnsi"/>
    </w:rPr>
  </w:style>
  <w:style w:type="paragraph" w:customStyle="1" w:styleId="A6B68F451DD24605B6DFA6711FC719A322">
    <w:name w:val="A6B68F451DD24605B6DFA6711FC719A322"/>
    <w:rsid w:val="007D0727"/>
    <w:rPr>
      <w:rFonts w:eastAsiaTheme="minorHAnsi"/>
    </w:rPr>
  </w:style>
  <w:style w:type="paragraph" w:customStyle="1" w:styleId="BA4E19CDFEDC44E389067E6B0C1044858">
    <w:name w:val="BA4E19CDFEDC44E389067E6B0C1044858"/>
    <w:rsid w:val="007D0727"/>
    <w:rPr>
      <w:rFonts w:eastAsiaTheme="minorHAnsi"/>
    </w:rPr>
  </w:style>
  <w:style w:type="paragraph" w:customStyle="1" w:styleId="497A4846F8AF4D3D8B97095D22ABE66F22">
    <w:name w:val="497A4846F8AF4D3D8B97095D22ABE66F22"/>
    <w:rsid w:val="007D0727"/>
    <w:rPr>
      <w:rFonts w:eastAsiaTheme="minorHAnsi"/>
    </w:rPr>
  </w:style>
  <w:style w:type="paragraph" w:customStyle="1" w:styleId="660C3AD0A32147AA8B72982941227D7B7">
    <w:name w:val="660C3AD0A32147AA8B72982941227D7B7"/>
    <w:rsid w:val="007D0727"/>
    <w:rPr>
      <w:rFonts w:eastAsiaTheme="minorHAnsi"/>
    </w:rPr>
  </w:style>
  <w:style w:type="paragraph" w:customStyle="1" w:styleId="0CFF59BDF2AD44D7A4ECB28F91156DFC22">
    <w:name w:val="0CFF59BDF2AD44D7A4ECB28F91156DFC22"/>
    <w:rsid w:val="007D0727"/>
    <w:rPr>
      <w:rFonts w:eastAsiaTheme="minorHAnsi"/>
    </w:rPr>
  </w:style>
  <w:style w:type="paragraph" w:customStyle="1" w:styleId="F42E7C53F19246B89ECB887CD4E22E235">
    <w:name w:val="F42E7C53F19246B89ECB887CD4E22E235"/>
    <w:rsid w:val="007D0727"/>
    <w:rPr>
      <w:rFonts w:eastAsiaTheme="minorHAnsi"/>
    </w:rPr>
  </w:style>
  <w:style w:type="paragraph" w:customStyle="1" w:styleId="80D5F5E52CC9433F895D36DB460F534222">
    <w:name w:val="80D5F5E52CC9433F895D36DB460F534222"/>
    <w:rsid w:val="007D0727"/>
    <w:rPr>
      <w:rFonts w:eastAsiaTheme="minorHAnsi"/>
    </w:rPr>
  </w:style>
  <w:style w:type="paragraph" w:customStyle="1" w:styleId="58443AD86030494B8253048DE539583A4">
    <w:name w:val="58443AD86030494B8253048DE539583A4"/>
    <w:rsid w:val="007D0727"/>
    <w:rPr>
      <w:rFonts w:eastAsiaTheme="minorHAnsi"/>
    </w:rPr>
  </w:style>
  <w:style w:type="paragraph" w:customStyle="1" w:styleId="7C282B8748A0452B98FB18DCFC87470F22">
    <w:name w:val="7C282B8748A0452B98FB18DCFC87470F22"/>
    <w:rsid w:val="007D0727"/>
    <w:rPr>
      <w:rFonts w:eastAsiaTheme="minorHAnsi"/>
    </w:rPr>
  </w:style>
  <w:style w:type="paragraph" w:customStyle="1" w:styleId="5F71781CE3F4497DAC36975FF83F8EBF3">
    <w:name w:val="5F71781CE3F4497DAC36975FF83F8EBF3"/>
    <w:rsid w:val="007D0727"/>
    <w:rPr>
      <w:rFonts w:eastAsiaTheme="minorHAnsi"/>
    </w:rPr>
  </w:style>
  <w:style w:type="paragraph" w:customStyle="1" w:styleId="0CBFA04209EA445985A92152835D0E7522">
    <w:name w:val="0CBFA04209EA445985A92152835D0E7522"/>
    <w:rsid w:val="007D0727"/>
    <w:rPr>
      <w:rFonts w:eastAsiaTheme="minorHAnsi"/>
    </w:rPr>
  </w:style>
  <w:style w:type="paragraph" w:customStyle="1" w:styleId="89580B6252894794A94F55B216168EDE22">
    <w:name w:val="89580B6252894794A94F55B216168EDE22"/>
    <w:rsid w:val="007D0727"/>
    <w:rPr>
      <w:rFonts w:eastAsiaTheme="minorHAnsi"/>
    </w:rPr>
  </w:style>
  <w:style w:type="paragraph" w:customStyle="1" w:styleId="E2329268383749A2BD35E2AA6DA1678C22">
    <w:name w:val="E2329268383749A2BD35E2AA6DA1678C22"/>
    <w:rsid w:val="007D0727"/>
    <w:rPr>
      <w:rFonts w:eastAsiaTheme="minorHAnsi"/>
    </w:rPr>
  </w:style>
  <w:style w:type="paragraph" w:customStyle="1" w:styleId="D64A25651DE441E6A0E2E5ECA2B9B0D222">
    <w:name w:val="D64A25651DE441E6A0E2E5ECA2B9B0D222"/>
    <w:rsid w:val="007D0727"/>
    <w:pPr>
      <w:ind w:left="720"/>
      <w:contextualSpacing/>
    </w:pPr>
    <w:rPr>
      <w:rFonts w:eastAsiaTheme="minorHAnsi"/>
    </w:rPr>
  </w:style>
  <w:style w:type="paragraph" w:customStyle="1" w:styleId="8B5F22C25D404207A8CDDDF542F2521F22">
    <w:name w:val="8B5F22C25D404207A8CDDDF542F2521F22"/>
    <w:rsid w:val="007D0727"/>
    <w:rPr>
      <w:rFonts w:eastAsiaTheme="minorHAnsi"/>
    </w:rPr>
  </w:style>
  <w:style w:type="paragraph" w:customStyle="1" w:styleId="8AA30DE0EBFB4799873BB2470E83D41122">
    <w:name w:val="8AA30DE0EBFB4799873BB2470E83D41122"/>
    <w:rsid w:val="007D0727"/>
    <w:pPr>
      <w:ind w:left="720"/>
      <w:contextualSpacing/>
    </w:pPr>
    <w:rPr>
      <w:rFonts w:eastAsiaTheme="minorHAnsi"/>
    </w:rPr>
  </w:style>
  <w:style w:type="paragraph" w:customStyle="1" w:styleId="91A8D15552BF47BAAEB56DAAE3C7C96922">
    <w:name w:val="91A8D15552BF47BAAEB56DAAE3C7C96922"/>
    <w:rsid w:val="007D0727"/>
    <w:rPr>
      <w:rFonts w:eastAsiaTheme="minorHAnsi"/>
    </w:rPr>
  </w:style>
  <w:style w:type="paragraph" w:customStyle="1" w:styleId="697DBBF64B264E2FB63DE7FF9FD1DFEB22">
    <w:name w:val="697DBBF64B264E2FB63DE7FF9FD1DFEB22"/>
    <w:rsid w:val="007D0727"/>
    <w:rPr>
      <w:rFonts w:eastAsiaTheme="minorHAnsi"/>
    </w:rPr>
  </w:style>
  <w:style w:type="paragraph" w:customStyle="1" w:styleId="BC1B3603C5694B72ACADB6F9E2C06A0D22">
    <w:name w:val="BC1B3603C5694B72ACADB6F9E2C06A0D22"/>
    <w:rsid w:val="007D0727"/>
    <w:rPr>
      <w:rFonts w:eastAsiaTheme="minorHAnsi"/>
    </w:rPr>
  </w:style>
  <w:style w:type="paragraph" w:customStyle="1" w:styleId="505C1D8BC615488AA8DFB807A2820A4922">
    <w:name w:val="505C1D8BC615488AA8DFB807A2820A4922"/>
    <w:rsid w:val="007D0727"/>
    <w:rPr>
      <w:rFonts w:eastAsiaTheme="minorHAnsi"/>
    </w:rPr>
  </w:style>
  <w:style w:type="paragraph" w:customStyle="1" w:styleId="FBB80183524B4C51B120640F00F78E1C22">
    <w:name w:val="FBB80183524B4C51B120640F00F78E1C22"/>
    <w:rsid w:val="007D0727"/>
    <w:rPr>
      <w:rFonts w:eastAsiaTheme="minorHAnsi"/>
    </w:rPr>
  </w:style>
  <w:style w:type="paragraph" w:customStyle="1" w:styleId="83C09B8D4D77444284FB2C9ADF18BBF622">
    <w:name w:val="83C09B8D4D77444284FB2C9ADF18BBF622"/>
    <w:rsid w:val="007D0727"/>
    <w:rPr>
      <w:rFonts w:eastAsiaTheme="minorHAnsi"/>
    </w:rPr>
  </w:style>
  <w:style w:type="paragraph" w:customStyle="1" w:styleId="3FBDE8E896E04D2DB4F41920AFED032622">
    <w:name w:val="3FBDE8E896E04D2DB4F41920AFED032622"/>
    <w:rsid w:val="007D0727"/>
    <w:rPr>
      <w:rFonts w:eastAsiaTheme="minorHAnsi"/>
    </w:rPr>
  </w:style>
  <w:style w:type="paragraph" w:customStyle="1" w:styleId="9531AADD937148FA8F6524FCCB589AEA22">
    <w:name w:val="9531AADD937148FA8F6524FCCB589AEA22"/>
    <w:rsid w:val="007D0727"/>
    <w:rPr>
      <w:rFonts w:eastAsiaTheme="minorHAnsi"/>
    </w:rPr>
  </w:style>
  <w:style w:type="paragraph" w:customStyle="1" w:styleId="714AAEBD01E4490F933A524928CF199A22">
    <w:name w:val="714AAEBD01E4490F933A524928CF199A22"/>
    <w:rsid w:val="007D0727"/>
    <w:rPr>
      <w:rFonts w:eastAsiaTheme="minorHAnsi"/>
    </w:rPr>
  </w:style>
  <w:style w:type="paragraph" w:customStyle="1" w:styleId="7371C603CC0F4D39BE9125E06FB1A97922">
    <w:name w:val="7371C603CC0F4D39BE9125E06FB1A97922"/>
    <w:rsid w:val="007D0727"/>
    <w:rPr>
      <w:rFonts w:eastAsiaTheme="minorHAnsi"/>
    </w:rPr>
  </w:style>
  <w:style w:type="paragraph" w:customStyle="1" w:styleId="EB9EF22A61594B95BFAA16269C983D1722">
    <w:name w:val="EB9EF22A61594B95BFAA16269C983D1722"/>
    <w:rsid w:val="007D0727"/>
    <w:rPr>
      <w:rFonts w:eastAsiaTheme="minorHAnsi"/>
    </w:rPr>
  </w:style>
  <w:style w:type="paragraph" w:customStyle="1" w:styleId="FFE99809586344E1BD9105EE9716845922">
    <w:name w:val="FFE99809586344E1BD9105EE9716845922"/>
    <w:rsid w:val="007D0727"/>
    <w:rPr>
      <w:rFonts w:eastAsiaTheme="minorHAnsi"/>
    </w:rPr>
  </w:style>
  <w:style w:type="paragraph" w:customStyle="1" w:styleId="46E430F84C8F4E088307EA6701EF65E713">
    <w:name w:val="46E430F84C8F4E088307EA6701EF65E713"/>
    <w:rsid w:val="007D0727"/>
    <w:rPr>
      <w:rFonts w:eastAsiaTheme="minorHAnsi"/>
    </w:rPr>
  </w:style>
  <w:style w:type="paragraph" w:customStyle="1" w:styleId="21E6D505B71A4E069D97A0B1CFEAB64422">
    <w:name w:val="21E6D505B71A4E069D97A0B1CFEAB64422"/>
    <w:rsid w:val="007D0727"/>
    <w:rPr>
      <w:rFonts w:eastAsiaTheme="minorHAnsi"/>
    </w:rPr>
  </w:style>
  <w:style w:type="paragraph" w:customStyle="1" w:styleId="2F3EE6C25EF944489B79BA0D11093D6522">
    <w:name w:val="2F3EE6C25EF944489B79BA0D11093D6522"/>
    <w:rsid w:val="007D0727"/>
    <w:rPr>
      <w:rFonts w:eastAsiaTheme="minorHAnsi"/>
    </w:rPr>
  </w:style>
  <w:style w:type="paragraph" w:customStyle="1" w:styleId="3C52655A64DA479DA408A6131E1A172722">
    <w:name w:val="3C52655A64DA479DA408A6131E1A172722"/>
    <w:rsid w:val="007D0727"/>
    <w:rPr>
      <w:rFonts w:eastAsiaTheme="minorHAnsi"/>
    </w:rPr>
  </w:style>
  <w:style w:type="paragraph" w:customStyle="1" w:styleId="DF770071AAA9415B862EB6970319918122">
    <w:name w:val="DF770071AAA9415B862EB6970319918122"/>
    <w:rsid w:val="007D0727"/>
    <w:rPr>
      <w:rFonts w:eastAsiaTheme="minorHAnsi"/>
    </w:rPr>
  </w:style>
  <w:style w:type="paragraph" w:customStyle="1" w:styleId="18B08AF2F28B48618E1BB276F98BBBBE22">
    <w:name w:val="18B08AF2F28B48618E1BB276F98BBBBE22"/>
    <w:rsid w:val="007D0727"/>
    <w:rPr>
      <w:rFonts w:eastAsiaTheme="minorHAnsi"/>
    </w:rPr>
  </w:style>
  <w:style w:type="paragraph" w:customStyle="1" w:styleId="85FBF058F6FB4DD7BB6AD9BB747BDDC522">
    <w:name w:val="85FBF058F6FB4DD7BB6AD9BB747BDDC522"/>
    <w:rsid w:val="007D0727"/>
    <w:rPr>
      <w:rFonts w:eastAsiaTheme="minorHAnsi"/>
    </w:rPr>
  </w:style>
  <w:style w:type="paragraph" w:customStyle="1" w:styleId="C40C64D926D240C99EF48645A31846C322">
    <w:name w:val="C40C64D926D240C99EF48645A31846C322"/>
    <w:rsid w:val="007D0727"/>
    <w:rPr>
      <w:rFonts w:eastAsiaTheme="minorHAnsi"/>
    </w:rPr>
  </w:style>
  <w:style w:type="paragraph" w:customStyle="1" w:styleId="855FEF1E8D37434ABA04942497A8640B22">
    <w:name w:val="855FEF1E8D37434ABA04942497A8640B22"/>
    <w:rsid w:val="007D0727"/>
    <w:rPr>
      <w:rFonts w:eastAsiaTheme="minorHAnsi"/>
    </w:rPr>
  </w:style>
  <w:style w:type="paragraph" w:customStyle="1" w:styleId="F2E15DE0C3984F6FB61E96E4EF61A21822">
    <w:name w:val="F2E15DE0C3984F6FB61E96E4EF61A21822"/>
    <w:rsid w:val="007D0727"/>
    <w:rPr>
      <w:rFonts w:eastAsiaTheme="minorHAnsi"/>
    </w:rPr>
  </w:style>
  <w:style w:type="paragraph" w:customStyle="1" w:styleId="A088B103921E4A40B3E93FF736CB049122">
    <w:name w:val="A088B103921E4A40B3E93FF736CB049122"/>
    <w:rsid w:val="007D0727"/>
    <w:rPr>
      <w:rFonts w:eastAsiaTheme="minorHAnsi"/>
    </w:rPr>
  </w:style>
  <w:style w:type="paragraph" w:customStyle="1" w:styleId="7CFCE3C8FE974269B5170E38AED06D1622">
    <w:name w:val="7CFCE3C8FE974269B5170E38AED06D1622"/>
    <w:rsid w:val="007D0727"/>
    <w:rPr>
      <w:rFonts w:eastAsiaTheme="minorHAnsi"/>
    </w:rPr>
  </w:style>
  <w:style w:type="paragraph" w:customStyle="1" w:styleId="6D66A5C02449400E86F3901D7A185D0322">
    <w:name w:val="6D66A5C02449400E86F3901D7A185D0322"/>
    <w:rsid w:val="007D0727"/>
    <w:rPr>
      <w:rFonts w:eastAsiaTheme="minorHAnsi"/>
    </w:rPr>
  </w:style>
  <w:style w:type="paragraph" w:customStyle="1" w:styleId="ABC7F0EC99A5435FA8CC7FD870A6144322">
    <w:name w:val="ABC7F0EC99A5435FA8CC7FD870A6144322"/>
    <w:rsid w:val="007D0727"/>
    <w:rPr>
      <w:rFonts w:eastAsiaTheme="minorHAnsi"/>
    </w:rPr>
  </w:style>
  <w:style w:type="paragraph" w:customStyle="1" w:styleId="1EFED5A0587B4FDB948096FC33A8365622">
    <w:name w:val="1EFED5A0587B4FDB948096FC33A8365622"/>
    <w:rsid w:val="007D0727"/>
    <w:rPr>
      <w:rFonts w:eastAsiaTheme="minorHAnsi"/>
    </w:rPr>
  </w:style>
  <w:style w:type="paragraph" w:customStyle="1" w:styleId="CB70E66B332E455CABDD7100DFD7DF3022">
    <w:name w:val="CB70E66B332E455CABDD7100DFD7DF3022"/>
    <w:rsid w:val="007D0727"/>
    <w:rPr>
      <w:rFonts w:eastAsiaTheme="minorHAnsi"/>
    </w:rPr>
  </w:style>
  <w:style w:type="paragraph" w:customStyle="1" w:styleId="04689D37545B4272AE4FCFA21DB0560B22">
    <w:name w:val="04689D37545B4272AE4FCFA21DB0560B22"/>
    <w:rsid w:val="007D0727"/>
    <w:rPr>
      <w:rFonts w:eastAsiaTheme="minorHAnsi"/>
    </w:rPr>
  </w:style>
  <w:style w:type="paragraph" w:customStyle="1" w:styleId="B223C75ED88F464D8931AF0F7580B5DF22">
    <w:name w:val="B223C75ED88F464D8931AF0F7580B5DF22"/>
    <w:rsid w:val="007D0727"/>
    <w:rPr>
      <w:rFonts w:eastAsiaTheme="minorHAnsi"/>
    </w:rPr>
  </w:style>
  <w:style w:type="paragraph" w:customStyle="1" w:styleId="E49BE7CA0F8E43039DAF98A6BFDC100D22">
    <w:name w:val="E49BE7CA0F8E43039DAF98A6BFDC100D22"/>
    <w:rsid w:val="007D0727"/>
    <w:rPr>
      <w:rFonts w:eastAsiaTheme="minorHAnsi"/>
    </w:rPr>
  </w:style>
  <w:style w:type="paragraph" w:customStyle="1" w:styleId="5068B333DBB24D15883826299F4FB4D122">
    <w:name w:val="5068B333DBB24D15883826299F4FB4D122"/>
    <w:rsid w:val="007D0727"/>
    <w:rPr>
      <w:rFonts w:eastAsiaTheme="minorHAnsi"/>
    </w:rPr>
  </w:style>
  <w:style w:type="paragraph" w:customStyle="1" w:styleId="73826DCD9C6C42299BAF3AD923393C9822">
    <w:name w:val="73826DCD9C6C42299BAF3AD923393C9822"/>
    <w:rsid w:val="007D0727"/>
    <w:rPr>
      <w:rFonts w:eastAsiaTheme="minorHAnsi"/>
    </w:rPr>
  </w:style>
  <w:style w:type="paragraph" w:customStyle="1" w:styleId="3F879309E425489881D821085A8D99A322">
    <w:name w:val="3F879309E425489881D821085A8D99A322"/>
    <w:rsid w:val="007D0727"/>
    <w:rPr>
      <w:rFonts w:eastAsiaTheme="minorHAnsi"/>
    </w:rPr>
  </w:style>
  <w:style w:type="paragraph" w:customStyle="1" w:styleId="B614CA484D32470B871EEEE58FAD476F22">
    <w:name w:val="B614CA484D32470B871EEEE58FAD476F22"/>
    <w:rsid w:val="007D0727"/>
    <w:rPr>
      <w:rFonts w:eastAsiaTheme="minorHAnsi"/>
    </w:rPr>
  </w:style>
  <w:style w:type="paragraph" w:customStyle="1" w:styleId="0FEE718B772A4750998523E5A9175EEE22">
    <w:name w:val="0FEE718B772A4750998523E5A9175EEE22"/>
    <w:rsid w:val="007D0727"/>
    <w:rPr>
      <w:rFonts w:eastAsiaTheme="minorHAnsi"/>
    </w:rPr>
  </w:style>
  <w:style w:type="paragraph" w:customStyle="1" w:styleId="ADB4274AD76E414B9FF1D6070711D46C22">
    <w:name w:val="ADB4274AD76E414B9FF1D6070711D46C22"/>
    <w:rsid w:val="007D0727"/>
    <w:rPr>
      <w:rFonts w:eastAsiaTheme="minorHAnsi"/>
    </w:rPr>
  </w:style>
  <w:style w:type="paragraph" w:customStyle="1" w:styleId="06E2C138AF7F4495921A82FC22AD1E0E22">
    <w:name w:val="06E2C138AF7F4495921A82FC22AD1E0E22"/>
    <w:rsid w:val="007D0727"/>
    <w:rPr>
      <w:rFonts w:eastAsiaTheme="minorHAnsi"/>
    </w:rPr>
  </w:style>
  <w:style w:type="paragraph" w:customStyle="1" w:styleId="DBADD20344A047B9B262BE334DDC94E122">
    <w:name w:val="DBADD20344A047B9B262BE334DDC94E122"/>
    <w:rsid w:val="007D0727"/>
    <w:rPr>
      <w:rFonts w:eastAsiaTheme="minorHAnsi"/>
    </w:rPr>
  </w:style>
  <w:style w:type="paragraph" w:customStyle="1" w:styleId="FFF2E8C065C042E98F58E09FC2F2396722">
    <w:name w:val="FFF2E8C065C042E98F58E09FC2F2396722"/>
    <w:rsid w:val="007D0727"/>
    <w:rPr>
      <w:rFonts w:eastAsiaTheme="minorHAnsi"/>
    </w:rPr>
  </w:style>
  <w:style w:type="paragraph" w:customStyle="1" w:styleId="8F9226C76E1145A29BF5FE967C88C2DD22">
    <w:name w:val="8F9226C76E1145A29BF5FE967C88C2DD22"/>
    <w:rsid w:val="007D0727"/>
    <w:rPr>
      <w:rFonts w:eastAsiaTheme="minorHAnsi"/>
    </w:rPr>
  </w:style>
  <w:style w:type="paragraph" w:customStyle="1" w:styleId="60733FBE73D7439DA43C8A16853B93DD22">
    <w:name w:val="60733FBE73D7439DA43C8A16853B93DD22"/>
    <w:rsid w:val="007D0727"/>
    <w:rPr>
      <w:rFonts w:eastAsiaTheme="minorHAnsi"/>
    </w:rPr>
  </w:style>
  <w:style w:type="paragraph" w:customStyle="1" w:styleId="ED6E7BB9B66148FCB42900B2553A744022">
    <w:name w:val="ED6E7BB9B66148FCB42900B2553A744022"/>
    <w:rsid w:val="007D0727"/>
    <w:rPr>
      <w:rFonts w:eastAsiaTheme="minorHAnsi"/>
    </w:rPr>
  </w:style>
  <w:style w:type="paragraph" w:customStyle="1" w:styleId="E2B409B8A9704891930321EB0EAA501122">
    <w:name w:val="E2B409B8A9704891930321EB0EAA501122"/>
    <w:rsid w:val="007D0727"/>
    <w:rPr>
      <w:rFonts w:eastAsiaTheme="minorHAnsi"/>
    </w:rPr>
  </w:style>
  <w:style w:type="paragraph" w:customStyle="1" w:styleId="3F2C7EE31BEC40458754C35CF9B9BA1B22">
    <w:name w:val="3F2C7EE31BEC40458754C35CF9B9BA1B22"/>
    <w:rsid w:val="007D0727"/>
    <w:rPr>
      <w:rFonts w:eastAsiaTheme="minorHAnsi"/>
    </w:rPr>
  </w:style>
  <w:style w:type="paragraph" w:customStyle="1" w:styleId="A790F30FBB8D42D1B09906B27C76644A22">
    <w:name w:val="A790F30FBB8D42D1B09906B27C76644A22"/>
    <w:rsid w:val="007D0727"/>
    <w:rPr>
      <w:rFonts w:eastAsiaTheme="minorHAnsi"/>
    </w:rPr>
  </w:style>
  <w:style w:type="paragraph" w:customStyle="1" w:styleId="2355854C8D934CB6836B861DFAAB271122">
    <w:name w:val="2355854C8D934CB6836B861DFAAB271122"/>
    <w:rsid w:val="007D0727"/>
    <w:rPr>
      <w:rFonts w:eastAsiaTheme="minorHAnsi"/>
    </w:rPr>
  </w:style>
  <w:style w:type="paragraph" w:customStyle="1" w:styleId="43F339BFFCBE4E5785367777EA0EA5C022">
    <w:name w:val="43F339BFFCBE4E5785367777EA0EA5C022"/>
    <w:rsid w:val="007D0727"/>
    <w:rPr>
      <w:rFonts w:eastAsiaTheme="minorHAnsi"/>
    </w:rPr>
  </w:style>
  <w:style w:type="paragraph" w:customStyle="1" w:styleId="CBFB969DC1E54411AFA826FB50DD517E22">
    <w:name w:val="CBFB969DC1E54411AFA826FB50DD517E22"/>
    <w:rsid w:val="007D0727"/>
    <w:rPr>
      <w:rFonts w:eastAsiaTheme="minorHAnsi"/>
    </w:rPr>
  </w:style>
  <w:style w:type="paragraph" w:customStyle="1" w:styleId="55C2332BB3494CBBA9639B8EDD57459422">
    <w:name w:val="55C2332BB3494CBBA9639B8EDD57459422"/>
    <w:rsid w:val="007D0727"/>
    <w:rPr>
      <w:rFonts w:eastAsiaTheme="minorHAnsi"/>
    </w:rPr>
  </w:style>
  <w:style w:type="paragraph" w:customStyle="1" w:styleId="41925F8FAD2D4E9BAED25A748728C7AF22">
    <w:name w:val="41925F8FAD2D4E9BAED25A748728C7AF22"/>
    <w:rsid w:val="007D0727"/>
    <w:rPr>
      <w:rFonts w:eastAsiaTheme="minorHAnsi"/>
    </w:rPr>
  </w:style>
  <w:style w:type="paragraph" w:customStyle="1" w:styleId="D47FC3393B6242D59D9F48ECDF019CD122">
    <w:name w:val="D47FC3393B6242D59D9F48ECDF019CD122"/>
    <w:rsid w:val="007D0727"/>
    <w:rPr>
      <w:rFonts w:eastAsiaTheme="minorHAnsi"/>
    </w:rPr>
  </w:style>
  <w:style w:type="paragraph" w:customStyle="1" w:styleId="F9CB5C6AEA124619BB1387237F9769A922">
    <w:name w:val="F9CB5C6AEA124619BB1387237F9769A922"/>
    <w:rsid w:val="007D0727"/>
    <w:rPr>
      <w:rFonts w:eastAsiaTheme="minorHAnsi"/>
    </w:rPr>
  </w:style>
  <w:style w:type="paragraph" w:customStyle="1" w:styleId="A3C24F8596134ECB939E535B6208CA7722">
    <w:name w:val="A3C24F8596134ECB939E535B6208CA7722"/>
    <w:rsid w:val="007D0727"/>
    <w:rPr>
      <w:rFonts w:eastAsiaTheme="minorHAnsi"/>
    </w:rPr>
  </w:style>
  <w:style w:type="paragraph" w:customStyle="1" w:styleId="5D98C6F5239046EEA33338073A3D769622">
    <w:name w:val="5D98C6F5239046EEA33338073A3D769622"/>
    <w:rsid w:val="007D0727"/>
    <w:rPr>
      <w:rFonts w:eastAsiaTheme="minorHAnsi"/>
    </w:rPr>
  </w:style>
  <w:style w:type="paragraph" w:customStyle="1" w:styleId="C87032B687CF462DACD1F8080965EBB722">
    <w:name w:val="C87032B687CF462DACD1F8080965EBB722"/>
    <w:rsid w:val="007D0727"/>
    <w:rPr>
      <w:rFonts w:eastAsiaTheme="minorHAnsi"/>
    </w:rPr>
  </w:style>
  <w:style w:type="paragraph" w:customStyle="1" w:styleId="1E3EF24A1A014842B6FE547458EFB0A622">
    <w:name w:val="1E3EF24A1A014842B6FE547458EFB0A622"/>
    <w:rsid w:val="007D0727"/>
    <w:rPr>
      <w:rFonts w:eastAsiaTheme="minorHAnsi"/>
    </w:rPr>
  </w:style>
  <w:style w:type="paragraph" w:customStyle="1" w:styleId="CE97A1CEA98C4CF19373A75F4F50005E21">
    <w:name w:val="CE97A1CEA98C4CF19373A75F4F50005E21"/>
    <w:rsid w:val="007D0727"/>
    <w:rPr>
      <w:rFonts w:eastAsiaTheme="minorHAnsi"/>
    </w:rPr>
  </w:style>
  <w:style w:type="paragraph" w:customStyle="1" w:styleId="01D42943A2AE4D76A0E9E904209CE52D21">
    <w:name w:val="01D42943A2AE4D76A0E9E904209CE52D21"/>
    <w:rsid w:val="007D0727"/>
    <w:rPr>
      <w:rFonts w:eastAsiaTheme="minorHAnsi"/>
    </w:rPr>
  </w:style>
  <w:style w:type="paragraph" w:customStyle="1" w:styleId="88E5367D125B44DBAF39FDC0F3728A6C21">
    <w:name w:val="88E5367D125B44DBAF39FDC0F3728A6C21"/>
    <w:rsid w:val="007D0727"/>
    <w:rPr>
      <w:rFonts w:eastAsiaTheme="minorHAnsi"/>
    </w:rPr>
  </w:style>
  <w:style w:type="paragraph" w:customStyle="1" w:styleId="6E92D0DCEE7A4D42A5ED13478BB72D6B21">
    <w:name w:val="6E92D0DCEE7A4D42A5ED13478BB72D6B21"/>
    <w:rsid w:val="007D0727"/>
    <w:rPr>
      <w:rFonts w:eastAsiaTheme="minorHAnsi"/>
    </w:rPr>
  </w:style>
  <w:style w:type="paragraph" w:customStyle="1" w:styleId="60745102521A47B0859DA505CEB27D5321">
    <w:name w:val="60745102521A47B0859DA505CEB27D5321"/>
    <w:rsid w:val="007D0727"/>
    <w:rPr>
      <w:rFonts w:eastAsiaTheme="minorHAnsi"/>
    </w:rPr>
  </w:style>
  <w:style w:type="paragraph" w:customStyle="1" w:styleId="7294B7392F4A472FA44575BC0B382D7A21">
    <w:name w:val="7294B7392F4A472FA44575BC0B382D7A21"/>
    <w:rsid w:val="007D0727"/>
    <w:rPr>
      <w:rFonts w:eastAsiaTheme="minorHAnsi"/>
    </w:rPr>
  </w:style>
  <w:style w:type="paragraph" w:customStyle="1" w:styleId="5AA3A4FF3BCC47508781013F92F1AD7A21">
    <w:name w:val="5AA3A4FF3BCC47508781013F92F1AD7A21"/>
    <w:rsid w:val="007D0727"/>
    <w:rPr>
      <w:rFonts w:eastAsiaTheme="minorHAnsi"/>
    </w:rPr>
  </w:style>
  <w:style w:type="paragraph" w:customStyle="1" w:styleId="D4DC9A7FFC864D1288A4D98917DF9D6721">
    <w:name w:val="D4DC9A7FFC864D1288A4D98917DF9D6721"/>
    <w:rsid w:val="007D0727"/>
    <w:rPr>
      <w:rFonts w:eastAsiaTheme="minorHAnsi"/>
    </w:rPr>
  </w:style>
  <w:style w:type="paragraph" w:customStyle="1" w:styleId="DD0D543CC6C74030AADB5DAA5885683F21">
    <w:name w:val="DD0D543CC6C74030AADB5DAA5885683F21"/>
    <w:rsid w:val="007D0727"/>
    <w:rPr>
      <w:rFonts w:eastAsiaTheme="minorHAnsi"/>
    </w:rPr>
  </w:style>
  <w:style w:type="paragraph" w:customStyle="1" w:styleId="E5E0A49D12C94416B3483FD6D876FF6821">
    <w:name w:val="E5E0A49D12C94416B3483FD6D876FF6821"/>
    <w:rsid w:val="007D0727"/>
    <w:rPr>
      <w:rFonts w:eastAsiaTheme="minorHAnsi"/>
    </w:rPr>
  </w:style>
  <w:style w:type="paragraph" w:customStyle="1" w:styleId="5F3B8A7B4DCE4644AC930A571B5FD60421">
    <w:name w:val="5F3B8A7B4DCE4644AC930A571B5FD60421"/>
    <w:rsid w:val="007D0727"/>
    <w:rPr>
      <w:rFonts w:eastAsiaTheme="minorHAnsi"/>
    </w:rPr>
  </w:style>
  <w:style w:type="paragraph" w:customStyle="1" w:styleId="91BD80C1AE8341F796AB874213EAC23521">
    <w:name w:val="91BD80C1AE8341F796AB874213EAC23521"/>
    <w:rsid w:val="007D0727"/>
    <w:rPr>
      <w:rFonts w:eastAsiaTheme="minorHAnsi"/>
    </w:rPr>
  </w:style>
  <w:style w:type="paragraph" w:customStyle="1" w:styleId="B2760A69F2E249069575D1DC0A864C5B1">
    <w:name w:val="B2760A69F2E249069575D1DC0A864C5B1"/>
    <w:rsid w:val="007D0727"/>
    <w:pPr>
      <w:ind w:left="720"/>
      <w:contextualSpacing/>
    </w:pPr>
    <w:rPr>
      <w:rFonts w:eastAsiaTheme="minorHAnsi"/>
    </w:rPr>
  </w:style>
  <w:style w:type="paragraph" w:customStyle="1" w:styleId="B31935EFB859442DB66263196E73ACDC">
    <w:name w:val="B31935EFB859442DB66263196E73ACDC"/>
    <w:rsid w:val="007D0727"/>
    <w:rPr>
      <w:rFonts w:eastAsiaTheme="minorHAnsi"/>
    </w:rPr>
  </w:style>
  <w:style w:type="paragraph" w:customStyle="1" w:styleId="A87DA1CD81A44E13AFA3564439118E2421">
    <w:name w:val="A87DA1CD81A44E13AFA3564439118E2421"/>
    <w:rsid w:val="007D0727"/>
    <w:rPr>
      <w:rFonts w:eastAsiaTheme="minorHAnsi"/>
    </w:rPr>
  </w:style>
  <w:style w:type="paragraph" w:customStyle="1" w:styleId="38B529FE1E914C35811CE7110C6AA5E021">
    <w:name w:val="38B529FE1E914C35811CE7110C6AA5E021"/>
    <w:rsid w:val="007D0727"/>
    <w:rPr>
      <w:rFonts w:eastAsiaTheme="minorHAnsi"/>
    </w:rPr>
  </w:style>
  <w:style w:type="paragraph" w:customStyle="1" w:styleId="2656BDB185FA4397B9D56EDD1044B03321">
    <w:name w:val="2656BDB185FA4397B9D56EDD1044B03321"/>
    <w:rsid w:val="007D0727"/>
    <w:rPr>
      <w:rFonts w:eastAsiaTheme="minorHAnsi"/>
    </w:rPr>
  </w:style>
  <w:style w:type="paragraph" w:customStyle="1" w:styleId="4D135E68A0584B63BC2FECDC05F6237021">
    <w:name w:val="4D135E68A0584B63BC2FECDC05F6237021"/>
    <w:rsid w:val="007D0727"/>
    <w:rPr>
      <w:rFonts w:eastAsiaTheme="minorHAnsi"/>
    </w:rPr>
  </w:style>
  <w:style w:type="paragraph" w:customStyle="1" w:styleId="D4722F15D73044FB8A540E76E3AAA09021">
    <w:name w:val="D4722F15D73044FB8A540E76E3AAA09021"/>
    <w:rsid w:val="007D0727"/>
    <w:rPr>
      <w:rFonts w:eastAsiaTheme="minorHAnsi"/>
    </w:rPr>
  </w:style>
  <w:style w:type="paragraph" w:customStyle="1" w:styleId="369BBF61E0044D65B28F9F2EF91422BD21">
    <w:name w:val="369BBF61E0044D65B28F9F2EF91422BD21"/>
    <w:rsid w:val="007D0727"/>
    <w:rPr>
      <w:rFonts w:eastAsiaTheme="minorHAnsi"/>
    </w:rPr>
  </w:style>
  <w:style w:type="paragraph" w:customStyle="1" w:styleId="D6C3736EA67A47A29B9C12C6026463C421">
    <w:name w:val="D6C3736EA67A47A29B9C12C6026463C421"/>
    <w:rsid w:val="007D0727"/>
    <w:rPr>
      <w:rFonts w:eastAsiaTheme="minorHAnsi"/>
    </w:rPr>
  </w:style>
  <w:style w:type="paragraph" w:customStyle="1" w:styleId="06AC0034EFEC4EBEA5BF4F8697A967BD21">
    <w:name w:val="06AC0034EFEC4EBEA5BF4F8697A967BD21"/>
    <w:rsid w:val="007D0727"/>
    <w:rPr>
      <w:rFonts w:eastAsiaTheme="minorHAnsi"/>
    </w:rPr>
  </w:style>
  <w:style w:type="paragraph" w:customStyle="1" w:styleId="1BD5C4BD12164C27B0714FDCD010C35C21">
    <w:name w:val="1BD5C4BD12164C27B0714FDCD010C35C21"/>
    <w:rsid w:val="007D0727"/>
    <w:rPr>
      <w:rFonts w:eastAsiaTheme="minorHAnsi"/>
    </w:rPr>
  </w:style>
  <w:style w:type="paragraph" w:customStyle="1" w:styleId="11E85150F4704F799559126D54B25DC121">
    <w:name w:val="11E85150F4704F799559126D54B25DC121"/>
    <w:rsid w:val="007D0727"/>
    <w:rPr>
      <w:rFonts w:eastAsiaTheme="minorHAnsi"/>
    </w:rPr>
  </w:style>
  <w:style w:type="paragraph" w:customStyle="1" w:styleId="31C4BBB2E7B84B6980F316FC2551115821">
    <w:name w:val="31C4BBB2E7B84B6980F316FC2551115821"/>
    <w:rsid w:val="007D0727"/>
    <w:rPr>
      <w:rFonts w:eastAsiaTheme="minorHAnsi"/>
    </w:rPr>
  </w:style>
  <w:style w:type="paragraph" w:customStyle="1" w:styleId="E3E735135B394E94B31B398489C15A7721">
    <w:name w:val="E3E735135B394E94B31B398489C15A7721"/>
    <w:rsid w:val="007D0727"/>
    <w:rPr>
      <w:rFonts w:eastAsiaTheme="minorHAnsi"/>
    </w:rPr>
  </w:style>
  <w:style w:type="paragraph" w:customStyle="1" w:styleId="5A5FB78ACAC14A679EB58060D47335B921">
    <w:name w:val="5A5FB78ACAC14A679EB58060D47335B921"/>
    <w:rsid w:val="007D0727"/>
    <w:rPr>
      <w:rFonts w:eastAsiaTheme="minorHAnsi"/>
    </w:rPr>
  </w:style>
  <w:style w:type="paragraph" w:customStyle="1" w:styleId="9BFB9BE048A64317AC5998001828B0F321">
    <w:name w:val="9BFB9BE048A64317AC5998001828B0F321"/>
    <w:rsid w:val="007D0727"/>
    <w:rPr>
      <w:rFonts w:eastAsiaTheme="minorHAnsi"/>
    </w:rPr>
  </w:style>
  <w:style w:type="paragraph" w:customStyle="1" w:styleId="3E8048C933F941B287B14676C994732B21">
    <w:name w:val="3E8048C933F941B287B14676C994732B21"/>
    <w:rsid w:val="007D0727"/>
    <w:rPr>
      <w:rFonts w:eastAsiaTheme="minorHAnsi"/>
    </w:rPr>
  </w:style>
  <w:style w:type="paragraph" w:customStyle="1" w:styleId="EF41CAB21920495D9F21AE49EF071CCB21">
    <w:name w:val="EF41CAB21920495D9F21AE49EF071CCB21"/>
    <w:rsid w:val="007D0727"/>
    <w:rPr>
      <w:rFonts w:eastAsiaTheme="minorHAnsi"/>
    </w:rPr>
  </w:style>
  <w:style w:type="paragraph" w:customStyle="1" w:styleId="ACD57F60127F419297593281F9CBADC421">
    <w:name w:val="ACD57F60127F419297593281F9CBADC421"/>
    <w:rsid w:val="007D0727"/>
    <w:rPr>
      <w:rFonts w:eastAsiaTheme="minorHAnsi"/>
    </w:rPr>
  </w:style>
  <w:style w:type="paragraph" w:customStyle="1" w:styleId="0FDB16494A684F1494BD28A3B890924D21">
    <w:name w:val="0FDB16494A684F1494BD28A3B890924D21"/>
    <w:rsid w:val="007D0727"/>
    <w:rPr>
      <w:rFonts w:eastAsiaTheme="minorHAnsi"/>
    </w:rPr>
  </w:style>
  <w:style w:type="paragraph" w:customStyle="1" w:styleId="19AE8E97710B45DB96C7B49A7007AD0221">
    <w:name w:val="19AE8E97710B45DB96C7B49A7007AD0221"/>
    <w:rsid w:val="007D0727"/>
    <w:rPr>
      <w:rFonts w:eastAsiaTheme="minorHAnsi"/>
    </w:rPr>
  </w:style>
  <w:style w:type="paragraph" w:customStyle="1" w:styleId="0359921AFEF64923B8905E509F360CAA21">
    <w:name w:val="0359921AFEF64923B8905E509F360CAA21"/>
    <w:rsid w:val="007D0727"/>
    <w:rPr>
      <w:rFonts w:eastAsiaTheme="minorHAnsi"/>
    </w:rPr>
  </w:style>
  <w:style w:type="paragraph" w:customStyle="1" w:styleId="27336E0ED24F4FE8BFE16C12C7D3330F21">
    <w:name w:val="27336E0ED24F4FE8BFE16C12C7D3330F21"/>
    <w:rsid w:val="007D0727"/>
    <w:rPr>
      <w:rFonts w:eastAsiaTheme="minorHAnsi"/>
    </w:rPr>
  </w:style>
  <w:style w:type="paragraph" w:customStyle="1" w:styleId="5977172AEC6D44D6BF39DB82C06FDE8821">
    <w:name w:val="5977172AEC6D44D6BF39DB82C06FDE8821"/>
    <w:rsid w:val="007D0727"/>
    <w:rPr>
      <w:rFonts w:eastAsiaTheme="minorHAnsi"/>
    </w:rPr>
  </w:style>
  <w:style w:type="paragraph" w:customStyle="1" w:styleId="55151F3E1D264FB1857F7F24AD09F59E21">
    <w:name w:val="55151F3E1D264FB1857F7F24AD09F59E21"/>
    <w:rsid w:val="007D0727"/>
    <w:rPr>
      <w:rFonts w:eastAsiaTheme="minorHAnsi"/>
    </w:rPr>
  </w:style>
  <w:style w:type="paragraph" w:customStyle="1" w:styleId="B51B55366BEE4D9FB41BD45C8ADE084D21">
    <w:name w:val="B51B55366BEE4D9FB41BD45C8ADE084D21"/>
    <w:rsid w:val="007D0727"/>
    <w:rPr>
      <w:rFonts w:eastAsiaTheme="minorHAnsi"/>
    </w:rPr>
  </w:style>
  <w:style w:type="paragraph" w:customStyle="1" w:styleId="BBE0EDDC845C483C8BA2E3C1CA9B753521">
    <w:name w:val="BBE0EDDC845C483C8BA2E3C1CA9B753521"/>
    <w:rsid w:val="007D0727"/>
    <w:rPr>
      <w:rFonts w:eastAsiaTheme="minorHAnsi"/>
    </w:rPr>
  </w:style>
  <w:style w:type="paragraph" w:customStyle="1" w:styleId="469B16337C484A6C8FDCA1C0B74A54C121">
    <w:name w:val="469B16337C484A6C8FDCA1C0B74A54C121"/>
    <w:rsid w:val="007D0727"/>
    <w:rPr>
      <w:rFonts w:eastAsiaTheme="minorHAnsi"/>
    </w:rPr>
  </w:style>
  <w:style w:type="paragraph" w:customStyle="1" w:styleId="0625B6464EB7460C9295D0949FEF867B21">
    <w:name w:val="0625B6464EB7460C9295D0949FEF867B21"/>
    <w:rsid w:val="007D0727"/>
    <w:rPr>
      <w:rFonts w:eastAsiaTheme="minorHAnsi"/>
    </w:rPr>
  </w:style>
  <w:style w:type="paragraph" w:customStyle="1" w:styleId="D1D5A184759A4D85B308EAC7FD409DB621">
    <w:name w:val="D1D5A184759A4D85B308EAC7FD409DB621"/>
    <w:rsid w:val="007D0727"/>
    <w:rPr>
      <w:rFonts w:eastAsiaTheme="minorHAnsi"/>
    </w:rPr>
  </w:style>
  <w:style w:type="paragraph" w:customStyle="1" w:styleId="1956FCBC8DE1497DBB0F313854716DB921">
    <w:name w:val="1956FCBC8DE1497DBB0F313854716DB921"/>
    <w:rsid w:val="007D0727"/>
    <w:rPr>
      <w:rFonts w:eastAsiaTheme="minorHAnsi"/>
    </w:rPr>
  </w:style>
  <w:style w:type="paragraph" w:customStyle="1" w:styleId="2A5784225F064121B4F2EDD02890FA9621">
    <w:name w:val="2A5784225F064121B4F2EDD02890FA9621"/>
    <w:rsid w:val="007D0727"/>
    <w:rPr>
      <w:rFonts w:eastAsiaTheme="minorHAnsi"/>
    </w:rPr>
  </w:style>
  <w:style w:type="paragraph" w:customStyle="1" w:styleId="F63370C194994843B1F4851AAB27E08621">
    <w:name w:val="F63370C194994843B1F4851AAB27E08621"/>
    <w:rsid w:val="007D0727"/>
    <w:rPr>
      <w:rFonts w:eastAsiaTheme="minorHAnsi"/>
    </w:rPr>
  </w:style>
  <w:style w:type="paragraph" w:customStyle="1" w:styleId="4A724431C09942A985B47BD16CE809A521">
    <w:name w:val="4A724431C09942A985B47BD16CE809A521"/>
    <w:rsid w:val="007D0727"/>
    <w:rPr>
      <w:rFonts w:eastAsiaTheme="minorHAnsi"/>
    </w:rPr>
  </w:style>
  <w:style w:type="paragraph" w:customStyle="1" w:styleId="26C9586713B045A4B2E6980BB51079F021">
    <w:name w:val="26C9586713B045A4B2E6980BB51079F021"/>
    <w:rsid w:val="007D0727"/>
    <w:rPr>
      <w:rFonts w:eastAsiaTheme="minorHAnsi"/>
    </w:rPr>
  </w:style>
  <w:style w:type="paragraph" w:customStyle="1" w:styleId="2DCF0BAE2CE84BCF821CF2B4DF2F455421">
    <w:name w:val="2DCF0BAE2CE84BCF821CF2B4DF2F455421"/>
    <w:rsid w:val="007D0727"/>
    <w:rPr>
      <w:rFonts w:eastAsiaTheme="minorHAnsi"/>
    </w:rPr>
  </w:style>
  <w:style w:type="paragraph" w:customStyle="1" w:styleId="FE167EE1C39F4DB89F827E9409F53CA121">
    <w:name w:val="FE167EE1C39F4DB89F827E9409F53CA121"/>
    <w:rsid w:val="007D0727"/>
    <w:rPr>
      <w:rFonts w:eastAsiaTheme="minorHAnsi"/>
    </w:rPr>
  </w:style>
  <w:style w:type="paragraph" w:customStyle="1" w:styleId="3DCA76A15BE445A49B3574D22AB3B97021">
    <w:name w:val="3DCA76A15BE445A49B3574D22AB3B97021"/>
    <w:rsid w:val="007D0727"/>
    <w:rPr>
      <w:rFonts w:eastAsiaTheme="minorHAnsi"/>
    </w:rPr>
  </w:style>
  <w:style w:type="paragraph" w:customStyle="1" w:styleId="D7FB3656896E42D1A9C765BC97B5AC0821">
    <w:name w:val="D7FB3656896E42D1A9C765BC97B5AC0821"/>
    <w:rsid w:val="007D0727"/>
    <w:rPr>
      <w:rFonts w:eastAsiaTheme="minorHAnsi"/>
    </w:rPr>
  </w:style>
  <w:style w:type="paragraph" w:customStyle="1" w:styleId="6593482FCD9C40CC85B55262FBB5535721">
    <w:name w:val="6593482FCD9C40CC85B55262FBB5535721"/>
    <w:rsid w:val="007D0727"/>
    <w:rPr>
      <w:rFonts w:eastAsiaTheme="minorHAnsi"/>
    </w:rPr>
  </w:style>
  <w:style w:type="paragraph" w:customStyle="1" w:styleId="354EF3A9D14A461FBAA53FF98DF6921521">
    <w:name w:val="354EF3A9D14A461FBAA53FF98DF6921521"/>
    <w:rsid w:val="007D0727"/>
    <w:rPr>
      <w:rFonts w:eastAsiaTheme="minorHAnsi"/>
    </w:rPr>
  </w:style>
  <w:style w:type="paragraph" w:customStyle="1" w:styleId="F7E5B20033F94680A12111B0C1E4425221">
    <w:name w:val="F7E5B20033F94680A12111B0C1E4425221"/>
    <w:rsid w:val="007D0727"/>
    <w:rPr>
      <w:rFonts w:eastAsiaTheme="minorHAnsi"/>
    </w:rPr>
  </w:style>
  <w:style w:type="paragraph" w:customStyle="1" w:styleId="A792B1238A324731ADD27565A17AD3D121">
    <w:name w:val="A792B1238A324731ADD27565A17AD3D121"/>
    <w:rsid w:val="007D0727"/>
    <w:rPr>
      <w:rFonts w:eastAsiaTheme="minorHAnsi"/>
    </w:rPr>
  </w:style>
  <w:style w:type="paragraph" w:customStyle="1" w:styleId="3D01DB2EBDCF4259BF06B1874946AB9020">
    <w:name w:val="3D01DB2EBDCF4259BF06B1874946AB9020"/>
    <w:rsid w:val="007D0727"/>
    <w:rPr>
      <w:rFonts w:eastAsiaTheme="minorHAnsi"/>
    </w:rPr>
  </w:style>
  <w:style w:type="paragraph" w:customStyle="1" w:styleId="BD047F5C667442D5B37DA202FE8A5A2419">
    <w:name w:val="BD047F5C667442D5B37DA202FE8A5A2419"/>
    <w:rsid w:val="007D0727"/>
    <w:pPr>
      <w:ind w:left="720"/>
      <w:contextualSpacing/>
    </w:pPr>
    <w:rPr>
      <w:rFonts w:eastAsiaTheme="minorHAnsi"/>
    </w:rPr>
  </w:style>
  <w:style w:type="paragraph" w:customStyle="1" w:styleId="48682A965C1A4F21939A746A9333951719">
    <w:name w:val="48682A965C1A4F21939A746A9333951719"/>
    <w:rsid w:val="007D0727"/>
    <w:rPr>
      <w:rFonts w:eastAsiaTheme="minorHAnsi"/>
    </w:rPr>
  </w:style>
  <w:style w:type="paragraph" w:customStyle="1" w:styleId="D27ED49B53DD4A2E8622F882D167F1E019">
    <w:name w:val="D27ED49B53DD4A2E8622F882D167F1E019"/>
    <w:rsid w:val="007D0727"/>
    <w:pPr>
      <w:ind w:left="720"/>
      <w:contextualSpacing/>
    </w:pPr>
    <w:rPr>
      <w:rFonts w:eastAsiaTheme="minorHAnsi"/>
    </w:rPr>
  </w:style>
  <w:style w:type="paragraph" w:customStyle="1" w:styleId="3F6DC47C9C484819B86BB0B20B31EAB919">
    <w:name w:val="3F6DC47C9C484819B86BB0B20B31EAB919"/>
    <w:rsid w:val="007D0727"/>
    <w:rPr>
      <w:rFonts w:eastAsiaTheme="minorHAnsi"/>
    </w:rPr>
  </w:style>
  <w:style w:type="paragraph" w:customStyle="1" w:styleId="523B4B36E50841DBABD91D1311C1325C19">
    <w:name w:val="523B4B36E50841DBABD91D1311C1325C19"/>
    <w:rsid w:val="007D0727"/>
    <w:pPr>
      <w:ind w:left="720"/>
      <w:contextualSpacing/>
    </w:pPr>
    <w:rPr>
      <w:rFonts w:eastAsiaTheme="minorHAnsi"/>
    </w:rPr>
  </w:style>
  <w:style w:type="paragraph" w:customStyle="1" w:styleId="F48F2D26463843B5BC387090A2A2A88719">
    <w:name w:val="F48F2D26463843B5BC387090A2A2A88719"/>
    <w:rsid w:val="007D0727"/>
    <w:pPr>
      <w:ind w:left="720"/>
      <w:contextualSpacing/>
    </w:pPr>
    <w:rPr>
      <w:rFonts w:eastAsiaTheme="minorHAnsi"/>
    </w:rPr>
  </w:style>
  <w:style w:type="paragraph" w:customStyle="1" w:styleId="D94C12154F7343E4A4F28872374DE90418">
    <w:name w:val="D94C12154F7343E4A4F28872374DE90418"/>
    <w:rsid w:val="007D0727"/>
    <w:rPr>
      <w:rFonts w:eastAsiaTheme="minorHAnsi"/>
    </w:rPr>
  </w:style>
  <w:style w:type="paragraph" w:customStyle="1" w:styleId="E1BDEADE35704E6D86E790D711328F5218">
    <w:name w:val="E1BDEADE35704E6D86E790D711328F5218"/>
    <w:rsid w:val="007D0727"/>
    <w:rPr>
      <w:rFonts w:eastAsiaTheme="minorHAnsi"/>
    </w:rPr>
  </w:style>
  <w:style w:type="paragraph" w:customStyle="1" w:styleId="17DC057646C240ACA0C83F79E12B355C18">
    <w:name w:val="17DC057646C240ACA0C83F79E12B355C18"/>
    <w:rsid w:val="007D0727"/>
    <w:rPr>
      <w:rFonts w:eastAsiaTheme="minorHAnsi"/>
    </w:rPr>
  </w:style>
  <w:style w:type="paragraph" w:customStyle="1" w:styleId="A5AC3FF4678B460099B572A242F32C6518">
    <w:name w:val="A5AC3FF4678B460099B572A242F32C6518"/>
    <w:rsid w:val="007D0727"/>
    <w:pPr>
      <w:ind w:left="720"/>
      <w:contextualSpacing/>
    </w:pPr>
    <w:rPr>
      <w:rFonts w:eastAsiaTheme="minorHAnsi"/>
    </w:rPr>
  </w:style>
  <w:style w:type="paragraph" w:customStyle="1" w:styleId="B41F5FA5E5FA4754A866652838B5BF8818">
    <w:name w:val="B41F5FA5E5FA4754A866652838B5BF8818"/>
    <w:rsid w:val="007D0727"/>
    <w:pPr>
      <w:ind w:left="720"/>
      <w:contextualSpacing/>
    </w:pPr>
    <w:rPr>
      <w:rFonts w:eastAsiaTheme="minorHAnsi"/>
    </w:rPr>
  </w:style>
  <w:style w:type="paragraph" w:customStyle="1" w:styleId="EAB70BA435C44A69BEE6B3B744596E6318">
    <w:name w:val="EAB70BA435C44A69BEE6B3B744596E6318"/>
    <w:rsid w:val="007D0727"/>
    <w:rPr>
      <w:rFonts w:eastAsiaTheme="minorHAnsi"/>
    </w:rPr>
  </w:style>
  <w:style w:type="paragraph" w:customStyle="1" w:styleId="BD0138C42FF749BDBE5D50F185508D0018">
    <w:name w:val="BD0138C42FF749BDBE5D50F185508D0018"/>
    <w:rsid w:val="007D0727"/>
    <w:rPr>
      <w:rFonts w:eastAsiaTheme="minorHAnsi"/>
    </w:rPr>
  </w:style>
  <w:style w:type="paragraph" w:customStyle="1" w:styleId="F2C8242D749F42ACBC269BFB39D065B518">
    <w:name w:val="F2C8242D749F42ACBC269BFB39D065B518"/>
    <w:rsid w:val="007D0727"/>
    <w:rPr>
      <w:rFonts w:eastAsiaTheme="minorHAnsi"/>
    </w:rPr>
  </w:style>
  <w:style w:type="paragraph" w:customStyle="1" w:styleId="9FF90B2F252D483988850E78A66535C118">
    <w:name w:val="9FF90B2F252D483988850E78A66535C118"/>
    <w:rsid w:val="007D0727"/>
    <w:pPr>
      <w:ind w:left="720"/>
      <w:contextualSpacing/>
    </w:pPr>
    <w:rPr>
      <w:rFonts w:eastAsiaTheme="minorHAnsi"/>
    </w:rPr>
  </w:style>
  <w:style w:type="paragraph" w:customStyle="1" w:styleId="98A2476CD58B49348D799ED4FB64599718">
    <w:name w:val="98A2476CD58B49348D799ED4FB64599718"/>
    <w:rsid w:val="007D0727"/>
    <w:rPr>
      <w:rFonts w:eastAsiaTheme="minorHAnsi"/>
    </w:rPr>
  </w:style>
  <w:style w:type="paragraph" w:customStyle="1" w:styleId="0DCC64D96EBC4C45833381CB0F2C4CB818">
    <w:name w:val="0DCC64D96EBC4C45833381CB0F2C4CB818"/>
    <w:rsid w:val="007D0727"/>
    <w:rPr>
      <w:rFonts w:eastAsiaTheme="minorHAnsi"/>
    </w:rPr>
  </w:style>
  <w:style w:type="paragraph" w:customStyle="1" w:styleId="16F5E65E5A984112882C04FCAF23766A18">
    <w:name w:val="16F5E65E5A984112882C04FCAF23766A18"/>
    <w:rsid w:val="007D0727"/>
    <w:rPr>
      <w:rFonts w:eastAsiaTheme="minorHAnsi"/>
    </w:rPr>
  </w:style>
  <w:style w:type="paragraph" w:customStyle="1" w:styleId="60148F50183040EAAEFCB4ECE85FF9DB18">
    <w:name w:val="60148F50183040EAAEFCB4ECE85FF9DB18"/>
    <w:rsid w:val="007D0727"/>
    <w:rPr>
      <w:rFonts w:eastAsiaTheme="minorHAnsi"/>
    </w:rPr>
  </w:style>
  <w:style w:type="paragraph" w:customStyle="1" w:styleId="59AAD8BDA7004B30B4234AEF6BE565F418">
    <w:name w:val="59AAD8BDA7004B30B4234AEF6BE565F418"/>
    <w:rsid w:val="007D0727"/>
    <w:rPr>
      <w:rFonts w:eastAsiaTheme="minorHAnsi"/>
    </w:rPr>
  </w:style>
  <w:style w:type="paragraph" w:customStyle="1" w:styleId="D904838447014D6696EB2E9940866F5918">
    <w:name w:val="D904838447014D6696EB2E9940866F5918"/>
    <w:rsid w:val="007D0727"/>
    <w:rPr>
      <w:rFonts w:eastAsiaTheme="minorHAnsi"/>
    </w:rPr>
  </w:style>
  <w:style w:type="paragraph" w:customStyle="1" w:styleId="F981991931424BBA8B32BC7580BFCD3E18">
    <w:name w:val="F981991931424BBA8B32BC7580BFCD3E18"/>
    <w:rsid w:val="007D0727"/>
    <w:rPr>
      <w:rFonts w:eastAsiaTheme="minorHAnsi"/>
    </w:rPr>
  </w:style>
  <w:style w:type="paragraph" w:customStyle="1" w:styleId="EFBA1C9892B9453D91EB196F490C3B5318">
    <w:name w:val="EFBA1C9892B9453D91EB196F490C3B5318"/>
    <w:rsid w:val="007D0727"/>
    <w:rPr>
      <w:rFonts w:eastAsiaTheme="minorHAnsi"/>
    </w:rPr>
  </w:style>
  <w:style w:type="paragraph" w:customStyle="1" w:styleId="2478DA29204A4B888C1979EF7DE887C218">
    <w:name w:val="2478DA29204A4B888C1979EF7DE887C218"/>
    <w:rsid w:val="007D0727"/>
    <w:rPr>
      <w:rFonts w:eastAsiaTheme="minorHAnsi"/>
    </w:rPr>
  </w:style>
  <w:style w:type="paragraph" w:customStyle="1" w:styleId="E41112EFC0B044DC87159DC793BDC1CD18">
    <w:name w:val="E41112EFC0B044DC87159DC793BDC1CD18"/>
    <w:rsid w:val="007D0727"/>
    <w:rPr>
      <w:rFonts w:eastAsiaTheme="minorHAnsi"/>
    </w:rPr>
  </w:style>
  <w:style w:type="paragraph" w:customStyle="1" w:styleId="DE8EC47D77B449D28DE0D72B36736F7618">
    <w:name w:val="DE8EC47D77B449D28DE0D72B36736F7618"/>
    <w:rsid w:val="007D0727"/>
    <w:rPr>
      <w:rFonts w:eastAsiaTheme="minorHAnsi"/>
    </w:rPr>
  </w:style>
  <w:style w:type="paragraph" w:customStyle="1" w:styleId="4940DA78C2F54AE68BF8A47ED4C819D818">
    <w:name w:val="4940DA78C2F54AE68BF8A47ED4C819D818"/>
    <w:rsid w:val="007D0727"/>
    <w:rPr>
      <w:rFonts w:eastAsiaTheme="minorHAnsi"/>
    </w:rPr>
  </w:style>
  <w:style w:type="paragraph" w:customStyle="1" w:styleId="AEB822D86B2349B0B702201255E050AA18">
    <w:name w:val="AEB822D86B2349B0B702201255E050AA18"/>
    <w:rsid w:val="007D0727"/>
    <w:rPr>
      <w:rFonts w:eastAsiaTheme="minorHAnsi"/>
    </w:rPr>
  </w:style>
  <w:style w:type="paragraph" w:customStyle="1" w:styleId="5689593D2EE645129406F4657F0E451718">
    <w:name w:val="5689593D2EE645129406F4657F0E451718"/>
    <w:rsid w:val="007D0727"/>
    <w:rPr>
      <w:rFonts w:eastAsiaTheme="minorHAnsi"/>
    </w:rPr>
  </w:style>
  <w:style w:type="paragraph" w:customStyle="1" w:styleId="F0D6DAA572E14E919882DB9934AEADC718">
    <w:name w:val="F0D6DAA572E14E919882DB9934AEADC718"/>
    <w:rsid w:val="007D0727"/>
    <w:rPr>
      <w:rFonts w:eastAsiaTheme="minorHAnsi"/>
    </w:rPr>
  </w:style>
  <w:style w:type="paragraph" w:customStyle="1" w:styleId="7372EF3BE55A4BD88FC24066BFC0BB4918">
    <w:name w:val="7372EF3BE55A4BD88FC24066BFC0BB4918"/>
    <w:rsid w:val="007D0727"/>
    <w:rPr>
      <w:rFonts w:eastAsiaTheme="minorHAnsi"/>
    </w:rPr>
  </w:style>
  <w:style w:type="paragraph" w:customStyle="1" w:styleId="7C59C08D53124D488FA562ECC3CC620918">
    <w:name w:val="7C59C08D53124D488FA562ECC3CC620918"/>
    <w:rsid w:val="007D0727"/>
    <w:rPr>
      <w:rFonts w:eastAsiaTheme="minorHAnsi"/>
    </w:rPr>
  </w:style>
  <w:style w:type="paragraph" w:customStyle="1" w:styleId="06971DFD18364A7E8F3A6A9E47943BF726">
    <w:name w:val="06971DFD18364A7E8F3A6A9E47943BF726"/>
    <w:rsid w:val="007D0727"/>
    <w:rPr>
      <w:rFonts w:eastAsiaTheme="minorHAnsi"/>
    </w:rPr>
  </w:style>
  <w:style w:type="paragraph" w:customStyle="1" w:styleId="A58266C7F20B4390AE50E9EE0D4561C426">
    <w:name w:val="A58266C7F20B4390AE50E9EE0D4561C426"/>
    <w:rsid w:val="007D0727"/>
    <w:pPr>
      <w:ind w:left="720"/>
      <w:contextualSpacing/>
    </w:pPr>
    <w:rPr>
      <w:rFonts w:eastAsiaTheme="minorHAnsi"/>
    </w:rPr>
  </w:style>
  <w:style w:type="paragraph" w:customStyle="1" w:styleId="5B2344BFBE6C4480A7ED8AB36CD1017B26">
    <w:name w:val="5B2344BFBE6C4480A7ED8AB36CD1017B26"/>
    <w:rsid w:val="007D0727"/>
    <w:pPr>
      <w:ind w:left="720"/>
      <w:contextualSpacing/>
    </w:pPr>
    <w:rPr>
      <w:rFonts w:eastAsiaTheme="minorHAnsi"/>
    </w:rPr>
  </w:style>
  <w:style w:type="paragraph" w:customStyle="1" w:styleId="F654BEFB77BC40ABA94FEBB9DDF75F6A26">
    <w:name w:val="F654BEFB77BC40ABA94FEBB9DDF75F6A26"/>
    <w:rsid w:val="007D0727"/>
    <w:rPr>
      <w:rFonts w:eastAsiaTheme="minorHAnsi"/>
    </w:rPr>
  </w:style>
  <w:style w:type="paragraph" w:customStyle="1" w:styleId="1638CB1ABEE947F4B906D9A52229BDC213">
    <w:name w:val="1638CB1ABEE947F4B906D9A52229BDC213"/>
    <w:rsid w:val="007D0727"/>
    <w:rPr>
      <w:rFonts w:eastAsiaTheme="minorHAnsi"/>
    </w:rPr>
  </w:style>
  <w:style w:type="paragraph" w:customStyle="1" w:styleId="892DC8126EA249629296B6CBB9C7222925">
    <w:name w:val="892DC8126EA249629296B6CBB9C7222925"/>
    <w:rsid w:val="007D0727"/>
    <w:rPr>
      <w:rFonts w:eastAsiaTheme="minorHAnsi"/>
    </w:rPr>
  </w:style>
  <w:style w:type="paragraph" w:customStyle="1" w:styleId="19718231ED7D4274A0519B61E6FEAC1D12">
    <w:name w:val="19718231ED7D4274A0519B61E6FEAC1D12"/>
    <w:rsid w:val="007D0727"/>
    <w:rPr>
      <w:rFonts w:eastAsiaTheme="minorHAnsi"/>
    </w:rPr>
  </w:style>
  <w:style w:type="paragraph" w:customStyle="1" w:styleId="70402E013A034C48A93B4FC81BC0C13125">
    <w:name w:val="70402E013A034C48A93B4FC81BC0C13125"/>
    <w:rsid w:val="007D0727"/>
    <w:rPr>
      <w:rFonts w:eastAsiaTheme="minorHAnsi"/>
    </w:rPr>
  </w:style>
  <w:style w:type="paragraph" w:customStyle="1" w:styleId="C9D1125B58024DAB88426C48D15647DD18">
    <w:name w:val="C9D1125B58024DAB88426C48D15647DD18"/>
    <w:rsid w:val="007D0727"/>
    <w:rPr>
      <w:rFonts w:eastAsiaTheme="minorHAnsi"/>
    </w:rPr>
  </w:style>
  <w:style w:type="paragraph" w:customStyle="1" w:styleId="8CF14003F71C4D649862CBA05A78D65625">
    <w:name w:val="8CF14003F71C4D649862CBA05A78D65625"/>
    <w:rsid w:val="007D0727"/>
    <w:pPr>
      <w:ind w:left="720"/>
      <w:contextualSpacing/>
    </w:pPr>
    <w:rPr>
      <w:rFonts w:eastAsiaTheme="minorHAnsi"/>
    </w:rPr>
  </w:style>
  <w:style w:type="paragraph" w:customStyle="1" w:styleId="065CA58D36D0450DB44AD34B2F7133DE17">
    <w:name w:val="065CA58D36D0450DB44AD34B2F7133DE17"/>
    <w:rsid w:val="007D0727"/>
    <w:rPr>
      <w:rFonts w:eastAsiaTheme="minorHAnsi"/>
    </w:rPr>
  </w:style>
  <w:style w:type="paragraph" w:customStyle="1" w:styleId="B5CBC9B6822240A69AD7631923FD88AB25">
    <w:name w:val="B5CBC9B6822240A69AD7631923FD88AB25"/>
    <w:rsid w:val="007D0727"/>
    <w:rPr>
      <w:rFonts w:eastAsiaTheme="minorHAnsi"/>
    </w:rPr>
  </w:style>
  <w:style w:type="paragraph" w:customStyle="1" w:styleId="827352F9E5D44F6781EA10E499E786A225">
    <w:name w:val="827352F9E5D44F6781EA10E499E786A225"/>
    <w:rsid w:val="007D0727"/>
    <w:rPr>
      <w:rFonts w:eastAsiaTheme="minorHAnsi"/>
    </w:rPr>
  </w:style>
  <w:style w:type="paragraph" w:customStyle="1" w:styleId="1FAC99B09DB84252819DFE6CED3C00DD24">
    <w:name w:val="1FAC99B09DB84252819DFE6CED3C00DD24"/>
    <w:rsid w:val="007D0727"/>
    <w:rPr>
      <w:rFonts w:eastAsiaTheme="minorHAnsi"/>
    </w:rPr>
  </w:style>
  <w:style w:type="paragraph" w:customStyle="1" w:styleId="A454F6BA3682401AA7E18F29D466A16624">
    <w:name w:val="A454F6BA3682401AA7E18F29D466A16624"/>
    <w:rsid w:val="007D0727"/>
    <w:rPr>
      <w:rFonts w:eastAsiaTheme="minorHAnsi"/>
    </w:rPr>
  </w:style>
  <w:style w:type="paragraph" w:customStyle="1" w:styleId="961F176251F04D8B8D8BEC5EAC03BF2A23">
    <w:name w:val="961F176251F04D8B8D8BEC5EAC03BF2A23"/>
    <w:rsid w:val="007D0727"/>
    <w:rPr>
      <w:rFonts w:eastAsiaTheme="minorHAnsi"/>
    </w:rPr>
  </w:style>
  <w:style w:type="paragraph" w:customStyle="1" w:styleId="A6B68F451DD24605B6DFA6711FC719A323">
    <w:name w:val="A6B68F451DD24605B6DFA6711FC719A323"/>
    <w:rsid w:val="007D0727"/>
    <w:rPr>
      <w:rFonts w:eastAsiaTheme="minorHAnsi"/>
    </w:rPr>
  </w:style>
  <w:style w:type="paragraph" w:customStyle="1" w:styleId="BA4E19CDFEDC44E389067E6B0C1044859">
    <w:name w:val="BA4E19CDFEDC44E389067E6B0C1044859"/>
    <w:rsid w:val="007D0727"/>
    <w:rPr>
      <w:rFonts w:eastAsiaTheme="minorHAnsi"/>
    </w:rPr>
  </w:style>
  <w:style w:type="paragraph" w:customStyle="1" w:styleId="497A4846F8AF4D3D8B97095D22ABE66F23">
    <w:name w:val="497A4846F8AF4D3D8B97095D22ABE66F23"/>
    <w:rsid w:val="007D0727"/>
    <w:rPr>
      <w:rFonts w:eastAsiaTheme="minorHAnsi"/>
    </w:rPr>
  </w:style>
  <w:style w:type="paragraph" w:customStyle="1" w:styleId="660C3AD0A32147AA8B72982941227D7B8">
    <w:name w:val="660C3AD0A32147AA8B72982941227D7B8"/>
    <w:rsid w:val="007D0727"/>
    <w:rPr>
      <w:rFonts w:eastAsiaTheme="minorHAnsi"/>
    </w:rPr>
  </w:style>
  <w:style w:type="paragraph" w:customStyle="1" w:styleId="0CFF59BDF2AD44D7A4ECB28F91156DFC23">
    <w:name w:val="0CFF59BDF2AD44D7A4ECB28F91156DFC23"/>
    <w:rsid w:val="007D0727"/>
    <w:rPr>
      <w:rFonts w:eastAsiaTheme="minorHAnsi"/>
    </w:rPr>
  </w:style>
  <w:style w:type="paragraph" w:customStyle="1" w:styleId="F42E7C53F19246B89ECB887CD4E22E236">
    <w:name w:val="F42E7C53F19246B89ECB887CD4E22E236"/>
    <w:rsid w:val="007D0727"/>
    <w:rPr>
      <w:rFonts w:eastAsiaTheme="minorHAnsi"/>
    </w:rPr>
  </w:style>
  <w:style w:type="paragraph" w:customStyle="1" w:styleId="80D5F5E52CC9433F895D36DB460F534223">
    <w:name w:val="80D5F5E52CC9433F895D36DB460F534223"/>
    <w:rsid w:val="007D0727"/>
    <w:rPr>
      <w:rFonts w:eastAsiaTheme="minorHAnsi"/>
    </w:rPr>
  </w:style>
  <w:style w:type="paragraph" w:customStyle="1" w:styleId="58443AD86030494B8253048DE539583A5">
    <w:name w:val="58443AD86030494B8253048DE539583A5"/>
    <w:rsid w:val="007D0727"/>
    <w:rPr>
      <w:rFonts w:eastAsiaTheme="minorHAnsi"/>
    </w:rPr>
  </w:style>
  <w:style w:type="paragraph" w:customStyle="1" w:styleId="7C282B8748A0452B98FB18DCFC87470F23">
    <w:name w:val="7C282B8748A0452B98FB18DCFC87470F23"/>
    <w:rsid w:val="007D0727"/>
    <w:rPr>
      <w:rFonts w:eastAsiaTheme="minorHAnsi"/>
    </w:rPr>
  </w:style>
  <w:style w:type="paragraph" w:customStyle="1" w:styleId="5F71781CE3F4497DAC36975FF83F8EBF4">
    <w:name w:val="5F71781CE3F4497DAC36975FF83F8EBF4"/>
    <w:rsid w:val="007D0727"/>
    <w:rPr>
      <w:rFonts w:eastAsiaTheme="minorHAnsi"/>
    </w:rPr>
  </w:style>
  <w:style w:type="paragraph" w:customStyle="1" w:styleId="0CBFA04209EA445985A92152835D0E7523">
    <w:name w:val="0CBFA04209EA445985A92152835D0E7523"/>
    <w:rsid w:val="007D0727"/>
    <w:rPr>
      <w:rFonts w:eastAsiaTheme="minorHAnsi"/>
    </w:rPr>
  </w:style>
  <w:style w:type="paragraph" w:customStyle="1" w:styleId="89580B6252894794A94F55B216168EDE23">
    <w:name w:val="89580B6252894794A94F55B216168EDE23"/>
    <w:rsid w:val="007D0727"/>
    <w:rPr>
      <w:rFonts w:eastAsiaTheme="minorHAnsi"/>
    </w:rPr>
  </w:style>
  <w:style w:type="paragraph" w:customStyle="1" w:styleId="E2329268383749A2BD35E2AA6DA1678C23">
    <w:name w:val="E2329268383749A2BD35E2AA6DA1678C23"/>
    <w:rsid w:val="007D0727"/>
    <w:rPr>
      <w:rFonts w:eastAsiaTheme="minorHAnsi"/>
    </w:rPr>
  </w:style>
  <w:style w:type="paragraph" w:customStyle="1" w:styleId="D64A25651DE441E6A0E2E5ECA2B9B0D223">
    <w:name w:val="D64A25651DE441E6A0E2E5ECA2B9B0D223"/>
    <w:rsid w:val="007D0727"/>
    <w:pPr>
      <w:ind w:left="720"/>
      <w:contextualSpacing/>
    </w:pPr>
    <w:rPr>
      <w:rFonts w:eastAsiaTheme="minorHAnsi"/>
    </w:rPr>
  </w:style>
  <w:style w:type="paragraph" w:customStyle="1" w:styleId="8B5F22C25D404207A8CDDDF542F2521F23">
    <w:name w:val="8B5F22C25D404207A8CDDDF542F2521F23"/>
    <w:rsid w:val="007D0727"/>
    <w:rPr>
      <w:rFonts w:eastAsiaTheme="minorHAnsi"/>
    </w:rPr>
  </w:style>
  <w:style w:type="paragraph" w:customStyle="1" w:styleId="8AA30DE0EBFB4799873BB2470E83D41123">
    <w:name w:val="8AA30DE0EBFB4799873BB2470E83D41123"/>
    <w:rsid w:val="007D0727"/>
    <w:pPr>
      <w:ind w:left="720"/>
      <w:contextualSpacing/>
    </w:pPr>
    <w:rPr>
      <w:rFonts w:eastAsiaTheme="minorHAnsi"/>
    </w:rPr>
  </w:style>
  <w:style w:type="paragraph" w:customStyle="1" w:styleId="91A8D15552BF47BAAEB56DAAE3C7C96923">
    <w:name w:val="91A8D15552BF47BAAEB56DAAE3C7C96923"/>
    <w:rsid w:val="007D0727"/>
    <w:rPr>
      <w:rFonts w:eastAsiaTheme="minorHAnsi"/>
    </w:rPr>
  </w:style>
  <w:style w:type="paragraph" w:customStyle="1" w:styleId="697DBBF64B264E2FB63DE7FF9FD1DFEB23">
    <w:name w:val="697DBBF64B264E2FB63DE7FF9FD1DFEB23"/>
    <w:rsid w:val="007D0727"/>
    <w:rPr>
      <w:rFonts w:eastAsiaTheme="minorHAnsi"/>
    </w:rPr>
  </w:style>
  <w:style w:type="paragraph" w:customStyle="1" w:styleId="BC1B3603C5694B72ACADB6F9E2C06A0D23">
    <w:name w:val="BC1B3603C5694B72ACADB6F9E2C06A0D23"/>
    <w:rsid w:val="007D0727"/>
    <w:rPr>
      <w:rFonts w:eastAsiaTheme="minorHAnsi"/>
    </w:rPr>
  </w:style>
  <w:style w:type="paragraph" w:customStyle="1" w:styleId="505C1D8BC615488AA8DFB807A2820A4923">
    <w:name w:val="505C1D8BC615488AA8DFB807A2820A4923"/>
    <w:rsid w:val="007D0727"/>
    <w:rPr>
      <w:rFonts w:eastAsiaTheme="minorHAnsi"/>
    </w:rPr>
  </w:style>
  <w:style w:type="paragraph" w:customStyle="1" w:styleId="FBB80183524B4C51B120640F00F78E1C23">
    <w:name w:val="FBB80183524B4C51B120640F00F78E1C23"/>
    <w:rsid w:val="007D0727"/>
    <w:rPr>
      <w:rFonts w:eastAsiaTheme="minorHAnsi"/>
    </w:rPr>
  </w:style>
  <w:style w:type="paragraph" w:customStyle="1" w:styleId="83C09B8D4D77444284FB2C9ADF18BBF623">
    <w:name w:val="83C09B8D4D77444284FB2C9ADF18BBF623"/>
    <w:rsid w:val="007D0727"/>
    <w:rPr>
      <w:rFonts w:eastAsiaTheme="minorHAnsi"/>
    </w:rPr>
  </w:style>
  <w:style w:type="paragraph" w:customStyle="1" w:styleId="3FBDE8E896E04D2DB4F41920AFED032623">
    <w:name w:val="3FBDE8E896E04D2DB4F41920AFED032623"/>
    <w:rsid w:val="007D0727"/>
    <w:rPr>
      <w:rFonts w:eastAsiaTheme="minorHAnsi"/>
    </w:rPr>
  </w:style>
  <w:style w:type="paragraph" w:customStyle="1" w:styleId="9531AADD937148FA8F6524FCCB589AEA23">
    <w:name w:val="9531AADD937148FA8F6524FCCB589AEA23"/>
    <w:rsid w:val="007D0727"/>
    <w:rPr>
      <w:rFonts w:eastAsiaTheme="minorHAnsi"/>
    </w:rPr>
  </w:style>
  <w:style w:type="paragraph" w:customStyle="1" w:styleId="714AAEBD01E4490F933A524928CF199A23">
    <w:name w:val="714AAEBD01E4490F933A524928CF199A23"/>
    <w:rsid w:val="007D0727"/>
    <w:rPr>
      <w:rFonts w:eastAsiaTheme="minorHAnsi"/>
    </w:rPr>
  </w:style>
  <w:style w:type="paragraph" w:customStyle="1" w:styleId="7371C603CC0F4D39BE9125E06FB1A97923">
    <w:name w:val="7371C603CC0F4D39BE9125E06FB1A97923"/>
    <w:rsid w:val="007D0727"/>
    <w:rPr>
      <w:rFonts w:eastAsiaTheme="minorHAnsi"/>
    </w:rPr>
  </w:style>
  <w:style w:type="paragraph" w:customStyle="1" w:styleId="EB9EF22A61594B95BFAA16269C983D1723">
    <w:name w:val="EB9EF22A61594B95BFAA16269C983D1723"/>
    <w:rsid w:val="007D0727"/>
    <w:rPr>
      <w:rFonts w:eastAsiaTheme="minorHAnsi"/>
    </w:rPr>
  </w:style>
  <w:style w:type="paragraph" w:customStyle="1" w:styleId="FFE99809586344E1BD9105EE9716845923">
    <w:name w:val="FFE99809586344E1BD9105EE9716845923"/>
    <w:rsid w:val="007D0727"/>
    <w:rPr>
      <w:rFonts w:eastAsiaTheme="minorHAnsi"/>
    </w:rPr>
  </w:style>
  <w:style w:type="paragraph" w:customStyle="1" w:styleId="46E430F84C8F4E088307EA6701EF65E714">
    <w:name w:val="46E430F84C8F4E088307EA6701EF65E714"/>
    <w:rsid w:val="007D0727"/>
    <w:rPr>
      <w:rFonts w:eastAsiaTheme="minorHAnsi"/>
    </w:rPr>
  </w:style>
  <w:style w:type="paragraph" w:customStyle="1" w:styleId="21E6D505B71A4E069D97A0B1CFEAB64423">
    <w:name w:val="21E6D505B71A4E069D97A0B1CFEAB64423"/>
    <w:rsid w:val="007D0727"/>
    <w:rPr>
      <w:rFonts w:eastAsiaTheme="minorHAnsi"/>
    </w:rPr>
  </w:style>
  <w:style w:type="paragraph" w:customStyle="1" w:styleId="2F3EE6C25EF944489B79BA0D11093D6523">
    <w:name w:val="2F3EE6C25EF944489B79BA0D11093D6523"/>
    <w:rsid w:val="007D0727"/>
    <w:rPr>
      <w:rFonts w:eastAsiaTheme="minorHAnsi"/>
    </w:rPr>
  </w:style>
  <w:style w:type="paragraph" w:customStyle="1" w:styleId="3C52655A64DA479DA408A6131E1A172723">
    <w:name w:val="3C52655A64DA479DA408A6131E1A172723"/>
    <w:rsid w:val="007D0727"/>
    <w:rPr>
      <w:rFonts w:eastAsiaTheme="minorHAnsi"/>
    </w:rPr>
  </w:style>
  <w:style w:type="paragraph" w:customStyle="1" w:styleId="DF770071AAA9415B862EB6970319918123">
    <w:name w:val="DF770071AAA9415B862EB6970319918123"/>
    <w:rsid w:val="007D0727"/>
    <w:rPr>
      <w:rFonts w:eastAsiaTheme="minorHAnsi"/>
    </w:rPr>
  </w:style>
  <w:style w:type="paragraph" w:customStyle="1" w:styleId="18B08AF2F28B48618E1BB276F98BBBBE23">
    <w:name w:val="18B08AF2F28B48618E1BB276F98BBBBE23"/>
    <w:rsid w:val="007D0727"/>
    <w:rPr>
      <w:rFonts w:eastAsiaTheme="minorHAnsi"/>
    </w:rPr>
  </w:style>
  <w:style w:type="paragraph" w:customStyle="1" w:styleId="85FBF058F6FB4DD7BB6AD9BB747BDDC523">
    <w:name w:val="85FBF058F6FB4DD7BB6AD9BB747BDDC523"/>
    <w:rsid w:val="007D0727"/>
    <w:rPr>
      <w:rFonts w:eastAsiaTheme="minorHAnsi"/>
    </w:rPr>
  </w:style>
  <w:style w:type="paragraph" w:customStyle="1" w:styleId="C40C64D926D240C99EF48645A31846C323">
    <w:name w:val="C40C64D926D240C99EF48645A31846C323"/>
    <w:rsid w:val="007D0727"/>
    <w:rPr>
      <w:rFonts w:eastAsiaTheme="minorHAnsi"/>
    </w:rPr>
  </w:style>
  <w:style w:type="paragraph" w:customStyle="1" w:styleId="855FEF1E8D37434ABA04942497A8640B23">
    <w:name w:val="855FEF1E8D37434ABA04942497A8640B23"/>
    <w:rsid w:val="007D0727"/>
    <w:rPr>
      <w:rFonts w:eastAsiaTheme="minorHAnsi"/>
    </w:rPr>
  </w:style>
  <w:style w:type="paragraph" w:customStyle="1" w:styleId="F2E15DE0C3984F6FB61E96E4EF61A21823">
    <w:name w:val="F2E15DE0C3984F6FB61E96E4EF61A21823"/>
    <w:rsid w:val="007D0727"/>
    <w:rPr>
      <w:rFonts w:eastAsiaTheme="minorHAnsi"/>
    </w:rPr>
  </w:style>
  <w:style w:type="paragraph" w:customStyle="1" w:styleId="A088B103921E4A40B3E93FF736CB049123">
    <w:name w:val="A088B103921E4A40B3E93FF736CB049123"/>
    <w:rsid w:val="007D0727"/>
    <w:rPr>
      <w:rFonts w:eastAsiaTheme="minorHAnsi"/>
    </w:rPr>
  </w:style>
  <w:style w:type="paragraph" w:customStyle="1" w:styleId="7CFCE3C8FE974269B5170E38AED06D1623">
    <w:name w:val="7CFCE3C8FE974269B5170E38AED06D1623"/>
    <w:rsid w:val="007D0727"/>
    <w:rPr>
      <w:rFonts w:eastAsiaTheme="minorHAnsi"/>
    </w:rPr>
  </w:style>
  <w:style w:type="paragraph" w:customStyle="1" w:styleId="6D66A5C02449400E86F3901D7A185D0323">
    <w:name w:val="6D66A5C02449400E86F3901D7A185D0323"/>
    <w:rsid w:val="007D0727"/>
    <w:rPr>
      <w:rFonts w:eastAsiaTheme="minorHAnsi"/>
    </w:rPr>
  </w:style>
  <w:style w:type="paragraph" w:customStyle="1" w:styleId="ABC7F0EC99A5435FA8CC7FD870A6144323">
    <w:name w:val="ABC7F0EC99A5435FA8CC7FD870A6144323"/>
    <w:rsid w:val="007D0727"/>
    <w:rPr>
      <w:rFonts w:eastAsiaTheme="minorHAnsi"/>
    </w:rPr>
  </w:style>
  <w:style w:type="paragraph" w:customStyle="1" w:styleId="1EFED5A0587B4FDB948096FC33A8365623">
    <w:name w:val="1EFED5A0587B4FDB948096FC33A8365623"/>
    <w:rsid w:val="007D0727"/>
    <w:rPr>
      <w:rFonts w:eastAsiaTheme="minorHAnsi"/>
    </w:rPr>
  </w:style>
  <w:style w:type="paragraph" w:customStyle="1" w:styleId="CB70E66B332E455CABDD7100DFD7DF3023">
    <w:name w:val="CB70E66B332E455CABDD7100DFD7DF3023"/>
    <w:rsid w:val="007D0727"/>
    <w:rPr>
      <w:rFonts w:eastAsiaTheme="minorHAnsi"/>
    </w:rPr>
  </w:style>
  <w:style w:type="paragraph" w:customStyle="1" w:styleId="04689D37545B4272AE4FCFA21DB0560B23">
    <w:name w:val="04689D37545B4272AE4FCFA21DB0560B23"/>
    <w:rsid w:val="007D0727"/>
    <w:rPr>
      <w:rFonts w:eastAsiaTheme="minorHAnsi"/>
    </w:rPr>
  </w:style>
  <w:style w:type="paragraph" w:customStyle="1" w:styleId="B223C75ED88F464D8931AF0F7580B5DF23">
    <w:name w:val="B223C75ED88F464D8931AF0F7580B5DF23"/>
    <w:rsid w:val="007D0727"/>
    <w:rPr>
      <w:rFonts w:eastAsiaTheme="minorHAnsi"/>
    </w:rPr>
  </w:style>
  <w:style w:type="paragraph" w:customStyle="1" w:styleId="E49BE7CA0F8E43039DAF98A6BFDC100D23">
    <w:name w:val="E49BE7CA0F8E43039DAF98A6BFDC100D23"/>
    <w:rsid w:val="007D0727"/>
    <w:rPr>
      <w:rFonts w:eastAsiaTheme="minorHAnsi"/>
    </w:rPr>
  </w:style>
  <w:style w:type="paragraph" w:customStyle="1" w:styleId="5068B333DBB24D15883826299F4FB4D123">
    <w:name w:val="5068B333DBB24D15883826299F4FB4D123"/>
    <w:rsid w:val="007D0727"/>
    <w:rPr>
      <w:rFonts w:eastAsiaTheme="minorHAnsi"/>
    </w:rPr>
  </w:style>
  <w:style w:type="paragraph" w:customStyle="1" w:styleId="73826DCD9C6C42299BAF3AD923393C9823">
    <w:name w:val="73826DCD9C6C42299BAF3AD923393C9823"/>
    <w:rsid w:val="007D0727"/>
    <w:rPr>
      <w:rFonts w:eastAsiaTheme="minorHAnsi"/>
    </w:rPr>
  </w:style>
  <w:style w:type="paragraph" w:customStyle="1" w:styleId="3F879309E425489881D821085A8D99A323">
    <w:name w:val="3F879309E425489881D821085A8D99A323"/>
    <w:rsid w:val="007D0727"/>
    <w:rPr>
      <w:rFonts w:eastAsiaTheme="minorHAnsi"/>
    </w:rPr>
  </w:style>
  <w:style w:type="paragraph" w:customStyle="1" w:styleId="B614CA484D32470B871EEEE58FAD476F23">
    <w:name w:val="B614CA484D32470B871EEEE58FAD476F23"/>
    <w:rsid w:val="007D0727"/>
    <w:rPr>
      <w:rFonts w:eastAsiaTheme="minorHAnsi"/>
    </w:rPr>
  </w:style>
  <w:style w:type="paragraph" w:customStyle="1" w:styleId="0FEE718B772A4750998523E5A9175EEE23">
    <w:name w:val="0FEE718B772A4750998523E5A9175EEE23"/>
    <w:rsid w:val="007D0727"/>
    <w:rPr>
      <w:rFonts w:eastAsiaTheme="minorHAnsi"/>
    </w:rPr>
  </w:style>
  <w:style w:type="paragraph" w:customStyle="1" w:styleId="ADB4274AD76E414B9FF1D6070711D46C23">
    <w:name w:val="ADB4274AD76E414B9FF1D6070711D46C23"/>
    <w:rsid w:val="007D0727"/>
    <w:rPr>
      <w:rFonts w:eastAsiaTheme="minorHAnsi"/>
    </w:rPr>
  </w:style>
  <w:style w:type="paragraph" w:customStyle="1" w:styleId="06E2C138AF7F4495921A82FC22AD1E0E23">
    <w:name w:val="06E2C138AF7F4495921A82FC22AD1E0E23"/>
    <w:rsid w:val="007D0727"/>
    <w:rPr>
      <w:rFonts w:eastAsiaTheme="minorHAnsi"/>
    </w:rPr>
  </w:style>
  <w:style w:type="paragraph" w:customStyle="1" w:styleId="DBADD20344A047B9B262BE334DDC94E123">
    <w:name w:val="DBADD20344A047B9B262BE334DDC94E123"/>
    <w:rsid w:val="007D0727"/>
    <w:rPr>
      <w:rFonts w:eastAsiaTheme="minorHAnsi"/>
    </w:rPr>
  </w:style>
  <w:style w:type="paragraph" w:customStyle="1" w:styleId="FFF2E8C065C042E98F58E09FC2F2396723">
    <w:name w:val="FFF2E8C065C042E98F58E09FC2F2396723"/>
    <w:rsid w:val="007D0727"/>
    <w:rPr>
      <w:rFonts w:eastAsiaTheme="minorHAnsi"/>
    </w:rPr>
  </w:style>
  <w:style w:type="paragraph" w:customStyle="1" w:styleId="8F9226C76E1145A29BF5FE967C88C2DD23">
    <w:name w:val="8F9226C76E1145A29BF5FE967C88C2DD23"/>
    <w:rsid w:val="007D0727"/>
    <w:rPr>
      <w:rFonts w:eastAsiaTheme="minorHAnsi"/>
    </w:rPr>
  </w:style>
  <w:style w:type="paragraph" w:customStyle="1" w:styleId="60733FBE73D7439DA43C8A16853B93DD23">
    <w:name w:val="60733FBE73D7439DA43C8A16853B93DD23"/>
    <w:rsid w:val="007D0727"/>
    <w:rPr>
      <w:rFonts w:eastAsiaTheme="minorHAnsi"/>
    </w:rPr>
  </w:style>
  <w:style w:type="paragraph" w:customStyle="1" w:styleId="ED6E7BB9B66148FCB42900B2553A744023">
    <w:name w:val="ED6E7BB9B66148FCB42900B2553A744023"/>
    <w:rsid w:val="007D0727"/>
    <w:rPr>
      <w:rFonts w:eastAsiaTheme="minorHAnsi"/>
    </w:rPr>
  </w:style>
  <w:style w:type="paragraph" w:customStyle="1" w:styleId="E2B409B8A9704891930321EB0EAA501123">
    <w:name w:val="E2B409B8A9704891930321EB0EAA501123"/>
    <w:rsid w:val="007D0727"/>
    <w:rPr>
      <w:rFonts w:eastAsiaTheme="minorHAnsi"/>
    </w:rPr>
  </w:style>
  <w:style w:type="paragraph" w:customStyle="1" w:styleId="3F2C7EE31BEC40458754C35CF9B9BA1B23">
    <w:name w:val="3F2C7EE31BEC40458754C35CF9B9BA1B23"/>
    <w:rsid w:val="007D0727"/>
    <w:rPr>
      <w:rFonts w:eastAsiaTheme="minorHAnsi"/>
    </w:rPr>
  </w:style>
  <w:style w:type="paragraph" w:customStyle="1" w:styleId="A790F30FBB8D42D1B09906B27C76644A23">
    <w:name w:val="A790F30FBB8D42D1B09906B27C76644A23"/>
    <w:rsid w:val="007D0727"/>
    <w:rPr>
      <w:rFonts w:eastAsiaTheme="minorHAnsi"/>
    </w:rPr>
  </w:style>
  <w:style w:type="paragraph" w:customStyle="1" w:styleId="2355854C8D934CB6836B861DFAAB271123">
    <w:name w:val="2355854C8D934CB6836B861DFAAB271123"/>
    <w:rsid w:val="007D0727"/>
    <w:rPr>
      <w:rFonts w:eastAsiaTheme="minorHAnsi"/>
    </w:rPr>
  </w:style>
  <w:style w:type="paragraph" w:customStyle="1" w:styleId="43F339BFFCBE4E5785367777EA0EA5C023">
    <w:name w:val="43F339BFFCBE4E5785367777EA0EA5C023"/>
    <w:rsid w:val="007D0727"/>
    <w:rPr>
      <w:rFonts w:eastAsiaTheme="minorHAnsi"/>
    </w:rPr>
  </w:style>
  <w:style w:type="paragraph" w:customStyle="1" w:styleId="CBFB969DC1E54411AFA826FB50DD517E23">
    <w:name w:val="CBFB969DC1E54411AFA826FB50DD517E23"/>
    <w:rsid w:val="007D0727"/>
    <w:rPr>
      <w:rFonts w:eastAsiaTheme="minorHAnsi"/>
    </w:rPr>
  </w:style>
  <w:style w:type="paragraph" w:customStyle="1" w:styleId="55C2332BB3494CBBA9639B8EDD57459423">
    <w:name w:val="55C2332BB3494CBBA9639B8EDD57459423"/>
    <w:rsid w:val="007D0727"/>
    <w:rPr>
      <w:rFonts w:eastAsiaTheme="minorHAnsi"/>
    </w:rPr>
  </w:style>
  <w:style w:type="paragraph" w:customStyle="1" w:styleId="41925F8FAD2D4E9BAED25A748728C7AF23">
    <w:name w:val="41925F8FAD2D4E9BAED25A748728C7AF23"/>
    <w:rsid w:val="007D0727"/>
    <w:rPr>
      <w:rFonts w:eastAsiaTheme="minorHAnsi"/>
    </w:rPr>
  </w:style>
  <w:style w:type="paragraph" w:customStyle="1" w:styleId="D47FC3393B6242D59D9F48ECDF019CD123">
    <w:name w:val="D47FC3393B6242D59D9F48ECDF019CD123"/>
    <w:rsid w:val="007D0727"/>
    <w:rPr>
      <w:rFonts w:eastAsiaTheme="minorHAnsi"/>
    </w:rPr>
  </w:style>
  <w:style w:type="paragraph" w:customStyle="1" w:styleId="F9CB5C6AEA124619BB1387237F9769A923">
    <w:name w:val="F9CB5C6AEA124619BB1387237F9769A923"/>
    <w:rsid w:val="007D0727"/>
    <w:rPr>
      <w:rFonts w:eastAsiaTheme="minorHAnsi"/>
    </w:rPr>
  </w:style>
  <w:style w:type="paragraph" w:customStyle="1" w:styleId="A3C24F8596134ECB939E535B6208CA7723">
    <w:name w:val="A3C24F8596134ECB939E535B6208CA7723"/>
    <w:rsid w:val="007D0727"/>
    <w:rPr>
      <w:rFonts w:eastAsiaTheme="minorHAnsi"/>
    </w:rPr>
  </w:style>
  <w:style w:type="paragraph" w:customStyle="1" w:styleId="5D98C6F5239046EEA33338073A3D769623">
    <w:name w:val="5D98C6F5239046EEA33338073A3D769623"/>
    <w:rsid w:val="007D0727"/>
    <w:rPr>
      <w:rFonts w:eastAsiaTheme="minorHAnsi"/>
    </w:rPr>
  </w:style>
  <w:style w:type="paragraph" w:customStyle="1" w:styleId="C87032B687CF462DACD1F8080965EBB723">
    <w:name w:val="C87032B687CF462DACD1F8080965EBB723"/>
    <w:rsid w:val="007D0727"/>
    <w:rPr>
      <w:rFonts w:eastAsiaTheme="minorHAnsi"/>
    </w:rPr>
  </w:style>
  <w:style w:type="paragraph" w:customStyle="1" w:styleId="1E3EF24A1A014842B6FE547458EFB0A623">
    <w:name w:val="1E3EF24A1A014842B6FE547458EFB0A623"/>
    <w:rsid w:val="007D0727"/>
    <w:rPr>
      <w:rFonts w:eastAsiaTheme="minorHAnsi"/>
    </w:rPr>
  </w:style>
  <w:style w:type="paragraph" w:customStyle="1" w:styleId="CE97A1CEA98C4CF19373A75F4F50005E22">
    <w:name w:val="CE97A1CEA98C4CF19373A75F4F50005E22"/>
    <w:rsid w:val="007D0727"/>
    <w:rPr>
      <w:rFonts w:eastAsiaTheme="minorHAnsi"/>
    </w:rPr>
  </w:style>
  <w:style w:type="paragraph" w:customStyle="1" w:styleId="01D42943A2AE4D76A0E9E904209CE52D22">
    <w:name w:val="01D42943A2AE4D76A0E9E904209CE52D22"/>
    <w:rsid w:val="007D0727"/>
    <w:rPr>
      <w:rFonts w:eastAsiaTheme="minorHAnsi"/>
    </w:rPr>
  </w:style>
  <w:style w:type="paragraph" w:customStyle="1" w:styleId="88E5367D125B44DBAF39FDC0F3728A6C22">
    <w:name w:val="88E5367D125B44DBAF39FDC0F3728A6C22"/>
    <w:rsid w:val="007D0727"/>
    <w:rPr>
      <w:rFonts w:eastAsiaTheme="minorHAnsi"/>
    </w:rPr>
  </w:style>
  <w:style w:type="paragraph" w:customStyle="1" w:styleId="6E92D0DCEE7A4D42A5ED13478BB72D6B22">
    <w:name w:val="6E92D0DCEE7A4D42A5ED13478BB72D6B22"/>
    <w:rsid w:val="007D0727"/>
    <w:rPr>
      <w:rFonts w:eastAsiaTheme="minorHAnsi"/>
    </w:rPr>
  </w:style>
  <w:style w:type="paragraph" w:customStyle="1" w:styleId="60745102521A47B0859DA505CEB27D5322">
    <w:name w:val="60745102521A47B0859DA505CEB27D5322"/>
    <w:rsid w:val="007D0727"/>
    <w:rPr>
      <w:rFonts w:eastAsiaTheme="minorHAnsi"/>
    </w:rPr>
  </w:style>
  <w:style w:type="paragraph" w:customStyle="1" w:styleId="7294B7392F4A472FA44575BC0B382D7A22">
    <w:name w:val="7294B7392F4A472FA44575BC0B382D7A22"/>
    <w:rsid w:val="007D0727"/>
    <w:rPr>
      <w:rFonts w:eastAsiaTheme="minorHAnsi"/>
    </w:rPr>
  </w:style>
  <w:style w:type="paragraph" w:customStyle="1" w:styleId="5AA3A4FF3BCC47508781013F92F1AD7A22">
    <w:name w:val="5AA3A4FF3BCC47508781013F92F1AD7A22"/>
    <w:rsid w:val="007D0727"/>
    <w:rPr>
      <w:rFonts w:eastAsiaTheme="minorHAnsi"/>
    </w:rPr>
  </w:style>
  <w:style w:type="paragraph" w:customStyle="1" w:styleId="D4DC9A7FFC864D1288A4D98917DF9D6722">
    <w:name w:val="D4DC9A7FFC864D1288A4D98917DF9D6722"/>
    <w:rsid w:val="007D0727"/>
    <w:rPr>
      <w:rFonts w:eastAsiaTheme="minorHAnsi"/>
    </w:rPr>
  </w:style>
  <w:style w:type="paragraph" w:customStyle="1" w:styleId="DD0D543CC6C74030AADB5DAA5885683F22">
    <w:name w:val="DD0D543CC6C74030AADB5DAA5885683F22"/>
    <w:rsid w:val="007D0727"/>
    <w:rPr>
      <w:rFonts w:eastAsiaTheme="minorHAnsi"/>
    </w:rPr>
  </w:style>
  <w:style w:type="paragraph" w:customStyle="1" w:styleId="E5E0A49D12C94416B3483FD6D876FF6822">
    <w:name w:val="E5E0A49D12C94416B3483FD6D876FF6822"/>
    <w:rsid w:val="007D0727"/>
    <w:rPr>
      <w:rFonts w:eastAsiaTheme="minorHAnsi"/>
    </w:rPr>
  </w:style>
  <w:style w:type="paragraph" w:customStyle="1" w:styleId="5F3B8A7B4DCE4644AC930A571B5FD60422">
    <w:name w:val="5F3B8A7B4DCE4644AC930A571B5FD60422"/>
    <w:rsid w:val="007D0727"/>
    <w:rPr>
      <w:rFonts w:eastAsiaTheme="minorHAnsi"/>
    </w:rPr>
  </w:style>
  <w:style w:type="paragraph" w:customStyle="1" w:styleId="91BD80C1AE8341F796AB874213EAC23522">
    <w:name w:val="91BD80C1AE8341F796AB874213EAC23522"/>
    <w:rsid w:val="007D0727"/>
    <w:rPr>
      <w:rFonts w:eastAsiaTheme="minorHAnsi"/>
    </w:rPr>
  </w:style>
  <w:style w:type="paragraph" w:customStyle="1" w:styleId="B2760A69F2E249069575D1DC0A864C5B2">
    <w:name w:val="B2760A69F2E249069575D1DC0A864C5B2"/>
    <w:rsid w:val="007D0727"/>
    <w:pPr>
      <w:ind w:left="720"/>
      <w:contextualSpacing/>
    </w:pPr>
    <w:rPr>
      <w:rFonts w:eastAsiaTheme="minorHAnsi"/>
    </w:rPr>
  </w:style>
  <w:style w:type="paragraph" w:customStyle="1" w:styleId="B31935EFB859442DB66263196E73ACDC1">
    <w:name w:val="B31935EFB859442DB66263196E73ACDC1"/>
    <w:rsid w:val="007D0727"/>
    <w:rPr>
      <w:rFonts w:eastAsiaTheme="minorHAnsi"/>
    </w:rPr>
  </w:style>
  <w:style w:type="paragraph" w:customStyle="1" w:styleId="EAB0061B91A140679CCE69F0838BC0A9">
    <w:name w:val="EAB0061B91A140679CCE69F0838BC0A9"/>
    <w:rsid w:val="007D0727"/>
    <w:pPr>
      <w:ind w:left="720"/>
      <w:contextualSpacing/>
    </w:pPr>
    <w:rPr>
      <w:rFonts w:eastAsiaTheme="minorHAnsi"/>
    </w:rPr>
  </w:style>
  <w:style w:type="paragraph" w:customStyle="1" w:styleId="A87DA1CD81A44E13AFA3564439118E2422">
    <w:name w:val="A87DA1CD81A44E13AFA3564439118E2422"/>
    <w:rsid w:val="007D0727"/>
    <w:rPr>
      <w:rFonts w:eastAsiaTheme="minorHAnsi"/>
    </w:rPr>
  </w:style>
  <w:style w:type="paragraph" w:customStyle="1" w:styleId="38B529FE1E914C35811CE7110C6AA5E022">
    <w:name w:val="38B529FE1E914C35811CE7110C6AA5E022"/>
    <w:rsid w:val="007D0727"/>
    <w:rPr>
      <w:rFonts w:eastAsiaTheme="minorHAnsi"/>
    </w:rPr>
  </w:style>
  <w:style w:type="paragraph" w:customStyle="1" w:styleId="2656BDB185FA4397B9D56EDD1044B03322">
    <w:name w:val="2656BDB185FA4397B9D56EDD1044B03322"/>
    <w:rsid w:val="007D0727"/>
    <w:rPr>
      <w:rFonts w:eastAsiaTheme="minorHAnsi"/>
    </w:rPr>
  </w:style>
  <w:style w:type="paragraph" w:customStyle="1" w:styleId="4D135E68A0584B63BC2FECDC05F6237022">
    <w:name w:val="4D135E68A0584B63BC2FECDC05F6237022"/>
    <w:rsid w:val="007D0727"/>
    <w:rPr>
      <w:rFonts w:eastAsiaTheme="minorHAnsi"/>
    </w:rPr>
  </w:style>
  <w:style w:type="paragraph" w:customStyle="1" w:styleId="D4722F15D73044FB8A540E76E3AAA09022">
    <w:name w:val="D4722F15D73044FB8A540E76E3AAA09022"/>
    <w:rsid w:val="007D0727"/>
    <w:rPr>
      <w:rFonts w:eastAsiaTheme="minorHAnsi"/>
    </w:rPr>
  </w:style>
  <w:style w:type="paragraph" w:customStyle="1" w:styleId="369BBF61E0044D65B28F9F2EF91422BD22">
    <w:name w:val="369BBF61E0044D65B28F9F2EF91422BD22"/>
    <w:rsid w:val="007D0727"/>
    <w:rPr>
      <w:rFonts w:eastAsiaTheme="minorHAnsi"/>
    </w:rPr>
  </w:style>
  <w:style w:type="paragraph" w:customStyle="1" w:styleId="D6C3736EA67A47A29B9C12C6026463C422">
    <w:name w:val="D6C3736EA67A47A29B9C12C6026463C422"/>
    <w:rsid w:val="007D0727"/>
    <w:rPr>
      <w:rFonts w:eastAsiaTheme="minorHAnsi"/>
    </w:rPr>
  </w:style>
  <w:style w:type="paragraph" w:customStyle="1" w:styleId="06AC0034EFEC4EBEA5BF4F8697A967BD22">
    <w:name w:val="06AC0034EFEC4EBEA5BF4F8697A967BD22"/>
    <w:rsid w:val="007D0727"/>
    <w:rPr>
      <w:rFonts w:eastAsiaTheme="minorHAnsi"/>
    </w:rPr>
  </w:style>
  <w:style w:type="paragraph" w:customStyle="1" w:styleId="1BD5C4BD12164C27B0714FDCD010C35C22">
    <w:name w:val="1BD5C4BD12164C27B0714FDCD010C35C22"/>
    <w:rsid w:val="007D0727"/>
    <w:rPr>
      <w:rFonts w:eastAsiaTheme="minorHAnsi"/>
    </w:rPr>
  </w:style>
  <w:style w:type="paragraph" w:customStyle="1" w:styleId="11E85150F4704F799559126D54B25DC122">
    <w:name w:val="11E85150F4704F799559126D54B25DC122"/>
    <w:rsid w:val="007D0727"/>
    <w:rPr>
      <w:rFonts w:eastAsiaTheme="minorHAnsi"/>
    </w:rPr>
  </w:style>
  <w:style w:type="paragraph" w:customStyle="1" w:styleId="31C4BBB2E7B84B6980F316FC2551115822">
    <w:name w:val="31C4BBB2E7B84B6980F316FC2551115822"/>
    <w:rsid w:val="007D0727"/>
    <w:rPr>
      <w:rFonts w:eastAsiaTheme="minorHAnsi"/>
    </w:rPr>
  </w:style>
  <w:style w:type="paragraph" w:customStyle="1" w:styleId="E3E735135B394E94B31B398489C15A7722">
    <w:name w:val="E3E735135B394E94B31B398489C15A7722"/>
    <w:rsid w:val="007D0727"/>
    <w:rPr>
      <w:rFonts w:eastAsiaTheme="minorHAnsi"/>
    </w:rPr>
  </w:style>
  <w:style w:type="paragraph" w:customStyle="1" w:styleId="5A5FB78ACAC14A679EB58060D47335B922">
    <w:name w:val="5A5FB78ACAC14A679EB58060D47335B922"/>
    <w:rsid w:val="007D0727"/>
    <w:rPr>
      <w:rFonts w:eastAsiaTheme="minorHAnsi"/>
    </w:rPr>
  </w:style>
  <w:style w:type="paragraph" w:customStyle="1" w:styleId="9BFB9BE048A64317AC5998001828B0F322">
    <w:name w:val="9BFB9BE048A64317AC5998001828B0F322"/>
    <w:rsid w:val="007D0727"/>
    <w:rPr>
      <w:rFonts w:eastAsiaTheme="minorHAnsi"/>
    </w:rPr>
  </w:style>
  <w:style w:type="paragraph" w:customStyle="1" w:styleId="3E8048C933F941B287B14676C994732B22">
    <w:name w:val="3E8048C933F941B287B14676C994732B22"/>
    <w:rsid w:val="007D0727"/>
    <w:rPr>
      <w:rFonts w:eastAsiaTheme="minorHAnsi"/>
    </w:rPr>
  </w:style>
  <w:style w:type="paragraph" w:customStyle="1" w:styleId="EF41CAB21920495D9F21AE49EF071CCB22">
    <w:name w:val="EF41CAB21920495D9F21AE49EF071CCB22"/>
    <w:rsid w:val="007D0727"/>
    <w:rPr>
      <w:rFonts w:eastAsiaTheme="minorHAnsi"/>
    </w:rPr>
  </w:style>
  <w:style w:type="paragraph" w:customStyle="1" w:styleId="ACD57F60127F419297593281F9CBADC422">
    <w:name w:val="ACD57F60127F419297593281F9CBADC422"/>
    <w:rsid w:val="007D0727"/>
    <w:rPr>
      <w:rFonts w:eastAsiaTheme="minorHAnsi"/>
    </w:rPr>
  </w:style>
  <w:style w:type="paragraph" w:customStyle="1" w:styleId="0FDB16494A684F1494BD28A3B890924D22">
    <w:name w:val="0FDB16494A684F1494BD28A3B890924D22"/>
    <w:rsid w:val="007D0727"/>
    <w:rPr>
      <w:rFonts w:eastAsiaTheme="minorHAnsi"/>
    </w:rPr>
  </w:style>
  <w:style w:type="paragraph" w:customStyle="1" w:styleId="19AE8E97710B45DB96C7B49A7007AD0222">
    <w:name w:val="19AE8E97710B45DB96C7B49A7007AD0222"/>
    <w:rsid w:val="007D0727"/>
    <w:rPr>
      <w:rFonts w:eastAsiaTheme="minorHAnsi"/>
    </w:rPr>
  </w:style>
  <w:style w:type="paragraph" w:customStyle="1" w:styleId="0359921AFEF64923B8905E509F360CAA22">
    <w:name w:val="0359921AFEF64923B8905E509F360CAA22"/>
    <w:rsid w:val="007D0727"/>
    <w:rPr>
      <w:rFonts w:eastAsiaTheme="minorHAnsi"/>
    </w:rPr>
  </w:style>
  <w:style w:type="paragraph" w:customStyle="1" w:styleId="27336E0ED24F4FE8BFE16C12C7D3330F22">
    <w:name w:val="27336E0ED24F4FE8BFE16C12C7D3330F22"/>
    <w:rsid w:val="007D0727"/>
    <w:rPr>
      <w:rFonts w:eastAsiaTheme="minorHAnsi"/>
    </w:rPr>
  </w:style>
  <w:style w:type="paragraph" w:customStyle="1" w:styleId="5977172AEC6D44D6BF39DB82C06FDE8822">
    <w:name w:val="5977172AEC6D44D6BF39DB82C06FDE8822"/>
    <w:rsid w:val="007D0727"/>
    <w:rPr>
      <w:rFonts w:eastAsiaTheme="minorHAnsi"/>
    </w:rPr>
  </w:style>
  <w:style w:type="paragraph" w:customStyle="1" w:styleId="55151F3E1D264FB1857F7F24AD09F59E22">
    <w:name w:val="55151F3E1D264FB1857F7F24AD09F59E22"/>
    <w:rsid w:val="007D0727"/>
    <w:rPr>
      <w:rFonts w:eastAsiaTheme="minorHAnsi"/>
    </w:rPr>
  </w:style>
  <w:style w:type="paragraph" w:customStyle="1" w:styleId="B51B55366BEE4D9FB41BD45C8ADE084D22">
    <w:name w:val="B51B55366BEE4D9FB41BD45C8ADE084D22"/>
    <w:rsid w:val="007D0727"/>
    <w:rPr>
      <w:rFonts w:eastAsiaTheme="minorHAnsi"/>
    </w:rPr>
  </w:style>
  <w:style w:type="paragraph" w:customStyle="1" w:styleId="BBE0EDDC845C483C8BA2E3C1CA9B753522">
    <w:name w:val="BBE0EDDC845C483C8BA2E3C1CA9B753522"/>
    <w:rsid w:val="007D0727"/>
    <w:rPr>
      <w:rFonts w:eastAsiaTheme="minorHAnsi"/>
    </w:rPr>
  </w:style>
  <w:style w:type="paragraph" w:customStyle="1" w:styleId="469B16337C484A6C8FDCA1C0B74A54C122">
    <w:name w:val="469B16337C484A6C8FDCA1C0B74A54C122"/>
    <w:rsid w:val="007D0727"/>
    <w:rPr>
      <w:rFonts w:eastAsiaTheme="minorHAnsi"/>
    </w:rPr>
  </w:style>
  <w:style w:type="paragraph" w:customStyle="1" w:styleId="0625B6464EB7460C9295D0949FEF867B22">
    <w:name w:val="0625B6464EB7460C9295D0949FEF867B22"/>
    <w:rsid w:val="007D0727"/>
    <w:rPr>
      <w:rFonts w:eastAsiaTheme="minorHAnsi"/>
    </w:rPr>
  </w:style>
  <w:style w:type="paragraph" w:customStyle="1" w:styleId="D1D5A184759A4D85B308EAC7FD409DB622">
    <w:name w:val="D1D5A184759A4D85B308EAC7FD409DB622"/>
    <w:rsid w:val="007D0727"/>
    <w:rPr>
      <w:rFonts w:eastAsiaTheme="minorHAnsi"/>
    </w:rPr>
  </w:style>
  <w:style w:type="paragraph" w:customStyle="1" w:styleId="1956FCBC8DE1497DBB0F313854716DB922">
    <w:name w:val="1956FCBC8DE1497DBB0F313854716DB922"/>
    <w:rsid w:val="007D0727"/>
    <w:rPr>
      <w:rFonts w:eastAsiaTheme="minorHAnsi"/>
    </w:rPr>
  </w:style>
  <w:style w:type="paragraph" w:customStyle="1" w:styleId="2A5784225F064121B4F2EDD02890FA9622">
    <w:name w:val="2A5784225F064121B4F2EDD02890FA9622"/>
    <w:rsid w:val="007D0727"/>
    <w:rPr>
      <w:rFonts w:eastAsiaTheme="minorHAnsi"/>
    </w:rPr>
  </w:style>
  <w:style w:type="paragraph" w:customStyle="1" w:styleId="F63370C194994843B1F4851AAB27E08622">
    <w:name w:val="F63370C194994843B1F4851AAB27E08622"/>
    <w:rsid w:val="007D0727"/>
    <w:rPr>
      <w:rFonts w:eastAsiaTheme="minorHAnsi"/>
    </w:rPr>
  </w:style>
  <w:style w:type="paragraph" w:customStyle="1" w:styleId="4A724431C09942A985B47BD16CE809A522">
    <w:name w:val="4A724431C09942A985B47BD16CE809A522"/>
    <w:rsid w:val="007D0727"/>
    <w:rPr>
      <w:rFonts w:eastAsiaTheme="minorHAnsi"/>
    </w:rPr>
  </w:style>
  <w:style w:type="paragraph" w:customStyle="1" w:styleId="26C9586713B045A4B2E6980BB51079F022">
    <w:name w:val="26C9586713B045A4B2E6980BB51079F022"/>
    <w:rsid w:val="007D0727"/>
    <w:rPr>
      <w:rFonts w:eastAsiaTheme="minorHAnsi"/>
    </w:rPr>
  </w:style>
  <w:style w:type="paragraph" w:customStyle="1" w:styleId="2DCF0BAE2CE84BCF821CF2B4DF2F455422">
    <w:name w:val="2DCF0BAE2CE84BCF821CF2B4DF2F455422"/>
    <w:rsid w:val="007D0727"/>
    <w:rPr>
      <w:rFonts w:eastAsiaTheme="minorHAnsi"/>
    </w:rPr>
  </w:style>
  <w:style w:type="paragraph" w:customStyle="1" w:styleId="FE167EE1C39F4DB89F827E9409F53CA122">
    <w:name w:val="FE167EE1C39F4DB89F827E9409F53CA122"/>
    <w:rsid w:val="007D0727"/>
    <w:rPr>
      <w:rFonts w:eastAsiaTheme="minorHAnsi"/>
    </w:rPr>
  </w:style>
  <w:style w:type="paragraph" w:customStyle="1" w:styleId="3DCA76A15BE445A49B3574D22AB3B97022">
    <w:name w:val="3DCA76A15BE445A49B3574D22AB3B97022"/>
    <w:rsid w:val="007D0727"/>
    <w:rPr>
      <w:rFonts w:eastAsiaTheme="minorHAnsi"/>
    </w:rPr>
  </w:style>
  <w:style w:type="paragraph" w:customStyle="1" w:styleId="D7FB3656896E42D1A9C765BC97B5AC0822">
    <w:name w:val="D7FB3656896E42D1A9C765BC97B5AC0822"/>
    <w:rsid w:val="007D0727"/>
    <w:rPr>
      <w:rFonts w:eastAsiaTheme="minorHAnsi"/>
    </w:rPr>
  </w:style>
  <w:style w:type="paragraph" w:customStyle="1" w:styleId="6593482FCD9C40CC85B55262FBB5535722">
    <w:name w:val="6593482FCD9C40CC85B55262FBB5535722"/>
    <w:rsid w:val="007D0727"/>
    <w:rPr>
      <w:rFonts w:eastAsiaTheme="minorHAnsi"/>
    </w:rPr>
  </w:style>
  <w:style w:type="paragraph" w:customStyle="1" w:styleId="354EF3A9D14A461FBAA53FF98DF6921522">
    <w:name w:val="354EF3A9D14A461FBAA53FF98DF6921522"/>
    <w:rsid w:val="007D0727"/>
    <w:rPr>
      <w:rFonts w:eastAsiaTheme="minorHAnsi"/>
    </w:rPr>
  </w:style>
  <w:style w:type="paragraph" w:customStyle="1" w:styleId="F7E5B20033F94680A12111B0C1E4425222">
    <w:name w:val="F7E5B20033F94680A12111B0C1E4425222"/>
    <w:rsid w:val="007D0727"/>
    <w:rPr>
      <w:rFonts w:eastAsiaTheme="minorHAnsi"/>
    </w:rPr>
  </w:style>
  <w:style w:type="paragraph" w:customStyle="1" w:styleId="A792B1238A324731ADD27565A17AD3D122">
    <w:name w:val="A792B1238A324731ADD27565A17AD3D122"/>
    <w:rsid w:val="007D0727"/>
    <w:rPr>
      <w:rFonts w:eastAsiaTheme="minorHAnsi"/>
    </w:rPr>
  </w:style>
  <w:style w:type="paragraph" w:customStyle="1" w:styleId="3D01DB2EBDCF4259BF06B1874946AB9021">
    <w:name w:val="3D01DB2EBDCF4259BF06B1874946AB9021"/>
    <w:rsid w:val="007D0727"/>
    <w:rPr>
      <w:rFonts w:eastAsiaTheme="minorHAnsi"/>
    </w:rPr>
  </w:style>
  <w:style w:type="paragraph" w:customStyle="1" w:styleId="BD047F5C667442D5B37DA202FE8A5A2420">
    <w:name w:val="BD047F5C667442D5B37DA202FE8A5A2420"/>
    <w:rsid w:val="007D0727"/>
    <w:pPr>
      <w:ind w:left="720"/>
      <w:contextualSpacing/>
    </w:pPr>
    <w:rPr>
      <w:rFonts w:eastAsiaTheme="minorHAnsi"/>
    </w:rPr>
  </w:style>
  <w:style w:type="paragraph" w:customStyle="1" w:styleId="48682A965C1A4F21939A746A9333951720">
    <w:name w:val="48682A965C1A4F21939A746A9333951720"/>
    <w:rsid w:val="007D0727"/>
    <w:rPr>
      <w:rFonts w:eastAsiaTheme="minorHAnsi"/>
    </w:rPr>
  </w:style>
  <w:style w:type="paragraph" w:customStyle="1" w:styleId="D27ED49B53DD4A2E8622F882D167F1E020">
    <w:name w:val="D27ED49B53DD4A2E8622F882D167F1E020"/>
    <w:rsid w:val="007D0727"/>
    <w:pPr>
      <w:ind w:left="720"/>
      <w:contextualSpacing/>
    </w:pPr>
    <w:rPr>
      <w:rFonts w:eastAsiaTheme="minorHAnsi"/>
    </w:rPr>
  </w:style>
  <w:style w:type="paragraph" w:customStyle="1" w:styleId="3F6DC47C9C484819B86BB0B20B31EAB920">
    <w:name w:val="3F6DC47C9C484819B86BB0B20B31EAB920"/>
    <w:rsid w:val="007D0727"/>
    <w:rPr>
      <w:rFonts w:eastAsiaTheme="minorHAnsi"/>
    </w:rPr>
  </w:style>
  <w:style w:type="paragraph" w:customStyle="1" w:styleId="523B4B36E50841DBABD91D1311C1325C20">
    <w:name w:val="523B4B36E50841DBABD91D1311C1325C20"/>
    <w:rsid w:val="007D0727"/>
    <w:pPr>
      <w:ind w:left="720"/>
      <w:contextualSpacing/>
    </w:pPr>
    <w:rPr>
      <w:rFonts w:eastAsiaTheme="minorHAnsi"/>
    </w:rPr>
  </w:style>
  <w:style w:type="paragraph" w:customStyle="1" w:styleId="F48F2D26463843B5BC387090A2A2A88720">
    <w:name w:val="F48F2D26463843B5BC387090A2A2A88720"/>
    <w:rsid w:val="007D0727"/>
    <w:pPr>
      <w:ind w:left="720"/>
      <w:contextualSpacing/>
    </w:pPr>
    <w:rPr>
      <w:rFonts w:eastAsiaTheme="minorHAnsi"/>
    </w:rPr>
  </w:style>
  <w:style w:type="paragraph" w:customStyle="1" w:styleId="D94C12154F7343E4A4F28872374DE90419">
    <w:name w:val="D94C12154F7343E4A4F28872374DE90419"/>
    <w:rsid w:val="007D0727"/>
    <w:rPr>
      <w:rFonts w:eastAsiaTheme="minorHAnsi"/>
    </w:rPr>
  </w:style>
  <w:style w:type="paragraph" w:customStyle="1" w:styleId="E1BDEADE35704E6D86E790D711328F5219">
    <w:name w:val="E1BDEADE35704E6D86E790D711328F5219"/>
    <w:rsid w:val="007D0727"/>
    <w:rPr>
      <w:rFonts w:eastAsiaTheme="minorHAnsi"/>
    </w:rPr>
  </w:style>
  <w:style w:type="paragraph" w:customStyle="1" w:styleId="17DC057646C240ACA0C83F79E12B355C19">
    <w:name w:val="17DC057646C240ACA0C83F79E12B355C19"/>
    <w:rsid w:val="007D0727"/>
    <w:rPr>
      <w:rFonts w:eastAsiaTheme="minorHAnsi"/>
    </w:rPr>
  </w:style>
  <w:style w:type="paragraph" w:customStyle="1" w:styleId="A5AC3FF4678B460099B572A242F32C6519">
    <w:name w:val="A5AC3FF4678B460099B572A242F32C6519"/>
    <w:rsid w:val="007D0727"/>
    <w:pPr>
      <w:ind w:left="720"/>
      <w:contextualSpacing/>
    </w:pPr>
    <w:rPr>
      <w:rFonts w:eastAsiaTheme="minorHAnsi"/>
    </w:rPr>
  </w:style>
  <w:style w:type="paragraph" w:customStyle="1" w:styleId="B41F5FA5E5FA4754A866652838B5BF8819">
    <w:name w:val="B41F5FA5E5FA4754A866652838B5BF8819"/>
    <w:rsid w:val="007D0727"/>
    <w:pPr>
      <w:ind w:left="720"/>
      <w:contextualSpacing/>
    </w:pPr>
    <w:rPr>
      <w:rFonts w:eastAsiaTheme="minorHAnsi"/>
    </w:rPr>
  </w:style>
  <w:style w:type="paragraph" w:customStyle="1" w:styleId="EAB70BA435C44A69BEE6B3B744596E6319">
    <w:name w:val="EAB70BA435C44A69BEE6B3B744596E6319"/>
    <w:rsid w:val="007D0727"/>
    <w:rPr>
      <w:rFonts w:eastAsiaTheme="minorHAnsi"/>
    </w:rPr>
  </w:style>
  <w:style w:type="paragraph" w:customStyle="1" w:styleId="BD0138C42FF749BDBE5D50F185508D0019">
    <w:name w:val="BD0138C42FF749BDBE5D50F185508D0019"/>
    <w:rsid w:val="007D0727"/>
    <w:rPr>
      <w:rFonts w:eastAsiaTheme="minorHAnsi"/>
    </w:rPr>
  </w:style>
  <w:style w:type="paragraph" w:customStyle="1" w:styleId="F2C8242D749F42ACBC269BFB39D065B519">
    <w:name w:val="F2C8242D749F42ACBC269BFB39D065B519"/>
    <w:rsid w:val="007D0727"/>
    <w:rPr>
      <w:rFonts w:eastAsiaTheme="minorHAnsi"/>
    </w:rPr>
  </w:style>
  <w:style w:type="paragraph" w:customStyle="1" w:styleId="9FF90B2F252D483988850E78A66535C119">
    <w:name w:val="9FF90B2F252D483988850E78A66535C119"/>
    <w:rsid w:val="007D0727"/>
    <w:pPr>
      <w:ind w:left="720"/>
      <w:contextualSpacing/>
    </w:pPr>
    <w:rPr>
      <w:rFonts w:eastAsiaTheme="minorHAnsi"/>
    </w:rPr>
  </w:style>
  <w:style w:type="paragraph" w:customStyle="1" w:styleId="98A2476CD58B49348D799ED4FB64599719">
    <w:name w:val="98A2476CD58B49348D799ED4FB64599719"/>
    <w:rsid w:val="007D0727"/>
    <w:rPr>
      <w:rFonts w:eastAsiaTheme="minorHAnsi"/>
    </w:rPr>
  </w:style>
  <w:style w:type="paragraph" w:customStyle="1" w:styleId="0DCC64D96EBC4C45833381CB0F2C4CB819">
    <w:name w:val="0DCC64D96EBC4C45833381CB0F2C4CB819"/>
    <w:rsid w:val="007D0727"/>
    <w:rPr>
      <w:rFonts w:eastAsiaTheme="minorHAnsi"/>
    </w:rPr>
  </w:style>
  <w:style w:type="paragraph" w:customStyle="1" w:styleId="16F5E65E5A984112882C04FCAF23766A19">
    <w:name w:val="16F5E65E5A984112882C04FCAF23766A19"/>
    <w:rsid w:val="007D0727"/>
    <w:rPr>
      <w:rFonts w:eastAsiaTheme="minorHAnsi"/>
    </w:rPr>
  </w:style>
  <w:style w:type="paragraph" w:customStyle="1" w:styleId="60148F50183040EAAEFCB4ECE85FF9DB19">
    <w:name w:val="60148F50183040EAAEFCB4ECE85FF9DB19"/>
    <w:rsid w:val="007D0727"/>
    <w:rPr>
      <w:rFonts w:eastAsiaTheme="minorHAnsi"/>
    </w:rPr>
  </w:style>
  <w:style w:type="paragraph" w:customStyle="1" w:styleId="59AAD8BDA7004B30B4234AEF6BE565F419">
    <w:name w:val="59AAD8BDA7004B30B4234AEF6BE565F419"/>
    <w:rsid w:val="007D0727"/>
    <w:rPr>
      <w:rFonts w:eastAsiaTheme="minorHAnsi"/>
    </w:rPr>
  </w:style>
  <w:style w:type="paragraph" w:customStyle="1" w:styleId="D904838447014D6696EB2E9940866F5919">
    <w:name w:val="D904838447014D6696EB2E9940866F5919"/>
    <w:rsid w:val="007D0727"/>
    <w:rPr>
      <w:rFonts w:eastAsiaTheme="minorHAnsi"/>
    </w:rPr>
  </w:style>
  <w:style w:type="paragraph" w:customStyle="1" w:styleId="F981991931424BBA8B32BC7580BFCD3E19">
    <w:name w:val="F981991931424BBA8B32BC7580BFCD3E19"/>
    <w:rsid w:val="007D0727"/>
    <w:rPr>
      <w:rFonts w:eastAsiaTheme="minorHAnsi"/>
    </w:rPr>
  </w:style>
  <w:style w:type="paragraph" w:customStyle="1" w:styleId="EFBA1C9892B9453D91EB196F490C3B5319">
    <w:name w:val="EFBA1C9892B9453D91EB196F490C3B5319"/>
    <w:rsid w:val="007D0727"/>
    <w:rPr>
      <w:rFonts w:eastAsiaTheme="minorHAnsi"/>
    </w:rPr>
  </w:style>
  <w:style w:type="paragraph" w:customStyle="1" w:styleId="2478DA29204A4B888C1979EF7DE887C219">
    <w:name w:val="2478DA29204A4B888C1979EF7DE887C219"/>
    <w:rsid w:val="007D0727"/>
    <w:rPr>
      <w:rFonts w:eastAsiaTheme="minorHAnsi"/>
    </w:rPr>
  </w:style>
  <w:style w:type="paragraph" w:customStyle="1" w:styleId="E41112EFC0B044DC87159DC793BDC1CD19">
    <w:name w:val="E41112EFC0B044DC87159DC793BDC1CD19"/>
    <w:rsid w:val="007D0727"/>
    <w:rPr>
      <w:rFonts w:eastAsiaTheme="minorHAnsi"/>
    </w:rPr>
  </w:style>
  <w:style w:type="paragraph" w:customStyle="1" w:styleId="DE8EC47D77B449D28DE0D72B36736F7619">
    <w:name w:val="DE8EC47D77B449D28DE0D72B36736F7619"/>
    <w:rsid w:val="007D0727"/>
    <w:rPr>
      <w:rFonts w:eastAsiaTheme="minorHAnsi"/>
    </w:rPr>
  </w:style>
  <w:style w:type="paragraph" w:customStyle="1" w:styleId="4940DA78C2F54AE68BF8A47ED4C819D819">
    <w:name w:val="4940DA78C2F54AE68BF8A47ED4C819D819"/>
    <w:rsid w:val="007D0727"/>
    <w:rPr>
      <w:rFonts w:eastAsiaTheme="minorHAnsi"/>
    </w:rPr>
  </w:style>
  <w:style w:type="paragraph" w:customStyle="1" w:styleId="AEB822D86B2349B0B702201255E050AA19">
    <w:name w:val="AEB822D86B2349B0B702201255E050AA19"/>
    <w:rsid w:val="007D0727"/>
    <w:rPr>
      <w:rFonts w:eastAsiaTheme="minorHAnsi"/>
    </w:rPr>
  </w:style>
  <w:style w:type="paragraph" w:customStyle="1" w:styleId="5689593D2EE645129406F4657F0E451719">
    <w:name w:val="5689593D2EE645129406F4657F0E451719"/>
    <w:rsid w:val="007D0727"/>
    <w:rPr>
      <w:rFonts w:eastAsiaTheme="minorHAnsi"/>
    </w:rPr>
  </w:style>
  <w:style w:type="paragraph" w:customStyle="1" w:styleId="F0D6DAA572E14E919882DB9934AEADC719">
    <w:name w:val="F0D6DAA572E14E919882DB9934AEADC719"/>
    <w:rsid w:val="007D0727"/>
    <w:rPr>
      <w:rFonts w:eastAsiaTheme="minorHAnsi"/>
    </w:rPr>
  </w:style>
  <w:style w:type="paragraph" w:customStyle="1" w:styleId="7372EF3BE55A4BD88FC24066BFC0BB4919">
    <w:name w:val="7372EF3BE55A4BD88FC24066BFC0BB4919"/>
    <w:rsid w:val="007D0727"/>
    <w:rPr>
      <w:rFonts w:eastAsiaTheme="minorHAnsi"/>
    </w:rPr>
  </w:style>
  <w:style w:type="paragraph" w:customStyle="1" w:styleId="7C59C08D53124D488FA562ECC3CC620919">
    <w:name w:val="7C59C08D53124D488FA562ECC3CC620919"/>
    <w:rsid w:val="007D0727"/>
    <w:rPr>
      <w:rFonts w:eastAsiaTheme="minorHAnsi"/>
    </w:rPr>
  </w:style>
  <w:style w:type="paragraph" w:customStyle="1" w:styleId="06971DFD18364A7E8F3A6A9E47943BF727">
    <w:name w:val="06971DFD18364A7E8F3A6A9E47943BF727"/>
    <w:rsid w:val="007D0727"/>
    <w:rPr>
      <w:rFonts w:eastAsiaTheme="minorHAnsi"/>
    </w:rPr>
  </w:style>
  <w:style w:type="paragraph" w:customStyle="1" w:styleId="A58266C7F20B4390AE50E9EE0D4561C427">
    <w:name w:val="A58266C7F20B4390AE50E9EE0D4561C427"/>
    <w:rsid w:val="007D0727"/>
    <w:pPr>
      <w:ind w:left="720"/>
      <w:contextualSpacing/>
    </w:pPr>
    <w:rPr>
      <w:rFonts w:eastAsiaTheme="minorHAnsi"/>
    </w:rPr>
  </w:style>
  <w:style w:type="paragraph" w:customStyle="1" w:styleId="5B2344BFBE6C4480A7ED8AB36CD1017B27">
    <w:name w:val="5B2344BFBE6C4480A7ED8AB36CD1017B27"/>
    <w:rsid w:val="007D0727"/>
    <w:pPr>
      <w:ind w:left="720"/>
      <w:contextualSpacing/>
    </w:pPr>
    <w:rPr>
      <w:rFonts w:eastAsiaTheme="minorHAnsi"/>
    </w:rPr>
  </w:style>
  <w:style w:type="paragraph" w:customStyle="1" w:styleId="F654BEFB77BC40ABA94FEBB9DDF75F6A27">
    <w:name w:val="F654BEFB77BC40ABA94FEBB9DDF75F6A27"/>
    <w:rsid w:val="007D0727"/>
    <w:rPr>
      <w:rFonts w:eastAsiaTheme="minorHAnsi"/>
    </w:rPr>
  </w:style>
  <w:style w:type="paragraph" w:customStyle="1" w:styleId="1638CB1ABEE947F4B906D9A52229BDC214">
    <w:name w:val="1638CB1ABEE947F4B906D9A52229BDC214"/>
    <w:rsid w:val="007D0727"/>
    <w:rPr>
      <w:rFonts w:eastAsiaTheme="minorHAnsi"/>
    </w:rPr>
  </w:style>
  <w:style w:type="paragraph" w:customStyle="1" w:styleId="892DC8126EA249629296B6CBB9C7222926">
    <w:name w:val="892DC8126EA249629296B6CBB9C7222926"/>
    <w:rsid w:val="007D0727"/>
    <w:rPr>
      <w:rFonts w:eastAsiaTheme="minorHAnsi"/>
    </w:rPr>
  </w:style>
  <w:style w:type="paragraph" w:customStyle="1" w:styleId="19718231ED7D4274A0519B61E6FEAC1D13">
    <w:name w:val="19718231ED7D4274A0519B61E6FEAC1D13"/>
    <w:rsid w:val="007D0727"/>
    <w:rPr>
      <w:rFonts w:eastAsiaTheme="minorHAnsi"/>
    </w:rPr>
  </w:style>
  <w:style w:type="paragraph" w:customStyle="1" w:styleId="70402E013A034C48A93B4FC81BC0C13126">
    <w:name w:val="70402E013A034C48A93B4FC81BC0C13126"/>
    <w:rsid w:val="007D0727"/>
    <w:rPr>
      <w:rFonts w:eastAsiaTheme="minorHAnsi"/>
    </w:rPr>
  </w:style>
  <w:style w:type="paragraph" w:customStyle="1" w:styleId="C9D1125B58024DAB88426C48D15647DD19">
    <w:name w:val="C9D1125B58024DAB88426C48D15647DD19"/>
    <w:rsid w:val="007D0727"/>
    <w:rPr>
      <w:rFonts w:eastAsiaTheme="minorHAnsi"/>
    </w:rPr>
  </w:style>
  <w:style w:type="paragraph" w:customStyle="1" w:styleId="8CF14003F71C4D649862CBA05A78D65626">
    <w:name w:val="8CF14003F71C4D649862CBA05A78D65626"/>
    <w:rsid w:val="007D0727"/>
    <w:pPr>
      <w:ind w:left="720"/>
      <w:contextualSpacing/>
    </w:pPr>
    <w:rPr>
      <w:rFonts w:eastAsiaTheme="minorHAnsi"/>
    </w:rPr>
  </w:style>
  <w:style w:type="paragraph" w:customStyle="1" w:styleId="065CA58D36D0450DB44AD34B2F7133DE18">
    <w:name w:val="065CA58D36D0450DB44AD34B2F7133DE18"/>
    <w:rsid w:val="007D0727"/>
    <w:rPr>
      <w:rFonts w:eastAsiaTheme="minorHAnsi"/>
    </w:rPr>
  </w:style>
  <w:style w:type="paragraph" w:customStyle="1" w:styleId="B5CBC9B6822240A69AD7631923FD88AB26">
    <w:name w:val="B5CBC9B6822240A69AD7631923FD88AB26"/>
    <w:rsid w:val="007D0727"/>
    <w:rPr>
      <w:rFonts w:eastAsiaTheme="minorHAnsi"/>
    </w:rPr>
  </w:style>
  <w:style w:type="paragraph" w:customStyle="1" w:styleId="827352F9E5D44F6781EA10E499E786A226">
    <w:name w:val="827352F9E5D44F6781EA10E499E786A226"/>
    <w:rsid w:val="007D0727"/>
    <w:rPr>
      <w:rFonts w:eastAsiaTheme="minorHAnsi"/>
    </w:rPr>
  </w:style>
  <w:style w:type="paragraph" w:customStyle="1" w:styleId="1FAC99B09DB84252819DFE6CED3C00DD25">
    <w:name w:val="1FAC99B09DB84252819DFE6CED3C00DD25"/>
    <w:rsid w:val="007D0727"/>
    <w:rPr>
      <w:rFonts w:eastAsiaTheme="minorHAnsi"/>
    </w:rPr>
  </w:style>
  <w:style w:type="paragraph" w:customStyle="1" w:styleId="A454F6BA3682401AA7E18F29D466A16625">
    <w:name w:val="A454F6BA3682401AA7E18F29D466A16625"/>
    <w:rsid w:val="007D0727"/>
    <w:rPr>
      <w:rFonts w:eastAsiaTheme="minorHAnsi"/>
    </w:rPr>
  </w:style>
  <w:style w:type="paragraph" w:customStyle="1" w:styleId="961F176251F04D8B8D8BEC5EAC03BF2A24">
    <w:name w:val="961F176251F04D8B8D8BEC5EAC03BF2A24"/>
    <w:rsid w:val="007D0727"/>
    <w:rPr>
      <w:rFonts w:eastAsiaTheme="minorHAnsi"/>
    </w:rPr>
  </w:style>
  <w:style w:type="paragraph" w:customStyle="1" w:styleId="A6B68F451DD24605B6DFA6711FC719A324">
    <w:name w:val="A6B68F451DD24605B6DFA6711FC719A324"/>
    <w:rsid w:val="007D0727"/>
    <w:rPr>
      <w:rFonts w:eastAsiaTheme="minorHAnsi"/>
    </w:rPr>
  </w:style>
  <w:style w:type="paragraph" w:customStyle="1" w:styleId="BA4E19CDFEDC44E389067E6B0C10448510">
    <w:name w:val="BA4E19CDFEDC44E389067E6B0C10448510"/>
    <w:rsid w:val="007D0727"/>
    <w:rPr>
      <w:rFonts w:eastAsiaTheme="minorHAnsi"/>
    </w:rPr>
  </w:style>
  <w:style w:type="paragraph" w:customStyle="1" w:styleId="497A4846F8AF4D3D8B97095D22ABE66F24">
    <w:name w:val="497A4846F8AF4D3D8B97095D22ABE66F24"/>
    <w:rsid w:val="007D0727"/>
    <w:rPr>
      <w:rFonts w:eastAsiaTheme="minorHAnsi"/>
    </w:rPr>
  </w:style>
  <w:style w:type="paragraph" w:customStyle="1" w:styleId="660C3AD0A32147AA8B72982941227D7B9">
    <w:name w:val="660C3AD0A32147AA8B72982941227D7B9"/>
    <w:rsid w:val="007D0727"/>
    <w:rPr>
      <w:rFonts w:eastAsiaTheme="minorHAnsi"/>
    </w:rPr>
  </w:style>
  <w:style w:type="paragraph" w:customStyle="1" w:styleId="0CFF59BDF2AD44D7A4ECB28F91156DFC24">
    <w:name w:val="0CFF59BDF2AD44D7A4ECB28F91156DFC24"/>
    <w:rsid w:val="007D0727"/>
    <w:rPr>
      <w:rFonts w:eastAsiaTheme="minorHAnsi"/>
    </w:rPr>
  </w:style>
  <w:style w:type="paragraph" w:customStyle="1" w:styleId="F42E7C53F19246B89ECB887CD4E22E237">
    <w:name w:val="F42E7C53F19246B89ECB887CD4E22E237"/>
    <w:rsid w:val="007D0727"/>
    <w:rPr>
      <w:rFonts w:eastAsiaTheme="minorHAnsi"/>
    </w:rPr>
  </w:style>
  <w:style w:type="paragraph" w:customStyle="1" w:styleId="80D5F5E52CC9433F895D36DB460F534224">
    <w:name w:val="80D5F5E52CC9433F895D36DB460F534224"/>
    <w:rsid w:val="007D0727"/>
    <w:rPr>
      <w:rFonts w:eastAsiaTheme="minorHAnsi"/>
    </w:rPr>
  </w:style>
  <w:style w:type="paragraph" w:customStyle="1" w:styleId="58443AD86030494B8253048DE539583A6">
    <w:name w:val="58443AD86030494B8253048DE539583A6"/>
    <w:rsid w:val="007D0727"/>
    <w:rPr>
      <w:rFonts w:eastAsiaTheme="minorHAnsi"/>
    </w:rPr>
  </w:style>
  <w:style w:type="paragraph" w:customStyle="1" w:styleId="7C282B8748A0452B98FB18DCFC87470F24">
    <w:name w:val="7C282B8748A0452B98FB18DCFC87470F24"/>
    <w:rsid w:val="007D0727"/>
    <w:rPr>
      <w:rFonts w:eastAsiaTheme="minorHAnsi"/>
    </w:rPr>
  </w:style>
  <w:style w:type="paragraph" w:customStyle="1" w:styleId="5F71781CE3F4497DAC36975FF83F8EBF5">
    <w:name w:val="5F71781CE3F4497DAC36975FF83F8EBF5"/>
    <w:rsid w:val="007D0727"/>
    <w:rPr>
      <w:rFonts w:eastAsiaTheme="minorHAnsi"/>
    </w:rPr>
  </w:style>
  <w:style w:type="paragraph" w:customStyle="1" w:styleId="0CBFA04209EA445985A92152835D0E7524">
    <w:name w:val="0CBFA04209EA445985A92152835D0E7524"/>
    <w:rsid w:val="007D0727"/>
    <w:rPr>
      <w:rFonts w:eastAsiaTheme="minorHAnsi"/>
    </w:rPr>
  </w:style>
  <w:style w:type="paragraph" w:customStyle="1" w:styleId="89580B6252894794A94F55B216168EDE24">
    <w:name w:val="89580B6252894794A94F55B216168EDE24"/>
    <w:rsid w:val="007D0727"/>
    <w:rPr>
      <w:rFonts w:eastAsiaTheme="minorHAnsi"/>
    </w:rPr>
  </w:style>
  <w:style w:type="paragraph" w:customStyle="1" w:styleId="E2329268383749A2BD35E2AA6DA1678C24">
    <w:name w:val="E2329268383749A2BD35E2AA6DA1678C24"/>
    <w:rsid w:val="007D0727"/>
    <w:rPr>
      <w:rFonts w:eastAsiaTheme="minorHAnsi"/>
    </w:rPr>
  </w:style>
  <w:style w:type="paragraph" w:customStyle="1" w:styleId="D64A25651DE441E6A0E2E5ECA2B9B0D224">
    <w:name w:val="D64A25651DE441E6A0E2E5ECA2B9B0D224"/>
    <w:rsid w:val="007D0727"/>
    <w:pPr>
      <w:ind w:left="720"/>
      <w:contextualSpacing/>
    </w:pPr>
    <w:rPr>
      <w:rFonts w:eastAsiaTheme="minorHAnsi"/>
    </w:rPr>
  </w:style>
  <w:style w:type="paragraph" w:customStyle="1" w:styleId="8B5F22C25D404207A8CDDDF542F2521F24">
    <w:name w:val="8B5F22C25D404207A8CDDDF542F2521F24"/>
    <w:rsid w:val="007D0727"/>
    <w:rPr>
      <w:rFonts w:eastAsiaTheme="minorHAnsi"/>
    </w:rPr>
  </w:style>
  <w:style w:type="paragraph" w:customStyle="1" w:styleId="8AA30DE0EBFB4799873BB2470E83D41124">
    <w:name w:val="8AA30DE0EBFB4799873BB2470E83D41124"/>
    <w:rsid w:val="007D0727"/>
    <w:pPr>
      <w:ind w:left="720"/>
      <w:contextualSpacing/>
    </w:pPr>
    <w:rPr>
      <w:rFonts w:eastAsiaTheme="minorHAnsi"/>
    </w:rPr>
  </w:style>
  <w:style w:type="paragraph" w:customStyle="1" w:styleId="91A8D15552BF47BAAEB56DAAE3C7C96924">
    <w:name w:val="91A8D15552BF47BAAEB56DAAE3C7C96924"/>
    <w:rsid w:val="007D0727"/>
    <w:rPr>
      <w:rFonts w:eastAsiaTheme="minorHAnsi"/>
    </w:rPr>
  </w:style>
  <w:style w:type="paragraph" w:customStyle="1" w:styleId="697DBBF64B264E2FB63DE7FF9FD1DFEB24">
    <w:name w:val="697DBBF64B264E2FB63DE7FF9FD1DFEB24"/>
    <w:rsid w:val="007D0727"/>
    <w:rPr>
      <w:rFonts w:eastAsiaTheme="minorHAnsi"/>
    </w:rPr>
  </w:style>
  <w:style w:type="paragraph" w:customStyle="1" w:styleId="BC1B3603C5694B72ACADB6F9E2C06A0D24">
    <w:name w:val="BC1B3603C5694B72ACADB6F9E2C06A0D24"/>
    <w:rsid w:val="007D0727"/>
    <w:rPr>
      <w:rFonts w:eastAsiaTheme="minorHAnsi"/>
    </w:rPr>
  </w:style>
  <w:style w:type="paragraph" w:customStyle="1" w:styleId="505C1D8BC615488AA8DFB807A2820A4924">
    <w:name w:val="505C1D8BC615488AA8DFB807A2820A4924"/>
    <w:rsid w:val="007D0727"/>
    <w:rPr>
      <w:rFonts w:eastAsiaTheme="minorHAnsi"/>
    </w:rPr>
  </w:style>
  <w:style w:type="paragraph" w:customStyle="1" w:styleId="FBB80183524B4C51B120640F00F78E1C24">
    <w:name w:val="FBB80183524B4C51B120640F00F78E1C24"/>
    <w:rsid w:val="007D0727"/>
    <w:rPr>
      <w:rFonts w:eastAsiaTheme="minorHAnsi"/>
    </w:rPr>
  </w:style>
  <w:style w:type="paragraph" w:customStyle="1" w:styleId="83C09B8D4D77444284FB2C9ADF18BBF624">
    <w:name w:val="83C09B8D4D77444284FB2C9ADF18BBF624"/>
    <w:rsid w:val="007D0727"/>
    <w:rPr>
      <w:rFonts w:eastAsiaTheme="minorHAnsi"/>
    </w:rPr>
  </w:style>
  <w:style w:type="paragraph" w:customStyle="1" w:styleId="3FBDE8E896E04D2DB4F41920AFED032624">
    <w:name w:val="3FBDE8E896E04D2DB4F41920AFED032624"/>
    <w:rsid w:val="007D0727"/>
    <w:rPr>
      <w:rFonts w:eastAsiaTheme="minorHAnsi"/>
    </w:rPr>
  </w:style>
  <w:style w:type="paragraph" w:customStyle="1" w:styleId="9531AADD937148FA8F6524FCCB589AEA24">
    <w:name w:val="9531AADD937148FA8F6524FCCB589AEA24"/>
    <w:rsid w:val="007D0727"/>
    <w:rPr>
      <w:rFonts w:eastAsiaTheme="minorHAnsi"/>
    </w:rPr>
  </w:style>
  <w:style w:type="paragraph" w:customStyle="1" w:styleId="714AAEBD01E4490F933A524928CF199A24">
    <w:name w:val="714AAEBD01E4490F933A524928CF199A24"/>
    <w:rsid w:val="007D0727"/>
    <w:rPr>
      <w:rFonts w:eastAsiaTheme="minorHAnsi"/>
    </w:rPr>
  </w:style>
  <w:style w:type="paragraph" w:customStyle="1" w:styleId="7371C603CC0F4D39BE9125E06FB1A97924">
    <w:name w:val="7371C603CC0F4D39BE9125E06FB1A97924"/>
    <w:rsid w:val="007D0727"/>
    <w:rPr>
      <w:rFonts w:eastAsiaTheme="minorHAnsi"/>
    </w:rPr>
  </w:style>
  <w:style w:type="paragraph" w:customStyle="1" w:styleId="EB9EF22A61594B95BFAA16269C983D1724">
    <w:name w:val="EB9EF22A61594B95BFAA16269C983D1724"/>
    <w:rsid w:val="007D0727"/>
    <w:rPr>
      <w:rFonts w:eastAsiaTheme="minorHAnsi"/>
    </w:rPr>
  </w:style>
  <w:style w:type="paragraph" w:customStyle="1" w:styleId="FFE99809586344E1BD9105EE9716845924">
    <w:name w:val="FFE99809586344E1BD9105EE9716845924"/>
    <w:rsid w:val="007D0727"/>
    <w:rPr>
      <w:rFonts w:eastAsiaTheme="minorHAnsi"/>
    </w:rPr>
  </w:style>
  <w:style w:type="paragraph" w:customStyle="1" w:styleId="46E430F84C8F4E088307EA6701EF65E715">
    <w:name w:val="46E430F84C8F4E088307EA6701EF65E715"/>
    <w:rsid w:val="007D0727"/>
    <w:rPr>
      <w:rFonts w:eastAsiaTheme="minorHAnsi"/>
    </w:rPr>
  </w:style>
  <w:style w:type="paragraph" w:customStyle="1" w:styleId="21E6D505B71A4E069D97A0B1CFEAB64424">
    <w:name w:val="21E6D505B71A4E069D97A0B1CFEAB64424"/>
    <w:rsid w:val="007D0727"/>
    <w:rPr>
      <w:rFonts w:eastAsiaTheme="minorHAnsi"/>
    </w:rPr>
  </w:style>
  <w:style w:type="paragraph" w:customStyle="1" w:styleId="2F3EE6C25EF944489B79BA0D11093D6524">
    <w:name w:val="2F3EE6C25EF944489B79BA0D11093D6524"/>
    <w:rsid w:val="007D0727"/>
    <w:rPr>
      <w:rFonts w:eastAsiaTheme="minorHAnsi"/>
    </w:rPr>
  </w:style>
  <w:style w:type="paragraph" w:customStyle="1" w:styleId="3C52655A64DA479DA408A6131E1A172724">
    <w:name w:val="3C52655A64DA479DA408A6131E1A172724"/>
    <w:rsid w:val="007D0727"/>
    <w:rPr>
      <w:rFonts w:eastAsiaTheme="minorHAnsi"/>
    </w:rPr>
  </w:style>
  <w:style w:type="paragraph" w:customStyle="1" w:styleId="DF770071AAA9415B862EB6970319918124">
    <w:name w:val="DF770071AAA9415B862EB6970319918124"/>
    <w:rsid w:val="007D0727"/>
    <w:rPr>
      <w:rFonts w:eastAsiaTheme="minorHAnsi"/>
    </w:rPr>
  </w:style>
  <w:style w:type="paragraph" w:customStyle="1" w:styleId="18B08AF2F28B48618E1BB276F98BBBBE24">
    <w:name w:val="18B08AF2F28B48618E1BB276F98BBBBE24"/>
    <w:rsid w:val="007D0727"/>
    <w:rPr>
      <w:rFonts w:eastAsiaTheme="minorHAnsi"/>
    </w:rPr>
  </w:style>
  <w:style w:type="paragraph" w:customStyle="1" w:styleId="85FBF058F6FB4DD7BB6AD9BB747BDDC524">
    <w:name w:val="85FBF058F6FB4DD7BB6AD9BB747BDDC524"/>
    <w:rsid w:val="007D0727"/>
    <w:rPr>
      <w:rFonts w:eastAsiaTheme="minorHAnsi"/>
    </w:rPr>
  </w:style>
  <w:style w:type="paragraph" w:customStyle="1" w:styleId="C40C64D926D240C99EF48645A31846C324">
    <w:name w:val="C40C64D926D240C99EF48645A31846C324"/>
    <w:rsid w:val="007D0727"/>
    <w:rPr>
      <w:rFonts w:eastAsiaTheme="minorHAnsi"/>
    </w:rPr>
  </w:style>
  <w:style w:type="paragraph" w:customStyle="1" w:styleId="855FEF1E8D37434ABA04942497A8640B24">
    <w:name w:val="855FEF1E8D37434ABA04942497A8640B24"/>
    <w:rsid w:val="007D0727"/>
    <w:rPr>
      <w:rFonts w:eastAsiaTheme="minorHAnsi"/>
    </w:rPr>
  </w:style>
  <w:style w:type="paragraph" w:customStyle="1" w:styleId="F2E15DE0C3984F6FB61E96E4EF61A21824">
    <w:name w:val="F2E15DE0C3984F6FB61E96E4EF61A21824"/>
    <w:rsid w:val="007D0727"/>
    <w:rPr>
      <w:rFonts w:eastAsiaTheme="minorHAnsi"/>
    </w:rPr>
  </w:style>
  <w:style w:type="paragraph" w:customStyle="1" w:styleId="A088B103921E4A40B3E93FF736CB049124">
    <w:name w:val="A088B103921E4A40B3E93FF736CB049124"/>
    <w:rsid w:val="007D0727"/>
    <w:rPr>
      <w:rFonts w:eastAsiaTheme="minorHAnsi"/>
    </w:rPr>
  </w:style>
  <w:style w:type="paragraph" w:customStyle="1" w:styleId="7CFCE3C8FE974269B5170E38AED06D1624">
    <w:name w:val="7CFCE3C8FE974269B5170E38AED06D1624"/>
    <w:rsid w:val="007D0727"/>
    <w:rPr>
      <w:rFonts w:eastAsiaTheme="minorHAnsi"/>
    </w:rPr>
  </w:style>
  <w:style w:type="paragraph" w:customStyle="1" w:styleId="6D66A5C02449400E86F3901D7A185D0324">
    <w:name w:val="6D66A5C02449400E86F3901D7A185D0324"/>
    <w:rsid w:val="007D0727"/>
    <w:rPr>
      <w:rFonts w:eastAsiaTheme="minorHAnsi"/>
    </w:rPr>
  </w:style>
  <w:style w:type="paragraph" w:customStyle="1" w:styleId="ABC7F0EC99A5435FA8CC7FD870A6144324">
    <w:name w:val="ABC7F0EC99A5435FA8CC7FD870A6144324"/>
    <w:rsid w:val="007D0727"/>
    <w:rPr>
      <w:rFonts w:eastAsiaTheme="minorHAnsi"/>
    </w:rPr>
  </w:style>
  <w:style w:type="paragraph" w:customStyle="1" w:styleId="1EFED5A0587B4FDB948096FC33A8365624">
    <w:name w:val="1EFED5A0587B4FDB948096FC33A8365624"/>
    <w:rsid w:val="007D0727"/>
    <w:rPr>
      <w:rFonts w:eastAsiaTheme="minorHAnsi"/>
    </w:rPr>
  </w:style>
  <w:style w:type="paragraph" w:customStyle="1" w:styleId="CB70E66B332E455CABDD7100DFD7DF3024">
    <w:name w:val="CB70E66B332E455CABDD7100DFD7DF3024"/>
    <w:rsid w:val="007D0727"/>
    <w:rPr>
      <w:rFonts w:eastAsiaTheme="minorHAnsi"/>
    </w:rPr>
  </w:style>
  <w:style w:type="paragraph" w:customStyle="1" w:styleId="04689D37545B4272AE4FCFA21DB0560B24">
    <w:name w:val="04689D37545B4272AE4FCFA21DB0560B24"/>
    <w:rsid w:val="007D0727"/>
    <w:rPr>
      <w:rFonts w:eastAsiaTheme="minorHAnsi"/>
    </w:rPr>
  </w:style>
  <w:style w:type="paragraph" w:customStyle="1" w:styleId="B223C75ED88F464D8931AF0F7580B5DF24">
    <w:name w:val="B223C75ED88F464D8931AF0F7580B5DF24"/>
    <w:rsid w:val="007D0727"/>
    <w:rPr>
      <w:rFonts w:eastAsiaTheme="minorHAnsi"/>
    </w:rPr>
  </w:style>
  <w:style w:type="paragraph" w:customStyle="1" w:styleId="E49BE7CA0F8E43039DAF98A6BFDC100D24">
    <w:name w:val="E49BE7CA0F8E43039DAF98A6BFDC100D24"/>
    <w:rsid w:val="007D0727"/>
    <w:rPr>
      <w:rFonts w:eastAsiaTheme="minorHAnsi"/>
    </w:rPr>
  </w:style>
  <w:style w:type="paragraph" w:customStyle="1" w:styleId="5068B333DBB24D15883826299F4FB4D124">
    <w:name w:val="5068B333DBB24D15883826299F4FB4D124"/>
    <w:rsid w:val="007D0727"/>
    <w:rPr>
      <w:rFonts w:eastAsiaTheme="minorHAnsi"/>
    </w:rPr>
  </w:style>
  <w:style w:type="paragraph" w:customStyle="1" w:styleId="73826DCD9C6C42299BAF3AD923393C9824">
    <w:name w:val="73826DCD9C6C42299BAF3AD923393C9824"/>
    <w:rsid w:val="007D0727"/>
    <w:rPr>
      <w:rFonts w:eastAsiaTheme="minorHAnsi"/>
    </w:rPr>
  </w:style>
  <w:style w:type="paragraph" w:customStyle="1" w:styleId="3F879309E425489881D821085A8D99A324">
    <w:name w:val="3F879309E425489881D821085A8D99A324"/>
    <w:rsid w:val="007D0727"/>
    <w:rPr>
      <w:rFonts w:eastAsiaTheme="minorHAnsi"/>
    </w:rPr>
  </w:style>
  <w:style w:type="paragraph" w:customStyle="1" w:styleId="B614CA484D32470B871EEEE58FAD476F24">
    <w:name w:val="B614CA484D32470B871EEEE58FAD476F24"/>
    <w:rsid w:val="007D0727"/>
    <w:rPr>
      <w:rFonts w:eastAsiaTheme="minorHAnsi"/>
    </w:rPr>
  </w:style>
  <w:style w:type="paragraph" w:customStyle="1" w:styleId="0FEE718B772A4750998523E5A9175EEE24">
    <w:name w:val="0FEE718B772A4750998523E5A9175EEE24"/>
    <w:rsid w:val="007D0727"/>
    <w:rPr>
      <w:rFonts w:eastAsiaTheme="minorHAnsi"/>
    </w:rPr>
  </w:style>
  <w:style w:type="paragraph" w:customStyle="1" w:styleId="ADB4274AD76E414B9FF1D6070711D46C24">
    <w:name w:val="ADB4274AD76E414B9FF1D6070711D46C24"/>
    <w:rsid w:val="007D0727"/>
    <w:rPr>
      <w:rFonts w:eastAsiaTheme="minorHAnsi"/>
    </w:rPr>
  </w:style>
  <w:style w:type="paragraph" w:customStyle="1" w:styleId="06E2C138AF7F4495921A82FC22AD1E0E24">
    <w:name w:val="06E2C138AF7F4495921A82FC22AD1E0E24"/>
    <w:rsid w:val="007D0727"/>
    <w:rPr>
      <w:rFonts w:eastAsiaTheme="minorHAnsi"/>
    </w:rPr>
  </w:style>
  <w:style w:type="paragraph" w:customStyle="1" w:styleId="DBADD20344A047B9B262BE334DDC94E124">
    <w:name w:val="DBADD20344A047B9B262BE334DDC94E124"/>
    <w:rsid w:val="007D0727"/>
    <w:rPr>
      <w:rFonts w:eastAsiaTheme="minorHAnsi"/>
    </w:rPr>
  </w:style>
  <w:style w:type="paragraph" w:customStyle="1" w:styleId="FFF2E8C065C042E98F58E09FC2F2396724">
    <w:name w:val="FFF2E8C065C042E98F58E09FC2F2396724"/>
    <w:rsid w:val="007D0727"/>
    <w:rPr>
      <w:rFonts w:eastAsiaTheme="minorHAnsi"/>
    </w:rPr>
  </w:style>
  <w:style w:type="paragraph" w:customStyle="1" w:styleId="8F9226C76E1145A29BF5FE967C88C2DD24">
    <w:name w:val="8F9226C76E1145A29BF5FE967C88C2DD24"/>
    <w:rsid w:val="007D0727"/>
    <w:rPr>
      <w:rFonts w:eastAsiaTheme="minorHAnsi"/>
    </w:rPr>
  </w:style>
  <w:style w:type="paragraph" w:customStyle="1" w:styleId="60733FBE73D7439DA43C8A16853B93DD24">
    <w:name w:val="60733FBE73D7439DA43C8A16853B93DD24"/>
    <w:rsid w:val="007D0727"/>
    <w:rPr>
      <w:rFonts w:eastAsiaTheme="minorHAnsi"/>
    </w:rPr>
  </w:style>
  <w:style w:type="paragraph" w:customStyle="1" w:styleId="ED6E7BB9B66148FCB42900B2553A744024">
    <w:name w:val="ED6E7BB9B66148FCB42900B2553A744024"/>
    <w:rsid w:val="007D0727"/>
    <w:rPr>
      <w:rFonts w:eastAsiaTheme="minorHAnsi"/>
    </w:rPr>
  </w:style>
  <w:style w:type="paragraph" w:customStyle="1" w:styleId="E2B409B8A9704891930321EB0EAA501124">
    <w:name w:val="E2B409B8A9704891930321EB0EAA501124"/>
    <w:rsid w:val="007D0727"/>
    <w:rPr>
      <w:rFonts w:eastAsiaTheme="minorHAnsi"/>
    </w:rPr>
  </w:style>
  <w:style w:type="paragraph" w:customStyle="1" w:styleId="3F2C7EE31BEC40458754C35CF9B9BA1B24">
    <w:name w:val="3F2C7EE31BEC40458754C35CF9B9BA1B24"/>
    <w:rsid w:val="007D0727"/>
    <w:rPr>
      <w:rFonts w:eastAsiaTheme="minorHAnsi"/>
    </w:rPr>
  </w:style>
  <w:style w:type="paragraph" w:customStyle="1" w:styleId="A790F30FBB8D42D1B09906B27C76644A24">
    <w:name w:val="A790F30FBB8D42D1B09906B27C76644A24"/>
    <w:rsid w:val="007D0727"/>
    <w:rPr>
      <w:rFonts w:eastAsiaTheme="minorHAnsi"/>
    </w:rPr>
  </w:style>
  <w:style w:type="paragraph" w:customStyle="1" w:styleId="2355854C8D934CB6836B861DFAAB271124">
    <w:name w:val="2355854C8D934CB6836B861DFAAB271124"/>
    <w:rsid w:val="007D0727"/>
    <w:rPr>
      <w:rFonts w:eastAsiaTheme="minorHAnsi"/>
    </w:rPr>
  </w:style>
  <w:style w:type="paragraph" w:customStyle="1" w:styleId="43F339BFFCBE4E5785367777EA0EA5C024">
    <w:name w:val="43F339BFFCBE4E5785367777EA0EA5C024"/>
    <w:rsid w:val="007D0727"/>
    <w:rPr>
      <w:rFonts w:eastAsiaTheme="minorHAnsi"/>
    </w:rPr>
  </w:style>
  <w:style w:type="paragraph" w:customStyle="1" w:styleId="CBFB969DC1E54411AFA826FB50DD517E24">
    <w:name w:val="CBFB969DC1E54411AFA826FB50DD517E24"/>
    <w:rsid w:val="007D0727"/>
    <w:rPr>
      <w:rFonts w:eastAsiaTheme="minorHAnsi"/>
    </w:rPr>
  </w:style>
  <w:style w:type="paragraph" w:customStyle="1" w:styleId="55C2332BB3494CBBA9639B8EDD57459424">
    <w:name w:val="55C2332BB3494CBBA9639B8EDD57459424"/>
    <w:rsid w:val="007D0727"/>
    <w:rPr>
      <w:rFonts w:eastAsiaTheme="minorHAnsi"/>
    </w:rPr>
  </w:style>
  <w:style w:type="paragraph" w:customStyle="1" w:styleId="41925F8FAD2D4E9BAED25A748728C7AF24">
    <w:name w:val="41925F8FAD2D4E9BAED25A748728C7AF24"/>
    <w:rsid w:val="007D0727"/>
    <w:rPr>
      <w:rFonts w:eastAsiaTheme="minorHAnsi"/>
    </w:rPr>
  </w:style>
  <w:style w:type="paragraph" w:customStyle="1" w:styleId="D47FC3393B6242D59D9F48ECDF019CD124">
    <w:name w:val="D47FC3393B6242D59D9F48ECDF019CD124"/>
    <w:rsid w:val="007D0727"/>
    <w:rPr>
      <w:rFonts w:eastAsiaTheme="minorHAnsi"/>
    </w:rPr>
  </w:style>
  <w:style w:type="paragraph" w:customStyle="1" w:styleId="F9CB5C6AEA124619BB1387237F9769A924">
    <w:name w:val="F9CB5C6AEA124619BB1387237F9769A924"/>
    <w:rsid w:val="007D0727"/>
    <w:rPr>
      <w:rFonts w:eastAsiaTheme="minorHAnsi"/>
    </w:rPr>
  </w:style>
  <w:style w:type="paragraph" w:customStyle="1" w:styleId="A3C24F8596134ECB939E535B6208CA7724">
    <w:name w:val="A3C24F8596134ECB939E535B6208CA7724"/>
    <w:rsid w:val="007D0727"/>
    <w:rPr>
      <w:rFonts w:eastAsiaTheme="minorHAnsi"/>
    </w:rPr>
  </w:style>
  <w:style w:type="paragraph" w:customStyle="1" w:styleId="5D98C6F5239046EEA33338073A3D769624">
    <w:name w:val="5D98C6F5239046EEA33338073A3D769624"/>
    <w:rsid w:val="007D0727"/>
    <w:rPr>
      <w:rFonts w:eastAsiaTheme="minorHAnsi"/>
    </w:rPr>
  </w:style>
  <w:style w:type="paragraph" w:customStyle="1" w:styleId="C87032B687CF462DACD1F8080965EBB724">
    <w:name w:val="C87032B687CF462DACD1F8080965EBB724"/>
    <w:rsid w:val="007D0727"/>
    <w:rPr>
      <w:rFonts w:eastAsiaTheme="minorHAnsi"/>
    </w:rPr>
  </w:style>
  <w:style w:type="paragraph" w:customStyle="1" w:styleId="1E3EF24A1A014842B6FE547458EFB0A624">
    <w:name w:val="1E3EF24A1A014842B6FE547458EFB0A624"/>
    <w:rsid w:val="007D0727"/>
    <w:rPr>
      <w:rFonts w:eastAsiaTheme="minorHAnsi"/>
    </w:rPr>
  </w:style>
  <w:style w:type="paragraph" w:customStyle="1" w:styleId="CE97A1CEA98C4CF19373A75F4F50005E23">
    <w:name w:val="CE97A1CEA98C4CF19373A75F4F50005E23"/>
    <w:rsid w:val="007D0727"/>
    <w:rPr>
      <w:rFonts w:eastAsiaTheme="minorHAnsi"/>
    </w:rPr>
  </w:style>
  <w:style w:type="paragraph" w:customStyle="1" w:styleId="01D42943A2AE4D76A0E9E904209CE52D23">
    <w:name w:val="01D42943A2AE4D76A0E9E904209CE52D23"/>
    <w:rsid w:val="007D0727"/>
    <w:rPr>
      <w:rFonts w:eastAsiaTheme="minorHAnsi"/>
    </w:rPr>
  </w:style>
  <w:style w:type="paragraph" w:customStyle="1" w:styleId="88E5367D125B44DBAF39FDC0F3728A6C23">
    <w:name w:val="88E5367D125B44DBAF39FDC0F3728A6C23"/>
    <w:rsid w:val="007D0727"/>
    <w:rPr>
      <w:rFonts w:eastAsiaTheme="minorHAnsi"/>
    </w:rPr>
  </w:style>
  <w:style w:type="paragraph" w:customStyle="1" w:styleId="6E92D0DCEE7A4D42A5ED13478BB72D6B23">
    <w:name w:val="6E92D0DCEE7A4D42A5ED13478BB72D6B23"/>
    <w:rsid w:val="007D0727"/>
    <w:rPr>
      <w:rFonts w:eastAsiaTheme="minorHAnsi"/>
    </w:rPr>
  </w:style>
  <w:style w:type="paragraph" w:customStyle="1" w:styleId="60745102521A47B0859DA505CEB27D5323">
    <w:name w:val="60745102521A47B0859DA505CEB27D5323"/>
    <w:rsid w:val="007D0727"/>
    <w:rPr>
      <w:rFonts w:eastAsiaTheme="minorHAnsi"/>
    </w:rPr>
  </w:style>
  <w:style w:type="paragraph" w:customStyle="1" w:styleId="7294B7392F4A472FA44575BC0B382D7A23">
    <w:name w:val="7294B7392F4A472FA44575BC0B382D7A23"/>
    <w:rsid w:val="007D0727"/>
    <w:rPr>
      <w:rFonts w:eastAsiaTheme="minorHAnsi"/>
    </w:rPr>
  </w:style>
  <w:style w:type="paragraph" w:customStyle="1" w:styleId="5AA3A4FF3BCC47508781013F92F1AD7A23">
    <w:name w:val="5AA3A4FF3BCC47508781013F92F1AD7A23"/>
    <w:rsid w:val="007D0727"/>
    <w:rPr>
      <w:rFonts w:eastAsiaTheme="minorHAnsi"/>
    </w:rPr>
  </w:style>
  <w:style w:type="paragraph" w:customStyle="1" w:styleId="D4DC9A7FFC864D1288A4D98917DF9D6723">
    <w:name w:val="D4DC9A7FFC864D1288A4D98917DF9D6723"/>
    <w:rsid w:val="007D0727"/>
    <w:rPr>
      <w:rFonts w:eastAsiaTheme="minorHAnsi"/>
    </w:rPr>
  </w:style>
  <w:style w:type="paragraph" w:customStyle="1" w:styleId="DD0D543CC6C74030AADB5DAA5885683F23">
    <w:name w:val="DD0D543CC6C74030AADB5DAA5885683F23"/>
    <w:rsid w:val="007D0727"/>
    <w:rPr>
      <w:rFonts w:eastAsiaTheme="minorHAnsi"/>
    </w:rPr>
  </w:style>
  <w:style w:type="paragraph" w:customStyle="1" w:styleId="E5E0A49D12C94416B3483FD6D876FF6823">
    <w:name w:val="E5E0A49D12C94416B3483FD6D876FF6823"/>
    <w:rsid w:val="007D0727"/>
    <w:rPr>
      <w:rFonts w:eastAsiaTheme="minorHAnsi"/>
    </w:rPr>
  </w:style>
  <w:style w:type="paragraph" w:customStyle="1" w:styleId="5F3B8A7B4DCE4644AC930A571B5FD60423">
    <w:name w:val="5F3B8A7B4DCE4644AC930A571B5FD60423"/>
    <w:rsid w:val="007D0727"/>
    <w:rPr>
      <w:rFonts w:eastAsiaTheme="minorHAnsi"/>
    </w:rPr>
  </w:style>
  <w:style w:type="paragraph" w:customStyle="1" w:styleId="91BD80C1AE8341F796AB874213EAC23523">
    <w:name w:val="91BD80C1AE8341F796AB874213EAC23523"/>
    <w:rsid w:val="007D0727"/>
    <w:rPr>
      <w:rFonts w:eastAsiaTheme="minorHAnsi"/>
    </w:rPr>
  </w:style>
  <w:style w:type="paragraph" w:customStyle="1" w:styleId="B2760A69F2E249069575D1DC0A864C5B3">
    <w:name w:val="B2760A69F2E249069575D1DC0A864C5B3"/>
    <w:rsid w:val="007D0727"/>
    <w:pPr>
      <w:ind w:left="720"/>
      <w:contextualSpacing/>
    </w:pPr>
    <w:rPr>
      <w:rFonts w:eastAsiaTheme="minorHAnsi"/>
    </w:rPr>
  </w:style>
  <w:style w:type="paragraph" w:customStyle="1" w:styleId="B31935EFB859442DB66263196E73ACDC2">
    <w:name w:val="B31935EFB859442DB66263196E73ACDC2"/>
    <w:rsid w:val="007D0727"/>
    <w:rPr>
      <w:rFonts w:eastAsiaTheme="minorHAnsi"/>
    </w:rPr>
  </w:style>
  <w:style w:type="paragraph" w:customStyle="1" w:styleId="EAB0061B91A140679CCE69F0838BC0A91">
    <w:name w:val="EAB0061B91A140679CCE69F0838BC0A91"/>
    <w:rsid w:val="007D0727"/>
    <w:pPr>
      <w:ind w:left="720"/>
      <w:contextualSpacing/>
    </w:pPr>
    <w:rPr>
      <w:rFonts w:eastAsiaTheme="minorHAnsi"/>
    </w:rPr>
  </w:style>
  <w:style w:type="paragraph" w:customStyle="1" w:styleId="A87DA1CD81A44E13AFA3564439118E2423">
    <w:name w:val="A87DA1CD81A44E13AFA3564439118E2423"/>
    <w:rsid w:val="007D0727"/>
    <w:rPr>
      <w:rFonts w:eastAsiaTheme="minorHAnsi"/>
    </w:rPr>
  </w:style>
  <w:style w:type="paragraph" w:customStyle="1" w:styleId="38B529FE1E914C35811CE7110C6AA5E023">
    <w:name w:val="38B529FE1E914C35811CE7110C6AA5E023"/>
    <w:rsid w:val="007D0727"/>
    <w:rPr>
      <w:rFonts w:eastAsiaTheme="minorHAnsi"/>
    </w:rPr>
  </w:style>
  <w:style w:type="paragraph" w:customStyle="1" w:styleId="2656BDB185FA4397B9D56EDD1044B03323">
    <w:name w:val="2656BDB185FA4397B9D56EDD1044B03323"/>
    <w:rsid w:val="007D0727"/>
    <w:rPr>
      <w:rFonts w:eastAsiaTheme="minorHAnsi"/>
    </w:rPr>
  </w:style>
  <w:style w:type="paragraph" w:customStyle="1" w:styleId="4D135E68A0584B63BC2FECDC05F6237023">
    <w:name w:val="4D135E68A0584B63BC2FECDC05F6237023"/>
    <w:rsid w:val="007D072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9AC3F-FFFB-4FF1-9C33-665AE69B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17501</Words>
  <Characters>99757</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117024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ITCS</dc:creator>
  <cp:lastModifiedBy>Landry, Taylor</cp:lastModifiedBy>
  <cp:revision>2</cp:revision>
  <cp:lastPrinted>2020-04-27T17:21:00Z</cp:lastPrinted>
  <dcterms:created xsi:type="dcterms:W3CDTF">2020-10-17T02:23:00Z</dcterms:created>
  <dcterms:modified xsi:type="dcterms:W3CDTF">2020-10-17T02:23:00Z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http://www.zotero.org/styles/biochemical-and-biophysical-research-communications</vt:lpwstr>
  </property>
  <property fmtid="{D5CDD505-2E9C-101B-9397-08002B2CF9AE}" pid="11" name="Mendeley Recent Style Name 4_1">
    <vt:lpwstr>Biochemical and Biophysical Research Communications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http://www.zotero.org/styles/medicine-and-science-in-sports-and-exercise</vt:lpwstr>
  </property>
  <property fmtid="{D5CDD505-2E9C-101B-9397-08002B2CF9AE}" pid="19" name="Mendeley Recent Style Name 8_1">
    <vt:lpwstr>Medicine &amp; Science in Sports &amp; Exercise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4ef51c12-107b-361e-ad24-f59b47c5d2a3</vt:lpwstr>
  </property>
  <property fmtid="{D5CDD505-2E9C-101B-9397-08002B2CF9AE}" pid="24" name="Mendeley Citation Style_1">
    <vt:lpwstr>http://www.zotero.org/styles/medicine-and-science-in-sports-and-exercise</vt:lpwstr>
  </property>
</Properties>
</file>