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8795D" w14:textId="77777777" w:rsidR="00E114E7" w:rsidRDefault="00E114E7">
      <w:pPr>
        <w:pStyle w:val="Standard"/>
        <w:jc w:val="center"/>
        <w:rPr>
          <w:rFonts w:ascii="Times New Roman" w:hAnsi="Times New Roman" w:cs="Times New Roman"/>
          <w:b/>
          <w:sz w:val="24"/>
          <w:szCs w:val="24"/>
        </w:rPr>
      </w:pPr>
    </w:p>
    <w:p w14:paraId="35B4B46F" w14:textId="77777777" w:rsidR="00E114E7" w:rsidRDefault="00E114E7">
      <w:pPr>
        <w:pStyle w:val="Standard"/>
        <w:jc w:val="center"/>
        <w:rPr>
          <w:rFonts w:ascii="Times New Roman" w:hAnsi="Times New Roman" w:cs="Times New Roman"/>
          <w:sz w:val="24"/>
          <w:szCs w:val="24"/>
        </w:rPr>
      </w:pPr>
    </w:p>
    <w:p w14:paraId="707AE362" w14:textId="77777777" w:rsidR="00E114E7" w:rsidRDefault="00000000">
      <w:pPr>
        <w:pStyle w:val="Standard"/>
        <w:jc w:val="center"/>
      </w:pPr>
      <w:r>
        <w:rPr>
          <w:rFonts w:ascii="Times New Roman" w:hAnsi="Times New Roman" w:cs="Times New Roman"/>
          <w:b/>
          <w:bCs/>
          <w:sz w:val="24"/>
          <w:szCs w:val="24"/>
        </w:rPr>
        <w:t>Preoperative Video Education to Increase Comprehension and Satisfaction in General Surgery Patients</w:t>
      </w:r>
    </w:p>
    <w:p w14:paraId="3572175F" w14:textId="77777777" w:rsidR="00E114E7" w:rsidRDefault="00E114E7">
      <w:pPr>
        <w:pStyle w:val="Standard"/>
        <w:spacing w:after="0" w:line="480" w:lineRule="auto"/>
        <w:rPr>
          <w:rFonts w:ascii="Times New Roman" w:hAnsi="Times New Roman" w:cs="Times New Roman"/>
          <w:b/>
          <w:bCs/>
          <w:sz w:val="24"/>
          <w:szCs w:val="24"/>
        </w:rPr>
      </w:pPr>
    </w:p>
    <w:p w14:paraId="74F75939" w14:textId="77777777" w:rsidR="00E114E7" w:rsidRDefault="00000000">
      <w:pPr>
        <w:pStyle w:val="APA"/>
        <w:ind w:firstLine="0"/>
        <w:jc w:val="center"/>
      </w:pPr>
      <w:r>
        <w:t>Sarah M. Sievers</w:t>
      </w:r>
      <w:r>
        <w:br/>
        <w:t>College of Nursing, East Carolina University</w:t>
      </w:r>
    </w:p>
    <w:p w14:paraId="5026C502" w14:textId="77777777" w:rsidR="00E114E7" w:rsidRDefault="00000000">
      <w:pPr>
        <w:pStyle w:val="APA"/>
        <w:ind w:firstLine="0"/>
        <w:jc w:val="center"/>
      </w:pPr>
      <w:r>
        <w:t>Doctor of Nursing Practice Program</w:t>
      </w:r>
    </w:p>
    <w:p w14:paraId="7A60CDBE" w14:textId="77777777" w:rsidR="00E114E7" w:rsidRDefault="00000000">
      <w:pPr>
        <w:pStyle w:val="APA"/>
        <w:ind w:firstLine="0"/>
        <w:jc w:val="center"/>
      </w:pPr>
      <w:r>
        <w:t>Dr. Megan Dillon</w:t>
      </w:r>
    </w:p>
    <w:p w14:paraId="6EC1E111" w14:textId="470334E2" w:rsidR="00E114E7" w:rsidRDefault="00266BAA">
      <w:pPr>
        <w:pStyle w:val="Standard"/>
        <w:spacing w:after="0" w:line="480" w:lineRule="auto"/>
        <w:jc w:val="center"/>
      </w:pPr>
      <w:r>
        <w:rPr>
          <w:rFonts w:ascii="Times New Roman" w:hAnsi="Times New Roman" w:cs="Times New Roman"/>
          <w:sz w:val="24"/>
          <w:szCs w:val="24"/>
        </w:rPr>
        <w:t>J</w:t>
      </w:r>
      <w:r w:rsidR="00A518A5">
        <w:rPr>
          <w:rFonts w:ascii="Times New Roman" w:hAnsi="Times New Roman" w:cs="Times New Roman"/>
          <w:sz w:val="24"/>
          <w:szCs w:val="24"/>
        </w:rPr>
        <w:t>uly</w:t>
      </w:r>
      <w:r>
        <w:rPr>
          <w:rFonts w:ascii="Times New Roman" w:hAnsi="Times New Roman" w:cs="Times New Roman"/>
          <w:sz w:val="24"/>
          <w:szCs w:val="24"/>
        </w:rPr>
        <w:t xml:space="preserve"> </w:t>
      </w:r>
      <w:r w:rsidR="00A518A5">
        <w:rPr>
          <w:rFonts w:ascii="Times New Roman" w:hAnsi="Times New Roman" w:cs="Times New Roman"/>
          <w:sz w:val="24"/>
          <w:szCs w:val="24"/>
        </w:rPr>
        <w:t>15</w:t>
      </w:r>
      <w:r>
        <w:rPr>
          <w:rFonts w:ascii="Times New Roman" w:hAnsi="Times New Roman" w:cs="Times New Roman"/>
          <w:sz w:val="24"/>
          <w:szCs w:val="24"/>
        </w:rPr>
        <w:t>, 2023</w:t>
      </w:r>
    </w:p>
    <w:p w14:paraId="1EE42A83" w14:textId="77777777" w:rsidR="00E114E7" w:rsidRDefault="00E114E7">
      <w:pPr>
        <w:pStyle w:val="Standard"/>
        <w:spacing w:after="0" w:line="480" w:lineRule="auto"/>
        <w:jc w:val="center"/>
        <w:rPr>
          <w:rFonts w:ascii="Times New Roman" w:hAnsi="Times New Roman" w:cs="Times New Roman"/>
          <w:sz w:val="24"/>
          <w:szCs w:val="24"/>
        </w:rPr>
      </w:pPr>
    </w:p>
    <w:p w14:paraId="323F9545" w14:textId="77777777" w:rsidR="00E114E7" w:rsidRDefault="00E114E7">
      <w:pPr>
        <w:pStyle w:val="Standard"/>
        <w:spacing w:after="0" w:line="480" w:lineRule="auto"/>
        <w:jc w:val="center"/>
        <w:rPr>
          <w:rFonts w:ascii="Times New Roman" w:hAnsi="Times New Roman" w:cs="Times New Roman"/>
          <w:sz w:val="24"/>
          <w:szCs w:val="24"/>
        </w:rPr>
      </w:pPr>
    </w:p>
    <w:p w14:paraId="4C4E3BF3" w14:textId="77777777" w:rsidR="00E114E7" w:rsidRDefault="00E114E7">
      <w:pPr>
        <w:pStyle w:val="Standard"/>
        <w:spacing w:after="0" w:line="480" w:lineRule="auto"/>
        <w:jc w:val="center"/>
        <w:rPr>
          <w:rFonts w:ascii="Times New Roman" w:hAnsi="Times New Roman" w:cs="Times New Roman"/>
          <w:sz w:val="24"/>
          <w:szCs w:val="24"/>
        </w:rPr>
      </w:pPr>
    </w:p>
    <w:p w14:paraId="705EC8D8" w14:textId="77777777" w:rsidR="00E114E7" w:rsidRDefault="00E114E7">
      <w:pPr>
        <w:pStyle w:val="Standard"/>
        <w:spacing w:after="0" w:line="480" w:lineRule="auto"/>
        <w:jc w:val="center"/>
        <w:rPr>
          <w:rFonts w:ascii="Times New Roman" w:hAnsi="Times New Roman" w:cs="Times New Roman"/>
          <w:sz w:val="24"/>
          <w:szCs w:val="24"/>
        </w:rPr>
      </w:pPr>
    </w:p>
    <w:p w14:paraId="7F4BF210" w14:textId="77777777" w:rsidR="00E114E7" w:rsidRDefault="00E114E7">
      <w:pPr>
        <w:pStyle w:val="Standard"/>
        <w:spacing w:after="0" w:line="480" w:lineRule="auto"/>
        <w:jc w:val="center"/>
        <w:rPr>
          <w:rFonts w:ascii="Times New Roman" w:hAnsi="Times New Roman" w:cs="Times New Roman"/>
          <w:sz w:val="24"/>
          <w:szCs w:val="24"/>
        </w:rPr>
      </w:pPr>
    </w:p>
    <w:p w14:paraId="1F9249B9" w14:textId="77777777" w:rsidR="00E114E7" w:rsidRDefault="00E114E7">
      <w:pPr>
        <w:pStyle w:val="Standard"/>
        <w:spacing w:after="0" w:line="480" w:lineRule="auto"/>
        <w:jc w:val="center"/>
        <w:rPr>
          <w:rFonts w:ascii="Times New Roman" w:hAnsi="Times New Roman" w:cs="Times New Roman"/>
          <w:sz w:val="24"/>
          <w:szCs w:val="24"/>
        </w:rPr>
      </w:pPr>
    </w:p>
    <w:p w14:paraId="4A230610" w14:textId="77777777" w:rsidR="00E114E7" w:rsidRDefault="00E114E7">
      <w:pPr>
        <w:pStyle w:val="Standard"/>
        <w:spacing w:after="0" w:line="480" w:lineRule="auto"/>
        <w:jc w:val="center"/>
        <w:rPr>
          <w:rFonts w:ascii="Times New Roman" w:hAnsi="Times New Roman" w:cs="Times New Roman"/>
          <w:sz w:val="24"/>
          <w:szCs w:val="24"/>
        </w:rPr>
      </w:pPr>
    </w:p>
    <w:p w14:paraId="3CAC7512" w14:textId="77777777" w:rsidR="00E114E7" w:rsidRDefault="00E114E7">
      <w:pPr>
        <w:pStyle w:val="Standard"/>
        <w:spacing w:after="0" w:line="480" w:lineRule="auto"/>
        <w:jc w:val="center"/>
        <w:rPr>
          <w:rFonts w:ascii="Times New Roman" w:hAnsi="Times New Roman" w:cs="Times New Roman"/>
          <w:sz w:val="24"/>
          <w:szCs w:val="24"/>
        </w:rPr>
      </w:pPr>
    </w:p>
    <w:p w14:paraId="3F140489" w14:textId="77777777" w:rsidR="00E114E7" w:rsidRDefault="00E114E7">
      <w:pPr>
        <w:pStyle w:val="Standard"/>
        <w:spacing w:after="0" w:line="480" w:lineRule="auto"/>
        <w:jc w:val="center"/>
        <w:rPr>
          <w:rFonts w:ascii="Times New Roman" w:hAnsi="Times New Roman" w:cs="Times New Roman"/>
          <w:sz w:val="24"/>
          <w:szCs w:val="24"/>
        </w:rPr>
      </w:pPr>
    </w:p>
    <w:p w14:paraId="7DFEE32B" w14:textId="77777777" w:rsidR="00E114E7" w:rsidRDefault="00E114E7">
      <w:pPr>
        <w:pStyle w:val="Standard"/>
        <w:spacing w:after="0" w:line="480" w:lineRule="auto"/>
        <w:jc w:val="center"/>
        <w:rPr>
          <w:rFonts w:ascii="Times New Roman" w:hAnsi="Times New Roman" w:cs="Times New Roman"/>
          <w:sz w:val="24"/>
          <w:szCs w:val="24"/>
        </w:rPr>
      </w:pPr>
    </w:p>
    <w:p w14:paraId="365DDBF0" w14:textId="77777777" w:rsidR="00E114E7" w:rsidRDefault="00E114E7">
      <w:pPr>
        <w:pStyle w:val="Standard"/>
        <w:spacing w:after="0" w:line="480" w:lineRule="auto"/>
        <w:jc w:val="center"/>
        <w:rPr>
          <w:rFonts w:ascii="Times New Roman" w:hAnsi="Times New Roman" w:cs="Times New Roman"/>
          <w:sz w:val="24"/>
          <w:szCs w:val="24"/>
        </w:rPr>
      </w:pPr>
    </w:p>
    <w:p w14:paraId="49CB4EA5" w14:textId="77777777" w:rsidR="00E114E7" w:rsidRDefault="00E114E7">
      <w:pPr>
        <w:pStyle w:val="Standard"/>
        <w:spacing w:after="0" w:line="480" w:lineRule="auto"/>
        <w:jc w:val="center"/>
        <w:rPr>
          <w:rFonts w:ascii="Times New Roman" w:hAnsi="Times New Roman" w:cs="Times New Roman"/>
          <w:sz w:val="24"/>
          <w:szCs w:val="24"/>
        </w:rPr>
      </w:pPr>
    </w:p>
    <w:p w14:paraId="1794DC39" w14:textId="77777777" w:rsidR="00E114E7" w:rsidRDefault="00E114E7">
      <w:pPr>
        <w:pStyle w:val="Standard"/>
        <w:spacing w:after="0" w:line="480" w:lineRule="auto"/>
        <w:jc w:val="center"/>
        <w:rPr>
          <w:rFonts w:ascii="Times New Roman" w:hAnsi="Times New Roman" w:cs="Times New Roman"/>
          <w:sz w:val="24"/>
          <w:szCs w:val="24"/>
        </w:rPr>
      </w:pPr>
    </w:p>
    <w:p w14:paraId="44D126BC" w14:textId="77777777" w:rsidR="00E114E7" w:rsidRDefault="00E114E7">
      <w:pPr>
        <w:pStyle w:val="Standard"/>
        <w:spacing w:after="0" w:line="480" w:lineRule="auto"/>
        <w:rPr>
          <w:rFonts w:ascii="Times New Roman" w:hAnsi="Times New Roman" w:cs="Times New Roman"/>
          <w:b/>
          <w:sz w:val="24"/>
          <w:szCs w:val="24"/>
        </w:rPr>
      </w:pPr>
    </w:p>
    <w:p w14:paraId="26C7E4B2" w14:textId="77777777" w:rsidR="00E114E7" w:rsidRDefault="00E114E7">
      <w:pPr>
        <w:pStyle w:val="Standard"/>
        <w:spacing w:after="0" w:line="480" w:lineRule="auto"/>
        <w:jc w:val="center"/>
        <w:rPr>
          <w:rFonts w:ascii="Times New Roman" w:hAnsi="Times New Roman" w:cs="Times New Roman"/>
          <w:b/>
          <w:sz w:val="24"/>
          <w:szCs w:val="24"/>
        </w:rPr>
      </w:pPr>
    </w:p>
    <w:p w14:paraId="5483A8FB" w14:textId="77777777" w:rsidR="00B0137C" w:rsidRDefault="00B0137C">
      <w:pPr>
        <w:pStyle w:val="Standard"/>
        <w:spacing w:after="0" w:line="480" w:lineRule="auto"/>
        <w:jc w:val="center"/>
        <w:rPr>
          <w:rFonts w:ascii="Times New Roman" w:hAnsi="Times New Roman" w:cs="Times New Roman"/>
          <w:b/>
          <w:sz w:val="24"/>
          <w:szCs w:val="24"/>
        </w:rPr>
      </w:pPr>
    </w:p>
    <w:p w14:paraId="6433EFA8" w14:textId="5DF325A4" w:rsidR="00B0137C" w:rsidRDefault="00B0137C">
      <w:pPr>
        <w:pStyle w:val="Standard"/>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Abstract </w:t>
      </w:r>
    </w:p>
    <w:p w14:paraId="2A1AF28F" w14:textId="2FF52544" w:rsidR="00693087" w:rsidRPr="00693087" w:rsidRDefault="00693087" w:rsidP="00E675CF">
      <w:pPr>
        <w:widowControl/>
        <w:shd w:val="clear" w:color="auto" w:fill="FFFFFF"/>
        <w:suppressAutoHyphens w:val="0"/>
        <w:autoSpaceDN/>
        <w:spacing w:beforeAutospacing="1" w:after="0" w:afterAutospacing="1" w:line="480" w:lineRule="auto"/>
        <w:rPr>
          <w:rFonts w:ascii="Times New Roman" w:eastAsia="Times New Roman" w:hAnsi="Times New Roman" w:cs="Times New Roman"/>
          <w:color w:val="333333"/>
          <w:kern w:val="0"/>
          <w:sz w:val="24"/>
          <w:szCs w:val="24"/>
        </w:rPr>
      </w:pPr>
      <w:r w:rsidRPr="00266BAA">
        <w:rPr>
          <w:rFonts w:ascii="Times New Roman" w:eastAsia="Times New Roman" w:hAnsi="Times New Roman" w:cs="Times New Roman"/>
          <w:b/>
          <w:bCs/>
          <w:kern w:val="0"/>
          <w:sz w:val="24"/>
          <w:szCs w:val="24"/>
          <w:bdr w:val="none" w:sz="0" w:space="0" w:color="auto" w:frame="1"/>
        </w:rPr>
        <w:t>Objective: </w:t>
      </w:r>
      <w:r w:rsidR="00984C47" w:rsidRPr="00266BAA">
        <w:rPr>
          <w:rFonts w:ascii="Times New Roman" w:eastAsia="Times New Roman" w:hAnsi="Times New Roman" w:cs="Times New Roman"/>
          <w:b/>
          <w:bCs/>
          <w:kern w:val="0"/>
          <w:sz w:val="24"/>
          <w:szCs w:val="24"/>
          <w:bdr w:val="none" w:sz="0" w:space="0" w:color="auto" w:frame="1"/>
        </w:rPr>
        <w:t xml:space="preserve"> </w:t>
      </w:r>
      <w:r w:rsidR="00984C47">
        <w:rPr>
          <w:rFonts w:ascii="Times New Roman" w:hAnsi="Times New Roman" w:cs="Times New Roman"/>
          <w:sz w:val="24"/>
          <w:szCs w:val="24"/>
        </w:rPr>
        <w:t xml:space="preserve">Preoperative education has numerous benefits for patients, providers, and healthcare systems. Preoperative education is a proven intervention to improve surgical outcomes, increase patient satisfaction, reduce preoperative anxiety, enhance recovery, and reduce healthcare expenditure. An additional intervention was needed at the project site to enhance the surgical education process and ensure patient understanding and compliance with </w:t>
      </w:r>
      <w:r w:rsidR="00F47F11">
        <w:rPr>
          <w:rFonts w:ascii="Times New Roman" w:hAnsi="Times New Roman" w:cs="Times New Roman"/>
          <w:sz w:val="24"/>
          <w:szCs w:val="24"/>
        </w:rPr>
        <w:t>critical</w:t>
      </w:r>
      <w:r w:rsidR="00984C47">
        <w:rPr>
          <w:rFonts w:ascii="Times New Roman" w:hAnsi="Times New Roman" w:cs="Times New Roman"/>
          <w:sz w:val="24"/>
          <w:szCs w:val="24"/>
        </w:rPr>
        <w:t xml:space="preserve"> preoperative guidelines. </w:t>
      </w:r>
    </w:p>
    <w:p w14:paraId="66D831C9" w14:textId="1F115CF0" w:rsidR="00693087" w:rsidRPr="00693087" w:rsidRDefault="00693087" w:rsidP="00E675CF">
      <w:pPr>
        <w:widowControl/>
        <w:shd w:val="clear" w:color="auto" w:fill="FFFFFF"/>
        <w:suppressAutoHyphens w:val="0"/>
        <w:autoSpaceDN/>
        <w:spacing w:beforeAutospacing="1" w:after="0" w:afterAutospacing="1" w:line="480" w:lineRule="auto"/>
        <w:rPr>
          <w:rFonts w:ascii="Times New Roman" w:eastAsia="Times New Roman" w:hAnsi="Times New Roman" w:cs="Times New Roman"/>
          <w:kern w:val="0"/>
          <w:sz w:val="24"/>
          <w:szCs w:val="24"/>
        </w:rPr>
      </w:pPr>
      <w:r w:rsidRPr="00984C47">
        <w:rPr>
          <w:rFonts w:ascii="Times New Roman" w:eastAsia="Times New Roman" w:hAnsi="Times New Roman" w:cs="Times New Roman"/>
          <w:b/>
          <w:bCs/>
          <w:kern w:val="0"/>
          <w:sz w:val="24"/>
          <w:szCs w:val="24"/>
          <w:bdr w:val="none" w:sz="0" w:space="0" w:color="auto" w:frame="1"/>
        </w:rPr>
        <w:t>Methods</w:t>
      </w:r>
      <w:r w:rsidRPr="00693087">
        <w:rPr>
          <w:rFonts w:ascii="Times New Roman" w:eastAsia="Times New Roman" w:hAnsi="Times New Roman" w:cs="Times New Roman"/>
          <w:kern w:val="0"/>
          <w:sz w:val="24"/>
          <w:szCs w:val="24"/>
        </w:rPr>
        <w:t>:</w:t>
      </w:r>
      <w:r w:rsidRPr="00984C47">
        <w:rPr>
          <w:rFonts w:ascii="Times New Roman" w:eastAsia="Times New Roman" w:hAnsi="Times New Roman" w:cs="Times New Roman"/>
          <w:kern w:val="0"/>
          <w:sz w:val="24"/>
          <w:szCs w:val="24"/>
        </w:rPr>
        <w:t xml:space="preserve"> A</w:t>
      </w:r>
      <w:r w:rsidR="00984C47" w:rsidRPr="00984C47">
        <w:rPr>
          <w:rFonts w:ascii="Times New Roman" w:eastAsia="Times New Roman" w:hAnsi="Times New Roman" w:cs="Times New Roman"/>
          <w:kern w:val="0"/>
          <w:sz w:val="24"/>
          <w:szCs w:val="24"/>
        </w:rPr>
        <w:t>n educational</w:t>
      </w:r>
      <w:r w:rsidRPr="00984C47">
        <w:rPr>
          <w:rFonts w:ascii="Times New Roman" w:eastAsia="Times New Roman" w:hAnsi="Times New Roman" w:cs="Times New Roman"/>
          <w:kern w:val="0"/>
          <w:sz w:val="24"/>
          <w:szCs w:val="24"/>
        </w:rPr>
        <w:t xml:space="preserve"> video </w:t>
      </w:r>
      <w:r w:rsidR="00F47F11" w:rsidRPr="00F47F11">
        <w:rPr>
          <w:rFonts w:ascii="Times New Roman" w:eastAsia="Times New Roman" w:hAnsi="Times New Roman" w:cs="Times New Roman"/>
          <w:kern w:val="0"/>
          <w:sz w:val="24"/>
          <w:szCs w:val="24"/>
        </w:rPr>
        <w:t xml:space="preserve">containing the preoperative instructions </w:t>
      </w:r>
      <w:r w:rsidR="00F47F11">
        <w:rPr>
          <w:rFonts w:ascii="Times New Roman" w:eastAsia="Times New Roman" w:hAnsi="Times New Roman" w:cs="Times New Roman"/>
          <w:kern w:val="0"/>
          <w:sz w:val="24"/>
          <w:szCs w:val="24"/>
        </w:rPr>
        <w:t>were</w:t>
      </w:r>
      <w:r w:rsidR="00F47F11" w:rsidRPr="00F47F11">
        <w:rPr>
          <w:rFonts w:ascii="Times New Roman" w:eastAsia="Times New Roman" w:hAnsi="Times New Roman" w:cs="Times New Roman"/>
          <w:kern w:val="0"/>
          <w:sz w:val="24"/>
          <w:szCs w:val="24"/>
        </w:rPr>
        <w:t xml:space="preserve"> created </w:t>
      </w:r>
      <w:r w:rsidRPr="00984C47">
        <w:rPr>
          <w:rFonts w:ascii="Times New Roman" w:eastAsia="Times New Roman" w:hAnsi="Times New Roman" w:cs="Times New Roman"/>
          <w:kern w:val="0"/>
          <w:sz w:val="24"/>
          <w:szCs w:val="24"/>
        </w:rPr>
        <w:t xml:space="preserve">and distributed </w:t>
      </w:r>
      <w:r w:rsidR="00984C47" w:rsidRPr="00984C47">
        <w:rPr>
          <w:rFonts w:ascii="Times New Roman" w:eastAsia="Times New Roman" w:hAnsi="Times New Roman" w:cs="Times New Roman"/>
          <w:kern w:val="0"/>
          <w:sz w:val="24"/>
          <w:szCs w:val="24"/>
        </w:rPr>
        <w:t>to patients</w:t>
      </w:r>
      <w:r w:rsidRPr="00984C47">
        <w:rPr>
          <w:rFonts w:ascii="Times New Roman" w:eastAsia="Times New Roman" w:hAnsi="Times New Roman" w:cs="Times New Roman"/>
          <w:kern w:val="0"/>
          <w:sz w:val="24"/>
          <w:szCs w:val="24"/>
        </w:rPr>
        <w:t xml:space="preserve"> via QR code and Epic MyChart Messages</w:t>
      </w:r>
      <w:r w:rsidRPr="00693087">
        <w:rPr>
          <w:rFonts w:ascii="Times New Roman" w:eastAsia="Times New Roman" w:hAnsi="Times New Roman" w:cs="Times New Roman"/>
          <w:kern w:val="0"/>
          <w:sz w:val="24"/>
          <w:szCs w:val="24"/>
        </w:rPr>
        <w:t>.</w:t>
      </w:r>
      <w:r w:rsidRPr="00984C47">
        <w:rPr>
          <w:rFonts w:ascii="Times New Roman" w:eastAsia="Times New Roman" w:hAnsi="Times New Roman" w:cs="Times New Roman"/>
          <w:kern w:val="0"/>
          <w:sz w:val="24"/>
          <w:szCs w:val="24"/>
        </w:rPr>
        <w:t xml:space="preserve"> A </w:t>
      </w:r>
      <w:r w:rsidR="00984C47" w:rsidRPr="00984C47">
        <w:rPr>
          <w:rFonts w:ascii="Times New Roman" w:eastAsia="Times New Roman" w:hAnsi="Times New Roman" w:cs="Times New Roman"/>
          <w:kern w:val="0"/>
          <w:sz w:val="24"/>
          <w:szCs w:val="24"/>
        </w:rPr>
        <w:t>seven-question</w:t>
      </w:r>
      <w:r w:rsidRPr="00984C47">
        <w:rPr>
          <w:rFonts w:ascii="Times New Roman" w:eastAsia="Times New Roman" w:hAnsi="Times New Roman" w:cs="Times New Roman"/>
          <w:kern w:val="0"/>
          <w:sz w:val="24"/>
          <w:szCs w:val="24"/>
        </w:rPr>
        <w:t xml:space="preserve"> </w:t>
      </w:r>
      <w:r w:rsidRPr="00984C47">
        <w:rPr>
          <w:rFonts w:ascii="Times New Roman" w:eastAsia="Times New Roman" w:hAnsi="Times New Roman" w:cs="Times New Roman"/>
          <w:sz w:val="24"/>
          <w:szCs w:val="24"/>
        </w:rPr>
        <w:t>dichotomous survey was distributed</w:t>
      </w:r>
      <w:r w:rsidR="00F47F11">
        <w:rPr>
          <w:rFonts w:ascii="Times New Roman" w:eastAsia="Times New Roman" w:hAnsi="Times New Roman" w:cs="Times New Roman"/>
          <w:sz w:val="24"/>
          <w:szCs w:val="24"/>
        </w:rPr>
        <w:t xml:space="preserve"> via QR code and MyChart</w:t>
      </w:r>
      <w:r w:rsidR="00984C47" w:rsidRPr="00984C47">
        <w:rPr>
          <w:rFonts w:ascii="Times New Roman" w:eastAsia="Times New Roman" w:hAnsi="Times New Roman" w:cs="Times New Roman"/>
          <w:sz w:val="24"/>
          <w:szCs w:val="24"/>
        </w:rPr>
        <w:t xml:space="preserve"> </w:t>
      </w:r>
      <w:r w:rsidRPr="00984C47">
        <w:rPr>
          <w:rFonts w:ascii="Times New Roman" w:eastAsia="Times New Roman" w:hAnsi="Times New Roman" w:cs="Times New Roman"/>
          <w:sz w:val="24"/>
          <w:szCs w:val="24"/>
        </w:rPr>
        <w:t>to quantify patient</w:t>
      </w:r>
      <w:r w:rsidR="00984C47" w:rsidRPr="00984C47">
        <w:rPr>
          <w:rFonts w:ascii="Times New Roman" w:eastAsia="Times New Roman" w:hAnsi="Times New Roman" w:cs="Times New Roman"/>
          <w:sz w:val="24"/>
          <w:szCs w:val="24"/>
        </w:rPr>
        <w:t xml:space="preserve"> perception and response to the intervention. </w:t>
      </w:r>
    </w:p>
    <w:p w14:paraId="0EFAE40F" w14:textId="261D10EF" w:rsidR="00693087" w:rsidRPr="00693087" w:rsidRDefault="00693087" w:rsidP="00E675CF">
      <w:pPr>
        <w:widowControl/>
        <w:shd w:val="clear" w:color="auto" w:fill="FFFFFF"/>
        <w:suppressAutoHyphens w:val="0"/>
        <w:autoSpaceDN/>
        <w:spacing w:beforeAutospacing="1" w:after="0" w:afterAutospacing="1" w:line="480" w:lineRule="auto"/>
        <w:rPr>
          <w:rFonts w:ascii="Times New Roman" w:eastAsia="Times New Roman" w:hAnsi="Times New Roman" w:cs="Times New Roman"/>
          <w:kern w:val="0"/>
          <w:sz w:val="24"/>
          <w:szCs w:val="24"/>
        </w:rPr>
      </w:pPr>
      <w:r w:rsidRPr="00693087">
        <w:rPr>
          <w:rFonts w:ascii="Times New Roman" w:eastAsia="Times New Roman" w:hAnsi="Times New Roman" w:cs="Times New Roman"/>
          <w:b/>
          <w:bCs/>
          <w:kern w:val="0"/>
          <w:sz w:val="24"/>
          <w:szCs w:val="24"/>
          <w:bdr w:val="none" w:sz="0" w:space="0" w:color="auto" w:frame="1"/>
        </w:rPr>
        <w:t>R</w:t>
      </w:r>
      <w:r w:rsidRPr="00984C47">
        <w:rPr>
          <w:rFonts w:ascii="Times New Roman" w:eastAsia="Times New Roman" w:hAnsi="Times New Roman" w:cs="Times New Roman"/>
          <w:b/>
          <w:bCs/>
          <w:kern w:val="0"/>
          <w:sz w:val="24"/>
          <w:szCs w:val="24"/>
          <w:bdr w:val="none" w:sz="0" w:space="0" w:color="auto" w:frame="1"/>
        </w:rPr>
        <w:t>esults</w:t>
      </w:r>
      <w:r w:rsidR="00984C47">
        <w:rPr>
          <w:rFonts w:ascii="Times New Roman" w:eastAsia="Times New Roman" w:hAnsi="Times New Roman" w:cs="Times New Roman"/>
          <w:b/>
          <w:bCs/>
          <w:kern w:val="0"/>
          <w:sz w:val="24"/>
          <w:szCs w:val="24"/>
          <w:bdr w:val="none" w:sz="0" w:space="0" w:color="auto" w:frame="1"/>
        </w:rPr>
        <w:t>:</w:t>
      </w:r>
      <w:r w:rsidRPr="00693087">
        <w:rPr>
          <w:rFonts w:ascii="Times New Roman" w:eastAsia="Times New Roman" w:hAnsi="Times New Roman" w:cs="Times New Roman"/>
          <w:b/>
          <w:bCs/>
          <w:kern w:val="0"/>
          <w:sz w:val="27"/>
          <w:szCs w:val="27"/>
          <w:bdr w:val="none" w:sz="0" w:space="0" w:color="auto" w:frame="1"/>
        </w:rPr>
        <w:t> </w:t>
      </w:r>
      <w:r w:rsidR="00F47F11">
        <w:rPr>
          <w:rFonts w:ascii="Times New Roman" w:eastAsia="Times New Roman" w:hAnsi="Times New Roman" w:cs="Times New Roman"/>
          <w:kern w:val="0"/>
          <w:sz w:val="24"/>
          <w:szCs w:val="24"/>
        </w:rPr>
        <w:t>Twenty-two</w:t>
      </w:r>
      <w:r w:rsidRPr="00984C47">
        <w:rPr>
          <w:rFonts w:ascii="Times New Roman" w:eastAsia="Times New Roman" w:hAnsi="Times New Roman" w:cs="Times New Roman"/>
          <w:kern w:val="0"/>
          <w:sz w:val="24"/>
          <w:szCs w:val="24"/>
        </w:rPr>
        <w:t xml:space="preserve"> patients responded to </w:t>
      </w:r>
      <w:r w:rsidR="00984C47" w:rsidRPr="00984C47">
        <w:rPr>
          <w:rFonts w:ascii="Times New Roman" w:eastAsia="Times New Roman" w:hAnsi="Times New Roman" w:cs="Times New Roman"/>
          <w:kern w:val="0"/>
          <w:sz w:val="24"/>
          <w:szCs w:val="24"/>
        </w:rPr>
        <w:t>the</w:t>
      </w:r>
      <w:r w:rsidRPr="00984C47">
        <w:rPr>
          <w:rFonts w:ascii="Times New Roman" w:eastAsia="Times New Roman" w:hAnsi="Times New Roman" w:cs="Times New Roman"/>
          <w:kern w:val="0"/>
          <w:sz w:val="24"/>
          <w:szCs w:val="24"/>
        </w:rPr>
        <w:t xml:space="preserve"> survey</w:t>
      </w:r>
      <w:r w:rsidRPr="00693087">
        <w:rPr>
          <w:rFonts w:ascii="Times New Roman" w:eastAsia="Times New Roman" w:hAnsi="Times New Roman" w:cs="Times New Roman"/>
          <w:kern w:val="0"/>
          <w:sz w:val="24"/>
          <w:szCs w:val="24"/>
        </w:rPr>
        <w:t>.</w:t>
      </w:r>
      <w:r w:rsidR="00984C47" w:rsidRPr="00984C47">
        <w:rPr>
          <w:rFonts w:ascii="Times New Roman" w:eastAsia="Times New Roman" w:hAnsi="Times New Roman" w:cs="Times New Roman"/>
          <w:kern w:val="0"/>
          <w:sz w:val="24"/>
          <w:szCs w:val="24"/>
        </w:rPr>
        <w:t xml:space="preserve"> Responses were overwhelmingly positive</w:t>
      </w:r>
      <w:r w:rsidR="00984C47">
        <w:rPr>
          <w:rFonts w:ascii="Times New Roman" w:eastAsia="Times New Roman" w:hAnsi="Times New Roman" w:cs="Times New Roman"/>
          <w:kern w:val="0"/>
          <w:sz w:val="24"/>
          <w:szCs w:val="24"/>
        </w:rPr>
        <w:t>,</w:t>
      </w:r>
      <w:r w:rsidR="00984C47" w:rsidRPr="00984C47">
        <w:rPr>
          <w:rFonts w:ascii="Times New Roman" w:eastAsia="Times New Roman" w:hAnsi="Times New Roman" w:cs="Times New Roman"/>
          <w:kern w:val="0"/>
          <w:sz w:val="24"/>
          <w:szCs w:val="24"/>
        </w:rPr>
        <w:t xml:space="preserve"> and 95 percent of patients </w:t>
      </w:r>
      <w:r w:rsidR="00F47F11">
        <w:rPr>
          <w:rFonts w:ascii="Times New Roman" w:eastAsia="Times New Roman" w:hAnsi="Times New Roman" w:cs="Times New Roman"/>
          <w:kern w:val="0"/>
          <w:sz w:val="24"/>
          <w:szCs w:val="24"/>
        </w:rPr>
        <w:t>reported</w:t>
      </w:r>
      <w:r w:rsidR="00984C47" w:rsidRPr="00984C47">
        <w:rPr>
          <w:rFonts w:ascii="Times New Roman" w:eastAsia="Times New Roman" w:hAnsi="Times New Roman" w:cs="Times New Roman"/>
          <w:kern w:val="0"/>
          <w:sz w:val="24"/>
          <w:szCs w:val="24"/>
        </w:rPr>
        <w:t xml:space="preserve"> that the video helped them prepare for surgery. </w:t>
      </w:r>
    </w:p>
    <w:p w14:paraId="590DE7DF" w14:textId="611096B2" w:rsidR="00693087" w:rsidRDefault="00693087" w:rsidP="00E675CF">
      <w:pPr>
        <w:pStyle w:val="Standard"/>
        <w:spacing w:after="0" w:line="480" w:lineRule="auto"/>
        <w:rPr>
          <w:rFonts w:ascii="Times New Roman" w:hAnsi="Times New Roman" w:cs="Times New Roman"/>
          <w:bCs/>
          <w:sz w:val="24"/>
          <w:szCs w:val="24"/>
        </w:rPr>
      </w:pPr>
      <w:r w:rsidRPr="00693087">
        <w:rPr>
          <w:rFonts w:ascii="Times New Roman" w:eastAsia="Times New Roman" w:hAnsi="Times New Roman" w:cs="Times New Roman"/>
          <w:b/>
          <w:bCs/>
          <w:kern w:val="0"/>
          <w:sz w:val="24"/>
          <w:szCs w:val="24"/>
          <w:bdr w:val="none" w:sz="0" w:space="0" w:color="auto" w:frame="1"/>
        </w:rPr>
        <w:t>C</w:t>
      </w:r>
      <w:r w:rsidRPr="00984C47">
        <w:rPr>
          <w:rFonts w:ascii="Times New Roman" w:eastAsia="Times New Roman" w:hAnsi="Times New Roman" w:cs="Times New Roman"/>
          <w:b/>
          <w:bCs/>
          <w:kern w:val="0"/>
          <w:sz w:val="24"/>
          <w:szCs w:val="24"/>
          <w:bdr w:val="none" w:sz="0" w:space="0" w:color="auto" w:frame="1"/>
        </w:rPr>
        <w:t>onclusion</w:t>
      </w:r>
      <w:r w:rsidRPr="00693087">
        <w:rPr>
          <w:rFonts w:ascii="Times New Roman" w:eastAsia="Times New Roman" w:hAnsi="Times New Roman" w:cs="Times New Roman"/>
          <w:kern w:val="0"/>
          <w:sz w:val="24"/>
          <w:szCs w:val="24"/>
        </w:rPr>
        <w:t>:</w:t>
      </w:r>
      <w:r w:rsidRPr="00984C47">
        <w:rPr>
          <w:rFonts w:ascii="Times New Roman" w:eastAsia="Times New Roman" w:hAnsi="Times New Roman" w:cs="Times New Roman"/>
          <w:kern w:val="0"/>
          <w:sz w:val="24"/>
          <w:szCs w:val="24"/>
        </w:rPr>
        <w:t xml:space="preserve"> </w:t>
      </w:r>
      <w:r w:rsidRPr="00984C47">
        <w:rPr>
          <w:rFonts w:ascii="Times New Roman" w:hAnsi="Times New Roman" w:cs="Times New Roman"/>
          <w:sz w:val="24"/>
          <w:szCs w:val="24"/>
        </w:rPr>
        <w:t xml:space="preserve">Based on the review of the literature and the findings replicated in this project, it is concluded that </w:t>
      </w:r>
      <w:r w:rsidRPr="00984C47">
        <w:rPr>
          <w:rFonts w:ascii="Times New Roman" w:hAnsi="Times New Roman" w:cs="Times New Roman"/>
          <w:bCs/>
          <w:sz w:val="24"/>
          <w:szCs w:val="24"/>
        </w:rPr>
        <w:t xml:space="preserve">preoperative video education is a cost-efficient, convenient, accessible, and effective method of helping patients better prepare for surgery that should be considered for every surgical patient in all healthcare systems. </w:t>
      </w:r>
    </w:p>
    <w:p w14:paraId="54720746" w14:textId="19E30CD2" w:rsidR="00A518A5" w:rsidRPr="00A518A5" w:rsidRDefault="00A518A5" w:rsidP="00E675CF">
      <w:pPr>
        <w:pStyle w:val="Standard"/>
        <w:spacing w:after="0" w:line="480" w:lineRule="auto"/>
        <w:rPr>
          <w:rFonts w:ascii="Times New Roman" w:hAnsi="Times New Roman" w:cs="Times New Roman"/>
        </w:rPr>
      </w:pPr>
      <w:r>
        <w:rPr>
          <w:rFonts w:ascii="Times New Roman" w:hAnsi="Times New Roman" w:cs="Times New Roman"/>
          <w:bCs/>
          <w:sz w:val="24"/>
          <w:szCs w:val="24"/>
        </w:rPr>
        <w:br/>
      </w:r>
      <w:r w:rsidRPr="00A518A5">
        <w:rPr>
          <w:rFonts w:ascii="Times New Roman" w:hAnsi="Times New Roman" w:cs="Times New Roman"/>
          <w:bCs/>
          <w:i/>
          <w:iCs/>
          <w:sz w:val="24"/>
          <w:szCs w:val="24"/>
        </w:rPr>
        <w:t xml:space="preserve">Keywords: </w:t>
      </w:r>
      <w:r>
        <w:rPr>
          <w:rFonts w:ascii="Times New Roman" w:hAnsi="Times New Roman" w:cs="Times New Roman"/>
          <w:bCs/>
          <w:sz w:val="24"/>
          <w:szCs w:val="24"/>
        </w:rPr>
        <w:t>Preoperative education, video education, preoperative video education, QR code, patient education.</w:t>
      </w:r>
    </w:p>
    <w:p w14:paraId="4A0BC67A" w14:textId="05852DFB" w:rsidR="00693087" w:rsidRPr="00693087" w:rsidRDefault="00693087" w:rsidP="00693087">
      <w:pPr>
        <w:widowControl/>
        <w:shd w:val="clear" w:color="auto" w:fill="FFFFFF"/>
        <w:suppressAutoHyphens w:val="0"/>
        <w:autoSpaceDN/>
        <w:spacing w:beforeAutospacing="1" w:after="0" w:afterAutospacing="1" w:line="240" w:lineRule="auto"/>
        <w:rPr>
          <w:rFonts w:ascii="Times New Roman" w:eastAsia="Times New Roman" w:hAnsi="Times New Roman" w:cs="Times New Roman"/>
          <w:color w:val="333333"/>
          <w:kern w:val="0"/>
          <w:sz w:val="24"/>
          <w:szCs w:val="24"/>
        </w:rPr>
      </w:pPr>
    </w:p>
    <w:p w14:paraId="72BD0A70" w14:textId="42E850BB" w:rsidR="00B0137C" w:rsidRDefault="00B0137C">
      <w:pPr>
        <w:pStyle w:val="Standard"/>
        <w:spacing w:after="0" w:line="480" w:lineRule="auto"/>
        <w:jc w:val="center"/>
        <w:rPr>
          <w:rFonts w:ascii="Times New Roman" w:hAnsi="Times New Roman" w:cs="Times New Roman"/>
          <w:b/>
          <w:sz w:val="24"/>
          <w:szCs w:val="24"/>
        </w:rPr>
      </w:pPr>
    </w:p>
    <w:p w14:paraId="7D574062" w14:textId="77777777" w:rsidR="00B0137C" w:rsidRDefault="00B0137C">
      <w:pPr>
        <w:pStyle w:val="Standard"/>
        <w:spacing w:after="0" w:line="480" w:lineRule="auto"/>
        <w:jc w:val="center"/>
        <w:rPr>
          <w:rFonts w:ascii="Times New Roman" w:hAnsi="Times New Roman" w:cs="Times New Roman"/>
          <w:b/>
          <w:sz w:val="24"/>
          <w:szCs w:val="24"/>
        </w:rPr>
      </w:pPr>
    </w:p>
    <w:p w14:paraId="2215791B" w14:textId="77777777" w:rsidR="00B0137C" w:rsidRDefault="00B0137C">
      <w:pPr>
        <w:pStyle w:val="Standard"/>
        <w:spacing w:after="0" w:line="480" w:lineRule="auto"/>
        <w:jc w:val="center"/>
        <w:rPr>
          <w:rFonts w:ascii="Times New Roman" w:hAnsi="Times New Roman" w:cs="Times New Roman"/>
          <w:b/>
          <w:sz w:val="24"/>
          <w:szCs w:val="24"/>
        </w:rPr>
      </w:pPr>
    </w:p>
    <w:p w14:paraId="560D88C3" w14:textId="77777777" w:rsidR="00B0137C" w:rsidRDefault="00B0137C">
      <w:pPr>
        <w:pStyle w:val="Standard"/>
        <w:spacing w:after="0" w:line="480" w:lineRule="auto"/>
        <w:jc w:val="center"/>
        <w:rPr>
          <w:rFonts w:ascii="Times New Roman" w:hAnsi="Times New Roman" w:cs="Times New Roman"/>
          <w:b/>
          <w:sz w:val="24"/>
          <w:szCs w:val="24"/>
        </w:rPr>
      </w:pPr>
    </w:p>
    <w:p w14:paraId="3DEC9957" w14:textId="77777777" w:rsidR="00B0137C" w:rsidRDefault="00B0137C">
      <w:pPr>
        <w:pStyle w:val="Standard"/>
        <w:spacing w:after="0" w:line="480" w:lineRule="auto"/>
        <w:jc w:val="center"/>
        <w:rPr>
          <w:rFonts w:ascii="Times New Roman" w:hAnsi="Times New Roman" w:cs="Times New Roman"/>
          <w:b/>
          <w:sz w:val="24"/>
          <w:szCs w:val="24"/>
        </w:rPr>
      </w:pPr>
    </w:p>
    <w:p w14:paraId="3E1B9D25" w14:textId="77777777" w:rsidR="00B0137C" w:rsidRDefault="00B0137C">
      <w:pPr>
        <w:pStyle w:val="Standard"/>
        <w:spacing w:after="0" w:line="480" w:lineRule="auto"/>
        <w:jc w:val="center"/>
        <w:rPr>
          <w:rFonts w:ascii="Times New Roman" w:hAnsi="Times New Roman" w:cs="Times New Roman"/>
          <w:b/>
          <w:sz w:val="24"/>
          <w:szCs w:val="24"/>
        </w:rPr>
      </w:pPr>
    </w:p>
    <w:p w14:paraId="778658DD" w14:textId="77777777" w:rsidR="00B0137C" w:rsidRDefault="00B0137C">
      <w:pPr>
        <w:pStyle w:val="Standard"/>
        <w:spacing w:after="0" w:line="480" w:lineRule="auto"/>
        <w:jc w:val="center"/>
        <w:rPr>
          <w:rFonts w:ascii="Times New Roman" w:hAnsi="Times New Roman" w:cs="Times New Roman"/>
          <w:b/>
          <w:sz w:val="24"/>
          <w:szCs w:val="24"/>
        </w:rPr>
      </w:pPr>
    </w:p>
    <w:p w14:paraId="04401A4B" w14:textId="77777777" w:rsidR="00B0137C" w:rsidRDefault="00B0137C">
      <w:pPr>
        <w:pStyle w:val="Standard"/>
        <w:spacing w:after="0" w:line="480" w:lineRule="auto"/>
        <w:jc w:val="center"/>
        <w:rPr>
          <w:rFonts w:ascii="Times New Roman" w:hAnsi="Times New Roman" w:cs="Times New Roman"/>
          <w:b/>
          <w:sz w:val="24"/>
          <w:szCs w:val="24"/>
        </w:rPr>
      </w:pPr>
    </w:p>
    <w:p w14:paraId="119F1242" w14:textId="77777777" w:rsidR="00B0137C" w:rsidRDefault="00B0137C">
      <w:pPr>
        <w:pStyle w:val="Standard"/>
        <w:spacing w:after="0" w:line="480" w:lineRule="auto"/>
        <w:jc w:val="center"/>
        <w:rPr>
          <w:rFonts w:ascii="Times New Roman" w:hAnsi="Times New Roman" w:cs="Times New Roman"/>
          <w:b/>
          <w:sz w:val="24"/>
          <w:szCs w:val="24"/>
        </w:rPr>
      </w:pPr>
    </w:p>
    <w:p w14:paraId="03E8CE6A" w14:textId="77777777" w:rsidR="00B0137C" w:rsidRDefault="00B0137C">
      <w:pPr>
        <w:pStyle w:val="Standard"/>
        <w:spacing w:after="0" w:line="480" w:lineRule="auto"/>
        <w:jc w:val="center"/>
        <w:rPr>
          <w:rFonts w:ascii="Times New Roman" w:hAnsi="Times New Roman" w:cs="Times New Roman"/>
          <w:b/>
          <w:sz w:val="24"/>
          <w:szCs w:val="24"/>
        </w:rPr>
      </w:pPr>
    </w:p>
    <w:p w14:paraId="690AEA4C" w14:textId="77777777" w:rsidR="00B0137C" w:rsidRDefault="00B0137C" w:rsidP="00984C47">
      <w:pPr>
        <w:pStyle w:val="Standard"/>
        <w:spacing w:after="0" w:line="480" w:lineRule="auto"/>
        <w:rPr>
          <w:rFonts w:ascii="Times New Roman" w:hAnsi="Times New Roman" w:cs="Times New Roman"/>
          <w:b/>
          <w:sz w:val="24"/>
          <w:szCs w:val="24"/>
        </w:rPr>
      </w:pPr>
    </w:p>
    <w:p w14:paraId="6DF4A747" w14:textId="61B40A71" w:rsidR="00477F4B" w:rsidRDefault="00477F4B"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 w:val="24"/>
          <w:szCs w:val="24"/>
        </w:rPr>
        <w:tab/>
      </w:r>
      <w:r>
        <w:rPr>
          <w:rFonts w:ascii="Times New Roman" w:eastAsia="Times New Roman" w:hAnsi="Times New Roman" w:cs="Times New Roman"/>
          <w:color w:val="000000"/>
          <w:kern w:val="0"/>
          <w:sz w:val="24"/>
          <w:szCs w:val="24"/>
        </w:rPr>
        <w:tab/>
      </w:r>
      <w:r>
        <w:rPr>
          <w:rFonts w:ascii="Times New Roman" w:eastAsia="Times New Roman" w:hAnsi="Times New Roman" w:cs="Times New Roman"/>
          <w:color w:val="000000"/>
          <w:kern w:val="0"/>
          <w:sz w:val="24"/>
          <w:szCs w:val="24"/>
        </w:rPr>
        <w:tab/>
      </w:r>
      <w:r>
        <w:rPr>
          <w:rFonts w:ascii="Times New Roman" w:eastAsia="Times New Roman" w:hAnsi="Times New Roman" w:cs="Times New Roman"/>
          <w:color w:val="000000"/>
          <w:kern w:val="0"/>
          <w:sz w:val="24"/>
          <w:szCs w:val="24"/>
        </w:rPr>
        <w:tab/>
        <w:t>Table of Contents</w:t>
      </w:r>
    </w:p>
    <w:p w14:paraId="4B907578" w14:textId="7EA7299F"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Abstract …………………………………………………………………………</w:t>
      </w:r>
      <w:r w:rsidR="003C41E2" w:rsidRPr="00984C47">
        <w:rPr>
          <w:rFonts w:ascii="Times New Roman" w:eastAsia="Times New Roman" w:hAnsi="Times New Roman" w:cs="Times New Roman"/>
          <w:color w:val="000000"/>
          <w:kern w:val="0"/>
          <w:sz w:val="24"/>
          <w:szCs w:val="24"/>
        </w:rPr>
        <w:t xml:space="preserve">…… </w:t>
      </w:r>
      <w:r w:rsidRPr="00B0137C">
        <w:rPr>
          <w:rFonts w:ascii="Times New Roman" w:eastAsia="Times New Roman" w:hAnsi="Times New Roman" w:cs="Times New Roman"/>
          <w:color w:val="000000"/>
          <w:kern w:val="0"/>
          <w:sz w:val="24"/>
          <w:szCs w:val="24"/>
        </w:rPr>
        <w:t>3</w:t>
      </w:r>
    </w:p>
    <w:p w14:paraId="7FF75D8C" w14:textId="03CE0C3C"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Section I: Introduction ………………………………………………………………</w:t>
      </w:r>
      <w:r w:rsidR="003C41E2" w:rsidRPr="00984C47">
        <w:rPr>
          <w:rFonts w:ascii="Times New Roman" w:eastAsia="Times New Roman" w:hAnsi="Times New Roman" w:cs="Times New Roman"/>
          <w:color w:val="000000"/>
          <w:kern w:val="0"/>
          <w:sz w:val="24"/>
          <w:szCs w:val="24"/>
        </w:rPr>
        <w:t xml:space="preserve">. </w:t>
      </w:r>
      <w:r w:rsidRPr="00B0137C">
        <w:rPr>
          <w:rFonts w:ascii="Times New Roman" w:eastAsia="Times New Roman" w:hAnsi="Times New Roman" w:cs="Times New Roman"/>
          <w:color w:val="000000"/>
          <w:kern w:val="0"/>
          <w:sz w:val="24"/>
          <w:szCs w:val="24"/>
        </w:rPr>
        <w:t>5</w:t>
      </w:r>
    </w:p>
    <w:p w14:paraId="4FCCC5B6" w14:textId="2BAEFBD1"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Background…………</w:t>
      </w:r>
      <w:proofErr w:type="gramStart"/>
      <w:r w:rsidRPr="00B0137C">
        <w:rPr>
          <w:rFonts w:ascii="Times New Roman" w:eastAsia="Times New Roman" w:hAnsi="Times New Roman" w:cs="Times New Roman"/>
          <w:color w:val="000000"/>
          <w:kern w:val="0"/>
          <w:sz w:val="24"/>
          <w:szCs w:val="24"/>
        </w:rPr>
        <w:t>…</w:t>
      </w:r>
      <w:r w:rsidRPr="00984C47">
        <w:rPr>
          <w:rFonts w:ascii="Times New Roman" w:eastAsia="Times New Roman" w:hAnsi="Times New Roman" w:cs="Times New Roman"/>
          <w:color w:val="000000"/>
          <w:kern w:val="0"/>
          <w:sz w:val="24"/>
          <w:szCs w:val="24"/>
        </w:rPr>
        <w:t>..</w:t>
      </w:r>
      <w:proofErr w:type="gramEnd"/>
      <w:r w:rsidRPr="00B0137C">
        <w:rPr>
          <w:rFonts w:ascii="Times New Roman" w:eastAsia="Times New Roman" w:hAnsi="Times New Roman" w:cs="Times New Roman"/>
          <w:color w:val="000000"/>
          <w:kern w:val="0"/>
          <w:sz w:val="24"/>
          <w:szCs w:val="24"/>
        </w:rPr>
        <w:t>……………………………………………………………</w:t>
      </w:r>
      <w:r w:rsidR="003C41E2" w:rsidRPr="00984C47">
        <w:rPr>
          <w:rFonts w:ascii="Times New Roman" w:eastAsia="Times New Roman" w:hAnsi="Times New Roman" w:cs="Times New Roman"/>
          <w:color w:val="000000"/>
          <w:kern w:val="0"/>
          <w:sz w:val="24"/>
          <w:szCs w:val="24"/>
        </w:rPr>
        <w:t xml:space="preserve">. </w:t>
      </w:r>
      <w:r w:rsidRPr="00B0137C">
        <w:rPr>
          <w:rFonts w:ascii="Times New Roman" w:eastAsia="Times New Roman" w:hAnsi="Times New Roman" w:cs="Times New Roman"/>
          <w:color w:val="000000"/>
          <w:kern w:val="0"/>
          <w:sz w:val="24"/>
          <w:szCs w:val="24"/>
        </w:rPr>
        <w:t>5</w:t>
      </w:r>
    </w:p>
    <w:p w14:paraId="7DC9A8B6" w14:textId="1D29AE55"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 xml:space="preserve">Organizational Needs </w:t>
      </w:r>
      <w:r w:rsidR="003C41E2" w:rsidRPr="00984C47">
        <w:rPr>
          <w:rFonts w:ascii="Times New Roman" w:eastAsia="Times New Roman" w:hAnsi="Times New Roman" w:cs="Times New Roman"/>
          <w:color w:val="000000"/>
          <w:kern w:val="0"/>
          <w:sz w:val="24"/>
          <w:szCs w:val="24"/>
        </w:rPr>
        <w:t>Statement</w:t>
      </w:r>
      <w:r w:rsidRPr="00B0137C">
        <w:rPr>
          <w:rFonts w:ascii="Times New Roman" w:eastAsia="Times New Roman" w:hAnsi="Times New Roman" w:cs="Times New Roman"/>
          <w:color w:val="000000"/>
          <w:kern w:val="0"/>
          <w:sz w:val="24"/>
          <w:szCs w:val="24"/>
        </w:rPr>
        <w:t>…………………………………………………</w:t>
      </w:r>
      <w:r w:rsidR="003C41E2" w:rsidRPr="00984C47">
        <w:rPr>
          <w:rFonts w:ascii="Times New Roman" w:eastAsia="Times New Roman" w:hAnsi="Times New Roman" w:cs="Times New Roman"/>
          <w:color w:val="000000"/>
          <w:kern w:val="0"/>
          <w:sz w:val="24"/>
          <w:szCs w:val="24"/>
        </w:rPr>
        <w:t xml:space="preserve">…... </w:t>
      </w:r>
      <w:r w:rsidR="003955FD" w:rsidRPr="00984C47">
        <w:rPr>
          <w:rFonts w:ascii="Times New Roman" w:eastAsia="Times New Roman" w:hAnsi="Times New Roman" w:cs="Times New Roman"/>
          <w:color w:val="000000"/>
          <w:kern w:val="0"/>
          <w:sz w:val="24"/>
          <w:szCs w:val="24"/>
        </w:rPr>
        <w:t>5</w:t>
      </w:r>
    </w:p>
    <w:p w14:paraId="3C5A46E7" w14:textId="41AC024C"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Problem Statement……………………………………………………………………</w:t>
      </w:r>
      <w:r w:rsidR="003955FD" w:rsidRPr="00984C47">
        <w:rPr>
          <w:rFonts w:ascii="Times New Roman" w:eastAsia="Times New Roman" w:hAnsi="Times New Roman" w:cs="Times New Roman"/>
          <w:color w:val="000000"/>
          <w:kern w:val="0"/>
          <w:sz w:val="24"/>
          <w:szCs w:val="24"/>
        </w:rPr>
        <w:t xml:space="preserve"> 8</w:t>
      </w:r>
    </w:p>
    <w:p w14:paraId="6E5EDE43" w14:textId="4C1E7FAC"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Purpose Statement……………………………………………………………………</w:t>
      </w:r>
      <w:r w:rsidR="003955FD" w:rsidRPr="00984C47">
        <w:rPr>
          <w:rFonts w:ascii="Times New Roman" w:eastAsia="Times New Roman" w:hAnsi="Times New Roman" w:cs="Times New Roman"/>
          <w:color w:val="000000"/>
          <w:kern w:val="0"/>
          <w:sz w:val="24"/>
          <w:szCs w:val="24"/>
        </w:rPr>
        <w:t>. 8</w:t>
      </w:r>
    </w:p>
    <w:p w14:paraId="4881A215" w14:textId="79BEDEB8"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Section II: Evidence………………………………………………………………</w:t>
      </w:r>
      <w:proofErr w:type="gramStart"/>
      <w:r w:rsidRPr="00B0137C">
        <w:rPr>
          <w:rFonts w:ascii="Times New Roman" w:eastAsia="Times New Roman" w:hAnsi="Times New Roman" w:cs="Times New Roman"/>
          <w:color w:val="000000"/>
          <w:kern w:val="0"/>
          <w:sz w:val="24"/>
          <w:szCs w:val="24"/>
        </w:rPr>
        <w:t>…</w:t>
      </w:r>
      <w:r w:rsidR="003955FD" w:rsidRPr="00984C47">
        <w:rPr>
          <w:rFonts w:ascii="Times New Roman" w:eastAsia="Times New Roman" w:hAnsi="Times New Roman" w:cs="Times New Roman"/>
          <w:color w:val="000000"/>
          <w:kern w:val="0"/>
          <w:sz w:val="24"/>
          <w:szCs w:val="24"/>
        </w:rPr>
        <w:t>..</w:t>
      </w:r>
      <w:proofErr w:type="gramEnd"/>
      <w:r w:rsidR="003955FD" w:rsidRPr="00984C47">
        <w:rPr>
          <w:rFonts w:ascii="Times New Roman" w:eastAsia="Times New Roman" w:hAnsi="Times New Roman" w:cs="Times New Roman"/>
          <w:color w:val="000000"/>
          <w:kern w:val="0"/>
          <w:sz w:val="24"/>
          <w:szCs w:val="24"/>
        </w:rPr>
        <w:t xml:space="preserve"> 9</w:t>
      </w:r>
    </w:p>
    <w:p w14:paraId="3033CF47" w14:textId="5E29EABC"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Literature Review…………………………………………………………………</w:t>
      </w:r>
      <w:proofErr w:type="gramStart"/>
      <w:r w:rsidRPr="00B0137C">
        <w:rPr>
          <w:rFonts w:ascii="Times New Roman" w:eastAsia="Times New Roman" w:hAnsi="Times New Roman" w:cs="Times New Roman"/>
          <w:color w:val="000000"/>
          <w:kern w:val="0"/>
          <w:sz w:val="24"/>
          <w:szCs w:val="24"/>
        </w:rPr>
        <w:t>…</w:t>
      </w:r>
      <w:r w:rsidR="003955FD" w:rsidRPr="00984C47">
        <w:rPr>
          <w:rFonts w:ascii="Times New Roman" w:eastAsia="Times New Roman" w:hAnsi="Times New Roman" w:cs="Times New Roman"/>
          <w:color w:val="000000"/>
          <w:kern w:val="0"/>
          <w:sz w:val="24"/>
          <w:szCs w:val="24"/>
        </w:rPr>
        <w:t>..</w:t>
      </w:r>
      <w:proofErr w:type="gramEnd"/>
      <w:r w:rsidR="003955FD" w:rsidRPr="00984C47">
        <w:rPr>
          <w:rFonts w:ascii="Times New Roman" w:eastAsia="Times New Roman" w:hAnsi="Times New Roman" w:cs="Times New Roman"/>
          <w:color w:val="000000"/>
          <w:kern w:val="0"/>
          <w:sz w:val="24"/>
          <w:szCs w:val="24"/>
        </w:rPr>
        <w:t xml:space="preserve"> 9</w:t>
      </w:r>
    </w:p>
    <w:p w14:paraId="4EA3B3DA" w14:textId="4474B9C9"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Evidence-Based Practice Framework………………………………………………</w:t>
      </w:r>
      <w:r w:rsidR="003955FD" w:rsidRPr="00984C47">
        <w:rPr>
          <w:rFonts w:ascii="Times New Roman" w:eastAsia="Times New Roman" w:hAnsi="Times New Roman" w:cs="Times New Roman"/>
          <w:color w:val="000000"/>
          <w:kern w:val="0"/>
          <w:sz w:val="24"/>
          <w:szCs w:val="24"/>
        </w:rPr>
        <w:t>.</w:t>
      </w:r>
      <w:r w:rsidR="00DF1D9D" w:rsidRPr="00984C47">
        <w:rPr>
          <w:rFonts w:ascii="Times New Roman" w:eastAsia="Times New Roman" w:hAnsi="Times New Roman" w:cs="Times New Roman"/>
          <w:color w:val="000000"/>
          <w:kern w:val="0"/>
          <w:sz w:val="24"/>
          <w:szCs w:val="24"/>
        </w:rPr>
        <w:t xml:space="preserve"> </w:t>
      </w:r>
      <w:r w:rsidR="003955FD" w:rsidRPr="00984C47">
        <w:rPr>
          <w:rFonts w:ascii="Times New Roman" w:eastAsia="Times New Roman" w:hAnsi="Times New Roman" w:cs="Times New Roman"/>
          <w:color w:val="000000"/>
          <w:kern w:val="0"/>
          <w:sz w:val="24"/>
          <w:szCs w:val="24"/>
        </w:rPr>
        <w:t>14</w:t>
      </w:r>
      <w:r w:rsidR="00DF1D9D" w:rsidRPr="00984C47">
        <w:rPr>
          <w:rFonts w:ascii="Times New Roman" w:eastAsia="Times New Roman" w:hAnsi="Times New Roman" w:cs="Times New Roman"/>
          <w:color w:val="000000"/>
          <w:kern w:val="0"/>
          <w:sz w:val="24"/>
          <w:szCs w:val="24"/>
        </w:rPr>
        <w:t xml:space="preserve"> </w:t>
      </w:r>
    </w:p>
    <w:p w14:paraId="7937A2F6" w14:textId="300961EA"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Ethical Consideration and Protection of Human Subjects………………………</w:t>
      </w:r>
      <w:proofErr w:type="gramStart"/>
      <w:r w:rsidRPr="00B0137C">
        <w:rPr>
          <w:rFonts w:ascii="Times New Roman" w:eastAsia="Times New Roman" w:hAnsi="Times New Roman" w:cs="Times New Roman"/>
          <w:color w:val="000000"/>
          <w:kern w:val="0"/>
          <w:sz w:val="24"/>
          <w:szCs w:val="24"/>
        </w:rPr>
        <w:t>…</w:t>
      </w:r>
      <w:r w:rsidR="003955FD" w:rsidRPr="00984C47">
        <w:rPr>
          <w:rFonts w:ascii="Times New Roman" w:eastAsia="Times New Roman" w:hAnsi="Times New Roman" w:cs="Times New Roman"/>
          <w:color w:val="000000"/>
          <w:kern w:val="0"/>
          <w:sz w:val="24"/>
          <w:szCs w:val="24"/>
        </w:rPr>
        <w:t>..</w:t>
      </w:r>
      <w:proofErr w:type="gramEnd"/>
      <w:r w:rsidR="00DF1D9D" w:rsidRPr="00984C47">
        <w:rPr>
          <w:rFonts w:ascii="Times New Roman" w:eastAsia="Times New Roman" w:hAnsi="Times New Roman" w:cs="Times New Roman"/>
          <w:color w:val="000000"/>
          <w:kern w:val="0"/>
          <w:sz w:val="24"/>
          <w:szCs w:val="24"/>
        </w:rPr>
        <w:t xml:space="preserve"> </w:t>
      </w:r>
      <w:r w:rsidR="003955FD" w:rsidRPr="00984C47">
        <w:rPr>
          <w:rFonts w:ascii="Times New Roman" w:eastAsia="Times New Roman" w:hAnsi="Times New Roman" w:cs="Times New Roman"/>
          <w:color w:val="000000"/>
          <w:kern w:val="0"/>
          <w:sz w:val="24"/>
          <w:szCs w:val="24"/>
        </w:rPr>
        <w:t>16</w:t>
      </w:r>
    </w:p>
    <w:p w14:paraId="66739F5E" w14:textId="4EE5364F"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Section III: Project Design…………………………………………………………</w:t>
      </w:r>
      <w:r w:rsidR="00DF1D9D" w:rsidRPr="00984C47">
        <w:rPr>
          <w:rFonts w:ascii="Times New Roman" w:eastAsia="Times New Roman" w:hAnsi="Times New Roman" w:cs="Times New Roman"/>
          <w:color w:val="000000"/>
          <w:kern w:val="0"/>
          <w:sz w:val="24"/>
          <w:szCs w:val="24"/>
        </w:rPr>
        <w:t xml:space="preserve">.  </w:t>
      </w:r>
      <w:r w:rsidR="003955FD" w:rsidRPr="00984C47">
        <w:rPr>
          <w:rFonts w:ascii="Times New Roman" w:eastAsia="Times New Roman" w:hAnsi="Times New Roman" w:cs="Times New Roman"/>
          <w:color w:val="000000"/>
          <w:kern w:val="0"/>
          <w:sz w:val="24"/>
          <w:szCs w:val="24"/>
        </w:rPr>
        <w:t>18</w:t>
      </w:r>
    </w:p>
    <w:p w14:paraId="7CB5B77B" w14:textId="0DA52F5D"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Project Site and Population………………………………………………………….</w:t>
      </w:r>
      <w:r w:rsidR="00DF1D9D" w:rsidRPr="00984C47">
        <w:rPr>
          <w:rFonts w:ascii="Times New Roman" w:eastAsia="Times New Roman" w:hAnsi="Times New Roman" w:cs="Times New Roman"/>
          <w:color w:val="000000"/>
          <w:kern w:val="0"/>
          <w:sz w:val="24"/>
          <w:szCs w:val="24"/>
        </w:rPr>
        <w:t xml:space="preserve"> 18</w:t>
      </w:r>
    </w:p>
    <w:p w14:paraId="624CDDD2" w14:textId="1D70CCE7"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lastRenderedPageBreak/>
        <w:t>Project Team………………………………………………………………………</w:t>
      </w:r>
      <w:r w:rsidR="00DF1D9D" w:rsidRPr="00984C47">
        <w:rPr>
          <w:rFonts w:ascii="Times New Roman" w:eastAsia="Times New Roman" w:hAnsi="Times New Roman" w:cs="Times New Roman"/>
          <w:color w:val="000000"/>
          <w:kern w:val="0"/>
          <w:sz w:val="24"/>
          <w:szCs w:val="24"/>
        </w:rPr>
        <w:t>... 19</w:t>
      </w:r>
    </w:p>
    <w:p w14:paraId="39E6B01C" w14:textId="627A1C69"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Project Goals and Outcomes Measures………………………………………</w:t>
      </w:r>
      <w:proofErr w:type="gramStart"/>
      <w:r w:rsidRPr="00B0137C">
        <w:rPr>
          <w:rFonts w:ascii="Times New Roman" w:eastAsia="Times New Roman" w:hAnsi="Times New Roman" w:cs="Times New Roman"/>
          <w:color w:val="000000"/>
          <w:kern w:val="0"/>
          <w:sz w:val="24"/>
          <w:szCs w:val="24"/>
        </w:rPr>
        <w:t>…</w:t>
      </w:r>
      <w:r w:rsidR="00DF1D9D" w:rsidRPr="00984C47">
        <w:rPr>
          <w:rFonts w:ascii="Times New Roman" w:eastAsia="Times New Roman" w:hAnsi="Times New Roman" w:cs="Times New Roman"/>
          <w:color w:val="000000"/>
          <w:kern w:val="0"/>
          <w:sz w:val="24"/>
          <w:szCs w:val="24"/>
        </w:rPr>
        <w:t>..</w:t>
      </w:r>
      <w:proofErr w:type="gramEnd"/>
      <w:r w:rsidR="00DF1D9D" w:rsidRPr="00984C47">
        <w:rPr>
          <w:rFonts w:ascii="Times New Roman" w:eastAsia="Times New Roman" w:hAnsi="Times New Roman" w:cs="Times New Roman"/>
          <w:color w:val="000000"/>
          <w:kern w:val="0"/>
          <w:sz w:val="24"/>
          <w:szCs w:val="24"/>
        </w:rPr>
        <w:t>…. 20</w:t>
      </w:r>
    </w:p>
    <w:p w14:paraId="61FEEE72" w14:textId="4F64A0D0"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Implementation Plan………………………………………………………………</w:t>
      </w:r>
      <w:r w:rsidR="00DF1D9D" w:rsidRPr="00984C47">
        <w:rPr>
          <w:rFonts w:ascii="Times New Roman" w:eastAsia="Times New Roman" w:hAnsi="Times New Roman" w:cs="Times New Roman"/>
          <w:color w:val="000000"/>
          <w:kern w:val="0"/>
          <w:sz w:val="24"/>
          <w:szCs w:val="24"/>
        </w:rPr>
        <w:t>… 22</w:t>
      </w:r>
    </w:p>
    <w:p w14:paraId="0C0E882C" w14:textId="23882695"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Timeline…………………………………………………………………………</w:t>
      </w:r>
      <w:proofErr w:type="gramStart"/>
      <w:r w:rsidRPr="00B0137C">
        <w:rPr>
          <w:rFonts w:ascii="Times New Roman" w:eastAsia="Times New Roman" w:hAnsi="Times New Roman" w:cs="Times New Roman"/>
          <w:color w:val="000000"/>
          <w:kern w:val="0"/>
          <w:sz w:val="24"/>
          <w:szCs w:val="24"/>
        </w:rPr>
        <w:t>…</w:t>
      </w:r>
      <w:r w:rsidR="00DF1D9D" w:rsidRPr="00984C47">
        <w:rPr>
          <w:rFonts w:ascii="Times New Roman" w:eastAsia="Times New Roman" w:hAnsi="Times New Roman" w:cs="Times New Roman"/>
          <w:color w:val="000000"/>
          <w:kern w:val="0"/>
          <w:sz w:val="24"/>
          <w:szCs w:val="24"/>
        </w:rPr>
        <w:t>..</w:t>
      </w:r>
      <w:proofErr w:type="gramEnd"/>
      <w:r w:rsidR="00DF1D9D" w:rsidRPr="00984C47">
        <w:rPr>
          <w:rFonts w:ascii="Times New Roman" w:eastAsia="Times New Roman" w:hAnsi="Times New Roman" w:cs="Times New Roman"/>
          <w:color w:val="000000"/>
          <w:kern w:val="0"/>
          <w:sz w:val="24"/>
          <w:szCs w:val="24"/>
        </w:rPr>
        <w:t xml:space="preserve">  22</w:t>
      </w:r>
    </w:p>
    <w:p w14:paraId="248AC405" w14:textId="10EBC9FC"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Section IV: Results and Findings……………………………………………………</w:t>
      </w:r>
      <w:r w:rsidR="00DF1D9D" w:rsidRPr="00984C47">
        <w:rPr>
          <w:rFonts w:ascii="Times New Roman" w:eastAsia="Times New Roman" w:hAnsi="Times New Roman" w:cs="Times New Roman"/>
          <w:color w:val="000000"/>
          <w:kern w:val="0"/>
          <w:sz w:val="24"/>
          <w:szCs w:val="24"/>
        </w:rPr>
        <w:t xml:space="preserve"> 24 </w:t>
      </w:r>
    </w:p>
    <w:p w14:paraId="7A8ECAF4" w14:textId="57E92B50"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Results……………………………………………………………………………</w:t>
      </w:r>
      <w:r w:rsidR="00DF1D9D" w:rsidRPr="00984C47">
        <w:rPr>
          <w:rFonts w:ascii="Times New Roman" w:eastAsia="Times New Roman" w:hAnsi="Times New Roman" w:cs="Times New Roman"/>
          <w:color w:val="000000"/>
          <w:kern w:val="0"/>
          <w:sz w:val="24"/>
          <w:szCs w:val="24"/>
        </w:rPr>
        <w:t>…. 24</w:t>
      </w:r>
    </w:p>
    <w:p w14:paraId="530CFC5C" w14:textId="13EB8637"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Discussion of Major Findings……………………………………………………</w:t>
      </w:r>
      <w:r w:rsidR="00DF1D9D" w:rsidRPr="00984C47">
        <w:rPr>
          <w:rFonts w:ascii="Times New Roman" w:eastAsia="Times New Roman" w:hAnsi="Times New Roman" w:cs="Times New Roman"/>
          <w:color w:val="000000"/>
          <w:kern w:val="0"/>
          <w:sz w:val="24"/>
          <w:szCs w:val="24"/>
        </w:rPr>
        <w:t>…. 26</w:t>
      </w:r>
    </w:p>
    <w:p w14:paraId="343A29DE" w14:textId="50AF09DD"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 xml:space="preserve">Section V: Interpretation and </w:t>
      </w:r>
      <w:r w:rsidR="003955FD" w:rsidRPr="00984C47">
        <w:rPr>
          <w:rFonts w:ascii="Times New Roman" w:eastAsia="Times New Roman" w:hAnsi="Times New Roman" w:cs="Times New Roman"/>
          <w:color w:val="000000"/>
          <w:kern w:val="0"/>
          <w:sz w:val="24"/>
          <w:szCs w:val="24"/>
        </w:rPr>
        <w:t>Implications</w:t>
      </w:r>
      <w:r w:rsidRPr="00B0137C">
        <w:rPr>
          <w:rFonts w:ascii="Times New Roman" w:eastAsia="Times New Roman" w:hAnsi="Times New Roman" w:cs="Times New Roman"/>
          <w:color w:val="000000"/>
          <w:kern w:val="0"/>
          <w:sz w:val="24"/>
          <w:szCs w:val="24"/>
        </w:rPr>
        <w:t>…………………………………………</w:t>
      </w:r>
      <w:r w:rsidR="00DF1D9D" w:rsidRPr="00984C47">
        <w:rPr>
          <w:rFonts w:ascii="Times New Roman" w:eastAsia="Times New Roman" w:hAnsi="Times New Roman" w:cs="Times New Roman"/>
          <w:color w:val="000000"/>
          <w:kern w:val="0"/>
          <w:sz w:val="24"/>
          <w:szCs w:val="24"/>
        </w:rPr>
        <w:t>. 27</w:t>
      </w:r>
    </w:p>
    <w:p w14:paraId="3664F853" w14:textId="689DF180"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Cost-Benefit Analysis………………………………………………………………</w:t>
      </w:r>
      <w:r w:rsidR="00DF1D9D" w:rsidRPr="00984C47">
        <w:rPr>
          <w:rFonts w:ascii="Times New Roman" w:eastAsia="Times New Roman" w:hAnsi="Times New Roman" w:cs="Times New Roman"/>
          <w:color w:val="000000"/>
          <w:kern w:val="0"/>
          <w:sz w:val="24"/>
          <w:szCs w:val="24"/>
        </w:rPr>
        <w:t>. 27</w:t>
      </w:r>
    </w:p>
    <w:p w14:paraId="5A97575A" w14:textId="232B5465"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Resource Management…………………………………………………………</w:t>
      </w:r>
      <w:r w:rsidR="00DF1D9D" w:rsidRPr="00984C47">
        <w:rPr>
          <w:rFonts w:ascii="Times New Roman" w:eastAsia="Times New Roman" w:hAnsi="Times New Roman" w:cs="Times New Roman"/>
          <w:color w:val="000000"/>
          <w:kern w:val="0"/>
          <w:sz w:val="24"/>
          <w:szCs w:val="24"/>
        </w:rPr>
        <w:t>…... 27</w:t>
      </w:r>
    </w:p>
    <w:p w14:paraId="7AFEF14E" w14:textId="4D56BD7B"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Implications of the Findings……………………………………………………</w:t>
      </w:r>
      <w:proofErr w:type="gramStart"/>
      <w:r w:rsidRPr="00B0137C">
        <w:rPr>
          <w:rFonts w:ascii="Times New Roman" w:eastAsia="Times New Roman" w:hAnsi="Times New Roman" w:cs="Times New Roman"/>
          <w:color w:val="000000"/>
          <w:kern w:val="0"/>
          <w:sz w:val="24"/>
          <w:szCs w:val="24"/>
        </w:rPr>
        <w:t>…</w:t>
      </w:r>
      <w:r w:rsidR="00B622EC" w:rsidRPr="00984C47">
        <w:rPr>
          <w:rFonts w:ascii="Times New Roman" w:eastAsia="Times New Roman" w:hAnsi="Times New Roman" w:cs="Times New Roman"/>
          <w:color w:val="000000"/>
          <w:kern w:val="0"/>
          <w:sz w:val="24"/>
          <w:szCs w:val="24"/>
        </w:rPr>
        <w:t>..</w:t>
      </w:r>
      <w:proofErr w:type="gramEnd"/>
      <w:r w:rsidR="00B622EC" w:rsidRPr="00984C47">
        <w:rPr>
          <w:rFonts w:ascii="Times New Roman" w:eastAsia="Times New Roman" w:hAnsi="Times New Roman" w:cs="Times New Roman"/>
          <w:color w:val="000000"/>
          <w:kern w:val="0"/>
          <w:sz w:val="24"/>
          <w:szCs w:val="24"/>
        </w:rPr>
        <w:t xml:space="preserve"> 29</w:t>
      </w:r>
    </w:p>
    <w:p w14:paraId="217C46D5" w14:textId="4670C861"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Sustainability …………………………………………………………</w:t>
      </w:r>
      <w:r w:rsidR="00B622EC" w:rsidRPr="00984C47">
        <w:rPr>
          <w:rFonts w:ascii="Times New Roman" w:eastAsia="Times New Roman" w:hAnsi="Times New Roman" w:cs="Times New Roman"/>
          <w:color w:val="000000"/>
          <w:kern w:val="0"/>
          <w:sz w:val="24"/>
          <w:szCs w:val="24"/>
        </w:rPr>
        <w:t>…………… 31</w:t>
      </w:r>
    </w:p>
    <w:p w14:paraId="37B618D8" w14:textId="7451F683"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Dissemination Plan …………………………………………………………</w:t>
      </w:r>
      <w:r w:rsidR="00B622EC" w:rsidRPr="00984C47">
        <w:rPr>
          <w:rFonts w:ascii="Times New Roman" w:eastAsia="Times New Roman" w:hAnsi="Times New Roman" w:cs="Times New Roman"/>
          <w:color w:val="000000"/>
          <w:kern w:val="0"/>
          <w:sz w:val="24"/>
          <w:szCs w:val="24"/>
        </w:rPr>
        <w:t>……... 32</w:t>
      </w:r>
    </w:p>
    <w:p w14:paraId="5FE3EA89" w14:textId="6A0C5570"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Section VI: Conclusion…………………………………………………………</w:t>
      </w:r>
      <w:proofErr w:type="gramStart"/>
      <w:r w:rsidR="00DF1D9D" w:rsidRPr="00984C47">
        <w:rPr>
          <w:rFonts w:ascii="Times New Roman" w:eastAsia="Times New Roman" w:hAnsi="Times New Roman" w:cs="Times New Roman"/>
          <w:color w:val="000000"/>
          <w:kern w:val="0"/>
          <w:sz w:val="24"/>
          <w:szCs w:val="24"/>
        </w:rPr>
        <w:t>…..</w:t>
      </w:r>
      <w:proofErr w:type="gramEnd"/>
      <w:r w:rsidR="00DF1D9D" w:rsidRPr="00984C47">
        <w:rPr>
          <w:rFonts w:ascii="Times New Roman" w:eastAsia="Times New Roman" w:hAnsi="Times New Roman" w:cs="Times New Roman"/>
          <w:color w:val="000000"/>
          <w:kern w:val="0"/>
          <w:sz w:val="24"/>
          <w:szCs w:val="24"/>
        </w:rPr>
        <w:t xml:space="preserve"> 33</w:t>
      </w:r>
    </w:p>
    <w:p w14:paraId="45A98254" w14:textId="203990F3"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Limitations…………………………………………………………</w:t>
      </w:r>
      <w:r w:rsidR="00B622EC" w:rsidRPr="00984C47">
        <w:rPr>
          <w:rFonts w:ascii="Times New Roman" w:eastAsia="Times New Roman" w:hAnsi="Times New Roman" w:cs="Times New Roman"/>
          <w:color w:val="000000"/>
          <w:kern w:val="0"/>
          <w:sz w:val="24"/>
          <w:szCs w:val="24"/>
        </w:rPr>
        <w:t>………………. 33</w:t>
      </w:r>
    </w:p>
    <w:p w14:paraId="12F9B453" w14:textId="123AEB2E"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Recommendations for Others………………………………………………………</w:t>
      </w:r>
      <w:r w:rsidR="00B622EC" w:rsidRPr="00984C47">
        <w:rPr>
          <w:rFonts w:ascii="Times New Roman" w:eastAsia="Times New Roman" w:hAnsi="Times New Roman" w:cs="Times New Roman"/>
          <w:color w:val="000000"/>
          <w:kern w:val="0"/>
          <w:sz w:val="24"/>
          <w:szCs w:val="24"/>
        </w:rPr>
        <w:t xml:space="preserve"> 35</w:t>
      </w:r>
    </w:p>
    <w:p w14:paraId="10878589" w14:textId="13CC6015"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Recommendations for Further Study……………………………………………</w:t>
      </w:r>
      <w:r w:rsidR="00FF7955" w:rsidRPr="00984C47">
        <w:rPr>
          <w:rFonts w:ascii="Times New Roman" w:eastAsia="Times New Roman" w:hAnsi="Times New Roman" w:cs="Times New Roman"/>
          <w:color w:val="000000"/>
          <w:kern w:val="0"/>
          <w:sz w:val="24"/>
          <w:szCs w:val="24"/>
        </w:rPr>
        <w:t>…. 36</w:t>
      </w:r>
    </w:p>
    <w:p w14:paraId="3A1A80C8" w14:textId="25DC70BA"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References…………………………………………………………</w:t>
      </w:r>
      <w:r w:rsidR="00FF7955" w:rsidRPr="00984C47">
        <w:rPr>
          <w:rFonts w:ascii="Times New Roman" w:eastAsia="Times New Roman" w:hAnsi="Times New Roman" w:cs="Times New Roman"/>
          <w:color w:val="000000"/>
          <w:kern w:val="0"/>
          <w:sz w:val="24"/>
          <w:szCs w:val="24"/>
        </w:rPr>
        <w:t>………………. 38</w:t>
      </w:r>
    </w:p>
    <w:p w14:paraId="25CB5259" w14:textId="1B2F0990"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Appendices (include as many as you need)……………………………………</w:t>
      </w:r>
      <w:proofErr w:type="gramStart"/>
      <w:r w:rsidRPr="00B0137C">
        <w:rPr>
          <w:rFonts w:ascii="Times New Roman" w:eastAsia="Times New Roman" w:hAnsi="Times New Roman" w:cs="Times New Roman"/>
          <w:color w:val="000000"/>
          <w:kern w:val="0"/>
          <w:sz w:val="24"/>
          <w:szCs w:val="24"/>
        </w:rPr>
        <w:t>…</w:t>
      </w:r>
      <w:r w:rsidR="00FF7955" w:rsidRPr="00984C47">
        <w:rPr>
          <w:rFonts w:ascii="Times New Roman" w:eastAsia="Times New Roman" w:hAnsi="Times New Roman" w:cs="Times New Roman"/>
          <w:color w:val="000000"/>
          <w:kern w:val="0"/>
          <w:sz w:val="24"/>
          <w:szCs w:val="24"/>
        </w:rPr>
        <w:t>..</w:t>
      </w:r>
      <w:proofErr w:type="gramEnd"/>
      <w:r w:rsidR="00FF7955" w:rsidRPr="00984C47">
        <w:rPr>
          <w:rFonts w:ascii="Times New Roman" w:eastAsia="Times New Roman" w:hAnsi="Times New Roman" w:cs="Times New Roman"/>
          <w:color w:val="000000"/>
          <w:kern w:val="0"/>
          <w:sz w:val="24"/>
          <w:szCs w:val="24"/>
        </w:rPr>
        <w:t xml:space="preserve">  41</w:t>
      </w:r>
    </w:p>
    <w:p w14:paraId="0422E412" w14:textId="58961234"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Appendix A: Title of Appendix……………………………………………………</w:t>
      </w:r>
      <w:r w:rsidR="00FF7955" w:rsidRPr="00984C47">
        <w:rPr>
          <w:rFonts w:ascii="Times New Roman" w:eastAsia="Times New Roman" w:hAnsi="Times New Roman" w:cs="Times New Roman"/>
          <w:color w:val="000000"/>
          <w:kern w:val="0"/>
          <w:sz w:val="24"/>
          <w:szCs w:val="24"/>
        </w:rPr>
        <w:t>. 41</w:t>
      </w:r>
    </w:p>
    <w:p w14:paraId="499441CF" w14:textId="4D295F0C"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Appendix B: Title of Appendix…………………………………………………</w:t>
      </w:r>
      <w:r w:rsidR="00FF7955" w:rsidRPr="00984C47">
        <w:rPr>
          <w:rFonts w:ascii="Times New Roman" w:eastAsia="Times New Roman" w:hAnsi="Times New Roman" w:cs="Times New Roman"/>
          <w:color w:val="000000"/>
          <w:kern w:val="0"/>
          <w:sz w:val="24"/>
          <w:szCs w:val="24"/>
        </w:rPr>
        <w:t>…. 41</w:t>
      </w:r>
    </w:p>
    <w:p w14:paraId="57AD6FAD" w14:textId="5205B922" w:rsidR="00B0137C" w:rsidRPr="00B0137C" w:rsidRDefault="00B0137C" w:rsidP="00B0137C">
      <w:pPr>
        <w:widowControl/>
        <w:suppressAutoHyphens w:val="0"/>
        <w:autoSpaceDN/>
        <w:spacing w:before="100" w:beforeAutospacing="1" w:after="100" w:afterAutospacing="1" w:line="240" w:lineRule="auto"/>
        <w:textAlignment w:val="auto"/>
        <w:rPr>
          <w:rFonts w:ascii="Times New Roman" w:eastAsia="Times New Roman" w:hAnsi="Times New Roman" w:cs="Times New Roman"/>
          <w:color w:val="000000"/>
          <w:kern w:val="0"/>
          <w:sz w:val="24"/>
          <w:szCs w:val="24"/>
        </w:rPr>
      </w:pPr>
      <w:r w:rsidRPr="00B0137C">
        <w:rPr>
          <w:rFonts w:ascii="Times New Roman" w:eastAsia="Times New Roman" w:hAnsi="Times New Roman" w:cs="Times New Roman"/>
          <w:color w:val="000000"/>
          <w:kern w:val="0"/>
          <w:sz w:val="24"/>
          <w:szCs w:val="24"/>
        </w:rPr>
        <w:t>Appendix C: Title of Appendix……………………………………………………</w:t>
      </w:r>
      <w:r w:rsidR="00FF7955" w:rsidRPr="00984C47">
        <w:rPr>
          <w:rFonts w:ascii="Times New Roman" w:eastAsia="Times New Roman" w:hAnsi="Times New Roman" w:cs="Times New Roman"/>
          <w:color w:val="000000"/>
          <w:kern w:val="0"/>
          <w:sz w:val="24"/>
          <w:szCs w:val="24"/>
        </w:rPr>
        <w:t>. 42</w:t>
      </w:r>
    </w:p>
    <w:p w14:paraId="2D3F0E91" w14:textId="77777777" w:rsidR="00B0137C" w:rsidRDefault="00B0137C" w:rsidP="00B0137C">
      <w:pPr>
        <w:pStyle w:val="Standard"/>
        <w:spacing w:after="0" w:line="480" w:lineRule="auto"/>
        <w:rPr>
          <w:rFonts w:ascii="Times New Roman" w:hAnsi="Times New Roman" w:cs="Times New Roman"/>
          <w:b/>
          <w:sz w:val="24"/>
          <w:szCs w:val="24"/>
        </w:rPr>
      </w:pPr>
    </w:p>
    <w:p w14:paraId="20620450" w14:textId="3E909268" w:rsidR="00984C47" w:rsidRDefault="00984C47" w:rsidP="003955FD">
      <w:pPr>
        <w:pStyle w:val="Standard"/>
        <w:spacing w:after="0" w:line="480" w:lineRule="auto"/>
        <w:rPr>
          <w:rFonts w:ascii="Times New Roman" w:hAnsi="Times New Roman" w:cs="Times New Roman"/>
          <w:b/>
          <w:sz w:val="24"/>
          <w:szCs w:val="24"/>
        </w:rPr>
      </w:pPr>
    </w:p>
    <w:p w14:paraId="49E99675" w14:textId="77777777" w:rsidR="00984C47" w:rsidRDefault="00984C47" w:rsidP="003955FD">
      <w:pPr>
        <w:pStyle w:val="Standard"/>
        <w:spacing w:after="0" w:line="480" w:lineRule="auto"/>
        <w:rPr>
          <w:rFonts w:ascii="Times New Roman" w:hAnsi="Times New Roman" w:cs="Times New Roman"/>
          <w:b/>
          <w:sz w:val="24"/>
          <w:szCs w:val="24"/>
        </w:rPr>
      </w:pPr>
    </w:p>
    <w:p w14:paraId="5D9D57CE" w14:textId="3FFF8DA4" w:rsidR="00E114E7" w:rsidRDefault="00000000" w:rsidP="008458BA">
      <w:pPr>
        <w:pStyle w:val="Standard"/>
        <w:spacing w:after="0" w:line="480" w:lineRule="auto"/>
        <w:ind w:left="2880" w:firstLine="720"/>
      </w:pPr>
      <w:r>
        <w:rPr>
          <w:rFonts w:ascii="Times New Roman" w:hAnsi="Times New Roman" w:cs="Times New Roman"/>
          <w:b/>
          <w:sz w:val="24"/>
          <w:szCs w:val="24"/>
        </w:rPr>
        <w:t>Section I.  Introduction</w:t>
      </w:r>
    </w:p>
    <w:p w14:paraId="783E5D30" w14:textId="77777777" w:rsidR="00E114E7" w:rsidRDefault="00000000">
      <w:pPr>
        <w:pStyle w:val="Standard"/>
        <w:spacing w:after="0" w:line="480" w:lineRule="auto"/>
      </w:pPr>
      <w:r>
        <w:rPr>
          <w:rFonts w:ascii="Times New Roman" w:hAnsi="Times New Roman" w:cs="Times New Roman"/>
          <w:b/>
          <w:sz w:val="24"/>
          <w:szCs w:val="24"/>
        </w:rPr>
        <w:t>Background</w:t>
      </w:r>
    </w:p>
    <w:p w14:paraId="0B89F519" w14:textId="5152FD70" w:rsidR="00E114E7" w:rsidRDefault="00000000">
      <w:pPr>
        <w:pStyle w:val="Standard"/>
        <w:spacing w:after="0" w:line="480" w:lineRule="auto"/>
      </w:pPr>
      <w:r>
        <w:rPr>
          <w:rFonts w:ascii="Times New Roman" w:hAnsi="Times New Roman" w:cs="Times New Roman"/>
          <w:color w:val="323E4F"/>
          <w:sz w:val="24"/>
          <w:szCs w:val="24"/>
        </w:rPr>
        <w:tab/>
      </w:r>
      <w:r>
        <w:rPr>
          <w:rFonts w:ascii="Times New Roman" w:hAnsi="Times New Roman" w:cs="Times New Roman"/>
          <w:sz w:val="24"/>
          <w:szCs w:val="24"/>
        </w:rPr>
        <w:t xml:space="preserve">The General Surgery Service provides operative care to numerous patients across North Carolina. Notably, an essential part of this academic medical center’s mission statement is to provide affordable care to the uninsured population. In addition, the hospital also serves as a tertiary care center for patients too complex to be considered for operations at other facilities. Whether the upcoming procedure is a cholecystectomy, colostomy, or herniorrhaphy, all patients must receive education to successfully navigate the preoperative period. The surgeon is responsible for informing the patient of the risks and benefits of the procedure. However, the nursing staff must ensure </w:t>
      </w:r>
      <w:r w:rsidR="00F47F11" w:rsidRPr="00F47F11">
        <w:rPr>
          <w:rFonts w:ascii="Times New Roman" w:hAnsi="Times New Roman" w:cs="Times New Roman"/>
          <w:sz w:val="24"/>
          <w:szCs w:val="24"/>
        </w:rPr>
        <w:t>patients understand the correct way to prepare for an operation and follow basic preoperative guidelines to safely undergo surgery</w:t>
      </w:r>
      <w:r>
        <w:rPr>
          <w:rFonts w:ascii="Times New Roman" w:hAnsi="Times New Roman" w:cs="Times New Roman"/>
          <w:sz w:val="24"/>
          <w:szCs w:val="24"/>
        </w:rPr>
        <w:t>. Failure to follow these instructions can result in canceled procedures and unnecessary delays in surgical care, which could be detrimental to the patient’s health status.</w:t>
      </w:r>
    </w:p>
    <w:p w14:paraId="468C80E5" w14:textId="77777777" w:rsidR="00E114E7" w:rsidRDefault="00000000">
      <w:pPr>
        <w:pStyle w:val="Standard"/>
        <w:spacing w:after="0" w:line="480" w:lineRule="auto"/>
      </w:pPr>
      <w:r>
        <w:rPr>
          <w:rFonts w:ascii="Times New Roman" w:hAnsi="Times New Roman" w:cs="Times New Roman"/>
          <w:b/>
          <w:sz w:val="24"/>
          <w:szCs w:val="24"/>
        </w:rPr>
        <w:t>Organizational Needs Statement</w:t>
      </w:r>
    </w:p>
    <w:p w14:paraId="1739AF9B" w14:textId="369D1F99" w:rsidR="00E114E7" w:rsidRDefault="00000000">
      <w:pPr>
        <w:pStyle w:val="Standard"/>
        <w:spacing w:after="0" w:line="480" w:lineRule="auto"/>
      </w:pPr>
      <w:r>
        <w:rPr>
          <w:rFonts w:ascii="Times New Roman" w:hAnsi="Times New Roman" w:cs="Times New Roman"/>
          <w:b/>
          <w:sz w:val="24"/>
          <w:szCs w:val="24"/>
        </w:rPr>
        <w:tab/>
      </w:r>
      <w:r>
        <w:rPr>
          <w:rFonts w:ascii="Times New Roman" w:hAnsi="Times New Roman" w:cs="Times New Roman"/>
          <w:sz w:val="24"/>
          <w:szCs w:val="24"/>
        </w:rPr>
        <w:t xml:space="preserve"> In 2021, the general surgery service performed 676 elective outpatient operations at the project site (Business office analyst, personal communication, July 12, 2022). Consequently, this means at least the same number of educational encounters between surgery clinic staff</w:t>
      </w:r>
      <w:r w:rsidR="00F47F11">
        <w:rPr>
          <w:rFonts w:ascii="Times New Roman" w:hAnsi="Times New Roman" w:cs="Times New Roman"/>
          <w:sz w:val="24"/>
          <w:szCs w:val="24"/>
        </w:rPr>
        <w:t>,</w:t>
      </w:r>
      <w:r>
        <w:rPr>
          <w:rFonts w:ascii="Times New Roman" w:hAnsi="Times New Roman" w:cs="Times New Roman"/>
          <w:sz w:val="24"/>
          <w:szCs w:val="24"/>
        </w:rPr>
        <w:t xml:space="preserve"> nurses</w:t>
      </w:r>
      <w:r w:rsidR="00F47F11">
        <w:rPr>
          <w:rFonts w:ascii="Times New Roman" w:hAnsi="Times New Roman" w:cs="Times New Roman"/>
          <w:sz w:val="24"/>
          <w:szCs w:val="24"/>
        </w:rPr>
        <w:t>,</w:t>
      </w:r>
      <w:r>
        <w:rPr>
          <w:rFonts w:ascii="Times New Roman" w:hAnsi="Times New Roman" w:cs="Times New Roman"/>
          <w:sz w:val="24"/>
          <w:szCs w:val="24"/>
        </w:rPr>
        <w:t xml:space="preserve"> and patients. Currently, nurses perform oral preoperative teaching for all indicated consults and present the patient with a supplemental written handout at the end of the clinic visit. The patient is given the opportunity to ask questions, and the teach-back method, an educational technique in which the patient repeats information in their own words to verbalize comprehension, is utilized as much as possible. Most nurses spend about fifteen minutes reviewing the preoperative booklet with the patient and reviewing basic pre-procedure instructions.  While this is a straightforward </w:t>
      </w:r>
      <w:r>
        <w:rPr>
          <w:rFonts w:ascii="Times New Roman" w:hAnsi="Times New Roman" w:cs="Times New Roman"/>
          <w:sz w:val="24"/>
          <w:szCs w:val="24"/>
        </w:rPr>
        <w:lastRenderedPageBreak/>
        <w:t xml:space="preserve">and uncomplicated way of performing patient education, there are limitations to the current workflow process. Barriers to successful education utilizing the traditional verbal/written method include patient hesitation or reluctance to ask clarifying follow-up questions, clinic time constraints, and patient literacy status.  </w:t>
      </w:r>
      <w:r>
        <w:rPr>
          <w:rFonts w:ascii="Times New Roman" w:hAnsi="Times New Roman" w:cs="Times New Roman"/>
          <w:sz w:val="24"/>
          <w:szCs w:val="24"/>
        </w:rPr>
        <w:br/>
      </w:r>
      <w:r>
        <w:rPr>
          <w:rFonts w:ascii="Times New Roman" w:hAnsi="Times New Roman" w:cs="Times New Roman"/>
          <w:sz w:val="24"/>
          <w:szCs w:val="24"/>
        </w:rPr>
        <w:tab/>
        <w:t xml:space="preserve"> With such a high number of patients presenting for elective surgery, it is no surprise that the surgery office should expect to receive some calls and questions regarding the surgical process. However, telephone calls inquiring about presurgical information have increased dramatically in recent months. Numerous patients are phoning the office inquiring about material previously addressed in the consult visit, such as NPO status, medication holds, and surgery arrival times. According to an administrative assistant who has worked with General Surgery for over twenty years, “So many patients are calling the office with questions about the information that I know the nurses went over. I guess </w:t>
      </w:r>
      <w:r w:rsidR="00F47F11">
        <w:rPr>
          <w:rFonts w:ascii="Times New Roman" w:hAnsi="Times New Roman" w:cs="Times New Roman"/>
          <w:sz w:val="24"/>
          <w:szCs w:val="24"/>
        </w:rPr>
        <w:t>it is</w:t>
      </w:r>
      <w:r>
        <w:rPr>
          <w:rFonts w:ascii="Times New Roman" w:hAnsi="Times New Roman" w:cs="Times New Roman"/>
          <w:sz w:val="24"/>
          <w:szCs w:val="24"/>
        </w:rPr>
        <w:t xml:space="preserve"> because we are busier than ever” (Surgery Administrative Assistant, personal communication, June 22, 2022). The number of calls to the complaint response department, known as Patient Relations, has also increased when patients cannot get an expedient callback from the surgery office.</w:t>
      </w:r>
      <w:r>
        <w:rPr>
          <w:rFonts w:ascii="Times New Roman" w:hAnsi="Times New Roman" w:cs="Times New Roman"/>
          <w:sz w:val="24"/>
          <w:szCs w:val="24"/>
        </w:rPr>
        <w:br/>
      </w:r>
      <w:r>
        <w:rPr>
          <w:rFonts w:ascii="Times New Roman" w:hAnsi="Times New Roman" w:cs="Times New Roman"/>
          <w:sz w:val="24"/>
          <w:szCs w:val="24"/>
        </w:rPr>
        <w:tab/>
        <w:t>It is evident that the current preoperative teaching method is not meeting patient educational needs. An initial lack of understanding of the perioperative process results in continued patient confusion and dissatisfaction with the surgical experience. Comprehension of instructions is needed to ensure a patient can safely proceed with the planned surgery. An avoidable delay in care could lead to increased morbidity and mortality for the operative patient. In addition, frustration resulting from postponements, long callback wait times, and patient confusion affect how patients perceive their surgical experience and results. Achieving patient satisfaction is crucial as it has become increasingly tied to reimbursement with the rise of pay-for-performance programs within Medicare and Medicaid and a renewed focus on patient-</w:t>
      </w:r>
      <w:r>
        <w:rPr>
          <w:rFonts w:ascii="Times New Roman" w:hAnsi="Times New Roman" w:cs="Times New Roman"/>
          <w:sz w:val="24"/>
          <w:szCs w:val="24"/>
        </w:rPr>
        <w:lastRenderedPageBreak/>
        <w:t>reported outcomes (</w:t>
      </w:r>
      <w:r>
        <w:rPr>
          <w:rFonts w:ascii="Times New Roman" w:eastAsia="Times New Roman" w:hAnsi="Times New Roman" w:cs="Times New Roman"/>
          <w:sz w:val="24"/>
          <w:szCs w:val="24"/>
        </w:rPr>
        <w:t>Eastwood et al., 2019</w:t>
      </w:r>
      <w:r>
        <w:rPr>
          <w:rFonts w:ascii="Times New Roman" w:hAnsi="Times New Roman" w:cs="Times New Roman"/>
          <w:sz w:val="24"/>
          <w:szCs w:val="24"/>
        </w:rPr>
        <w:t xml:space="preserve">). </w:t>
      </w:r>
      <w:r>
        <w:rPr>
          <w:rFonts w:ascii="Times New Roman" w:hAnsi="Times New Roman" w:cs="Times New Roman"/>
          <w:sz w:val="24"/>
          <w:szCs w:val="24"/>
        </w:rPr>
        <w:br/>
      </w:r>
      <w:r>
        <w:rPr>
          <w:rFonts w:ascii="Times New Roman" w:hAnsi="Times New Roman" w:cs="Times New Roman"/>
          <w:sz w:val="24"/>
          <w:szCs w:val="24"/>
        </w:rPr>
        <w:tab/>
        <w:t xml:space="preserve">A brief review of the literature reveals scant work regarding best practices or the development of nationally standardized guidelines regarding preoperative education. However, data suggests that patients who receive more enhanced preoperative education before surgery self-report better patient outcomes and higher satisfaction with the operation and operative process </w:t>
      </w:r>
      <w:r>
        <w:rPr>
          <w:rFonts w:ascii="Times New Roman" w:eastAsia="Times New Roman" w:hAnsi="Times New Roman" w:cs="Times New Roman"/>
          <w:sz w:val="24"/>
          <w:szCs w:val="24"/>
        </w:rPr>
        <w:t>(Eastwood et al., 2019). Patients undergoing surgery who received supplementary video education report significantly lower levels of presurgical anxiety (</w:t>
      </w:r>
      <w:r>
        <w:rPr>
          <w:rFonts w:ascii="Times New Roman" w:hAnsi="Times New Roman" w:cs="Times New Roman"/>
          <w:sz w:val="24"/>
          <w:szCs w:val="24"/>
        </w:rPr>
        <w:t>Ahmed et al., 2019</w:t>
      </w:r>
      <w:r>
        <w:t xml:space="preserve">). </w:t>
      </w:r>
      <w:r>
        <w:rPr>
          <w:rFonts w:ascii="Times New Roman" w:eastAsia="Times New Roman" w:hAnsi="Times New Roman" w:cs="Times New Roman"/>
          <w:sz w:val="24"/>
          <w:szCs w:val="24"/>
        </w:rPr>
        <w:t xml:space="preserve">Additionally, patients who receive additional preoperative information in video format have better cognitive comprehension of the healing process and realistic post-surgical expectations leading to a higher quality of life score postoperatively </w:t>
      </w:r>
      <w:r>
        <w:rPr>
          <w:rFonts w:ascii="Times New Roman" w:hAnsi="Times New Roman" w:cs="Times New Roman"/>
          <w:sz w:val="24"/>
          <w:szCs w:val="24"/>
        </w:rPr>
        <w:t>(</w:t>
      </w:r>
      <w:proofErr w:type="spellStart"/>
      <w:r>
        <w:rPr>
          <w:rFonts w:ascii="Times New Roman" w:hAnsi="Times New Roman" w:cs="Times New Roman"/>
          <w:sz w:val="24"/>
          <w:szCs w:val="24"/>
        </w:rPr>
        <w:t>Zieren</w:t>
      </w:r>
      <w:proofErr w:type="spellEnd"/>
      <w:r>
        <w:rPr>
          <w:rFonts w:ascii="Times New Roman" w:hAnsi="Times New Roman" w:cs="Times New Roman"/>
          <w:sz w:val="24"/>
          <w:szCs w:val="24"/>
        </w:rPr>
        <w:t xml:space="preserve"> et al., 2007)</w:t>
      </w:r>
      <w:r>
        <w:rPr>
          <w:rFonts w:ascii="Times New Roman" w:eastAsia="Times New Roman" w:hAnsi="Times New Roman" w:cs="Times New Roman"/>
          <w:sz w:val="24"/>
          <w:szCs w:val="24"/>
        </w:rPr>
        <w:t>. Ultimately, the consensus from the literature is that regardless of surgical specialty or procedure type, patients undoubtedly benefit from the increased understanding provided by comprehensive preoperative education. Furthermore, a recent scoping review found that 74 percent of studies reviewed reported “</w:t>
      </w:r>
      <w:r>
        <w:rPr>
          <w:rFonts w:ascii="Times New Roman" w:hAnsi="Times New Roman" w:cs="Times New Roman"/>
          <w:sz w:val="24"/>
          <w:szCs w:val="24"/>
        </w:rPr>
        <w:t xml:space="preserve">positive results arising from the video intervention” (Chatterjee et al., 2021, p. 2196). </w:t>
      </w:r>
      <w:r>
        <w:rPr>
          <w:rFonts w:ascii="Times New Roman" w:hAnsi="Times New Roman" w:cs="Times New Roman"/>
          <w:sz w:val="24"/>
          <w:szCs w:val="24"/>
        </w:rPr>
        <w:tab/>
      </w:r>
      <w:r>
        <w:rPr>
          <w:rFonts w:ascii="Times New Roman" w:hAnsi="Times New Roman" w:cs="Times New Roman"/>
          <w:sz w:val="24"/>
          <w:szCs w:val="24"/>
        </w:rPr>
        <w:br/>
      </w:r>
      <w:r>
        <w:rPr>
          <w:rFonts w:ascii="Times New Roman" w:hAnsi="Times New Roman" w:cs="Times New Roman"/>
          <w:sz w:val="24"/>
          <w:szCs w:val="24"/>
        </w:rPr>
        <w:tab/>
        <w:t xml:space="preserve">While no known local, state, or national benchmarks exist that address the issue of perioperative education, providing preoperative video education does fulfill the central tenants of the Quadruple Aim (Institute for Healthcare Improvement, 2022).  One of these vital areas is enhanced patient experience. Providing general surgery patients with additional preoperative educational resources will make them more prepared for their operation and more satisfied with the surgical process. A recent systematic review found that patients generally respond positively to preoperative educational videos and that the “use of videos to supplement patient education has considerable potential in a preoperative setting”  (Tom &amp; Phang, 2022, p. 1879). Underutilized operating rooms due to surgery cancelations are a significant revenue loss for the hospital, resulting in increased patient costs.  Preoperative video education could significantly </w:t>
      </w:r>
      <w:r>
        <w:rPr>
          <w:rFonts w:ascii="Times New Roman" w:hAnsi="Times New Roman" w:cs="Times New Roman"/>
          <w:sz w:val="24"/>
          <w:szCs w:val="24"/>
        </w:rPr>
        <w:lastRenderedPageBreak/>
        <w:t>reduce costs by ensuring more patients understand how to safely prepare for surgery, resulting in fewer cancellations or postponements. Video education also allows the opportunity to improve the overall health of the surgical population by ensuring that through expanded education, patients experience less pain and anxiety related to their procedure. Finally, preoperative video education can also contribute to the well-being of the healthcare team by decreasing the number of calls and complaints, resulting in a noteworthy workload reduction for clinic staff.</w:t>
      </w:r>
    </w:p>
    <w:p w14:paraId="1B127BB1" w14:textId="77777777" w:rsidR="00E114E7" w:rsidRDefault="00000000">
      <w:pPr>
        <w:pStyle w:val="Standard"/>
        <w:spacing w:after="0" w:line="480" w:lineRule="auto"/>
      </w:pPr>
      <w:r>
        <w:rPr>
          <w:rFonts w:ascii="Times New Roman" w:hAnsi="Times New Roman" w:cs="Times New Roman"/>
          <w:b/>
          <w:sz w:val="24"/>
          <w:szCs w:val="24"/>
        </w:rPr>
        <w:t>Problem Statement</w:t>
      </w:r>
    </w:p>
    <w:p w14:paraId="2F1FF97D" w14:textId="77777777" w:rsidR="00E114E7" w:rsidRDefault="00000000">
      <w:pPr>
        <w:pStyle w:val="Standard"/>
        <w:spacing w:after="0" w:line="480" w:lineRule="auto"/>
      </w:pPr>
      <w:r>
        <w:rPr>
          <w:rFonts w:ascii="Times New Roman" w:hAnsi="Times New Roman" w:cs="Times New Roman"/>
          <w:b/>
          <w:sz w:val="24"/>
          <w:szCs w:val="24"/>
        </w:rPr>
        <w:tab/>
      </w:r>
      <w:r>
        <w:rPr>
          <w:rFonts w:ascii="Times New Roman" w:hAnsi="Times New Roman" w:cs="Times New Roman"/>
          <w:sz w:val="24"/>
          <w:szCs w:val="24"/>
        </w:rPr>
        <w:t>In the General Surgery clinic, nurses perform oral preoperative teaching for all indicated</w:t>
      </w:r>
      <w:r>
        <w:rPr>
          <w:rFonts w:ascii="Times New Roman" w:hAnsi="Times New Roman" w:cs="Times New Roman"/>
          <w:sz w:val="24"/>
          <w:szCs w:val="24"/>
        </w:rPr>
        <w:br/>
        <w:t>consults and then present the patient with a supplemental written handout. However, an increasing number of patient calls and complaints inquiring about previously covered material or seeking information about the surgery process reveal that patients are not absorbing the education provided in consult visits. Failure to comprehend preoperative education results in patient dissatisfaction and delays in necessary surgical care. An additional educational medium is needed to address this care gap and ensure patients have extra resources available to understand the surgical process more thoroughly.</w:t>
      </w:r>
    </w:p>
    <w:p w14:paraId="78B2EF1F" w14:textId="77777777" w:rsidR="00E114E7" w:rsidRDefault="00000000">
      <w:pPr>
        <w:pStyle w:val="Standard"/>
        <w:spacing w:after="0" w:line="480" w:lineRule="auto"/>
      </w:pPr>
      <w:r>
        <w:rPr>
          <w:rFonts w:ascii="Times New Roman" w:hAnsi="Times New Roman" w:cs="Times New Roman"/>
          <w:b/>
          <w:sz w:val="24"/>
          <w:szCs w:val="24"/>
        </w:rPr>
        <w:t>Purpose Statement</w:t>
      </w:r>
    </w:p>
    <w:p w14:paraId="038C79BE" w14:textId="0DB9FEAC" w:rsidR="00E114E7" w:rsidRDefault="00000000">
      <w:pPr>
        <w:pStyle w:val="NormalWeb"/>
        <w:spacing w:after="0" w:line="480" w:lineRule="auto"/>
      </w:pPr>
      <w:r>
        <w:tab/>
        <w:t xml:space="preserve">The purpose of this project is to provide general surgery patients with a preoperative educational video accessible via a Quick Response (QR) code. The QR code will be posted in the clinic, provided on patient handouts, and printed on business cards. The video will contain essential information to help patients prepare for their upcoming surgery. While the content will be identical to the information already provided to the patient in the surgical handout, delivering this information in a video format offers an alternative to written material that may be more easily comprehended and also offers an additional resource for family members and caregivers. </w:t>
      </w:r>
      <w:r>
        <w:br/>
      </w:r>
      <w:r>
        <w:rPr>
          <w:b/>
          <w:bCs/>
        </w:rPr>
        <w:t xml:space="preserve">                                                        Section II. Evidence</w:t>
      </w:r>
    </w:p>
    <w:p w14:paraId="3F271CB4" w14:textId="1D5E8E2E" w:rsidR="00E114E7" w:rsidRDefault="00000000">
      <w:pPr>
        <w:pStyle w:val="Standard"/>
        <w:spacing w:before="100" w:after="0" w:line="480" w:lineRule="auto"/>
      </w:pPr>
      <w:r>
        <w:rPr>
          <w:rFonts w:ascii="Times New Roman" w:eastAsia="Times New Roman" w:hAnsi="Times New Roman" w:cs="Times New Roman"/>
          <w:b/>
          <w:bCs/>
          <w:sz w:val="24"/>
          <w:szCs w:val="24"/>
        </w:rPr>
        <w:lastRenderedPageBreak/>
        <w:t xml:space="preserve">Literature Review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A literature search was conducted in June 2022 via the PubMed and the </w:t>
      </w:r>
      <w:r>
        <w:rPr>
          <w:rFonts w:ascii="Times New Roman" w:hAnsi="Times New Roman" w:cs="Times New Roman"/>
          <w:color w:val="202124"/>
          <w:sz w:val="24"/>
          <w:szCs w:val="24"/>
        </w:rPr>
        <w:t>Cumulative Index to Nursing and Allied Health Literature (</w:t>
      </w:r>
      <w:r>
        <w:rPr>
          <w:rFonts w:ascii="Times New Roman" w:eastAsia="Times New Roman" w:hAnsi="Times New Roman" w:cs="Times New Roman"/>
          <w:sz w:val="24"/>
          <w:szCs w:val="24"/>
        </w:rPr>
        <w:t>CINHAL) databases. The search strategy was developed in collaboration with a reference librarian specialist from the</w:t>
      </w:r>
      <w:r w:rsidR="008458BA">
        <w:rPr>
          <w:rFonts w:ascii="Times New Roman" w:eastAsia="Times New Roman" w:hAnsi="Times New Roman" w:cs="Times New Roman"/>
          <w:sz w:val="24"/>
          <w:szCs w:val="24"/>
        </w:rPr>
        <w:t xml:space="preserve"> university’s Health Sciences Library</w:t>
      </w:r>
      <w:r>
        <w:rPr>
          <w:rFonts w:ascii="Times New Roman" w:eastAsia="Times New Roman" w:hAnsi="Times New Roman" w:cs="Times New Roman"/>
          <w:sz w:val="24"/>
          <w:szCs w:val="24"/>
        </w:rPr>
        <w:t xml:space="preserve">. Initial key search terms included “preoperative education,” “video education,” and ‘preoperative video education.’ Ultimately, “video education” was eliminated as it yielded too many unrelated results. The search was limited to articles published in scholarly academic journals within the last five years. The search was further refined to studies published in English and conducted in American, Canadian, or European healthcare systems. After applying these criteria, a total of 199 studies resulted on PubMed and 1,520 results on CINAHL databases.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For this project to be based on the most valid and scientifically robust studies, the hierarchical levels of evidence must be considered. The levels of evidence classify studies based on their inherent internal validity (</w:t>
      </w:r>
      <w:r>
        <w:rPr>
          <w:rFonts w:ascii="Times New Roman" w:hAnsi="Times New Roman" w:cs="Times New Roman"/>
          <w:sz w:val="24"/>
          <w:szCs w:val="24"/>
        </w:rPr>
        <w:t>Straus et al., 2019)</w:t>
      </w:r>
      <w:r>
        <w:rPr>
          <w:rFonts w:ascii="Times New Roman" w:eastAsia="Times New Roman" w:hAnsi="Times New Roman" w:cs="Times New Roman"/>
          <w:sz w:val="24"/>
          <w:szCs w:val="24"/>
        </w:rPr>
        <w:t xml:space="preserve">. The lowest levels of evidence are studies with a high probability of personal bias, such as expert opinions. The studies with the least likelihood of prejudice and highest reliability are systematic reviews and randomized control trials </w:t>
      </w:r>
      <w:r>
        <w:rPr>
          <w:rFonts w:ascii="Times New Roman" w:hAnsi="Times New Roman" w:cs="Times New Roman"/>
          <w:sz w:val="24"/>
          <w:szCs w:val="24"/>
        </w:rPr>
        <w:t>(Straus et al., 2019)</w:t>
      </w:r>
      <w:r>
        <w:rPr>
          <w:rFonts w:ascii="Times New Roman" w:eastAsia="Times New Roman" w:hAnsi="Times New Roman" w:cs="Times New Roman"/>
          <w:sz w:val="24"/>
          <w:szCs w:val="24"/>
        </w:rPr>
        <w:t xml:space="preserve">. However, surgery is a complex area in which to perform randomized control trials, and critical articles that may be relevant may have a lower level of evidence </w:t>
      </w:r>
      <w:r>
        <w:rPr>
          <w:rFonts w:ascii="Times New Roman" w:hAnsi="Times New Roman" w:cs="Times New Roman"/>
          <w:sz w:val="24"/>
          <w:szCs w:val="24"/>
        </w:rPr>
        <w:t>(Burns et al., 2011)</w:t>
      </w:r>
      <w:r>
        <w:rPr>
          <w:rFonts w:ascii="Times New Roman" w:eastAsia="Times New Roman" w:hAnsi="Times New Roman" w:cs="Times New Roman"/>
          <w:sz w:val="24"/>
          <w:szCs w:val="24"/>
        </w:rPr>
        <w:t xml:space="preserve">. For this project, results from the literature search were filtered by seeking studies with an evidence level of three or higher in pursuit of randomized controlled trials and systematic reviews on preoperative video education, with consideration taken not to overlook important case-control studies.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The literature search yielded two major comprehensive reviews of the literature on perioperative education, one considered systematic and another identified as scoping. Sixty-three articles included in these two comprehensive reviews were read in their entirety. One study, </w:t>
      </w:r>
      <w:r>
        <w:rPr>
          <w:rFonts w:ascii="Times New Roman" w:eastAsia="Times New Roman" w:hAnsi="Times New Roman" w:cs="Times New Roman"/>
          <w:sz w:val="24"/>
          <w:szCs w:val="24"/>
        </w:rPr>
        <w:lastRenderedPageBreak/>
        <w:t>performed in 2007, was included despite not being published within five years. This was due to its relevance within the general surgery population and the extent of its impact as an early evaluation of improving patient surgery experience via video education. Additional details on search strategy and MESH terminology can be found in Appendix A.</w:t>
      </w:r>
    </w:p>
    <w:p w14:paraId="5A850573" w14:textId="77777777" w:rsidR="00E114E7" w:rsidRDefault="00000000">
      <w:pPr>
        <w:pStyle w:val="Standard"/>
        <w:spacing w:before="100" w:after="0" w:line="480" w:lineRule="auto"/>
      </w:pPr>
      <w:r>
        <w:rPr>
          <w:rFonts w:ascii="Times New Roman" w:eastAsia="Times New Roman" w:hAnsi="Times New Roman" w:cs="Times New Roman"/>
          <w:b/>
          <w:bCs/>
          <w:i/>
          <w:iCs/>
          <w:sz w:val="24"/>
          <w:szCs w:val="24"/>
        </w:rPr>
        <w:t xml:space="preserve">Current State of Knowledge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There is scant literature regarding best practices or nationally sanctioned and standardized guidelines regarding preoperative education, likely because it is so individualized among different healthcare institutions. However, substantial evidence suggests that patients who receive more enhanced preoperative education before surgery self-report better patient outcomes and higher satisfaction with the operation (Eastwood et al., 2019). Patients undergoing surgery who receive enhanced education, or education beyond what is common practice for the institution, typically paper-based, also report lower levels of presurgical anxiety related to a better understanding of their procedure (Ahmed et al., 2019).  Finally, patients with access to comprehensive preoperative education had shorter hospital stays, fewer complications, and fewer readmissions than those without </w:t>
      </w:r>
      <w:r>
        <w:rPr>
          <w:rFonts w:ascii="Times New Roman" w:hAnsi="Times New Roman" w:cs="Times New Roman"/>
          <w:sz w:val="24"/>
          <w:szCs w:val="24"/>
        </w:rPr>
        <w:t>(Edwards et al., 2017)</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This is unsurprising when it is estimated that most patients can recall less than half of the verbal/written instruction provided during preoperative education or the informed consent process (Villanueva et al., 2018). Furthermore, a recent review found that at least one-third of surgical patients have limited health literacy and the capacity to understand complex medical information involving surgical care </w:t>
      </w:r>
      <w:r>
        <w:rPr>
          <w:rFonts w:ascii="Times New Roman" w:hAnsi="Times New Roman" w:cs="Times New Roman"/>
          <w:sz w:val="24"/>
          <w:szCs w:val="24"/>
        </w:rPr>
        <w:t xml:space="preserve">(Roy et al., 2018). Therefore, </w:t>
      </w:r>
      <w:r>
        <w:rPr>
          <w:rFonts w:ascii="Times New Roman" w:eastAsia="Times New Roman" w:hAnsi="Times New Roman" w:cs="Times New Roman"/>
          <w:sz w:val="24"/>
          <w:szCs w:val="24"/>
        </w:rPr>
        <w:t xml:space="preserve">patients who receive supplementary intensive preoperative education are cognitively more optimized for their procedure which benefits both the patient and the hospital system. Among reviewed studies, a great variety in the area of surgical specialty and type of procedures being performed does exist. However, the consensus from the literature review is that no matter the procedure, patients </w:t>
      </w:r>
      <w:r>
        <w:rPr>
          <w:rFonts w:ascii="Times New Roman" w:eastAsia="Times New Roman" w:hAnsi="Times New Roman" w:cs="Times New Roman"/>
          <w:sz w:val="24"/>
          <w:szCs w:val="24"/>
        </w:rPr>
        <w:lastRenderedPageBreak/>
        <w:t>undoubtedly benefit from the increased understanding provided by extended preoperative education (Chatterjee et al., 2021).</w:t>
      </w:r>
    </w:p>
    <w:p w14:paraId="3C2EE15F" w14:textId="77777777" w:rsidR="00E114E7" w:rsidRDefault="00000000">
      <w:pPr>
        <w:pStyle w:val="Standard"/>
        <w:spacing w:before="100" w:after="0" w:line="480" w:lineRule="auto"/>
      </w:pPr>
      <w:r>
        <w:rPr>
          <w:rFonts w:ascii="Times New Roman" w:eastAsia="Times New Roman" w:hAnsi="Times New Roman" w:cs="Times New Roman"/>
          <w:b/>
          <w:bCs/>
          <w:i/>
          <w:iCs/>
          <w:sz w:val="24"/>
          <w:szCs w:val="24"/>
        </w:rPr>
        <w:t>Current Approaches to Solving Population Problem(s)</w:t>
      </w:r>
    </w:p>
    <w:p w14:paraId="6D88D61F" w14:textId="2D66CC07" w:rsidR="00E114E7" w:rsidRDefault="00000000">
      <w:pPr>
        <w:pStyle w:val="Standard"/>
        <w:spacing w:before="100" w:after="0" w:line="480" w:lineRule="auto"/>
        <w:ind w:firstLine="720"/>
      </w:pPr>
      <w:r>
        <w:rPr>
          <w:rFonts w:ascii="Times New Roman" w:eastAsia="Times New Roman" w:hAnsi="Times New Roman" w:cs="Times New Roman"/>
          <w:sz w:val="24"/>
          <w:szCs w:val="24"/>
        </w:rPr>
        <w:t xml:space="preserve">The literature review revealed that the most popular approaches to enhancing standardized written or verbal education are the use of websites, online modules or presentations, educational classes, or videos. Most of these modalities were utilized in addition to the patient receiving the institution’s standardized preoperative education. A recent study of cardiac surgery patients revealed that multimedia presentations “improved risk recall and patient’s understanding of the procedure” </w:t>
      </w:r>
      <w:r>
        <w:rPr>
          <w:rFonts w:ascii="Times New Roman" w:hAnsi="Times New Roman" w:cs="Times New Roman"/>
          <w:sz w:val="24"/>
          <w:szCs w:val="24"/>
        </w:rPr>
        <w:t>(Villanueva et al., 2018, p. 2052).</w:t>
      </w:r>
      <w:r>
        <w:rPr>
          <w:rFonts w:ascii="Times New Roman" w:eastAsia="Times New Roman" w:hAnsi="Times New Roman" w:cs="Times New Roman"/>
          <w:sz w:val="24"/>
          <w:szCs w:val="24"/>
        </w:rPr>
        <w:t xml:space="preserve"> The study did note that the more interactive the media was, as opposed to text-based, the better the recall by the surgical patient.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Another form of preoperative education frequently present in the literature review is a preoperative class or education session typically held a few weeks before the scheduled surgery. </w:t>
      </w:r>
      <w:r w:rsidR="006541DA">
        <w:rPr>
          <w:rFonts w:ascii="Times New Roman" w:eastAsia="Times New Roman" w:hAnsi="Times New Roman" w:cs="Times New Roman"/>
          <w:sz w:val="24"/>
          <w:szCs w:val="24"/>
        </w:rPr>
        <w:t>Nurses typically teach these classes</w:t>
      </w:r>
      <w:r>
        <w:rPr>
          <w:rFonts w:ascii="Times New Roman" w:eastAsia="Times New Roman" w:hAnsi="Times New Roman" w:cs="Times New Roman"/>
          <w:sz w:val="24"/>
          <w:szCs w:val="24"/>
        </w:rPr>
        <w:t xml:space="preserve"> and sometimes include personnel from other disciplines, such as physical or occupational therapy. A recent study found that for patients undergoing spinal fusion, patients who attended the education session were significantly more satisfied with their surgery compared to the control group, which did not attend (Eastwood et al., 2019). Notably, these patients reported less postoperative pain and also had fewer documented postoperative emergency room visits. Similar results were found in another study in total joint replacement patients who attended a preoperative education session. The intervention group had shorter hospital stays, fewer complications, and a more positive perception of their operation </w:t>
      </w:r>
      <w:r>
        <w:rPr>
          <w:rFonts w:ascii="Times New Roman" w:hAnsi="Times New Roman" w:cs="Times New Roman"/>
          <w:sz w:val="24"/>
          <w:szCs w:val="24"/>
        </w:rPr>
        <w:t>(Edwards et al., 2017)</w:t>
      </w:r>
      <w:r>
        <w:rPr>
          <w:rFonts w:ascii="Times New Roman" w:eastAsia="Times New Roman" w:hAnsi="Times New Roman" w:cs="Times New Roman"/>
          <w:sz w:val="24"/>
          <w:szCs w:val="24"/>
        </w:rPr>
        <w:t xml:space="preserve">.  This study found that the class was most helpful to patients if the presenters were staff involved in treatment staff, utilized visual diagrams and images, and avoided speaking in medical jargon.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Websites are also an option for expanding preoperative education but are not as popular </w:t>
      </w:r>
      <w:r>
        <w:rPr>
          <w:rFonts w:ascii="Times New Roman" w:eastAsia="Times New Roman" w:hAnsi="Times New Roman" w:cs="Times New Roman"/>
          <w:sz w:val="24"/>
          <w:szCs w:val="24"/>
        </w:rPr>
        <w:lastRenderedPageBreak/>
        <w:t xml:space="preserve">in the literature as multimedia modules or educational classes. A recent pilot study found that a website specifically developed to provide additional education to preoperative patients was well received, but the result was not statistically significant.  However, an essential detail of this study was the very positive response from nurses who felt that the website was a helpful resource to provide patients with continued education </w:t>
      </w:r>
      <w:r>
        <w:rPr>
          <w:rFonts w:ascii="Times New Roman" w:hAnsi="Times New Roman" w:cs="Times New Roman"/>
          <w:sz w:val="24"/>
          <w:szCs w:val="24"/>
        </w:rPr>
        <w:t>(</w:t>
      </w:r>
      <w:proofErr w:type="spellStart"/>
      <w:r>
        <w:rPr>
          <w:rFonts w:ascii="Times New Roman" w:hAnsi="Times New Roman" w:cs="Times New Roman"/>
          <w:sz w:val="24"/>
          <w:szCs w:val="24"/>
        </w:rPr>
        <w:t>Dayucos</w:t>
      </w:r>
      <w:proofErr w:type="spellEnd"/>
      <w:r>
        <w:rPr>
          <w:rFonts w:ascii="Times New Roman" w:hAnsi="Times New Roman" w:cs="Times New Roman"/>
          <w:sz w:val="24"/>
          <w:szCs w:val="24"/>
        </w:rPr>
        <w:t xml:space="preserve"> et al., 2019)</w:t>
      </w:r>
      <w:r>
        <w:rPr>
          <w:rFonts w:ascii="Times New Roman" w:eastAsia="Times New Roman" w:hAnsi="Times New Roman" w:cs="Times New Roman"/>
          <w:sz w:val="24"/>
          <w:szCs w:val="24"/>
        </w:rPr>
        <w:t>. There is more robust literature demonstrating the benefit of website-based patient education documented in the mid-2000s.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Finally, one of the most popular educational interventions is a presurgical video. There is strong evidence backing this medium and multiple studies supporting the use of videos as an effective educational intervention.  Patients who underwent enhanced preoperative education often reported more realistic expectations of surgical outcomes, lower postoperative pain scores, and higher quality of life scores post-operatively </w:t>
      </w:r>
      <w:r>
        <w:rPr>
          <w:rFonts w:ascii="Times New Roman" w:hAnsi="Times New Roman" w:cs="Times New Roman"/>
          <w:sz w:val="24"/>
          <w:szCs w:val="24"/>
        </w:rPr>
        <w:t>(</w:t>
      </w:r>
      <w:proofErr w:type="spellStart"/>
      <w:r>
        <w:rPr>
          <w:rFonts w:ascii="Times New Roman" w:hAnsi="Times New Roman" w:cs="Times New Roman"/>
          <w:sz w:val="24"/>
          <w:szCs w:val="24"/>
        </w:rPr>
        <w:t>Zieren</w:t>
      </w:r>
      <w:proofErr w:type="spellEnd"/>
      <w:r>
        <w:rPr>
          <w:rFonts w:ascii="Times New Roman" w:hAnsi="Times New Roman" w:cs="Times New Roman"/>
          <w:sz w:val="24"/>
          <w:szCs w:val="24"/>
        </w:rPr>
        <w:t xml:space="preserve"> et al., 2007)</w:t>
      </w:r>
      <w:r>
        <w:rPr>
          <w:rFonts w:ascii="Times New Roman" w:eastAsia="Times New Roman" w:hAnsi="Times New Roman" w:cs="Times New Roman"/>
          <w:sz w:val="24"/>
          <w:szCs w:val="24"/>
        </w:rPr>
        <w:t xml:space="preserve">. Video education also significantly reduces patient anxiety before the procedure </w:t>
      </w:r>
      <w:bookmarkStart w:id="0" w:name="_Hlk136200762"/>
      <w:r>
        <w:rPr>
          <w:rFonts w:ascii="Times New Roman" w:hAnsi="Times New Roman" w:cs="Times New Roman"/>
          <w:sz w:val="24"/>
          <w:szCs w:val="24"/>
        </w:rPr>
        <w:t>(Ahmed et al., 2019).</w:t>
      </w:r>
      <w:r>
        <w:rPr>
          <w:rFonts w:ascii="Times New Roman" w:eastAsia="Times New Roman" w:hAnsi="Times New Roman" w:cs="Times New Roman"/>
          <w:sz w:val="24"/>
          <w:szCs w:val="24"/>
        </w:rPr>
        <w:t xml:space="preserve"> </w:t>
      </w:r>
      <w:bookmarkEnd w:id="0"/>
      <w:r>
        <w:rPr>
          <w:rFonts w:ascii="Times New Roman" w:eastAsia="Times New Roman" w:hAnsi="Times New Roman" w:cs="Times New Roman"/>
          <w:sz w:val="24"/>
          <w:szCs w:val="24"/>
        </w:rPr>
        <w:t xml:space="preserve">A recent systematic review concluded that there is significant evidence that video-based preoperative education is a worthwhile intervention of undeniable benefit to surgical patients and that traditional pamphlet-based education is insufficient </w:t>
      </w:r>
      <w:r>
        <w:rPr>
          <w:rFonts w:ascii="Times New Roman" w:hAnsi="Times New Roman" w:cs="Times New Roman"/>
          <w:sz w:val="24"/>
          <w:szCs w:val="24"/>
        </w:rPr>
        <w:t>(Tom &amp; Phang, 2022)</w:t>
      </w:r>
      <w:r>
        <w:rPr>
          <w:rFonts w:ascii="Times New Roman" w:eastAsia="Times New Roman" w:hAnsi="Times New Roman" w:cs="Times New Roman"/>
          <w:sz w:val="24"/>
          <w:szCs w:val="24"/>
        </w:rPr>
        <w:t xml:space="preserve">. An additional recent scoping review concluded that video-based preoperative education significantly improves patient outcomes and experiences </w:t>
      </w:r>
      <w:bookmarkStart w:id="1" w:name="_Hlk136200734"/>
      <w:r>
        <w:rPr>
          <w:rFonts w:ascii="Times New Roman" w:eastAsia="Times New Roman" w:hAnsi="Times New Roman" w:cs="Times New Roman"/>
          <w:sz w:val="24"/>
          <w:szCs w:val="24"/>
        </w:rPr>
        <w:t>(Chatterjee et al., 2021).</w:t>
      </w:r>
      <w:bookmarkEnd w:id="1"/>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Consulting with the project site stakeholders, it was determined that a multimedia presentation or PowerPoint was too similar to the current written material provided to be effective. It was further determined that many surgery departments have their own websites where partial preoperative information can be found. While these may need improvement or updating, </w:t>
      </w:r>
      <w:r w:rsidR="00F47F11">
        <w:rPr>
          <w:rFonts w:ascii="Times New Roman" w:eastAsia="Times New Roman" w:hAnsi="Times New Roman" w:cs="Times New Roman"/>
          <w:sz w:val="24"/>
          <w:szCs w:val="24"/>
        </w:rPr>
        <w:t>this project should focus</w:t>
      </w:r>
      <w:r>
        <w:rPr>
          <w:rFonts w:ascii="Times New Roman" w:eastAsia="Times New Roman" w:hAnsi="Times New Roman" w:cs="Times New Roman"/>
          <w:sz w:val="24"/>
          <w:szCs w:val="24"/>
        </w:rPr>
        <w:t xml:space="preserve"> on creating a new resource for surgical patients. While the idea of a presurgical class certainly is backed by sound data suggesting its efficacy, forming a class would require numerous logistical challenges, including funding staff to teach the sessions </w:t>
      </w:r>
      <w:r>
        <w:rPr>
          <w:rFonts w:ascii="Times New Roman" w:eastAsia="Times New Roman" w:hAnsi="Times New Roman" w:cs="Times New Roman"/>
          <w:sz w:val="24"/>
          <w:szCs w:val="24"/>
        </w:rPr>
        <w:lastRenderedPageBreak/>
        <w:t>and procuring a location to host the class reliably. Therefore, this option was eliminated. The most feasible approach to enhancing presurgical education for patients at the project site is creating a preoperative video.</w:t>
      </w:r>
    </w:p>
    <w:p w14:paraId="358B5095" w14:textId="77777777" w:rsidR="00E114E7" w:rsidRDefault="00000000">
      <w:pPr>
        <w:pStyle w:val="Standard"/>
        <w:spacing w:before="100" w:after="0" w:line="480" w:lineRule="auto"/>
      </w:pPr>
      <w:r>
        <w:rPr>
          <w:rFonts w:ascii="Times New Roman" w:eastAsia="Times New Roman" w:hAnsi="Times New Roman" w:cs="Times New Roman"/>
          <w:b/>
          <w:bCs/>
          <w:i/>
          <w:iCs/>
          <w:sz w:val="24"/>
          <w:szCs w:val="24"/>
        </w:rPr>
        <w:t>Evidence to Support the Intervention</w:t>
      </w:r>
    </w:p>
    <w:p w14:paraId="3C9F3E91" w14:textId="46992C0E" w:rsidR="00E114E7" w:rsidRDefault="00000000">
      <w:pPr>
        <w:pStyle w:val="NormalWeb"/>
        <w:spacing w:after="0" w:line="480" w:lineRule="auto"/>
        <w:ind w:firstLine="720"/>
      </w:pPr>
      <w:r>
        <w:t xml:space="preserve">A preoperative education video was determined to be the best fit for the project site. Again, the literature supporting preoperative video education is undeniable. Numerous benefits have been shown in multiple studies to have been derived from video education, including lower levels of pain and anxiety in addition to higher patient satisfaction scores (Tom &amp; Phang, 2022). </w:t>
      </w:r>
      <w:r w:rsidR="006541DA">
        <w:t>Developing</w:t>
      </w:r>
      <w:r>
        <w:t xml:space="preserve"> a professionally styled video is a cost-effective option that can easily be integrated into the General Surgery clinic. Providing patients with a QR code or link to an educational video does not increase clinic nurse workflow or workload. It also does not require additional time from clinicians in an already busy workplace. Division nurses already send patients a </w:t>
      </w:r>
      <w:proofErr w:type="spellStart"/>
      <w:r>
        <w:t>myChart</w:t>
      </w:r>
      <w:proofErr w:type="spellEnd"/>
      <w:r>
        <w:t xml:space="preserve"> message with preoperative instructions a few days before their procedure, so adding a link to a video would not be a hindrance.  An added benefit of a video is that it gives non-clinical administrative staff a resource to refer patients if they have questions.</w:t>
      </w:r>
      <w:r>
        <w:br/>
      </w:r>
      <w:r>
        <w:tab/>
        <w:t xml:space="preserve">Additionally, another strength of video-based education is its accessibility to most patients. Attending in-person classes would require spare time and access to transportation, which may not be possible for many patients. However, viewing a video on a phone or computer is achievable for 85 percent of Americans who own smartphones (Pew Research Center, 2021). The patient can review the video at any point to find answers to common preoperative questions allowing for greater flexibility. The video medium will enable patients to educate themselves when convenient and consume the educational material at their own pace </w:t>
      </w:r>
      <w:bookmarkStart w:id="2" w:name="_Hlk136200699"/>
      <w:r>
        <w:t xml:space="preserve">(Tom &amp; Phang, 2022).  </w:t>
      </w:r>
      <w:bookmarkEnd w:id="2"/>
      <w:r>
        <w:t xml:space="preserve">Patients can use replay and rewind functions to rewatch segments to gain additional clarity and watch the video as frequently as desired.  </w:t>
      </w:r>
      <w:r>
        <w:br/>
      </w:r>
      <w:r>
        <w:lastRenderedPageBreak/>
        <w:tab/>
        <w:t>Video education is also an excellent fit for the project site because the video can be integrated into the electronic health record. A majority of patients in the health system utilize the patient access portal, known as the MyChart feature on Epic. Patients who visit the surgical clinic could have the preoperative video automatically posted to their MyChart for viewing. Finally, video education is the best intervention for this project site because it can affect large-scale change. If the project is successful and patients respond positively to the video, then the project could easily be expanded to ensure that all preoperative patients within the healthcare system undergoing surgery with any specialty, not just general surgery, receive video education.</w:t>
      </w:r>
    </w:p>
    <w:p w14:paraId="443023BB" w14:textId="55A4CF9B" w:rsidR="00E114E7" w:rsidRDefault="00000000">
      <w:pPr>
        <w:pStyle w:val="Standard"/>
        <w:spacing w:before="100" w:after="0" w:line="480" w:lineRule="auto"/>
      </w:pPr>
      <w:r>
        <w:rPr>
          <w:rFonts w:ascii="Times New Roman" w:eastAsia="Times New Roman" w:hAnsi="Times New Roman" w:cs="Times New Roman"/>
          <w:b/>
          <w:bCs/>
          <w:sz w:val="24"/>
          <w:szCs w:val="24"/>
        </w:rPr>
        <w:t>Evidence-Based Practice Framework</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This project will be executed according to the well-known Iowa Model. The University of Iowa initially developed the framework in the 1990s as a pathway for nurses pursuing to promote change through evidence-based practice (Iowa Model Collaborative [IMC], 2017). The framework is frequently used for quality improvement projects. There are seven basic steps in the Iowa Model. The first step is to identify the issue or opportunity for improvement, which could be an issue identified by a patient, clinician, accrediting agency, or national initiative (IMC, 2017). In this case, an influx of patient calls inquiring about previously reviewed preoperative information led to the formation of the research question, which is the second step of the Iowa Model.  The model's first decision point is between the second and third steps</w:t>
      </w:r>
      <w:r w:rsidR="00457ED5">
        <w:rPr>
          <w:rFonts w:ascii="Times New Roman" w:eastAsia="Times New Roman" w:hAnsi="Times New Roman" w:cs="Times New Roman"/>
          <w:sz w:val="24"/>
          <w:szCs w:val="24"/>
        </w:rPr>
        <w:t>, asking</w:t>
      </w:r>
      <w:r>
        <w:rPr>
          <w:rFonts w:ascii="Times New Roman" w:eastAsia="Times New Roman" w:hAnsi="Times New Roman" w:cs="Times New Roman"/>
          <w:sz w:val="24"/>
          <w:szCs w:val="24"/>
        </w:rPr>
        <w:t xml:space="preserve"> if the topic is a priority. After discussion with clinical staff, it was determined that the issue of preoperative education was crucial to the patient population’s safety and satisfaction.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The </w:t>
      </w:r>
      <w:r w:rsidR="00457ED5">
        <w:rPr>
          <w:rFonts w:ascii="Times New Roman" w:eastAsia="Times New Roman" w:hAnsi="Times New Roman" w:cs="Times New Roman"/>
          <w:sz w:val="24"/>
          <w:szCs w:val="24"/>
        </w:rPr>
        <w:t>IOWA model’s third step is forming</w:t>
      </w:r>
      <w:r>
        <w:rPr>
          <w:rFonts w:ascii="Times New Roman" w:eastAsia="Times New Roman" w:hAnsi="Times New Roman" w:cs="Times New Roman"/>
          <w:sz w:val="24"/>
          <w:szCs w:val="24"/>
        </w:rPr>
        <w:t xml:space="preserve"> a team of committed stakeholders who want to impact change and find a solution to the identified issue (IMC, 2017). This was accomplished by compiling a team of invested surgeons and clinical administrators. The project team is discussed in greater detail below in the section titled “</w:t>
      </w:r>
      <w:r w:rsidR="00F47F11">
        <w:rPr>
          <w:rFonts w:ascii="Times New Roman" w:eastAsia="Times New Roman" w:hAnsi="Times New Roman" w:cs="Times New Roman"/>
          <w:sz w:val="24"/>
          <w:szCs w:val="24"/>
        </w:rPr>
        <w:t>Project</w:t>
      </w:r>
      <w:r>
        <w:rPr>
          <w:rFonts w:ascii="Times New Roman" w:eastAsia="Times New Roman" w:hAnsi="Times New Roman" w:cs="Times New Roman"/>
          <w:sz w:val="24"/>
          <w:szCs w:val="24"/>
        </w:rPr>
        <w:t xml:space="preserve"> team.” The fourth step is to assemble, </w:t>
      </w:r>
      <w:r>
        <w:rPr>
          <w:rFonts w:ascii="Times New Roman" w:eastAsia="Times New Roman" w:hAnsi="Times New Roman" w:cs="Times New Roman"/>
          <w:sz w:val="24"/>
          <w:szCs w:val="24"/>
        </w:rPr>
        <w:lastRenderedPageBreak/>
        <w:t>appraise, and synthesize the body of evidence. Therefore, a comprehensive literature search on the topic of preoperative video education was performed. Next, another decision point must be considered. The decision point asks if there is sufficient evidence and, if not, to consider research on the issue. There was considerable research on preoperative and video education, with positive data supporting the efficacy of preoperative video education.  Therefore, the decision was made to continue to step five.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 The fifth step is designing and trialing the practice change, which involves creating an implementation plan, considering resources, gaining necessary approvals, promoting adoption, and evaluating the post-pilot data (IMC, 2017). This stage </w:t>
      </w:r>
      <w:r w:rsidR="00952DD7">
        <w:rPr>
          <w:rFonts w:ascii="Times New Roman" w:eastAsia="Times New Roman" w:hAnsi="Times New Roman" w:cs="Times New Roman"/>
          <w:sz w:val="24"/>
          <w:szCs w:val="24"/>
        </w:rPr>
        <w:t>will be</w:t>
      </w:r>
      <w:r>
        <w:rPr>
          <w:rFonts w:ascii="Times New Roman" w:eastAsia="Times New Roman" w:hAnsi="Times New Roman" w:cs="Times New Roman"/>
          <w:sz w:val="24"/>
          <w:szCs w:val="24"/>
        </w:rPr>
        <w:t xml:space="preserve"> underway, with the preoperative video in development. The project has been mapped out, stakeholders assembled,  project site expectations determined, the literature reviewed, and organization support formalized. Data collection will begin in early 2023 by disseminating the video via QR codes and MyChart, along with the survey evaluating patient responses to the video.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The final decision point follows after the completion of the fifth step. The final decision point asks if the change is appropriate for adoption in practice. If yes, the sixth step in the Iowa model is to integrate and sustain the practice change (IMC, 2017). If successful, lasting impact and sustainability are considerable strengths of this project- as the video will exist without upkeep and can likely be automated to populate into a patient’s electronic portal resources. The project, if successful, would also be easy to expand by initiating preoperative video education in other surgery clinics throughout the entire health system. Thus, the project has the potential to make a large-scale institutional change and provide enhanced preoperative education for all surgical patients at the academic medical center while meeting quadruple-aim initiatives.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The last step in the IOWA model is to disseminate the results of the studied intervention (IMC, 2017). Total data generated during the spring of 2023 will be studied and analyzed during </w:t>
      </w:r>
      <w:r>
        <w:rPr>
          <w:rFonts w:ascii="Times New Roman" w:eastAsia="Times New Roman" w:hAnsi="Times New Roman" w:cs="Times New Roman"/>
          <w:sz w:val="24"/>
          <w:szCs w:val="24"/>
        </w:rPr>
        <w:lastRenderedPageBreak/>
        <w:t xml:space="preserve">the summer of 2023. The findings and the intervention will be assessed for accuracy, consistency, and impact. These findings will then be disseminated to faculty and peers at </w:t>
      </w:r>
      <w:r w:rsidR="008458BA">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University. As previously discussed, no national standards exist for preoperative education. Therefore, project effectiveness will be determined by how well the intervention meets the tenants of Quadruple Aim. Additionally, the intervention will be assessed for maintenance or long-term implementation, which is predicted to be a strength of this project.</w:t>
      </w:r>
    </w:p>
    <w:p w14:paraId="05D79BB9" w14:textId="77777777" w:rsidR="00E114E7" w:rsidRDefault="00000000">
      <w:pPr>
        <w:pStyle w:val="Standard"/>
        <w:spacing w:before="100" w:after="0" w:line="480" w:lineRule="auto"/>
      </w:pPr>
      <w:r>
        <w:rPr>
          <w:rFonts w:ascii="Times New Roman" w:eastAsia="Times New Roman" w:hAnsi="Times New Roman" w:cs="Times New Roman"/>
          <w:b/>
          <w:bCs/>
          <w:sz w:val="24"/>
          <w:szCs w:val="24"/>
        </w:rPr>
        <w:t>Ethical Consideration &amp; Protection of Human Subjects</w:t>
      </w:r>
    </w:p>
    <w:p w14:paraId="3B7DB311" w14:textId="3B73FC14" w:rsidR="00E114E7" w:rsidRDefault="00000000">
      <w:pPr>
        <w:pStyle w:val="Standard"/>
        <w:spacing w:before="100" w:after="0" w:line="480" w:lineRule="auto"/>
      </w:pPr>
      <w:r>
        <w:rPr>
          <w:rFonts w:ascii="Times New Roman" w:eastAsia="Times New Roman" w:hAnsi="Times New Roman" w:cs="Times New Roman"/>
          <w:sz w:val="24"/>
          <w:szCs w:val="24"/>
        </w:rPr>
        <w:tab/>
        <w:t>Educational modules from the Collaborative Institutional Training Initiative (CITI) were completed as a precursor to the formal approval processes. The mission of  CITI is to promote integrity and professional advancement for students at colleges and universities and learners at healthcare systems, research organizations, and governmental agencies (CITI, n.d.). The modules provided an in-depth review of the federal legislation designed to protect research participants and the federal regulations governing research conducted on human subjects. Important topics from the completed modules included: the ethical implications of informed consent, research considerations in vulnerable populations, and protecting subject confidentiality and privacy (</w:t>
      </w:r>
      <w:del w:id="3" w:author="Dillon, Megan" w:date="2023-07-08T11:34:00Z">
        <w:r w:rsidDel="00952DD7">
          <w:rPr>
            <w:rFonts w:ascii="Times New Roman" w:eastAsia="Times New Roman" w:hAnsi="Times New Roman" w:cs="Times New Roman"/>
            <w:sz w:val="24"/>
            <w:szCs w:val="24"/>
          </w:rPr>
          <w:delText xml:space="preserve"> </w:delText>
        </w:r>
      </w:del>
      <w:r>
        <w:rPr>
          <w:rFonts w:ascii="Times New Roman" w:eastAsia="Times New Roman" w:hAnsi="Times New Roman" w:cs="Times New Roman"/>
          <w:sz w:val="24"/>
          <w:szCs w:val="24"/>
        </w:rPr>
        <w:t>CITI, n.d.). The modules also explained the differences between quality improvement, which seeks to improve processes/outcomes, and research, which seeks to generate new data. Completing these modules provided further insight into conducting legal research that is mindful of ethical implications and participant safety.</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A formal request for approval by the project partner’s institutional review board (IRB) was submitted through their extensive online application system. The IRB at the </w:t>
      </w:r>
      <w:r w:rsidR="00952DD7">
        <w:rPr>
          <w:rFonts w:ascii="Times New Roman" w:eastAsia="Times New Roman" w:hAnsi="Times New Roman" w:cs="Times New Roman"/>
          <w:sz w:val="24"/>
          <w:szCs w:val="24"/>
        </w:rPr>
        <w:t xml:space="preserve">project site </w:t>
      </w:r>
      <w:r>
        <w:rPr>
          <w:rFonts w:ascii="Times New Roman" w:eastAsia="Times New Roman" w:hAnsi="Times New Roman" w:cs="Times New Roman"/>
          <w:sz w:val="24"/>
          <w:szCs w:val="24"/>
        </w:rPr>
        <w:t xml:space="preserve">determined that the project did not constitute research on human subjects and did not require full approval but could proceed under quality improvement designation. In addition, the project proposal was also </w:t>
      </w:r>
      <w:r w:rsidR="00952DD7">
        <w:rPr>
          <w:rFonts w:ascii="Times New Roman" w:eastAsia="Times New Roman" w:hAnsi="Times New Roman" w:cs="Times New Roman"/>
          <w:sz w:val="24"/>
          <w:szCs w:val="24"/>
        </w:rPr>
        <w:t>evaluated at the</w:t>
      </w:r>
      <w:r>
        <w:rPr>
          <w:rFonts w:ascii="Times New Roman" w:eastAsia="Times New Roman" w:hAnsi="Times New Roman" w:cs="Times New Roman"/>
          <w:sz w:val="24"/>
          <w:szCs w:val="24"/>
        </w:rPr>
        <w:t xml:space="preserve"> University</w:t>
      </w:r>
      <w:r w:rsidR="00952DD7">
        <w:rPr>
          <w:rFonts w:ascii="Times New Roman" w:eastAsia="Times New Roman" w:hAnsi="Times New Roman" w:cs="Times New Roman"/>
          <w:sz w:val="24"/>
          <w:szCs w:val="24"/>
        </w:rPr>
        <w:t xml:space="preserve"> via a Qualtrics survey. I</w:t>
      </w:r>
      <w:r>
        <w:rPr>
          <w:rFonts w:ascii="Times New Roman" w:eastAsia="Times New Roman" w:hAnsi="Times New Roman" w:cs="Times New Roman"/>
          <w:sz w:val="24"/>
          <w:szCs w:val="24"/>
        </w:rPr>
        <w:t xml:space="preserve">t was concluded that the </w:t>
      </w:r>
      <w:r>
        <w:rPr>
          <w:rFonts w:ascii="Times New Roman" w:eastAsia="Times New Roman" w:hAnsi="Times New Roman" w:cs="Times New Roman"/>
          <w:sz w:val="24"/>
          <w:szCs w:val="24"/>
        </w:rPr>
        <w:lastRenderedPageBreak/>
        <w:t xml:space="preserve">project could proceed under the </w:t>
      </w:r>
      <w:r w:rsidR="00952DD7" w:rsidRPr="00952DD7">
        <w:rPr>
          <w:rFonts w:ascii="Times New Roman" w:eastAsia="Times New Roman" w:hAnsi="Times New Roman" w:cs="Times New Roman"/>
          <w:sz w:val="24"/>
          <w:szCs w:val="24"/>
        </w:rPr>
        <w:t>quality improvement designation; therefore,</w:t>
      </w:r>
      <w:r w:rsidR="00952DD7">
        <w:rPr>
          <w:rFonts w:ascii="Times New Roman" w:eastAsia="Times New Roman" w:hAnsi="Times New Roman" w:cs="Times New Roman"/>
          <w:sz w:val="24"/>
          <w:szCs w:val="24"/>
        </w:rPr>
        <w:t xml:space="preserve"> formal IRB approval was not needed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This project's main potential for patient harm is the mishandling of protected health information, including names, birth dates, and surgery dates. To mitigate the risk of potential protected health information exposure, the post-education surveys given to patients will not contain identifying personal health information, such as a patient sticker or date of surgery, as it is not needed for data analysis.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 This project's most significant ethical consideration is ensuring that the video will be accessible to the diverse patient population served by General Surgery, especially patients who speak a language other than English.  The QR code for the video will be provided to all patients regardless of age, gender, or surgery type. To ensure equal access, once the script for the video is developed with the surgery team, collaboration with interpreter services will begin to translate the video into multiple languages using closed captioning. Another potential access issue is patients who do not have the needed technology to access the internet. However, it is estimated that 85 percent of Americans own a smartphone, and 75 percent own laptop or desktop computers </w:t>
      </w:r>
      <w:r>
        <w:rPr>
          <w:rFonts w:ascii="Times New Roman" w:hAnsi="Times New Roman" w:cs="Times New Roman"/>
          <w:sz w:val="24"/>
          <w:szCs w:val="24"/>
        </w:rPr>
        <w:t>(Pew Research Center, 2021)</w:t>
      </w:r>
      <w:r>
        <w:rPr>
          <w:rFonts w:ascii="Times New Roman" w:eastAsia="Times New Roman" w:hAnsi="Times New Roman" w:cs="Times New Roman"/>
          <w:sz w:val="24"/>
          <w:szCs w:val="24"/>
        </w:rPr>
        <w:t xml:space="preserve">. Finally, even if patients do not have access to a smartphone from which to access the video via QR code- the goal is that the video will be embedded into EPIC so that if the patient has access to a computer of any kind, the video will be able to be viewed. </w:t>
      </w:r>
    </w:p>
    <w:p w14:paraId="604B691E" w14:textId="1CB0A606" w:rsidR="00E114E7" w:rsidRDefault="00000000">
      <w:pPr>
        <w:pStyle w:val="Standard"/>
        <w:spacing w:before="100" w:after="0" w:line="480" w:lineRule="auto"/>
      </w:pP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 Section III. Project Design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Project Site and Population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The project site is a large, public, academic medical center in central North Carolina that serves as a tertiary care center</w:t>
      </w:r>
      <w:r w:rsidR="00266BA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While the immediate environment of the medical center is urban, many patients from surrounding rural communities utilize this facility for healthcare needs.  </w:t>
      </w:r>
      <w:r>
        <w:rPr>
          <w:rFonts w:ascii="Times New Roman" w:eastAsia="Times New Roman" w:hAnsi="Times New Roman" w:cs="Times New Roman"/>
          <w:sz w:val="24"/>
          <w:szCs w:val="24"/>
        </w:rPr>
        <w:lastRenderedPageBreak/>
        <w:t xml:space="preserve">Within this medical center, the specific project site is located in the General Surgery Clinic, which serves as the outpatient surgery office operated by faculty physicians. Advantages of implementation at this site include a propensity towards research and employees of all levels being willing to support nursing research and quality improvement projects. A barrier to implementation at this site is that locating and identifying appropriate managers and authority figures can be challenging in such a large setting with numerous chains of commands. Systematic change can be slow because of the institution’s size, and the pace of response can be slow to non-urgent issues.   </w:t>
      </w:r>
    </w:p>
    <w:p w14:paraId="480C8ADA" w14:textId="1CFE5D92" w:rsidR="00E114E7" w:rsidRDefault="00000000">
      <w:pPr>
        <w:pStyle w:val="Standard"/>
        <w:spacing w:before="100" w:after="0" w:line="480" w:lineRule="auto"/>
      </w:pPr>
      <w:r>
        <w:rPr>
          <w:rFonts w:ascii="Times New Roman" w:eastAsia="Times New Roman" w:hAnsi="Times New Roman" w:cs="Times New Roman"/>
          <w:b/>
          <w:bCs/>
          <w:i/>
          <w:iCs/>
          <w:sz w:val="24"/>
          <w:szCs w:val="24"/>
        </w:rPr>
        <w:t>Description of the Setting</w:t>
      </w:r>
      <w:r>
        <w:rPr>
          <w:rFonts w:ascii="Times New Roman" w:eastAsia="Times New Roman" w:hAnsi="Times New Roman" w:cs="Times New Roman"/>
          <w:b/>
          <w:bCs/>
          <w:i/>
          <w:iCs/>
          <w:sz w:val="24"/>
          <w:szCs w:val="24"/>
        </w:rPr>
        <w:br/>
      </w:r>
      <w:r>
        <w:rPr>
          <w:rFonts w:ascii="Times New Roman" w:eastAsia="Times New Roman" w:hAnsi="Times New Roman" w:cs="Times New Roman"/>
          <w:sz w:val="24"/>
          <w:szCs w:val="24"/>
        </w:rPr>
        <w:tab/>
        <w:t xml:space="preserve">The project site setting is the General Surgery Clinic within the larger academic medical center. This clinic is located within the hospital and serves as the outpatient surgical clinic for seeing patients in preoperative consult and postoperative follow-up. The clinic consists of </w:t>
      </w:r>
      <w:r w:rsidR="00F46B37">
        <w:rPr>
          <w:rFonts w:ascii="Times New Roman" w:eastAsia="Times New Roman" w:hAnsi="Times New Roman" w:cs="Times New Roman"/>
          <w:sz w:val="24"/>
          <w:szCs w:val="24"/>
        </w:rPr>
        <w:t>25</w:t>
      </w:r>
      <w:r>
        <w:rPr>
          <w:rFonts w:ascii="Times New Roman" w:eastAsia="Times New Roman" w:hAnsi="Times New Roman" w:cs="Times New Roman"/>
          <w:sz w:val="24"/>
          <w:szCs w:val="24"/>
        </w:rPr>
        <w:t xml:space="preserve"> individual exam rooms, four physician workrooms, and three nurses’ stations. Clinics occur Monday through Friday, and attending physicians, resident physicians, physician’s assistants, and nurse practitioners all serve as providers. Multiple separate clinics may run simultaneously with multiple providers seeing patients. Depending on the number of general surgery providers in the clinic, between 10 and 45 patients can be expected on the daily schedule.  In addition, down other hallways of the clinical setting, a concurrent and separate clinic may be held by providers of different specialties, such as GI Surgery, Burn Surgery, or Cardiothoracic Surgery. The clinic employs nurses and medical assistants to triage, take vitals, and room patients. The faculty surgeons have personal nurses who also work in the clinic on the days the surgeons attend. These </w:t>
      </w:r>
      <w:proofErr w:type="gramStart"/>
      <w:r>
        <w:rPr>
          <w:rFonts w:ascii="Times New Roman" w:eastAsia="Times New Roman" w:hAnsi="Times New Roman" w:cs="Times New Roman"/>
          <w:sz w:val="24"/>
          <w:szCs w:val="24"/>
        </w:rPr>
        <w:t>nurses</w:t>
      </w:r>
      <w:proofErr w:type="gramEnd"/>
      <w:r>
        <w:rPr>
          <w:rFonts w:ascii="Times New Roman" w:eastAsia="Times New Roman" w:hAnsi="Times New Roman" w:cs="Times New Roman"/>
          <w:sz w:val="24"/>
          <w:szCs w:val="24"/>
        </w:rPr>
        <w:t xml:space="preserve"> function to assist in the flow of the clinic and to help by providing preop education, scheduling surgeries, and assisting with minor procedures. </w:t>
      </w:r>
      <w:r>
        <w:rPr>
          <w:rFonts w:ascii="Times New Roman" w:eastAsia="Times New Roman" w:hAnsi="Times New Roman" w:cs="Times New Roman"/>
          <w:sz w:val="24"/>
          <w:szCs w:val="24"/>
        </w:rPr>
        <w:br/>
      </w:r>
      <w:r>
        <w:rPr>
          <w:rFonts w:ascii="Times New Roman" w:eastAsia="Times New Roman" w:hAnsi="Times New Roman" w:cs="Times New Roman"/>
          <w:b/>
          <w:bCs/>
          <w:i/>
          <w:iCs/>
          <w:sz w:val="24"/>
          <w:szCs w:val="24"/>
        </w:rPr>
        <w:t>Description of the Population</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ab/>
        <w:t xml:space="preserve">The population served by the project are patients receiving care in the General Surgery clinic. These are adult patients over eighteen and typically residents of North Carolina. Patients seen in the General Surgery clinic are a miscellaneous sample of the general population and have diverse differences in educational status, financial means, cultural beliefs, and ethnic backgrounds. Typically, these individuals either attend the clinic as a preoperative consult before surgery or as a postoperative patient following a recent surgery. Common procedures performed include appendectomy, cholecystectomy, colectomy, colectomy reversal, hernia repair, and excision of lipomas, cysts, or pilonidal disease. Many individuals evaluated in this clinic are medically complex with various comorbid conditions rendering them too high risk for surgery at community hospitals and requiring access to a higher level of specialist care that a tertiary center can provide. In addition, the general surgery clinic serves a sizeable indigent population, providing care to patients without insurance or the ability to pay for their healthcare expenses. The clinic also sees a high number of Spanish-speaking patients. </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Project Team</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The project team consists of this author, the project leader, and academic faculty at</w:t>
      </w:r>
      <w:r w:rsidR="00832F4A">
        <w:rPr>
          <w:rFonts w:ascii="Times New Roman" w:eastAsia="Times New Roman" w:hAnsi="Times New Roman" w:cs="Times New Roman"/>
          <w:sz w:val="24"/>
          <w:szCs w:val="24"/>
        </w:rPr>
        <w:t xml:space="preserve"> the</w:t>
      </w:r>
      <w:r>
        <w:rPr>
          <w:rFonts w:ascii="Times New Roman" w:eastAsia="Times New Roman" w:hAnsi="Times New Roman" w:cs="Times New Roman"/>
          <w:sz w:val="24"/>
          <w:szCs w:val="24"/>
        </w:rPr>
        <w:t xml:space="preserve"> University, including two doctorally prepared nurse practitioners. The role of the project leader is to research the current problem, identify the best solution, design the clinical intervention to address the issue</w:t>
      </w:r>
      <w:r w:rsidR="00F47F1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oversee the implementation of the intervention. The project leader also collects the relevant data to evaluate the response to the planned intervention, in this specific instance, a perioperative educational video. The academic faculty serves to support the project leader in the actualization of the project and the documentation of the project through scholarly writing via class assignments, meetings, and graded feedback. The site champion, an essential advocate for the project, is an attending surgeon and assistant professor at the project site. The role of the site champion is to provide support and backing for the project in addition to clinical </w:t>
      </w:r>
      <w:r>
        <w:rPr>
          <w:rFonts w:ascii="Times New Roman" w:eastAsia="Times New Roman" w:hAnsi="Times New Roman" w:cs="Times New Roman"/>
          <w:sz w:val="24"/>
          <w:szCs w:val="24"/>
        </w:rPr>
        <w:lastRenderedPageBreak/>
        <w:t xml:space="preserve">expertise and interest in the project subject and intervention. Another critical project team member is an additional general surgeon who serves as the Division of General and Acute Care Surgery Chief and the Institute of Global Health Surgical Director. The role of this distinguished surgeon is to provide leadership when navigating complex discussions with healthcare executives and promote unified divisional support for the project. The final member of the project team is the Associate Director of Outpatient Services, a nurse with a Master’s in Nursing Education who is nationally </w:t>
      </w:r>
      <w:r>
        <w:rPr>
          <w:rFonts w:ascii="Times New Roman" w:hAnsi="Times New Roman" w:cs="Times New Roman"/>
          <w:sz w:val="24"/>
          <w:szCs w:val="24"/>
        </w:rPr>
        <w:t>certified in nursing professional development.</w:t>
      </w:r>
      <w:r>
        <w:rPr>
          <w:rFonts w:ascii="Segoe UI" w:hAnsi="Segoe UI" w:cs="Segoe UI"/>
          <w:sz w:val="21"/>
          <w:szCs w:val="21"/>
        </w:rPr>
        <w:t xml:space="preserve"> </w:t>
      </w:r>
      <w:r>
        <w:rPr>
          <w:rFonts w:ascii="Times New Roman" w:hAnsi="Times New Roman" w:cs="Times New Roman"/>
          <w:sz w:val="24"/>
          <w:szCs w:val="24"/>
        </w:rPr>
        <w:t xml:space="preserve">Her role is to ensure that the project complies with health system policy and procedure and help the project leader identify health system resources and contacts that could be utilized towards project development and realization.  </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Project Goals and Outcome Measures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This project aims to enhance the preoperative educational process for General Surgery patients so that education is more fully comprehended and accessible. Thus, leading to higher levels of patient satisfaction with their surgical experience.  This will be accomplished by providing General Surgery patients with a preoperative educational video that can be watched as an adjunct to the traditional verbal and written preoperative education received in the clinic. Patient response and perception of the video will be measured utilizing the preoperative video education evaluation tool, a self-report-style survey. Data will then be collected and analyzed to understand overall patient opinions on the preoperative video. Additionally, data will also be evaluated for any overarching themes relating to video perception and educational background or patient age. </w:t>
      </w:r>
      <w:r>
        <w:rPr>
          <w:rFonts w:ascii="Times New Roman" w:eastAsia="Times New Roman" w:hAnsi="Times New Roman" w:cs="Times New Roman"/>
          <w:sz w:val="24"/>
          <w:szCs w:val="24"/>
        </w:rPr>
        <w:br/>
      </w:r>
      <w:r>
        <w:rPr>
          <w:rFonts w:ascii="Times New Roman" w:eastAsia="Times New Roman" w:hAnsi="Times New Roman" w:cs="Times New Roman"/>
          <w:b/>
          <w:bCs/>
          <w:i/>
          <w:iCs/>
          <w:sz w:val="24"/>
          <w:szCs w:val="24"/>
        </w:rPr>
        <w:t>Description of the Methods and Measurement</w:t>
      </w:r>
      <w:r>
        <w:rPr>
          <w:rFonts w:ascii="Times New Roman" w:eastAsia="Times New Roman" w:hAnsi="Times New Roman" w:cs="Times New Roman"/>
          <w:b/>
          <w:bCs/>
          <w:i/>
          <w:iCs/>
          <w:sz w:val="24"/>
          <w:szCs w:val="24"/>
        </w:rPr>
        <w:br/>
      </w:r>
      <w:r>
        <w:rPr>
          <w:rFonts w:ascii="Times New Roman" w:eastAsia="Times New Roman" w:hAnsi="Times New Roman" w:cs="Times New Roman"/>
          <w:sz w:val="24"/>
          <w:szCs w:val="24"/>
        </w:rPr>
        <w:tab/>
        <w:t xml:space="preserve">The method developed to assess patient response and opinion to the preoperative video is a simple survey comprised of seven questions. The first three questions ask patients if they viewed the video, found it helpful, and if watching the video was more convenient than reading </w:t>
      </w:r>
      <w:r>
        <w:rPr>
          <w:rFonts w:ascii="Times New Roman" w:eastAsia="Times New Roman" w:hAnsi="Times New Roman" w:cs="Times New Roman"/>
          <w:sz w:val="24"/>
          <w:szCs w:val="24"/>
        </w:rPr>
        <w:lastRenderedPageBreak/>
        <w:t xml:space="preserve">the preoperative handouts.  These questions are closed-ended and utilize a dichotomous format to quantify patient responses. The following three queries seek information regarding the patient’s age range, level of education, and the platform they used to view the video. These questions are also closed-ended, and patients must select from the options provided. The final question is an open-ended short answer format, where the patient is asked to provide any additional comments they may have about the preoperative video. Utilizing </w:t>
      </w:r>
      <w:r>
        <w:rPr>
          <w:rFonts w:ascii="Times New Roman" w:hAnsi="Times New Roman" w:cs="Times New Roman"/>
          <w:sz w:val="24"/>
          <w:szCs w:val="24"/>
        </w:rPr>
        <w:t xml:space="preserve">both quantitative and qualitative results </w:t>
      </w:r>
      <w:proofErr w:type="gramStart"/>
      <w:r w:rsidR="0024295B">
        <w:rPr>
          <w:rFonts w:ascii="Times New Roman" w:hAnsi="Times New Roman" w:cs="Times New Roman"/>
          <w:sz w:val="24"/>
          <w:szCs w:val="24"/>
        </w:rPr>
        <w:t>enhances</w:t>
      </w:r>
      <w:proofErr w:type="gramEnd"/>
      <w:r>
        <w:rPr>
          <w:rFonts w:ascii="Times New Roman" w:hAnsi="Times New Roman" w:cs="Times New Roman"/>
          <w:sz w:val="24"/>
          <w:szCs w:val="24"/>
        </w:rPr>
        <w:t xml:space="preserve"> the project design and increases available data. </w:t>
      </w:r>
    </w:p>
    <w:p w14:paraId="243796B4" w14:textId="518052C1" w:rsidR="00E114E7" w:rsidRDefault="00000000">
      <w:pPr>
        <w:pStyle w:val="Standard"/>
        <w:spacing w:before="100" w:after="0" w:line="480" w:lineRule="auto"/>
      </w:pPr>
      <w:r>
        <w:rPr>
          <w:rFonts w:ascii="Times New Roman" w:hAnsi="Times New Roman" w:cs="Times New Roman"/>
          <w:b/>
          <w:bCs/>
          <w:i/>
          <w:iCs/>
          <w:sz w:val="24"/>
          <w:szCs w:val="24"/>
        </w:rPr>
        <w:t>Discussion of the Data Collection Process</w:t>
      </w:r>
      <w:r>
        <w:rPr>
          <w:rFonts w:ascii="Times New Roman" w:hAnsi="Times New Roman" w:cs="Times New Roman"/>
          <w:sz w:val="24"/>
          <w:szCs w:val="24"/>
        </w:rPr>
        <w:t xml:space="preserve"> </w:t>
      </w:r>
      <w:r>
        <w:rPr>
          <w:rFonts w:ascii="Times New Roman" w:eastAsia="Times New Roman" w:hAnsi="Times New Roman" w:cs="Times New Roman"/>
          <w:b/>
          <w:bCs/>
          <w:i/>
          <w:iCs/>
          <w:sz w:val="24"/>
          <w:szCs w:val="24"/>
        </w:rPr>
        <w:br/>
      </w:r>
      <w:r>
        <w:rPr>
          <w:rFonts w:ascii="Times New Roman" w:eastAsia="Times New Roman" w:hAnsi="Times New Roman" w:cs="Times New Roman"/>
          <w:sz w:val="24"/>
          <w:szCs w:val="24"/>
        </w:rPr>
        <w:tab/>
        <w:t xml:space="preserve">The video evaluation survey will be distributed to all post-operative patients seen in the clinic, regardless of the type of procedure performed. Patients will be asked to complete the anonymous survey while waiting to see the provider. Nursing staff will collect the surveys and place them in a designated bin in the physician workroom. Surveys will be collected </w:t>
      </w:r>
      <w:r w:rsidR="00F47F11">
        <w:rPr>
          <w:rFonts w:ascii="Times New Roman" w:eastAsia="Times New Roman" w:hAnsi="Times New Roman" w:cs="Times New Roman"/>
          <w:sz w:val="24"/>
          <w:szCs w:val="24"/>
        </w:rPr>
        <w:t>every week</w:t>
      </w:r>
      <w:r>
        <w:rPr>
          <w:rFonts w:ascii="Times New Roman" w:eastAsia="Times New Roman" w:hAnsi="Times New Roman" w:cs="Times New Roman"/>
          <w:sz w:val="24"/>
          <w:szCs w:val="24"/>
        </w:rPr>
        <w:t xml:space="preserve">. </w:t>
      </w:r>
      <w:r w:rsidR="008458BA">
        <w:rPr>
          <w:rFonts w:ascii="Times New Roman" w:eastAsia="Times New Roman" w:hAnsi="Times New Roman" w:cs="Times New Roman"/>
          <w:sz w:val="24"/>
          <w:szCs w:val="24"/>
        </w:rPr>
        <w:t xml:space="preserve"> An anonymous Qualtrics survey was also created and will not track user IP addresses. This link will be distributed to patients via </w:t>
      </w:r>
      <w:proofErr w:type="spellStart"/>
      <w:r w:rsidR="008458BA">
        <w:rPr>
          <w:rFonts w:ascii="Times New Roman" w:eastAsia="Times New Roman" w:hAnsi="Times New Roman" w:cs="Times New Roman"/>
          <w:sz w:val="24"/>
          <w:szCs w:val="24"/>
        </w:rPr>
        <w:t>Mychart</w:t>
      </w:r>
      <w:proofErr w:type="spellEnd"/>
      <w:r w:rsidR="008458BA">
        <w:rPr>
          <w:rFonts w:ascii="Times New Roman" w:eastAsia="Times New Roman" w:hAnsi="Times New Roman" w:cs="Times New Roman"/>
          <w:sz w:val="24"/>
          <w:szCs w:val="24"/>
        </w:rPr>
        <w:t xml:space="preserve"> message. At the conclusion of the project- the Qualtrics survey link will be deactivated and the survey erased. </w:t>
      </w:r>
      <w:r>
        <w:rPr>
          <w:rFonts w:ascii="Times New Roman" w:eastAsia="Times New Roman" w:hAnsi="Times New Roman" w:cs="Times New Roman"/>
          <w:sz w:val="24"/>
          <w:szCs w:val="24"/>
        </w:rPr>
        <w:t>A master Excel spreadsheet has been created to store and codify patient responses from the video evaluation survey</w:t>
      </w:r>
      <w:r w:rsidR="008458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Each patient survey will be translated into a row with numerals representing their answers for each answered question. Short answer comments will also be transcribed. A total count of positive and negative responses to the dichotomous questions will also be kept to ascertain a general consensus about the video intervention.</w:t>
      </w:r>
      <w:r w:rsidR="008458BA">
        <w:rPr>
          <w:rFonts w:ascii="Times New Roman" w:eastAsia="Times New Roman" w:hAnsi="Times New Roman" w:cs="Times New Roman"/>
          <w:sz w:val="24"/>
          <w:szCs w:val="24"/>
        </w:rPr>
        <w:t xml:space="preserve"> This spreadsheet will be kept on an encrypted computer at the project site and deleted when the project is completed. This will also be password protected so only the project leader can access the data.</w:t>
      </w:r>
    </w:p>
    <w:p w14:paraId="40992BC7" w14:textId="34E72773" w:rsidR="00E114E7" w:rsidRPr="000A5DEE" w:rsidRDefault="00000000" w:rsidP="000A5DEE">
      <w:pPr>
        <w:pStyle w:val="Standard"/>
        <w:spacing w:before="100" w:after="0" w:line="480" w:lineRule="auto"/>
      </w:pPr>
      <w:r>
        <w:rPr>
          <w:rFonts w:ascii="Times New Roman" w:eastAsia="Times New Roman" w:hAnsi="Times New Roman" w:cs="Times New Roman"/>
          <w:b/>
          <w:bCs/>
          <w:sz w:val="24"/>
          <w:szCs w:val="24"/>
        </w:rPr>
        <w:t>Implementation Plan</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The implementation plan for this project is </w:t>
      </w:r>
      <w:r w:rsidR="00F47F11">
        <w:rPr>
          <w:rFonts w:ascii="Times New Roman" w:eastAsia="Times New Roman" w:hAnsi="Times New Roman" w:cs="Times New Roman"/>
          <w:sz w:val="24"/>
          <w:szCs w:val="24"/>
        </w:rPr>
        <w:t>relatively</w:t>
      </w:r>
      <w:r>
        <w:rPr>
          <w:rFonts w:ascii="Times New Roman" w:eastAsia="Times New Roman" w:hAnsi="Times New Roman" w:cs="Times New Roman"/>
          <w:sz w:val="24"/>
          <w:szCs w:val="24"/>
        </w:rPr>
        <w:t xml:space="preserve"> straightforward. First, </w:t>
      </w:r>
      <w:r>
        <w:rPr>
          <w:rFonts w:ascii="Times New Roman" w:eastAsia="Times New Roman" w:hAnsi="Times New Roman" w:cs="Times New Roman"/>
          <w:sz w:val="24"/>
          <w:szCs w:val="24"/>
        </w:rPr>
        <w:lastRenderedPageBreak/>
        <w:t xml:space="preserve">administrative and nursing staff within the general surgery clinic have been educated about the upcoming project and the resources they would administer to patients. This was accomplished by hosting a series of educational sessions with staff, reviewing the preoperative video resources and survey, and posting flyers around the clinic. A meeting was also held with the overarching clinic manager to discuss how staff could help deliver and collect project materials. Video distribution is accomplished by providing patients with QR codes on their preoperative packets and posting flyers displaying the code. Patients who present to the clinic for a post-operative visit will be given the video evaluation survey to assess their response to the preoperative video intervention. These surveys will be completed in the clinic while the patient waits to see the provider. These surveys will not contain identifying health information such as name, birthdate, medical record number, or surgery date. Surveys will be collected weekly, and data will be codified into a master </w:t>
      </w:r>
      <w:r w:rsidR="00266BAA">
        <w:rPr>
          <w:rFonts w:ascii="Times New Roman" w:eastAsia="Times New Roman" w:hAnsi="Times New Roman" w:cs="Times New Roman"/>
          <w:sz w:val="24"/>
          <w:szCs w:val="24"/>
        </w:rPr>
        <w:t>Excel</w:t>
      </w:r>
      <w:r>
        <w:rPr>
          <w:rFonts w:ascii="Times New Roman" w:eastAsia="Times New Roman" w:hAnsi="Times New Roman" w:cs="Times New Roman"/>
          <w:sz w:val="24"/>
          <w:szCs w:val="24"/>
        </w:rPr>
        <w:t xml:space="preserve"> spreadsheet recording patient responses. As the intervention is a video, it is unlikely that this tool will be able to be altered or adjusted after the initial editing stage. Therefore, the intervention is static, and patient response to the video will be evaluated for ten weeks until the project’s implementation phase concludes.  </w:t>
      </w:r>
      <w:r w:rsidR="00266BAA">
        <w:rPr>
          <w:rFonts w:ascii="Times New Roman" w:eastAsia="Times New Roman" w:hAnsi="Times New Roman" w:cs="Times New Roman"/>
          <w:sz w:val="24"/>
          <w:szCs w:val="24"/>
        </w:rPr>
        <w:t>This implementation plan follows the steps and decision points outlined in the IOWA model</w:t>
      </w:r>
      <w:r w:rsidR="00F47F11">
        <w:rPr>
          <w:rFonts w:ascii="Times New Roman" w:eastAsia="Times New Roman" w:hAnsi="Times New Roman" w:cs="Times New Roman"/>
          <w:sz w:val="24"/>
          <w:szCs w:val="24"/>
        </w:rPr>
        <w:t>,</w:t>
      </w:r>
      <w:r w:rsidR="00266BAA">
        <w:rPr>
          <w:rFonts w:ascii="Times New Roman" w:eastAsia="Times New Roman" w:hAnsi="Times New Roman" w:cs="Times New Roman"/>
          <w:sz w:val="24"/>
          <w:szCs w:val="24"/>
        </w:rPr>
        <w:t xml:space="preserve"> which serves as the operational framework for this project. </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Timeline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In May 2022, after brainstorming sessions and meetings with </w:t>
      </w:r>
      <w:r w:rsidR="0024295B">
        <w:rPr>
          <w:rFonts w:ascii="Times New Roman" w:eastAsia="Times New Roman" w:hAnsi="Times New Roman" w:cs="Times New Roman"/>
          <w:sz w:val="24"/>
          <w:szCs w:val="24"/>
        </w:rPr>
        <w:t>university</w:t>
      </w:r>
      <w:r>
        <w:rPr>
          <w:rFonts w:ascii="Times New Roman" w:eastAsia="Times New Roman" w:hAnsi="Times New Roman" w:cs="Times New Roman"/>
          <w:sz w:val="24"/>
          <w:szCs w:val="24"/>
        </w:rPr>
        <w:t xml:space="preserve"> faculty to discuss potential project content, the project subject of preoperative video education was determined and approved. The project was chosen due to its feasibility to be completed </w:t>
      </w:r>
      <w:r w:rsidR="00F47F11">
        <w:rPr>
          <w:rFonts w:ascii="Times New Roman" w:eastAsia="Times New Roman" w:hAnsi="Times New Roman" w:cs="Times New Roman"/>
          <w:sz w:val="24"/>
          <w:szCs w:val="24"/>
        </w:rPr>
        <w:t>promptly</w:t>
      </w:r>
      <w:r>
        <w:rPr>
          <w:rFonts w:ascii="Times New Roman" w:eastAsia="Times New Roman" w:hAnsi="Times New Roman" w:cs="Times New Roman"/>
          <w:sz w:val="24"/>
          <w:szCs w:val="24"/>
        </w:rPr>
        <w:t>, the potential for impact longevity without oversight, and the potential to make systemic healthcare center change</w:t>
      </w:r>
      <w:r w:rsidR="00F47F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literature review was conducted to support the proposed intervention of a preoperative educational video. In June 2022, </w:t>
      </w:r>
      <w:r w:rsidR="00F47F11">
        <w:rPr>
          <w:rFonts w:ascii="Times New Roman" w:eastAsia="Times New Roman" w:hAnsi="Times New Roman" w:cs="Times New Roman"/>
          <w:sz w:val="24"/>
          <w:szCs w:val="24"/>
        </w:rPr>
        <w:t>several</w:t>
      </w:r>
      <w:r>
        <w:rPr>
          <w:rFonts w:ascii="Times New Roman" w:eastAsia="Times New Roman" w:hAnsi="Times New Roman" w:cs="Times New Roman"/>
          <w:sz w:val="24"/>
          <w:szCs w:val="24"/>
        </w:rPr>
        <w:t xml:space="preserve"> informal meetings were held with project site surgeons </w:t>
      </w:r>
      <w:r>
        <w:rPr>
          <w:rFonts w:ascii="Times New Roman" w:eastAsia="Times New Roman" w:hAnsi="Times New Roman" w:cs="Times New Roman"/>
          <w:sz w:val="24"/>
          <w:szCs w:val="24"/>
        </w:rPr>
        <w:lastRenderedPageBreak/>
        <w:t xml:space="preserve">to assess stakeholder support and gain approval for the project within the General Surgery clinic. Support was unanimous, and one of the surgeons agreed to serve as the project site champion. After meeting with these attending physicians, who serve as the immediate authority within the clinical environment, another series of meetings was held with the director of outpatient services to gain formal health system approval for project implementation. In July 2022, the project proposal was submitted to the institutional review boards at the project site and </w:t>
      </w:r>
      <w:r w:rsidR="0024295B">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University. Both review boards determined that the project did not constitute research and could proceed under quality improvement designation.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In August 2022, after </w:t>
      </w:r>
      <w:r w:rsidR="0024295B">
        <w:rPr>
          <w:rFonts w:ascii="Times New Roman" w:eastAsia="Times New Roman" w:hAnsi="Times New Roman" w:cs="Times New Roman"/>
          <w:sz w:val="24"/>
          <w:szCs w:val="24"/>
        </w:rPr>
        <w:t>determining formal</w:t>
      </w:r>
      <w:r>
        <w:rPr>
          <w:rFonts w:ascii="Times New Roman" w:eastAsia="Times New Roman" w:hAnsi="Times New Roman" w:cs="Times New Roman"/>
          <w:sz w:val="24"/>
          <w:szCs w:val="24"/>
        </w:rPr>
        <w:t xml:space="preserve"> IRB approval</w:t>
      </w:r>
      <w:r w:rsidR="0024295B">
        <w:rPr>
          <w:rFonts w:ascii="Times New Roman" w:eastAsia="Times New Roman" w:hAnsi="Times New Roman" w:cs="Times New Roman"/>
          <w:sz w:val="24"/>
          <w:szCs w:val="24"/>
        </w:rPr>
        <w:t xml:space="preserve"> was not needed</w:t>
      </w:r>
      <w:r>
        <w:rPr>
          <w:rFonts w:ascii="Times New Roman" w:eastAsia="Times New Roman" w:hAnsi="Times New Roman" w:cs="Times New Roman"/>
          <w:sz w:val="24"/>
          <w:szCs w:val="24"/>
        </w:rPr>
        <w:t xml:space="preserve">, organizational authorization for implementation was granted by the project site. Interviews were conducted with clinic staff to assess their perception of the surgical education process and understand current process pitfalls and areas for improvement. Between August 2022 and December 2022, the preoperative video education literature review was completed, and compelling evidence was found to support the intervention. The preoperative video was created between October 2022 and December 2022 with the assistance of university videographers, who aided in filming and interpreter services in translation for closed captioning.  During this time, essential project tools were also created to facilitate the implementation of the preoperative video, including the QR code, flyers for staff and patients, and the video evaluation survey.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r>
      <w:r>
        <w:rPr>
          <w:rFonts w:ascii="Times New Roman" w:eastAsia="Times New Roman" w:hAnsi="Times New Roman" w:cs="Times New Roman"/>
          <w:color w:val="000000"/>
          <w:sz w:val="24"/>
          <w:szCs w:val="24"/>
        </w:rPr>
        <w:t xml:space="preserve">From January 2023 to April 2023, the preoperative video will be distributed via QR code in the General Surgery clinic, and data collection and analysis evaluating response to the video will begin. Data will be collected for ten weeks before the project’s implementation phase closes, and data analysis of overarching trends and dissemination of findings will start in May 2022 at </w:t>
      </w:r>
      <w:ins w:id="4" w:author="Dillon, Megan" w:date="2023-07-09T07:39:00Z">
        <w:r w:rsidR="0024295B">
          <w:rPr>
            <w:rFonts w:ascii="Times New Roman" w:eastAsia="Times New Roman" w:hAnsi="Times New Roman" w:cs="Times New Roman"/>
            <w:color w:val="000000"/>
            <w:sz w:val="24"/>
            <w:szCs w:val="24"/>
          </w:rPr>
          <w:t>the</w:t>
        </w:r>
      </w:ins>
      <w:r>
        <w:rPr>
          <w:rFonts w:ascii="Times New Roman" w:eastAsia="Times New Roman" w:hAnsi="Times New Roman" w:cs="Times New Roman"/>
          <w:color w:val="000000"/>
          <w:sz w:val="24"/>
          <w:szCs w:val="24"/>
        </w:rPr>
        <w:t xml:space="preserve"> University. Throughout the entire project timeline, additional meetings were held periodically </w:t>
      </w:r>
      <w:r>
        <w:rPr>
          <w:rFonts w:ascii="Times New Roman" w:eastAsia="Times New Roman" w:hAnsi="Times New Roman" w:cs="Times New Roman"/>
          <w:color w:val="000000"/>
          <w:sz w:val="24"/>
          <w:szCs w:val="24"/>
        </w:rPr>
        <w:lastRenderedPageBreak/>
        <w:t xml:space="preserve">with clinical faculty to provide updates and assistance. </w:t>
      </w:r>
      <w:r w:rsidR="00A518A5">
        <w:rPr>
          <w:rFonts w:ascii="Times New Roman" w:eastAsia="Times New Roman" w:hAnsi="Times New Roman" w:cs="Times New Roman"/>
          <w:color w:val="000000"/>
          <w:sz w:val="24"/>
          <w:szCs w:val="24"/>
        </w:rPr>
        <w:t xml:space="preserve">Please see Appendix B </w:t>
      </w:r>
      <w:r>
        <w:rPr>
          <w:rFonts w:ascii="Times New Roman" w:eastAsia="Times New Roman" w:hAnsi="Times New Roman" w:cs="Times New Roman"/>
          <w:color w:val="000000"/>
          <w:sz w:val="24"/>
          <w:szCs w:val="24"/>
        </w:rPr>
        <w:t>for a visual representation of the timeline.</w:t>
      </w:r>
    </w:p>
    <w:p w14:paraId="4F313A92" w14:textId="30CF4F78" w:rsidR="00E114E7" w:rsidRDefault="00000000">
      <w:pPr>
        <w:pStyle w:val="Standard"/>
        <w:spacing w:after="0" w:line="480" w:lineRule="auto"/>
        <w:jc w:val="center"/>
      </w:pPr>
      <w:bookmarkStart w:id="5" w:name="_Hlk129984787"/>
      <w:r>
        <w:rPr>
          <w:rFonts w:ascii="Times New Roman" w:hAnsi="Times New Roman" w:cs="Times New Roman"/>
          <w:b/>
          <w:sz w:val="24"/>
          <w:szCs w:val="24"/>
        </w:rPr>
        <w:t xml:space="preserve">Section IV. Results and Findings </w:t>
      </w:r>
      <w:bookmarkStart w:id="6" w:name="_Hlk129982586"/>
    </w:p>
    <w:bookmarkEnd w:id="6"/>
    <w:p w14:paraId="180033E5" w14:textId="1370FCA5" w:rsidR="00AA76A3" w:rsidRPr="00234CF0" w:rsidRDefault="00000000">
      <w:pPr>
        <w:pStyle w:val="Standard"/>
        <w:spacing w:after="0" w:line="480" w:lineRule="auto"/>
        <w:rPr>
          <w:rFonts w:ascii="Times New Roman" w:hAnsi="Times New Roman" w:cs="Times New Roman"/>
          <w:sz w:val="24"/>
          <w:szCs w:val="24"/>
        </w:rPr>
      </w:pPr>
      <w:r>
        <w:rPr>
          <w:rFonts w:ascii="Times New Roman" w:hAnsi="Times New Roman" w:cs="Times New Roman"/>
          <w:b/>
          <w:sz w:val="24"/>
          <w:szCs w:val="24"/>
        </w:rPr>
        <w:t>Results</w:t>
      </w:r>
      <w:r>
        <w:rPr>
          <w:rFonts w:ascii="Times New Roman" w:hAnsi="Times New Roman" w:cs="Times New Roman"/>
          <w:b/>
          <w:sz w:val="24"/>
          <w:szCs w:val="24"/>
        </w:rPr>
        <w:br/>
      </w:r>
      <w:r w:rsidR="000A5DEE">
        <w:rPr>
          <w:rFonts w:ascii="Times New Roman" w:hAnsi="Times New Roman" w:cs="Times New Roman"/>
          <w:bCs/>
          <w:sz w:val="24"/>
          <w:szCs w:val="24"/>
        </w:rPr>
        <w:tab/>
      </w:r>
      <w:r>
        <w:rPr>
          <w:rFonts w:ascii="Times New Roman" w:hAnsi="Times New Roman" w:cs="Times New Roman"/>
          <w:bCs/>
          <w:sz w:val="24"/>
          <w:szCs w:val="24"/>
        </w:rPr>
        <w:t xml:space="preserve">Unfortunately, the overall response rate to the preoperative video survey was low at 20 percent. Over 100 directed </w:t>
      </w:r>
      <w:proofErr w:type="spellStart"/>
      <w:r w:rsidR="00266BAA">
        <w:rPr>
          <w:rFonts w:ascii="Times New Roman" w:hAnsi="Times New Roman" w:cs="Times New Roman"/>
          <w:bCs/>
          <w:sz w:val="24"/>
          <w:szCs w:val="24"/>
        </w:rPr>
        <w:t>m</w:t>
      </w:r>
      <w:r>
        <w:rPr>
          <w:rFonts w:ascii="Times New Roman" w:hAnsi="Times New Roman" w:cs="Times New Roman"/>
          <w:bCs/>
          <w:sz w:val="24"/>
          <w:szCs w:val="24"/>
        </w:rPr>
        <w:t>yChart</w:t>
      </w:r>
      <w:proofErr w:type="spellEnd"/>
      <w:r>
        <w:rPr>
          <w:rFonts w:ascii="Times New Roman" w:hAnsi="Times New Roman" w:cs="Times New Roman"/>
          <w:bCs/>
          <w:sz w:val="24"/>
          <w:szCs w:val="24"/>
        </w:rPr>
        <w:t xml:space="preserve"> messages were sent to preoperative patients containing the video and video survey. While </w:t>
      </w:r>
      <w:r w:rsidR="00F47F11">
        <w:rPr>
          <w:rFonts w:ascii="Times New Roman" w:hAnsi="Times New Roman" w:cs="Times New Roman"/>
          <w:bCs/>
          <w:sz w:val="24"/>
          <w:szCs w:val="24"/>
        </w:rPr>
        <w:t>most</w:t>
      </w:r>
      <w:r>
        <w:rPr>
          <w:rFonts w:ascii="Times New Roman" w:hAnsi="Times New Roman" w:cs="Times New Roman"/>
          <w:bCs/>
          <w:sz w:val="24"/>
          <w:szCs w:val="24"/>
        </w:rPr>
        <w:t xml:space="preserve"> of these patients opened the link and viewed the preoperative video, only </w:t>
      </w:r>
      <w:r w:rsidR="000A5DEE">
        <w:rPr>
          <w:rFonts w:ascii="Times New Roman" w:hAnsi="Times New Roman" w:cs="Times New Roman"/>
          <w:bCs/>
          <w:sz w:val="24"/>
          <w:szCs w:val="24"/>
        </w:rPr>
        <w:t>2</w:t>
      </w:r>
      <w:r w:rsidR="00A4007C">
        <w:rPr>
          <w:rFonts w:ascii="Times New Roman" w:hAnsi="Times New Roman" w:cs="Times New Roman"/>
          <w:bCs/>
          <w:sz w:val="24"/>
          <w:szCs w:val="24"/>
        </w:rPr>
        <w:t>3</w:t>
      </w:r>
      <w:r w:rsidR="000A5DEE">
        <w:rPr>
          <w:rFonts w:ascii="Times New Roman" w:hAnsi="Times New Roman" w:cs="Times New Roman"/>
          <w:bCs/>
          <w:sz w:val="24"/>
          <w:szCs w:val="24"/>
        </w:rPr>
        <w:t xml:space="preserve"> surveys </w:t>
      </w:r>
      <w:r w:rsidRPr="000A5DEE">
        <w:rPr>
          <w:rFonts w:ascii="Times New Roman" w:hAnsi="Times New Roman" w:cs="Times New Roman"/>
          <w:bCs/>
          <w:sz w:val="24"/>
          <w:szCs w:val="24"/>
        </w:rPr>
        <w:t>w</w:t>
      </w:r>
      <w:r>
        <w:rPr>
          <w:rFonts w:ascii="Times New Roman" w:hAnsi="Times New Roman" w:cs="Times New Roman"/>
          <w:bCs/>
          <w:sz w:val="24"/>
          <w:szCs w:val="24"/>
        </w:rPr>
        <w:t xml:space="preserve">ere completed via Qualtrics or returned to the clinic. No surveys were returned incomplete. The results of individual survey questions are further discussed below. </w:t>
      </w:r>
      <w:r>
        <w:rPr>
          <w:rFonts w:ascii="Times New Roman" w:hAnsi="Times New Roman" w:cs="Times New Roman"/>
          <w:sz w:val="24"/>
          <w:szCs w:val="24"/>
        </w:rPr>
        <w:br/>
      </w:r>
      <w:r>
        <w:rPr>
          <w:rFonts w:ascii="Times New Roman" w:hAnsi="Times New Roman" w:cs="Times New Roman"/>
          <w:b/>
          <w:bCs/>
          <w:i/>
          <w:iCs/>
          <w:sz w:val="24"/>
          <w:szCs w:val="24"/>
        </w:rPr>
        <w:t xml:space="preserve">Q1- Did you view the video? </w:t>
      </w:r>
      <w:r>
        <w:rPr>
          <w:rFonts w:ascii="Times New Roman" w:hAnsi="Times New Roman" w:cs="Times New Roman"/>
          <w:sz w:val="24"/>
          <w:szCs w:val="24"/>
        </w:rPr>
        <w:br/>
      </w:r>
      <w:r w:rsidR="00FF7955">
        <w:rPr>
          <w:rFonts w:ascii="Times New Roman" w:hAnsi="Times New Roman" w:cs="Times New Roman"/>
          <w:sz w:val="24"/>
          <w:szCs w:val="24"/>
        </w:rPr>
        <w:tab/>
      </w:r>
      <w:r>
        <w:rPr>
          <w:rFonts w:ascii="Times New Roman" w:hAnsi="Times New Roman" w:cs="Times New Roman"/>
          <w:sz w:val="24"/>
          <w:szCs w:val="24"/>
        </w:rPr>
        <w:t>Of the 2</w:t>
      </w:r>
      <w:r w:rsidR="00A4007C">
        <w:rPr>
          <w:rFonts w:ascii="Times New Roman" w:hAnsi="Times New Roman" w:cs="Times New Roman"/>
          <w:sz w:val="24"/>
          <w:szCs w:val="24"/>
        </w:rPr>
        <w:t>3</w:t>
      </w:r>
      <w:r>
        <w:rPr>
          <w:rFonts w:ascii="Times New Roman" w:hAnsi="Times New Roman" w:cs="Times New Roman"/>
          <w:sz w:val="24"/>
          <w:szCs w:val="24"/>
        </w:rPr>
        <w:t xml:space="preserve"> patients who returned surveys- 2</w:t>
      </w:r>
      <w:r w:rsidR="00A4007C">
        <w:rPr>
          <w:rFonts w:ascii="Times New Roman" w:hAnsi="Times New Roman" w:cs="Times New Roman"/>
          <w:sz w:val="24"/>
          <w:szCs w:val="24"/>
        </w:rPr>
        <w:t>2</w:t>
      </w:r>
      <w:r>
        <w:rPr>
          <w:rFonts w:ascii="Times New Roman" w:hAnsi="Times New Roman" w:cs="Times New Roman"/>
          <w:sz w:val="24"/>
          <w:szCs w:val="24"/>
        </w:rPr>
        <w:t xml:space="preserve"> reported that they viewed the preoperative video for a viewership rate of 9</w:t>
      </w:r>
      <w:r w:rsidR="00A4007C">
        <w:rPr>
          <w:rFonts w:ascii="Times New Roman" w:hAnsi="Times New Roman" w:cs="Times New Roman"/>
          <w:sz w:val="24"/>
          <w:szCs w:val="24"/>
        </w:rPr>
        <w:t>6</w:t>
      </w:r>
      <w:r>
        <w:rPr>
          <w:rFonts w:ascii="Times New Roman" w:hAnsi="Times New Roman" w:cs="Times New Roman"/>
          <w:sz w:val="24"/>
          <w:szCs w:val="24"/>
        </w:rPr>
        <w:t xml:space="preserve">%. </w:t>
      </w:r>
      <w:r>
        <w:rPr>
          <w:rFonts w:ascii="Times New Roman" w:hAnsi="Times New Roman" w:cs="Times New Roman"/>
          <w:sz w:val="24"/>
          <w:szCs w:val="24"/>
        </w:rPr>
        <w:br/>
      </w:r>
      <w:r>
        <w:rPr>
          <w:rFonts w:ascii="Times New Roman" w:hAnsi="Times New Roman" w:cs="Times New Roman"/>
          <w:b/>
          <w:bCs/>
          <w:i/>
          <w:iCs/>
          <w:sz w:val="24"/>
          <w:szCs w:val="24"/>
        </w:rPr>
        <w:t>Q2- Did the video help you prepare for surgery?</w:t>
      </w:r>
      <w:r>
        <w:rPr>
          <w:rFonts w:ascii="Times New Roman" w:hAnsi="Times New Roman" w:cs="Times New Roman"/>
          <w:b/>
          <w:bCs/>
          <w:sz w:val="24"/>
          <w:szCs w:val="24"/>
        </w:rPr>
        <w:t xml:space="preserve"> </w:t>
      </w:r>
      <w:r>
        <w:rPr>
          <w:rFonts w:ascii="Times New Roman" w:hAnsi="Times New Roman" w:cs="Times New Roman"/>
          <w:sz w:val="24"/>
          <w:szCs w:val="24"/>
        </w:rPr>
        <w:br/>
      </w:r>
      <w:r w:rsidR="000A5DEE">
        <w:rPr>
          <w:rFonts w:ascii="Times New Roman" w:hAnsi="Times New Roman" w:cs="Times New Roman"/>
          <w:sz w:val="24"/>
          <w:szCs w:val="24"/>
        </w:rPr>
        <w:tab/>
      </w:r>
      <w:r>
        <w:rPr>
          <w:rFonts w:ascii="Times New Roman" w:hAnsi="Times New Roman" w:cs="Times New Roman"/>
          <w:sz w:val="24"/>
          <w:szCs w:val="24"/>
        </w:rPr>
        <w:t>2</w:t>
      </w:r>
      <w:r w:rsidR="00A4007C">
        <w:rPr>
          <w:rFonts w:ascii="Times New Roman" w:hAnsi="Times New Roman" w:cs="Times New Roman"/>
          <w:sz w:val="24"/>
          <w:szCs w:val="24"/>
        </w:rPr>
        <w:t>2</w:t>
      </w:r>
      <w:r>
        <w:rPr>
          <w:rFonts w:ascii="Times New Roman" w:hAnsi="Times New Roman" w:cs="Times New Roman"/>
          <w:sz w:val="24"/>
          <w:szCs w:val="24"/>
        </w:rPr>
        <w:t xml:space="preserve"> patients out of the 2</w:t>
      </w:r>
      <w:r w:rsidR="00A4007C">
        <w:rPr>
          <w:rFonts w:ascii="Times New Roman" w:hAnsi="Times New Roman" w:cs="Times New Roman"/>
          <w:sz w:val="24"/>
          <w:szCs w:val="24"/>
        </w:rPr>
        <w:t>3</w:t>
      </w:r>
      <w:r>
        <w:rPr>
          <w:rFonts w:ascii="Times New Roman" w:hAnsi="Times New Roman" w:cs="Times New Roman"/>
          <w:sz w:val="24"/>
          <w:szCs w:val="24"/>
        </w:rPr>
        <w:t xml:space="preserve"> patients reported that the video helped them prepare for surgery. The only patient who did not report finding the video helpful in preparing for surgery was a patient who could not view the video. </w:t>
      </w:r>
      <w:r>
        <w:rPr>
          <w:rFonts w:ascii="Times New Roman" w:hAnsi="Times New Roman" w:cs="Times New Roman"/>
          <w:sz w:val="24"/>
          <w:szCs w:val="24"/>
        </w:rPr>
        <w:br/>
      </w:r>
      <w:r>
        <w:rPr>
          <w:rFonts w:ascii="Times New Roman" w:hAnsi="Times New Roman" w:cs="Times New Roman"/>
          <w:b/>
          <w:bCs/>
          <w:i/>
          <w:iCs/>
          <w:sz w:val="24"/>
          <w:szCs w:val="24"/>
        </w:rPr>
        <w:t>Q3- Was viewing the video more convenient or easier than reading the packet?</w:t>
      </w:r>
      <w:r>
        <w:rPr>
          <w:rFonts w:ascii="Times New Roman" w:hAnsi="Times New Roman" w:cs="Times New Roman"/>
          <w:sz w:val="24"/>
          <w:szCs w:val="24"/>
        </w:rPr>
        <w:t xml:space="preserve"> </w:t>
      </w:r>
      <w:r>
        <w:rPr>
          <w:rFonts w:ascii="Times New Roman" w:hAnsi="Times New Roman" w:cs="Times New Roman"/>
          <w:sz w:val="24"/>
          <w:szCs w:val="24"/>
        </w:rPr>
        <w:br/>
      </w:r>
      <w:r w:rsidR="000A5DEE">
        <w:rPr>
          <w:rFonts w:ascii="Times New Roman" w:hAnsi="Times New Roman" w:cs="Times New Roman"/>
          <w:sz w:val="24"/>
          <w:szCs w:val="24"/>
        </w:rPr>
        <w:tab/>
      </w:r>
      <w:r>
        <w:rPr>
          <w:rFonts w:ascii="Times New Roman" w:hAnsi="Times New Roman" w:cs="Times New Roman"/>
          <w:sz w:val="24"/>
          <w:szCs w:val="24"/>
        </w:rPr>
        <w:t xml:space="preserve">Results were more mixed for the third question. </w:t>
      </w:r>
      <w:r w:rsidR="00F47F11">
        <w:rPr>
          <w:rFonts w:ascii="Times New Roman" w:hAnsi="Times New Roman" w:cs="Times New Roman"/>
          <w:sz w:val="24"/>
          <w:szCs w:val="24"/>
        </w:rPr>
        <w:t>F</w:t>
      </w:r>
      <w:r w:rsidR="00A4007C">
        <w:rPr>
          <w:rFonts w:ascii="Times New Roman" w:hAnsi="Times New Roman" w:cs="Times New Roman"/>
          <w:sz w:val="24"/>
          <w:szCs w:val="24"/>
        </w:rPr>
        <w:t>ifteen</w:t>
      </w:r>
      <w:r>
        <w:rPr>
          <w:rFonts w:ascii="Times New Roman" w:hAnsi="Times New Roman" w:cs="Times New Roman"/>
          <w:sz w:val="24"/>
          <w:szCs w:val="24"/>
        </w:rPr>
        <w:t xml:space="preserve"> patients reported feeling that viewing the video was more convenient or easier than reading the packet. </w:t>
      </w:r>
      <w:r w:rsidR="00A4007C">
        <w:rPr>
          <w:rFonts w:ascii="Times New Roman" w:hAnsi="Times New Roman" w:cs="Times New Roman"/>
          <w:sz w:val="24"/>
          <w:szCs w:val="24"/>
        </w:rPr>
        <w:t>Five</w:t>
      </w:r>
      <w:r>
        <w:rPr>
          <w:rFonts w:ascii="Times New Roman" w:hAnsi="Times New Roman" w:cs="Times New Roman"/>
          <w:sz w:val="24"/>
          <w:szCs w:val="24"/>
        </w:rPr>
        <w:t xml:space="preserve"> patients reported being unsure if the video provided a more accessible media than the traditional perioperative written handout. </w:t>
      </w:r>
      <w:r w:rsidR="000A5DEE">
        <w:rPr>
          <w:rFonts w:ascii="Times New Roman" w:hAnsi="Times New Roman" w:cs="Times New Roman"/>
          <w:sz w:val="24"/>
          <w:szCs w:val="24"/>
        </w:rPr>
        <w:t>Three</w:t>
      </w:r>
      <w:r>
        <w:rPr>
          <w:rFonts w:ascii="Times New Roman" w:hAnsi="Times New Roman" w:cs="Times New Roman"/>
          <w:sz w:val="24"/>
          <w:szCs w:val="24"/>
        </w:rPr>
        <w:t xml:space="preserve"> patients felt that viewing the video was not more accessible or more convenient than reading the conventional packet.  </w:t>
      </w:r>
      <w:r>
        <w:rPr>
          <w:rFonts w:ascii="Times New Roman" w:hAnsi="Times New Roman" w:cs="Times New Roman"/>
          <w:sz w:val="24"/>
          <w:szCs w:val="24"/>
        </w:rPr>
        <w:br/>
      </w:r>
      <w:r>
        <w:rPr>
          <w:rFonts w:ascii="Times New Roman" w:hAnsi="Times New Roman" w:cs="Times New Roman"/>
          <w:b/>
          <w:bCs/>
          <w:i/>
          <w:iCs/>
          <w:sz w:val="24"/>
          <w:szCs w:val="24"/>
        </w:rPr>
        <w:t>Q4- What sort of device did you use to access the video?</w:t>
      </w:r>
      <w:r>
        <w:rPr>
          <w:rFonts w:ascii="Times New Roman" w:hAnsi="Times New Roman" w:cs="Times New Roman"/>
          <w:b/>
          <w:bCs/>
          <w:sz w:val="24"/>
          <w:szCs w:val="24"/>
        </w:rPr>
        <w:t xml:space="preserve"> </w:t>
      </w:r>
      <w:r>
        <w:rPr>
          <w:rFonts w:ascii="Times New Roman" w:hAnsi="Times New Roman" w:cs="Times New Roman"/>
          <w:b/>
          <w:bCs/>
          <w:sz w:val="24"/>
          <w:szCs w:val="24"/>
        </w:rPr>
        <w:br/>
      </w:r>
      <w:r w:rsidR="000A5DEE">
        <w:rPr>
          <w:rFonts w:ascii="Times New Roman" w:hAnsi="Times New Roman" w:cs="Times New Roman"/>
          <w:sz w:val="24"/>
          <w:szCs w:val="24"/>
        </w:rPr>
        <w:lastRenderedPageBreak/>
        <w:tab/>
      </w:r>
      <w:r>
        <w:rPr>
          <w:rFonts w:ascii="Times New Roman" w:hAnsi="Times New Roman" w:cs="Times New Roman"/>
          <w:sz w:val="24"/>
          <w:szCs w:val="24"/>
        </w:rPr>
        <w:t xml:space="preserve">Responses varied widely to the fourth survey item. </w:t>
      </w:r>
      <w:r w:rsidR="00F47F11">
        <w:rPr>
          <w:rFonts w:ascii="Times New Roman" w:hAnsi="Times New Roman" w:cs="Times New Roman"/>
          <w:sz w:val="24"/>
          <w:szCs w:val="24"/>
        </w:rPr>
        <w:t>T</w:t>
      </w:r>
      <w:r w:rsidR="00A4007C">
        <w:rPr>
          <w:rFonts w:ascii="Times New Roman" w:hAnsi="Times New Roman" w:cs="Times New Roman"/>
          <w:sz w:val="24"/>
          <w:szCs w:val="24"/>
        </w:rPr>
        <w:t>welve</w:t>
      </w:r>
      <w:r>
        <w:rPr>
          <w:rFonts w:ascii="Times New Roman" w:hAnsi="Times New Roman" w:cs="Times New Roman"/>
          <w:sz w:val="24"/>
          <w:szCs w:val="24"/>
        </w:rPr>
        <w:t xml:space="preserve"> patients reported </w:t>
      </w:r>
      <w:r w:rsidR="00A4007C">
        <w:rPr>
          <w:rFonts w:ascii="Times New Roman" w:hAnsi="Times New Roman" w:cs="Times New Roman"/>
          <w:sz w:val="24"/>
          <w:szCs w:val="24"/>
        </w:rPr>
        <w:t xml:space="preserve">that </w:t>
      </w:r>
      <w:r>
        <w:rPr>
          <w:rFonts w:ascii="Times New Roman" w:hAnsi="Times New Roman" w:cs="Times New Roman"/>
          <w:sz w:val="24"/>
          <w:szCs w:val="24"/>
        </w:rPr>
        <w:t xml:space="preserve">they used a mobile device to view the video. </w:t>
      </w:r>
      <w:r w:rsidR="000A5DEE">
        <w:rPr>
          <w:rFonts w:ascii="Times New Roman" w:hAnsi="Times New Roman" w:cs="Times New Roman"/>
          <w:sz w:val="24"/>
          <w:szCs w:val="24"/>
        </w:rPr>
        <w:t xml:space="preserve">Three </w:t>
      </w:r>
      <w:r>
        <w:rPr>
          <w:rFonts w:ascii="Times New Roman" w:hAnsi="Times New Roman" w:cs="Times New Roman"/>
          <w:sz w:val="24"/>
          <w:szCs w:val="24"/>
        </w:rPr>
        <w:t xml:space="preserve">patients reported utilizing a tablet for video access. </w:t>
      </w:r>
      <w:r w:rsidR="000A5DEE">
        <w:rPr>
          <w:rFonts w:ascii="Times New Roman" w:hAnsi="Times New Roman" w:cs="Times New Roman"/>
          <w:sz w:val="24"/>
          <w:szCs w:val="24"/>
        </w:rPr>
        <w:t>Three</w:t>
      </w:r>
      <w:r>
        <w:rPr>
          <w:rFonts w:ascii="Times New Roman" w:hAnsi="Times New Roman" w:cs="Times New Roman"/>
          <w:sz w:val="24"/>
          <w:szCs w:val="24"/>
        </w:rPr>
        <w:t xml:space="preserve"> patients also reported accessing the video </w:t>
      </w:r>
      <w:r w:rsidR="000A5DEE">
        <w:rPr>
          <w:rFonts w:ascii="Times New Roman" w:hAnsi="Times New Roman" w:cs="Times New Roman"/>
          <w:sz w:val="24"/>
          <w:szCs w:val="24"/>
        </w:rPr>
        <w:t>via</w:t>
      </w:r>
      <w:r>
        <w:rPr>
          <w:rFonts w:ascii="Times New Roman" w:hAnsi="Times New Roman" w:cs="Times New Roman"/>
          <w:sz w:val="24"/>
          <w:szCs w:val="24"/>
        </w:rPr>
        <w:t xml:space="preserve"> a desktop computer. Finally, </w:t>
      </w:r>
      <w:r w:rsidR="000A5DEE">
        <w:rPr>
          <w:rFonts w:ascii="Times New Roman" w:hAnsi="Times New Roman" w:cs="Times New Roman"/>
          <w:sz w:val="24"/>
          <w:szCs w:val="24"/>
        </w:rPr>
        <w:t>five</w:t>
      </w:r>
      <w:r>
        <w:rPr>
          <w:rFonts w:ascii="Times New Roman" w:hAnsi="Times New Roman" w:cs="Times New Roman"/>
          <w:sz w:val="24"/>
          <w:szCs w:val="24"/>
        </w:rPr>
        <w:t xml:space="preserve"> patients reported utilizing their personal </w:t>
      </w:r>
      <w:r w:rsidR="00F47F11">
        <w:rPr>
          <w:rFonts w:ascii="Times New Roman" w:hAnsi="Times New Roman" w:cs="Times New Roman"/>
          <w:sz w:val="24"/>
          <w:szCs w:val="24"/>
        </w:rPr>
        <w:t>laptops</w:t>
      </w:r>
      <w:r>
        <w:rPr>
          <w:rFonts w:ascii="Times New Roman" w:hAnsi="Times New Roman" w:cs="Times New Roman"/>
          <w:sz w:val="24"/>
          <w:szCs w:val="24"/>
        </w:rPr>
        <w:t xml:space="preserve"> to view the video.    </w:t>
      </w:r>
      <w:r>
        <w:rPr>
          <w:rFonts w:ascii="Times New Roman" w:hAnsi="Times New Roman" w:cs="Times New Roman"/>
          <w:b/>
          <w:bCs/>
          <w:sz w:val="24"/>
          <w:szCs w:val="24"/>
        </w:rPr>
        <w:br/>
      </w:r>
      <w:r>
        <w:rPr>
          <w:rFonts w:ascii="Times New Roman" w:hAnsi="Times New Roman" w:cs="Times New Roman"/>
          <w:b/>
          <w:bCs/>
          <w:i/>
          <w:iCs/>
          <w:sz w:val="24"/>
          <w:szCs w:val="24"/>
        </w:rPr>
        <w:t>Q5- What is your age range?</w:t>
      </w:r>
      <w:r>
        <w:rPr>
          <w:rFonts w:ascii="Times New Roman" w:hAnsi="Times New Roman" w:cs="Times New Roman"/>
          <w:sz w:val="24"/>
          <w:szCs w:val="24"/>
        </w:rPr>
        <w:br/>
      </w:r>
      <w:r w:rsidR="00693087">
        <w:rPr>
          <w:rFonts w:ascii="Times New Roman" w:hAnsi="Times New Roman" w:cs="Times New Roman"/>
          <w:sz w:val="24"/>
          <w:szCs w:val="24"/>
        </w:rPr>
        <w:tab/>
      </w:r>
      <w:r>
        <w:rPr>
          <w:rFonts w:ascii="Times New Roman" w:hAnsi="Times New Roman" w:cs="Times New Roman"/>
          <w:sz w:val="24"/>
          <w:szCs w:val="24"/>
        </w:rPr>
        <w:t xml:space="preserve">The survey sample contains patients of different ages throughout the lifespan. </w:t>
      </w:r>
      <w:r w:rsidR="00A4007C">
        <w:rPr>
          <w:rFonts w:ascii="Times New Roman" w:hAnsi="Times New Roman" w:cs="Times New Roman"/>
          <w:sz w:val="24"/>
          <w:szCs w:val="24"/>
        </w:rPr>
        <w:t xml:space="preserve">Nine </w:t>
      </w:r>
      <w:r>
        <w:rPr>
          <w:rFonts w:ascii="Times New Roman" w:hAnsi="Times New Roman" w:cs="Times New Roman"/>
          <w:sz w:val="24"/>
          <w:szCs w:val="24"/>
        </w:rPr>
        <w:t xml:space="preserve">patients reported an age range of 60-80, and </w:t>
      </w:r>
      <w:r w:rsidR="00A4007C">
        <w:rPr>
          <w:rFonts w:ascii="Times New Roman" w:hAnsi="Times New Roman" w:cs="Times New Roman"/>
          <w:sz w:val="24"/>
          <w:szCs w:val="24"/>
        </w:rPr>
        <w:t xml:space="preserve">eight </w:t>
      </w:r>
      <w:r>
        <w:rPr>
          <w:rFonts w:ascii="Times New Roman" w:hAnsi="Times New Roman" w:cs="Times New Roman"/>
          <w:sz w:val="24"/>
          <w:szCs w:val="24"/>
        </w:rPr>
        <w:t xml:space="preserve">patients reported an age of 40-60. This accounts for the majority of responses. </w:t>
      </w:r>
      <w:r w:rsidR="000A5DEE">
        <w:rPr>
          <w:rFonts w:ascii="Times New Roman" w:hAnsi="Times New Roman" w:cs="Times New Roman"/>
          <w:sz w:val="24"/>
          <w:szCs w:val="24"/>
        </w:rPr>
        <w:t>Three</w:t>
      </w:r>
      <w:r>
        <w:rPr>
          <w:rFonts w:ascii="Times New Roman" w:hAnsi="Times New Roman" w:cs="Times New Roman"/>
          <w:sz w:val="24"/>
          <w:szCs w:val="24"/>
        </w:rPr>
        <w:t xml:space="preserve"> patients fell in the age range of 18-40, and an additional three patients were over 80. </w:t>
      </w:r>
      <w:r>
        <w:rPr>
          <w:rFonts w:ascii="Times New Roman" w:hAnsi="Times New Roman" w:cs="Times New Roman"/>
          <w:sz w:val="24"/>
          <w:szCs w:val="24"/>
        </w:rPr>
        <w:br/>
      </w:r>
      <w:r>
        <w:rPr>
          <w:rFonts w:ascii="Times New Roman" w:hAnsi="Times New Roman" w:cs="Times New Roman"/>
          <w:b/>
          <w:bCs/>
          <w:i/>
          <w:iCs/>
          <w:sz w:val="24"/>
          <w:szCs w:val="24"/>
        </w:rPr>
        <w:t>Q6- Level of education</w:t>
      </w:r>
      <w:r>
        <w:rPr>
          <w:rFonts w:ascii="Times New Roman" w:hAnsi="Times New Roman" w:cs="Times New Roman"/>
          <w:sz w:val="24"/>
          <w:szCs w:val="24"/>
        </w:rPr>
        <w:t xml:space="preserve"> </w:t>
      </w:r>
      <w:r>
        <w:rPr>
          <w:rFonts w:ascii="Times New Roman" w:hAnsi="Times New Roman" w:cs="Times New Roman"/>
          <w:sz w:val="24"/>
          <w:szCs w:val="24"/>
        </w:rPr>
        <w:br/>
      </w:r>
      <w:r w:rsidR="000A5DEE">
        <w:rPr>
          <w:rFonts w:ascii="Times New Roman" w:hAnsi="Times New Roman" w:cs="Times New Roman"/>
          <w:sz w:val="24"/>
          <w:szCs w:val="24"/>
        </w:rPr>
        <w:tab/>
      </w:r>
      <w:r>
        <w:rPr>
          <w:rFonts w:ascii="Times New Roman" w:hAnsi="Times New Roman" w:cs="Times New Roman"/>
          <w:sz w:val="24"/>
          <w:szCs w:val="24"/>
        </w:rPr>
        <w:t xml:space="preserve">The sample contained patients with various levels of educational achievement. </w:t>
      </w:r>
      <w:r w:rsidR="00AA76A3">
        <w:rPr>
          <w:rFonts w:ascii="Times New Roman" w:hAnsi="Times New Roman" w:cs="Times New Roman"/>
          <w:sz w:val="24"/>
          <w:szCs w:val="24"/>
        </w:rPr>
        <w:t>Nine</w:t>
      </w:r>
      <w:r>
        <w:rPr>
          <w:rFonts w:ascii="Times New Roman" w:hAnsi="Times New Roman" w:cs="Times New Roman"/>
          <w:sz w:val="24"/>
          <w:szCs w:val="24"/>
        </w:rPr>
        <w:t xml:space="preserve"> patients reported they had completed graduate school, representing the majority in the sample. </w:t>
      </w:r>
      <w:r w:rsidR="00AA76A3">
        <w:rPr>
          <w:rFonts w:ascii="Times New Roman" w:hAnsi="Times New Roman" w:cs="Times New Roman"/>
          <w:sz w:val="24"/>
          <w:szCs w:val="24"/>
        </w:rPr>
        <w:t>Five</w:t>
      </w:r>
      <w:r>
        <w:rPr>
          <w:rFonts w:ascii="Times New Roman" w:hAnsi="Times New Roman" w:cs="Times New Roman"/>
          <w:sz w:val="24"/>
          <w:szCs w:val="24"/>
        </w:rPr>
        <w:t xml:space="preserve"> patients report completing an undergraduate degree. </w:t>
      </w:r>
      <w:r w:rsidR="00AA76A3">
        <w:rPr>
          <w:rFonts w:ascii="Times New Roman" w:hAnsi="Times New Roman" w:cs="Times New Roman"/>
          <w:sz w:val="24"/>
          <w:szCs w:val="24"/>
        </w:rPr>
        <w:t>Seven</w:t>
      </w:r>
      <w:r>
        <w:rPr>
          <w:rFonts w:ascii="Times New Roman" w:hAnsi="Times New Roman" w:cs="Times New Roman"/>
          <w:sz w:val="24"/>
          <w:szCs w:val="24"/>
        </w:rPr>
        <w:t xml:space="preserve"> patients reported completing high school. </w:t>
      </w:r>
      <w:r w:rsidR="00A4007C">
        <w:rPr>
          <w:rFonts w:ascii="Times New Roman" w:hAnsi="Times New Roman" w:cs="Times New Roman"/>
          <w:sz w:val="24"/>
          <w:szCs w:val="24"/>
        </w:rPr>
        <w:t>One patient reported not feeling comfortable answering this question.</w:t>
      </w:r>
      <w:r>
        <w:rPr>
          <w:rFonts w:ascii="Times New Roman" w:hAnsi="Times New Roman" w:cs="Times New Roman"/>
          <w:sz w:val="24"/>
          <w:szCs w:val="24"/>
        </w:rPr>
        <w:t xml:space="preserve"> </w:t>
      </w:r>
      <w:r w:rsidR="00AA76A3">
        <w:rPr>
          <w:rFonts w:ascii="Times New Roman" w:hAnsi="Times New Roman" w:cs="Times New Roman"/>
          <w:sz w:val="24"/>
          <w:szCs w:val="24"/>
        </w:rPr>
        <w:t>This option was given as one of the multiple-choice selections in case patients preferred to opt out of discussing their educational level.</w:t>
      </w:r>
      <w:r>
        <w:rPr>
          <w:rFonts w:ascii="Times New Roman" w:hAnsi="Times New Roman" w:cs="Times New Roman"/>
          <w:sz w:val="24"/>
          <w:szCs w:val="24"/>
        </w:rPr>
        <w:br/>
      </w:r>
      <w:r>
        <w:rPr>
          <w:rFonts w:ascii="Times New Roman" w:hAnsi="Times New Roman" w:cs="Times New Roman"/>
          <w:b/>
          <w:bCs/>
          <w:i/>
          <w:iCs/>
          <w:sz w:val="24"/>
          <w:szCs w:val="24"/>
        </w:rPr>
        <w:t>Q7- Additional comments</w:t>
      </w:r>
      <w:r>
        <w:rPr>
          <w:rFonts w:ascii="Times New Roman" w:hAnsi="Times New Roman" w:cs="Times New Roman"/>
          <w:b/>
          <w:bCs/>
          <w:sz w:val="24"/>
          <w:szCs w:val="24"/>
        </w:rPr>
        <w:br/>
      </w:r>
      <w:r w:rsidR="00AA76A3">
        <w:rPr>
          <w:rFonts w:ascii="Times New Roman" w:hAnsi="Times New Roman" w:cs="Times New Roman"/>
          <w:sz w:val="24"/>
          <w:szCs w:val="24"/>
        </w:rPr>
        <w:tab/>
      </w:r>
      <w:r w:rsidR="00A4007C">
        <w:rPr>
          <w:rFonts w:ascii="Times New Roman" w:hAnsi="Times New Roman" w:cs="Times New Roman"/>
          <w:sz w:val="24"/>
          <w:szCs w:val="24"/>
        </w:rPr>
        <w:t>Five</w:t>
      </w:r>
      <w:r>
        <w:rPr>
          <w:rFonts w:ascii="Times New Roman" w:hAnsi="Times New Roman" w:cs="Times New Roman"/>
          <w:sz w:val="24"/>
          <w:szCs w:val="24"/>
        </w:rPr>
        <w:t xml:space="preserve"> patients left additional relevant comments in the short answer section of the survey. </w:t>
      </w:r>
      <w:r>
        <w:rPr>
          <w:rFonts w:ascii="Times New Roman" w:hAnsi="Times New Roman" w:cs="Times New Roman"/>
          <w:sz w:val="24"/>
          <w:szCs w:val="24"/>
        </w:rPr>
        <w:br/>
        <w:t xml:space="preserve">One patient commented that the video was “Very clear. Covers Everything.” </w:t>
      </w:r>
      <w:r w:rsidR="00AA76A3">
        <w:rPr>
          <w:rFonts w:ascii="Times New Roman" w:hAnsi="Times New Roman" w:cs="Times New Roman"/>
          <w:sz w:val="24"/>
          <w:szCs w:val="24"/>
        </w:rPr>
        <w:t xml:space="preserve"> </w:t>
      </w:r>
      <w:r>
        <w:rPr>
          <w:rFonts w:ascii="Times New Roman" w:hAnsi="Times New Roman" w:cs="Times New Roman"/>
          <w:sz w:val="24"/>
          <w:szCs w:val="24"/>
        </w:rPr>
        <w:t>Another patient noted that the video contained “</w:t>
      </w:r>
      <w:r w:rsidR="00AA76A3">
        <w:rPr>
          <w:rFonts w:ascii="Times New Roman" w:hAnsi="Times New Roman" w:cs="Times New Roman"/>
          <w:sz w:val="24"/>
          <w:szCs w:val="24"/>
        </w:rPr>
        <w:t>The s</w:t>
      </w:r>
      <w:r>
        <w:rPr>
          <w:rFonts w:ascii="Times New Roman" w:hAnsi="Times New Roman" w:cs="Times New Roman"/>
          <w:sz w:val="24"/>
          <w:szCs w:val="24"/>
        </w:rPr>
        <w:t>ame information as the MyChart message sent earlier</w:t>
      </w:r>
      <w:r w:rsidR="00F47F11">
        <w:rPr>
          <w:rFonts w:ascii="Times New Roman" w:hAnsi="Times New Roman" w:cs="Times New Roman"/>
          <w:sz w:val="24"/>
          <w:szCs w:val="24"/>
        </w:rPr>
        <w:t>,</w:t>
      </w:r>
      <w:r>
        <w:rPr>
          <w:rFonts w:ascii="Times New Roman" w:hAnsi="Times New Roman" w:cs="Times New Roman"/>
          <w:sz w:val="24"/>
          <w:szCs w:val="24"/>
        </w:rPr>
        <w:t xml:space="preserve"> but different forms may be helpful for some.”  </w:t>
      </w:r>
      <w:r w:rsidR="00A4007C">
        <w:rPr>
          <w:rFonts w:ascii="Times New Roman" w:hAnsi="Times New Roman" w:cs="Times New Roman"/>
          <w:sz w:val="24"/>
          <w:szCs w:val="24"/>
        </w:rPr>
        <w:t>An additional</w:t>
      </w:r>
      <w:r>
        <w:rPr>
          <w:rFonts w:ascii="Times New Roman" w:hAnsi="Times New Roman" w:cs="Times New Roman"/>
          <w:sz w:val="24"/>
          <w:szCs w:val="24"/>
        </w:rPr>
        <w:t xml:space="preserve"> patient noted that the “Video is pretty good and enhances the process.”</w:t>
      </w:r>
      <w:r w:rsidR="00AA76A3">
        <w:rPr>
          <w:rFonts w:ascii="Times New Roman" w:hAnsi="Times New Roman" w:cs="Times New Roman"/>
          <w:sz w:val="24"/>
          <w:szCs w:val="24"/>
        </w:rPr>
        <w:t xml:space="preserve"> This patient also noted the need for a resource for other patients</w:t>
      </w:r>
      <w:r w:rsidR="00234CF0">
        <w:rPr>
          <w:rFonts w:ascii="Times New Roman" w:hAnsi="Times New Roman" w:cs="Times New Roman"/>
          <w:sz w:val="24"/>
          <w:szCs w:val="24"/>
        </w:rPr>
        <w:t xml:space="preserve"> and referenced different learning styles. </w:t>
      </w:r>
      <w:r w:rsidR="00AA76A3">
        <w:rPr>
          <w:rFonts w:ascii="Times New Roman" w:hAnsi="Times New Roman" w:cs="Times New Roman"/>
          <w:sz w:val="24"/>
          <w:szCs w:val="24"/>
        </w:rPr>
        <w:t xml:space="preserve"> “</w:t>
      </w:r>
      <w:r w:rsidR="00AA76A3" w:rsidRPr="00AA76A3">
        <w:rPr>
          <w:rFonts w:ascii="Times New Roman" w:hAnsi="Times New Roman" w:cs="Times New Roman"/>
          <w:sz w:val="24"/>
          <w:szCs w:val="24"/>
        </w:rPr>
        <w:t>Some comprehend and recall better with verbal instructions; some with reading and some, like me, a combination.</w:t>
      </w:r>
      <w:r w:rsidR="00234CF0">
        <w:rPr>
          <w:rFonts w:ascii="Times New Roman" w:hAnsi="Times New Roman" w:cs="Times New Roman"/>
          <w:sz w:val="24"/>
          <w:szCs w:val="24"/>
        </w:rPr>
        <w:t xml:space="preserve">” </w:t>
      </w:r>
      <w:r w:rsidR="00A4007C">
        <w:rPr>
          <w:rFonts w:ascii="Times New Roman" w:hAnsi="Times New Roman" w:cs="Times New Roman"/>
          <w:sz w:val="24"/>
          <w:szCs w:val="24"/>
        </w:rPr>
        <w:t xml:space="preserve"> A final patient notes that </w:t>
      </w:r>
      <w:r w:rsidR="00A85077">
        <w:rPr>
          <w:rFonts w:ascii="Times New Roman" w:hAnsi="Times New Roman" w:cs="Times New Roman"/>
          <w:sz w:val="24"/>
          <w:szCs w:val="24"/>
        </w:rPr>
        <w:t xml:space="preserve">the </w:t>
      </w:r>
      <w:r w:rsidR="00A85077">
        <w:rPr>
          <w:rFonts w:ascii="Times New Roman" w:hAnsi="Times New Roman" w:cs="Times New Roman"/>
          <w:sz w:val="24"/>
          <w:szCs w:val="24"/>
        </w:rPr>
        <w:lastRenderedPageBreak/>
        <w:t xml:space="preserve">video “reinforced other information.” </w:t>
      </w:r>
      <w:r w:rsidR="00234CF0">
        <w:rPr>
          <w:rFonts w:ascii="Times New Roman" w:hAnsi="Times New Roman" w:cs="Times New Roman"/>
          <w:sz w:val="24"/>
          <w:szCs w:val="24"/>
        </w:rPr>
        <w:t xml:space="preserve">One comment was left that was not relevant to the project, where a patient complained about the timeframe for the preop call.  </w:t>
      </w:r>
    </w:p>
    <w:p w14:paraId="6D953ABB" w14:textId="156D2A65" w:rsidR="00E114E7" w:rsidRDefault="00000000">
      <w:pPr>
        <w:pStyle w:val="Standard"/>
        <w:spacing w:after="0" w:line="480" w:lineRule="auto"/>
      </w:pPr>
      <w:r>
        <w:rPr>
          <w:rFonts w:ascii="Times New Roman" w:hAnsi="Times New Roman" w:cs="Times New Roman"/>
          <w:b/>
          <w:sz w:val="24"/>
          <w:szCs w:val="24"/>
        </w:rPr>
        <w:t>Discussion of Major Findings</w:t>
      </w:r>
    </w:p>
    <w:p w14:paraId="10FB0675" w14:textId="505343BF" w:rsidR="00E114E7" w:rsidRDefault="00000000">
      <w:pPr>
        <w:pStyle w:val="Standard"/>
        <w:spacing w:after="0" w:line="480" w:lineRule="auto"/>
      </w:pPr>
      <w:r>
        <w:rPr>
          <w:rFonts w:ascii="Times New Roman" w:hAnsi="Times New Roman" w:cs="Times New Roman"/>
          <w:sz w:val="24"/>
          <w:szCs w:val="24"/>
        </w:rPr>
        <w:tab/>
        <w:t>Evidence from recent literature suggests that additional preoperative education is associated with better postoperative outcomes and higher patient satisfaction (</w:t>
      </w:r>
      <w:r w:rsidR="00A82A76">
        <w:rPr>
          <w:rFonts w:ascii="Times New Roman" w:hAnsi="Times New Roman" w:cs="Times New Roman"/>
          <w:sz w:val="24"/>
          <w:szCs w:val="24"/>
        </w:rPr>
        <w:t xml:space="preserve">Ahmed et al., 2019; </w:t>
      </w:r>
      <w:r w:rsidR="00A82A76">
        <w:rPr>
          <w:rFonts w:ascii="Times New Roman" w:eastAsia="Times New Roman" w:hAnsi="Times New Roman" w:cs="Times New Roman"/>
          <w:sz w:val="24"/>
          <w:szCs w:val="24"/>
        </w:rPr>
        <w:t>Chatterjee et al., 2021;</w:t>
      </w:r>
      <w:r w:rsidR="00A82A76">
        <w:rPr>
          <w:rFonts w:ascii="Times New Roman" w:hAnsi="Times New Roman" w:cs="Times New Roman"/>
          <w:sz w:val="24"/>
          <w:szCs w:val="24"/>
        </w:rPr>
        <w:t xml:space="preserve"> Tom &amp; Phang, 2022; </w:t>
      </w:r>
      <w:proofErr w:type="spellStart"/>
      <w:r w:rsidR="00A82A76">
        <w:rPr>
          <w:rFonts w:ascii="Times New Roman" w:hAnsi="Times New Roman" w:cs="Times New Roman"/>
          <w:sz w:val="24"/>
          <w:szCs w:val="24"/>
        </w:rPr>
        <w:t>Zieren</w:t>
      </w:r>
      <w:proofErr w:type="spellEnd"/>
      <w:r w:rsidR="00A82A76">
        <w:rPr>
          <w:rFonts w:ascii="Times New Roman" w:hAnsi="Times New Roman" w:cs="Times New Roman"/>
          <w:sz w:val="24"/>
          <w:szCs w:val="24"/>
        </w:rPr>
        <w:t xml:space="preserve"> et al., 2007)</w:t>
      </w:r>
      <w:r>
        <w:rPr>
          <w:rFonts w:ascii="Times New Roman" w:hAnsi="Times New Roman" w:cs="Times New Roman"/>
          <w:sz w:val="24"/>
          <w:szCs w:val="24"/>
        </w:rPr>
        <w:t xml:space="preserve">. Ultimately, the results of this project were consistent with the consensus formed from much </w:t>
      </w:r>
      <w:r w:rsidR="00F47F11">
        <w:rPr>
          <w:rFonts w:ascii="Times New Roman" w:hAnsi="Times New Roman" w:cs="Times New Roman"/>
          <w:sz w:val="24"/>
          <w:szCs w:val="24"/>
        </w:rPr>
        <w:t>more extensive</w:t>
      </w:r>
      <w:r>
        <w:rPr>
          <w:rFonts w:ascii="Times New Roman" w:hAnsi="Times New Roman" w:cs="Times New Roman"/>
          <w:sz w:val="24"/>
          <w:szCs w:val="24"/>
        </w:rPr>
        <w:t xml:space="preserve"> studies and the penultimate systematic review on the subject by Tom and Fang</w:t>
      </w:r>
      <w:r w:rsidR="00234CF0">
        <w:rPr>
          <w:rFonts w:ascii="Times New Roman" w:hAnsi="Times New Roman" w:cs="Times New Roman"/>
          <w:sz w:val="24"/>
          <w:szCs w:val="24"/>
        </w:rPr>
        <w:t xml:space="preserve"> (2022)</w:t>
      </w:r>
      <w:r>
        <w:rPr>
          <w:rFonts w:ascii="Times New Roman" w:hAnsi="Times New Roman" w:cs="Times New Roman"/>
          <w:sz w:val="24"/>
          <w:szCs w:val="24"/>
        </w:rPr>
        <w:t xml:space="preserve">.  Overwhelmingly, patients did report that the video helped them prepare for their upcoming operation. </w:t>
      </w:r>
      <w:r w:rsidR="00234CF0">
        <w:rPr>
          <w:rFonts w:ascii="Times New Roman" w:hAnsi="Times New Roman" w:cs="Times New Roman"/>
          <w:sz w:val="24"/>
          <w:szCs w:val="24"/>
        </w:rPr>
        <w:t>Ninety</w:t>
      </w:r>
      <w:r w:rsidR="004F58D5">
        <w:rPr>
          <w:rFonts w:ascii="Times New Roman" w:hAnsi="Times New Roman" w:cs="Times New Roman"/>
          <w:sz w:val="24"/>
          <w:szCs w:val="24"/>
        </w:rPr>
        <w:t>-</w:t>
      </w:r>
      <w:r w:rsidR="00234CF0">
        <w:rPr>
          <w:rFonts w:ascii="Times New Roman" w:hAnsi="Times New Roman" w:cs="Times New Roman"/>
          <w:sz w:val="24"/>
          <w:szCs w:val="24"/>
        </w:rPr>
        <w:t>five</w:t>
      </w:r>
      <w:r>
        <w:rPr>
          <w:rFonts w:ascii="Times New Roman" w:hAnsi="Times New Roman" w:cs="Times New Roman"/>
          <w:sz w:val="24"/>
          <w:szCs w:val="24"/>
        </w:rPr>
        <w:t xml:space="preserve"> percent of patients surveyed reported that the video helped them prepare for their procedure. Notably, the only patient who felt that the video could have been more helpful reported they felt this way due to a technical issue between the video hosting site and their </w:t>
      </w:r>
      <w:r w:rsidR="00A85077">
        <w:rPr>
          <w:rFonts w:ascii="Times New Roman" w:hAnsi="Times New Roman" w:cs="Times New Roman"/>
          <w:sz w:val="24"/>
          <w:szCs w:val="24"/>
        </w:rPr>
        <w:t xml:space="preserve">Macintosh </w:t>
      </w:r>
      <w:r>
        <w:rPr>
          <w:rFonts w:ascii="Times New Roman" w:hAnsi="Times New Roman" w:cs="Times New Roman"/>
          <w:sz w:val="24"/>
          <w:szCs w:val="24"/>
        </w:rPr>
        <w:t xml:space="preserve">computer.  </w:t>
      </w:r>
      <w:r>
        <w:rPr>
          <w:rFonts w:ascii="Times New Roman" w:hAnsi="Times New Roman" w:cs="Times New Roman"/>
          <w:sz w:val="24"/>
          <w:szCs w:val="24"/>
        </w:rPr>
        <w:br/>
      </w:r>
      <w:r>
        <w:rPr>
          <w:rFonts w:ascii="Times New Roman" w:hAnsi="Times New Roman" w:cs="Times New Roman"/>
          <w:sz w:val="24"/>
          <w:szCs w:val="24"/>
        </w:rPr>
        <w:tab/>
        <w:t xml:space="preserve">Most patients also reported viewing the video was more accessible or convenient than reading through the presurgical pamphlet. </w:t>
      </w:r>
      <w:r w:rsidR="004F58D5">
        <w:rPr>
          <w:rFonts w:ascii="Times New Roman" w:hAnsi="Times New Roman" w:cs="Times New Roman"/>
          <w:sz w:val="24"/>
          <w:szCs w:val="24"/>
        </w:rPr>
        <w:t>Specifically,</w:t>
      </w:r>
      <w:r>
        <w:rPr>
          <w:rFonts w:ascii="Times New Roman" w:hAnsi="Times New Roman" w:cs="Times New Roman"/>
          <w:sz w:val="24"/>
          <w:szCs w:val="24"/>
        </w:rPr>
        <w:t xml:space="preserve"> no correlation was demonstrated between education level and perception of the video</w:t>
      </w:r>
      <w:r w:rsidR="004F58D5">
        <w:rPr>
          <w:rFonts w:ascii="Times New Roman" w:hAnsi="Times New Roman" w:cs="Times New Roman"/>
          <w:sz w:val="24"/>
          <w:szCs w:val="24"/>
        </w:rPr>
        <w:t xml:space="preserve"> as previously hypothesized</w:t>
      </w:r>
      <w:r>
        <w:rPr>
          <w:rFonts w:ascii="Times New Roman" w:hAnsi="Times New Roman" w:cs="Times New Roman"/>
          <w:sz w:val="24"/>
          <w:szCs w:val="24"/>
        </w:rPr>
        <w:t xml:space="preserve">. </w:t>
      </w:r>
      <w:r w:rsidR="00F47F11" w:rsidRPr="00F47F11">
        <w:rPr>
          <w:rFonts w:ascii="Times New Roman" w:hAnsi="Times New Roman" w:cs="Times New Roman"/>
          <w:sz w:val="24"/>
          <w:szCs w:val="24"/>
        </w:rPr>
        <w:t>Most of the sample comprised patients who had completed an undergraduate degree- but these patients were just as likely as those with</w:t>
      </w:r>
      <w:r>
        <w:rPr>
          <w:rFonts w:ascii="Times New Roman" w:hAnsi="Times New Roman" w:cs="Times New Roman"/>
          <w:sz w:val="24"/>
          <w:szCs w:val="24"/>
        </w:rPr>
        <w:t xml:space="preserve"> a high school diploma to report that they found the video helpful. </w:t>
      </w:r>
      <w:r>
        <w:rPr>
          <w:rFonts w:ascii="Times New Roman" w:hAnsi="Times New Roman" w:cs="Times New Roman"/>
          <w:sz w:val="24"/>
          <w:szCs w:val="24"/>
        </w:rPr>
        <w:br/>
      </w:r>
      <w:r>
        <w:rPr>
          <w:rFonts w:ascii="Times New Roman" w:hAnsi="Times New Roman" w:cs="Times New Roman"/>
          <w:sz w:val="24"/>
          <w:szCs w:val="24"/>
        </w:rPr>
        <w:tab/>
        <w:t xml:space="preserve"> </w:t>
      </w:r>
      <w:r w:rsidR="004F58D5">
        <w:rPr>
          <w:rFonts w:ascii="Times New Roman" w:hAnsi="Times New Roman" w:cs="Times New Roman"/>
          <w:sz w:val="24"/>
          <w:szCs w:val="24"/>
        </w:rPr>
        <w:t>In this project, a</w:t>
      </w:r>
      <w:r>
        <w:rPr>
          <w:rFonts w:ascii="Times New Roman" w:hAnsi="Times New Roman" w:cs="Times New Roman"/>
          <w:sz w:val="24"/>
          <w:szCs w:val="24"/>
        </w:rPr>
        <w:t xml:space="preserve">ge was another variable that </w:t>
      </w:r>
      <w:r w:rsidR="004F58D5">
        <w:rPr>
          <w:rFonts w:ascii="Times New Roman" w:hAnsi="Times New Roman" w:cs="Times New Roman"/>
          <w:sz w:val="24"/>
          <w:szCs w:val="24"/>
        </w:rPr>
        <w:t xml:space="preserve">had </w:t>
      </w:r>
      <w:r>
        <w:rPr>
          <w:rFonts w:ascii="Times New Roman" w:hAnsi="Times New Roman" w:cs="Times New Roman"/>
          <w:sz w:val="24"/>
          <w:szCs w:val="24"/>
        </w:rPr>
        <w:t xml:space="preserve">no </w:t>
      </w:r>
      <w:r w:rsidR="004F58D5">
        <w:rPr>
          <w:rFonts w:ascii="Times New Roman" w:hAnsi="Times New Roman" w:cs="Times New Roman"/>
          <w:sz w:val="24"/>
          <w:szCs w:val="24"/>
        </w:rPr>
        <w:t>demonstrated</w:t>
      </w:r>
      <w:r>
        <w:rPr>
          <w:rFonts w:ascii="Times New Roman" w:hAnsi="Times New Roman" w:cs="Times New Roman"/>
          <w:sz w:val="24"/>
          <w:szCs w:val="24"/>
        </w:rPr>
        <w:t xml:space="preserve"> effect on patient perception of the video. The majority of the patients in the sample were between the ages of 40-80, with three patients under 40 and three patients over 80. Older patients reported that the video was helpful at the same rate as younger patients.  It </w:t>
      </w:r>
      <w:r w:rsidR="004F58D5">
        <w:rPr>
          <w:rFonts w:ascii="Times New Roman" w:hAnsi="Times New Roman" w:cs="Times New Roman"/>
          <w:sz w:val="24"/>
          <w:szCs w:val="24"/>
        </w:rPr>
        <w:t xml:space="preserve">is important to note </w:t>
      </w:r>
      <w:r>
        <w:rPr>
          <w:rFonts w:ascii="Times New Roman" w:hAnsi="Times New Roman" w:cs="Times New Roman"/>
          <w:sz w:val="24"/>
          <w:szCs w:val="24"/>
        </w:rPr>
        <w:t>that the only patient who reported struggling to view the video was in the oldest age group</w:t>
      </w:r>
      <w:r w:rsidR="004F58D5">
        <w:rPr>
          <w:rFonts w:ascii="Times New Roman" w:hAnsi="Times New Roman" w:cs="Times New Roman"/>
          <w:sz w:val="24"/>
          <w:szCs w:val="24"/>
        </w:rPr>
        <w:t xml:space="preserve"> and was using a MAC desktop computer.</w:t>
      </w:r>
      <w:r>
        <w:rPr>
          <w:rFonts w:ascii="Times New Roman" w:hAnsi="Times New Roman" w:cs="Times New Roman"/>
          <w:sz w:val="24"/>
          <w:szCs w:val="24"/>
        </w:rPr>
        <w:t xml:space="preserve"> </w:t>
      </w:r>
      <w:r>
        <w:rPr>
          <w:rFonts w:ascii="Times New Roman" w:hAnsi="Times New Roman" w:cs="Times New Roman"/>
          <w:sz w:val="24"/>
          <w:szCs w:val="24"/>
        </w:rPr>
        <w:br/>
      </w:r>
      <w:r>
        <w:rPr>
          <w:rFonts w:ascii="Times New Roman" w:hAnsi="Times New Roman" w:cs="Times New Roman"/>
          <w:sz w:val="24"/>
          <w:szCs w:val="24"/>
        </w:rPr>
        <w:tab/>
        <w:t xml:space="preserve">Devices utilized to view the video were also highly varied. Most patients used a mobile </w:t>
      </w:r>
      <w:r>
        <w:rPr>
          <w:rFonts w:ascii="Times New Roman" w:hAnsi="Times New Roman" w:cs="Times New Roman"/>
          <w:sz w:val="24"/>
          <w:szCs w:val="24"/>
        </w:rPr>
        <w:lastRenderedPageBreak/>
        <w:t>device to view the preop</w:t>
      </w:r>
      <w:r w:rsidR="004F58D5">
        <w:rPr>
          <w:rFonts w:ascii="Times New Roman" w:hAnsi="Times New Roman" w:cs="Times New Roman"/>
          <w:sz w:val="24"/>
          <w:szCs w:val="24"/>
        </w:rPr>
        <w:t>erative</w:t>
      </w:r>
      <w:r>
        <w:rPr>
          <w:rFonts w:ascii="Times New Roman" w:hAnsi="Times New Roman" w:cs="Times New Roman"/>
          <w:sz w:val="24"/>
          <w:szCs w:val="24"/>
        </w:rPr>
        <w:t xml:space="preserve"> video, but all device types were represented in the sample. There was </w:t>
      </w:r>
      <w:r w:rsidR="004F58D5">
        <w:rPr>
          <w:rFonts w:ascii="Times New Roman" w:hAnsi="Times New Roman" w:cs="Times New Roman"/>
          <w:sz w:val="24"/>
          <w:szCs w:val="24"/>
        </w:rPr>
        <w:t>no</w:t>
      </w:r>
      <w:r>
        <w:rPr>
          <w:rFonts w:ascii="Times New Roman" w:hAnsi="Times New Roman" w:cs="Times New Roman"/>
          <w:sz w:val="24"/>
          <w:szCs w:val="24"/>
        </w:rPr>
        <w:t xml:space="preserve"> correlation between device type and video perception. However, as mentioned previously, an older patient </w:t>
      </w:r>
      <w:r w:rsidR="00C35169">
        <w:rPr>
          <w:rFonts w:ascii="Times New Roman" w:hAnsi="Times New Roman" w:cs="Times New Roman"/>
          <w:sz w:val="24"/>
          <w:szCs w:val="24"/>
        </w:rPr>
        <w:t>could not</w:t>
      </w:r>
      <w:r>
        <w:rPr>
          <w:rFonts w:ascii="Times New Roman" w:hAnsi="Times New Roman" w:cs="Times New Roman"/>
          <w:sz w:val="24"/>
          <w:szCs w:val="24"/>
        </w:rPr>
        <w:t xml:space="preserve"> view the video on his Mac</w:t>
      </w:r>
      <w:r w:rsidR="00A85077">
        <w:rPr>
          <w:rFonts w:ascii="Times New Roman" w:hAnsi="Times New Roman" w:cs="Times New Roman"/>
          <w:sz w:val="24"/>
          <w:szCs w:val="24"/>
        </w:rPr>
        <w:t>intosh</w:t>
      </w:r>
      <w:r>
        <w:rPr>
          <w:rFonts w:ascii="Times New Roman" w:hAnsi="Times New Roman" w:cs="Times New Roman"/>
          <w:sz w:val="24"/>
          <w:szCs w:val="24"/>
        </w:rPr>
        <w:t xml:space="preserve"> computer. </w:t>
      </w:r>
      <w:proofErr w:type="gramStart"/>
      <w:r>
        <w:rPr>
          <w:rFonts w:ascii="Times New Roman" w:hAnsi="Times New Roman" w:cs="Times New Roman"/>
          <w:sz w:val="24"/>
          <w:szCs w:val="24"/>
        </w:rPr>
        <w:t>After investigating this issue, it</w:t>
      </w:r>
      <w:proofErr w:type="gramEnd"/>
      <w:r>
        <w:rPr>
          <w:rFonts w:ascii="Times New Roman" w:hAnsi="Times New Roman" w:cs="Times New Roman"/>
          <w:sz w:val="24"/>
          <w:szCs w:val="24"/>
        </w:rPr>
        <w:t xml:space="preserve"> was determined that the video hosting site, Panopto, and the Safari browser he was using were incompatible. </w:t>
      </w:r>
      <w:r w:rsidR="004F58D5">
        <w:rPr>
          <w:rFonts w:ascii="Times New Roman" w:hAnsi="Times New Roman" w:cs="Times New Roman"/>
          <w:sz w:val="24"/>
          <w:szCs w:val="24"/>
        </w:rPr>
        <w:t xml:space="preserve">Changes were then made to the preoperative MyChart message to alert patients to please view the video using a web browser other than Safari. </w:t>
      </w:r>
      <w:r>
        <w:rPr>
          <w:rFonts w:ascii="Times New Roman" w:hAnsi="Times New Roman" w:cs="Times New Roman"/>
          <w:sz w:val="24"/>
          <w:szCs w:val="24"/>
        </w:rPr>
        <w:br/>
      </w:r>
      <w:r>
        <w:rPr>
          <w:rFonts w:ascii="Times New Roman" w:hAnsi="Times New Roman" w:cs="Times New Roman"/>
          <w:sz w:val="24"/>
          <w:szCs w:val="24"/>
        </w:rPr>
        <w:tab/>
        <w:t xml:space="preserve">From the short answer comments, it can be extrapolated that patients generally responded positively to </w:t>
      </w:r>
      <w:r w:rsidR="00F47F11">
        <w:rPr>
          <w:rFonts w:ascii="Times New Roman" w:hAnsi="Times New Roman" w:cs="Times New Roman"/>
          <w:sz w:val="24"/>
          <w:szCs w:val="24"/>
        </w:rPr>
        <w:t>adding</w:t>
      </w:r>
      <w:r>
        <w:rPr>
          <w:rFonts w:ascii="Times New Roman" w:hAnsi="Times New Roman" w:cs="Times New Roman"/>
          <w:sz w:val="24"/>
          <w:szCs w:val="24"/>
        </w:rPr>
        <w:t xml:space="preserve"> the preoperative video as a part of the presurgical education. Notably, </w:t>
      </w:r>
      <w:r w:rsidR="004F58D5">
        <w:rPr>
          <w:rFonts w:ascii="Times New Roman" w:hAnsi="Times New Roman" w:cs="Times New Roman"/>
          <w:sz w:val="24"/>
          <w:szCs w:val="24"/>
        </w:rPr>
        <w:t>two</w:t>
      </w:r>
      <w:r>
        <w:rPr>
          <w:rFonts w:ascii="Times New Roman" w:hAnsi="Times New Roman" w:cs="Times New Roman"/>
          <w:sz w:val="24"/>
          <w:szCs w:val="24"/>
        </w:rPr>
        <w:t xml:space="preserve"> </w:t>
      </w:r>
      <w:r w:rsidR="004F58D5">
        <w:rPr>
          <w:rFonts w:ascii="Times New Roman" w:hAnsi="Times New Roman" w:cs="Times New Roman"/>
          <w:sz w:val="24"/>
          <w:szCs w:val="24"/>
        </w:rPr>
        <w:t>patients</w:t>
      </w:r>
      <w:r>
        <w:rPr>
          <w:rFonts w:ascii="Times New Roman" w:hAnsi="Times New Roman" w:cs="Times New Roman"/>
          <w:sz w:val="24"/>
          <w:szCs w:val="24"/>
        </w:rPr>
        <w:t xml:space="preserve"> remarked that even though they did not necessarily think the video was more helpful than the packet, they understood that people learn and process information differently and that the video was needed.</w:t>
      </w:r>
      <w:r w:rsidR="00FF7955">
        <w:rPr>
          <w:rFonts w:ascii="Times New Roman" w:hAnsi="Times New Roman" w:cs="Times New Roman"/>
          <w:sz w:val="24"/>
          <w:szCs w:val="24"/>
        </w:rPr>
        <w:t xml:space="preserve"> </w:t>
      </w:r>
      <w:r w:rsidR="004F58D5">
        <w:rPr>
          <w:rFonts w:ascii="Times New Roman" w:hAnsi="Times New Roman" w:cs="Times New Roman"/>
          <w:sz w:val="24"/>
          <w:szCs w:val="24"/>
        </w:rPr>
        <w:t xml:space="preserve">This </w:t>
      </w:r>
      <w:r w:rsidR="00FF7955">
        <w:rPr>
          <w:rFonts w:ascii="Times New Roman" w:hAnsi="Times New Roman" w:cs="Times New Roman"/>
          <w:sz w:val="24"/>
          <w:szCs w:val="24"/>
        </w:rPr>
        <w:t xml:space="preserve">is an </w:t>
      </w:r>
      <w:r w:rsidR="004F58D5">
        <w:rPr>
          <w:rFonts w:ascii="Times New Roman" w:hAnsi="Times New Roman" w:cs="Times New Roman"/>
          <w:sz w:val="24"/>
          <w:szCs w:val="24"/>
        </w:rPr>
        <w:t>unexpected theme of patients advocating for resources</w:t>
      </w:r>
      <w:r w:rsidR="00FF7955">
        <w:rPr>
          <w:rFonts w:ascii="Times New Roman" w:hAnsi="Times New Roman" w:cs="Times New Roman"/>
          <w:sz w:val="24"/>
          <w:szCs w:val="24"/>
        </w:rPr>
        <w:t xml:space="preserve"> </w:t>
      </w:r>
      <w:r w:rsidR="004F58D5">
        <w:rPr>
          <w:rFonts w:ascii="Times New Roman" w:hAnsi="Times New Roman" w:cs="Times New Roman"/>
          <w:sz w:val="24"/>
          <w:szCs w:val="24"/>
        </w:rPr>
        <w:t>that support alternative learning styles.</w:t>
      </w:r>
      <w:r>
        <w:rPr>
          <w:rFonts w:ascii="Times New Roman" w:hAnsi="Times New Roman" w:cs="Times New Roman"/>
          <w:sz w:val="24"/>
          <w:szCs w:val="24"/>
        </w:rPr>
        <w:t xml:space="preserve"> Ultimately, patient responses indicate that they appreciate the new resource in video format and found that it “enhanced” the preoperative process- precisely what the project intended to do.</w:t>
      </w:r>
    </w:p>
    <w:p w14:paraId="093366FC" w14:textId="77777777" w:rsidR="00E114E7" w:rsidRDefault="00000000">
      <w:pPr>
        <w:pStyle w:val="Standard"/>
        <w:spacing w:after="0" w:line="480" w:lineRule="auto"/>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Section V. Interpretation and Implications  </w:t>
      </w:r>
    </w:p>
    <w:p w14:paraId="14029908" w14:textId="5C684C76" w:rsidR="00E114E7" w:rsidRPr="00B622EC" w:rsidRDefault="00000000">
      <w:pPr>
        <w:pStyle w:val="Standard"/>
        <w:spacing w:after="0" w:line="480" w:lineRule="auto"/>
        <w:rPr>
          <w:rFonts w:ascii="Times New Roman" w:hAnsi="Times New Roman" w:cs="Times New Roman"/>
          <w:b/>
          <w:sz w:val="24"/>
          <w:szCs w:val="24"/>
        </w:rPr>
      </w:pPr>
      <w:r>
        <w:rPr>
          <w:rFonts w:ascii="Times New Roman" w:hAnsi="Times New Roman" w:cs="Times New Roman"/>
          <w:b/>
          <w:iCs/>
          <w:sz w:val="24"/>
          <w:szCs w:val="24"/>
        </w:rPr>
        <w:t xml:space="preserve">Costs and Resource Management </w:t>
      </w:r>
      <w:r>
        <w:rPr>
          <w:rFonts w:ascii="Times New Roman" w:hAnsi="Times New Roman" w:cs="Times New Roman"/>
          <w:bCs/>
          <w:sz w:val="24"/>
          <w:szCs w:val="24"/>
        </w:rPr>
        <w:br/>
      </w:r>
      <w:r>
        <w:rPr>
          <w:rFonts w:ascii="Times New Roman" w:hAnsi="Times New Roman" w:cs="Times New Roman"/>
          <w:bCs/>
          <w:sz w:val="24"/>
          <w:szCs w:val="24"/>
        </w:rPr>
        <w:tab/>
        <w:t xml:space="preserve">The costs of implementing this project were extremely low. </w:t>
      </w:r>
      <w:r w:rsidR="004F58D5">
        <w:rPr>
          <w:rFonts w:ascii="Times New Roman" w:hAnsi="Times New Roman" w:cs="Times New Roman"/>
          <w:bCs/>
          <w:sz w:val="24"/>
          <w:szCs w:val="24"/>
        </w:rPr>
        <w:t>T</w:t>
      </w:r>
      <w:r>
        <w:rPr>
          <w:rFonts w:ascii="Times New Roman" w:hAnsi="Times New Roman" w:cs="Times New Roman"/>
          <w:bCs/>
          <w:sz w:val="24"/>
          <w:szCs w:val="24"/>
        </w:rPr>
        <w:t xml:space="preserve">his is </w:t>
      </w:r>
      <w:r w:rsidR="00891853" w:rsidRPr="00891853">
        <w:rPr>
          <w:rFonts w:ascii="Times New Roman" w:hAnsi="Times New Roman" w:cs="Times New Roman"/>
          <w:bCs/>
          <w:sz w:val="24"/>
          <w:szCs w:val="24"/>
        </w:rPr>
        <w:t xml:space="preserve">because most of the resources are generously donated to the project by the project site and </w:t>
      </w:r>
      <w:r w:rsidR="004F58D5">
        <w:rPr>
          <w:rFonts w:ascii="Times New Roman" w:hAnsi="Times New Roman" w:cs="Times New Roman"/>
          <w:bCs/>
          <w:sz w:val="24"/>
          <w:szCs w:val="24"/>
        </w:rPr>
        <w:t>employees</w:t>
      </w:r>
      <w:r>
        <w:rPr>
          <w:rFonts w:ascii="Times New Roman" w:hAnsi="Times New Roman" w:cs="Times New Roman"/>
          <w:bCs/>
          <w:sz w:val="24"/>
          <w:szCs w:val="24"/>
        </w:rPr>
        <w:t xml:space="preserve">. The most significant expense of this project was ink and paper for copy-making- which cost about 20 dollars. The Department of Surgery donated this amount. The video was recorded with a camera and microphone owned by the Department of Surgery.  The filming was performed, and the video was edited with time generously donated by a communications specialist within the department. The video was hosted on a website domain already operated by </w:t>
      </w:r>
      <w:r w:rsidR="00C35169">
        <w:rPr>
          <w:rFonts w:ascii="Times New Roman" w:hAnsi="Times New Roman" w:cs="Times New Roman"/>
          <w:bCs/>
          <w:sz w:val="24"/>
          <w:szCs w:val="24"/>
        </w:rPr>
        <w:t>the project site.</w:t>
      </w:r>
      <w:r>
        <w:rPr>
          <w:rFonts w:ascii="Times New Roman" w:hAnsi="Times New Roman" w:cs="Times New Roman"/>
          <w:bCs/>
          <w:sz w:val="24"/>
          <w:szCs w:val="24"/>
        </w:rPr>
        <w:t xml:space="preserve"> Time was also donated by clinical staff to integrate the survey/video into their workflow. The survey </w:t>
      </w:r>
      <w:r>
        <w:rPr>
          <w:rFonts w:ascii="Times New Roman" w:hAnsi="Times New Roman" w:cs="Times New Roman"/>
          <w:bCs/>
          <w:sz w:val="24"/>
          <w:szCs w:val="24"/>
        </w:rPr>
        <w:lastRenderedPageBreak/>
        <w:t xml:space="preserve">was hosted via a free student account on Qualtrics. The QR code was also developed online for no cost. </w:t>
      </w:r>
      <w:r>
        <w:rPr>
          <w:rFonts w:ascii="Times New Roman" w:hAnsi="Times New Roman" w:cs="Times New Roman"/>
          <w:bCs/>
          <w:sz w:val="24"/>
          <w:szCs w:val="24"/>
        </w:rPr>
        <w:br/>
      </w:r>
      <w:r>
        <w:rPr>
          <w:rFonts w:ascii="Times New Roman" w:hAnsi="Times New Roman" w:cs="Times New Roman"/>
          <w:bCs/>
          <w:sz w:val="24"/>
          <w:szCs w:val="24"/>
        </w:rPr>
        <w:tab/>
        <w:t xml:space="preserve">If the organization were conducting the project without the benefit of student labor and donated time of both the student researcher and invested personnel,  the costs for the project would have been exponentially higher. The organization would have needed to hire a professional videographer, actor, and film editor, which would have accounted for a large percentage of the overall expenditure. A local videography service estimated that the total cost of production for a five-minute video with a professional film crew, actor, voiceover, and editing would likely cost between 2,500 and 9,000 dollars </w:t>
      </w:r>
      <w:r>
        <w:rPr>
          <w:rFonts w:ascii="Times New Roman" w:hAnsi="Times New Roman" w:cs="Times New Roman"/>
          <w:sz w:val="24"/>
          <w:szCs w:val="24"/>
        </w:rPr>
        <w:t>(Pascual, 2021)</w:t>
      </w:r>
      <w:r>
        <w:rPr>
          <w:rFonts w:ascii="Times New Roman" w:hAnsi="Times New Roman" w:cs="Times New Roman"/>
          <w:bCs/>
          <w:sz w:val="24"/>
          <w:szCs w:val="24"/>
        </w:rPr>
        <w:t xml:space="preserve">. </w:t>
      </w:r>
      <w:r w:rsidR="00FE0499">
        <w:rPr>
          <w:rFonts w:ascii="Times New Roman" w:hAnsi="Times New Roman" w:cs="Times New Roman"/>
          <w:bCs/>
          <w:sz w:val="24"/>
          <w:szCs w:val="24"/>
        </w:rPr>
        <w:br/>
      </w:r>
      <w:r w:rsidR="00FE0499">
        <w:rPr>
          <w:rFonts w:ascii="Times New Roman" w:hAnsi="Times New Roman" w:cs="Times New Roman"/>
          <w:bCs/>
          <w:sz w:val="24"/>
          <w:szCs w:val="24"/>
        </w:rPr>
        <w:tab/>
      </w:r>
      <w:r>
        <w:rPr>
          <w:rFonts w:ascii="Times New Roman" w:hAnsi="Times New Roman" w:cs="Times New Roman"/>
          <w:bCs/>
          <w:sz w:val="24"/>
          <w:szCs w:val="24"/>
        </w:rPr>
        <w:t>The project site would have also needed to utilize the services of a staff nurse or RN project manager to oversee the design and execution of the project. Based on the time the project leader spent at the project site in person and virtually to supervise the project, this would take about 125 hours. The average compensation for a nurse in North Carolina is 26 dollars an hour (ZipRecruiter, 2023). It should be noted that this number is below the national average salary for a registered nurse. Therefore, completing this project without volunteered time in another state may be more expensive. The cost for RN management of the project would be about 3,250 dollars</w:t>
      </w:r>
      <w:r w:rsidR="00B622EC">
        <w:rPr>
          <w:rFonts w:ascii="Times New Roman" w:hAnsi="Times New Roman" w:cs="Times New Roman"/>
          <w:bCs/>
          <w:sz w:val="24"/>
          <w:szCs w:val="24"/>
        </w:rPr>
        <w:t>, estimated by multiplying the projected hours to complete the project by the average registered nurse salary in North Carolina</w:t>
      </w:r>
      <w:r>
        <w:rPr>
          <w:rFonts w:ascii="Times New Roman" w:hAnsi="Times New Roman" w:cs="Times New Roman"/>
          <w:bCs/>
          <w:sz w:val="24"/>
          <w:szCs w:val="24"/>
        </w:rPr>
        <w:t xml:space="preserve">. When combined with the total cost of video production, the project could cost as much as 13,000 dollars. There is a vast difference in the project cost when executed with student labor and when performed with a professional filming crew. However, even the price of a few thousand dollars to film a professionally produced video is minuscule compared to the potential loss of hundreds of thousands in revenue from canceled surgery or rehospitalization for a surgical site infection due to a lack of proper patient </w:t>
      </w:r>
      <w:r>
        <w:rPr>
          <w:rFonts w:ascii="Times New Roman" w:hAnsi="Times New Roman" w:cs="Times New Roman"/>
          <w:bCs/>
          <w:sz w:val="24"/>
          <w:szCs w:val="24"/>
        </w:rPr>
        <w:lastRenderedPageBreak/>
        <w:t xml:space="preserve">preparation. </w:t>
      </w:r>
      <w:r>
        <w:rPr>
          <w:rFonts w:ascii="Times New Roman" w:hAnsi="Times New Roman" w:cs="Times New Roman"/>
          <w:bCs/>
          <w:sz w:val="24"/>
          <w:szCs w:val="24"/>
        </w:rPr>
        <w:br/>
      </w:r>
      <w:r>
        <w:rPr>
          <w:rFonts w:ascii="Times New Roman" w:hAnsi="Times New Roman" w:cs="Times New Roman"/>
          <w:b/>
          <w:sz w:val="24"/>
          <w:szCs w:val="24"/>
        </w:rPr>
        <w:t>Implications of the Findings</w:t>
      </w:r>
    </w:p>
    <w:p w14:paraId="42B58652" w14:textId="6E8FCF07" w:rsidR="00E114E7" w:rsidRDefault="00000000">
      <w:pPr>
        <w:pStyle w:val="Standard"/>
        <w:spacing w:after="0" w:line="480" w:lineRule="auto"/>
      </w:pPr>
      <w:r>
        <w:rPr>
          <w:rFonts w:ascii="Times New Roman" w:hAnsi="Times New Roman" w:cs="Times New Roman"/>
          <w:sz w:val="24"/>
          <w:szCs w:val="24"/>
        </w:rPr>
        <w:tab/>
      </w:r>
      <w:r>
        <w:rPr>
          <w:rFonts w:ascii="Times New Roman" w:hAnsi="Times New Roman" w:cs="Times New Roman"/>
          <w:b/>
          <w:i/>
          <w:iCs/>
          <w:sz w:val="24"/>
          <w:szCs w:val="24"/>
        </w:rPr>
        <w:t>Implications for Patients</w:t>
      </w:r>
      <w:r>
        <w:rPr>
          <w:rFonts w:ascii="Times New Roman" w:hAnsi="Times New Roman" w:cs="Times New Roman"/>
          <w:b/>
          <w:i/>
          <w:iCs/>
          <w:sz w:val="24"/>
          <w:szCs w:val="24"/>
        </w:rPr>
        <w:br/>
      </w:r>
      <w:r>
        <w:rPr>
          <w:rFonts w:ascii="Times New Roman" w:hAnsi="Times New Roman" w:cs="Times New Roman"/>
          <w:color w:val="FF0000"/>
          <w:sz w:val="24"/>
          <w:szCs w:val="24"/>
        </w:rPr>
        <w:tab/>
      </w:r>
      <w:r>
        <w:rPr>
          <w:rFonts w:ascii="Times New Roman" w:hAnsi="Times New Roman" w:cs="Times New Roman"/>
          <w:sz w:val="24"/>
          <w:szCs w:val="24"/>
        </w:rPr>
        <w:t xml:space="preserve">Overall, preoperative video education has numerous significant positive impacts on surgical patients. </w:t>
      </w:r>
      <w:r w:rsidR="00FE0499">
        <w:rPr>
          <w:rFonts w:ascii="Times New Roman" w:hAnsi="Times New Roman" w:cs="Times New Roman"/>
          <w:sz w:val="24"/>
          <w:szCs w:val="24"/>
        </w:rPr>
        <w:t>T</w:t>
      </w:r>
      <w:r>
        <w:rPr>
          <w:rFonts w:ascii="Times New Roman" w:hAnsi="Times New Roman" w:cs="Times New Roman"/>
          <w:sz w:val="24"/>
          <w:szCs w:val="24"/>
        </w:rPr>
        <w:t>he most significant benefit of preoperative video education is that it enhances patient understanding of the surgical process. Through increased understanding, patients are empowered to become active participants in their own preoperative care. Patients have improved adherence to presurgical instructions</w:t>
      </w:r>
      <w:r w:rsidR="00A1467C">
        <w:rPr>
          <w:rFonts w:ascii="Times New Roman" w:hAnsi="Times New Roman" w:cs="Times New Roman"/>
          <w:sz w:val="24"/>
          <w:szCs w:val="24"/>
        </w:rPr>
        <w:t>,</w:t>
      </w:r>
      <w:r>
        <w:rPr>
          <w:rFonts w:ascii="Times New Roman" w:hAnsi="Times New Roman" w:cs="Times New Roman"/>
          <w:sz w:val="24"/>
          <w:szCs w:val="24"/>
        </w:rPr>
        <w:t xml:space="preserve"> which helps ensure that they have safer surgeries, fewer complications, and improved surgical outcomes. </w:t>
      </w:r>
      <w:r>
        <w:rPr>
          <w:rFonts w:ascii="Times New Roman" w:hAnsi="Times New Roman" w:cs="Times New Roman"/>
          <w:sz w:val="24"/>
          <w:szCs w:val="24"/>
        </w:rPr>
        <w:br/>
      </w:r>
      <w:r>
        <w:rPr>
          <w:rFonts w:ascii="Times New Roman" w:hAnsi="Times New Roman" w:cs="Times New Roman"/>
          <w:sz w:val="24"/>
          <w:szCs w:val="24"/>
        </w:rPr>
        <w:tab/>
        <w:t xml:space="preserve">Video education can lower </w:t>
      </w:r>
      <w:r w:rsidR="00891853">
        <w:rPr>
          <w:rFonts w:ascii="Times New Roman" w:hAnsi="Times New Roman" w:cs="Times New Roman"/>
          <w:sz w:val="24"/>
          <w:szCs w:val="24"/>
        </w:rPr>
        <w:t>presurgical fear and anxiety levels</w:t>
      </w:r>
      <w:r>
        <w:rPr>
          <w:rFonts w:ascii="Times New Roman" w:hAnsi="Times New Roman" w:cs="Times New Roman"/>
          <w:sz w:val="24"/>
          <w:szCs w:val="24"/>
        </w:rPr>
        <w:t xml:space="preserve">, which can be a difficult and unpleasant experience for many patients. Video education helps </w:t>
      </w:r>
      <w:r w:rsidR="00891853" w:rsidRPr="00891853">
        <w:rPr>
          <w:rFonts w:ascii="Times New Roman" w:hAnsi="Times New Roman" w:cs="Times New Roman"/>
          <w:sz w:val="24"/>
          <w:szCs w:val="24"/>
        </w:rPr>
        <w:t xml:space="preserve">replace the fear of the unknown with facts about surgery, an explanation of the preoperative process, and concrete steps </w:t>
      </w:r>
      <w:r>
        <w:rPr>
          <w:rFonts w:ascii="Times New Roman" w:hAnsi="Times New Roman" w:cs="Times New Roman"/>
          <w:sz w:val="24"/>
          <w:szCs w:val="24"/>
        </w:rPr>
        <w:t>to ensure patient safety throughout the perioperative period</w:t>
      </w:r>
      <w:r w:rsidR="00FE0499">
        <w:rPr>
          <w:rFonts w:ascii="Times New Roman" w:hAnsi="Times New Roman" w:cs="Times New Roman"/>
          <w:sz w:val="24"/>
          <w:szCs w:val="24"/>
        </w:rPr>
        <w:t xml:space="preserve">. Communicating this information </w:t>
      </w:r>
      <w:r w:rsidR="00C35169">
        <w:rPr>
          <w:rFonts w:ascii="Times New Roman" w:hAnsi="Times New Roman" w:cs="Times New Roman"/>
          <w:sz w:val="24"/>
          <w:szCs w:val="24"/>
        </w:rPr>
        <w:t>empathetically and informally</w:t>
      </w:r>
      <w:r w:rsidR="00FE0499">
        <w:rPr>
          <w:rFonts w:ascii="Times New Roman" w:hAnsi="Times New Roman" w:cs="Times New Roman"/>
          <w:sz w:val="24"/>
          <w:szCs w:val="24"/>
        </w:rPr>
        <w:t xml:space="preserve"> </w:t>
      </w:r>
      <w:r>
        <w:rPr>
          <w:rFonts w:ascii="Times New Roman" w:hAnsi="Times New Roman" w:cs="Times New Roman"/>
          <w:sz w:val="24"/>
          <w:szCs w:val="24"/>
        </w:rPr>
        <w:t>will help alleviate common preoperative distress.</w:t>
      </w:r>
      <w:r>
        <w:rPr>
          <w:rFonts w:ascii="Times New Roman" w:hAnsi="Times New Roman" w:cs="Times New Roman"/>
          <w:sz w:val="24"/>
          <w:szCs w:val="24"/>
        </w:rPr>
        <w:br/>
      </w:r>
      <w:r>
        <w:rPr>
          <w:rFonts w:ascii="Times New Roman" w:hAnsi="Times New Roman" w:cs="Times New Roman"/>
          <w:sz w:val="24"/>
          <w:szCs w:val="24"/>
        </w:rPr>
        <w:tab/>
        <w:t xml:space="preserve">Additionally, video education can help patients feel more satisfied with their surgical experience. Patients who have a better understanding and are more well-informed about what to expect during the preoperative period are more likely to report a higher level of satisfaction than patients who are confused or intimidated by the preoperative process. Increasing patient satisfaction with the surgical experience creates a more positive relationship between the healthcare team and the </w:t>
      </w:r>
      <w:r w:rsidR="00891853">
        <w:rPr>
          <w:rFonts w:ascii="Times New Roman" w:hAnsi="Times New Roman" w:cs="Times New Roman"/>
          <w:sz w:val="24"/>
          <w:szCs w:val="24"/>
        </w:rPr>
        <w:t>patient, fostering</w:t>
      </w:r>
      <w:r>
        <w:rPr>
          <w:rFonts w:ascii="Times New Roman" w:hAnsi="Times New Roman" w:cs="Times New Roman"/>
          <w:sz w:val="24"/>
          <w:szCs w:val="24"/>
        </w:rPr>
        <w:t xml:space="preserve"> a therapeutic relationship o</w:t>
      </w:r>
      <w:r w:rsidR="00891853">
        <w:rPr>
          <w:rFonts w:ascii="Times New Roman" w:hAnsi="Times New Roman" w:cs="Times New Roman"/>
          <w:sz w:val="24"/>
          <w:szCs w:val="24"/>
        </w:rPr>
        <w:t>f</w:t>
      </w:r>
      <w:r>
        <w:rPr>
          <w:rFonts w:ascii="Times New Roman" w:hAnsi="Times New Roman" w:cs="Times New Roman"/>
          <w:sz w:val="24"/>
          <w:szCs w:val="24"/>
        </w:rPr>
        <w:t xml:space="preserve"> trust and mutual understanding. </w:t>
      </w:r>
      <w:r>
        <w:rPr>
          <w:rFonts w:ascii="Times New Roman" w:hAnsi="Times New Roman" w:cs="Times New Roman"/>
          <w:sz w:val="24"/>
          <w:szCs w:val="24"/>
        </w:rPr>
        <w:br/>
      </w:r>
      <w:r>
        <w:rPr>
          <w:rFonts w:ascii="Times New Roman" w:hAnsi="Times New Roman" w:cs="Times New Roman"/>
          <w:sz w:val="24"/>
          <w:szCs w:val="24"/>
        </w:rPr>
        <w:tab/>
        <w:t xml:space="preserve">Finally, video education has the potential to lower costs to the patient by reducing the likelihood of complications resulting in lengthier hospital stays or expensive readmissions. </w:t>
      </w:r>
      <w:r>
        <w:rPr>
          <w:rFonts w:ascii="Times New Roman" w:hAnsi="Times New Roman" w:cs="Times New Roman"/>
          <w:sz w:val="24"/>
          <w:szCs w:val="24"/>
        </w:rPr>
        <w:br/>
      </w:r>
      <w:r>
        <w:rPr>
          <w:rFonts w:ascii="Times New Roman" w:hAnsi="Times New Roman" w:cs="Times New Roman"/>
          <w:bCs/>
          <w:sz w:val="24"/>
          <w:szCs w:val="24"/>
        </w:rPr>
        <w:t xml:space="preserve">Patients should consider choosing healthcare systems that engage in enhanced perioperative </w:t>
      </w:r>
      <w:r>
        <w:rPr>
          <w:rFonts w:ascii="Times New Roman" w:hAnsi="Times New Roman" w:cs="Times New Roman"/>
          <w:bCs/>
          <w:sz w:val="24"/>
          <w:szCs w:val="24"/>
        </w:rPr>
        <w:lastRenderedPageBreak/>
        <w:t>education processes, like preoperative video education, to enhance their own comprehension and safety before surgery</w:t>
      </w:r>
      <w:r w:rsidR="00891853">
        <w:rPr>
          <w:rFonts w:ascii="Times New Roman" w:hAnsi="Times New Roman" w:cs="Times New Roman"/>
          <w:bCs/>
          <w:sz w:val="24"/>
          <w:szCs w:val="24"/>
        </w:rPr>
        <w:t>.</w:t>
      </w:r>
    </w:p>
    <w:p w14:paraId="48EEDD64" w14:textId="77777777" w:rsidR="00E114E7" w:rsidRDefault="00000000">
      <w:pPr>
        <w:pStyle w:val="Standard"/>
        <w:spacing w:after="0" w:line="480" w:lineRule="auto"/>
        <w:ind w:firstLine="720"/>
        <w:rPr>
          <w:rFonts w:ascii="Times New Roman" w:hAnsi="Times New Roman" w:cs="Times New Roman"/>
          <w:b/>
          <w:i/>
          <w:iCs/>
          <w:sz w:val="24"/>
          <w:szCs w:val="24"/>
        </w:rPr>
      </w:pPr>
      <w:r>
        <w:rPr>
          <w:rFonts w:ascii="Times New Roman" w:hAnsi="Times New Roman" w:cs="Times New Roman"/>
          <w:b/>
          <w:i/>
          <w:iCs/>
          <w:sz w:val="24"/>
          <w:szCs w:val="24"/>
        </w:rPr>
        <w:t>Implications for nursing practice.</w:t>
      </w:r>
    </w:p>
    <w:p w14:paraId="0EB02ADC" w14:textId="7117CA83" w:rsidR="00E114E7" w:rsidRDefault="00000000">
      <w:pPr>
        <w:pStyle w:val="Standard"/>
        <w:spacing w:after="0" w:line="480" w:lineRule="auto"/>
        <w:ind w:firstLine="720"/>
      </w:pPr>
      <w:r>
        <w:rPr>
          <w:rFonts w:ascii="Times New Roman" w:hAnsi="Times New Roman" w:cs="Times New Roman"/>
          <w:bCs/>
          <w:sz w:val="24"/>
          <w:szCs w:val="24"/>
        </w:rPr>
        <w:t xml:space="preserve">Perioperative nurses should be excited about and invested in developing preoperative video education for the surgical patients they serve. Nurses are the primary teachers and points of contact during the preoperative phase. Nurses already work to convey numerous important directions and instructions to patients to help them prepare for upcoming surgery. Therefore, nurses should be responsible for helping to develop and promote these educational resources. Preoperative nurses will have a keen understanding of the best way to communicate this information and which information is most vital to include. Preoperative nurses will also know which points may need further detail and what instructions are most commonly confusing to patients. Nurses should serve as expert consultants and in leadership roles to help develop the most effective preoperative video education that will benefit their patients in having a safer and more satisfying surgical experience. </w:t>
      </w:r>
      <w:r>
        <w:rPr>
          <w:rFonts w:ascii="Times New Roman" w:hAnsi="Times New Roman" w:cs="Times New Roman"/>
          <w:bCs/>
          <w:sz w:val="24"/>
          <w:szCs w:val="24"/>
        </w:rPr>
        <w:br/>
      </w:r>
      <w:r>
        <w:rPr>
          <w:rFonts w:ascii="Times New Roman" w:hAnsi="Times New Roman" w:cs="Times New Roman"/>
          <w:bCs/>
          <w:sz w:val="24"/>
          <w:szCs w:val="24"/>
        </w:rPr>
        <w:tab/>
        <w:t xml:space="preserve">Preoperative video education also benefits nurses themselves. Preoperative nurses are extremely busy prepping multiple patients for surgery, witnessing consents, and executing numerous preoperative order sets initiated by physicians. Preoperative video education offers a way also to save valuable time on patient education. Patients who view preoperative education videos will already have a baseline understanding of the surgical process. Then, they can use their time with the registered nurse to ask more relevant questions or gain additional clarity, rather than having the nurse be responsible for starting the preoperative education from the very beginning. Video education can also be an essential resource for nurses to refer patients who have questions or are unclear on a particular issue. Rather than tying up </w:t>
      </w:r>
      <w:r w:rsidR="00891853">
        <w:rPr>
          <w:rFonts w:ascii="Times New Roman" w:hAnsi="Times New Roman" w:cs="Times New Roman"/>
          <w:bCs/>
          <w:sz w:val="24"/>
          <w:szCs w:val="24"/>
        </w:rPr>
        <w:t>nurse’s</w:t>
      </w:r>
      <w:r>
        <w:rPr>
          <w:rFonts w:ascii="Times New Roman" w:hAnsi="Times New Roman" w:cs="Times New Roman"/>
          <w:bCs/>
          <w:sz w:val="24"/>
          <w:szCs w:val="24"/>
        </w:rPr>
        <w:t xml:space="preserve"> time going over </w:t>
      </w:r>
      <w:r>
        <w:rPr>
          <w:rFonts w:ascii="Times New Roman" w:hAnsi="Times New Roman" w:cs="Times New Roman"/>
          <w:bCs/>
          <w:sz w:val="24"/>
          <w:szCs w:val="24"/>
        </w:rPr>
        <w:lastRenderedPageBreak/>
        <w:t>this information on the phone, the nurse could provide the patient with the video</w:t>
      </w:r>
      <w:r w:rsidR="00FE0499">
        <w:rPr>
          <w:rFonts w:ascii="Times New Roman" w:hAnsi="Times New Roman" w:cs="Times New Roman"/>
          <w:bCs/>
          <w:sz w:val="24"/>
          <w:szCs w:val="24"/>
        </w:rPr>
        <w:t xml:space="preserve"> link</w:t>
      </w:r>
      <w:r>
        <w:rPr>
          <w:rFonts w:ascii="Times New Roman" w:hAnsi="Times New Roman" w:cs="Times New Roman"/>
          <w:bCs/>
          <w:sz w:val="24"/>
          <w:szCs w:val="24"/>
        </w:rPr>
        <w:t xml:space="preserve"> and ask that the patient please call if something still requires further clarification after viewing. </w:t>
      </w:r>
    </w:p>
    <w:p w14:paraId="1768F21F" w14:textId="69303DCE" w:rsidR="00E114E7" w:rsidRDefault="00000000">
      <w:pPr>
        <w:pStyle w:val="Standard"/>
        <w:spacing w:after="0" w:line="480" w:lineRule="auto"/>
        <w:ind w:firstLine="720"/>
      </w:pPr>
      <w:r>
        <w:rPr>
          <w:rFonts w:ascii="Times New Roman" w:hAnsi="Times New Roman" w:cs="Times New Roman"/>
          <w:b/>
          <w:i/>
          <w:iCs/>
          <w:sz w:val="24"/>
          <w:szCs w:val="24"/>
        </w:rPr>
        <w:t>Impact for Healthcare System(s)</w:t>
      </w:r>
      <w:r>
        <w:rPr>
          <w:rFonts w:ascii="Times New Roman" w:hAnsi="Times New Roman" w:cs="Times New Roman"/>
          <w:b/>
          <w:i/>
          <w:iCs/>
          <w:sz w:val="24"/>
          <w:szCs w:val="24"/>
        </w:rPr>
        <w:br/>
      </w:r>
      <w:r>
        <w:rPr>
          <w:rFonts w:ascii="Times New Roman" w:hAnsi="Times New Roman" w:cs="Times New Roman"/>
          <w:bCs/>
          <w:sz w:val="24"/>
          <w:szCs w:val="24"/>
        </w:rPr>
        <w:tab/>
        <w:t xml:space="preserve">Preoperative video education could have far-reaching impacts on healthcare systems and should be considered an </w:t>
      </w:r>
      <w:r w:rsidR="00891853">
        <w:rPr>
          <w:rFonts w:ascii="Times New Roman" w:hAnsi="Times New Roman" w:cs="Times New Roman"/>
          <w:bCs/>
          <w:sz w:val="24"/>
          <w:szCs w:val="24"/>
        </w:rPr>
        <w:t>essential</w:t>
      </w:r>
      <w:r>
        <w:rPr>
          <w:rFonts w:ascii="Times New Roman" w:hAnsi="Times New Roman" w:cs="Times New Roman"/>
          <w:bCs/>
          <w:sz w:val="24"/>
          <w:szCs w:val="24"/>
        </w:rPr>
        <w:t xml:space="preserve"> adjunct to traditional in-person preoperative teaching. Video-based education can help patients better prepare for surgery, and healthcare systems can likely reduce canceled elective procedures due to improper patient prep, which can cost the hospital hundreds of thousands of dollars in lost revenue. Additionally, more proper patient preparation will help reduce surgical site infections</w:t>
      </w:r>
      <w:r w:rsidR="00891853" w:rsidRPr="00891853">
        <w:rPr>
          <w:rFonts w:ascii="Times New Roman" w:hAnsi="Times New Roman" w:cs="Times New Roman"/>
          <w:bCs/>
          <w:sz w:val="24"/>
          <w:szCs w:val="24"/>
        </w:rPr>
        <w:t>, resulting in expensive readmission and escalations in care, typically costing</w:t>
      </w:r>
      <w:r>
        <w:rPr>
          <w:rFonts w:ascii="Times New Roman" w:hAnsi="Times New Roman" w:cs="Times New Roman"/>
          <w:bCs/>
          <w:sz w:val="24"/>
          <w:szCs w:val="24"/>
        </w:rPr>
        <w:t xml:space="preserve"> hospitals over 20,000 dollars per occurrence </w:t>
      </w:r>
      <w:r>
        <w:rPr>
          <w:rFonts w:ascii="Times New Roman" w:hAnsi="Times New Roman" w:cs="Times New Roman"/>
          <w:sz w:val="24"/>
          <w:szCs w:val="24"/>
        </w:rPr>
        <w:t>(</w:t>
      </w:r>
      <w:proofErr w:type="spellStart"/>
      <w:r>
        <w:rPr>
          <w:rFonts w:ascii="Times New Roman" w:hAnsi="Times New Roman" w:cs="Times New Roman"/>
          <w:sz w:val="24"/>
          <w:szCs w:val="24"/>
        </w:rPr>
        <w:t>Zimlichman</w:t>
      </w:r>
      <w:proofErr w:type="spellEnd"/>
      <w:r>
        <w:rPr>
          <w:rFonts w:ascii="Times New Roman" w:hAnsi="Times New Roman" w:cs="Times New Roman"/>
          <w:sz w:val="24"/>
          <w:szCs w:val="24"/>
        </w:rPr>
        <w:t xml:space="preserve"> et al., 2013</w:t>
      </w:r>
      <w:r>
        <w:t>)</w:t>
      </w:r>
      <w:r>
        <w:rPr>
          <w:rFonts w:ascii="Times New Roman" w:hAnsi="Times New Roman" w:cs="Times New Roman"/>
          <w:bCs/>
          <w:sz w:val="24"/>
          <w:szCs w:val="24"/>
        </w:rPr>
        <w:t xml:space="preserve">. From an economic perspective, this aligns with the quadruple aim initiative to help reduce healthcare waste and conserve healthcare expenditure. Further, video education is associated with </w:t>
      </w:r>
      <w:r>
        <w:rPr>
          <w:rFonts w:ascii="Times New Roman" w:eastAsia="Times New Roman" w:hAnsi="Times New Roman" w:cs="Times New Roman"/>
          <w:sz w:val="24"/>
          <w:szCs w:val="24"/>
        </w:rPr>
        <w:t xml:space="preserve">patients self-reporting lower postoperative pain scores and higher quality of life scores post-operatively </w:t>
      </w:r>
      <w:r>
        <w:rPr>
          <w:rFonts w:ascii="Times New Roman" w:hAnsi="Times New Roman" w:cs="Times New Roman"/>
          <w:sz w:val="24"/>
          <w:szCs w:val="24"/>
        </w:rPr>
        <w:t>(</w:t>
      </w:r>
      <w:proofErr w:type="spellStart"/>
      <w:r>
        <w:rPr>
          <w:rFonts w:ascii="Times New Roman" w:hAnsi="Times New Roman" w:cs="Times New Roman"/>
          <w:sz w:val="24"/>
          <w:szCs w:val="24"/>
        </w:rPr>
        <w:t>Zieren</w:t>
      </w:r>
      <w:proofErr w:type="spellEnd"/>
      <w:r>
        <w:rPr>
          <w:rFonts w:ascii="Times New Roman" w:hAnsi="Times New Roman" w:cs="Times New Roman"/>
          <w:sz w:val="24"/>
          <w:szCs w:val="24"/>
        </w:rPr>
        <w:t xml:space="preserve"> et al., 2007)</w:t>
      </w:r>
      <w:r>
        <w:rPr>
          <w:rFonts w:ascii="Times New Roman" w:eastAsia="Times New Roman" w:hAnsi="Times New Roman" w:cs="Times New Roman"/>
          <w:sz w:val="24"/>
          <w:szCs w:val="24"/>
        </w:rPr>
        <w:t>. This is incredibly important when payor reimbursement is increasingly tied to patient report outcomes, patient satisfaction scores, and patient perception of the care experience. Video-based preoperative education offers healthcare systems a chance to provide patients with an inexpensive, convenient intervention that can help increase comprehension, decrease anxiety, set reasonable expectations, and enhance patient understanding of the preoperative process. This increased understanding will thus result in improved patient compliance with the preoperative process and higher patient satisfaction with the surgical experience</w:t>
      </w:r>
      <w:r w:rsidR="00891853">
        <w:rPr>
          <w:rFonts w:ascii="Times New Roman" w:eastAsia="Times New Roman" w:hAnsi="Times New Roman" w:cs="Times New Roman"/>
          <w:sz w:val="24"/>
          <w:szCs w:val="24"/>
        </w:rPr>
        <w:t>, ultimately resulting</w:t>
      </w:r>
      <w:r>
        <w:rPr>
          <w:rFonts w:ascii="Times New Roman" w:eastAsia="Times New Roman" w:hAnsi="Times New Roman" w:cs="Times New Roman"/>
          <w:sz w:val="24"/>
          <w:szCs w:val="24"/>
        </w:rPr>
        <w:t xml:space="preserve"> in financial benefits to the healthcare system.</w:t>
      </w:r>
    </w:p>
    <w:p w14:paraId="6EE94F12" w14:textId="2A90D150" w:rsidR="00E114E7" w:rsidRPr="00FE0499" w:rsidRDefault="00000000">
      <w:pPr>
        <w:pStyle w:val="Standard"/>
        <w:spacing w:after="0" w:line="480" w:lineRule="auto"/>
      </w:pPr>
      <w:r>
        <w:rPr>
          <w:rFonts w:ascii="Times New Roman" w:hAnsi="Times New Roman" w:cs="Times New Roman"/>
          <w:b/>
          <w:sz w:val="24"/>
          <w:szCs w:val="24"/>
        </w:rPr>
        <w:t>Sustainability</w:t>
      </w:r>
      <w:r>
        <w:rPr>
          <w:rFonts w:ascii="Times New Roman" w:hAnsi="Times New Roman" w:cs="Times New Roman"/>
          <w:b/>
          <w:sz w:val="24"/>
          <w:szCs w:val="24"/>
        </w:rPr>
        <w:br/>
      </w:r>
      <w:r>
        <w:rPr>
          <w:rFonts w:ascii="Times New Roman" w:hAnsi="Times New Roman" w:cs="Times New Roman"/>
          <w:bCs/>
          <w:sz w:val="24"/>
          <w:szCs w:val="24"/>
        </w:rPr>
        <w:tab/>
        <w:t xml:space="preserve">One of the </w:t>
      </w:r>
      <w:r w:rsidR="00891853">
        <w:rPr>
          <w:rFonts w:ascii="Times New Roman" w:hAnsi="Times New Roman" w:cs="Times New Roman"/>
          <w:bCs/>
          <w:sz w:val="24"/>
          <w:szCs w:val="24"/>
        </w:rPr>
        <w:t>significant</w:t>
      </w:r>
      <w:r>
        <w:rPr>
          <w:rFonts w:ascii="Times New Roman" w:hAnsi="Times New Roman" w:cs="Times New Roman"/>
          <w:bCs/>
          <w:sz w:val="24"/>
          <w:szCs w:val="24"/>
        </w:rPr>
        <w:t xml:space="preserve"> strengths of this project, identified at the outset, was the potential for both sustainability and scalability. The project does not need regular upkeep of oversight to </w:t>
      </w:r>
      <w:r>
        <w:rPr>
          <w:rFonts w:ascii="Times New Roman" w:hAnsi="Times New Roman" w:cs="Times New Roman"/>
          <w:bCs/>
          <w:sz w:val="24"/>
          <w:szCs w:val="24"/>
        </w:rPr>
        <w:lastRenderedPageBreak/>
        <w:t>continue providing continued educational benefit and impact to general surgery patients. The video QR code is posted in the clinic</w:t>
      </w:r>
      <w:r w:rsidR="00891853">
        <w:rPr>
          <w:rFonts w:ascii="Times New Roman" w:hAnsi="Times New Roman" w:cs="Times New Roman"/>
          <w:bCs/>
          <w:sz w:val="24"/>
          <w:szCs w:val="24"/>
        </w:rPr>
        <w:t>,</w:t>
      </w:r>
      <w:r>
        <w:rPr>
          <w:rFonts w:ascii="Times New Roman" w:hAnsi="Times New Roman" w:cs="Times New Roman"/>
          <w:bCs/>
          <w:sz w:val="24"/>
          <w:szCs w:val="24"/>
        </w:rPr>
        <w:t xml:space="preserve"> where patients can easily access the media. The video has been integrated into the electronic workflow of division nurses, who send </w:t>
      </w:r>
      <w:proofErr w:type="spellStart"/>
      <w:r>
        <w:rPr>
          <w:rFonts w:ascii="Times New Roman" w:hAnsi="Times New Roman" w:cs="Times New Roman"/>
          <w:bCs/>
          <w:sz w:val="24"/>
          <w:szCs w:val="24"/>
        </w:rPr>
        <w:t>myChart</w:t>
      </w:r>
      <w:proofErr w:type="spellEnd"/>
      <w:r>
        <w:rPr>
          <w:rFonts w:ascii="Times New Roman" w:hAnsi="Times New Roman" w:cs="Times New Roman"/>
          <w:bCs/>
          <w:sz w:val="24"/>
          <w:szCs w:val="24"/>
        </w:rPr>
        <w:t xml:space="preserve"> messages to patients a few days before their procedure. The video has been automatically populated into their templated messages and is ready to send within seconds. There is no recurring financial cost to continuing this project, and the total needed to operate the project is minimal. </w:t>
      </w:r>
      <w:r w:rsidR="00FE0499">
        <w:rPr>
          <w:rFonts w:ascii="Times New Roman" w:hAnsi="Times New Roman" w:cs="Times New Roman"/>
          <w:bCs/>
          <w:sz w:val="24"/>
          <w:szCs w:val="24"/>
        </w:rPr>
        <w:br/>
      </w:r>
      <w:r w:rsidR="00FE0499">
        <w:rPr>
          <w:rFonts w:ascii="Times New Roman" w:hAnsi="Times New Roman" w:cs="Times New Roman"/>
          <w:bCs/>
          <w:sz w:val="24"/>
          <w:szCs w:val="24"/>
        </w:rPr>
        <w:tab/>
      </w:r>
      <w:r>
        <w:rPr>
          <w:rFonts w:ascii="Times New Roman" w:hAnsi="Times New Roman" w:cs="Times New Roman"/>
          <w:bCs/>
          <w:sz w:val="24"/>
          <w:szCs w:val="24"/>
        </w:rPr>
        <w:t xml:space="preserve">Additionally, due to its scalability, the project has a high probability of long-term systemic impact and reach. Providing the QR code or link to this video with preoperative patients in other surgical specialties would be easy. </w:t>
      </w:r>
      <w:r w:rsidR="001D5D16">
        <w:rPr>
          <w:rFonts w:ascii="Times New Roman" w:hAnsi="Times New Roman" w:cs="Times New Roman"/>
          <w:bCs/>
          <w:sz w:val="24"/>
          <w:szCs w:val="24"/>
        </w:rPr>
        <w:t>Patients</w:t>
      </w:r>
      <w:r>
        <w:rPr>
          <w:rFonts w:ascii="Times New Roman" w:hAnsi="Times New Roman" w:cs="Times New Roman"/>
          <w:bCs/>
          <w:sz w:val="24"/>
          <w:szCs w:val="24"/>
        </w:rPr>
        <w:t xml:space="preserve"> in other surgical specialties may even find the video more helpful. The organization could consider re-filming a perioperative video for specific instructions relevant to complex specialties that may require more preparation than general surgery, such as cardiothoracic or transplant surgery. Further </w:t>
      </w:r>
      <w:r w:rsidR="00FE0499">
        <w:rPr>
          <w:rFonts w:ascii="Times New Roman" w:hAnsi="Times New Roman" w:cs="Times New Roman"/>
          <w:bCs/>
          <w:sz w:val="24"/>
          <w:szCs w:val="24"/>
        </w:rPr>
        <w:t>communication and collaboration</w:t>
      </w:r>
      <w:r>
        <w:rPr>
          <w:rFonts w:ascii="Times New Roman" w:hAnsi="Times New Roman" w:cs="Times New Roman"/>
          <w:bCs/>
          <w:sz w:val="24"/>
          <w:szCs w:val="24"/>
        </w:rPr>
        <w:t xml:space="preserve"> are needed to discuss this possibility, but the project expects to expand to other surgical clinics soon.</w:t>
      </w:r>
    </w:p>
    <w:p w14:paraId="078B4B5F" w14:textId="77777777" w:rsidR="00E114E7" w:rsidRDefault="00000000">
      <w:pPr>
        <w:pStyle w:val="Standard"/>
        <w:spacing w:after="0" w:line="480" w:lineRule="auto"/>
      </w:pPr>
      <w:r>
        <w:rPr>
          <w:rFonts w:ascii="Times New Roman" w:hAnsi="Times New Roman" w:cs="Times New Roman"/>
          <w:b/>
          <w:sz w:val="24"/>
          <w:szCs w:val="24"/>
        </w:rPr>
        <w:t>Dissemination Plan</w:t>
      </w:r>
      <w:r>
        <w:rPr>
          <w:rFonts w:ascii="Times New Roman" w:hAnsi="Times New Roman" w:cs="Times New Roman"/>
          <w:b/>
          <w:sz w:val="24"/>
          <w:szCs w:val="24"/>
        </w:rPr>
        <w:tab/>
      </w:r>
    </w:p>
    <w:p w14:paraId="05D7294C" w14:textId="430AFF52" w:rsidR="00E114E7" w:rsidRDefault="00000000">
      <w:pPr>
        <w:pStyle w:val="Standard"/>
        <w:spacing w:after="0" w:line="480" w:lineRule="auto"/>
      </w:pPr>
      <w:r>
        <w:rPr>
          <w:rFonts w:ascii="Times New Roman" w:hAnsi="Times New Roman" w:cs="Times New Roman"/>
          <w:bCs/>
          <w:sz w:val="24"/>
          <w:szCs w:val="24"/>
        </w:rPr>
        <w:tab/>
        <w:t>The findings of this project will be presented on July 11</w:t>
      </w:r>
      <w:r>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at </w:t>
      </w:r>
      <w:r w:rsidR="001D5D16">
        <w:rPr>
          <w:rFonts w:ascii="Times New Roman" w:hAnsi="Times New Roman" w:cs="Times New Roman"/>
          <w:bCs/>
          <w:sz w:val="24"/>
          <w:szCs w:val="24"/>
        </w:rPr>
        <w:t xml:space="preserve">the </w:t>
      </w:r>
      <w:r>
        <w:rPr>
          <w:rFonts w:ascii="Times New Roman" w:hAnsi="Times New Roman" w:cs="Times New Roman"/>
          <w:bCs/>
          <w:sz w:val="24"/>
          <w:szCs w:val="24"/>
        </w:rPr>
        <w:t xml:space="preserve">University to the faculty of </w:t>
      </w:r>
      <w:r w:rsidR="00891853">
        <w:rPr>
          <w:rFonts w:ascii="Times New Roman" w:hAnsi="Times New Roman" w:cs="Times New Roman"/>
          <w:bCs/>
          <w:sz w:val="24"/>
          <w:szCs w:val="24"/>
        </w:rPr>
        <w:t xml:space="preserve">the </w:t>
      </w:r>
      <w:r>
        <w:rPr>
          <w:rFonts w:ascii="Times New Roman" w:hAnsi="Times New Roman" w:cs="Times New Roman"/>
          <w:bCs/>
          <w:sz w:val="24"/>
          <w:szCs w:val="24"/>
        </w:rPr>
        <w:t xml:space="preserve">College of Nursing. The paper will be submitted to </w:t>
      </w:r>
      <w:r w:rsidR="001D5D16">
        <w:rPr>
          <w:rFonts w:ascii="Times New Roman" w:hAnsi="Times New Roman" w:cs="Times New Roman"/>
          <w:bCs/>
          <w:sz w:val="24"/>
          <w:szCs w:val="24"/>
        </w:rPr>
        <w:t>the University’s</w:t>
      </w:r>
      <w:r>
        <w:rPr>
          <w:rFonts w:ascii="Times New Roman" w:hAnsi="Times New Roman" w:cs="Times New Roman"/>
          <w:bCs/>
          <w:sz w:val="24"/>
          <w:szCs w:val="24"/>
        </w:rPr>
        <w:t xml:space="preserve"> digital repository for scholarly work</w:t>
      </w:r>
      <w:r w:rsidR="00A518A5">
        <w:rPr>
          <w:rFonts w:ascii="Times New Roman" w:hAnsi="Times New Roman" w:cs="Times New Roman"/>
          <w:bCs/>
          <w:sz w:val="24"/>
          <w:szCs w:val="24"/>
        </w:rPr>
        <w:t>. In</w:t>
      </w:r>
      <w:r>
        <w:rPr>
          <w:rFonts w:ascii="Times New Roman" w:hAnsi="Times New Roman" w:cs="Times New Roman"/>
          <w:bCs/>
          <w:sz w:val="24"/>
          <w:szCs w:val="24"/>
        </w:rPr>
        <w:t xml:space="preserve"> addition, a presentation is also planned in August for invested personnel of the </w:t>
      </w:r>
      <w:r w:rsidR="00A518A5">
        <w:rPr>
          <w:rFonts w:ascii="Times New Roman" w:hAnsi="Times New Roman" w:cs="Times New Roman"/>
          <w:bCs/>
          <w:sz w:val="24"/>
          <w:szCs w:val="24"/>
        </w:rPr>
        <w:t xml:space="preserve">project site </w:t>
      </w:r>
      <w:r>
        <w:rPr>
          <w:rFonts w:ascii="Times New Roman" w:hAnsi="Times New Roman" w:cs="Times New Roman"/>
          <w:bCs/>
          <w:sz w:val="24"/>
          <w:szCs w:val="24"/>
        </w:rPr>
        <w:t xml:space="preserve">to discuss project outcomes and recommendations. The findings of this quality improvement project will also be submitted to the Journal of Perioperative Nursing and Outpatient Surgery Magazine for further dissemination and to encourage other perioperative nurse leaders to consider video education as an adjunct intervention for surgical patients. The findings will also be submitted to the Journal of the American College of Surgeons as these </w:t>
      </w:r>
      <w:r>
        <w:rPr>
          <w:rFonts w:ascii="Times New Roman" w:hAnsi="Times New Roman" w:cs="Times New Roman"/>
          <w:bCs/>
          <w:sz w:val="24"/>
          <w:szCs w:val="24"/>
        </w:rPr>
        <w:lastRenderedPageBreak/>
        <w:t>physicians are important stakeholders and part of the multidisciplinary preoperative team. Physician colleagues can use their influence to advocate for effective video education.</w:t>
      </w:r>
    </w:p>
    <w:p w14:paraId="2A57FB6A" w14:textId="77777777" w:rsidR="00E114E7" w:rsidRDefault="00000000">
      <w:pPr>
        <w:pStyle w:val="Standard"/>
        <w:spacing w:after="0" w:line="480" w:lineRule="auto"/>
        <w:jc w:val="center"/>
      </w:pPr>
      <w:r>
        <w:rPr>
          <w:rFonts w:ascii="Times New Roman" w:hAnsi="Times New Roman" w:cs="Times New Roman"/>
          <w:b/>
          <w:sz w:val="24"/>
          <w:szCs w:val="24"/>
        </w:rPr>
        <w:t>Section VI. Conclusion</w:t>
      </w:r>
    </w:p>
    <w:p w14:paraId="0C54CAD5" w14:textId="77777777" w:rsidR="00E114E7" w:rsidRDefault="00000000">
      <w:pPr>
        <w:pStyle w:val="Standard"/>
        <w:spacing w:after="0" w:line="480" w:lineRule="auto"/>
      </w:pPr>
      <w:r>
        <w:rPr>
          <w:rFonts w:ascii="Times New Roman" w:hAnsi="Times New Roman" w:cs="Times New Roman"/>
          <w:b/>
          <w:sz w:val="24"/>
          <w:szCs w:val="24"/>
        </w:rPr>
        <w:t>Limitations and Facilitators</w:t>
      </w:r>
    </w:p>
    <w:p w14:paraId="2BF5FF22" w14:textId="62751CF5" w:rsidR="00E114E7" w:rsidRDefault="00000000">
      <w:pPr>
        <w:pStyle w:val="Standard"/>
        <w:spacing w:after="0" w:line="480" w:lineRule="auto"/>
      </w:pPr>
      <w:r>
        <w:rPr>
          <w:rFonts w:ascii="Times New Roman" w:hAnsi="Times New Roman" w:cs="Times New Roman"/>
          <w:sz w:val="24"/>
          <w:szCs w:val="24"/>
        </w:rPr>
        <w:tab/>
        <w:t xml:space="preserve">There were numerous limitations and barriers encountered when implementing this project. The first difficulty confronted was navigating complex management hierarchy and chains of command in </w:t>
      </w:r>
      <w:r w:rsidR="00891853">
        <w:rPr>
          <w:rFonts w:ascii="Times New Roman" w:hAnsi="Times New Roman" w:cs="Times New Roman"/>
          <w:sz w:val="24"/>
          <w:szCs w:val="24"/>
        </w:rPr>
        <w:t>an extensive</w:t>
      </w:r>
      <w:r>
        <w:rPr>
          <w:rFonts w:ascii="Times New Roman" w:hAnsi="Times New Roman" w:cs="Times New Roman"/>
          <w:sz w:val="24"/>
          <w:szCs w:val="24"/>
        </w:rPr>
        <w:t xml:space="preserve"> healthcare system. </w:t>
      </w:r>
      <w:r w:rsidR="00891853" w:rsidRPr="00891853">
        <w:rPr>
          <w:rFonts w:ascii="Times New Roman" w:hAnsi="Times New Roman" w:cs="Times New Roman"/>
          <w:sz w:val="24"/>
          <w:szCs w:val="24"/>
        </w:rPr>
        <w:t>Determining which individuals could provide needed permissions and authorizations was time-consuming and convoluted</w:t>
      </w:r>
      <w:r>
        <w:rPr>
          <w:rFonts w:ascii="Times New Roman" w:hAnsi="Times New Roman" w:cs="Times New Roman"/>
          <w:sz w:val="24"/>
          <w:szCs w:val="24"/>
        </w:rPr>
        <w:t>. The Department of Surgery sits at an institutional intersection between the School of Medicine</w:t>
      </w:r>
      <w:r w:rsidR="00FE0499">
        <w:rPr>
          <w:rFonts w:ascii="Times New Roman" w:hAnsi="Times New Roman" w:cs="Times New Roman"/>
          <w:sz w:val="24"/>
          <w:szCs w:val="24"/>
        </w:rPr>
        <w:t xml:space="preserve"> and </w:t>
      </w:r>
      <w:r w:rsidR="001D5D16">
        <w:rPr>
          <w:rFonts w:ascii="Times New Roman" w:hAnsi="Times New Roman" w:cs="Times New Roman"/>
          <w:sz w:val="24"/>
          <w:szCs w:val="24"/>
        </w:rPr>
        <w:t xml:space="preserve">the </w:t>
      </w:r>
      <w:r>
        <w:rPr>
          <w:rFonts w:ascii="Times New Roman" w:hAnsi="Times New Roman" w:cs="Times New Roman"/>
          <w:sz w:val="24"/>
          <w:szCs w:val="24"/>
        </w:rPr>
        <w:t>Healthcare</w:t>
      </w:r>
      <w:r w:rsidR="001D5D16">
        <w:rPr>
          <w:rFonts w:ascii="Times New Roman" w:hAnsi="Times New Roman" w:cs="Times New Roman"/>
          <w:sz w:val="24"/>
          <w:szCs w:val="24"/>
        </w:rPr>
        <w:t xml:space="preserve"> system</w:t>
      </w:r>
      <w:r w:rsidR="00891853">
        <w:rPr>
          <w:rFonts w:ascii="Times New Roman" w:hAnsi="Times New Roman" w:cs="Times New Roman"/>
          <w:sz w:val="24"/>
          <w:szCs w:val="24"/>
        </w:rPr>
        <w:t>,</w:t>
      </w:r>
      <w:r>
        <w:rPr>
          <w:rFonts w:ascii="Times New Roman" w:hAnsi="Times New Roman" w:cs="Times New Roman"/>
          <w:sz w:val="24"/>
          <w:szCs w:val="24"/>
        </w:rPr>
        <w:t xml:space="preserve"> so multiple approvals were needed for the project at different stages. Another limitation was the unexpected but inevitable changes to supporting personnel’s schedules</w:t>
      </w:r>
      <w:r w:rsidR="00FE0499">
        <w:rPr>
          <w:rFonts w:ascii="Times New Roman" w:hAnsi="Times New Roman" w:cs="Times New Roman"/>
          <w:sz w:val="24"/>
          <w:szCs w:val="24"/>
        </w:rPr>
        <w:t>,</w:t>
      </w:r>
      <w:r>
        <w:rPr>
          <w:rFonts w:ascii="Times New Roman" w:hAnsi="Times New Roman" w:cs="Times New Roman"/>
          <w:sz w:val="24"/>
          <w:szCs w:val="24"/>
        </w:rPr>
        <w:t xml:space="preserve"> which caused delays in the filming and editing of the video. An additional unforeseen barrier was the incompatibility of unapproved hyperlinks via the Epic </w:t>
      </w:r>
      <w:proofErr w:type="spellStart"/>
      <w:r>
        <w:rPr>
          <w:rFonts w:ascii="Times New Roman" w:hAnsi="Times New Roman" w:cs="Times New Roman"/>
          <w:sz w:val="24"/>
          <w:szCs w:val="24"/>
        </w:rPr>
        <w:t>myChart</w:t>
      </w:r>
      <w:proofErr w:type="spellEnd"/>
      <w:r>
        <w:rPr>
          <w:rFonts w:ascii="Times New Roman" w:hAnsi="Times New Roman" w:cs="Times New Roman"/>
          <w:sz w:val="24"/>
          <w:szCs w:val="24"/>
        </w:rPr>
        <w:t xml:space="preserve"> platform- but this was quickly resolved with the assistance of Information Technology staff.  Limitations in the project design kept data collection totals relatively small. Numerous patients eligible for the survey </w:t>
      </w:r>
      <w:r>
        <w:rPr>
          <w:rFonts w:ascii="Times New Roman" w:hAnsi="Times New Roman" w:cs="Times New Roman"/>
          <w:bCs/>
          <w:sz w:val="24"/>
          <w:szCs w:val="24"/>
        </w:rPr>
        <w:t xml:space="preserve">did not receive the paper version in the clinic due to staff error, overlook, ambivalence, or time constraints. A large number of patients also viewed the video via the </w:t>
      </w:r>
      <w:proofErr w:type="spellStart"/>
      <w:r>
        <w:rPr>
          <w:rFonts w:ascii="Times New Roman" w:hAnsi="Times New Roman" w:cs="Times New Roman"/>
          <w:bCs/>
          <w:sz w:val="24"/>
          <w:szCs w:val="24"/>
        </w:rPr>
        <w:t>myChart</w:t>
      </w:r>
      <w:proofErr w:type="spellEnd"/>
      <w:r>
        <w:rPr>
          <w:rFonts w:ascii="Times New Roman" w:hAnsi="Times New Roman" w:cs="Times New Roman"/>
          <w:bCs/>
          <w:sz w:val="24"/>
          <w:szCs w:val="24"/>
        </w:rPr>
        <w:t xml:space="preserve"> link but chose not to participate in the post-survey, so their opinions on the video remain unaccounted</w:t>
      </w:r>
      <w:r w:rsidR="001D5D16">
        <w:rPr>
          <w:rFonts w:ascii="Times New Roman" w:hAnsi="Times New Roman" w:cs="Times New Roman"/>
          <w:bCs/>
          <w:sz w:val="24"/>
          <w:szCs w:val="24"/>
        </w:rPr>
        <w:t xml:space="preserve"> for</w:t>
      </w:r>
      <w:r>
        <w:rPr>
          <w:rFonts w:ascii="Times New Roman" w:hAnsi="Times New Roman" w:cs="Times New Roman"/>
          <w:bCs/>
          <w:sz w:val="24"/>
          <w:szCs w:val="24"/>
        </w:rPr>
        <w:t xml:space="preserve">. </w:t>
      </w:r>
      <w:r>
        <w:rPr>
          <w:rFonts w:ascii="Times New Roman" w:hAnsi="Times New Roman" w:cs="Times New Roman"/>
          <w:bCs/>
          <w:sz w:val="24"/>
          <w:szCs w:val="24"/>
        </w:rPr>
        <w:br/>
      </w:r>
      <w:r>
        <w:rPr>
          <w:rFonts w:ascii="Times New Roman" w:hAnsi="Times New Roman" w:cs="Times New Roman"/>
          <w:bCs/>
          <w:sz w:val="24"/>
          <w:szCs w:val="24"/>
        </w:rPr>
        <w:tab/>
        <w:t xml:space="preserve">Another limitation was not being able to procure volunteer time from interpreter services to close caption, voiceover, or film an additional </w:t>
      </w:r>
      <w:r w:rsidR="00891853">
        <w:rPr>
          <w:rFonts w:ascii="Times New Roman" w:hAnsi="Times New Roman" w:cs="Times New Roman"/>
          <w:bCs/>
          <w:sz w:val="24"/>
          <w:szCs w:val="24"/>
        </w:rPr>
        <w:t>Spanish-language</w:t>
      </w:r>
      <w:r>
        <w:rPr>
          <w:rFonts w:ascii="Times New Roman" w:hAnsi="Times New Roman" w:cs="Times New Roman"/>
          <w:bCs/>
          <w:sz w:val="24"/>
          <w:szCs w:val="24"/>
        </w:rPr>
        <w:t xml:space="preserve"> </w:t>
      </w:r>
      <w:r w:rsidR="001D5D16">
        <w:rPr>
          <w:rFonts w:ascii="Times New Roman" w:hAnsi="Times New Roman" w:cs="Times New Roman"/>
          <w:bCs/>
          <w:sz w:val="24"/>
          <w:szCs w:val="24"/>
        </w:rPr>
        <w:t>video version</w:t>
      </w:r>
      <w:r>
        <w:rPr>
          <w:rFonts w:ascii="Times New Roman" w:hAnsi="Times New Roman" w:cs="Times New Roman"/>
          <w:bCs/>
          <w:sz w:val="24"/>
          <w:szCs w:val="24"/>
        </w:rPr>
        <w:t xml:space="preserve">. </w:t>
      </w:r>
      <w:r w:rsidR="00891853">
        <w:rPr>
          <w:rFonts w:ascii="Times New Roman" w:hAnsi="Times New Roman" w:cs="Times New Roman"/>
          <w:bCs/>
          <w:sz w:val="24"/>
          <w:szCs w:val="24"/>
        </w:rPr>
        <w:t>This project’s initial goal was</w:t>
      </w:r>
      <w:r>
        <w:rPr>
          <w:rFonts w:ascii="Times New Roman" w:hAnsi="Times New Roman" w:cs="Times New Roman"/>
          <w:bCs/>
          <w:sz w:val="24"/>
          <w:szCs w:val="24"/>
        </w:rPr>
        <w:t xml:space="preserve"> to </w:t>
      </w:r>
      <w:r w:rsidR="001D5D16">
        <w:rPr>
          <w:rFonts w:ascii="Times New Roman" w:hAnsi="Times New Roman" w:cs="Times New Roman"/>
          <w:bCs/>
          <w:sz w:val="24"/>
          <w:szCs w:val="24"/>
        </w:rPr>
        <w:t>translate the video</w:t>
      </w:r>
      <w:r>
        <w:rPr>
          <w:rFonts w:ascii="Times New Roman" w:hAnsi="Times New Roman" w:cs="Times New Roman"/>
          <w:bCs/>
          <w:sz w:val="24"/>
          <w:szCs w:val="24"/>
        </w:rPr>
        <w:t xml:space="preserve"> into multiple languages and procure interpreters willing to film Spanish and American Sign Language adaptations at a minimum. However, due to time constraints on the project, contractual issues between the project site and interpreters supplied by third-party companies, and the availability of already busy project site interpreters</w:t>
      </w:r>
      <w:r w:rsidR="00891853">
        <w:rPr>
          <w:rFonts w:ascii="Times New Roman" w:hAnsi="Times New Roman" w:cs="Times New Roman"/>
          <w:bCs/>
          <w:sz w:val="24"/>
          <w:szCs w:val="24"/>
        </w:rPr>
        <w:t>,</w:t>
      </w:r>
      <w:r>
        <w:rPr>
          <w:rFonts w:ascii="Times New Roman" w:hAnsi="Times New Roman" w:cs="Times New Roman"/>
          <w:bCs/>
          <w:sz w:val="24"/>
          <w:szCs w:val="24"/>
        </w:rPr>
        <w:t xml:space="preserve"> the decision </w:t>
      </w:r>
      <w:r>
        <w:rPr>
          <w:rFonts w:ascii="Times New Roman" w:hAnsi="Times New Roman" w:cs="Times New Roman"/>
          <w:bCs/>
          <w:sz w:val="24"/>
          <w:szCs w:val="24"/>
        </w:rPr>
        <w:lastRenderedPageBreak/>
        <w:t xml:space="preserve">was made to proceed with only the current English-language version.  However, it was suggested by the project site that if the project demonstrated efficacy and patient use, then further discussions </w:t>
      </w:r>
      <w:r w:rsidR="00FE0499">
        <w:rPr>
          <w:rFonts w:ascii="Times New Roman" w:hAnsi="Times New Roman" w:cs="Times New Roman"/>
          <w:bCs/>
          <w:sz w:val="24"/>
          <w:szCs w:val="24"/>
        </w:rPr>
        <w:t xml:space="preserve">could </w:t>
      </w:r>
      <w:r>
        <w:rPr>
          <w:rFonts w:ascii="Times New Roman" w:hAnsi="Times New Roman" w:cs="Times New Roman"/>
          <w:bCs/>
          <w:sz w:val="24"/>
          <w:szCs w:val="24"/>
        </w:rPr>
        <w:t xml:space="preserve">be had about </w:t>
      </w:r>
      <w:r w:rsidR="00FE0499">
        <w:rPr>
          <w:rFonts w:ascii="Times New Roman" w:hAnsi="Times New Roman" w:cs="Times New Roman"/>
          <w:bCs/>
          <w:sz w:val="24"/>
          <w:szCs w:val="24"/>
        </w:rPr>
        <w:t>re-engaging</w:t>
      </w:r>
      <w:r>
        <w:rPr>
          <w:rFonts w:ascii="Times New Roman" w:hAnsi="Times New Roman" w:cs="Times New Roman"/>
          <w:bCs/>
          <w:sz w:val="24"/>
          <w:szCs w:val="24"/>
        </w:rPr>
        <w:t xml:space="preserve"> interpreter services for translation and filming alternative versions to ensure equal access for all surgery patients.  </w:t>
      </w:r>
      <w:r>
        <w:rPr>
          <w:rFonts w:ascii="Times New Roman" w:hAnsi="Times New Roman" w:cs="Times New Roman"/>
          <w:bCs/>
          <w:sz w:val="24"/>
          <w:szCs w:val="24"/>
        </w:rPr>
        <w:br/>
      </w:r>
      <w:r>
        <w:rPr>
          <w:rFonts w:ascii="Times New Roman" w:hAnsi="Times New Roman" w:cs="Times New Roman"/>
          <w:sz w:val="24"/>
          <w:szCs w:val="24"/>
        </w:rPr>
        <w:tab/>
        <w:t xml:space="preserve">The project was fortunate to have many facilitators invested in its implementation and success. Division nurses from the Department of Surgery were </w:t>
      </w:r>
      <w:r w:rsidR="00891853">
        <w:rPr>
          <w:rFonts w:ascii="Times New Roman" w:hAnsi="Times New Roman" w:cs="Times New Roman"/>
          <w:sz w:val="24"/>
          <w:szCs w:val="24"/>
        </w:rPr>
        <w:t>significant</w:t>
      </w:r>
      <w:r>
        <w:rPr>
          <w:rFonts w:ascii="Times New Roman" w:hAnsi="Times New Roman" w:cs="Times New Roman"/>
          <w:sz w:val="24"/>
          <w:szCs w:val="24"/>
        </w:rPr>
        <w:t xml:space="preserve"> promoters of the project, and without their cooperation and enthusiasm, the project would not have progressed. Nurses were excited to have an additional resource to help clear up presurgical confusion related to written instructions and potentially spend less time on the phone re-explaining preoperative directions. Other facilitators included division surgeons looking to assist in finding more educational resources for patients that could potentially reduce terminated elective procedures due to improper patient preparation. These surgeons helped to promote the video and used their authority and influence to convince administrative and managerial staff to approve and support the project. The project was further aided by generous individuals within the Department of Surgery, namely the communications specialist and the administrative assistant</w:t>
      </w:r>
      <w:r w:rsidR="00891853">
        <w:rPr>
          <w:rFonts w:ascii="Times New Roman" w:hAnsi="Times New Roman" w:cs="Times New Roman"/>
          <w:sz w:val="24"/>
          <w:szCs w:val="24"/>
        </w:rPr>
        <w:t>,</w:t>
      </w:r>
      <w:r>
        <w:rPr>
          <w:rFonts w:ascii="Times New Roman" w:hAnsi="Times New Roman" w:cs="Times New Roman"/>
          <w:sz w:val="24"/>
          <w:szCs w:val="24"/>
        </w:rPr>
        <w:t xml:space="preserve"> who donated their time to assist with filming and other project tasks. </w:t>
      </w:r>
      <w:r>
        <w:rPr>
          <w:rFonts w:ascii="Times New Roman" w:hAnsi="Times New Roman" w:cs="Times New Roman"/>
          <w:sz w:val="24"/>
          <w:szCs w:val="24"/>
        </w:rPr>
        <w:br/>
      </w:r>
      <w:r>
        <w:rPr>
          <w:rFonts w:ascii="Times New Roman" w:hAnsi="Times New Roman" w:cs="Times New Roman"/>
          <w:sz w:val="24"/>
          <w:szCs w:val="24"/>
        </w:rPr>
        <w:tab/>
        <w:t xml:space="preserve">Another unexpected facilitator was the EPIC electronic health record. The project was initially designed to be administered as much via paper QR codes and surveys distributed in the clinic. However, a surprising result was how seamlessly the QR code and survey distribution </w:t>
      </w:r>
      <w:r w:rsidR="00891853">
        <w:rPr>
          <w:rFonts w:ascii="Times New Roman" w:hAnsi="Times New Roman" w:cs="Times New Roman"/>
          <w:sz w:val="24"/>
          <w:szCs w:val="24"/>
        </w:rPr>
        <w:t>were</w:t>
      </w:r>
      <w:r>
        <w:rPr>
          <w:rFonts w:ascii="Times New Roman" w:hAnsi="Times New Roman" w:cs="Times New Roman"/>
          <w:sz w:val="24"/>
          <w:szCs w:val="24"/>
        </w:rPr>
        <w:t xml:space="preserve"> via the EPIC platform. Clinic nurses already send preoperative patients undergoing surgery a </w:t>
      </w:r>
      <w:proofErr w:type="spellStart"/>
      <w:r>
        <w:rPr>
          <w:rFonts w:ascii="Times New Roman" w:hAnsi="Times New Roman" w:cs="Times New Roman"/>
          <w:sz w:val="24"/>
          <w:szCs w:val="24"/>
        </w:rPr>
        <w:t>myChart</w:t>
      </w:r>
      <w:proofErr w:type="spellEnd"/>
      <w:r>
        <w:rPr>
          <w:rFonts w:ascii="Times New Roman" w:hAnsi="Times New Roman" w:cs="Times New Roman"/>
          <w:sz w:val="24"/>
          <w:szCs w:val="24"/>
        </w:rPr>
        <w:t xml:space="preserve"> message about a week from their procedure date. This message contains written preoperative instructions and helps to confirm scheduling. It was quite easy to embed the QR code and the survey as a </w:t>
      </w:r>
      <w:proofErr w:type="spellStart"/>
      <w:r>
        <w:rPr>
          <w:rFonts w:ascii="Times New Roman" w:hAnsi="Times New Roman" w:cs="Times New Roman"/>
          <w:sz w:val="24"/>
          <w:szCs w:val="24"/>
        </w:rPr>
        <w:t>smartphrase</w:t>
      </w:r>
      <w:proofErr w:type="spellEnd"/>
      <w:r>
        <w:rPr>
          <w:rFonts w:ascii="Times New Roman" w:hAnsi="Times New Roman" w:cs="Times New Roman"/>
          <w:sz w:val="24"/>
          <w:szCs w:val="24"/>
        </w:rPr>
        <w:t xml:space="preserve"> in EPIC so that users only have to type in a short keyword, </w:t>
      </w:r>
      <w:proofErr w:type="gramStart"/>
      <w:r w:rsidR="001D5D16">
        <w:rPr>
          <w:rFonts w:ascii="Times New Roman" w:hAnsi="Times New Roman" w:cs="Times New Roman"/>
          <w:sz w:val="24"/>
          <w:szCs w:val="24"/>
        </w:rPr>
        <w:t>auto-populating</w:t>
      </w:r>
      <w:proofErr w:type="gramEnd"/>
      <w:r>
        <w:rPr>
          <w:rFonts w:ascii="Times New Roman" w:hAnsi="Times New Roman" w:cs="Times New Roman"/>
          <w:sz w:val="24"/>
          <w:szCs w:val="24"/>
        </w:rPr>
        <w:t xml:space="preserve"> the entire message, including QR Code and Survey</w:t>
      </w:r>
      <w:r w:rsidR="00891853">
        <w:rPr>
          <w:rFonts w:ascii="Times New Roman" w:hAnsi="Times New Roman" w:cs="Times New Roman"/>
          <w:sz w:val="24"/>
          <w:szCs w:val="24"/>
        </w:rPr>
        <w:t>,</w:t>
      </w:r>
      <w:r>
        <w:rPr>
          <w:rFonts w:ascii="Times New Roman" w:hAnsi="Times New Roman" w:cs="Times New Roman"/>
          <w:sz w:val="24"/>
          <w:szCs w:val="24"/>
        </w:rPr>
        <w:t xml:space="preserve"> to the intended recipient. </w:t>
      </w:r>
      <w:r w:rsidR="001D5D16">
        <w:rPr>
          <w:rFonts w:ascii="Times New Roman" w:hAnsi="Times New Roman" w:cs="Times New Roman"/>
          <w:sz w:val="24"/>
          <w:szCs w:val="24"/>
        </w:rPr>
        <w:lastRenderedPageBreak/>
        <w:t>Utilizing</w:t>
      </w:r>
      <w:r>
        <w:rPr>
          <w:rFonts w:ascii="Times New Roman" w:hAnsi="Times New Roman" w:cs="Times New Roman"/>
          <w:sz w:val="24"/>
          <w:szCs w:val="24"/>
        </w:rPr>
        <w:t xml:space="preserve"> the electronic health record’s capabilities resulted in nurses saving valuable time, as they </w:t>
      </w:r>
      <w:r w:rsidR="00891853">
        <w:rPr>
          <w:rFonts w:ascii="Times New Roman" w:hAnsi="Times New Roman" w:cs="Times New Roman"/>
          <w:sz w:val="24"/>
          <w:szCs w:val="24"/>
        </w:rPr>
        <w:t>can</w:t>
      </w:r>
      <w:r>
        <w:rPr>
          <w:rFonts w:ascii="Times New Roman" w:hAnsi="Times New Roman" w:cs="Times New Roman"/>
          <w:sz w:val="24"/>
          <w:szCs w:val="24"/>
        </w:rPr>
        <w:t xml:space="preserve"> send multiple messages at once. It also leaves an electronic paper trail that helps to validate that preoperative education was provided. This also lessens the paper burden on patients, as they are already presented with many forms to complete at check-in at the clinic. Sending this </w:t>
      </w:r>
      <w:proofErr w:type="spellStart"/>
      <w:r>
        <w:rPr>
          <w:rFonts w:ascii="Times New Roman" w:hAnsi="Times New Roman" w:cs="Times New Roman"/>
          <w:sz w:val="24"/>
          <w:szCs w:val="24"/>
        </w:rPr>
        <w:t>mychart</w:t>
      </w:r>
      <w:proofErr w:type="spellEnd"/>
      <w:r>
        <w:rPr>
          <w:rFonts w:ascii="Times New Roman" w:hAnsi="Times New Roman" w:cs="Times New Roman"/>
          <w:sz w:val="24"/>
          <w:szCs w:val="24"/>
        </w:rPr>
        <w:t xml:space="preserve"> message in a video serves as another point of contact in the preoperative process and helps to facilitate further communication between providers and patients. </w:t>
      </w:r>
    </w:p>
    <w:p w14:paraId="17498635" w14:textId="1859823C" w:rsidR="00E114E7" w:rsidRDefault="00000000">
      <w:pPr>
        <w:pStyle w:val="Standard"/>
        <w:spacing w:after="0" w:line="480" w:lineRule="auto"/>
      </w:pPr>
      <w:r>
        <w:rPr>
          <w:rFonts w:ascii="Times New Roman" w:hAnsi="Times New Roman" w:cs="Times New Roman"/>
          <w:b/>
          <w:sz w:val="24"/>
          <w:szCs w:val="24"/>
        </w:rPr>
        <w:t>Recommendations for Others</w:t>
      </w:r>
      <w:r>
        <w:rPr>
          <w:rFonts w:ascii="Times New Roman" w:hAnsi="Times New Roman" w:cs="Times New Roman"/>
          <w:bCs/>
          <w:sz w:val="24"/>
          <w:szCs w:val="24"/>
        </w:rPr>
        <w:br/>
      </w:r>
      <w:r>
        <w:rPr>
          <w:rFonts w:ascii="Times New Roman" w:hAnsi="Times New Roman" w:cs="Times New Roman"/>
        </w:rPr>
        <w:tab/>
      </w:r>
      <w:r>
        <w:rPr>
          <w:rFonts w:ascii="Times New Roman" w:hAnsi="Times New Roman" w:cs="Times New Roman"/>
          <w:sz w:val="24"/>
          <w:szCs w:val="24"/>
        </w:rPr>
        <w:t xml:space="preserve">This project could be easily replicated by interested parties within another health system. This project would likely be quicker and easier to execute at a smaller health system or private practice where chains of command are less convoluted, and staff may </w:t>
      </w:r>
      <w:r w:rsidR="00891853">
        <w:rPr>
          <w:rFonts w:ascii="Times New Roman" w:hAnsi="Times New Roman" w:cs="Times New Roman"/>
          <w:sz w:val="24"/>
          <w:szCs w:val="24"/>
        </w:rPr>
        <w:t>interact daily with system leaders with</w:t>
      </w:r>
      <w:r w:rsidR="00FE0499">
        <w:rPr>
          <w:rFonts w:ascii="Times New Roman" w:hAnsi="Times New Roman" w:cs="Times New Roman"/>
          <w:sz w:val="24"/>
          <w:szCs w:val="24"/>
        </w:rPr>
        <w:t xml:space="preserve"> </w:t>
      </w:r>
      <w:r>
        <w:rPr>
          <w:rFonts w:ascii="Times New Roman" w:hAnsi="Times New Roman" w:cs="Times New Roman"/>
          <w:sz w:val="24"/>
          <w:szCs w:val="24"/>
        </w:rPr>
        <w:t xml:space="preserve">approval power. However,  it should also be noted that a smaller system may also lack </w:t>
      </w:r>
      <w:r w:rsidR="00891853">
        <w:rPr>
          <w:rFonts w:ascii="Times New Roman" w:hAnsi="Times New Roman" w:cs="Times New Roman"/>
          <w:sz w:val="24"/>
          <w:szCs w:val="24"/>
        </w:rPr>
        <w:t>specific</w:t>
      </w:r>
      <w:r>
        <w:rPr>
          <w:rFonts w:ascii="Times New Roman" w:hAnsi="Times New Roman" w:cs="Times New Roman"/>
          <w:sz w:val="24"/>
          <w:szCs w:val="24"/>
        </w:rPr>
        <w:t xml:space="preserve"> resources like videography equipment and an electronic health record with a patient portal that help</w:t>
      </w:r>
      <w:r w:rsidR="008C1615">
        <w:rPr>
          <w:rFonts w:ascii="Times New Roman" w:hAnsi="Times New Roman" w:cs="Times New Roman"/>
          <w:sz w:val="24"/>
          <w:szCs w:val="24"/>
        </w:rPr>
        <w:t>s</w:t>
      </w:r>
      <w:r>
        <w:rPr>
          <w:rFonts w:ascii="Times New Roman" w:hAnsi="Times New Roman" w:cs="Times New Roman"/>
          <w:sz w:val="24"/>
          <w:szCs w:val="24"/>
        </w:rPr>
        <w:t xml:space="preserve"> facilitate the project. Developers at other sites should plan to start this project earlier than they may initially suspect, as unexpected complications and scheduling delays will arise when coordinating the schedules of numerous individuals. Replicators should plan to meet with representatives from their hospital’s communications, information technology, and interpreter service departments, as these specialties will inevitably need to be involved. Finally, replicators should attempt to automate the video distribution process as this will reduce the workload on clinical staff and increase the project's sustainability.</w:t>
      </w:r>
      <w:r>
        <w:rPr>
          <w:rFonts w:ascii="Times New Roman" w:hAnsi="Times New Roman" w:cs="Times New Roman"/>
        </w:rPr>
        <w:t xml:space="preserve">  </w:t>
      </w:r>
    </w:p>
    <w:p w14:paraId="7AAE6456" w14:textId="4B86F76D" w:rsidR="00E114E7" w:rsidRDefault="00000000">
      <w:pPr>
        <w:pStyle w:val="Standard"/>
        <w:spacing w:after="0" w:line="480" w:lineRule="auto"/>
      </w:pPr>
      <w:r>
        <w:rPr>
          <w:rFonts w:ascii="Times New Roman" w:hAnsi="Times New Roman" w:cs="Times New Roman"/>
          <w:b/>
          <w:sz w:val="24"/>
          <w:szCs w:val="24"/>
        </w:rPr>
        <w:t>Recommendations Further Study</w:t>
      </w:r>
      <w:r>
        <w:rPr>
          <w:rFonts w:ascii="Times New Roman" w:hAnsi="Times New Roman" w:cs="Times New Roman"/>
          <w:bCs/>
          <w:sz w:val="24"/>
          <w:szCs w:val="24"/>
        </w:rPr>
        <w:br/>
      </w:r>
      <w:r>
        <w:rPr>
          <w:rFonts w:ascii="Times New Roman" w:hAnsi="Times New Roman" w:cs="Times New Roman"/>
          <w:bCs/>
          <w:sz w:val="24"/>
          <w:szCs w:val="24"/>
        </w:rPr>
        <w:tab/>
        <w:t xml:space="preserve">This project focused on identifying if general surgery patients felt a preoperative educational video helped them prepare for </w:t>
      </w:r>
      <w:r w:rsidR="00891853">
        <w:rPr>
          <w:rFonts w:ascii="Times New Roman" w:hAnsi="Times New Roman" w:cs="Times New Roman"/>
          <w:bCs/>
          <w:sz w:val="24"/>
          <w:szCs w:val="24"/>
        </w:rPr>
        <w:t xml:space="preserve">an </w:t>
      </w:r>
      <w:r>
        <w:rPr>
          <w:rFonts w:ascii="Times New Roman" w:hAnsi="Times New Roman" w:cs="Times New Roman"/>
          <w:bCs/>
          <w:sz w:val="24"/>
          <w:szCs w:val="24"/>
        </w:rPr>
        <w:t xml:space="preserve">upcoming surgery and if watching a video was more accessible or convenient than reading a preoperative packet.  Numerous demographic questions were asked, but no correlation was found between age or educational level and positive </w:t>
      </w:r>
      <w:r>
        <w:rPr>
          <w:rFonts w:ascii="Times New Roman" w:hAnsi="Times New Roman" w:cs="Times New Roman"/>
          <w:bCs/>
          <w:sz w:val="24"/>
          <w:szCs w:val="24"/>
        </w:rPr>
        <w:lastRenderedPageBreak/>
        <w:t xml:space="preserve">video perception. It would be beneficial for this to be further studied in a larger sample with lower health literacy rates, potentially in a more rural, underserved area, as this small sample contained a high percentage of college-educated individuals. Other studies performed demonstrated numerous additional benefits of expanded preoperative education. It would be interesting to recreate this study and assess for lower preoperative anxiety, lower postoperative pain scores, and higher overall satisfaction with the surgical experience. Further investigation is also needed to see the impact that preoperative video education could have on different surgery populations. Patients undergoing exceptionally complex subspecialty procedures with cardiothoracic or transplant surgery may benefit even more from detailed preop video education. Future researchers could also consider studying the impacts of video education on families and caregivers or how video education impacts pediatric patients. Finally, future researchers could also consider creating a similar educational video focused on post-operative care and investigate if this type of video helps patients with postoperative pain and anxiety. </w:t>
      </w:r>
    </w:p>
    <w:p w14:paraId="0F4C2338" w14:textId="77777777" w:rsidR="00E114E7" w:rsidRDefault="00000000">
      <w:pPr>
        <w:pStyle w:val="Standard"/>
        <w:spacing w:after="0" w:line="480" w:lineRule="auto"/>
      </w:pPr>
      <w:r>
        <w:rPr>
          <w:rFonts w:ascii="Times New Roman" w:hAnsi="Times New Roman" w:cs="Times New Roman"/>
          <w:b/>
          <w:sz w:val="24"/>
          <w:szCs w:val="24"/>
        </w:rPr>
        <w:t>Final Thoughts</w:t>
      </w:r>
    </w:p>
    <w:p w14:paraId="76EFC513" w14:textId="5087032D" w:rsidR="00E114E7" w:rsidRDefault="00000000">
      <w:pPr>
        <w:pStyle w:val="Standard"/>
        <w:spacing w:after="0" w:line="480" w:lineRule="auto"/>
      </w:pPr>
      <w:r>
        <w:rPr>
          <w:rFonts w:ascii="Times New Roman" w:hAnsi="Times New Roman" w:cs="Times New Roman"/>
          <w:color w:val="FF0000"/>
          <w:sz w:val="24"/>
          <w:szCs w:val="24"/>
        </w:rPr>
        <w:tab/>
      </w:r>
      <w:r>
        <w:rPr>
          <w:rFonts w:ascii="Times New Roman" w:hAnsi="Times New Roman" w:cs="Times New Roman"/>
          <w:sz w:val="24"/>
          <w:szCs w:val="24"/>
        </w:rPr>
        <w:t xml:space="preserve">Preoperative education has numerous benefits for patients, providers, and healthcare systems. Preoperative education is a proven intervention to improve surgical outcomes, increase patient satisfaction, reduce preoperative anxiety, enhance recovery, and reduce healthcare expenditure, all of which are consistent with Quadruple Aim initiatives (Ahmed et al., 2019; </w:t>
      </w:r>
      <w:r>
        <w:rPr>
          <w:rFonts w:ascii="Times New Roman" w:eastAsia="Times New Roman" w:hAnsi="Times New Roman" w:cs="Times New Roman"/>
          <w:sz w:val="24"/>
          <w:szCs w:val="24"/>
        </w:rPr>
        <w:t>Chatterjee et al., 2021;</w:t>
      </w:r>
      <w:r>
        <w:rPr>
          <w:rFonts w:ascii="Times New Roman" w:hAnsi="Times New Roman" w:cs="Times New Roman"/>
          <w:sz w:val="24"/>
          <w:szCs w:val="24"/>
        </w:rPr>
        <w:t xml:space="preserve"> Tom &amp; Phang, 2022; </w:t>
      </w:r>
      <w:proofErr w:type="spellStart"/>
      <w:r>
        <w:rPr>
          <w:rFonts w:ascii="Times New Roman" w:hAnsi="Times New Roman" w:cs="Times New Roman"/>
          <w:sz w:val="24"/>
          <w:szCs w:val="24"/>
        </w:rPr>
        <w:t>Zieren</w:t>
      </w:r>
      <w:proofErr w:type="spellEnd"/>
      <w:r>
        <w:rPr>
          <w:rFonts w:ascii="Times New Roman" w:hAnsi="Times New Roman" w:cs="Times New Roman"/>
          <w:sz w:val="24"/>
          <w:szCs w:val="24"/>
        </w:rPr>
        <w:t xml:space="preserve"> et al., 2007)</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This small-scale project demonstrated that the majority of general surgery patients shown a preoperative video found that it helped them better prepare for surgery and was more accessible than the traditional preoperative education method of providing verbal instruction and written materials, no matter their age or educational level.  These findings from this project are generally consistent with the overall consensus from recent literature, which is that patients respond positively to video </w:t>
      </w:r>
      <w:r>
        <w:rPr>
          <w:rFonts w:ascii="Times New Roman" w:hAnsi="Times New Roman" w:cs="Times New Roman"/>
          <w:sz w:val="24"/>
          <w:szCs w:val="24"/>
        </w:rPr>
        <w:lastRenderedPageBreak/>
        <w:t xml:space="preserve">education and should be further utilized. Video education can bridge gaps in care by providing an alternative resource to patients with low health literacy and alternative learning styles that are not accounted for or considered in traditional methods.   Thus, based on the review of the literature and the findings replicated in this project, it is concluded that </w:t>
      </w:r>
      <w:r>
        <w:rPr>
          <w:rFonts w:ascii="Times New Roman" w:hAnsi="Times New Roman" w:cs="Times New Roman"/>
          <w:bCs/>
          <w:sz w:val="24"/>
          <w:szCs w:val="24"/>
        </w:rPr>
        <w:t xml:space="preserve">preoperative video education is a cost-efficient, convenient, accessible, and effective method of helping patients better prepare for surgery that should be considered for every surgical patient in all healthcare systems. </w:t>
      </w:r>
    </w:p>
    <w:bookmarkEnd w:id="5"/>
    <w:p w14:paraId="676870C5" w14:textId="77777777" w:rsidR="00E114E7" w:rsidRDefault="00000000">
      <w:pPr>
        <w:pStyle w:val="Standard"/>
        <w:spacing w:before="100" w:after="0" w:line="480" w:lineRule="auto"/>
      </w:pPr>
      <w:r>
        <w:rPr>
          <w:rFonts w:ascii="Times New Roman" w:eastAsia="Times New Roman" w:hAnsi="Times New Roman" w:cs="Times New Roman"/>
          <w:sz w:val="24"/>
          <w:szCs w:val="24"/>
        </w:rPr>
        <w:br/>
      </w:r>
    </w:p>
    <w:p w14:paraId="056E59E5" w14:textId="77777777" w:rsidR="008C1615" w:rsidRDefault="008C1615" w:rsidP="00693087">
      <w:pPr>
        <w:pStyle w:val="Standard"/>
        <w:rPr>
          <w:rFonts w:ascii="Times New Roman" w:hAnsi="Times New Roman" w:cs="Times New Roman"/>
          <w:b/>
          <w:sz w:val="24"/>
          <w:szCs w:val="24"/>
        </w:rPr>
      </w:pPr>
    </w:p>
    <w:p w14:paraId="18AD20FA" w14:textId="77777777" w:rsidR="008C1615" w:rsidRDefault="008C1615">
      <w:pPr>
        <w:pStyle w:val="Standard"/>
        <w:jc w:val="center"/>
        <w:rPr>
          <w:rFonts w:ascii="Times New Roman" w:hAnsi="Times New Roman" w:cs="Times New Roman"/>
          <w:b/>
          <w:sz w:val="24"/>
          <w:szCs w:val="24"/>
        </w:rPr>
      </w:pPr>
    </w:p>
    <w:p w14:paraId="46C59766" w14:textId="77777777" w:rsidR="00984C47" w:rsidRDefault="00984C47">
      <w:pPr>
        <w:pStyle w:val="Standard"/>
        <w:jc w:val="center"/>
        <w:rPr>
          <w:rFonts w:ascii="Times New Roman" w:hAnsi="Times New Roman" w:cs="Times New Roman"/>
          <w:b/>
          <w:sz w:val="24"/>
          <w:szCs w:val="24"/>
        </w:rPr>
      </w:pPr>
    </w:p>
    <w:p w14:paraId="3C120BDD" w14:textId="77777777" w:rsidR="00984C47" w:rsidRDefault="00984C47">
      <w:pPr>
        <w:pStyle w:val="Standard"/>
        <w:jc w:val="center"/>
        <w:rPr>
          <w:rFonts w:ascii="Times New Roman" w:hAnsi="Times New Roman" w:cs="Times New Roman"/>
          <w:b/>
          <w:sz w:val="24"/>
          <w:szCs w:val="24"/>
        </w:rPr>
      </w:pPr>
    </w:p>
    <w:p w14:paraId="7ECD1912" w14:textId="77777777" w:rsidR="00984C47" w:rsidRDefault="00984C47">
      <w:pPr>
        <w:pStyle w:val="Standard"/>
        <w:jc w:val="center"/>
        <w:rPr>
          <w:rFonts w:ascii="Times New Roman" w:hAnsi="Times New Roman" w:cs="Times New Roman"/>
          <w:b/>
          <w:sz w:val="24"/>
          <w:szCs w:val="24"/>
        </w:rPr>
      </w:pPr>
    </w:p>
    <w:p w14:paraId="63AA2E15" w14:textId="77777777" w:rsidR="00984C47" w:rsidRDefault="00984C47">
      <w:pPr>
        <w:pStyle w:val="Standard"/>
        <w:jc w:val="center"/>
        <w:rPr>
          <w:rFonts w:ascii="Times New Roman" w:hAnsi="Times New Roman" w:cs="Times New Roman"/>
          <w:b/>
          <w:sz w:val="24"/>
          <w:szCs w:val="24"/>
        </w:rPr>
      </w:pPr>
    </w:p>
    <w:p w14:paraId="08761616" w14:textId="77777777" w:rsidR="00984C47" w:rsidRDefault="00984C47">
      <w:pPr>
        <w:pStyle w:val="Standard"/>
        <w:jc w:val="center"/>
        <w:rPr>
          <w:rFonts w:ascii="Times New Roman" w:hAnsi="Times New Roman" w:cs="Times New Roman"/>
          <w:b/>
          <w:sz w:val="24"/>
          <w:szCs w:val="24"/>
        </w:rPr>
      </w:pPr>
    </w:p>
    <w:p w14:paraId="0C2B1CDD" w14:textId="77777777" w:rsidR="00984C47" w:rsidRDefault="00984C47">
      <w:pPr>
        <w:pStyle w:val="Standard"/>
        <w:jc w:val="center"/>
        <w:rPr>
          <w:rFonts w:ascii="Times New Roman" w:hAnsi="Times New Roman" w:cs="Times New Roman"/>
          <w:b/>
          <w:sz w:val="24"/>
          <w:szCs w:val="24"/>
        </w:rPr>
      </w:pPr>
    </w:p>
    <w:p w14:paraId="1008F49B" w14:textId="77777777" w:rsidR="00984C47" w:rsidRDefault="00984C47">
      <w:pPr>
        <w:pStyle w:val="Standard"/>
        <w:jc w:val="center"/>
        <w:rPr>
          <w:rFonts w:ascii="Times New Roman" w:hAnsi="Times New Roman" w:cs="Times New Roman"/>
          <w:b/>
          <w:sz w:val="24"/>
          <w:szCs w:val="24"/>
        </w:rPr>
      </w:pPr>
    </w:p>
    <w:p w14:paraId="0D6348BE" w14:textId="77777777" w:rsidR="00984C47" w:rsidRDefault="00984C47">
      <w:pPr>
        <w:pStyle w:val="Standard"/>
        <w:jc w:val="center"/>
        <w:rPr>
          <w:rFonts w:ascii="Times New Roman" w:hAnsi="Times New Roman" w:cs="Times New Roman"/>
          <w:b/>
          <w:sz w:val="24"/>
          <w:szCs w:val="24"/>
        </w:rPr>
      </w:pPr>
    </w:p>
    <w:p w14:paraId="2016DD60" w14:textId="77777777" w:rsidR="00984C47" w:rsidRDefault="00984C47">
      <w:pPr>
        <w:pStyle w:val="Standard"/>
        <w:jc w:val="center"/>
        <w:rPr>
          <w:rFonts w:ascii="Times New Roman" w:hAnsi="Times New Roman" w:cs="Times New Roman"/>
          <w:b/>
          <w:sz w:val="24"/>
          <w:szCs w:val="24"/>
        </w:rPr>
      </w:pPr>
    </w:p>
    <w:p w14:paraId="73B2DEED" w14:textId="77777777" w:rsidR="00984C47" w:rsidRDefault="00984C47">
      <w:pPr>
        <w:pStyle w:val="Standard"/>
        <w:jc w:val="center"/>
        <w:rPr>
          <w:rFonts w:ascii="Times New Roman" w:hAnsi="Times New Roman" w:cs="Times New Roman"/>
          <w:b/>
          <w:sz w:val="24"/>
          <w:szCs w:val="24"/>
        </w:rPr>
      </w:pPr>
    </w:p>
    <w:p w14:paraId="7C87C6CA" w14:textId="77777777" w:rsidR="00891853" w:rsidRDefault="00266BAA" w:rsidP="00266BAA">
      <w:pPr>
        <w:pStyle w:val="Standard"/>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14:paraId="22FEBD62" w14:textId="77777777" w:rsidR="00891853" w:rsidRDefault="00891853" w:rsidP="00266BAA">
      <w:pPr>
        <w:pStyle w:val="Standard"/>
        <w:rPr>
          <w:rFonts w:ascii="Times New Roman" w:hAnsi="Times New Roman" w:cs="Times New Roman"/>
          <w:b/>
          <w:sz w:val="24"/>
          <w:szCs w:val="24"/>
        </w:rPr>
      </w:pPr>
    </w:p>
    <w:p w14:paraId="15FD8D63" w14:textId="77777777" w:rsidR="00891853" w:rsidRDefault="00891853" w:rsidP="00266BAA">
      <w:pPr>
        <w:pStyle w:val="Standard"/>
        <w:rPr>
          <w:rFonts w:ascii="Times New Roman" w:hAnsi="Times New Roman" w:cs="Times New Roman"/>
          <w:b/>
          <w:sz w:val="24"/>
          <w:szCs w:val="24"/>
        </w:rPr>
      </w:pPr>
    </w:p>
    <w:p w14:paraId="31598978" w14:textId="77777777" w:rsidR="00891853" w:rsidRDefault="00891853" w:rsidP="00266BAA">
      <w:pPr>
        <w:pStyle w:val="Standard"/>
        <w:rPr>
          <w:rFonts w:ascii="Times New Roman" w:hAnsi="Times New Roman" w:cs="Times New Roman"/>
          <w:b/>
          <w:sz w:val="24"/>
          <w:szCs w:val="24"/>
        </w:rPr>
      </w:pPr>
    </w:p>
    <w:p w14:paraId="14F998B2" w14:textId="77777777" w:rsidR="00891853" w:rsidRDefault="00891853" w:rsidP="00266BAA">
      <w:pPr>
        <w:pStyle w:val="Standard"/>
        <w:rPr>
          <w:rFonts w:ascii="Times New Roman" w:hAnsi="Times New Roman" w:cs="Times New Roman"/>
          <w:b/>
          <w:sz w:val="24"/>
          <w:szCs w:val="24"/>
        </w:rPr>
      </w:pPr>
    </w:p>
    <w:p w14:paraId="76602848" w14:textId="08174D65" w:rsidR="00891853" w:rsidRDefault="00891853" w:rsidP="00266BAA">
      <w:pPr>
        <w:pStyle w:val="Standard"/>
        <w:rPr>
          <w:ins w:id="7" w:author="Dillon, Megan" w:date="2023-07-09T08:08:00Z"/>
          <w:rFonts w:ascii="Times New Roman" w:hAnsi="Times New Roman" w:cs="Times New Roman"/>
          <w:b/>
          <w:sz w:val="24"/>
          <w:szCs w:val="24"/>
        </w:rPr>
      </w:pPr>
    </w:p>
    <w:p w14:paraId="0100D82A" w14:textId="77777777" w:rsidR="002C324A" w:rsidRDefault="002C324A" w:rsidP="00266BAA">
      <w:pPr>
        <w:pStyle w:val="Standard"/>
        <w:rPr>
          <w:rFonts w:ascii="Times New Roman" w:hAnsi="Times New Roman" w:cs="Times New Roman"/>
          <w:b/>
          <w:sz w:val="24"/>
          <w:szCs w:val="24"/>
        </w:rPr>
      </w:pPr>
    </w:p>
    <w:p w14:paraId="073254EE" w14:textId="746161C0" w:rsidR="00E114E7" w:rsidRDefault="00891853" w:rsidP="00266BAA">
      <w:pPr>
        <w:pStyle w:val="Standard"/>
      </w:pPr>
      <w:r>
        <w:rPr>
          <w:rFonts w:ascii="Times New Roman" w:hAnsi="Times New Roman" w:cs="Times New Roman"/>
          <w:b/>
          <w:sz w:val="24"/>
          <w:szCs w:val="24"/>
        </w:rPr>
        <w:lastRenderedPageBreak/>
        <w:br/>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266BAA">
        <w:rPr>
          <w:rFonts w:ascii="Times New Roman" w:hAnsi="Times New Roman" w:cs="Times New Roman"/>
          <w:b/>
          <w:sz w:val="24"/>
          <w:szCs w:val="24"/>
        </w:rPr>
        <w:t>References</w:t>
      </w:r>
    </w:p>
    <w:p w14:paraId="257A15F4" w14:textId="77777777" w:rsidR="00E114E7" w:rsidRDefault="00000000">
      <w:pPr>
        <w:pStyle w:val="NormalWeb"/>
        <w:spacing w:line="480" w:lineRule="auto"/>
        <w:ind w:left="567" w:hanging="567"/>
      </w:pPr>
      <w:r>
        <w:t xml:space="preserve">Ahmed, K. J., Pilling, J. D., Ahmed, K., &amp; Buchan, J. (2019). Effect of a patient-information video on the preoperative anxiety levels of cataract surgery patients. </w:t>
      </w:r>
      <w:r>
        <w:rPr>
          <w:i/>
          <w:iCs/>
        </w:rPr>
        <w:t>Journal of Cataract and Refractive Surgery</w:t>
      </w:r>
      <w:r>
        <w:t xml:space="preserve">, </w:t>
      </w:r>
      <w:r>
        <w:rPr>
          <w:i/>
          <w:iCs/>
        </w:rPr>
        <w:t>45</w:t>
      </w:r>
      <w:r>
        <w:t xml:space="preserve">(4), 475–479. </w:t>
      </w:r>
      <w:hyperlink r:id="rId7" w:history="1">
        <w:r>
          <w:t>https://doi.org/10.1016/j.jcrs.2018.11.011</w:t>
        </w:r>
      </w:hyperlink>
    </w:p>
    <w:p w14:paraId="57A902DD" w14:textId="77777777" w:rsidR="00E114E7" w:rsidRDefault="00000000">
      <w:pPr>
        <w:pStyle w:val="NormalWeb"/>
        <w:spacing w:line="480" w:lineRule="auto"/>
        <w:ind w:left="567" w:hanging="567"/>
      </w:pPr>
      <w:r>
        <w:t xml:space="preserve">Burns, P. B., </w:t>
      </w:r>
      <w:proofErr w:type="spellStart"/>
      <w:r>
        <w:t>Rohrich</w:t>
      </w:r>
      <w:proofErr w:type="spellEnd"/>
      <w:r>
        <w:t xml:space="preserve">, R. J., &amp; Chung, K. C. (2011). The levels of evidence and their role in evidence-based medicine. </w:t>
      </w:r>
      <w:r>
        <w:rPr>
          <w:i/>
          <w:iCs/>
        </w:rPr>
        <w:t>Plastic and Reconstructive Surgery,</w:t>
      </w:r>
      <w:r>
        <w:t xml:space="preserve"> </w:t>
      </w:r>
      <w:r w:rsidRPr="00A518A5">
        <w:rPr>
          <w:i/>
          <w:iCs/>
        </w:rPr>
        <w:t>128</w:t>
      </w:r>
      <w:r>
        <w:t>(1), 305–310. https://doi.org/10.1097/prs.0b013e318219c171</w:t>
      </w:r>
    </w:p>
    <w:p w14:paraId="09DFAE3B" w14:textId="77777777" w:rsidR="00E114E7" w:rsidRDefault="00000000">
      <w:pPr>
        <w:pStyle w:val="NormalWeb"/>
        <w:spacing w:line="480" w:lineRule="auto"/>
        <w:ind w:left="567" w:hanging="567"/>
      </w:pPr>
      <w:r>
        <w:t xml:space="preserve">Chatterjee, A., Strong, G., </w:t>
      </w:r>
      <w:proofErr w:type="spellStart"/>
      <w:r>
        <w:t>Meinert</w:t>
      </w:r>
      <w:proofErr w:type="spellEnd"/>
      <w:r>
        <w:t xml:space="preserve">, E., Milne-Ives, M., </w:t>
      </w:r>
      <w:proofErr w:type="spellStart"/>
      <w:r>
        <w:t>Halkes</w:t>
      </w:r>
      <w:proofErr w:type="spellEnd"/>
      <w:r>
        <w:t xml:space="preserve">, M., &amp; Wyatt-Haines, E. (2021). The use of video for patient information and education: A scoping review of the variability and effectiveness of interventions. </w:t>
      </w:r>
      <w:r>
        <w:rPr>
          <w:i/>
          <w:iCs/>
        </w:rPr>
        <w:t>Patient Education and Counseling</w:t>
      </w:r>
      <w:r>
        <w:t xml:space="preserve">, </w:t>
      </w:r>
      <w:r>
        <w:rPr>
          <w:i/>
          <w:iCs/>
        </w:rPr>
        <w:t>104</w:t>
      </w:r>
      <w:r>
        <w:t>(9), 2189–2199. https://doi.org/10.1016/j.pec.2021.02.009</w:t>
      </w:r>
    </w:p>
    <w:p w14:paraId="652BCE05" w14:textId="77777777" w:rsidR="00E114E7" w:rsidRDefault="00000000">
      <w:pPr>
        <w:pStyle w:val="NormalWeb"/>
        <w:spacing w:line="480" w:lineRule="auto"/>
        <w:ind w:left="567" w:hanging="567"/>
      </w:pPr>
      <w:r>
        <w:t xml:space="preserve">Collaborative Institutional Training Initiative. (n.d.). </w:t>
      </w:r>
      <w:r>
        <w:rPr>
          <w:i/>
          <w:iCs/>
        </w:rPr>
        <w:t>Research, ethics, and compliance training</w:t>
      </w:r>
      <w:r>
        <w:t>. Get To Know CITI Program. https://about.citiprogram.org/</w:t>
      </w:r>
    </w:p>
    <w:p w14:paraId="5C8B85AF" w14:textId="77777777" w:rsidR="00E114E7" w:rsidRDefault="00000000">
      <w:pPr>
        <w:pStyle w:val="NormalWeb"/>
        <w:spacing w:line="480" w:lineRule="auto"/>
        <w:ind w:left="567" w:hanging="567"/>
      </w:pPr>
      <w:proofErr w:type="spellStart"/>
      <w:r>
        <w:t>Dayucos</w:t>
      </w:r>
      <w:proofErr w:type="spellEnd"/>
      <w:r>
        <w:t xml:space="preserve">, A., French, L., Kelemen, A., Liang, Y., &amp; </w:t>
      </w:r>
      <w:proofErr w:type="spellStart"/>
      <w:r>
        <w:t>Sik</w:t>
      </w:r>
      <w:proofErr w:type="spellEnd"/>
      <w:r>
        <w:t xml:space="preserve"> </w:t>
      </w:r>
      <w:proofErr w:type="spellStart"/>
      <w:r>
        <w:t>Lanyi</w:t>
      </w:r>
      <w:proofErr w:type="spellEnd"/>
      <w:r>
        <w:t xml:space="preserve">, C. (2019). Creation and evaluation of a preoperative education website for hip and knee replacement patients—a pilot study. </w:t>
      </w:r>
      <w:proofErr w:type="spellStart"/>
      <w:r>
        <w:rPr>
          <w:i/>
          <w:iCs/>
        </w:rPr>
        <w:t>Medicina</w:t>
      </w:r>
      <w:proofErr w:type="spellEnd"/>
      <w:r>
        <w:t xml:space="preserve">, </w:t>
      </w:r>
      <w:r w:rsidRPr="00A518A5">
        <w:rPr>
          <w:i/>
          <w:iCs/>
        </w:rPr>
        <w:t>55</w:t>
      </w:r>
      <w:r>
        <w:t>(2), 32. https://doi.org/10.3390/medicina55020032</w:t>
      </w:r>
    </w:p>
    <w:p w14:paraId="6F946BAE" w14:textId="77777777" w:rsidR="00E114E7" w:rsidRDefault="00000000">
      <w:pPr>
        <w:pStyle w:val="NormalWeb"/>
        <w:spacing w:line="480" w:lineRule="auto"/>
        <w:ind w:left="567" w:hanging="567"/>
      </w:pPr>
      <w:r>
        <w:t xml:space="preserve">Eastwood, D., Manson, N., </w:t>
      </w:r>
      <w:proofErr w:type="spellStart"/>
      <w:r>
        <w:t>Bigney</w:t>
      </w:r>
      <w:proofErr w:type="spellEnd"/>
      <w:r>
        <w:t xml:space="preserve">, E., Darling, M., Richardson, E., </w:t>
      </w:r>
      <w:proofErr w:type="spellStart"/>
      <w:r>
        <w:t>Paixao</w:t>
      </w:r>
      <w:proofErr w:type="spellEnd"/>
      <w:r>
        <w:t xml:space="preserve">, R., … Abraham, E. (2019). Improving postoperative patient-reported benefits and satisfaction following spinal fusion with a single preoperative education session. </w:t>
      </w:r>
      <w:r>
        <w:rPr>
          <w:i/>
          <w:iCs/>
        </w:rPr>
        <w:t>The Spine Journal</w:t>
      </w:r>
      <w:r>
        <w:t xml:space="preserve">, </w:t>
      </w:r>
      <w:r>
        <w:rPr>
          <w:i/>
          <w:iCs/>
        </w:rPr>
        <w:t>19</w:t>
      </w:r>
      <w:r>
        <w:t xml:space="preserve">(5), 840–845. </w:t>
      </w:r>
      <w:hyperlink r:id="rId8" w:history="1">
        <w:r>
          <w:t>https://doi.org/10.1016/j.spinee.2018.11.010</w:t>
        </w:r>
      </w:hyperlink>
    </w:p>
    <w:p w14:paraId="2BF3DBA3" w14:textId="77777777" w:rsidR="00E114E7" w:rsidRDefault="00000000">
      <w:pPr>
        <w:pStyle w:val="NormalWeb"/>
        <w:spacing w:line="480" w:lineRule="auto"/>
        <w:ind w:left="567" w:hanging="567"/>
      </w:pPr>
      <w:r>
        <w:t xml:space="preserve">Edwards, P. K., Mears, S. C., &amp; Lowry Barnes, C. (2017). Preoperative education for hip and knee replacement: Never stop learning. </w:t>
      </w:r>
      <w:r>
        <w:rPr>
          <w:i/>
          <w:iCs/>
        </w:rPr>
        <w:t>Current Reviews in Musculoskeletal Medicine</w:t>
      </w:r>
      <w:r>
        <w:t xml:space="preserve">, </w:t>
      </w:r>
      <w:r w:rsidRPr="00A85077">
        <w:rPr>
          <w:i/>
          <w:iCs/>
        </w:rPr>
        <w:t>10</w:t>
      </w:r>
      <w:r w:rsidRPr="002C324A">
        <w:t>(</w:t>
      </w:r>
      <w:r>
        <w:t>3), 356–364. https://doi.org/10.1007/s12178-017-9417-4</w:t>
      </w:r>
    </w:p>
    <w:p w14:paraId="453DC592" w14:textId="77777777" w:rsidR="00E114E7" w:rsidRDefault="00000000">
      <w:pPr>
        <w:pStyle w:val="NormalWeb"/>
        <w:spacing w:line="480" w:lineRule="auto"/>
        <w:ind w:left="567" w:hanging="567"/>
      </w:pPr>
      <w:r>
        <w:lastRenderedPageBreak/>
        <w:t xml:space="preserve">Institute for Healthcare Improvement. (2022). </w:t>
      </w:r>
      <w:r>
        <w:rPr>
          <w:i/>
          <w:iCs/>
        </w:rPr>
        <w:t>The IHI Triple Aim</w:t>
      </w:r>
      <w:r>
        <w:t xml:space="preserve">. </w:t>
      </w:r>
      <w:hyperlink r:id="rId9" w:history="1">
        <w:r>
          <w:t>http://www.ihi.org/Engage/Initiatives/TripleAim/Pages/default.asp</w:t>
        </w:r>
      </w:hyperlink>
    </w:p>
    <w:p w14:paraId="6DD14535" w14:textId="77777777" w:rsidR="00E114E7" w:rsidRDefault="00000000">
      <w:pPr>
        <w:pStyle w:val="NormalWeb"/>
        <w:spacing w:line="480" w:lineRule="auto"/>
        <w:ind w:left="567" w:hanging="567"/>
      </w:pPr>
      <w:r>
        <w:t xml:space="preserve">Iowa Model Collaborative. (2017). Iowa model of evidence-based practice: Revisions and validation. </w:t>
      </w:r>
      <w:r>
        <w:rPr>
          <w:i/>
          <w:iCs/>
        </w:rPr>
        <w:t>Worldviews on Evidence-Based Nursing</w:t>
      </w:r>
      <w:r>
        <w:t xml:space="preserve">, </w:t>
      </w:r>
      <w:r w:rsidRPr="00A518A5">
        <w:rPr>
          <w:i/>
          <w:iCs/>
        </w:rPr>
        <w:t>14</w:t>
      </w:r>
      <w:r>
        <w:t>(3), 175-182. doi:10.1111/wvn.12223</w:t>
      </w:r>
    </w:p>
    <w:p w14:paraId="1058F3EC" w14:textId="77777777" w:rsidR="00E114E7" w:rsidRDefault="00000000">
      <w:pPr>
        <w:pStyle w:val="NormalWeb"/>
        <w:spacing w:line="480" w:lineRule="auto"/>
        <w:ind w:left="567" w:hanging="567"/>
      </w:pPr>
      <w:r>
        <w:t xml:space="preserve">Pew Research Center. (2021, November 23). Mobile fact sheet. Pew Research Center: Internet, Science &amp;; Tech. </w:t>
      </w:r>
      <w:hyperlink r:id="rId10" w:history="1">
        <w:r>
          <w:t>https://www.pewresearch.org/internet/fact-sheet/mobile/</w:t>
        </w:r>
      </w:hyperlink>
    </w:p>
    <w:p w14:paraId="3F926D57" w14:textId="77777777" w:rsidR="00E114E7" w:rsidRDefault="00000000">
      <w:pPr>
        <w:pStyle w:val="NormalWeb"/>
        <w:spacing w:line="480" w:lineRule="auto"/>
        <w:ind w:left="567" w:hanging="567"/>
      </w:pPr>
      <w:r>
        <w:t xml:space="preserve">RE-AIM. (2022). What is RE-AIM? Retrieved September 28, 2022, from </w:t>
      </w:r>
      <w:hyperlink r:id="rId11" w:history="1">
        <w:r>
          <w:t>https://re-aim.org/learn/what-is-re-aim/</w:t>
        </w:r>
      </w:hyperlink>
    </w:p>
    <w:p w14:paraId="6F797CD1" w14:textId="77777777" w:rsidR="00E114E7" w:rsidRDefault="00000000">
      <w:pPr>
        <w:pStyle w:val="NormalWeb"/>
        <w:spacing w:line="480" w:lineRule="auto"/>
        <w:ind w:left="567" w:hanging="567"/>
      </w:pPr>
      <w:r>
        <w:t xml:space="preserve">Roy, M., </w:t>
      </w:r>
      <w:proofErr w:type="spellStart"/>
      <w:r>
        <w:t>Corkum</w:t>
      </w:r>
      <w:proofErr w:type="spellEnd"/>
      <w:r>
        <w:t xml:space="preserve">, J. P., Urbach, D. R., Novak, C. B., von Schroeder, H. P., McCabe, S. J., &amp; </w:t>
      </w:r>
      <w:proofErr w:type="spellStart"/>
      <w:r>
        <w:t>Okrainec</w:t>
      </w:r>
      <w:proofErr w:type="spellEnd"/>
      <w:r>
        <w:t xml:space="preserve">, K. (2018). Health Literacy Among Surgical Patients: A systematic review and meta-analysis. </w:t>
      </w:r>
      <w:r>
        <w:rPr>
          <w:i/>
          <w:iCs/>
        </w:rPr>
        <w:t>World Journal of Surgery</w:t>
      </w:r>
      <w:r>
        <w:t xml:space="preserve">, 43(1), 96–106. </w:t>
      </w:r>
      <w:hyperlink r:id="rId12" w:history="1">
        <w:r>
          <w:t>https://doi.org/10.1007/s00268-018-4754-z</w:t>
        </w:r>
      </w:hyperlink>
    </w:p>
    <w:p w14:paraId="22B65271" w14:textId="77777777" w:rsidR="00E114E7" w:rsidRDefault="00000000">
      <w:pPr>
        <w:pStyle w:val="Standard"/>
        <w:spacing w:before="100" w:after="100" w:line="480" w:lineRule="auto"/>
        <w:ind w:left="567" w:hanging="567"/>
      </w:pPr>
      <w:r>
        <w:rPr>
          <w:rFonts w:ascii="Times New Roman" w:eastAsia="Times New Roman" w:hAnsi="Times New Roman" w:cs="Times New Roman"/>
          <w:sz w:val="24"/>
          <w:szCs w:val="24"/>
        </w:rPr>
        <w:t xml:space="preserve">Straus, S. E., </w:t>
      </w:r>
      <w:proofErr w:type="spellStart"/>
      <w:r>
        <w:rPr>
          <w:rFonts w:ascii="Times New Roman" w:eastAsia="Times New Roman" w:hAnsi="Times New Roman" w:cs="Times New Roman"/>
          <w:sz w:val="24"/>
          <w:szCs w:val="24"/>
        </w:rPr>
        <w:t>Glasziou</w:t>
      </w:r>
      <w:proofErr w:type="spellEnd"/>
      <w:r>
        <w:rPr>
          <w:rFonts w:ascii="Times New Roman" w:eastAsia="Times New Roman" w:hAnsi="Times New Roman" w:cs="Times New Roman"/>
          <w:sz w:val="24"/>
          <w:szCs w:val="24"/>
        </w:rPr>
        <w:t xml:space="preserve">, P., Haynes, R. B., &amp; Richardson, W. S. (2019). </w:t>
      </w:r>
      <w:r>
        <w:rPr>
          <w:rFonts w:ascii="Times New Roman" w:eastAsia="Times New Roman" w:hAnsi="Times New Roman" w:cs="Times New Roman"/>
          <w:i/>
          <w:iCs/>
          <w:sz w:val="24"/>
          <w:szCs w:val="24"/>
        </w:rPr>
        <w:t xml:space="preserve">Evidence-based medicine: How to practice and teach EBM.  </w:t>
      </w:r>
      <w:r>
        <w:rPr>
          <w:rFonts w:ascii="Times New Roman" w:eastAsia="Times New Roman" w:hAnsi="Times New Roman" w:cs="Times New Roman"/>
          <w:sz w:val="24"/>
          <w:szCs w:val="24"/>
        </w:rPr>
        <w:t>(5th ed.). Elsevier.</w:t>
      </w:r>
    </w:p>
    <w:p w14:paraId="47857DE9" w14:textId="77777777" w:rsidR="00E114E7" w:rsidRDefault="00000000">
      <w:pPr>
        <w:pStyle w:val="NormalWeb"/>
        <w:spacing w:line="480" w:lineRule="auto"/>
        <w:ind w:left="567" w:hanging="567"/>
      </w:pPr>
      <w:r>
        <w:t xml:space="preserve">Tom, K., &amp; Phang, P. T. (2022). Effectiveness of the video medium to supplement preoperative patient education: A systematic review of the literature. </w:t>
      </w:r>
      <w:r>
        <w:rPr>
          <w:i/>
          <w:iCs/>
        </w:rPr>
        <w:t>Patient Education and Counseling</w:t>
      </w:r>
      <w:r>
        <w:t xml:space="preserve">, </w:t>
      </w:r>
      <w:r>
        <w:rPr>
          <w:i/>
          <w:iCs/>
        </w:rPr>
        <w:t>105</w:t>
      </w:r>
      <w:r>
        <w:t xml:space="preserve">(7), 1878–1887. </w:t>
      </w:r>
      <w:hyperlink r:id="rId13" w:history="1">
        <w:r>
          <w:t>https://doi.org/10.1016/j.pec.2022.01.013</w:t>
        </w:r>
      </w:hyperlink>
    </w:p>
    <w:p w14:paraId="673C2AB6" w14:textId="77777777" w:rsidR="00E114E7" w:rsidRDefault="00000000">
      <w:pPr>
        <w:pStyle w:val="NormalWeb"/>
        <w:spacing w:line="480" w:lineRule="auto"/>
        <w:ind w:left="567" w:hanging="567"/>
      </w:pPr>
      <w:r>
        <w:t xml:space="preserve">Villanueva, C., Talwar, A., &amp; Doyle, M. (2018). Improving informed consent in cardiac surgery by enhancing preoperative education. </w:t>
      </w:r>
      <w:r>
        <w:rPr>
          <w:i/>
          <w:iCs/>
        </w:rPr>
        <w:t>Patient Education and Counseling</w:t>
      </w:r>
      <w:r>
        <w:t xml:space="preserve">, </w:t>
      </w:r>
      <w:r w:rsidRPr="00A518A5">
        <w:rPr>
          <w:i/>
          <w:iCs/>
        </w:rPr>
        <w:t>101</w:t>
      </w:r>
      <w:r>
        <w:t>(12), 2047–2053. https://doi.org/10.1016/j.pec.2018.06.008</w:t>
      </w:r>
    </w:p>
    <w:p w14:paraId="0A3F6482" w14:textId="77777777" w:rsidR="00E114E7" w:rsidRDefault="00000000">
      <w:pPr>
        <w:pStyle w:val="NormalWeb"/>
        <w:spacing w:line="480" w:lineRule="auto"/>
        <w:ind w:left="567" w:hanging="567"/>
      </w:pPr>
      <w:proofErr w:type="spellStart"/>
      <w:r>
        <w:t>Zieren</w:t>
      </w:r>
      <w:proofErr w:type="spellEnd"/>
      <w:r>
        <w:t xml:space="preserve">, J., </w:t>
      </w:r>
      <w:proofErr w:type="spellStart"/>
      <w:r>
        <w:t>Menenakos</w:t>
      </w:r>
      <w:proofErr w:type="spellEnd"/>
      <w:r>
        <w:t xml:space="preserve">, C., &amp; Mueller, J. M. (2007). Does an informative video before inguinal hernia surgical repair influence postoperative quality of life? Results of a prospective </w:t>
      </w:r>
      <w:r>
        <w:lastRenderedPageBreak/>
        <w:t xml:space="preserve">randomized study. </w:t>
      </w:r>
      <w:r>
        <w:rPr>
          <w:i/>
          <w:iCs/>
        </w:rPr>
        <w:t>Quality of Life Research</w:t>
      </w:r>
      <w:r>
        <w:t xml:space="preserve">, </w:t>
      </w:r>
      <w:r>
        <w:rPr>
          <w:i/>
          <w:iCs/>
        </w:rPr>
        <w:t>16</w:t>
      </w:r>
      <w:r>
        <w:t xml:space="preserve">(5), 725–729. </w:t>
      </w:r>
      <w:hyperlink r:id="rId14" w:history="1">
        <w:r>
          <w:rPr>
            <w:rStyle w:val="Hyperlink"/>
          </w:rPr>
          <w:t>https://doi.org/10.1007/s11136-007-9171-y</w:t>
        </w:r>
      </w:hyperlink>
    </w:p>
    <w:p w14:paraId="3CFF8147" w14:textId="386775AA" w:rsidR="00E114E7" w:rsidRDefault="00000000">
      <w:pPr>
        <w:pStyle w:val="NormalWeb"/>
        <w:spacing w:line="480" w:lineRule="auto"/>
      </w:pPr>
      <w:r>
        <w:t xml:space="preserve">ZipRecruiter. (2023). </w:t>
      </w:r>
      <w:r>
        <w:rPr>
          <w:i/>
          <w:iCs/>
        </w:rPr>
        <w:t>Registered Nurse Salary in North Carolina</w:t>
      </w:r>
      <w:r>
        <w:t xml:space="preserve">. </w:t>
      </w:r>
      <w:r w:rsidR="00266BAA">
        <w:tab/>
      </w:r>
      <w:r>
        <w:t xml:space="preserve">https://www.ziprecruiter.com/Salaries/Registered-Nurse-Salary--in-North-Carolina </w:t>
      </w:r>
    </w:p>
    <w:p w14:paraId="6D91F173" w14:textId="77777777" w:rsidR="00A85077" w:rsidRDefault="00A85077" w:rsidP="00A85077">
      <w:pPr>
        <w:pStyle w:val="NormalWeb"/>
        <w:spacing w:line="480" w:lineRule="auto"/>
      </w:pPr>
    </w:p>
    <w:p w14:paraId="02A1EE7D" w14:textId="77777777" w:rsidR="00A85077" w:rsidRDefault="00A85077" w:rsidP="00A85077">
      <w:pPr>
        <w:pStyle w:val="NormalWeb"/>
        <w:spacing w:line="480" w:lineRule="auto"/>
      </w:pPr>
    </w:p>
    <w:p w14:paraId="5248AD4C" w14:textId="77777777" w:rsidR="00A85077" w:rsidRDefault="00A85077" w:rsidP="00A85077">
      <w:pPr>
        <w:pStyle w:val="NormalWeb"/>
        <w:spacing w:line="480" w:lineRule="auto"/>
      </w:pPr>
    </w:p>
    <w:p w14:paraId="6566618C" w14:textId="77777777" w:rsidR="00A85077" w:rsidRDefault="00A85077" w:rsidP="00A85077">
      <w:pPr>
        <w:pStyle w:val="NormalWeb"/>
        <w:spacing w:line="480" w:lineRule="auto"/>
      </w:pPr>
    </w:p>
    <w:p w14:paraId="0EF7058C" w14:textId="77777777" w:rsidR="00A85077" w:rsidRDefault="00A85077" w:rsidP="00A85077">
      <w:pPr>
        <w:pStyle w:val="NormalWeb"/>
        <w:spacing w:line="480" w:lineRule="auto"/>
      </w:pPr>
    </w:p>
    <w:p w14:paraId="0906961E" w14:textId="77777777" w:rsidR="00A85077" w:rsidRDefault="00A85077" w:rsidP="00A85077">
      <w:pPr>
        <w:pStyle w:val="NormalWeb"/>
        <w:spacing w:line="480" w:lineRule="auto"/>
      </w:pPr>
    </w:p>
    <w:p w14:paraId="5C95EEB0" w14:textId="77777777" w:rsidR="00A85077" w:rsidRDefault="00A85077" w:rsidP="00A85077">
      <w:pPr>
        <w:pStyle w:val="NormalWeb"/>
        <w:spacing w:line="480" w:lineRule="auto"/>
      </w:pPr>
    </w:p>
    <w:p w14:paraId="44199FBE" w14:textId="77777777" w:rsidR="00A85077" w:rsidRDefault="00A85077" w:rsidP="00A85077">
      <w:pPr>
        <w:pStyle w:val="NormalWeb"/>
        <w:spacing w:line="480" w:lineRule="auto"/>
      </w:pPr>
    </w:p>
    <w:p w14:paraId="1F8FC8F1" w14:textId="77777777" w:rsidR="00A85077" w:rsidRDefault="00A85077" w:rsidP="00A85077">
      <w:pPr>
        <w:pStyle w:val="NormalWeb"/>
        <w:spacing w:line="480" w:lineRule="auto"/>
      </w:pPr>
    </w:p>
    <w:p w14:paraId="633EBD7C" w14:textId="77777777" w:rsidR="00A85077" w:rsidRDefault="00A85077" w:rsidP="00A85077">
      <w:pPr>
        <w:pStyle w:val="NormalWeb"/>
        <w:spacing w:line="480" w:lineRule="auto"/>
      </w:pPr>
    </w:p>
    <w:p w14:paraId="6622B2CD" w14:textId="77777777" w:rsidR="00A85077" w:rsidRDefault="00A85077" w:rsidP="00A85077">
      <w:pPr>
        <w:pStyle w:val="NormalWeb"/>
        <w:spacing w:line="480" w:lineRule="auto"/>
      </w:pPr>
    </w:p>
    <w:p w14:paraId="0F770CC5" w14:textId="77777777" w:rsidR="00A85077" w:rsidRDefault="00A85077" w:rsidP="00A85077">
      <w:pPr>
        <w:pStyle w:val="NormalWeb"/>
        <w:spacing w:line="480" w:lineRule="auto"/>
      </w:pPr>
    </w:p>
    <w:p w14:paraId="3C68BF10" w14:textId="77777777" w:rsidR="00A85077" w:rsidRDefault="00A85077" w:rsidP="00A85077">
      <w:pPr>
        <w:pStyle w:val="NormalWeb"/>
        <w:spacing w:line="480" w:lineRule="auto"/>
      </w:pPr>
    </w:p>
    <w:p w14:paraId="51ACB851" w14:textId="77777777" w:rsidR="00A85077" w:rsidRDefault="00A85077" w:rsidP="00A85077">
      <w:pPr>
        <w:pStyle w:val="NormalWeb"/>
        <w:spacing w:line="480" w:lineRule="auto"/>
      </w:pPr>
    </w:p>
    <w:p w14:paraId="177ABFDE" w14:textId="77777777" w:rsidR="00A85077" w:rsidRDefault="00A85077" w:rsidP="00A85077">
      <w:pPr>
        <w:pStyle w:val="NormalWeb"/>
        <w:spacing w:line="480" w:lineRule="auto"/>
      </w:pPr>
    </w:p>
    <w:p w14:paraId="612ABBED" w14:textId="77777777" w:rsidR="00A85077" w:rsidRDefault="00A85077" w:rsidP="00A85077">
      <w:pPr>
        <w:pStyle w:val="NormalWeb"/>
        <w:spacing w:line="480" w:lineRule="auto"/>
      </w:pPr>
    </w:p>
    <w:p w14:paraId="09D82F10" w14:textId="77777777" w:rsidR="00A85077" w:rsidRDefault="00A85077" w:rsidP="00A85077">
      <w:pPr>
        <w:pStyle w:val="NormalWeb"/>
        <w:spacing w:line="480" w:lineRule="auto"/>
      </w:pPr>
    </w:p>
    <w:p w14:paraId="54264F0B" w14:textId="60BE2607" w:rsidR="00E114E7" w:rsidRDefault="00E675CF" w:rsidP="00A85077">
      <w:pPr>
        <w:pStyle w:val="NormalWeb"/>
        <w:spacing w:line="480" w:lineRule="auto"/>
      </w:pPr>
      <w:r>
        <w:rPr>
          <w:b/>
          <w:bCs/>
        </w:rPr>
        <w:lastRenderedPageBreak/>
        <w:t xml:space="preserve">                                                             </w:t>
      </w:r>
      <w:r w:rsidR="00000000">
        <w:rPr>
          <w:b/>
          <w:bCs/>
        </w:rPr>
        <w:t>Appendix A</w:t>
      </w:r>
      <w:r w:rsidR="00000000">
        <w:rPr>
          <w:b/>
          <w:bCs/>
        </w:rPr>
        <w:br/>
      </w:r>
      <w:r w:rsidR="00000000">
        <w:t xml:space="preserve">                                  Literature matrix and lit search tool</w:t>
      </w:r>
    </w:p>
    <w:p w14:paraId="5CB33827" w14:textId="77777777" w:rsidR="00E114E7" w:rsidRDefault="00000000">
      <w:pPr>
        <w:pStyle w:val="NormalWeb"/>
        <w:spacing w:line="480" w:lineRule="auto"/>
      </w:pPr>
      <w:r>
        <w:t>Figure A1. Literature Matrix.</w:t>
      </w:r>
      <w:r>
        <w:br/>
      </w:r>
      <w:r>
        <w:br/>
        <w:t>Figure A2. Literature Search Log.</w:t>
      </w:r>
      <w:r>
        <w:br/>
      </w:r>
      <w:r>
        <w:rPr>
          <w:noProof/>
        </w:rPr>
        <w:drawing>
          <wp:anchor distT="0" distB="0" distL="114300" distR="114300" simplePos="0" relativeHeight="251659264" behindDoc="1" locked="0" layoutInCell="1" allowOverlap="1" wp14:anchorId="6695E9DA" wp14:editId="20392C49">
            <wp:simplePos x="0" y="0"/>
            <wp:positionH relativeFrom="column">
              <wp:posOffset>-640080</wp:posOffset>
            </wp:positionH>
            <wp:positionV relativeFrom="paragraph">
              <wp:posOffset>4955407</wp:posOffset>
            </wp:positionV>
            <wp:extent cx="7047738" cy="2498049"/>
            <wp:effectExtent l="0" t="0" r="762" b="0"/>
            <wp:wrapNone/>
            <wp:docPr id="1"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a:alphaModFix/>
                    </a:blip>
                    <a:srcRect/>
                    <a:stretch>
                      <a:fillRect/>
                    </a:stretch>
                  </pic:blipFill>
                  <pic:spPr>
                    <a:xfrm>
                      <a:off x="0" y="0"/>
                      <a:ext cx="7047738" cy="2498049"/>
                    </a:xfrm>
                    <a:prstGeom prst="rect">
                      <a:avLst/>
                    </a:prstGeom>
                    <a:noFill/>
                    <a:ln>
                      <a:noFill/>
                      <a:prstDash/>
                    </a:ln>
                  </pic:spPr>
                </pic:pic>
              </a:graphicData>
            </a:graphic>
          </wp:anchor>
        </w:drawing>
      </w:r>
      <w:r>
        <w:rPr>
          <w:noProof/>
        </w:rPr>
        <w:drawing>
          <wp:anchor distT="0" distB="0" distL="114300" distR="114300" simplePos="0" relativeHeight="3" behindDoc="0" locked="0" layoutInCell="1" allowOverlap="1" wp14:anchorId="4C64A910" wp14:editId="4CB69BA9">
            <wp:simplePos x="0" y="0"/>
            <wp:positionH relativeFrom="margin">
              <wp:posOffset>0</wp:posOffset>
            </wp:positionH>
            <wp:positionV relativeFrom="paragraph">
              <wp:posOffset>208483</wp:posOffset>
            </wp:positionV>
            <wp:extent cx="7543068" cy="3976908"/>
            <wp:effectExtent l="0" t="0" r="732" b="4542"/>
            <wp:wrapTopAndBottom/>
            <wp:docPr id="2"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blip>
                    <a:srcRect/>
                    <a:stretch>
                      <a:fillRect/>
                    </a:stretch>
                  </pic:blipFill>
                  <pic:spPr>
                    <a:xfrm>
                      <a:off x="0" y="0"/>
                      <a:ext cx="7543068" cy="3976908"/>
                    </a:xfrm>
                    <a:prstGeom prst="rect">
                      <a:avLst/>
                    </a:prstGeom>
                    <a:noFill/>
                    <a:ln>
                      <a:noFill/>
                      <a:prstDash/>
                    </a:ln>
                  </pic:spPr>
                </pic:pic>
              </a:graphicData>
            </a:graphic>
          </wp:anchor>
        </w:drawing>
      </w:r>
    </w:p>
    <w:p w14:paraId="627E243B" w14:textId="77777777" w:rsidR="00E114E7" w:rsidRDefault="00000000">
      <w:pPr>
        <w:pStyle w:val="NormalWeb"/>
        <w:spacing w:line="480" w:lineRule="auto"/>
      </w:pPr>
      <w:r>
        <w:t xml:space="preserve">. </w:t>
      </w:r>
      <w:r>
        <w:br/>
        <w:t>-</w:t>
      </w:r>
    </w:p>
    <w:p w14:paraId="1C40D323" w14:textId="77777777" w:rsidR="00E114E7" w:rsidRDefault="00E114E7">
      <w:pPr>
        <w:pStyle w:val="NormalWeb"/>
        <w:spacing w:line="480" w:lineRule="auto"/>
        <w:ind w:left="567" w:hanging="567"/>
      </w:pPr>
    </w:p>
    <w:p w14:paraId="7DF0A82C" w14:textId="77777777" w:rsidR="00E114E7" w:rsidRDefault="00000000">
      <w:pPr>
        <w:pStyle w:val="NormalWeb"/>
        <w:spacing w:line="480" w:lineRule="auto"/>
        <w:ind w:left="567" w:hanging="567"/>
      </w:pPr>
      <w:r>
        <w:t xml:space="preserve">                                                                       </w:t>
      </w:r>
    </w:p>
    <w:p w14:paraId="1470A49C" w14:textId="77777777" w:rsidR="00E114E7" w:rsidRDefault="00E114E7">
      <w:pPr>
        <w:pStyle w:val="NormalWeb"/>
        <w:spacing w:line="480" w:lineRule="auto"/>
        <w:ind w:left="567" w:hanging="567"/>
      </w:pPr>
    </w:p>
    <w:p w14:paraId="6A3259E4" w14:textId="77777777" w:rsidR="00AA46D4" w:rsidRDefault="00AA46D4" w:rsidP="00AA46D4">
      <w:pPr>
        <w:pStyle w:val="NormalWeb"/>
        <w:spacing w:line="480" w:lineRule="auto"/>
        <w:ind w:left="3600" w:firstLine="720"/>
        <w:rPr>
          <w:b/>
          <w:bCs/>
        </w:rPr>
      </w:pPr>
    </w:p>
    <w:p w14:paraId="1A0F54CF" w14:textId="77777777" w:rsidR="00A740CF" w:rsidRDefault="00000000" w:rsidP="00A740CF">
      <w:pPr>
        <w:pStyle w:val="NormalWeb"/>
        <w:spacing w:line="480" w:lineRule="auto"/>
        <w:ind w:left="3600"/>
        <w:rPr>
          <w:b/>
          <w:bCs/>
        </w:rPr>
      </w:pPr>
      <w:r>
        <w:rPr>
          <w:b/>
          <w:bCs/>
        </w:rPr>
        <w:lastRenderedPageBreak/>
        <w:t xml:space="preserve">Appendix B </w:t>
      </w:r>
    </w:p>
    <w:p w14:paraId="4067BBA1" w14:textId="765B3688" w:rsidR="00E114E7" w:rsidRPr="00A740CF" w:rsidRDefault="00A740CF" w:rsidP="00A740CF">
      <w:pPr>
        <w:pStyle w:val="NormalWeb"/>
        <w:spacing w:line="480" w:lineRule="auto"/>
      </w:pPr>
      <w:r w:rsidRPr="00A740CF">
        <w:t>DNP Project Timeline</w:t>
      </w:r>
      <w:r>
        <w:br/>
      </w:r>
      <w:r>
        <w:rPr>
          <w:noProof/>
        </w:rPr>
        <w:drawing>
          <wp:inline distT="0" distB="0" distL="0" distR="0" wp14:anchorId="4FD978A2" wp14:editId="1938D11E">
            <wp:extent cx="3828415" cy="7254875"/>
            <wp:effectExtent l="0" t="0" r="63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28415" cy="7254875"/>
                    </a:xfrm>
                    <a:prstGeom prst="rect">
                      <a:avLst/>
                    </a:prstGeom>
                    <a:noFill/>
                  </pic:spPr>
                </pic:pic>
              </a:graphicData>
            </a:graphic>
          </wp:inline>
        </w:drawing>
      </w:r>
      <w:r w:rsidRPr="00AA46D4">
        <w:t xml:space="preserve">  </w:t>
      </w:r>
    </w:p>
    <w:sectPr w:rsidR="00E114E7" w:rsidRPr="00A740CF">
      <w:headerReference w:type="default" r:id="rId18"/>
      <w:headerReference w:type="first" r:id="rId19"/>
      <w:pgSz w:w="12240" w:h="15840"/>
      <w:pgMar w:top="777"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914E3" w14:textId="77777777" w:rsidR="009773F4" w:rsidRDefault="009773F4">
      <w:pPr>
        <w:spacing w:after="0" w:line="240" w:lineRule="auto"/>
      </w:pPr>
      <w:r>
        <w:separator/>
      </w:r>
    </w:p>
  </w:endnote>
  <w:endnote w:type="continuationSeparator" w:id="0">
    <w:p w14:paraId="6F182279" w14:textId="77777777" w:rsidR="009773F4" w:rsidRDefault="00977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37F18" w14:textId="77777777" w:rsidR="009773F4" w:rsidRDefault="009773F4">
      <w:pPr>
        <w:spacing w:after="0" w:line="240" w:lineRule="auto"/>
      </w:pPr>
      <w:r>
        <w:rPr>
          <w:color w:val="000000"/>
        </w:rPr>
        <w:separator/>
      </w:r>
    </w:p>
  </w:footnote>
  <w:footnote w:type="continuationSeparator" w:id="0">
    <w:p w14:paraId="300A12EA" w14:textId="77777777" w:rsidR="009773F4" w:rsidRDefault="009773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E0B63" w14:textId="77777777" w:rsidR="00ED2032" w:rsidRDefault="00000000">
    <w:pPr>
      <w:pStyle w:val="Header"/>
    </w:pPr>
    <w:r>
      <w:rPr>
        <w:rFonts w:ascii="Times New Roman" w:hAnsi="Times New Roman" w:cs="Times New Roman"/>
      </w:rPr>
      <w:t xml:space="preserve">PREOPERATIVE VIDEO EDUCATION </w:t>
    </w:r>
    <w:r>
      <w:rPr>
        <w:rFonts w:ascii="Times New Roman" w:hAnsi="Times New Roman" w:cs="Times New Roman"/>
      </w:rPr>
      <w:tab/>
    </w:r>
    <w:r>
      <w:rPr>
        <w:rFonts w:ascii="Times New Roman" w:hAnsi="Times New Roman" w:cs="Times New Roman"/>
      </w:rPr>
      <w:tab/>
    </w:r>
    <w:r>
      <w:fldChar w:fldCharType="begin"/>
    </w:r>
    <w:r>
      <w:instrText xml:space="preserve"> PAGE </w:instrText>
    </w:r>
    <w:r>
      <w:fldChar w:fldCharType="separate"/>
    </w:r>
    <w:r>
      <w:t>30</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F362D" w14:textId="77777777" w:rsidR="00ED2032" w:rsidRDefault="00000000">
    <w:pPr>
      <w:pStyle w:val="Header"/>
    </w:pPr>
    <w:r>
      <w:rPr>
        <w:rFonts w:ascii="Times New Roman" w:hAnsi="Times New Roman" w:cs="Times New Roman"/>
        <w:sz w:val="24"/>
        <w:szCs w:val="24"/>
      </w:rPr>
      <w:t>PREOPERATIVE VIDEO EDUCATION</w:t>
    </w:r>
    <w:r>
      <w:rPr>
        <w:rFonts w:ascii="Times New Roman" w:hAnsi="Times New Roman" w:cs="Times New Roman"/>
        <w:sz w:val="24"/>
        <w:szCs w:val="24"/>
      </w:rPr>
      <w:tab/>
      <w:t xml:space="preserv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B37E0"/>
    <w:multiLevelType w:val="multilevel"/>
    <w:tmpl w:val="829400DE"/>
    <w:styleLink w:val="WWNum7"/>
    <w:lvl w:ilvl="0">
      <w:numFmt w:val="bullet"/>
      <w:lvlText w:val="-"/>
      <w:lvlJc w:val="left"/>
      <w:pPr>
        <w:ind w:left="720" w:hanging="360"/>
      </w:pPr>
      <w:rPr>
        <w:rFonts w:ascii="Times New Roman" w:hAnsi="Times New Roman" w:cs="Times New Roman"/>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 w15:restartNumberingAfterBreak="0">
    <w:nsid w:val="1B7B6A62"/>
    <w:multiLevelType w:val="multilevel"/>
    <w:tmpl w:val="089A705C"/>
    <w:styleLink w:val="WWNum3"/>
    <w:lvl w:ilvl="0">
      <w:numFmt w:val="bullet"/>
      <w:lvlText w:val=""/>
      <w:lvlJc w:val="left"/>
      <w:pPr>
        <w:ind w:left="720" w:hanging="360"/>
      </w:pPr>
      <w:rPr>
        <w:rFonts w:ascii="Times New Roman" w:hAnsi="Times New Roman" w:cs="Times New Roman"/>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2" w15:restartNumberingAfterBreak="0">
    <w:nsid w:val="1DBE35AA"/>
    <w:multiLevelType w:val="multilevel"/>
    <w:tmpl w:val="0B5C16F6"/>
    <w:styleLink w:val="WWNum4"/>
    <w:lvl w:ilvl="0">
      <w:numFmt w:val="bullet"/>
      <w:lvlText w:val=""/>
      <w:lvlJc w:val="left"/>
      <w:pPr>
        <w:ind w:left="720" w:hanging="360"/>
      </w:pPr>
      <w:rPr>
        <w:rFonts w:ascii="Times New Roman" w:hAnsi="Times New Roman" w:cs="Times New Roman"/>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3" w15:restartNumberingAfterBreak="0">
    <w:nsid w:val="30EA2D8B"/>
    <w:multiLevelType w:val="multilevel"/>
    <w:tmpl w:val="AE440852"/>
    <w:styleLink w:val="WWNum5"/>
    <w:lvl w:ilvl="0">
      <w:numFmt w:val="bullet"/>
      <w:lvlText w:val=""/>
      <w:lvlJc w:val="left"/>
      <w:pPr>
        <w:ind w:left="720" w:hanging="360"/>
      </w:pPr>
      <w:rPr>
        <w:rFonts w:ascii="Times New Roman" w:hAnsi="Times New Roman" w:cs="Times New Roman"/>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4" w15:restartNumberingAfterBreak="0">
    <w:nsid w:val="37AE3AE7"/>
    <w:multiLevelType w:val="multilevel"/>
    <w:tmpl w:val="DB7CDCD2"/>
    <w:styleLink w:val="WWNum6"/>
    <w:lvl w:ilvl="0">
      <w:numFmt w:val="bullet"/>
      <w:lvlText w:val=""/>
      <w:lvlJc w:val="left"/>
      <w:pPr>
        <w:ind w:left="1080" w:hanging="360"/>
      </w:pPr>
      <w:rPr>
        <w:rFonts w:ascii="Times New Roman" w:hAnsi="Times New Roman" w:cs="Times New Roman"/>
        <w:b/>
        <w:color w:val="3B3838"/>
      </w:rPr>
    </w:lvl>
    <w:lvl w:ilvl="1">
      <w:numFmt w:val="bullet"/>
      <w:lvlText w:val="o"/>
      <w:lvlJc w:val="left"/>
      <w:pPr>
        <w:ind w:left="1800" w:hanging="360"/>
      </w:pPr>
      <w:rPr>
        <w:rFonts w:ascii="Times New Roman" w:hAnsi="Times New Roman" w:cs="Courier New"/>
      </w:rPr>
    </w:lvl>
    <w:lvl w:ilvl="2">
      <w:numFmt w:val="bullet"/>
      <w:lvlText w:val=""/>
      <w:lvlJc w:val="left"/>
      <w:pPr>
        <w:ind w:left="2520" w:hanging="360"/>
      </w:pPr>
    </w:lvl>
    <w:lvl w:ilvl="3">
      <w:numFmt w:val="bullet"/>
      <w:lvlText w:val=""/>
      <w:lvlJc w:val="left"/>
      <w:pPr>
        <w:ind w:left="3240" w:hanging="360"/>
      </w:pPr>
    </w:lvl>
    <w:lvl w:ilvl="4">
      <w:numFmt w:val="bullet"/>
      <w:lvlText w:val="o"/>
      <w:lvlJc w:val="left"/>
      <w:pPr>
        <w:ind w:left="3960" w:hanging="360"/>
      </w:pPr>
      <w:rPr>
        <w:rFonts w:ascii="Times New Roman" w:hAnsi="Times New Roman" w:cs="Courier New"/>
      </w:rPr>
    </w:lvl>
    <w:lvl w:ilvl="5">
      <w:numFmt w:val="bullet"/>
      <w:lvlText w:val=""/>
      <w:lvlJc w:val="left"/>
      <w:pPr>
        <w:ind w:left="4680" w:hanging="360"/>
      </w:pPr>
    </w:lvl>
    <w:lvl w:ilvl="6">
      <w:numFmt w:val="bullet"/>
      <w:lvlText w:val=""/>
      <w:lvlJc w:val="left"/>
      <w:pPr>
        <w:ind w:left="5400" w:hanging="360"/>
      </w:pPr>
    </w:lvl>
    <w:lvl w:ilvl="7">
      <w:numFmt w:val="bullet"/>
      <w:lvlText w:val="o"/>
      <w:lvlJc w:val="left"/>
      <w:pPr>
        <w:ind w:left="6120" w:hanging="360"/>
      </w:pPr>
      <w:rPr>
        <w:rFonts w:ascii="Times New Roman" w:hAnsi="Times New Roman" w:cs="Courier New"/>
      </w:rPr>
    </w:lvl>
    <w:lvl w:ilvl="8">
      <w:numFmt w:val="bullet"/>
      <w:lvlText w:val=""/>
      <w:lvlJc w:val="left"/>
      <w:pPr>
        <w:ind w:left="6840" w:hanging="360"/>
      </w:pPr>
    </w:lvl>
  </w:abstractNum>
  <w:abstractNum w:abstractNumId="5" w15:restartNumberingAfterBreak="0">
    <w:nsid w:val="5AAF2928"/>
    <w:multiLevelType w:val="multilevel"/>
    <w:tmpl w:val="625CF2B8"/>
    <w:styleLink w:val="WWNum2"/>
    <w:lvl w:ilvl="0">
      <w:numFmt w:val="bullet"/>
      <w:lvlText w:val=""/>
      <w:lvlJc w:val="left"/>
      <w:pPr>
        <w:ind w:left="720" w:hanging="360"/>
      </w:pPr>
      <w:rPr>
        <w:rFonts w:ascii="Times New Roman" w:hAnsi="Times New Roman" w:cs="Times New Roman"/>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6" w15:restartNumberingAfterBreak="0">
    <w:nsid w:val="7B9259F4"/>
    <w:multiLevelType w:val="multilevel"/>
    <w:tmpl w:val="51826E7C"/>
    <w:styleLink w:val="WWNum1"/>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num w:numId="1" w16cid:durableId="1943101561">
    <w:abstractNumId w:val="6"/>
  </w:num>
  <w:num w:numId="2" w16cid:durableId="344018072">
    <w:abstractNumId w:val="5"/>
  </w:num>
  <w:num w:numId="3" w16cid:durableId="4987762">
    <w:abstractNumId w:val="1"/>
  </w:num>
  <w:num w:numId="4" w16cid:durableId="542669279">
    <w:abstractNumId w:val="2"/>
  </w:num>
  <w:num w:numId="5" w16cid:durableId="1484547166">
    <w:abstractNumId w:val="3"/>
  </w:num>
  <w:num w:numId="6" w16cid:durableId="266083739">
    <w:abstractNumId w:val="4"/>
  </w:num>
  <w:num w:numId="7" w16cid:durableId="163829973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illon, Megan">
    <w15:presenceInfo w15:providerId="AD" w15:userId="S::dillonm21@ecu.edu::d8135685-2102-423e-88e4-2aa71606c7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4E7"/>
    <w:rsid w:val="000A5DEE"/>
    <w:rsid w:val="000B64C1"/>
    <w:rsid w:val="000D0237"/>
    <w:rsid w:val="001D5D16"/>
    <w:rsid w:val="00234CF0"/>
    <w:rsid w:val="0024295B"/>
    <w:rsid w:val="00266BAA"/>
    <w:rsid w:val="00290815"/>
    <w:rsid w:val="002C324A"/>
    <w:rsid w:val="00333B2F"/>
    <w:rsid w:val="003955FD"/>
    <w:rsid w:val="003C41E2"/>
    <w:rsid w:val="003F77AE"/>
    <w:rsid w:val="00457ED5"/>
    <w:rsid w:val="00477F4B"/>
    <w:rsid w:val="004F58D5"/>
    <w:rsid w:val="005F2F61"/>
    <w:rsid w:val="006541DA"/>
    <w:rsid w:val="00693087"/>
    <w:rsid w:val="00773D39"/>
    <w:rsid w:val="00832F4A"/>
    <w:rsid w:val="008458BA"/>
    <w:rsid w:val="00891853"/>
    <w:rsid w:val="008C1615"/>
    <w:rsid w:val="00915D14"/>
    <w:rsid w:val="00952DD7"/>
    <w:rsid w:val="009773F4"/>
    <w:rsid w:val="00984C47"/>
    <w:rsid w:val="00A07347"/>
    <w:rsid w:val="00A1467C"/>
    <w:rsid w:val="00A4007C"/>
    <w:rsid w:val="00A518A5"/>
    <w:rsid w:val="00A740CF"/>
    <w:rsid w:val="00A82A76"/>
    <w:rsid w:val="00A85077"/>
    <w:rsid w:val="00AA46D4"/>
    <w:rsid w:val="00AA76A3"/>
    <w:rsid w:val="00B0137C"/>
    <w:rsid w:val="00B527EA"/>
    <w:rsid w:val="00B622EC"/>
    <w:rsid w:val="00C35169"/>
    <w:rsid w:val="00C80E81"/>
    <w:rsid w:val="00DF1D9D"/>
    <w:rsid w:val="00E114E7"/>
    <w:rsid w:val="00E675CF"/>
    <w:rsid w:val="00E868EA"/>
    <w:rsid w:val="00F46B37"/>
    <w:rsid w:val="00F47F11"/>
    <w:rsid w:val="00FE0499"/>
    <w:rsid w:val="00FE22A3"/>
    <w:rsid w:val="00FF7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D8BA5"/>
  <w15:docId w15:val="{2B6CAB68-AADA-45F4-8C80-00C5FD0FA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F"/>
        <w:kern w:val="3"/>
        <w:sz w:val="22"/>
        <w:szCs w:val="22"/>
        <w:lang w:val="en-US" w:eastAsia="en-US" w:bidi="ar-SA"/>
      </w:rPr>
    </w:rPrDefault>
    <w:pPrDefault>
      <w:pPr>
        <w:widowControl w:val="0"/>
        <w:autoSpaceDN w:val="0"/>
        <w:spacing w:after="160" w:line="24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3">
    <w:name w:val="heading 3"/>
    <w:basedOn w:val="Standard"/>
    <w:next w:val="Textbody"/>
    <w:uiPriority w:val="9"/>
    <w:semiHidden/>
    <w:unhideWhenUsed/>
    <w:qFormat/>
    <w:pPr>
      <w:spacing w:before="100" w:after="100"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styleId="List">
    <w:name w:val="List"/>
    <w:basedOn w:val="Textbody"/>
    <w:rPr>
      <w:rFonts w:cs="Lucida Sans"/>
    </w:rPr>
  </w:style>
  <w:style w:type="paragraph" w:styleId="Caption">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paragraph" w:styleId="Header">
    <w:name w:val="header"/>
    <w:basedOn w:val="Standard"/>
    <w:pPr>
      <w:suppressLineNumbers/>
      <w:tabs>
        <w:tab w:val="center" w:pos="4680"/>
        <w:tab w:val="right" w:pos="9360"/>
      </w:tabs>
      <w:spacing w:after="0" w:line="240" w:lineRule="auto"/>
    </w:pPr>
  </w:style>
  <w:style w:type="paragraph" w:styleId="Footer">
    <w:name w:val="footer"/>
    <w:basedOn w:val="Standard"/>
    <w:pPr>
      <w:suppressLineNumbers/>
      <w:tabs>
        <w:tab w:val="center" w:pos="4680"/>
        <w:tab w:val="right" w:pos="9360"/>
      </w:tabs>
      <w:spacing w:after="0" w:line="240" w:lineRule="auto"/>
    </w:pPr>
  </w:style>
  <w:style w:type="paragraph" w:customStyle="1" w:styleId="APA">
    <w:name w:val="APA"/>
    <w:basedOn w:val="Textbody"/>
    <w:pPr>
      <w:spacing w:after="0" w:line="480" w:lineRule="auto"/>
      <w:ind w:firstLine="720"/>
    </w:pPr>
    <w:rPr>
      <w:rFonts w:ascii="Times New Roman" w:eastAsia="Times New Roman" w:hAnsi="Times New Roman" w:cs="Times New Roman"/>
      <w:sz w:val="24"/>
      <w:szCs w:val="20"/>
    </w:rPr>
  </w:style>
  <w:style w:type="paragraph" w:customStyle="1" w:styleId="APAHeadingCenter">
    <w:name w:val="APA Heading Center"/>
    <w:basedOn w:val="APA"/>
    <w:pPr>
      <w:ind w:firstLine="0"/>
      <w:jc w:val="center"/>
    </w:pPr>
  </w:style>
  <w:style w:type="paragraph" w:styleId="CommentText">
    <w:name w:val="annotation text"/>
    <w:basedOn w:val="Standard"/>
    <w:pPr>
      <w:spacing w:line="240" w:lineRule="auto"/>
    </w:pPr>
    <w:rPr>
      <w:sz w:val="20"/>
      <w:szCs w:val="20"/>
    </w:rPr>
  </w:style>
  <w:style w:type="paragraph" w:styleId="CommentSubject">
    <w:name w:val="annotation subject"/>
    <w:basedOn w:val="CommentText"/>
    <w:rPr>
      <w:b/>
      <w:bCs/>
    </w:rPr>
  </w:style>
  <w:style w:type="paragraph" w:styleId="NormalWeb">
    <w:name w:val="Normal (Web)"/>
    <w:basedOn w:val="Standard"/>
    <w:pPr>
      <w:spacing w:before="100" w:after="100" w:line="240" w:lineRule="auto"/>
    </w:pPr>
    <w:rPr>
      <w:rFonts w:ascii="Times New Roman" w:eastAsia="Times New Roman" w:hAnsi="Times New Roman" w:cs="Times New Roman"/>
      <w:sz w:val="24"/>
      <w:szCs w:val="24"/>
    </w:rPr>
  </w:style>
  <w:style w:type="paragraph" w:styleId="Revision">
    <w:name w:val="Revision"/>
    <w:pPr>
      <w:widowControl/>
      <w:suppressAutoHyphens/>
      <w:spacing w:after="0" w:line="240" w:lineRule="auto"/>
    </w:pPr>
  </w:style>
  <w:style w:type="paragraph" w:styleId="BalloonText">
    <w:name w:val="Balloon Text"/>
    <w:basedOn w:val="Standard"/>
    <w:pPr>
      <w:spacing w:after="0" w:line="240" w:lineRule="auto"/>
    </w:pPr>
    <w:rPr>
      <w:rFonts w:ascii="Times New Roman" w:hAnsi="Times New Roman" w:cs="Times New Roman"/>
      <w:sz w:val="18"/>
      <w:szCs w:val="18"/>
    </w:rPr>
  </w:style>
  <w:style w:type="paragraph" w:styleId="ListParagraph">
    <w:name w:val="List Paragraph"/>
    <w:basedOn w:val="Standard"/>
    <w:pPr>
      <w:ind w:left="720"/>
    </w:p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BodyTextChar">
    <w:name w:val="Body Text Char"/>
    <w:basedOn w:val="DefaultParagraphFont"/>
  </w:style>
  <w:style w:type="character" w:customStyle="1" w:styleId="Internetlink">
    <w:name w:val="Internet link"/>
    <w:basedOn w:val="DefaultParagraphFont"/>
    <w:rPr>
      <w:color w:val="0563C1"/>
      <w:u w:val="single"/>
    </w:rPr>
  </w:style>
  <w:style w:type="character" w:styleId="UnresolvedMention">
    <w:name w:val="Unresolved Mention"/>
    <w:basedOn w:val="DefaultParagraphFont"/>
    <w:rPr>
      <w:color w:val="605E5C"/>
    </w:rPr>
  </w:style>
  <w:style w:type="character" w:customStyle="1" w:styleId="Heading3Char">
    <w:name w:val="Heading 3 Char"/>
    <w:basedOn w:val="DefaultParagraphFont"/>
    <w:rPr>
      <w:rFonts w:ascii="Times New Roman" w:eastAsia="Times New Roman" w:hAnsi="Times New Roman" w:cs="Times New Roman"/>
      <w:b/>
      <w:bCs/>
      <w:sz w:val="27"/>
      <w:szCs w:val="27"/>
    </w:rPr>
  </w:style>
  <w:style w:type="character" w:customStyle="1" w:styleId="StrongEmphasis">
    <w:name w:val="Strong Emphasis"/>
    <w:basedOn w:val="DefaultParagraphFont"/>
    <w:rPr>
      <w:b/>
      <w:bCs/>
    </w:rPr>
  </w:style>
  <w:style w:type="character" w:styleId="CommentReference">
    <w:name w:val="annotation reference"/>
    <w:basedOn w:val="DefaultParagraphFont"/>
    <w:rPr>
      <w:sz w:val="16"/>
      <w:szCs w:val="16"/>
    </w:rPr>
  </w:style>
  <w:style w:type="character" w:customStyle="1" w:styleId="CommentTextChar">
    <w:name w:val="Comment Text Char"/>
    <w:basedOn w:val="DefaultParagraphFont"/>
    <w:rPr>
      <w:sz w:val="20"/>
      <w:szCs w:val="20"/>
    </w:rPr>
  </w:style>
  <w:style w:type="character" w:customStyle="1" w:styleId="CommentSubjectChar">
    <w:name w:val="Comment Subject Char"/>
    <w:basedOn w:val="CommentTextChar"/>
    <w:rPr>
      <w:b/>
      <w:bCs/>
      <w:sz w:val="20"/>
      <w:szCs w:val="20"/>
    </w:rPr>
  </w:style>
  <w:style w:type="character" w:customStyle="1" w:styleId="BalloonTextChar">
    <w:name w:val="Balloon Text Char"/>
    <w:basedOn w:val="DefaultParagraphFont"/>
    <w:rPr>
      <w:rFonts w:ascii="Times New Roman" w:hAnsi="Times New Roman" w:cs="Times New Roman"/>
      <w:sz w:val="18"/>
      <w:szCs w:val="18"/>
    </w:rPr>
  </w:style>
  <w:style w:type="character" w:customStyle="1" w:styleId="ListLabel1">
    <w:name w:val="ListLabel 1"/>
    <w:rPr>
      <w:sz w:val="20"/>
    </w:rPr>
  </w:style>
  <w:style w:type="character" w:customStyle="1" w:styleId="ListLabel2">
    <w:name w:val="ListLabel 2"/>
    <w:rPr>
      <w:rFonts w:cs="Times New Roman"/>
    </w:rPr>
  </w:style>
  <w:style w:type="character" w:customStyle="1" w:styleId="ListLabel3">
    <w:name w:val="ListLabel 3"/>
    <w:rPr>
      <w:rFonts w:cs="Courier New"/>
    </w:rPr>
  </w:style>
  <w:style w:type="character" w:customStyle="1" w:styleId="ListLabel4">
    <w:name w:val="ListLabel 4"/>
    <w:rPr>
      <w:rFonts w:cs="Times New Roman"/>
      <w:b/>
      <w:color w:val="3B3838"/>
    </w:rPr>
  </w:style>
  <w:style w:type="character" w:styleId="Hyperlink">
    <w:name w:val="Hyperlink"/>
    <w:basedOn w:val="DefaultParagraphFont"/>
    <w:rPr>
      <w:color w:val="0563C1"/>
      <w:u w:val="single"/>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 w:type="numbering" w:customStyle="1" w:styleId="WWNum4">
    <w:name w:val="WWNum4"/>
    <w:basedOn w:val="NoList"/>
    <w:pPr>
      <w:numPr>
        <w:numId w:val="4"/>
      </w:numPr>
    </w:pPr>
  </w:style>
  <w:style w:type="numbering" w:customStyle="1" w:styleId="WWNum5">
    <w:name w:val="WWNum5"/>
    <w:basedOn w:val="NoList"/>
    <w:pPr>
      <w:numPr>
        <w:numId w:val="5"/>
      </w:numPr>
    </w:pPr>
  </w:style>
  <w:style w:type="numbering" w:customStyle="1" w:styleId="WWNum6">
    <w:name w:val="WWNum6"/>
    <w:basedOn w:val="NoList"/>
    <w:pPr>
      <w:numPr>
        <w:numId w:val="6"/>
      </w:numPr>
    </w:pPr>
  </w:style>
  <w:style w:type="numbering" w:customStyle="1" w:styleId="WWNum7">
    <w:name w:val="WWNum7"/>
    <w:basedOn w:val="NoList"/>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443031">
      <w:bodyDiv w:val="1"/>
      <w:marLeft w:val="0"/>
      <w:marRight w:val="0"/>
      <w:marTop w:val="0"/>
      <w:marBottom w:val="0"/>
      <w:divBdr>
        <w:top w:val="none" w:sz="0" w:space="0" w:color="auto"/>
        <w:left w:val="none" w:sz="0" w:space="0" w:color="auto"/>
        <w:bottom w:val="none" w:sz="0" w:space="0" w:color="auto"/>
        <w:right w:val="none" w:sz="0" w:space="0" w:color="auto"/>
      </w:divBdr>
    </w:div>
    <w:div w:id="630133947">
      <w:bodyDiv w:val="1"/>
      <w:marLeft w:val="0"/>
      <w:marRight w:val="0"/>
      <w:marTop w:val="0"/>
      <w:marBottom w:val="0"/>
      <w:divBdr>
        <w:top w:val="none" w:sz="0" w:space="0" w:color="auto"/>
        <w:left w:val="none" w:sz="0" w:space="0" w:color="auto"/>
        <w:bottom w:val="none" w:sz="0" w:space="0" w:color="auto"/>
        <w:right w:val="none" w:sz="0" w:space="0" w:color="auto"/>
      </w:divBdr>
    </w:div>
    <w:div w:id="754135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spinee.2018.11.010" TargetMode="External"/><Relationship Id="rId13" Type="http://schemas.openxmlformats.org/officeDocument/2006/relationships/hyperlink" Target="https://doi.org/10.1016/j.pec.2022.01.013" TargetMode="External"/><Relationship Id="rId18" Type="http://schemas.openxmlformats.org/officeDocument/2006/relationships/header" Target="header1.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https://doi.org/10.1016/j.jcrs.2018.11.011" TargetMode="External"/><Relationship Id="rId12" Type="http://schemas.openxmlformats.org/officeDocument/2006/relationships/hyperlink" Target="https://doi.org/10.1007/s00268-018-4754-z"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aim.org/learn/what-is-re-aim/" TargetMode="External"/><Relationship Id="rId5" Type="http://schemas.openxmlformats.org/officeDocument/2006/relationships/footnotes" Target="footnotes.xml"/><Relationship Id="rId15" Type="http://schemas.openxmlformats.org/officeDocument/2006/relationships/image" Target="media/image1.jpeg"/><Relationship Id="rId10" Type="http://schemas.openxmlformats.org/officeDocument/2006/relationships/hyperlink" Target="https://www.pewresearch.org/internet/fact-sheet/mobile/"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ihi.org/Engage/Initiatives/TripleAim/Pages/default.asp" TargetMode="External"/><Relationship Id="rId14" Type="http://schemas.openxmlformats.org/officeDocument/2006/relationships/hyperlink" Target="https://doi.org/10.1007/s11136-007-9171-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42</Pages>
  <Words>11150</Words>
  <Characters>63558</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 Jenna</dc:creator>
  <cp:lastModifiedBy>Sievers, Sarah M</cp:lastModifiedBy>
  <cp:revision>2</cp:revision>
  <cp:lastPrinted>2022-11-09T21:15:00Z</cp:lastPrinted>
  <dcterms:created xsi:type="dcterms:W3CDTF">2023-07-25T16:40:00Z</dcterms:created>
  <dcterms:modified xsi:type="dcterms:W3CDTF">2023-07-25T16:40:00Z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5a1a494f9988d67c11658ab40978d79d4518c8f2e04a155de378d94c03123b0e</vt:lpwstr>
  </property>
</Properties>
</file>