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9D7454" w14:textId="77777777" w:rsidR="007A5C8D" w:rsidRPr="005D3B9C" w:rsidRDefault="007A5C8D" w:rsidP="005D3B9C">
      <w:pPr>
        <w:jc w:val="center"/>
        <w:rPr>
          <w:rFonts w:ascii="Times New Roman" w:hAnsi="Times New Roman"/>
        </w:rPr>
      </w:pPr>
    </w:p>
    <w:p w14:paraId="76847448" w14:textId="77777777" w:rsidR="007A5C8D" w:rsidRDefault="007A5C8D">
      <w:pPr>
        <w:rPr>
          <w:rFonts w:ascii="Times New Roman" w:hAnsi="Times New Roman" w:cs="Times New Roman"/>
          <w:sz w:val="24"/>
          <w:szCs w:val="24"/>
        </w:rPr>
      </w:pPr>
    </w:p>
    <w:p w14:paraId="4BC9525E" w14:textId="77777777" w:rsidR="00AF70ED" w:rsidRDefault="00AF70ED">
      <w:pPr>
        <w:rPr>
          <w:ins w:id="0" w:author="Diannne" w:date="2018-11-13T07:42:00Z"/>
          <w:rFonts w:ascii="Times New Roman" w:hAnsi="Times New Roman" w:cs="Times New Roman"/>
          <w:sz w:val="24"/>
          <w:szCs w:val="24"/>
        </w:rPr>
      </w:pPr>
    </w:p>
    <w:p w14:paraId="0569C694" w14:textId="77777777" w:rsidR="00AF70ED" w:rsidRDefault="00AF70ED">
      <w:pPr>
        <w:rPr>
          <w:ins w:id="1" w:author="Diannne" w:date="2018-11-13T07:42:00Z"/>
          <w:rFonts w:ascii="Times New Roman" w:hAnsi="Times New Roman" w:cs="Times New Roman"/>
          <w:sz w:val="24"/>
          <w:szCs w:val="24"/>
        </w:rPr>
      </w:pPr>
    </w:p>
    <w:p w14:paraId="526DF015" w14:textId="77777777" w:rsidR="007A5C8D" w:rsidRDefault="00B15C50" w:rsidP="00B15C50">
      <w:pPr>
        <w:jc w:val="center"/>
        <w:rPr>
          <w:rFonts w:ascii="Times New Roman" w:hAnsi="Times New Roman" w:cs="Times New Roman"/>
          <w:sz w:val="24"/>
          <w:szCs w:val="24"/>
        </w:rPr>
      </w:pPr>
      <w:r>
        <w:rPr>
          <w:rFonts w:ascii="Times New Roman" w:hAnsi="Times New Roman" w:cs="Times New Roman"/>
          <w:sz w:val="24"/>
          <w:szCs w:val="24"/>
        </w:rPr>
        <w:t xml:space="preserve">Implementation </w:t>
      </w:r>
      <w:r w:rsidR="00043B59">
        <w:rPr>
          <w:rFonts w:ascii="Times New Roman" w:hAnsi="Times New Roman" w:cs="Times New Roman"/>
          <w:sz w:val="24"/>
          <w:szCs w:val="24"/>
        </w:rPr>
        <w:t>o</w:t>
      </w:r>
      <w:r>
        <w:rPr>
          <w:rFonts w:ascii="Times New Roman" w:hAnsi="Times New Roman" w:cs="Times New Roman"/>
          <w:sz w:val="24"/>
          <w:szCs w:val="24"/>
        </w:rPr>
        <w:t xml:space="preserve">f </w:t>
      </w:r>
      <w:r w:rsidR="00043B59">
        <w:rPr>
          <w:rFonts w:ascii="Times New Roman" w:hAnsi="Times New Roman" w:cs="Times New Roman"/>
          <w:sz w:val="24"/>
          <w:szCs w:val="24"/>
        </w:rPr>
        <w:t>a</w:t>
      </w:r>
      <w:r>
        <w:rPr>
          <w:rFonts w:ascii="Times New Roman" w:hAnsi="Times New Roman" w:cs="Times New Roman"/>
          <w:sz w:val="24"/>
          <w:szCs w:val="24"/>
        </w:rPr>
        <w:t xml:space="preserve"> Sensory Modulation Room </w:t>
      </w:r>
      <w:r w:rsidR="00043B59">
        <w:rPr>
          <w:rFonts w:ascii="Times New Roman" w:hAnsi="Times New Roman" w:cs="Times New Roman"/>
          <w:sz w:val="24"/>
          <w:szCs w:val="24"/>
        </w:rPr>
        <w:t>o</w:t>
      </w:r>
      <w:r>
        <w:rPr>
          <w:rFonts w:ascii="Times New Roman" w:hAnsi="Times New Roman" w:cs="Times New Roman"/>
          <w:sz w:val="24"/>
          <w:szCs w:val="24"/>
        </w:rPr>
        <w:t xml:space="preserve">n </w:t>
      </w:r>
      <w:r w:rsidR="00043B59">
        <w:rPr>
          <w:rFonts w:ascii="Times New Roman" w:hAnsi="Times New Roman" w:cs="Times New Roman"/>
          <w:sz w:val="24"/>
          <w:szCs w:val="24"/>
        </w:rPr>
        <w:t>a</w:t>
      </w:r>
      <w:r>
        <w:rPr>
          <w:rFonts w:ascii="Times New Roman" w:hAnsi="Times New Roman" w:cs="Times New Roman"/>
          <w:sz w:val="24"/>
          <w:szCs w:val="24"/>
        </w:rPr>
        <w:t>n Acute Care Psychiatric Unit</w:t>
      </w:r>
    </w:p>
    <w:p w14:paraId="5EA02E44" w14:textId="77777777" w:rsidR="007A5C8D" w:rsidRPr="00B15C50" w:rsidRDefault="007A5C8D" w:rsidP="00B15C50">
      <w:pPr>
        <w:jc w:val="center"/>
        <w:rPr>
          <w:rFonts w:ascii="Times New Roman" w:hAnsi="Times New Roman" w:cs="Times New Roman"/>
          <w:sz w:val="24"/>
          <w:szCs w:val="24"/>
        </w:rPr>
      </w:pPr>
    </w:p>
    <w:p w14:paraId="421BE256" w14:textId="77777777" w:rsidR="00D81B88" w:rsidRDefault="00D81B88" w:rsidP="007A5C8D">
      <w:pPr>
        <w:jc w:val="center"/>
        <w:rPr>
          <w:rFonts w:ascii="Times New Roman" w:hAnsi="Times New Roman" w:cs="Times New Roman"/>
          <w:sz w:val="24"/>
          <w:szCs w:val="24"/>
        </w:rPr>
      </w:pPr>
      <w:r>
        <w:rPr>
          <w:rFonts w:ascii="Times New Roman" w:hAnsi="Times New Roman" w:cs="Times New Roman"/>
          <w:sz w:val="24"/>
          <w:szCs w:val="24"/>
        </w:rPr>
        <w:t xml:space="preserve">by </w:t>
      </w:r>
    </w:p>
    <w:p w14:paraId="42C6CBD8" w14:textId="77777777" w:rsidR="00D772A4" w:rsidRDefault="00D772A4" w:rsidP="007A5C8D">
      <w:pPr>
        <w:jc w:val="center"/>
        <w:rPr>
          <w:rFonts w:ascii="Times New Roman" w:hAnsi="Times New Roman" w:cs="Times New Roman"/>
          <w:sz w:val="24"/>
          <w:szCs w:val="24"/>
        </w:rPr>
      </w:pPr>
    </w:p>
    <w:p w14:paraId="5F86E5B3" w14:textId="77777777" w:rsidR="007A5C8D" w:rsidRDefault="007A5C8D" w:rsidP="007A5C8D">
      <w:pPr>
        <w:jc w:val="center"/>
        <w:rPr>
          <w:rFonts w:ascii="Times New Roman" w:hAnsi="Times New Roman" w:cs="Times New Roman"/>
          <w:sz w:val="24"/>
          <w:szCs w:val="24"/>
        </w:rPr>
      </w:pPr>
      <w:r>
        <w:rPr>
          <w:rFonts w:ascii="Times New Roman" w:hAnsi="Times New Roman" w:cs="Times New Roman"/>
          <w:sz w:val="24"/>
          <w:szCs w:val="24"/>
        </w:rPr>
        <w:t>Wanda L. Lancaster</w:t>
      </w:r>
    </w:p>
    <w:p w14:paraId="5526E1C3" w14:textId="77777777" w:rsidR="00E11F93" w:rsidRDefault="00E11F93" w:rsidP="007A5C8D">
      <w:pPr>
        <w:jc w:val="center"/>
        <w:rPr>
          <w:rFonts w:ascii="Times New Roman" w:hAnsi="Times New Roman" w:cs="Times New Roman"/>
          <w:sz w:val="24"/>
          <w:szCs w:val="24"/>
        </w:rPr>
      </w:pPr>
    </w:p>
    <w:p w14:paraId="4FAFD898" w14:textId="77777777" w:rsidR="00D772A4" w:rsidRDefault="00D772A4" w:rsidP="007A5C8D">
      <w:pPr>
        <w:jc w:val="center"/>
        <w:rPr>
          <w:rFonts w:ascii="Times New Roman" w:hAnsi="Times New Roman" w:cs="Times New Roman"/>
          <w:sz w:val="24"/>
          <w:szCs w:val="24"/>
        </w:rPr>
      </w:pPr>
    </w:p>
    <w:p w14:paraId="2815287F" w14:textId="77777777" w:rsidR="00D772A4" w:rsidRDefault="00D772A4" w:rsidP="007A5C8D">
      <w:pPr>
        <w:jc w:val="center"/>
        <w:rPr>
          <w:rFonts w:ascii="Times New Roman" w:hAnsi="Times New Roman" w:cs="Times New Roman"/>
          <w:sz w:val="24"/>
          <w:szCs w:val="24"/>
        </w:rPr>
      </w:pPr>
      <w:r>
        <w:rPr>
          <w:rFonts w:ascii="Times New Roman" w:hAnsi="Times New Roman" w:cs="Times New Roman"/>
          <w:sz w:val="24"/>
          <w:szCs w:val="24"/>
        </w:rPr>
        <w:t>Paper submitted in partial fulfillment of the requirements for the degree of</w:t>
      </w:r>
    </w:p>
    <w:p w14:paraId="4EBF4B7B" w14:textId="77777777" w:rsidR="00D772A4" w:rsidRDefault="00D772A4" w:rsidP="007A5C8D">
      <w:pPr>
        <w:jc w:val="center"/>
        <w:rPr>
          <w:rFonts w:ascii="Times New Roman" w:hAnsi="Times New Roman" w:cs="Times New Roman"/>
          <w:sz w:val="24"/>
          <w:szCs w:val="24"/>
        </w:rPr>
      </w:pPr>
    </w:p>
    <w:p w14:paraId="1BBF8221" w14:textId="77777777" w:rsidR="00D772A4" w:rsidRDefault="00D772A4" w:rsidP="007A5C8D">
      <w:pPr>
        <w:jc w:val="center"/>
        <w:rPr>
          <w:rFonts w:ascii="Times New Roman" w:hAnsi="Times New Roman" w:cs="Times New Roman"/>
          <w:sz w:val="24"/>
          <w:szCs w:val="24"/>
        </w:rPr>
      </w:pPr>
      <w:r>
        <w:rPr>
          <w:rFonts w:ascii="Times New Roman" w:hAnsi="Times New Roman" w:cs="Times New Roman"/>
          <w:sz w:val="24"/>
          <w:szCs w:val="24"/>
        </w:rPr>
        <w:t>Doctor of Nursing Practice</w:t>
      </w:r>
    </w:p>
    <w:p w14:paraId="1CEFFAAA" w14:textId="77777777" w:rsidR="00D772A4" w:rsidRDefault="00D772A4" w:rsidP="007A5C8D">
      <w:pPr>
        <w:jc w:val="center"/>
        <w:rPr>
          <w:rFonts w:ascii="Times New Roman" w:hAnsi="Times New Roman" w:cs="Times New Roman"/>
          <w:sz w:val="24"/>
          <w:szCs w:val="24"/>
        </w:rPr>
      </w:pPr>
    </w:p>
    <w:p w14:paraId="3D701AF5" w14:textId="77777777" w:rsidR="00D772A4" w:rsidRDefault="00D772A4" w:rsidP="007A5C8D">
      <w:pPr>
        <w:jc w:val="center"/>
        <w:rPr>
          <w:rFonts w:ascii="Times New Roman" w:hAnsi="Times New Roman" w:cs="Times New Roman"/>
          <w:sz w:val="24"/>
          <w:szCs w:val="24"/>
        </w:rPr>
      </w:pPr>
      <w:r>
        <w:rPr>
          <w:rFonts w:ascii="Times New Roman" w:hAnsi="Times New Roman" w:cs="Times New Roman"/>
          <w:sz w:val="24"/>
          <w:szCs w:val="24"/>
        </w:rPr>
        <w:t>East Carolina University</w:t>
      </w:r>
      <w:r>
        <w:rPr>
          <w:rFonts w:ascii="Times New Roman" w:hAnsi="Times New Roman" w:cs="Times New Roman"/>
          <w:sz w:val="24"/>
          <w:szCs w:val="24"/>
        </w:rPr>
        <w:br/>
        <w:t>College of Nursing</w:t>
      </w:r>
    </w:p>
    <w:p w14:paraId="10C7029F" w14:textId="77777777" w:rsidR="00D772A4" w:rsidRDefault="00D772A4" w:rsidP="007A5C8D">
      <w:pPr>
        <w:jc w:val="center"/>
        <w:rPr>
          <w:rFonts w:ascii="Times New Roman" w:hAnsi="Times New Roman" w:cs="Times New Roman"/>
          <w:sz w:val="24"/>
          <w:szCs w:val="24"/>
        </w:rPr>
      </w:pPr>
    </w:p>
    <w:p w14:paraId="3DBC4A87" w14:textId="736AA04E" w:rsidR="00D772A4" w:rsidRDefault="00526146" w:rsidP="007A5C8D">
      <w:pPr>
        <w:jc w:val="center"/>
        <w:rPr>
          <w:rFonts w:ascii="Times New Roman" w:hAnsi="Times New Roman" w:cs="Times New Roman"/>
          <w:sz w:val="24"/>
          <w:szCs w:val="24"/>
        </w:rPr>
      </w:pPr>
      <w:r>
        <w:rPr>
          <w:rFonts w:ascii="Times New Roman" w:hAnsi="Times New Roman" w:cs="Times New Roman"/>
          <w:sz w:val="24"/>
          <w:szCs w:val="24"/>
        </w:rPr>
        <w:t>November 26, 2018</w:t>
      </w:r>
      <w:bookmarkStart w:id="2" w:name="_GoBack"/>
      <w:bookmarkEnd w:id="2"/>
    </w:p>
    <w:p w14:paraId="7B8402CB" w14:textId="77777777" w:rsidR="00D772A4" w:rsidRDefault="00D772A4" w:rsidP="007A5C8D">
      <w:pPr>
        <w:jc w:val="center"/>
        <w:rPr>
          <w:rFonts w:ascii="Times New Roman" w:hAnsi="Times New Roman" w:cs="Times New Roman"/>
          <w:sz w:val="24"/>
          <w:szCs w:val="24"/>
        </w:rPr>
      </w:pPr>
    </w:p>
    <w:p w14:paraId="126C1937" w14:textId="77777777" w:rsidR="00D772A4" w:rsidRDefault="00D772A4" w:rsidP="007A5C8D">
      <w:pPr>
        <w:jc w:val="center"/>
        <w:rPr>
          <w:rFonts w:ascii="Times New Roman" w:hAnsi="Times New Roman" w:cs="Times New Roman"/>
          <w:sz w:val="24"/>
          <w:szCs w:val="24"/>
        </w:rPr>
      </w:pPr>
    </w:p>
    <w:p w14:paraId="483ED41D" w14:textId="77777777" w:rsidR="00E11F93" w:rsidRDefault="00E11F93" w:rsidP="007A5C8D">
      <w:pPr>
        <w:jc w:val="center"/>
        <w:rPr>
          <w:rFonts w:ascii="Times New Roman" w:hAnsi="Times New Roman" w:cs="Times New Roman"/>
          <w:sz w:val="24"/>
          <w:szCs w:val="24"/>
        </w:rPr>
      </w:pPr>
    </w:p>
    <w:p w14:paraId="077FF365" w14:textId="77777777" w:rsidR="005D3B9C" w:rsidRDefault="005D3B9C" w:rsidP="007A5C8D">
      <w:pPr>
        <w:jc w:val="center"/>
        <w:rPr>
          <w:rFonts w:ascii="Times New Roman" w:hAnsi="Times New Roman" w:cs="Times New Roman"/>
          <w:sz w:val="24"/>
          <w:szCs w:val="24"/>
        </w:rPr>
      </w:pPr>
    </w:p>
    <w:p w14:paraId="52A913CD" w14:textId="77777777" w:rsidR="005D3B9C" w:rsidRDefault="005D3B9C" w:rsidP="007A5C8D">
      <w:pPr>
        <w:jc w:val="center"/>
        <w:rPr>
          <w:rFonts w:ascii="Times New Roman" w:hAnsi="Times New Roman" w:cs="Times New Roman"/>
          <w:sz w:val="24"/>
          <w:szCs w:val="24"/>
        </w:rPr>
      </w:pPr>
    </w:p>
    <w:p w14:paraId="3B697C76" w14:textId="77777777" w:rsidR="005D3B9C" w:rsidRDefault="005D3B9C" w:rsidP="007A5C8D">
      <w:pPr>
        <w:jc w:val="center"/>
        <w:rPr>
          <w:rFonts w:ascii="Times New Roman" w:hAnsi="Times New Roman" w:cs="Times New Roman"/>
          <w:sz w:val="24"/>
          <w:szCs w:val="24"/>
        </w:rPr>
      </w:pPr>
    </w:p>
    <w:p w14:paraId="6056D175" w14:textId="77777777" w:rsidR="00A35D6F" w:rsidRDefault="00A35D6F" w:rsidP="007A5C8D">
      <w:pPr>
        <w:jc w:val="center"/>
        <w:rPr>
          <w:rFonts w:ascii="Times New Roman" w:hAnsi="Times New Roman" w:cs="Times New Roman"/>
          <w:sz w:val="24"/>
          <w:szCs w:val="24"/>
        </w:rPr>
      </w:pPr>
    </w:p>
    <w:p w14:paraId="106C3717" w14:textId="77777777" w:rsidR="009C0A2A" w:rsidRDefault="009C0A2A" w:rsidP="007A5C8D">
      <w:pPr>
        <w:jc w:val="center"/>
        <w:rPr>
          <w:rFonts w:ascii="Times New Roman" w:hAnsi="Times New Roman" w:cs="Times New Roman"/>
          <w:sz w:val="24"/>
          <w:szCs w:val="24"/>
        </w:rPr>
      </w:pPr>
    </w:p>
    <w:p w14:paraId="228A2A0D" w14:textId="77777777" w:rsidR="009C0A2A" w:rsidRDefault="009C0A2A" w:rsidP="007A5C8D">
      <w:pPr>
        <w:jc w:val="center"/>
        <w:rPr>
          <w:rFonts w:ascii="Times New Roman" w:hAnsi="Times New Roman" w:cs="Times New Roman"/>
          <w:sz w:val="24"/>
          <w:szCs w:val="24"/>
        </w:rPr>
      </w:pPr>
    </w:p>
    <w:p w14:paraId="162EFD01" w14:textId="77777777" w:rsidR="00E04010" w:rsidRDefault="00E04010" w:rsidP="007A5C8D">
      <w:pPr>
        <w:jc w:val="center"/>
        <w:rPr>
          <w:rFonts w:ascii="Times New Roman" w:hAnsi="Times New Roman" w:cs="Times New Roman"/>
          <w:sz w:val="24"/>
          <w:szCs w:val="24"/>
        </w:rPr>
      </w:pPr>
    </w:p>
    <w:p w14:paraId="4D6BB6CA" w14:textId="77777777" w:rsidR="00BE21D3" w:rsidRDefault="00BE21D3" w:rsidP="007A5C8D">
      <w:pPr>
        <w:jc w:val="center"/>
        <w:rPr>
          <w:rFonts w:ascii="Times New Roman" w:hAnsi="Times New Roman" w:cs="Times New Roman"/>
          <w:sz w:val="24"/>
          <w:szCs w:val="24"/>
        </w:rPr>
      </w:pPr>
    </w:p>
    <w:p w14:paraId="38503162" w14:textId="77777777" w:rsidR="00BE21D3" w:rsidRDefault="00BE21D3" w:rsidP="007A5C8D">
      <w:pPr>
        <w:jc w:val="center"/>
        <w:rPr>
          <w:rFonts w:ascii="Times New Roman" w:hAnsi="Times New Roman" w:cs="Times New Roman"/>
          <w:sz w:val="24"/>
          <w:szCs w:val="24"/>
        </w:rPr>
      </w:pPr>
    </w:p>
    <w:p w14:paraId="2D5C3F84" w14:textId="7673F512" w:rsidR="00DB608C" w:rsidRDefault="001011E1" w:rsidP="007A5C8D">
      <w:pPr>
        <w:jc w:val="center"/>
        <w:rPr>
          <w:rFonts w:ascii="Times New Roman" w:hAnsi="Times New Roman" w:cs="Times New Roman"/>
          <w:sz w:val="24"/>
          <w:szCs w:val="24"/>
        </w:rPr>
      </w:pPr>
      <w:r>
        <w:rPr>
          <w:rFonts w:ascii="Times New Roman" w:hAnsi="Times New Roman" w:cs="Times New Roman"/>
          <w:sz w:val="24"/>
          <w:szCs w:val="24"/>
        </w:rPr>
        <w:t>Acknowledgements</w:t>
      </w:r>
    </w:p>
    <w:p w14:paraId="778359CF" w14:textId="77777777" w:rsidR="00BE21D3" w:rsidRDefault="00BE21D3" w:rsidP="000E065D">
      <w:pPr>
        <w:rPr>
          <w:rFonts w:ascii="Times New Roman" w:hAnsi="Times New Roman" w:cs="Times New Roman"/>
          <w:sz w:val="24"/>
          <w:szCs w:val="24"/>
        </w:rPr>
      </w:pPr>
    </w:p>
    <w:p w14:paraId="6238F872" w14:textId="38FA96DD" w:rsidR="0029339D" w:rsidRDefault="000E065D" w:rsidP="000E065D">
      <w:pPr>
        <w:rPr>
          <w:rFonts w:ascii="Times New Roman" w:hAnsi="Times New Roman" w:cs="Times New Roman"/>
          <w:sz w:val="24"/>
          <w:szCs w:val="24"/>
        </w:rPr>
      </w:pPr>
      <w:r>
        <w:rPr>
          <w:rFonts w:ascii="Times New Roman" w:hAnsi="Times New Roman" w:cs="Times New Roman"/>
          <w:sz w:val="24"/>
          <w:szCs w:val="24"/>
        </w:rPr>
        <w:tab/>
        <w:t xml:space="preserve">First, and foremost, I wish to thank the nursing staff at Coastal Plain Hospital for their gracious participation in this project. Special thanks to my friend, colleague, and clinical site champion, </w:t>
      </w:r>
      <w:r w:rsidR="0029339D">
        <w:rPr>
          <w:rFonts w:ascii="Times New Roman" w:hAnsi="Times New Roman" w:cs="Times New Roman"/>
          <w:sz w:val="24"/>
          <w:szCs w:val="24"/>
        </w:rPr>
        <w:t>Vickie Ripley, Pharm D. Dr. Ripley provided constant support and encouragement throughout this process. Next, special thanks to Sheryll Barnes, Executive Administrative Assistant, for all of her help with the room development and “cheerleading” endeavors. Lastly, Krystal Pierce, RT made this actually happen for patients. She sought out opportunities to educate and accompany patients to the room and stayed with them ensuring project documentation of the patient room use form. Thank you all!</w:t>
      </w:r>
    </w:p>
    <w:p w14:paraId="007A5C21" w14:textId="3BA5D0F3" w:rsidR="0029339D" w:rsidRDefault="0029339D" w:rsidP="000E065D">
      <w:pPr>
        <w:rPr>
          <w:rFonts w:ascii="Times New Roman" w:hAnsi="Times New Roman" w:cs="Times New Roman"/>
          <w:sz w:val="24"/>
          <w:szCs w:val="24"/>
        </w:rPr>
      </w:pPr>
      <w:r>
        <w:rPr>
          <w:rFonts w:ascii="Times New Roman" w:hAnsi="Times New Roman" w:cs="Times New Roman"/>
          <w:sz w:val="24"/>
          <w:szCs w:val="24"/>
        </w:rPr>
        <w:tab/>
        <w:t xml:space="preserve">I would also like to acknowledge and thank Dr. Dianne Marshburn who has helped me become a better writer. Thanks also </w:t>
      </w:r>
      <w:r w:rsidR="00E67EF2">
        <w:rPr>
          <w:rFonts w:ascii="Times New Roman" w:hAnsi="Times New Roman" w:cs="Times New Roman"/>
          <w:sz w:val="24"/>
          <w:szCs w:val="24"/>
        </w:rPr>
        <w:t>to Dr. Michelle Skipper and all</w:t>
      </w:r>
      <w:r>
        <w:rPr>
          <w:rFonts w:ascii="Times New Roman" w:hAnsi="Times New Roman" w:cs="Times New Roman"/>
          <w:sz w:val="24"/>
          <w:szCs w:val="24"/>
        </w:rPr>
        <w:t xml:space="preserve"> faculty</w:t>
      </w:r>
      <w:r w:rsidR="00351F81">
        <w:rPr>
          <w:rFonts w:ascii="Times New Roman" w:hAnsi="Times New Roman" w:cs="Times New Roman"/>
          <w:sz w:val="24"/>
          <w:szCs w:val="24"/>
        </w:rPr>
        <w:t xml:space="preserve"> and staff</w:t>
      </w:r>
      <w:r>
        <w:rPr>
          <w:rFonts w:ascii="Times New Roman" w:hAnsi="Times New Roman" w:cs="Times New Roman"/>
          <w:sz w:val="24"/>
          <w:szCs w:val="24"/>
        </w:rPr>
        <w:t xml:space="preserve"> in the DNP program for encouraging support.</w:t>
      </w:r>
    </w:p>
    <w:p w14:paraId="6F392537" w14:textId="1E276209" w:rsidR="00F27C79" w:rsidRDefault="00F27C79" w:rsidP="000E065D">
      <w:pPr>
        <w:rPr>
          <w:rFonts w:ascii="Times New Roman" w:hAnsi="Times New Roman" w:cs="Times New Roman"/>
          <w:sz w:val="24"/>
          <w:szCs w:val="24"/>
        </w:rPr>
      </w:pPr>
      <w:r>
        <w:rPr>
          <w:rFonts w:ascii="Times New Roman" w:hAnsi="Times New Roman" w:cs="Times New Roman"/>
          <w:sz w:val="24"/>
          <w:szCs w:val="24"/>
        </w:rPr>
        <w:tab/>
        <w:t>I am grateful to Laura Jackson Barnes who managed to make magical paper formatting feats within short turn-around times</w:t>
      </w:r>
      <w:r w:rsidR="00E67EF2">
        <w:rPr>
          <w:rFonts w:ascii="Times New Roman" w:hAnsi="Times New Roman" w:cs="Times New Roman"/>
          <w:sz w:val="24"/>
          <w:szCs w:val="24"/>
        </w:rPr>
        <w:t xml:space="preserve"> making it look so effortless. </w:t>
      </w:r>
      <w:r>
        <w:rPr>
          <w:rFonts w:ascii="Times New Roman" w:hAnsi="Times New Roman" w:cs="Times New Roman"/>
          <w:sz w:val="24"/>
          <w:szCs w:val="24"/>
        </w:rPr>
        <w:t xml:space="preserve"> Thanks to Ray Hylock, PhD with the Department of Health Services &amp; Information Management for his assistance </w:t>
      </w:r>
      <w:r w:rsidR="00130E28">
        <w:rPr>
          <w:rFonts w:ascii="Times New Roman" w:hAnsi="Times New Roman" w:cs="Times New Roman"/>
          <w:sz w:val="24"/>
          <w:szCs w:val="24"/>
        </w:rPr>
        <w:t>with data analyses graphic</w:t>
      </w:r>
      <w:r w:rsidR="00E67EF2">
        <w:rPr>
          <w:rFonts w:ascii="Times New Roman" w:hAnsi="Times New Roman" w:cs="Times New Roman"/>
          <w:sz w:val="24"/>
          <w:szCs w:val="24"/>
        </w:rPr>
        <w:t xml:space="preserve"> display. </w:t>
      </w:r>
    </w:p>
    <w:p w14:paraId="68C9DF67" w14:textId="19C4F2C1" w:rsidR="0029339D" w:rsidRDefault="0029339D" w:rsidP="000E065D">
      <w:pPr>
        <w:rPr>
          <w:rFonts w:ascii="Times New Roman" w:hAnsi="Times New Roman" w:cs="Times New Roman"/>
          <w:sz w:val="24"/>
          <w:szCs w:val="24"/>
        </w:rPr>
      </w:pPr>
      <w:r>
        <w:rPr>
          <w:rFonts w:ascii="Times New Roman" w:hAnsi="Times New Roman" w:cs="Times New Roman"/>
          <w:sz w:val="24"/>
          <w:szCs w:val="24"/>
        </w:rPr>
        <w:tab/>
        <w:t xml:space="preserve">The Psychiatric Mental Health Nurse Practitioner Faculty and Staff have struggled with me through this arduous process with words of encouragement and empathy. I </w:t>
      </w:r>
      <w:r w:rsidR="00F27C79">
        <w:rPr>
          <w:rFonts w:ascii="Times New Roman" w:hAnsi="Times New Roman" w:cs="Times New Roman"/>
          <w:sz w:val="24"/>
          <w:szCs w:val="24"/>
        </w:rPr>
        <w:t>could</w:t>
      </w:r>
      <w:r>
        <w:rPr>
          <w:rFonts w:ascii="Times New Roman" w:hAnsi="Times New Roman" w:cs="Times New Roman"/>
          <w:sz w:val="24"/>
          <w:szCs w:val="24"/>
        </w:rPr>
        <w:t xml:space="preserve"> not have complete</w:t>
      </w:r>
      <w:r w:rsidR="00F27C79">
        <w:rPr>
          <w:rFonts w:ascii="Times New Roman" w:hAnsi="Times New Roman" w:cs="Times New Roman"/>
          <w:sz w:val="24"/>
          <w:szCs w:val="24"/>
        </w:rPr>
        <w:t>d</w:t>
      </w:r>
      <w:r>
        <w:rPr>
          <w:rFonts w:ascii="Times New Roman" w:hAnsi="Times New Roman" w:cs="Times New Roman"/>
          <w:sz w:val="24"/>
          <w:szCs w:val="24"/>
        </w:rPr>
        <w:t xml:space="preserve"> the DNP program without all of </w:t>
      </w:r>
      <w:r w:rsidR="00F27C79">
        <w:rPr>
          <w:rFonts w:ascii="Times New Roman" w:hAnsi="Times New Roman" w:cs="Times New Roman"/>
          <w:sz w:val="24"/>
          <w:szCs w:val="24"/>
        </w:rPr>
        <w:t>their</w:t>
      </w:r>
      <w:r>
        <w:rPr>
          <w:rFonts w:ascii="Times New Roman" w:hAnsi="Times New Roman" w:cs="Times New Roman"/>
          <w:sz w:val="24"/>
          <w:szCs w:val="24"/>
        </w:rPr>
        <w:t xml:space="preserve"> hard work and dedication to our new concentration.</w:t>
      </w:r>
      <w:r w:rsidR="00F27C79">
        <w:rPr>
          <w:rFonts w:ascii="Times New Roman" w:hAnsi="Times New Roman" w:cs="Times New Roman"/>
          <w:sz w:val="24"/>
          <w:szCs w:val="24"/>
        </w:rPr>
        <w:t xml:space="preserve"> Our PMH NP students have been so caring and understanding and excited about </w:t>
      </w:r>
      <w:r w:rsidR="00E67EF2">
        <w:rPr>
          <w:rFonts w:ascii="Times New Roman" w:hAnsi="Times New Roman" w:cs="Times New Roman"/>
          <w:sz w:val="24"/>
          <w:szCs w:val="24"/>
        </w:rPr>
        <w:t xml:space="preserve">the possibility of actually </w:t>
      </w:r>
      <w:r w:rsidR="00F27C79">
        <w:rPr>
          <w:rFonts w:ascii="Times New Roman" w:hAnsi="Times New Roman" w:cs="Times New Roman"/>
          <w:sz w:val="24"/>
          <w:szCs w:val="24"/>
        </w:rPr>
        <w:t>graduating together.</w:t>
      </w:r>
    </w:p>
    <w:p w14:paraId="225D0084" w14:textId="77777777" w:rsidR="00F27C79" w:rsidRDefault="00F27C79" w:rsidP="000E065D">
      <w:pPr>
        <w:rPr>
          <w:rFonts w:ascii="Times New Roman" w:hAnsi="Times New Roman" w:cs="Times New Roman"/>
          <w:sz w:val="24"/>
          <w:szCs w:val="24"/>
        </w:rPr>
      </w:pPr>
    </w:p>
    <w:p w14:paraId="0F54624F" w14:textId="1CEF9287" w:rsidR="000E065D" w:rsidRDefault="0029339D" w:rsidP="000E065D">
      <w:pPr>
        <w:rPr>
          <w:rFonts w:ascii="Times New Roman" w:hAnsi="Times New Roman" w:cs="Times New Roman"/>
          <w:sz w:val="24"/>
          <w:szCs w:val="24"/>
        </w:rPr>
      </w:pPr>
      <w:r>
        <w:rPr>
          <w:rFonts w:ascii="Times New Roman" w:hAnsi="Times New Roman" w:cs="Times New Roman"/>
          <w:sz w:val="24"/>
          <w:szCs w:val="24"/>
        </w:rPr>
        <w:tab/>
        <w:t xml:space="preserve"> </w:t>
      </w:r>
    </w:p>
    <w:p w14:paraId="46FD82C5" w14:textId="77777777" w:rsidR="00E11F93" w:rsidRDefault="00E11F93" w:rsidP="007A5C8D">
      <w:pPr>
        <w:jc w:val="center"/>
        <w:rPr>
          <w:rFonts w:ascii="Times New Roman" w:hAnsi="Times New Roman" w:cs="Times New Roman"/>
          <w:sz w:val="24"/>
          <w:szCs w:val="24"/>
        </w:rPr>
      </w:pPr>
    </w:p>
    <w:p w14:paraId="068E94EA" w14:textId="77777777" w:rsidR="00005898" w:rsidRDefault="00005898">
      <w:pPr>
        <w:rPr>
          <w:rFonts w:ascii="Times New Roman" w:hAnsi="Times New Roman" w:cs="Times New Roman"/>
          <w:sz w:val="24"/>
          <w:szCs w:val="24"/>
        </w:rPr>
      </w:pPr>
      <w:r>
        <w:rPr>
          <w:rFonts w:ascii="Times New Roman" w:hAnsi="Times New Roman" w:cs="Times New Roman"/>
          <w:sz w:val="24"/>
          <w:szCs w:val="24"/>
        </w:rPr>
        <w:br w:type="page"/>
      </w:r>
    </w:p>
    <w:p w14:paraId="26F38437" w14:textId="77777777" w:rsidR="00E11F93" w:rsidRPr="00005898" w:rsidRDefault="00005898" w:rsidP="00005898">
      <w:pPr>
        <w:pStyle w:val="Heading1"/>
        <w:rPr>
          <w:b w:val="0"/>
        </w:rPr>
      </w:pPr>
      <w:bookmarkStart w:id="3" w:name="_Toc530123086"/>
      <w:r w:rsidRPr="00005898">
        <w:rPr>
          <w:b w:val="0"/>
        </w:rPr>
        <w:lastRenderedPageBreak/>
        <w:t>Dedication</w:t>
      </w:r>
      <w:bookmarkEnd w:id="3"/>
    </w:p>
    <w:p w14:paraId="6723F617" w14:textId="77777777" w:rsidR="00E11F93" w:rsidRDefault="00E11F93" w:rsidP="007A5C8D">
      <w:pPr>
        <w:jc w:val="center"/>
        <w:rPr>
          <w:rFonts w:ascii="Times New Roman" w:hAnsi="Times New Roman" w:cs="Times New Roman"/>
          <w:sz w:val="24"/>
          <w:szCs w:val="24"/>
        </w:rPr>
      </w:pPr>
    </w:p>
    <w:p w14:paraId="542A9A8F" w14:textId="01B59BEC" w:rsidR="00FA1B7B" w:rsidRDefault="00FA1B7B" w:rsidP="00FA1B7B">
      <w:pPr>
        <w:ind w:firstLine="720"/>
        <w:rPr>
          <w:rFonts w:ascii="Times New Roman" w:hAnsi="Times New Roman" w:cs="Times New Roman"/>
          <w:sz w:val="24"/>
          <w:szCs w:val="24"/>
        </w:rPr>
      </w:pPr>
      <w:r>
        <w:rPr>
          <w:rFonts w:ascii="Times New Roman" w:hAnsi="Times New Roman" w:cs="Times New Roman"/>
          <w:sz w:val="24"/>
          <w:szCs w:val="24"/>
        </w:rPr>
        <w:t>This DNP project, paper, and degree are graciously dedicated to my parents, Louise Ward Lancaster, and the late Melvin Thomas Lancaster. When I was in private practice, daddy would constantly challenge me to teach others what I knew so that I would have a greater impact on the delivery of mental health care services. Neither of my parents graduated from high school and with each graduation, they would ask, “are you a nurse now?” I can only imagine what daddy would think about</w:t>
      </w:r>
      <w:r w:rsidR="00694935">
        <w:rPr>
          <w:rFonts w:ascii="Times New Roman" w:hAnsi="Times New Roman" w:cs="Times New Roman"/>
          <w:sz w:val="24"/>
          <w:szCs w:val="24"/>
        </w:rPr>
        <w:t xml:space="preserve"> his daughter earning a doctorate</w:t>
      </w:r>
      <w:r>
        <w:rPr>
          <w:rFonts w:ascii="Times New Roman" w:hAnsi="Times New Roman" w:cs="Times New Roman"/>
          <w:sz w:val="24"/>
          <w:szCs w:val="24"/>
        </w:rPr>
        <w:t xml:space="preserve"> later in life.</w:t>
      </w:r>
      <w:r w:rsidR="00694935">
        <w:rPr>
          <w:rFonts w:ascii="Times New Roman" w:hAnsi="Times New Roman" w:cs="Times New Roman"/>
          <w:sz w:val="24"/>
          <w:szCs w:val="24"/>
        </w:rPr>
        <w:t xml:space="preserve"> One thing I knew for sure was how proud they were, and are, of my accomplishments. Thank you both so much for showing and teaching me the greatest lessons of unconditional love and respect.</w:t>
      </w:r>
    </w:p>
    <w:p w14:paraId="2736F083" w14:textId="3D1722FB" w:rsidR="00694935" w:rsidRDefault="00694935" w:rsidP="00FA1B7B">
      <w:pPr>
        <w:ind w:firstLine="720"/>
        <w:rPr>
          <w:rFonts w:ascii="Times New Roman" w:hAnsi="Times New Roman" w:cs="Times New Roman"/>
          <w:sz w:val="24"/>
          <w:szCs w:val="24"/>
        </w:rPr>
      </w:pPr>
      <w:r>
        <w:rPr>
          <w:rFonts w:ascii="Times New Roman" w:hAnsi="Times New Roman" w:cs="Times New Roman"/>
          <w:sz w:val="24"/>
          <w:szCs w:val="24"/>
        </w:rPr>
        <w:t>I also dedicate this work to my brother, George Curtis Lancaster. We are only sixteen- months apart and were close growing up and even closer as adults. I so appreciate his love and support and the lessons he has taught me about courage, f</w:t>
      </w:r>
      <w:r w:rsidR="00351F81">
        <w:rPr>
          <w:rFonts w:ascii="Times New Roman" w:hAnsi="Times New Roman" w:cs="Times New Roman"/>
          <w:sz w:val="24"/>
          <w:szCs w:val="24"/>
        </w:rPr>
        <w:t>aith, and persevera</w:t>
      </w:r>
      <w:r>
        <w:rPr>
          <w:rFonts w:ascii="Times New Roman" w:hAnsi="Times New Roman" w:cs="Times New Roman"/>
          <w:sz w:val="24"/>
          <w:szCs w:val="24"/>
        </w:rPr>
        <w:t xml:space="preserve">nce. </w:t>
      </w:r>
    </w:p>
    <w:p w14:paraId="159CC1C8" w14:textId="28A07B49" w:rsidR="00694935" w:rsidRDefault="00694935" w:rsidP="00FA1B7B">
      <w:pPr>
        <w:ind w:firstLine="720"/>
        <w:rPr>
          <w:rFonts w:ascii="Times New Roman" w:hAnsi="Times New Roman" w:cs="Times New Roman"/>
          <w:sz w:val="24"/>
          <w:szCs w:val="24"/>
        </w:rPr>
      </w:pPr>
      <w:r>
        <w:rPr>
          <w:rFonts w:ascii="Times New Roman" w:hAnsi="Times New Roman" w:cs="Times New Roman"/>
          <w:sz w:val="24"/>
          <w:szCs w:val="24"/>
        </w:rPr>
        <w:t xml:space="preserve">Last, but certainly not least, I want to sincerely thank and acknowledge the love and support from my soulmate, my wife, of more than thirty years, Cheryl Lynne Smith. She kept me </w:t>
      </w:r>
      <w:r w:rsidR="00146DEC">
        <w:rPr>
          <w:rFonts w:ascii="Times New Roman" w:hAnsi="Times New Roman" w:cs="Times New Roman"/>
          <w:sz w:val="24"/>
          <w:szCs w:val="24"/>
        </w:rPr>
        <w:t>grounded</w:t>
      </w:r>
      <w:r>
        <w:rPr>
          <w:rFonts w:ascii="Times New Roman" w:hAnsi="Times New Roman" w:cs="Times New Roman"/>
          <w:sz w:val="24"/>
          <w:szCs w:val="24"/>
        </w:rPr>
        <w:t xml:space="preserve"> reminding me of my ultimate goal and mission</w:t>
      </w:r>
      <w:r w:rsidR="00146DEC">
        <w:rPr>
          <w:rFonts w:ascii="Times New Roman" w:hAnsi="Times New Roman" w:cs="Times New Roman"/>
          <w:sz w:val="24"/>
          <w:szCs w:val="24"/>
        </w:rPr>
        <w:t>. She is a wonderful listener</w:t>
      </w:r>
      <w:r w:rsidR="007B067B">
        <w:rPr>
          <w:rFonts w:ascii="Times New Roman" w:hAnsi="Times New Roman" w:cs="Times New Roman"/>
          <w:sz w:val="24"/>
          <w:szCs w:val="24"/>
        </w:rPr>
        <w:t xml:space="preserve"> and her strength and encouragement kept me moving forward.</w:t>
      </w:r>
      <w:r w:rsidR="00146DEC">
        <w:rPr>
          <w:rFonts w:ascii="Times New Roman" w:hAnsi="Times New Roman" w:cs="Times New Roman"/>
          <w:sz w:val="24"/>
          <w:szCs w:val="24"/>
        </w:rPr>
        <w:t xml:space="preserve"> Thank you for everything.</w:t>
      </w:r>
    </w:p>
    <w:p w14:paraId="69A4AE77" w14:textId="77777777" w:rsidR="00E11F93" w:rsidRDefault="00E11F93" w:rsidP="007A5C8D">
      <w:pPr>
        <w:jc w:val="center"/>
        <w:rPr>
          <w:rFonts w:ascii="Times New Roman" w:hAnsi="Times New Roman" w:cs="Times New Roman"/>
          <w:sz w:val="24"/>
          <w:szCs w:val="24"/>
        </w:rPr>
      </w:pPr>
    </w:p>
    <w:p w14:paraId="6DC5EA76" w14:textId="77777777" w:rsidR="00E11F93" w:rsidRDefault="00E11F93" w:rsidP="007A5C8D">
      <w:pPr>
        <w:jc w:val="center"/>
        <w:rPr>
          <w:rFonts w:ascii="Times New Roman" w:hAnsi="Times New Roman" w:cs="Times New Roman"/>
          <w:sz w:val="24"/>
          <w:szCs w:val="24"/>
        </w:rPr>
      </w:pPr>
    </w:p>
    <w:p w14:paraId="5CC0ABE6" w14:textId="77777777" w:rsidR="00E11F93" w:rsidRDefault="00E11F93" w:rsidP="007A5C8D">
      <w:pPr>
        <w:jc w:val="center"/>
        <w:rPr>
          <w:rFonts w:ascii="Times New Roman" w:hAnsi="Times New Roman" w:cs="Times New Roman"/>
          <w:sz w:val="24"/>
          <w:szCs w:val="24"/>
        </w:rPr>
      </w:pPr>
    </w:p>
    <w:p w14:paraId="668F7A48" w14:textId="77777777" w:rsidR="00E11F93" w:rsidRDefault="00E11F93" w:rsidP="007A5C8D">
      <w:pPr>
        <w:jc w:val="center"/>
        <w:rPr>
          <w:rFonts w:ascii="Times New Roman" w:hAnsi="Times New Roman" w:cs="Times New Roman"/>
          <w:sz w:val="24"/>
          <w:szCs w:val="24"/>
        </w:rPr>
      </w:pPr>
    </w:p>
    <w:p w14:paraId="2953134B" w14:textId="77777777" w:rsidR="00E11F93" w:rsidRDefault="00E11F93" w:rsidP="007A5C8D">
      <w:pPr>
        <w:jc w:val="center"/>
        <w:rPr>
          <w:rFonts w:ascii="Times New Roman" w:hAnsi="Times New Roman" w:cs="Times New Roman"/>
          <w:sz w:val="24"/>
          <w:szCs w:val="24"/>
        </w:rPr>
      </w:pPr>
    </w:p>
    <w:p w14:paraId="7317F6BD" w14:textId="77777777" w:rsidR="00DB608C" w:rsidRDefault="00DB608C" w:rsidP="007A5C8D">
      <w:pPr>
        <w:jc w:val="center"/>
        <w:rPr>
          <w:rFonts w:ascii="Times New Roman" w:hAnsi="Times New Roman" w:cs="Times New Roman"/>
          <w:sz w:val="24"/>
          <w:szCs w:val="24"/>
        </w:rPr>
      </w:pPr>
    </w:p>
    <w:p w14:paraId="7961B056" w14:textId="77777777" w:rsidR="00505793" w:rsidRDefault="00DB608C" w:rsidP="00505793">
      <w:pPr>
        <w:pStyle w:val="Heading1"/>
        <w:rPr>
          <w:rFonts w:cs="Times New Roman"/>
          <w:szCs w:val="24"/>
        </w:rPr>
      </w:pPr>
      <w:r>
        <w:rPr>
          <w:rFonts w:cs="Times New Roman"/>
          <w:szCs w:val="24"/>
        </w:rPr>
        <w:br w:type="page"/>
      </w:r>
    </w:p>
    <w:p w14:paraId="33B6C0DD" w14:textId="77777777" w:rsidR="00510FF5" w:rsidRDefault="00505793" w:rsidP="00510FF5">
      <w:pPr>
        <w:pStyle w:val="Heading1"/>
        <w:rPr>
          <w:b w:val="0"/>
        </w:rPr>
      </w:pPr>
      <w:bookmarkStart w:id="4" w:name="_Toc530123087"/>
      <w:r w:rsidRPr="0055291F">
        <w:rPr>
          <w:b w:val="0"/>
        </w:rPr>
        <w:lastRenderedPageBreak/>
        <w:t>Abstract</w:t>
      </w:r>
      <w:bookmarkEnd w:id="4"/>
    </w:p>
    <w:p w14:paraId="6992BE6A" w14:textId="77777777" w:rsidR="00DE2B72" w:rsidRPr="00DE2B72" w:rsidRDefault="00DE2B72" w:rsidP="00DE2B72"/>
    <w:p w14:paraId="6733E24C" w14:textId="77777777" w:rsidR="00000C44" w:rsidRDefault="00505793" w:rsidP="00000C44">
      <w:pPr>
        <w:rPr>
          <w:rFonts w:ascii="Times New Roman" w:hAnsi="Times New Roman" w:cs="Times New Roman"/>
          <w:sz w:val="24"/>
          <w:szCs w:val="24"/>
        </w:rPr>
      </w:pPr>
      <w:bookmarkStart w:id="5" w:name="_Toc510776883"/>
      <w:bookmarkStart w:id="6" w:name="_Toc513635206"/>
      <w:bookmarkStart w:id="7" w:name="_Toc519256026"/>
      <w:r w:rsidRPr="00DE2B72">
        <w:rPr>
          <w:rFonts w:ascii="Times New Roman" w:hAnsi="Times New Roman" w:cs="Times New Roman"/>
          <w:sz w:val="24"/>
          <w:szCs w:val="24"/>
        </w:rPr>
        <w:t>The application of sensory modulation approaches in psychiatric mental health hospital settings</w:t>
      </w:r>
      <w:bookmarkEnd w:id="5"/>
      <w:bookmarkEnd w:id="6"/>
      <w:bookmarkEnd w:id="7"/>
      <w:r w:rsidR="00000C44">
        <w:rPr>
          <w:rFonts w:ascii="Times New Roman" w:hAnsi="Times New Roman" w:cs="Times New Roman"/>
          <w:sz w:val="24"/>
          <w:szCs w:val="24"/>
        </w:rPr>
        <w:t xml:space="preserve"> </w:t>
      </w:r>
    </w:p>
    <w:p w14:paraId="1256065F" w14:textId="4C7D5EB7" w:rsidR="00505793" w:rsidRDefault="00505793" w:rsidP="00000C44">
      <w:pPr>
        <w:rPr>
          <w:rFonts w:ascii="Times New Roman" w:hAnsi="Times New Roman" w:cs="Times New Roman"/>
          <w:sz w:val="24"/>
          <w:szCs w:val="24"/>
        </w:rPr>
      </w:pPr>
      <w:r>
        <w:rPr>
          <w:rFonts w:ascii="Times New Roman" w:hAnsi="Times New Roman" w:cs="Times New Roman"/>
          <w:sz w:val="24"/>
          <w:szCs w:val="24"/>
        </w:rPr>
        <w:t>is growing in recognition and implementation internationally. This treatment modality offers</w:t>
      </w:r>
    </w:p>
    <w:p w14:paraId="2AFB5D95" w14:textId="77777777" w:rsidR="00084012" w:rsidRDefault="00505793" w:rsidP="00505793">
      <w:pPr>
        <w:spacing w:before="240"/>
        <w:rPr>
          <w:rFonts w:ascii="Times New Roman" w:hAnsi="Times New Roman" w:cs="Times New Roman"/>
          <w:sz w:val="24"/>
          <w:szCs w:val="24"/>
        </w:rPr>
      </w:pPr>
      <w:r>
        <w:rPr>
          <w:rFonts w:ascii="Times New Roman" w:hAnsi="Times New Roman" w:cs="Times New Roman"/>
          <w:sz w:val="24"/>
          <w:szCs w:val="24"/>
        </w:rPr>
        <w:t>alternatives to use of more restrictive measures such as seclusion</w:t>
      </w:r>
      <w:r w:rsidR="00084012">
        <w:rPr>
          <w:rFonts w:ascii="Times New Roman" w:hAnsi="Times New Roman" w:cs="Times New Roman"/>
          <w:sz w:val="24"/>
          <w:szCs w:val="24"/>
        </w:rPr>
        <w:t>, restraint, and forced</w:t>
      </w:r>
    </w:p>
    <w:p w14:paraId="5DB3B9EC" w14:textId="77777777" w:rsidR="00084012" w:rsidRDefault="00084012" w:rsidP="00505793">
      <w:pPr>
        <w:spacing w:before="240"/>
        <w:rPr>
          <w:rFonts w:ascii="Times New Roman" w:hAnsi="Times New Roman" w:cs="Times New Roman"/>
          <w:sz w:val="24"/>
          <w:szCs w:val="24"/>
        </w:rPr>
      </w:pPr>
      <w:r>
        <w:rPr>
          <w:rFonts w:ascii="Times New Roman" w:hAnsi="Times New Roman" w:cs="Times New Roman"/>
          <w:sz w:val="24"/>
          <w:szCs w:val="24"/>
        </w:rPr>
        <w:t>medications.</w:t>
      </w:r>
      <w:r w:rsidR="009C0A2A">
        <w:rPr>
          <w:rFonts w:ascii="Times New Roman" w:hAnsi="Times New Roman" w:cs="Times New Roman"/>
          <w:sz w:val="24"/>
          <w:szCs w:val="24"/>
        </w:rPr>
        <w:t xml:space="preserve"> </w:t>
      </w:r>
      <w:r w:rsidR="00505793">
        <w:rPr>
          <w:rFonts w:ascii="Times New Roman" w:hAnsi="Times New Roman" w:cs="Times New Roman"/>
          <w:sz w:val="24"/>
          <w:szCs w:val="24"/>
        </w:rPr>
        <w:t>The aim of this</w:t>
      </w:r>
      <w:r>
        <w:rPr>
          <w:rFonts w:ascii="Times New Roman" w:hAnsi="Times New Roman" w:cs="Times New Roman"/>
          <w:sz w:val="24"/>
          <w:szCs w:val="24"/>
        </w:rPr>
        <w:t xml:space="preserve"> </w:t>
      </w:r>
      <w:r w:rsidR="00505793">
        <w:rPr>
          <w:rFonts w:ascii="Times New Roman" w:hAnsi="Times New Roman" w:cs="Times New Roman"/>
          <w:sz w:val="24"/>
          <w:szCs w:val="24"/>
        </w:rPr>
        <w:t>quality improvement project was to assist an acute care unit with</w:t>
      </w:r>
    </w:p>
    <w:p w14:paraId="0D3221CA" w14:textId="77777777" w:rsidR="00F6413A" w:rsidRDefault="00F6413A" w:rsidP="00505793">
      <w:pPr>
        <w:spacing w:before="240"/>
        <w:rPr>
          <w:rFonts w:ascii="Times New Roman" w:hAnsi="Times New Roman" w:cs="Times New Roman"/>
          <w:sz w:val="24"/>
          <w:szCs w:val="24"/>
        </w:rPr>
      </w:pPr>
      <w:r>
        <w:rPr>
          <w:rFonts w:ascii="Times New Roman" w:hAnsi="Times New Roman" w:cs="Times New Roman"/>
          <w:sz w:val="24"/>
          <w:szCs w:val="24"/>
        </w:rPr>
        <w:t xml:space="preserve">creation and </w:t>
      </w:r>
      <w:r w:rsidR="00505793">
        <w:rPr>
          <w:rFonts w:ascii="Times New Roman" w:hAnsi="Times New Roman" w:cs="Times New Roman"/>
          <w:sz w:val="24"/>
          <w:szCs w:val="24"/>
        </w:rPr>
        <w:t>implementation of a sensory</w:t>
      </w:r>
      <w:r w:rsidR="00084012">
        <w:rPr>
          <w:rFonts w:ascii="Times New Roman" w:hAnsi="Times New Roman" w:cs="Times New Roman"/>
          <w:sz w:val="24"/>
          <w:szCs w:val="24"/>
        </w:rPr>
        <w:t xml:space="preserve"> </w:t>
      </w:r>
      <w:r w:rsidR="00505793">
        <w:rPr>
          <w:rFonts w:ascii="Times New Roman" w:hAnsi="Times New Roman" w:cs="Times New Roman"/>
          <w:sz w:val="24"/>
          <w:szCs w:val="24"/>
        </w:rPr>
        <w:t>modulation room. Planned change in this facility</w:t>
      </w:r>
    </w:p>
    <w:p w14:paraId="4DC50A6C" w14:textId="77777777" w:rsidR="00F6413A" w:rsidRDefault="00505793" w:rsidP="00505793">
      <w:pPr>
        <w:spacing w:before="240"/>
        <w:rPr>
          <w:rFonts w:ascii="Times New Roman" w:hAnsi="Times New Roman" w:cs="Times New Roman"/>
          <w:sz w:val="24"/>
          <w:szCs w:val="24"/>
        </w:rPr>
      </w:pPr>
      <w:r>
        <w:rPr>
          <w:rFonts w:ascii="Times New Roman" w:hAnsi="Times New Roman" w:cs="Times New Roman"/>
          <w:sz w:val="24"/>
          <w:szCs w:val="24"/>
        </w:rPr>
        <w:t>required</w:t>
      </w:r>
      <w:r w:rsidR="00F6413A">
        <w:rPr>
          <w:rFonts w:ascii="Times New Roman" w:hAnsi="Times New Roman" w:cs="Times New Roman"/>
          <w:sz w:val="24"/>
          <w:szCs w:val="24"/>
        </w:rPr>
        <w:t xml:space="preserve"> </w:t>
      </w:r>
      <w:r>
        <w:rPr>
          <w:rFonts w:ascii="Times New Roman" w:hAnsi="Times New Roman" w:cs="Times New Roman"/>
          <w:sz w:val="24"/>
          <w:szCs w:val="24"/>
        </w:rPr>
        <w:t>administrative and clinical staff</w:t>
      </w:r>
      <w:r w:rsidR="00084012">
        <w:rPr>
          <w:rFonts w:ascii="Times New Roman" w:hAnsi="Times New Roman" w:cs="Times New Roman"/>
          <w:sz w:val="24"/>
          <w:szCs w:val="24"/>
        </w:rPr>
        <w:t xml:space="preserve"> support and</w:t>
      </w:r>
      <w:r>
        <w:rPr>
          <w:rFonts w:ascii="Times New Roman" w:hAnsi="Times New Roman" w:cs="Times New Roman"/>
          <w:sz w:val="24"/>
          <w:szCs w:val="24"/>
        </w:rPr>
        <w:t xml:space="preserve"> input,</w:t>
      </w:r>
      <w:r w:rsidR="00084012">
        <w:rPr>
          <w:rFonts w:ascii="Times New Roman" w:hAnsi="Times New Roman" w:cs="Times New Roman"/>
          <w:sz w:val="24"/>
          <w:szCs w:val="24"/>
        </w:rPr>
        <w:t xml:space="preserve"> </w:t>
      </w:r>
      <w:r>
        <w:rPr>
          <w:rFonts w:ascii="Times New Roman" w:hAnsi="Times New Roman" w:cs="Times New Roman"/>
          <w:sz w:val="24"/>
          <w:szCs w:val="24"/>
        </w:rPr>
        <w:t>formal education and training in</w:t>
      </w:r>
    </w:p>
    <w:p w14:paraId="69C40864" w14:textId="77777777" w:rsidR="00F6413A" w:rsidRDefault="00505793" w:rsidP="00505793">
      <w:pPr>
        <w:spacing w:before="240"/>
        <w:rPr>
          <w:rFonts w:ascii="Times New Roman" w:hAnsi="Times New Roman" w:cs="Times New Roman"/>
          <w:sz w:val="24"/>
          <w:szCs w:val="24"/>
        </w:rPr>
      </w:pPr>
      <w:r>
        <w:rPr>
          <w:rFonts w:ascii="Times New Roman" w:hAnsi="Times New Roman" w:cs="Times New Roman"/>
          <w:sz w:val="24"/>
          <w:szCs w:val="24"/>
        </w:rPr>
        <w:t>proper</w:t>
      </w:r>
      <w:r w:rsidR="00F6413A">
        <w:rPr>
          <w:rFonts w:ascii="Times New Roman" w:hAnsi="Times New Roman" w:cs="Times New Roman"/>
          <w:sz w:val="24"/>
          <w:szCs w:val="24"/>
        </w:rPr>
        <w:t xml:space="preserve"> </w:t>
      </w:r>
      <w:r>
        <w:rPr>
          <w:rFonts w:ascii="Times New Roman" w:hAnsi="Times New Roman" w:cs="Times New Roman"/>
          <w:sz w:val="24"/>
          <w:szCs w:val="24"/>
        </w:rPr>
        <w:t>sensory room use, and development of policy and</w:t>
      </w:r>
      <w:r w:rsidR="00084012">
        <w:rPr>
          <w:rFonts w:ascii="Times New Roman" w:hAnsi="Times New Roman" w:cs="Times New Roman"/>
          <w:sz w:val="24"/>
          <w:szCs w:val="24"/>
        </w:rPr>
        <w:t xml:space="preserve"> </w:t>
      </w:r>
      <w:r>
        <w:rPr>
          <w:rFonts w:ascii="Times New Roman" w:hAnsi="Times New Roman" w:cs="Times New Roman"/>
          <w:sz w:val="24"/>
          <w:szCs w:val="24"/>
        </w:rPr>
        <w:t xml:space="preserve">procedures. </w:t>
      </w:r>
      <w:r w:rsidR="005F3775">
        <w:rPr>
          <w:rFonts w:ascii="Times New Roman" w:hAnsi="Times New Roman" w:cs="Times New Roman"/>
          <w:sz w:val="24"/>
          <w:szCs w:val="24"/>
        </w:rPr>
        <w:t>A comfort room use log</w:t>
      </w:r>
    </w:p>
    <w:p w14:paraId="3A4D4177" w14:textId="461077E1" w:rsidR="00084012" w:rsidRDefault="005F3775" w:rsidP="005F3775">
      <w:pPr>
        <w:spacing w:before="240"/>
        <w:rPr>
          <w:rFonts w:ascii="Times New Roman" w:hAnsi="Times New Roman" w:cs="Times New Roman"/>
          <w:sz w:val="24"/>
          <w:szCs w:val="24"/>
        </w:rPr>
      </w:pPr>
      <w:r>
        <w:rPr>
          <w:rFonts w:ascii="Times New Roman" w:hAnsi="Times New Roman" w:cs="Times New Roman"/>
          <w:sz w:val="24"/>
          <w:szCs w:val="24"/>
        </w:rPr>
        <w:t>was</w:t>
      </w:r>
      <w:r w:rsidR="00F6413A">
        <w:rPr>
          <w:rFonts w:ascii="Times New Roman" w:hAnsi="Times New Roman" w:cs="Times New Roman"/>
          <w:sz w:val="24"/>
          <w:szCs w:val="24"/>
        </w:rPr>
        <w:t xml:space="preserve"> </w:t>
      </w:r>
      <w:r w:rsidR="00084012">
        <w:rPr>
          <w:rFonts w:ascii="Times New Roman" w:hAnsi="Times New Roman" w:cs="Times New Roman"/>
          <w:sz w:val="24"/>
          <w:szCs w:val="24"/>
        </w:rPr>
        <w:t>completed by each patient pre</w:t>
      </w:r>
      <w:r>
        <w:rPr>
          <w:rFonts w:ascii="Times New Roman" w:hAnsi="Times New Roman" w:cs="Times New Roman"/>
          <w:sz w:val="24"/>
          <w:szCs w:val="24"/>
        </w:rPr>
        <w:t xml:space="preserve"> and post-use to</w:t>
      </w:r>
      <w:r w:rsidR="00084012">
        <w:rPr>
          <w:rFonts w:ascii="Times New Roman" w:hAnsi="Times New Roman" w:cs="Times New Roman"/>
          <w:sz w:val="24"/>
          <w:szCs w:val="24"/>
        </w:rPr>
        <w:t xml:space="preserve"> </w:t>
      </w:r>
      <w:r>
        <w:rPr>
          <w:rFonts w:ascii="Times New Roman" w:hAnsi="Times New Roman" w:cs="Times New Roman"/>
          <w:sz w:val="24"/>
          <w:szCs w:val="24"/>
        </w:rPr>
        <w:t>determine levels of distress. All patients</w:t>
      </w:r>
      <w:r w:rsidR="00E74A86">
        <w:rPr>
          <w:rFonts w:ascii="Times New Roman" w:hAnsi="Times New Roman" w:cs="Times New Roman"/>
          <w:sz w:val="24"/>
          <w:szCs w:val="24"/>
        </w:rPr>
        <w:t xml:space="preserve"> (n=8)</w:t>
      </w:r>
    </w:p>
    <w:p w14:paraId="679E4EA5" w14:textId="77777777" w:rsidR="00084012" w:rsidRDefault="005F3775" w:rsidP="005F3775">
      <w:pPr>
        <w:spacing w:before="240"/>
        <w:rPr>
          <w:rFonts w:ascii="Times New Roman" w:hAnsi="Times New Roman" w:cs="Times New Roman"/>
          <w:sz w:val="24"/>
          <w:szCs w:val="24"/>
        </w:rPr>
      </w:pPr>
      <w:r>
        <w:rPr>
          <w:rFonts w:ascii="Times New Roman" w:hAnsi="Times New Roman" w:cs="Times New Roman"/>
          <w:sz w:val="24"/>
          <w:szCs w:val="24"/>
        </w:rPr>
        <w:t>indicated</w:t>
      </w:r>
      <w:r w:rsidR="00E74A86">
        <w:rPr>
          <w:rFonts w:ascii="Times New Roman" w:hAnsi="Times New Roman" w:cs="Times New Roman"/>
          <w:sz w:val="24"/>
          <w:szCs w:val="24"/>
        </w:rPr>
        <w:t xml:space="preserve"> significant</w:t>
      </w:r>
      <w:r>
        <w:rPr>
          <w:rFonts w:ascii="Times New Roman" w:hAnsi="Times New Roman" w:cs="Times New Roman"/>
          <w:sz w:val="24"/>
          <w:szCs w:val="24"/>
        </w:rPr>
        <w:t xml:space="preserve"> improvement in mood</w:t>
      </w:r>
      <w:r w:rsidR="00E74A86">
        <w:rPr>
          <w:rFonts w:ascii="Times New Roman" w:hAnsi="Times New Roman" w:cs="Times New Roman"/>
          <w:sz w:val="24"/>
          <w:szCs w:val="24"/>
        </w:rPr>
        <w:t xml:space="preserve"> states</w:t>
      </w:r>
      <w:r w:rsidR="00084012">
        <w:rPr>
          <w:rFonts w:ascii="Times New Roman" w:hAnsi="Times New Roman" w:cs="Times New Roman"/>
          <w:sz w:val="24"/>
          <w:szCs w:val="24"/>
        </w:rPr>
        <w:t xml:space="preserve"> </w:t>
      </w:r>
      <w:r>
        <w:rPr>
          <w:rFonts w:ascii="Times New Roman" w:hAnsi="Times New Roman" w:cs="Times New Roman"/>
          <w:sz w:val="24"/>
          <w:szCs w:val="24"/>
        </w:rPr>
        <w:t>after</w:t>
      </w:r>
      <w:r w:rsidR="00E74A86">
        <w:rPr>
          <w:rFonts w:ascii="Times New Roman" w:hAnsi="Times New Roman" w:cs="Times New Roman"/>
          <w:sz w:val="24"/>
          <w:szCs w:val="24"/>
        </w:rPr>
        <w:t xml:space="preserve"> </w:t>
      </w:r>
      <w:r>
        <w:rPr>
          <w:rFonts w:ascii="Times New Roman" w:hAnsi="Times New Roman" w:cs="Times New Roman"/>
          <w:sz w:val="24"/>
          <w:szCs w:val="24"/>
        </w:rPr>
        <w:t xml:space="preserve">room use. </w:t>
      </w:r>
      <w:r w:rsidR="00505793">
        <w:rPr>
          <w:rFonts w:ascii="Times New Roman" w:hAnsi="Times New Roman" w:cs="Times New Roman"/>
          <w:sz w:val="24"/>
          <w:szCs w:val="24"/>
        </w:rPr>
        <w:t>A post-implementation staff</w:t>
      </w:r>
      <w:r>
        <w:rPr>
          <w:rFonts w:ascii="Times New Roman" w:hAnsi="Times New Roman" w:cs="Times New Roman"/>
          <w:sz w:val="24"/>
          <w:szCs w:val="24"/>
        </w:rPr>
        <w:t>-</w:t>
      </w:r>
    </w:p>
    <w:p w14:paraId="15FCF80A" w14:textId="77777777" w:rsidR="00084012" w:rsidRDefault="005F3775" w:rsidP="005F3775">
      <w:pPr>
        <w:spacing w:before="240"/>
        <w:rPr>
          <w:rFonts w:ascii="Times New Roman" w:hAnsi="Times New Roman" w:cs="Times New Roman"/>
          <w:sz w:val="24"/>
          <w:szCs w:val="24"/>
        </w:rPr>
      </w:pPr>
      <w:r>
        <w:rPr>
          <w:rFonts w:ascii="Times New Roman" w:hAnsi="Times New Roman" w:cs="Times New Roman"/>
          <w:sz w:val="24"/>
          <w:szCs w:val="24"/>
        </w:rPr>
        <w:t>belief</w:t>
      </w:r>
      <w:r w:rsidR="00505793">
        <w:rPr>
          <w:rFonts w:ascii="Times New Roman" w:hAnsi="Times New Roman" w:cs="Times New Roman"/>
          <w:sz w:val="24"/>
          <w:szCs w:val="24"/>
        </w:rPr>
        <w:t xml:space="preserve"> questionnaire </w:t>
      </w:r>
      <w:r>
        <w:rPr>
          <w:rFonts w:ascii="Times New Roman" w:hAnsi="Times New Roman" w:cs="Times New Roman"/>
          <w:sz w:val="24"/>
          <w:szCs w:val="24"/>
        </w:rPr>
        <w:t>was completed by</w:t>
      </w:r>
      <w:r w:rsidR="00005921">
        <w:rPr>
          <w:rFonts w:ascii="Times New Roman" w:hAnsi="Times New Roman" w:cs="Times New Roman"/>
          <w:sz w:val="24"/>
          <w:szCs w:val="24"/>
        </w:rPr>
        <w:t xml:space="preserve"> thirty-two of</w:t>
      </w:r>
      <w:r w:rsidR="00084012">
        <w:rPr>
          <w:rFonts w:ascii="Times New Roman" w:hAnsi="Times New Roman" w:cs="Times New Roman"/>
          <w:sz w:val="24"/>
          <w:szCs w:val="24"/>
        </w:rPr>
        <w:t xml:space="preserve"> </w:t>
      </w:r>
      <w:r w:rsidR="00005921">
        <w:rPr>
          <w:rFonts w:ascii="Times New Roman" w:hAnsi="Times New Roman" w:cs="Times New Roman"/>
          <w:sz w:val="24"/>
          <w:szCs w:val="24"/>
        </w:rPr>
        <w:t>the sixty-six</w:t>
      </w:r>
      <w:r>
        <w:rPr>
          <w:rFonts w:ascii="Times New Roman" w:hAnsi="Times New Roman" w:cs="Times New Roman"/>
          <w:sz w:val="24"/>
          <w:szCs w:val="24"/>
        </w:rPr>
        <w:t xml:space="preserve"> trained</w:t>
      </w:r>
      <w:r w:rsidR="00E74A86">
        <w:rPr>
          <w:rFonts w:ascii="Times New Roman" w:hAnsi="Times New Roman" w:cs="Times New Roman"/>
          <w:sz w:val="24"/>
          <w:szCs w:val="24"/>
        </w:rPr>
        <w:t xml:space="preserve"> </w:t>
      </w:r>
      <w:r w:rsidR="00005921">
        <w:rPr>
          <w:rFonts w:ascii="Times New Roman" w:hAnsi="Times New Roman" w:cs="Times New Roman"/>
          <w:sz w:val="24"/>
          <w:szCs w:val="24"/>
        </w:rPr>
        <w:t xml:space="preserve">staff </w:t>
      </w:r>
      <w:r w:rsidR="00A52220">
        <w:rPr>
          <w:rFonts w:ascii="Times New Roman" w:hAnsi="Times New Roman" w:cs="Times New Roman"/>
          <w:sz w:val="24"/>
          <w:szCs w:val="24"/>
        </w:rPr>
        <w:t xml:space="preserve"> (48% return rate)</w:t>
      </w:r>
    </w:p>
    <w:p w14:paraId="68463A60" w14:textId="77777777" w:rsidR="00084012" w:rsidRDefault="00005921" w:rsidP="005F3775">
      <w:pPr>
        <w:spacing w:before="240"/>
        <w:rPr>
          <w:rFonts w:ascii="Times New Roman" w:hAnsi="Times New Roman" w:cs="Times New Roman"/>
          <w:sz w:val="24"/>
          <w:szCs w:val="24"/>
        </w:rPr>
      </w:pPr>
      <w:r>
        <w:rPr>
          <w:rFonts w:ascii="Times New Roman" w:hAnsi="Times New Roman" w:cs="Times New Roman"/>
          <w:sz w:val="24"/>
          <w:szCs w:val="24"/>
        </w:rPr>
        <w:t xml:space="preserve">which affirmed positive </w:t>
      </w:r>
      <w:r w:rsidR="005F3775">
        <w:rPr>
          <w:rFonts w:ascii="Times New Roman" w:hAnsi="Times New Roman" w:cs="Times New Roman"/>
          <w:sz w:val="24"/>
          <w:szCs w:val="24"/>
        </w:rPr>
        <w:t>attitudes about room use</w:t>
      </w:r>
      <w:r w:rsidR="00084012">
        <w:rPr>
          <w:rFonts w:ascii="Times New Roman" w:hAnsi="Times New Roman" w:cs="Times New Roman"/>
          <w:sz w:val="24"/>
          <w:szCs w:val="24"/>
        </w:rPr>
        <w:t xml:space="preserve"> </w:t>
      </w:r>
      <w:r w:rsidR="005F3775">
        <w:rPr>
          <w:rFonts w:ascii="Times New Roman" w:hAnsi="Times New Roman" w:cs="Times New Roman"/>
          <w:sz w:val="24"/>
          <w:szCs w:val="24"/>
        </w:rPr>
        <w:t>benefit to patients and</w:t>
      </w:r>
      <w:r w:rsidR="00A52220">
        <w:rPr>
          <w:rFonts w:ascii="Times New Roman" w:hAnsi="Times New Roman" w:cs="Times New Roman"/>
          <w:sz w:val="24"/>
          <w:szCs w:val="24"/>
        </w:rPr>
        <w:t xml:space="preserve"> </w:t>
      </w:r>
      <w:r w:rsidR="005F3775">
        <w:rPr>
          <w:rFonts w:ascii="Times New Roman" w:hAnsi="Times New Roman" w:cs="Times New Roman"/>
          <w:sz w:val="24"/>
          <w:szCs w:val="24"/>
        </w:rPr>
        <w:t>staff.</w:t>
      </w:r>
      <w:r w:rsidR="00E74A86">
        <w:rPr>
          <w:rFonts w:ascii="Times New Roman" w:hAnsi="Times New Roman" w:cs="Times New Roman"/>
          <w:sz w:val="24"/>
          <w:szCs w:val="24"/>
        </w:rPr>
        <w:t xml:space="preserve"> Additionally,</w:t>
      </w:r>
    </w:p>
    <w:p w14:paraId="7DF47969" w14:textId="77777777" w:rsidR="00084012" w:rsidRDefault="00005921" w:rsidP="005F3775">
      <w:pPr>
        <w:spacing w:before="240"/>
        <w:rPr>
          <w:rFonts w:ascii="Times New Roman" w:hAnsi="Times New Roman" w:cs="Times New Roman"/>
          <w:sz w:val="24"/>
          <w:szCs w:val="24"/>
        </w:rPr>
      </w:pPr>
      <w:r>
        <w:rPr>
          <w:rFonts w:ascii="Times New Roman" w:hAnsi="Times New Roman" w:cs="Times New Roman"/>
          <w:sz w:val="24"/>
          <w:szCs w:val="24"/>
        </w:rPr>
        <w:t>eight-weeks prior to the implementation process,</w:t>
      </w:r>
      <w:r w:rsidR="00E74A86">
        <w:rPr>
          <w:rFonts w:ascii="Times New Roman" w:hAnsi="Times New Roman" w:cs="Times New Roman"/>
          <w:sz w:val="24"/>
          <w:szCs w:val="24"/>
        </w:rPr>
        <w:t xml:space="preserve"> five</w:t>
      </w:r>
      <w:r w:rsidR="00084012">
        <w:rPr>
          <w:rFonts w:ascii="Times New Roman" w:hAnsi="Times New Roman" w:cs="Times New Roman"/>
          <w:sz w:val="24"/>
          <w:szCs w:val="24"/>
        </w:rPr>
        <w:t xml:space="preserve"> </w:t>
      </w:r>
      <w:r>
        <w:rPr>
          <w:rFonts w:ascii="Times New Roman" w:hAnsi="Times New Roman" w:cs="Times New Roman"/>
          <w:sz w:val="24"/>
          <w:szCs w:val="24"/>
        </w:rPr>
        <w:t>security alert codes</w:t>
      </w:r>
      <w:r w:rsidR="00A52220">
        <w:rPr>
          <w:rFonts w:ascii="Times New Roman" w:hAnsi="Times New Roman" w:cs="Times New Roman"/>
          <w:sz w:val="24"/>
          <w:szCs w:val="24"/>
        </w:rPr>
        <w:t xml:space="preserve"> </w:t>
      </w:r>
      <w:r>
        <w:rPr>
          <w:rFonts w:ascii="Times New Roman" w:hAnsi="Times New Roman" w:cs="Times New Roman"/>
          <w:sz w:val="24"/>
          <w:szCs w:val="24"/>
        </w:rPr>
        <w:t>were called for</w:t>
      </w:r>
    </w:p>
    <w:p w14:paraId="4A880A3D" w14:textId="77777777" w:rsidR="00084012" w:rsidRDefault="00807827" w:rsidP="005F3775">
      <w:pPr>
        <w:spacing w:before="240"/>
        <w:rPr>
          <w:rFonts w:ascii="Times New Roman" w:hAnsi="Times New Roman" w:cs="Times New Roman"/>
          <w:sz w:val="24"/>
          <w:szCs w:val="24"/>
        </w:rPr>
      </w:pPr>
      <w:r>
        <w:rPr>
          <w:rFonts w:ascii="Times New Roman" w:hAnsi="Times New Roman" w:cs="Times New Roman"/>
          <w:sz w:val="24"/>
          <w:szCs w:val="24"/>
        </w:rPr>
        <w:t>behavioral management while during this same time-frame of implementation, only two were</w:t>
      </w:r>
    </w:p>
    <w:p w14:paraId="5100F93F" w14:textId="214C9313" w:rsidR="00F6413A" w:rsidRDefault="00F6413A" w:rsidP="005F3775">
      <w:pPr>
        <w:spacing w:before="240"/>
        <w:rPr>
          <w:rFonts w:ascii="Times New Roman" w:hAnsi="Times New Roman" w:cs="Times New Roman"/>
          <w:sz w:val="24"/>
          <w:szCs w:val="24"/>
        </w:rPr>
      </w:pPr>
      <w:r>
        <w:rPr>
          <w:rFonts w:ascii="Times New Roman" w:hAnsi="Times New Roman" w:cs="Times New Roman"/>
          <w:sz w:val="24"/>
          <w:szCs w:val="24"/>
        </w:rPr>
        <w:t xml:space="preserve">called indicating a 60% reduction. </w:t>
      </w:r>
      <w:r w:rsidR="00490D9C">
        <w:rPr>
          <w:rFonts w:ascii="Times New Roman" w:hAnsi="Times New Roman" w:cs="Times New Roman"/>
          <w:sz w:val="24"/>
          <w:szCs w:val="24"/>
        </w:rPr>
        <w:t>Findings revealed</w:t>
      </w:r>
      <w:r w:rsidR="00807827">
        <w:rPr>
          <w:rFonts w:ascii="Times New Roman" w:hAnsi="Times New Roman" w:cs="Times New Roman"/>
          <w:sz w:val="24"/>
          <w:szCs w:val="24"/>
        </w:rPr>
        <w:t xml:space="preserve"> obvious benefit of this</w:t>
      </w:r>
      <w:r w:rsidR="00084012">
        <w:rPr>
          <w:rFonts w:ascii="Times New Roman" w:hAnsi="Times New Roman" w:cs="Times New Roman"/>
          <w:sz w:val="24"/>
          <w:szCs w:val="24"/>
        </w:rPr>
        <w:t xml:space="preserve"> </w:t>
      </w:r>
      <w:r w:rsidR="00A85652">
        <w:rPr>
          <w:rFonts w:ascii="Times New Roman" w:hAnsi="Times New Roman" w:cs="Times New Roman"/>
          <w:sz w:val="24"/>
          <w:szCs w:val="24"/>
        </w:rPr>
        <w:t>quality</w:t>
      </w:r>
    </w:p>
    <w:p w14:paraId="2A1CE50D" w14:textId="51B0635B" w:rsidR="00005921" w:rsidRDefault="00FA1B7B" w:rsidP="005F3775">
      <w:pPr>
        <w:spacing w:before="240"/>
        <w:rPr>
          <w:rFonts w:ascii="Times New Roman" w:hAnsi="Times New Roman" w:cs="Times New Roman"/>
          <w:sz w:val="24"/>
          <w:szCs w:val="24"/>
        </w:rPr>
      </w:pPr>
      <w:r>
        <w:rPr>
          <w:rFonts w:ascii="Times New Roman" w:hAnsi="Times New Roman" w:cs="Times New Roman"/>
          <w:sz w:val="24"/>
          <w:szCs w:val="24"/>
        </w:rPr>
        <w:t>improvement project to all</w:t>
      </w:r>
      <w:r w:rsidR="00F6413A">
        <w:rPr>
          <w:rFonts w:ascii="Times New Roman" w:hAnsi="Times New Roman" w:cs="Times New Roman"/>
          <w:sz w:val="24"/>
          <w:szCs w:val="24"/>
        </w:rPr>
        <w:t xml:space="preserve"> </w:t>
      </w:r>
      <w:r>
        <w:rPr>
          <w:rFonts w:ascii="Times New Roman" w:hAnsi="Times New Roman" w:cs="Times New Roman"/>
          <w:sz w:val="24"/>
          <w:szCs w:val="24"/>
        </w:rPr>
        <w:t>stakeholders.</w:t>
      </w:r>
    </w:p>
    <w:p w14:paraId="64C42A3D" w14:textId="5C8CA38A" w:rsidR="00505793" w:rsidRDefault="00505793" w:rsidP="005F3775">
      <w:pPr>
        <w:spacing w:before="240"/>
        <w:rPr>
          <w:rFonts w:ascii="Times New Roman" w:hAnsi="Times New Roman" w:cs="Times New Roman"/>
          <w:sz w:val="24"/>
          <w:szCs w:val="24"/>
        </w:rPr>
      </w:pPr>
    </w:p>
    <w:p w14:paraId="5ED26D08" w14:textId="77777777" w:rsidR="001D040F" w:rsidRDefault="00505793" w:rsidP="00505793">
      <w:pPr>
        <w:spacing w:before="2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Keywords:  </w:t>
      </w:r>
      <w:r w:rsidR="003B0B1D">
        <w:rPr>
          <w:rFonts w:ascii="Times New Roman" w:hAnsi="Times New Roman" w:cs="Times New Roman"/>
          <w:sz w:val="24"/>
          <w:szCs w:val="24"/>
        </w:rPr>
        <w:t>calming room; mental disorders; aggression; restraint;</w:t>
      </w:r>
      <w:r>
        <w:rPr>
          <w:rFonts w:ascii="Times New Roman" w:hAnsi="Times New Roman" w:cs="Times New Roman"/>
          <w:sz w:val="24"/>
          <w:szCs w:val="24"/>
        </w:rPr>
        <w:t xml:space="preserve"> sensory</w:t>
      </w:r>
      <w:r w:rsidR="003B0B1D">
        <w:rPr>
          <w:rFonts w:ascii="Times New Roman" w:hAnsi="Times New Roman" w:cs="Times New Roman"/>
          <w:sz w:val="24"/>
          <w:szCs w:val="24"/>
        </w:rPr>
        <w:t>; inpatient unit</w:t>
      </w:r>
      <w:r w:rsidR="001D040F">
        <w:rPr>
          <w:rFonts w:ascii="Times New Roman" w:hAnsi="Times New Roman" w:cs="Times New Roman"/>
          <w:sz w:val="24"/>
          <w:szCs w:val="24"/>
        </w:rPr>
        <w:t xml:space="preserve">; </w:t>
      </w:r>
    </w:p>
    <w:p w14:paraId="5857EB7D" w14:textId="49ADB76E" w:rsidR="00505793" w:rsidRPr="00724D41" w:rsidRDefault="001D040F" w:rsidP="00505793">
      <w:pPr>
        <w:spacing w:before="240"/>
        <w:rPr>
          <w:rFonts w:ascii="Times New Roman" w:hAnsi="Times New Roman" w:cs="Times New Roman"/>
          <w:sz w:val="24"/>
          <w:szCs w:val="24"/>
        </w:rPr>
      </w:pPr>
      <w:r>
        <w:rPr>
          <w:rFonts w:ascii="Times New Roman" w:hAnsi="Times New Roman" w:cs="Times New Roman"/>
          <w:sz w:val="24"/>
          <w:szCs w:val="24"/>
        </w:rPr>
        <w:t>violence</w:t>
      </w:r>
    </w:p>
    <w:p w14:paraId="3FF20D5A" w14:textId="77777777" w:rsidR="00505793" w:rsidRDefault="00505793" w:rsidP="00505793">
      <w:pPr>
        <w:jc w:val="both"/>
        <w:rPr>
          <w:rFonts w:ascii="Times New Roman" w:hAnsi="Times New Roman" w:cs="Times New Roman"/>
          <w:sz w:val="24"/>
          <w:szCs w:val="24"/>
        </w:rPr>
      </w:pPr>
    </w:p>
    <w:p w14:paraId="43F70199" w14:textId="77777777" w:rsidR="00505793" w:rsidRDefault="00505793">
      <w:pPr>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hAnsi="Times New Roman" w:cs="Times New Roman"/>
          <w:sz w:val="24"/>
          <w:szCs w:val="24"/>
        </w:rPr>
        <w:id w:val="-565486067"/>
        <w:docPartObj>
          <w:docPartGallery w:val="Table of Contents"/>
          <w:docPartUnique/>
        </w:docPartObj>
      </w:sdtPr>
      <w:sdtEndPr>
        <w:rPr>
          <w:b/>
          <w:bCs/>
          <w:noProof/>
        </w:rPr>
      </w:sdtEndPr>
      <w:sdtContent>
        <w:p w14:paraId="0407A6C5" w14:textId="1219FEE3" w:rsidR="004474E5" w:rsidRPr="004474E5" w:rsidRDefault="004474E5" w:rsidP="00E87147">
          <w:pPr>
            <w:jc w:val="center"/>
            <w:rPr>
              <w:rFonts w:ascii="Times New Roman" w:hAnsi="Times New Roman" w:cs="Times New Roman"/>
              <w:sz w:val="24"/>
              <w:szCs w:val="24"/>
            </w:rPr>
          </w:pPr>
          <w:r w:rsidRPr="004474E5">
            <w:rPr>
              <w:rFonts w:ascii="Times New Roman" w:hAnsi="Times New Roman" w:cs="Times New Roman"/>
              <w:sz w:val="24"/>
              <w:szCs w:val="24"/>
            </w:rPr>
            <w:t>Table of Contents</w:t>
          </w:r>
        </w:p>
        <w:p w14:paraId="15643C20" w14:textId="77777777" w:rsidR="00233FBE" w:rsidRDefault="004474E5">
          <w:pPr>
            <w:pStyle w:val="TOC1"/>
            <w:rPr>
              <w:rFonts w:eastAsiaTheme="minorEastAsia"/>
            </w:rPr>
          </w:pPr>
          <w:r w:rsidRPr="004474E5">
            <w:rPr>
              <w:rFonts w:ascii="Times New Roman" w:hAnsi="Times New Roman" w:cs="Times New Roman"/>
              <w:sz w:val="24"/>
              <w:szCs w:val="24"/>
            </w:rPr>
            <w:fldChar w:fldCharType="begin"/>
          </w:r>
          <w:r w:rsidRPr="004474E5">
            <w:rPr>
              <w:rFonts w:ascii="Times New Roman" w:hAnsi="Times New Roman" w:cs="Times New Roman"/>
              <w:sz w:val="24"/>
              <w:szCs w:val="24"/>
            </w:rPr>
            <w:instrText xml:space="preserve"> TOC \o "1-3" \h \z \u </w:instrText>
          </w:r>
          <w:r w:rsidRPr="004474E5">
            <w:rPr>
              <w:rFonts w:ascii="Times New Roman" w:hAnsi="Times New Roman" w:cs="Times New Roman"/>
              <w:sz w:val="24"/>
              <w:szCs w:val="24"/>
            </w:rPr>
            <w:fldChar w:fldCharType="separate"/>
          </w:r>
          <w:hyperlink w:anchor="_Toc530123086" w:history="1">
            <w:r w:rsidR="00233FBE" w:rsidRPr="00FD3A0A">
              <w:rPr>
                <w:rStyle w:val="Hyperlink"/>
              </w:rPr>
              <w:t>Dedication</w:t>
            </w:r>
            <w:r w:rsidR="00233FBE">
              <w:rPr>
                <w:webHidden/>
              </w:rPr>
              <w:tab/>
            </w:r>
            <w:r w:rsidR="00233FBE">
              <w:rPr>
                <w:webHidden/>
              </w:rPr>
              <w:fldChar w:fldCharType="begin"/>
            </w:r>
            <w:r w:rsidR="00233FBE">
              <w:rPr>
                <w:webHidden/>
              </w:rPr>
              <w:instrText xml:space="preserve"> PAGEREF _Toc530123086 \h </w:instrText>
            </w:r>
            <w:r w:rsidR="00233FBE">
              <w:rPr>
                <w:webHidden/>
              </w:rPr>
            </w:r>
            <w:r w:rsidR="00233FBE">
              <w:rPr>
                <w:webHidden/>
              </w:rPr>
              <w:fldChar w:fldCharType="separate"/>
            </w:r>
            <w:r w:rsidR="00233FBE">
              <w:rPr>
                <w:webHidden/>
              </w:rPr>
              <w:t>3</w:t>
            </w:r>
            <w:r w:rsidR="00233FBE">
              <w:rPr>
                <w:webHidden/>
              </w:rPr>
              <w:fldChar w:fldCharType="end"/>
            </w:r>
          </w:hyperlink>
        </w:p>
        <w:p w14:paraId="41636207" w14:textId="77777777" w:rsidR="00233FBE" w:rsidRDefault="003234AB">
          <w:pPr>
            <w:pStyle w:val="TOC1"/>
            <w:rPr>
              <w:rFonts w:eastAsiaTheme="minorEastAsia"/>
            </w:rPr>
          </w:pPr>
          <w:hyperlink w:anchor="_Toc530123087" w:history="1">
            <w:r w:rsidR="00233FBE" w:rsidRPr="00FD3A0A">
              <w:rPr>
                <w:rStyle w:val="Hyperlink"/>
              </w:rPr>
              <w:t>Abstract</w:t>
            </w:r>
            <w:r w:rsidR="00233FBE">
              <w:rPr>
                <w:webHidden/>
              </w:rPr>
              <w:tab/>
            </w:r>
            <w:r w:rsidR="00233FBE">
              <w:rPr>
                <w:webHidden/>
              </w:rPr>
              <w:fldChar w:fldCharType="begin"/>
            </w:r>
            <w:r w:rsidR="00233FBE">
              <w:rPr>
                <w:webHidden/>
              </w:rPr>
              <w:instrText xml:space="preserve"> PAGEREF _Toc530123087 \h </w:instrText>
            </w:r>
            <w:r w:rsidR="00233FBE">
              <w:rPr>
                <w:webHidden/>
              </w:rPr>
            </w:r>
            <w:r w:rsidR="00233FBE">
              <w:rPr>
                <w:webHidden/>
              </w:rPr>
              <w:fldChar w:fldCharType="separate"/>
            </w:r>
            <w:r w:rsidR="00233FBE">
              <w:rPr>
                <w:webHidden/>
              </w:rPr>
              <w:t>4</w:t>
            </w:r>
            <w:r w:rsidR="00233FBE">
              <w:rPr>
                <w:webHidden/>
              </w:rPr>
              <w:fldChar w:fldCharType="end"/>
            </w:r>
          </w:hyperlink>
        </w:p>
        <w:p w14:paraId="1CB48E8C" w14:textId="77777777" w:rsidR="00233FBE" w:rsidRDefault="003234AB">
          <w:pPr>
            <w:pStyle w:val="TOC1"/>
            <w:rPr>
              <w:rFonts w:eastAsiaTheme="minorEastAsia"/>
            </w:rPr>
          </w:pPr>
          <w:hyperlink w:anchor="_Toc530123088" w:history="1">
            <w:r w:rsidR="00233FBE" w:rsidRPr="00FD3A0A">
              <w:rPr>
                <w:rStyle w:val="Hyperlink"/>
              </w:rPr>
              <w:t>Chapter One: Introduction</w:t>
            </w:r>
            <w:r w:rsidR="00233FBE">
              <w:rPr>
                <w:webHidden/>
              </w:rPr>
              <w:tab/>
            </w:r>
            <w:r w:rsidR="00233FBE">
              <w:rPr>
                <w:webHidden/>
              </w:rPr>
              <w:fldChar w:fldCharType="begin"/>
            </w:r>
            <w:r w:rsidR="00233FBE">
              <w:rPr>
                <w:webHidden/>
              </w:rPr>
              <w:instrText xml:space="preserve"> PAGEREF _Toc530123088 \h </w:instrText>
            </w:r>
            <w:r w:rsidR="00233FBE">
              <w:rPr>
                <w:webHidden/>
              </w:rPr>
            </w:r>
            <w:r w:rsidR="00233FBE">
              <w:rPr>
                <w:webHidden/>
              </w:rPr>
              <w:fldChar w:fldCharType="separate"/>
            </w:r>
            <w:r w:rsidR="00233FBE">
              <w:rPr>
                <w:webHidden/>
              </w:rPr>
              <w:t>8</w:t>
            </w:r>
            <w:r w:rsidR="00233FBE">
              <w:rPr>
                <w:webHidden/>
              </w:rPr>
              <w:fldChar w:fldCharType="end"/>
            </w:r>
          </w:hyperlink>
        </w:p>
        <w:p w14:paraId="55CD48D4" w14:textId="77777777" w:rsidR="00233FBE" w:rsidRDefault="003234AB">
          <w:pPr>
            <w:pStyle w:val="TOC2"/>
            <w:rPr>
              <w:rFonts w:eastAsiaTheme="minorEastAsia"/>
            </w:rPr>
          </w:pPr>
          <w:hyperlink w:anchor="_Toc530123089" w:history="1">
            <w:r w:rsidR="00233FBE" w:rsidRPr="00FD3A0A">
              <w:rPr>
                <w:rStyle w:val="Hyperlink"/>
              </w:rPr>
              <w:t>Problem Statement</w:t>
            </w:r>
            <w:r w:rsidR="00233FBE">
              <w:rPr>
                <w:webHidden/>
              </w:rPr>
              <w:tab/>
            </w:r>
            <w:r w:rsidR="00233FBE">
              <w:rPr>
                <w:webHidden/>
              </w:rPr>
              <w:fldChar w:fldCharType="begin"/>
            </w:r>
            <w:r w:rsidR="00233FBE">
              <w:rPr>
                <w:webHidden/>
              </w:rPr>
              <w:instrText xml:space="preserve"> PAGEREF _Toc530123089 \h </w:instrText>
            </w:r>
            <w:r w:rsidR="00233FBE">
              <w:rPr>
                <w:webHidden/>
              </w:rPr>
            </w:r>
            <w:r w:rsidR="00233FBE">
              <w:rPr>
                <w:webHidden/>
              </w:rPr>
              <w:fldChar w:fldCharType="separate"/>
            </w:r>
            <w:r w:rsidR="00233FBE">
              <w:rPr>
                <w:webHidden/>
              </w:rPr>
              <w:t>9</w:t>
            </w:r>
            <w:r w:rsidR="00233FBE">
              <w:rPr>
                <w:webHidden/>
              </w:rPr>
              <w:fldChar w:fldCharType="end"/>
            </w:r>
          </w:hyperlink>
        </w:p>
        <w:p w14:paraId="3F6FE128" w14:textId="77777777" w:rsidR="00233FBE" w:rsidRDefault="003234AB">
          <w:pPr>
            <w:pStyle w:val="TOC2"/>
            <w:rPr>
              <w:rFonts w:eastAsiaTheme="minorEastAsia"/>
            </w:rPr>
          </w:pPr>
          <w:hyperlink w:anchor="_Toc530123090" w:history="1">
            <w:r w:rsidR="00233FBE" w:rsidRPr="00FD3A0A">
              <w:rPr>
                <w:rStyle w:val="Hyperlink"/>
              </w:rPr>
              <w:t>Project Justification</w:t>
            </w:r>
            <w:r w:rsidR="00233FBE">
              <w:rPr>
                <w:webHidden/>
              </w:rPr>
              <w:tab/>
            </w:r>
            <w:r w:rsidR="00233FBE">
              <w:rPr>
                <w:webHidden/>
              </w:rPr>
              <w:fldChar w:fldCharType="begin"/>
            </w:r>
            <w:r w:rsidR="00233FBE">
              <w:rPr>
                <w:webHidden/>
              </w:rPr>
              <w:instrText xml:space="preserve"> PAGEREF _Toc530123090 \h </w:instrText>
            </w:r>
            <w:r w:rsidR="00233FBE">
              <w:rPr>
                <w:webHidden/>
              </w:rPr>
            </w:r>
            <w:r w:rsidR="00233FBE">
              <w:rPr>
                <w:webHidden/>
              </w:rPr>
              <w:fldChar w:fldCharType="separate"/>
            </w:r>
            <w:r w:rsidR="00233FBE">
              <w:rPr>
                <w:webHidden/>
              </w:rPr>
              <w:t>9</w:t>
            </w:r>
            <w:r w:rsidR="00233FBE">
              <w:rPr>
                <w:webHidden/>
              </w:rPr>
              <w:fldChar w:fldCharType="end"/>
            </w:r>
          </w:hyperlink>
        </w:p>
        <w:p w14:paraId="421D83D6" w14:textId="77777777" w:rsidR="00233FBE" w:rsidRDefault="003234AB">
          <w:pPr>
            <w:pStyle w:val="TOC2"/>
            <w:rPr>
              <w:rFonts w:eastAsiaTheme="minorEastAsia"/>
            </w:rPr>
          </w:pPr>
          <w:hyperlink w:anchor="_Toc530123091" w:history="1">
            <w:r w:rsidR="00233FBE" w:rsidRPr="00FD3A0A">
              <w:rPr>
                <w:rStyle w:val="Hyperlink"/>
              </w:rPr>
              <w:t>Conceptual Framework</w:t>
            </w:r>
            <w:r w:rsidR="00233FBE">
              <w:rPr>
                <w:webHidden/>
              </w:rPr>
              <w:tab/>
            </w:r>
            <w:r w:rsidR="00233FBE">
              <w:rPr>
                <w:webHidden/>
              </w:rPr>
              <w:fldChar w:fldCharType="begin"/>
            </w:r>
            <w:r w:rsidR="00233FBE">
              <w:rPr>
                <w:webHidden/>
              </w:rPr>
              <w:instrText xml:space="preserve"> PAGEREF _Toc530123091 \h </w:instrText>
            </w:r>
            <w:r w:rsidR="00233FBE">
              <w:rPr>
                <w:webHidden/>
              </w:rPr>
            </w:r>
            <w:r w:rsidR="00233FBE">
              <w:rPr>
                <w:webHidden/>
              </w:rPr>
              <w:fldChar w:fldCharType="separate"/>
            </w:r>
            <w:r w:rsidR="00233FBE">
              <w:rPr>
                <w:webHidden/>
              </w:rPr>
              <w:t>11</w:t>
            </w:r>
            <w:r w:rsidR="00233FBE">
              <w:rPr>
                <w:webHidden/>
              </w:rPr>
              <w:fldChar w:fldCharType="end"/>
            </w:r>
          </w:hyperlink>
        </w:p>
        <w:p w14:paraId="01578D73" w14:textId="77777777" w:rsidR="00233FBE" w:rsidRDefault="003234AB">
          <w:pPr>
            <w:pStyle w:val="TOC2"/>
            <w:rPr>
              <w:rFonts w:eastAsiaTheme="minorEastAsia"/>
            </w:rPr>
          </w:pPr>
          <w:hyperlink w:anchor="_Toc530123092" w:history="1">
            <w:r w:rsidR="00233FBE" w:rsidRPr="00FD3A0A">
              <w:rPr>
                <w:rStyle w:val="Hyperlink"/>
              </w:rPr>
              <w:t>Definitions</w:t>
            </w:r>
            <w:r w:rsidR="00233FBE">
              <w:rPr>
                <w:webHidden/>
              </w:rPr>
              <w:tab/>
            </w:r>
            <w:r w:rsidR="00233FBE">
              <w:rPr>
                <w:webHidden/>
              </w:rPr>
              <w:fldChar w:fldCharType="begin"/>
            </w:r>
            <w:r w:rsidR="00233FBE">
              <w:rPr>
                <w:webHidden/>
              </w:rPr>
              <w:instrText xml:space="preserve"> PAGEREF _Toc530123092 \h </w:instrText>
            </w:r>
            <w:r w:rsidR="00233FBE">
              <w:rPr>
                <w:webHidden/>
              </w:rPr>
            </w:r>
            <w:r w:rsidR="00233FBE">
              <w:rPr>
                <w:webHidden/>
              </w:rPr>
              <w:fldChar w:fldCharType="separate"/>
            </w:r>
            <w:r w:rsidR="00233FBE">
              <w:rPr>
                <w:webHidden/>
              </w:rPr>
              <w:t>13</w:t>
            </w:r>
            <w:r w:rsidR="00233FBE">
              <w:rPr>
                <w:webHidden/>
              </w:rPr>
              <w:fldChar w:fldCharType="end"/>
            </w:r>
          </w:hyperlink>
        </w:p>
        <w:p w14:paraId="16DA2D0D" w14:textId="77777777" w:rsidR="00233FBE" w:rsidRDefault="003234AB">
          <w:pPr>
            <w:pStyle w:val="TOC2"/>
            <w:rPr>
              <w:rFonts w:eastAsiaTheme="minorEastAsia"/>
            </w:rPr>
          </w:pPr>
          <w:hyperlink w:anchor="_Toc530123093" w:history="1">
            <w:r w:rsidR="00233FBE" w:rsidRPr="00FD3A0A">
              <w:rPr>
                <w:rStyle w:val="Hyperlink"/>
              </w:rPr>
              <w:t>Assumptions</w:t>
            </w:r>
            <w:r w:rsidR="00233FBE">
              <w:rPr>
                <w:webHidden/>
              </w:rPr>
              <w:tab/>
            </w:r>
            <w:r w:rsidR="00233FBE">
              <w:rPr>
                <w:webHidden/>
              </w:rPr>
              <w:fldChar w:fldCharType="begin"/>
            </w:r>
            <w:r w:rsidR="00233FBE">
              <w:rPr>
                <w:webHidden/>
              </w:rPr>
              <w:instrText xml:space="preserve"> PAGEREF _Toc530123093 \h </w:instrText>
            </w:r>
            <w:r w:rsidR="00233FBE">
              <w:rPr>
                <w:webHidden/>
              </w:rPr>
            </w:r>
            <w:r w:rsidR="00233FBE">
              <w:rPr>
                <w:webHidden/>
              </w:rPr>
              <w:fldChar w:fldCharType="separate"/>
            </w:r>
            <w:r w:rsidR="00233FBE">
              <w:rPr>
                <w:webHidden/>
              </w:rPr>
              <w:t>14</w:t>
            </w:r>
            <w:r w:rsidR="00233FBE">
              <w:rPr>
                <w:webHidden/>
              </w:rPr>
              <w:fldChar w:fldCharType="end"/>
            </w:r>
          </w:hyperlink>
        </w:p>
        <w:p w14:paraId="4AFF0F02" w14:textId="77777777" w:rsidR="00233FBE" w:rsidRDefault="003234AB">
          <w:pPr>
            <w:pStyle w:val="TOC2"/>
            <w:rPr>
              <w:rFonts w:eastAsiaTheme="minorEastAsia"/>
            </w:rPr>
          </w:pPr>
          <w:hyperlink w:anchor="_Toc530123094" w:history="1">
            <w:r w:rsidR="00233FBE" w:rsidRPr="00FD3A0A">
              <w:rPr>
                <w:rStyle w:val="Hyperlink"/>
              </w:rPr>
              <w:t>Hypotheses</w:t>
            </w:r>
            <w:r w:rsidR="00233FBE">
              <w:rPr>
                <w:webHidden/>
              </w:rPr>
              <w:tab/>
            </w:r>
            <w:r w:rsidR="00233FBE">
              <w:rPr>
                <w:webHidden/>
              </w:rPr>
              <w:fldChar w:fldCharType="begin"/>
            </w:r>
            <w:r w:rsidR="00233FBE">
              <w:rPr>
                <w:webHidden/>
              </w:rPr>
              <w:instrText xml:space="preserve"> PAGEREF _Toc530123094 \h </w:instrText>
            </w:r>
            <w:r w:rsidR="00233FBE">
              <w:rPr>
                <w:webHidden/>
              </w:rPr>
            </w:r>
            <w:r w:rsidR="00233FBE">
              <w:rPr>
                <w:webHidden/>
              </w:rPr>
              <w:fldChar w:fldCharType="separate"/>
            </w:r>
            <w:r w:rsidR="00233FBE">
              <w:rPr>
                <w:webHidden/>
              </w:rPr>
              <w:t>14</w:t>
            </w:r>
            <w:r w:rsidR="00233FBE">
              <w:rPr>
                <w:webHidden/>
              </w:rPr>
              <w:fldChar w:fldCharType="end"/>
            </w:r>
          </w:hyperlink>
        </w:p>
        <w:p w14:paraId="35EFA96A" w14:textId="77777777" w:rsidR="00233FBE" w:rsidRDefault="003234AB">
          <w:pPr>
            <w:pStyle w:val="TOC2"/>
            <w:rPr>
              <w:rFonts w:eastAsiaTheme="minorEastAsia"/>
            </w:rPr>
          </w:pPr>
          <w:hyperlink w:anchor="_Toc530123095" w:history="1">
            <w:r w:rsidR="00233FBE" w:rsidRPr="00FD3A0A">
              <w:rPr>
                <w:rStyle w:val="Hyperlink"/>
              </w:rPr>
              <w:t>Summary</w:t>
            </w:r>
            <w:r w:rsidR="00233FBE">
              <w:rPr>
                <w:webHidden/>
              </w:rPr>
              <w:tab/>
            </w:r>
            <w:r w:rsidR="00233FBE">
              <w:rPr>
                <w:webHidden/>
              </w:rPr>
              <w:fldChar w:fldCharType="begin"/>
            </w:r>
            <w:r w:rsidR="00233FBE">
              <w:rPr>
                <w:webHidden/>
              </w:rPr>
              <w:instrText xml:space="preserve"> PAGEREF _Toc530123095 \h </w:instrText>
            </w:r>
            <w:r w:rsidR="00233FBE">
              <w:rPr>
                <w:webHidden/>
              </w:rPr>
            </w:r>
            <w:r w:rsidR="00233FBE">
              <w:rPr>
                <w:webHidden/>
              </w:rPr>
              <w:fldChar w:fldCharType="separate"/>
            </w:r>
            <w:r w:rsidR="00233FBE">
              <w:rPr>
                <w:webHidden/>
              </w:rPr>
              <w:t>14</w:t>
            </w:r>
            <w:r w:rsidR="00233FBE">
              <w:rPr>
                <w:webHidden/>
              </w:rPr>
              <w:fldChar w:fldCharType="end"/>
            </w:r>
          </w:hyperlink>
        </w:p>
        <w:p w14:paraId="46431608" w14:textId="77777777" w:rsidR="00233FBE" w:rsidRDefault="003234AB">
          <w:pPr>
            <w:pStyle w:val="TOC1"/>
            <w:rPr>
              <w:rFonts w:eastAsiaTheme="minorEastAsia"/>
            </w:rPr>
          </w:pPr>
          <w:hyperlink w:anchor="_Toc530123096" w:history="1">
            <w:r w:rsidR="00233FBE" w:rsidRPr="00FD3A0A">
              <w:rPr>
                <w:rStyle w:val="Hyperlink"/>
              </w:rPr>
              <w:t>Chapter Two: Literature Review</w:t>
            </w:r>
            <w:r w:rsidR="00233FBE">
              <w:rPr>
                <w:webHidden/>
              </w:rPr>
              <w:tab/>
            </w:r>
            <w:r w:rsidR="00233FBE">
              <w:rPr>
                <w:webHidden/>
              </w:rPr>
              <w:fldChar w:fldCharType="begin"/>
            </w:r>
            <w:r w:rsidR="00233FBE">
              <w:rPr>
                <w:webHidden/>
              </w:rPr>
              <w:instrText xml:space="preserve"> PAGEREF _Toc530123096 \h </w:instrText>
            </w:r>
            <w:r w:rsidR="00233FBE">
              <w:rPr>
                <w:webHidden/>
              </w:rPr>
            </w:r>
            <w:r w:rsidR="00233FBE">
              <w:rPr>
                <w:webHidden/>
              </w:rPr>
              <w:fldChar w:fldCharType="separate"/>
            </w:r>
            <w:r w:rsidR="00233FBE">
              <w:rPr>
                <w:webHidden/>
              </w:rPr>
              <w:t>15</w:t>
            </w:r>
            <w:r w:rsidR="00233FBE">
              <w:rPr>
                <w:webHidden/>
              </w:rPr>
              <w:fldChar w:fldCharType="end"/>
            </w:r>
          </w:hyperlink>
        </w:p>
        <w:p w14:paraId="16B11889" w14:textId="77777777" w:rsidR="00233FBE" w:rsidRDefault="003234AB">
          <w:pPr>
            <w:pStyle w:val="TOC2"/>
            <w:rPr>
              <w:rFonts w:eastAsiaTheme="minorEastAsia"/>
            </w:rPr>
          </w:pPr>
          <w:hyperlink w:anchor="_Toc530123097" w:history="1">
            <w:r w:rsidR="00233FBE" w:rsidRPr="00FD3A0A">
              <w:rPr>
                <w:rStyle w:val="Hyperlink"/>
              </w:rPr>
              <w:t>Search Strategy</w:t>
            </w:r>
            <w:r w:rsidR="00233FBE">
              <w:rPr>
                <w:webHidden/>
              </w:rPr>
              <w:tab/>
            </w:r>
            <w:r w:rsidR="00233FBE">
              <w:rPr>
                <w:webHidden/>
              </w:rPr>
              <w:fldChar w:fldCharType="begin"/>
            </w:r>
            <w:r w:rsidR="00233FBE">
              <w:rPr>
                <w:webHidden/>
              </w:rPr>
              <w:instrText xml:space="preserve"> PAGEREF _Toc530123097 \h </w:instrText>
            </w:r>
            <w:r w:rsidR="00233FBE">
              <w:rPr>
                <w:webHidden/>
              </w:rPr>
            </w:r>
            <w:r w:rsidR="00233FBE">
              <w:rPr>
                <w:webHidden/>
              </w:rPr>
              <w:fldChar w:fldCharType="separate"/>
            </w:r>
            <w:r w:rsidR="00233FBE">
              <w:rPr>
                <w:webHidden/>
              </w:rPr>
              <w:t>15</w:t>
            </w:r>
            <w:r w:rsidR="00233FBE">
              <w:rPr>
                <w:webHidden/>
              </w:rPr>
              <w:fldChar w:fldCharType="end"/>
            </w:r>
          </w:hyperlink>
        </w:p>
        <w:p w14:paraId="2306FB44" w14:textId="77777777" w:rsidR="00233FBE" w:rsidRDefault="003234AB">
          <w:pPr>
            <w:pStyle w:val="TOC2"/>
            <w:rPr>
              <w:rFonts w:eastAsiaTheme="minorEastAsia"/>
            </w:rPr>
          </w:pPr>
          <w:hyperlink w:anchor="_Toc530123098" w:history="1">
            <w:r w:rsidR="00233FBE" w:rsidRPr="00FD3A0A">
              <w:rPr>
                <w:rStyle w:val="Hyperlink"/>
              </w:rPr>
              <w:t>Significance</w:t>
            </w:r>
            <w:r w:rsidR="00233FBE">
              <w:rPr>
                <w:webHidden/>
              </w:rPr>
              <w:tab/>
            </w:r>
            <w:r w:rsidR="00233FBE">
              <w:rPr>
                <w:webHidden/>
              </w:rPr>
              <w:fldChar w:fldCharType="begin"/>
            </w:r>
            <w:r w:rsidR="00233FBE">
              <w:rPr>
                <w:webHidden/>
              </w:rPr>
              <w:instrText xml:space="preserve"> PAGEREF _Toc530123098 \h </w:instrText>
            </w:r>
            <w:r w:rsidR="00233FBE">
              <w:rPr>
                <w:webHidden/>
              </w:rPr>
            </w:r>
            <w:r w:rsidR="00233FBE">
              <w:rPr>
                <w:webHidden/>
              </w:rPr>
              <w:fldChar w:fldCharType="separate"/>
            </w:r>
            <w:r w:rsidR="00233FBE">
              <w:rPr>
                <w:webHidden/>
              </w:rPr>
              <w:t>15</w:t>
            </w:r>
            <w:r w:rsidR="00233FBE">
              <w:rPr>
                <w:webHidden/>
              </w:rPr>
              <w:fldChar w:fldCharType="end"/>
            </w:r>
          </w:hyperlink>
        </w:p>
        <w:p w14:paraId="5DE21BB8" w14:textId="77777777" w:rsidR="00233FBE" w:rsidRDefault="003234AB">
          <w:pPr>
            <w:pStyle w:val="TOC2"/>
            <w:rPr>
              <w:rFonts w:eastAsiaTheme="minorEastAsia"/>
            </w:rPr>
          </w:pPr>
          <w:hyperlink w:anchor="_Toc530123099" w:history="1">
            <w:r w:rsidR="00233FBE" w:rsidRPr="00FD3A0A">
              <w:rPr>
                <w:rStyle w:val="Hyperlink"/>
              </w:rPr>
              <w:t>Sensory Room Benefits</w:t>
            </w:r>
            <w:r w:rsidR="00233FBE">
              <w:rPr>
                <w:webHidden/>
              </w:rPr>
              <w:tab/>
            </w:r>
            <w:r w:rsidR="00233FBE">
              <w:rPr>
                <w:webHidden/>
              </w:rPr>
              <w:fldChar w:fldCharType="begin"/>
            </w:r>
            <w:r w:rsidR="00233FBE">
              <w:rPr>
                <w:webHidden/>
              </w:rPr>
              <w:instrText xml:space="preserve"> PAGEREF _Toc530123099 \h </w:instrText>
            </w:r>
            <w:r w:rsidR="00233FBE">
              <w:rPr>
                <w:webHidden/>
              </w:rPr>
            </w:r>
            <w:r w:rsidR="00233FBE">
              <w:rPr>
                <w:webHidden/>
              </w:rPr>
              <w:fldChar w:fldCharType="separate"/>
            </w:r>
            <w:r w:rsidR="00233FBE">
              <w:rPr>
                <w:webHidden/>
              </w:rPr>
              <w:t>17</w:t>
            </w:r>
            <w:r w:rsidR="00233FBE">
              <w:rPr>
                <w:webHidden/>
              </w:rPr>
              <w:fldChar w:fldCharType="end"/>
            </w:r>
          </w:hyperlink>
        </w:p>
        <w:p w14:paraId="464E4EA4" w14:textId="77777777" w:rsidR="00233FBE" w:rsidRDefault="003234AB">
          <w:pPr>
            <w:pStyle w:val="TOC2"/>
            <w:rPr>
              <w:rFonts w:eastAsiaTheme="minorEastAsia"/>
            </w:rPr>
          </w:pPr>
          <w:hyperlink w:anchor="_Toc530123100" w:history="1">
            <w:r w:rsidR="00233FBE" w:rsidRPr="00FD3A0A">
              <w:rPr>
                <w:rStyle w:val="Hyperlink"/>
              </w:rPr>
              <w:t>Leadership</w:t>
            </w:r>
            <w:r w:rsidR="00233FBE">
              <w:rPr>
                <w:webHidden/>
              </w:rPr>
              <w:tab/>
            </w:r>
            <w:r w:rsidR="00233FBE">
              <w:rPr>
                <w:webHidden/>
              </w:rPr>
              <w:fldChar w:fldCharType="begin"/>
            </w:r>
            <w:r w:rsidR="00233FBE">
              <w:rPr>
                <w:webHidden/>
              </w:rPr>
              <w:instrText xml:space="preserve"> PAGEREF _Toc530123100 \h </w:instrText>
            </w:r>
            <w:r w:rsidR="00233FBE">
              <w:rPr>
                <w:webHidden/>
              </w:rPr>
            </w:r>
            <w:r w:rsidR="00233FBE">
              <w:rPr>
                <w:webHidden/>
              </w:rPr>
              <w:fldChar w:fldCharType="separate"/>
            </w:r>
            <w:r w:rsidR="00233FBE">
              <w:rPr>
                <w:webHidden/>
              </w:rPr>
              <w:t>19</w:t>
            </w:r>
            <w:r w:rsidR="00233FBE">
              <w:rPr>
                <w:webHidden/>
              </w:rPr>
              <w:fldChar w:fldCharType="end"/>
            </w:r>
          </w:hyperlink>
        </w:p>
        <w:p w14:paraId="452BB987" w14:textId="77777777" w:rsidR="00233FBE" w:rsidRDefault="003234AB">
          <w:pPr>
            <w:pStyle w:val="TOC2"/>
            <w:rPr>
              <w:rFonts w:eastAsiaTheme="minorEastAsia"/>
            </w:rPr>
          </w:pPr>
          <w:hyperlink w:anchor="_Toc530123101" w:history="1">
            <w:r w:rsidR="00233FBE" w:rsidRPr="00FD3A0A">
              <w:rPr>
                <w:rStyle w:val="Hyperlink"/>
              </w:rPr>
              <w:t>Staff Education</w:t>
            </w:r>
            <w:r w:rsidR="00233FBE">
              <w:rPr>
                <w:webHidden/>
              </w:rPr>
              <w:tab/>
            </w:r>
            <w:r w:rsidR="00233FBE">
              <w:rPr>
                <w:webHidden/>
              </w:rPr>
              <w:fldChar w:fldCharType="begin"/>
            </w:r>
            <w:r w:rsidR="00233FBE">
              <w:rPr>
                <w:webHidden/>
              </w:rPr>
              <w:instrText xml:space="preserve"> PAGEREF _Toc530123101 \h </w:instrText>
            </w:r>
            <w:r w:rsidR="00233FBE">
              <w:rPr>
                <w:webHidden/>
              </w:rPr>
            </w:r>
            <w:r w:rsidR="00233FBE">
              <w:rPr>
                <w:webHidden/>
              </w:rPr>
              <w:fldChar w:fldCharType="separate"/>
            </w:r>
            <w:r w:rsidR="00233FBE">
              <w:rPr>
                <w:webHidden/>
              </w:rPr>
              <w:t>21</w:t>
            </w:r>
            <w:r w:rsidR="00233FBE">
              <w:rPr>
                <w:webHidden/>
              </w:rPr>
              <w:fldChar w:fldCharType="end"/>
            </w:r>
          </w:hyperlink>
        </w:p>
        <w:p w14:paraId="3979429D" w14:textId="77777777" w:rsidR="00233FBE" w:rsidRDefault="003234AB">
          <w:pPr>
            <w:pStyle w:val="TOC2"/>
            <w:rPr>
              <w:rFonts w:eastAsiaTheme="minorEastAsia"/>
            </w:rPr>
          </w:pPr>
          <w:hyperlink w:anchor="_Toc530123102" w:history="1">
            <w:r w:rsidR="00233FBE" w:rsidRPr="00FD3A0A">
              <w:rPr>
                <w:rStyle w:val="Hyperlink"/>
              </w:rPr>
              <w:t>Limitations/gaps</w:t>
            </w:r>
            <w:r w:rsidR="00233FBE">
              <w:rPr>
                <w:webHidden/>
              </w:rPr>
              <w:tab/>
            </w:r>
            <w:r w:rsidR="00233FBE">
              <w:rPr>
                <w:webHidden/>
              </w:rPr>
              <w:fldChar w:fldCharType="begin"/>
            </w:r>
            <w:r w:rsidR="00233FBE">
              <w:rPr>
                <w:webHidden/>
              </w:rPr>
              <w:instrText xml:space="preserve"> PAGEREF _Toc530123102 \h </w:instrText>
            </w:r>
            <w:r w:rsidR="00233FBE">
              <w:rPr>
                <w:webHidden/>
              </w:rPr>
            </w:r>
            <w:r w:rsidR="00233FBE">
              <w:rPr>
                <w:webHidden/>
              </w:rPr>
              <w:fldChar w:fldCharType="separate"/>
            </w:r>
            <w:r w:rsidR="00233FBE">
              <w:rPr>
                <w:webHidden/>
              </w:rPr>
              <w:t>21</w:t>
            </w:r>
            <w:r w:rsidR="00233FBE">
              <w:rPr>
                <w:webHidden/>
              </w:rPr>
              <w:fldChar w:fldCharType="end"/>
            </w:r>
          </w:hyperlink>
        </w:p>
        <w:p w14:paraId="7BFD6151" w14:textId="77777777" w:rsidR="00233FBE" w:rsidRDefault="003234AB">
          <w:pPr>
            <w:pStyle w:val="TOC2"/>
            <w:rPr>
              <w:rFonts w:eastAsiaTheme="minorEastAsia"/>
            </w:rPr>
          </w:pPr>
          <w:hyperlink w:anchor="_Toc530123103" w:history="1">
            <w:r w:rsidR="00233FBE" w:rsidRPr="00FD3A0A">
              <w:rPr>
                <w:rStyle w:val="Hyperlink"/>
              </w:rPr>
              <w:t>Summary</w:t>
            </w:r>
            <w:r w:rsidR="00233FBE">
              <w:rPr>
                <w:webHidden/>
              </w:rPr>
              <w:tab/>
            </w:r>
            <w:r w:rsidR="00233FBE">
              <w:rPr>
                <w:webHidden/>
              </w:rPr>
              <w:fldChar w:fldCharType="begin"/>
            </w:r>
            <w:r w:rsidR="00233FBE">
              <w:rPr>
                <w:webHidden/>
              </w:rPr>
              <w:instrText xml:space="preserve"> PAGEREF _Toc530123103 \h </w:instrText>
            </w:r>
            <w:r w:rsidR="00233FBE">
              <w:rPr>
                <w:webHidden/>
              </w:rPr>
            </w:r>
            <w:r w:rsidR="00233FBE">
              <w:rPr>
                <w:webHidden/>
              </w:rPr>
              <w:fldChar w:fldCharType="separate"/>
            </w:r>
            <w:r w:rsidR="00233FBE">
              <w:rPr>
                <w:webHidden/>
              </w:rPr>
              <w:t>22</w:t>
            </w:r>
            <w:r w:rsidR="00233FBE">
              <w:rPr>
                <w:webHidden/>
              </w:rPr>
              <w:fldChar w:fldCharType="end"/>
            </w:r>
          </w:hyperlink>
        </w:p>
        <w:p w14:paraId="428B49ED" w14:textId="77777777" w:rsidR="00233FBE" w:rsidRDefault="003234AB">
          <w:pPr>
            <w:pStyle w:val="TOC1"/>
            <w:rPr>
              <w:rFonts w:eastAsiaTheme="minorEastAsia"/>
            </w:rPr>
          </w:pPr>
          <w:hyperlink w:anchor="_Toc530123104" w:history="1">
            <w:r w:rsidR="00233FBE" w:rsidRPr="00FD3A0A">
              <w:rPr>
                <w:rStyle w:val="Hyperlink"/>
              </w:rPr>
              <w:t>Chapter Three: Methodology</w:t>
            </w:r>
            <w:r w:rsidR="00233FBE">
              <w:rPr>
                <w:webHidden/>
              </w:rPr>
              <w:tab/>
            </w:r>
            <w:r w:rsidR="00233FBE">
              <w:rPr>
                <w:webHidden/>
              </w:rPr>
              <w:fldChar w:fldCharType="begin"/>
            </w:r>
            <w:r w:rsidR="00233FBE">
              <w:rPr>
                <w:webHidden/>
              </w:rPr>
              <w:instrText xml:space="preserve"> PAGEREF _Toc530123104 \h </w:instrText>
            </w:r>
            <w:r w:rsidR="00233FBE">
              <w:rPr>
                <w:webHidden/>
              </w:rPr>
            </w:r>
            <w:r w:rsidR="00233FBE">
              <w:rPr>
                <w:webHidden/>
              </w:rPr>
              <w:fldChar w:fldCharType="separate"/>
            </w:r>
            <w:r w:rsidR="00233FBE">
              <w:rPr>
                <w:webHidden/>
              </w:rPr>
              <w:t>23</w:t>
            </w:r>
            <w:r w:rsidR="00233FBE">
              <w:rPr>
                <w:webHidden/>
              </w:rPr>
              <w:fldChar w:fldCharType="end"/>
            </w:r>
          </w:hyperlink>
        </w:p>
        <w:p w14:paraId="749FD958" w14:textId="77777777" w:rsidR="00233FBE" w:rsidRDefault="003234AB">
          <w:pPr>
            <w:pStyle w:val="TOC2"/>
            <w:rPr>
              <w:rFonts w:eastAsiaTheme="minorEastAsia"/>
            </w:rPr>
          </w:pPr>
          <w:hyperlink w:anchor="_Toc530123105" w:history="1">
            <w:r w:rsidR="00233FBE" w:rsidRPr="00FD3A0A">
              <w:rPr>
                <w:rStyle w:val="Hyperlink"/>
              </w:rPr>
              <w:t>Design</w:t>
            </w:r>
            <w:r w:rsidR="00233FBE">
              <w:rPr>
                <w:webHidden/>
              </w:rPr>
              <w:tab/>
            </w:r>
            <w:r w:rsidR="00233FBE">
              <w:rPr>
                <w:webHidden/>
              </w:rPr>
              <w:fldChar w:fldCharType="begin"/>
            </w:r>
            <w:r w:rsidR="00233FBE">
              <w:rPr>
                <w:webHidden/>
              </w:rPr>
              <w:instrText xml:space="preserve"> PAGEREF _Toc530123105 \h </w:instrText>
            </w:r>
            <w:r w:rsidR="00233FBE">
              <w:rPr>
                <w:webHidden/>
              </w:rPr>
            </w:r>
            <w:r w:rsidR="00233FBE">
              <w:rPr>
                <w:webHidden/>
              </w:rPr>
              <w:fldChar w:fldCharType="separate"/>
            </w:r>
            <w:r w:rsidR="00233FBE">
              <w:rPr>
                <w:webHidden/>
              </w:rPr>
              <w:t>23</w:t>
            </w:r>
            <w:r w:rsidR="00233FBE">
              <w:rPr>
                <w:webHidden/>
              </w:rPr>
              <w:fldChar w:fldCharType="end"/>
            </w:r>
          </w:hyperlink>
        </w:p>
        <w:p w14:paraId="3361F36A" w14:textId="77777777" w:rsidR="00233FBE" w:rsidRDefault="003234AB">
          <w:pPr>
            <w:pStyle w:val="TOC2"/>
            <w:rPr>
              <w:rFonts w:eastAsiaTheme="minorEastAsia"/>
            </w:rPr>
          </w:pPr>
          <w:hyperlink w:anchor="_Toc530123106" w:history="1">
            <w:r w:rsidR="00233FBE" w:rsidRPr="00FD3A0A">
              <w:rPr>
                <w:rStyle w:val="Hyperlink"/>
              </w:rPr>
              <w:t>Setting</w:t>
            </w:r>
            <w:r w:rsidR="00233FBE">
              <w:rPr>
                <w:webHidden/>
              </w:rPr>
              <w:tab/>
            </w:r>
            <w:r w:rsidR="00233FBE">
              <w:rPr>
                <w:webHidden/>
              </w:rPr>
              <w:fldChar w:fldCharType="begin"/>
            </w:r>
            <w:r w:rsidR="00233FBE">
              <w:rPr>
                <w:webHidden/>
              </w:rPr>
              <w:instrText xml:space="preserve"> PAGEREF _Toc530123106 \h </w:instrText>
            </w:r>
            <w:r w:rsidR="00233FBE">
              <w:rPr>
                <w:webHidden/>
              </w:rPr>
            </w:r>
            <w:r w:rsidR="00233FBE">
              <w:rPr>
                <w:webHidden/>
              </w:rPr>
              <w:fldChar w:fldCharType="separate"/>
            </w:r>
            <w:r w:rsidR="00233FBE">
              <w:rPr>
                <w:webHidden/>
              </w:rPr>
              <w:t>23</w:t>
            </w:r>
            <w:r w:rsidR="00233FBE">
              <w:rPr>
                <w:webHidden/>
              </w:rPr>
              <w:fldChar w:fldCharType="end"/>
            </w:r>
          </w:hyperlink>
        </w:p>
        <w:p w14:paraId="4FC3F975" w14:textId="77777777" w:rsidR="00233FBE" w:rsidRDefault="003234AB">
          <w:pPr>
            <w:pStyle w:val="TOC2"/>
            <w:rPr>
              <w:rFonts w:eastAsiaTheme="minorEastAsia"/>
            </w:rPr>
          </w:pPr>
          <w:hyperlink w:anchor="_Toc530123107" w:history="1">
            <w:r w:rsidR="00233FBE" w:rsidRPr="00FD3A0A">
              <w:rPr>
                <w:rStyle w:val="Hyperlink"/>
              </w:rPr>
              <w:t>Sample</w:t>
            </w:r>
            <w:r w:rsidR="00233FBE">
              <w:rPr>
                <w:webHidden/>
              </w:rPr>
              <w:tab/>
            </w:r>
            <w:r w:rsidR="00233FBE">
              <w:rPr>
                <w:webHidden/>
              </w:rPr>
              <w:fldChar w:fldCharType="begin"/>
            </w:r>
            <w:r w:rsidR="00233FBE">
              <w:rPr>
                <w:webHidden/>
              </w:rPr>
              <w:instrText xml:space="preserve"> PAGEREF _Toc530123107 \h </w:instrText>
            </w:r>
            <w:r w:rsidR="00233FBE">
              <w:rPr>
                <w:webHidden/>
              </w:rPr>
            </w:r>
            <w:r w:rsidR="00233FBE">
              <w:rPr>
                <w:webHidden/>
              </w:rPr>
              <w:fldChar w:fldCharType="separate"/>
            </w:r>
            <w:r w:rsidR="00233FBE">
              <w:rPr>
                <w:webHidden/>
              </w:rPr>
              <w:t>23</w:t>
            </w:r>
            <w:r w:rsidR="00233FBE">
              <w:rPr>
                <w:webHidden/>
              </w:rPr>
              <w:fldChar w:fldCharType="end"/>
            </w:r>
          </w:hyperlink>
        </w:p>
        <w:p w14:paraId="2C45D014" w14:textId="77777777" w:rsidR="00233FBE" w:rsidRDefault="003234AB">
          <w:pPr>
            <w:pStyle w:val="TOC2"/>
            <w:rPr>
              <w:rFonts w:eastAsiaTheme="minorEastAsia"/>
            </w:rPr>
          </w:pPr>
          <w:hyperlink w:anchor="_Toc530123108" w:history="1">
            <w:r w:rsidR="00233FBE" w:rsidRPr="00FD3A0A">
              <w:rPr>
                <w:rStyle w:val="Hyperlink"/>
              </w:rPr>
              <w:t>Methods</w:t>
            </w:r>
            <w:r w:rsidR="00233FBE">
              <w:rPr>
                <w:webHidden/>
              </w:rPr>
              <w:tab/>
            </w:r>
            <w:r w:rsidR="00233FBE">
              <w:rPr>
                <w:webHidden/>
              </w:rPr>
              <w:fldChar w:fldCharType="begin"/>
            </w:r>
            <w:r w:rsidR="00233FBE">
              <w:rPr>
                <w:webHidden/>
              </w:rPr>
              <w:instrText xml:space="preserve"> PAGEREF _Toc530123108 \h </w:instrText>
            </w:r>
            <w:r w:rsidR="00233FBE">
              <w:rPr>
                <w:webHidden/>
              </w:rPr>
            </w:r>
            <w:r w:rsidR="00233FBE">
              <w:rPr>
                <w:webHidden/>
              </w:rPr>
              <w:fldChar w:fldCharType="separate"/>
            </w:r>
            <w:r w:rsidR="00233FBE">
              <w:rPr>
                <w:webHidden/>
              </w:rPr>
              <w:t>24</w:t>
            </w:r>
            <w:r w:rsidR="00233FBE">
              <w:rPr>
                <w:webHidden/>
              </w:rPr>
              <w:fldChar w:fldCharType="end"/>
            </w:r>
          </w:hyperlink>
        </w:p>
        <w:p w14:paraId="0D4C4930" w14:textId="77777777" w:rsidR="00233FBE" w:rsidRDefault="003234AB">
          <w:pPr>
            <w:pStyle w:val="TOC2"/>
            <w:rPr>
              <w:rFonts w:eastAsiaTheme="minorEastAsia"/>
            </w:rPr>
          </w:pPr>
          <w:hyperlink w:anchor="_Toc530123109" w:history="1">
            <w:r w:rsidR="00233FBE" w:rsidRPr="00FD3A0A">
              <w:rPr>
                <w:rStyle w:val="Hyperlink"/>
              </w:rPr>
              <w:t>Protection of Human Subjects</w:t>
            </w:r>
            <w:r w:rsidR="00233FBE">
              <w:rPr>
                <w:webHidden/>
              </w:rPr>
              <w:tab/>
            </w:r>
            <w:r w:rsidR="00233FBE">
              <w:rPr>
                <w:webHidden/>
              </w:rPr>
              <w:fldChar w:fldCharType="begin"/>
            </w:r>
            <w:r w:rsidR="00233FBE">
              <w:rPr>
                <w:webHidden/>
              </w:rPr>
              <w:instrText xml:space="preserve"> PAGEREF _Toc530123109 \h </w:instrText>
            </w:r>
            <w:r w:rsidR="00233FBE">
              <w:rPr>
                <w:webHidden/>
              </w:rPr>
            </w:r>
            <w:r w:rsidR="00233FBE">
              <w:rPr>
                <w:webHidden/>
              </w:rPr>
              <w:fldChar w:fldCharType="separate"/>
            </w:r>
            <w:r w:rsidR="00233FBE">
              <w:rPr>
                <w:webHidden/>
              </w:rPr>
              <w:t>24</w:t>
            </w:r>
            <w:r w:rsidR="00233FBE">
              <w:rPr>
                <w:webHidden/>
              </w:rPr>
              <w:fldChar w:fldCharType="end"/>
            </w:r>
          </w:hyperlink>
        </w:p>
        <w:p w14:paraId="42A07993" w14:textId="77777777" w:rsidR="00233FBE" w:rsidRDefault="003234AB">
          <w:pPr>
            <w:pStyle w:val="TOC2"/>
            <w:rPr>
              <w:rFonts w:eastAsiaTheme="minorEastAsia"/>
            </w:rPr>
          </w:pPr>
          <w:hyperlink w:anchor="_Toc530123110" w:history="1">
            <w:r w:rsidR="00233FBE" w:rsidRPr="00FD3A0A">
              <w:rPr>
                <w:rStyle w:val="Hyperlink"/>
              </w:rPr>
              <w:t>Instruments</w:t>
            </w:r>
            <w:r w:rsidR="00233FBE">
              <w:rPr>
                <w:webHidden/>
              </w:rPr>
              <w:tab/>
            </w:r>
            <w:r w:rsidR="00233FBE">
              <w:rPr>
                <w:webHidden/>
              </w:rPr>
              <w:fldChar w:fldCharType="begin"/>
            </w:r>
            <w:r w:rsidR="00233FBE">
              <w:rPr>
                <w:webHidden/>
              </w:rPr>
              <w:instrText xml:space="preserve"> PAGEREF _Toc530123110 \h </w:instrText>
            </w:r>
            <w:r w:rsidR="00233FBE">
              <w:rPr>
                <w:webHidden/>
              </w:rPr>
            </w:r>
            <w:r w:rsidR="00233FBE">
              <w:rPr>
                <w:webHidden/>
              </w:rPr>
              <w:fldChar w:fldCharType="separate"/>
            </w:r>
            <w:r w:rsidR="00233FBE">
              <w:rPr>
                <w:webHidden/>
              </w:rPr>
              <w:t>25</w:t>
            </w:r>
            <w:r w:rsidR="00233FBE">
              <w:rPr>
                <w:webHidden/>
              </w:rPr>
              <w:fldChar w:fldCharType="end"/>
            </w:r>
          </w:hyperlink>
        </w:p>
        <w:p w14:paraId="2164CCA7" w14:textId="77777777" w:rsidR="00233FBE" w:rsidRDefault="003234AB">
          <w:pPr>
            <w:pStyle w:val="TOC2"/>
            <w:rPr>
              <w:rFonts w:eastAsiaTheme="minorEastAsia"/>
            </w:rPr>
          </w:pPr>
          <w:hyperlink w:anchor="_Toc530123111" w:history="1">
            <w:r w:rsidR="00233FBE" w:rsidRPr="00FD3A0A">
              <w:rPr>
                <w:rStyle w:val="Hyperlink"/>
              </w:rPr>
              <w:t>Data Collection</w:t>
            </w:r>
            <w:r w:rsidR="00233FBE">
              <w:rPr>
                <w:webHidden/>
              </w:rPr>
              <w:tab/>
            </w:r>
            <w:r w:rsidR="00233FBE">
              <w:rPr>
                <w:webHidden/>
              </w:rPr>
              <w:fldChar w:fldCharType="begin"/>
            </w:r>
            <w:r w:rsidR="00233FBE">
              <w:rPr>
                <w:webHidden/>
              </w:rPr>
              <w:instrText xml:space="preserve"> PAGEREF _Toc530123111 \h </w:instrText>
            </w:r>
            <w:r w:rsidR="00233FBE">
              <w:rPr>
                <w:webHidden/>
              </w:rPr>
            </w:r>
            <w:r w:rsidR="00233FBE">
              <w:rPr>
                <w:webHidden/>
              </w:rPr>
              <w:fldChar w:fldCharType="separate"/>
            </w:r>
            <w:r w:rsidR="00233FBE">
              <w:rPr>
                <w:webHidden/>
              </w:rPr>
              <w:t>25</w:t>
            </w:r>
            <w:r w:rsidR="00233FBE">
              <w:rPr>
                <w:webHidden/>
              </w:rPr>
              <w:fldChar w:fldCharType="end"/>
            </w:r>
          </w:hyperlink>
        </w:p>
        <w:p w14:paraId="330BEAC0" w14:textId="77777777" w:rsidR="00233FBE" w:rsidRDefault="003234AB">
          <w:pPr>
            <w:pStyle w:val="TOC2"/>
            <w:rPr>
              <w:rFonts w:eastAsiaTheme="minorEastAsia"/>
            </w:rPr>
          </w:pPr>
          <w:hyperlink w:anchor="_Toc530123112" w:history="1">
            <w:r w:rsidR="00233FBE" w:rsidRPr="00FD3A0A">
              <w:rPr>
                <w:rStyle w:val="Hyperlink"/>
              </w:rPr>
              <w:t>Data Analysis</w:t>
            </w:r>
            <w:r w:rsidR="00233FBE">
              <w:rPr>
                <w:webHidden/>
              </w:rPr>
              <w:tab/>
            </w:r>
            <w:r w:rsidR="00233FBE">
              <w:rPr>
                <w:webHidden/>
              </w:rPr>
              <w:fldChar w:fldCharType="begin"/>
            </w:r>
            <w:r w:rsidR="00233FBE">
              <w:rPr>
                <w:webHidden/>
              </w:rPr>
              <w:instrText xml:space="preserve"> PAGEREF _Toc530123112 \h </w:instrText>
            </w:r>
            <w:r w:rsidR="00233FBE">
              <w:rPr>
                <w:webHidden/>
              </w:rPr>
            </w:r>
            <w:r w:rsidR="00233FBE">
              <w:rPr>
                <w:webHidden/>
              </w:rPr>
              <w:fldChar w:fldCharType="separate"/>
            </w:r>
            <w:r w:rsidR="00233FBE">
              <w:rPr>
                <w:webHidden/>
              </w:rPr>
              <w:t>26</w:t>
            </w:r>
            <w:r w:rsidR="00233FBE">
              <w:rPr>
                <w:webHidden/>
              </w:rPr>
              <w:fldChar w:fldCharType="end"/>
            </w:r>
          </w:hyperlink>
        </w:p>
        <w:p w14:paraId="6B39978C" w14:textId="77777777" w:rsidR="00233FBE" w:rsidRDefault="003234AB">
          <w:pPr>
            <w:pStyle w:val="TOC2"/>
            <w:rPr>
              <w:rFonts w:eastAsiaTheme="minorEastAsia"/>
            </w:rPr>
          </w:pPr>
          <w:hyperlink w:anchor="_Toc530123113" w:history="1">
            <w:r w:rsidR="00233FBE" w:rsidRPr="00FD3A0A">
              <w:rPr>
                <w:rStyle w:val="Hyperlink"/>
              </w:rPr>
              <w:t>Budget</w:t>
            </w:r>
            <w:r w:rsidR="00233FBE">
              <w:rPr>
                <w:webHidden/>
              </w:rPr>
              <w:tab/>
            </w:r>
            <w:r w:rsidR="00233FBE">
              <w:rPr>
                <w:webHidden/>
              </w:rPr>
              <w:fldChar w:fldCharType="begin"/>
            </w:r>
            <w:r w:rsidR="00233FBE">
              <w:rPr>
                <w:webHidden/>
              </w:rPr>
              <w:instrText xml:space="preserve"> PAGEREF _Toc530123113 \h </w:instrText>
            </w:r>
            <w:r w:rsidR="00233FBE">
              <w:rPr>
                <w:webHidden/>
              </w:rPr>
            </w:r>
            <w:r w:rsidR="00233FBE">
              <w:rPr>
                <w:webHidden/>
              </w:rPr>
              <w:fldChar w:fldCharType="separate"/>
            </w:r>
            <w:r w:rsidR="00233FBE">
              <w:rPr>
                <w:webHidden/>
              </w:rPr>
              <w:t>26</w:t>
            </w:r>
            <w:r w:rsidR="00233FBE">
              <w:rPr>
                <w:webHidden/>
              </w:rPr>
              <w:fldChar w:fldCharType="end"/>
            </w:r>
          </w:hyperlink>
        </w:p>
        <w:p w14:paraId="1B77C0DC" w14:textId="77777777" w:rsidR="00233FBE" w:rsidRDefault="003234AB">
          <w:pPr>
            <w:pStyle w:val="TOC2"/>
            <w:rPr>
              <w:rFonts w:eastAsiaTheme="minorEastAsia"/>
            </w:rPr>
          </w:pPr>
          <w:hyperlink w:anchor="_Toc530123114" w:history="1">
            <w:r w:rsidR="00233FBE" w:rsidRPr="00FD3A0A">
              <w:rPr>
                <w:rStyle w:val="Hyperlink"/>
              </w:rPr>
              <w:t>Summary</w:t>
            </w:r>
            <w:r w:rsidR="00233FBE">
              <w:rPr>
                <w:webHidden/>
              </w:rPr>
              <w:tab/>
            </w:r>
            <w:r w:rsidR="00233FBE">
              <w:rPr>
                <w:webHidden/>
              </w:rPr>
              <w:fldChar w:fldCharType="begin"/>
            </w:r>
            <w:r w:rsidR="00233FBE">
              <w:rPr>
                <w:webHidden/>
              </w:rPr>
              <w:instrText xml:space="preserve"> PAGEREF _Toc530123114 \h </w:instrText>
            </w:r>
            <w:r w:rsidR="00233FBE">
              <w:rPr>
                <w:webHidden/>
              </w:rPr>
            </w:r>
            <w:r w:rsidR="00233FBE">
              <w:rPr>
                <w:webHidden/>
              </w:rPr>
              <w:fldChar w:fldCharType="separate"/>
            </w:r>
            <w:r w:rsidR="00233FBE">
              <w:rPr>
                <w:webHidden/>
              </w:rPr>
              <w:t>26</w:t>
            </w:r>
            <w:r w:rsidR="00233FBE">
              <w:rPr>
                <w:webHidden/>
              </w:rPr>
              <w:fldChar w:fldCharType="end"/>
            </w:r>
          </w:hyperlink>
        </w:p>
        <w:p w14:paraId="5C2E7A15" w14:textId="77777777" w:rsidR="00233FBE" w:rsidRDefault="003234AB">
          <w:pPr>
            <w:pStyle w:val="TOC1"/>
            <w:rPr>
              <w:rFonts w:eastAsiaTheme="minorEastAsia"/>
            </w:rPr>
          </w:pPr>
          <w:hyperlink w:anchor="_Toc530123115" w:history="1">
            <w:r w:rsidR="00233FBE" w:rsidRPr="00FD3A0A">
              <w:rPr>
                <w:rStyle w:val="Hyperlink"/>
              </w:rPr>
              <w:t>Chapter Four: Results</w:t>
            </w:r>
            <w:r w:rsidR="00233FBE">
              <w:rPr>
                <w:webHidden/>
              </w:rPr>
              <w:tab/>
            </w:r>
            <w:r w:rsidR="00233FBE">
              <w:rPr>
                <w:webHidden/>
              </w:rPr>
              <w:fldChar w:fldCharType="begin"/>
            </w:r>
            <w:r w:rsidR="00233FBE">
              <w:rPr>
                <w:webHidden/>
              </w:rPr>
              <w:instrText xml:space="preserve"> PAGEREF _Toc530123115 \h </w:instrText>
            </w:r>
            <w:r w:rsidR="00233FBE">
              <w:rPr>
                <w:webHidden/>
              </w:rPr>
            </w:r>
            <w:r w:rsidR="00233FBE">
              <w:rPr>
                <w:webHidden/>
              </w:rPr>
              <w:fldChar w:fldCharType="separate"/>
            </w:r>
            <w:r w:rsidR="00233FBE">
              <w:rPr>
                <w:webHidden/>
              </w:rPr>
              <w:t>27</w:t>
            </w:r>
            <w:r w:rsidR="00233FBE">
              <w:rPr>
                <w:webHidden/>
              </w:rPr>
              <w:fldChar w:fldCharType="end"/>
            </w:r>
          </w:hyperlink>
        </w:p>
        <w:p w14:paraId="7E0E6060" w14:textId="77777777" w:rsidR="00233FBE" w:rsidRDefault="003234AB">
          <w:pPr>
            <w:pStyle w:val="TOC2"/>
            <w:rPr>
              <w:rFonts w:eastAsiaTheme="minorEastAsia"/>
            </w:rPr>
          </w:pPr>
          <w:hyperlink w:anchor="_Toc530123116" w:history="1">
            <w:r w:rsidR="00233FBE" w:rsidRPr="00FD3A0A">
              <w:rPr>
                <w:rStyle w:val="Hyperlink"/>
              </w:rPr>
              <w:t>Participant Composition</w:t>
            </w:r>
            <w:r w:rsidR="00233FBE">
              <w:rPr>
                <w:webHidden/>
              </w:rPr>
              <w:tab/>
            </w:r>
            <w:r w:rsidR="00233FBE">
              <w:rPr>
                <w:webHidden/>
              </w:rPr>
              <w:fldChar w:fldCharType="begin"/>
            </w:r>
            <w:r w:rsidR="00233FBE">
              <w:rPr>
                <w:webHidden/>
              </w:rPr>
              <w:instrText xml:space="preserve"> PAGEREF _Toc530123116 \h </w:instrText>
            </w:r>
            <w:r w:rsidR="00233FBE">
              <w:rPr>
                <w:webHidden/>
              </w:rPr>
            </w:r>
            <w:r w:rsidR="00233FBE">
              <w:rPr>
                <w:webHidden/>
              </w:rPr>
              <w:fldChar w:fldCharType="separate"/>
            </w:r>
            <w:r w:rsidR="00233FBE">
              <w:rPr>
                <w:webHidden/>
              </w:rPr>
              <w:t>27</w:t>
            </w:r>
            <w:r w:rsidR="00233FBE">
              <w:rPr>
                <w:webHidden/>
              </w:rPr>
              <w:fldChar w:fldCharType="end"/>
            </w:r>
          </w:hyperlink>
        </w:p>
        <w:p w14:paraId="08944089" w14:textId="77777777" w:rsidR="00233FBE" w:rsidRDefault="003234AB">
          <w:pPr>
            <w:pStyle w:val="TOC2"/>
            <w:rPr>
              <w:rFonts w:eastAsiaTheme="minorEastAsia"/>
            </w:rPr>
          </w:pPr>
          <w:hyperlink w:anchor="_Toc530123117" w:history="1">
            <w:r w:rsidR="00233FBE" w:rsidRPr="00FD3A0A">
              <w:rPr>
                <w:rStyle w:val="Hyperlink"/>
              </w:rPr>
              <w:t>Intended Outcomes</w:t>
            </w:r>
            <w:r w:rsidR="00233FBE">
              <w:rPr>
                <w:webHidden/>
              </w:rPr>
              <w:tab/>
            </w:r>
            <w:r w:rsidR="00233FBE">
              <w:rPr>
                <w:webHidden/>
              </w:rPr>
              <w:fldChar w:fldCharType="begin"/>
            </w:r>
            <w:r w:rsidR="00233FBE">
              <w:rPr>
                <w:webHidden/>
              </w:rPr>
              <w:instrText xml:space="preserve"> PAGEREF _Toc530123117 \h </w:instrText>
            </w:r>
            <w:r w:rsidR="00233FBE">
              <w:rPr>
                <w:webHidden/>
              </w:rPr>
            </w:r>
            <w:r w:rsidR="00233FBE">
              <w:rPr>
                <w:webHidden/>
              </w:rPr>
              <w:fldChar w:fldCharType="separate"/>
            </w:r>
            <w:r w:rsidR="00233FBE">
              <w:rPr>
                <w:webHidden/>
              </w:rPr>
              <w:t>27</w:t>
            </w:r>
            <w:r w:rsidR="00233FBE">
              <w:rPr>
                <w:webHidden/>
              </w:rPr>
              <w:fldChar w:fldCharType="end"/>
            </w:r>
          </w:hyperlink>
        </w:p>
        <w:p w14:paraId="3A7C6C69" w14:textId="77777777" w:rsidR="00233FBE" w:rsidRDefault="003234AB">
          <w:pPr>
            <w:pStyle w:val="TOC2"/>
            <w:rPr>
              <w:rFonts w:eastAsiaTheme="minorEastAsia"/>
            </w:rPr>
          </w:pPr>
          <w:hyperlink w:anchor="_Toc530123118" w:history="1">
            <w:r w:rsidR="00233FBE" w:rsidRPr="00FD3A0A">
              <w:rPr>
                <w:rStyle w:val="Hyperlink"/>
              </w:rPr>
              <w:t>Identified Modifications</w:t>
            </w:r>
            <w:r w:rsidR="00233FBE">
              <w:rPr>
                <w:webHidden/>
              </w:rPr>
              <w:tab/>
            </w:r>
            <w:r w:rsidR="00233FBE">
              <w:rPr>
                <w:webHidden/>
              </w:rPr>
              <w:fldChar w:fldCharType="begin"/>
            </w:r>
            <w:r w:rsidR="00233FBE">
              <w:rPr>
                <w:webHidden/>
              </w:rPr>
              <w:instrText xml:space="preserve"> PAGEREF _Toc530123118 \h </w:instrText>
            </w:r>
            <w:r w:rsidR="00233FBE">
              <w:rPr>
                <w:webHidden/>
              </w:rPr>
            </w:r>
            <w:r w:rsidR="00233FBE">
              <w:rPr>
                <w:webHidden/>
              </w:rPr>
              <w:fldChar w:fldCharType="separate"/>
            </w:r>
            <w:r w:rsidR="00233FBE">
              <w:rPr>
                <w:webHidden/>
              </w:rPr>
              <w:t>27</w:t>
            </w:r>
            <w:r w:rsidR="00233FBE">
              <w:rPr>
                <w:webHidden/>
              </w:rPr>
              <w:fldChar w:fldCharType="end"/>
            </w:r>
          </w:hyperlink>
        </w:p>
        <w:p w14:paraId="5257CB2A" w14:textId="77777777" w:rsidR="00233FBE" w:rsidRDefault="003234AB">
          <w:pPr>
            <w:pStyle w:val="TOC2"/>
            <w:rPr>
              <w:rFonts w:eastAsiaTheme="minorEastAsia"/>
            </w:rPr>
          </w:pPr>
          <w:hyperlink w:anchor="_Toc530123119" w:history="1">
            <w:r w:rsidR="00233FBE" w:rsidRPr="00FD3A0A">
              <w:rPr>
                <w:rStyle w:val="Hyperlink"/>
              </w:rPr>
              <w:t>Findings</w:t>
            </w:r>
            <w:r w:rsidR="00233FBE">
              <w:rPr>
                <w:webHidden/>
              </w:rPr>
              <w:tab/>
            </w:r>
            <w:r w:rsidR="00233FBE">
              <w:rPr>
                <w:webHidden/>
              </w:rPr>
              <w:fldChar w:fldCharType="begin"/>
            </w:r>
            <w:r w:rsidR="00233FBE">
              <w:rPr>
                <w:webHidden/>
              </w:rPr>
              <w:instrText xml:space="preserve"> PAGEREF _Toc530123119 \h </w:instrText>
            </w:r>
            <w:r w:rsidR="00233FBE">
              <w:rPr>
                <w:webHidden/>
              </w:rPr>
            </w:r>
            <w:r w:rsidR="00233FBE">
              <w:rPr>
                <w:webHidden/>
              </w:rPr>
              <w:fldChar w:fldCharType="separate"/>
            </w:r>
            <w:r w:rsidR="00233FBE">
              <w:rPr>
                <w:webHidden/>
              </w:rPr>
              <w:t>28</w:t>
            </w:r>
            <w:r w:rsidR="00233FBE">
              <w:rPr>
                <w:webHidden/>
              </w:rPr>
              <w:fldChar w:fldCharType="end"/>
            </w:r>
          </w:hyperlink>
        </w:p>
        <w:p w14:paraId="0D19EDFE" w14:textId="77777777" w:rsidR="00233FBE" w:rsidRDefault="003234AB">
          <w:pPr>
            <w:pStyle w:val="TOC2"/>
            <w:rPr>
              <w:rFonts w:eastAsiaTheme="minorEastAsia"/>
            </w:rPr>
          </w:pPr>
          <w:hyperlink w:anchor="_Toc530123120" w:history="1">
            <w:r w:rsidR="00233FBE" w:rsidRPr="00FD3A0A">
              <w:rPr>
                <w:rStyle w:val="Hyperlink"/>
              </w:rPr>
              <w:t>Summary</w:t>
            </w:r>
            <w:r w:rsidR="00233FBE">
              <w:rPr>
                <w:webHidden/>
              </w:rPr>
              <w:tab/>
            </w:r>
            <w:r w:rsidR="00233FBE">
              <w:rPr>
                <w:webHidden/>
              </w:rPr>
              <w:fldChar w:fldCharType="begin"/>
            </w:r>
            <w:r w:rsidR="00233FBE">
              <w:rPr>
                <w:webHidden/>
              </w:rPr>
              <w:instrText xml:space="preserve"> PAGEREF _Toc530123120 \h </w:instrText>
            </w:r>
            <w:r w:rsidR="00233FBE">
              <w:rPr>
                <w:webHidden/>
              </w:rPr>
            </w:r>
            <w:r w:rsidR="00233FBE">
              <w:rPr>
                <w:webHidden/>
              </w:rPr>
              <w:fldChar w:fldCharType="separate"/>
            </w:r>
            <w:r w:rsidR="00233FBE">
              <w:rPr>
                <w:webHidden/>
              </w:rPr>
              <w:t>31</w:t>
            </w:r>
            <w:r w:rsidR="00233FBE">
              <w:rPr>
                <w:webHidden/>
              </w:rPr>
              <w:fldChar w:fldCharType="end"/>
            </w:r>
          </w:hyperlink>
        </w:p>
        <w:p w14:paraId="36CBD3AF" w14:textId="77777777" w:rsidR="00233FBE" w:rsidRDefault="003234AB">
          <w:pPr>
            <w:pStyle w:val="TOC1"/>
            <w:rPr>
              <w:rFonts w:eastAsiaTheme="minorEastAsia"/>
            </w:rPr>
          </w:pPr>
          <w:hyperlink w:anchor="_Toc530123121" w:history="1">
            <w:r w:rsidR="00233FBE" w:rsidRPr="00FD3A0A">
              <w:rPr>
                <w:rStyle w:val="Hyperlink"/>
              </w:rPr>
              <w:t>Chapter Five: Implications for Nursing Practice</w:t>
            </w:r>
            <w:r w:rsidR="00233FBE">
              <w:rPr>
                <w:webHidden/>
              </w:rPr>
              <w:tab/>
            </w:r>
            <w:r w:rsidR="00233FBE">
              <w:rPr>
                <w:webHidden/>
              </w:rPr>
              <w:fldChar w:fldCharType="begin"/>
            </w:r>
            <w:r w:rsidR="00233FBE">
              <w:rPr>
                <w:webHidden/>
              </w:rPr>
              <w:instrText xml:space="preserve"> PAGEREF _Toc530123121 \h </w:instrText>
            </w:r>
            <w:r w:rsidR="00233FBE">
              <w:rPr>
                <w:webHidden/>
              </w:rPr>
            </w:r>
            <w:r w:rsidR="00233FBE">
              <w:rPr>
                <w:webHidden/>
              </w:rPr>
              <w:fldChar w:fldCharType="separate"/>
            </w:r>
            <w:r w:rsidR="00233FBE">
              <w:rPr>
                <w:webHidden/>
              </w:rPr>
              <w:t>32</w:t>
            </w:r>
            <w:r w:rsidR="00233FBE">
              <w:rPr>
                <w:webHidden/>
              </w:rPr>
              <w:fldChar w:fldCharType="end"/>
            </w:r>
          </w:hyperlink>
        </w:p>
        <w:p w14:paraId="4484B312" w14:textId="77777777" w:rsidR="00233FBE" w:rsidRDefault="003234AB">
          <w:pPr>
            <w:pStyle w:val="TOC2"/>
            <w:rPr>
              <w:rFonts w:eastAsiaTheme="minorEastAsia"/>
            </w:rPr>
          </w:pPr>
          <w:hyperlink w:anchor="_Toc530123122" w:history="1">
            <w:r w:rsidR="00233FBE" w:rsidRPr="00FD3A0A">
              <w:rPr>
                <w:rStyle w:val="Hyperlink"/>
              </w:rPr>
              <w:t>Essential I: Scientific Underpinnings for Practice</w:t>
            </w:r>
            <w:r w:rsidR="00233FBE">
              <w:rPr>
                <w:webHidden/>
              </w:rPr>
              <w:tab/>
            </w:r>
            <w:r w:rsidR="00233FBE">
              <w:rPr>
                <w:webHidden/>
              </w:rPr>
              <w:fldChar w:fldCharType="begin"/>
            </w:r>
            <w:r w:rsidR="00233FBE">
              <w:rPr>
                <w:webHidden/>
              </w:rPr>
              <w:instrText xml:space="preserve"> PAGEREF _Toc530123122 \h </w:instrText>
            </w:r>
            <w:r w:rsidR="00233FBE">
              <w:rPr>
                <w:webHidden/>
              </w:rPr>
            </w:r>
            <w:r w:rsidR="00233FBE">
              <w:rPr>
                <w:webHidden/>
              </w:rPr>
              <w:fldChar w:fldCharType="separate"/>
            </w:r>
            <w:r w:rsidR="00233FBE">
              <w:rPr>
                <w:webHidden/>
              </w:rPr>
              <w:t>32</w:t>
            </w:r>
            <w:r w:rsidR="00233FBE">
              <w:rPr>
                <w:webHidden/>
              </w:rPr>
              <w:fldChar w:fldCharType="end"/>
            </w:r>
          </w:hyperlink>
        </w:p>
        <w:p w14:paraId="31D692DB" w14:textId="794E5C17" w:rsidR="00233FBE" w:rsidRDefault="003234AB">
          <w:pPr>
            <w:pStyle w:val="TOC2"/>
            <w:rPr>
              <w:rFonts w:eastAsiaTheme="minorEastAsia"/>
            </w:rPr>
          </w:pPr>
          <w:hyperlink w:anchor="_Toc530123123" w:history="1">
            <w:r w:rsidR="00233FBE" w:rsidRPr="00FD3A0A">
              <w:rPr>
                <w:rStyle w:val="Hyperlink"/>
              </w:rPr>
              <w:t>Essential II: Organization and Systems Leadership for Quality Improvement and Systems</w:t>
            </w:r>
          </w:hyperlink>
        </w:p>
        <w:p w14:paraId="0FCCA2D2" w14:textId="77777777" w:rsidR="00233FBE" w:rsidRDefault="003234AB">
          <w:pPr>
            <w:pStyle w:val="TOC2"/>
            <w:rPr>
              <w:rFonts w:eastAsiaTheme="minorEastAsia"/>
            </w:rPr>
          </w:pPr>
          <w:hyperlink w:anchor="_Toc530123124" w:history="1">
            <w:r w:rsidR="00233FBE" w:rsidRPr="00FD3A0A">
              <w:rPr>
                <w:rStyle w:val="Hyperlink"/>
              </w:rPr>
              <w:t>Thinking</w:t>
            </w:r>
            <w:r w:rsidR="00233FBE">
              <w:rPr>
                <w:webHidden/>
              </w:rPr>
              <w:tab/>
            </w:r>
            <w:r w:rsidR="00233FBE">
              <w:rPr>
                <w:webHidden/>
              </w:rPr>
              <w:fldChar w:fldCharType="begin"/>
            </w:r>
            <w:r w:rsidR="00233FBE">
              <w:rPr>
                <w:webHidden/>
              </w:rPr>
              <w:instrText xml:space="preserve"> PAGEREF _Toc530123124 \h </w:instrText>
            </w:r>
            <w:r w:rsidR="00233FBE">
              <w:rPr>
                <w:webHidden/>
              </w:rPr>
            </w:r>
            <w:r w:rsidR="00233FBE">
              <w:rPr>
                <w:webHidden/>
              </w:rPr>
              <w:fldChar w:fldCharType="separate"/>
            </w:r>
            <w:r w:rsidR="00233FBE">
              <w:rPr>
                <w:webHidden/>
              </w:rPr>
              <w:t>33</w:t>
            </w:r>
            <w:r w:rsidR="00233FBE">
              <w:rPr>
                <w:webHidden/>
              </w:rPr>
              <w:fldChar w:fldCharType="end"/>
            </w:r>
          </w:hyperlink>
        </w:p>
        <w:p w14:paraId="388EFBCD" w14:textId="77777777" w:rsidR="00233FBE" w:rsidRDefault="003234AB">
          <w:pPr>
            <w:pStyle w:val="TOC2"/>
            <w:rPr>
              <w:rFonts w:eastAsiaTheme="minorEastAsia"/>
            </w:rPr>
          </w:pPr>
          <w:hyperlink w:anchor="_Toc530123125" w:history="1">
            <w:r w:rsidR="00233FBE" w:rsidRPr="00FD3A0A">
              <w:rPr>
                <w:rStyle w:val="Hyperlink"/>
              </w:rPr>
              <w:t>Essential III: Clinical Scholarship and Analytical Methods for Evidenced-Based Practice</w:t>
            </w:r>
            <w:r w:rsidR="00233FBE">
              <w:rPr>
                <w:webHidden/>
              </w:rPr>
              <w:tab/>
            </w:r>
            <w:r w:rsidR="00233FBE">
              <w:rPr>
                <w:webHidden/>
              </w:rPr>
              <w:fldChar w:fldCharType="begin"/>
            </w:r>
            <w:r w:rsidR="00233FBE">
              <w:rPr>
                <w:webHidden/>
              </w:rPr>
              <w:instrText xml:space="preserve"> PAGEREF _Toc530123125 \h </w:instrText>
            </w:r>
            <w:r w:rsidR="00233FBE">
              <w:rPr>
                <w:webHidden/>
              </w:rPr>
            </w:r>
            <w:r w:rsidR="00233FBE">
              <w:rPr>
                <w:webHidden/>
              </w:rPr>
              <w:fldChar w:fldCharType="separate"/>
            </w:r>
            <w:r w:rsidR="00233FBE">
              <w:rPr>
                <w:webHidden/>
              </w:rPr>
              <w:t>33</w:t>
            </w:r>
            <w:r w:rsidR="00233FBE">
              <w:rPr>
                <w:webHidden/>
              </w:rPr>
              <w:fldChar w:fldCharType="end"/>
            </w:r>
          </w:hyperlink>
        </w:p>
        <w:p w14:paraId="2C08C44F" w14:textId="26A4A57A" w:rsidR="00233FBE" w:rsidRDefault="003234AB">
          <w:pPr>
            <w:pStyle w:val="TOC2"/>
            <w:rPr>
              <w:rFonts w:eastAsiaTheme="minorEastAsia"/>
            </w:rPr>
          </w:pPr>
          <w:hyperlink w:anchor="_Toc530123126" w:history="1">
            <w:r w:rsidR="00233FBE" w:rsidRPr="00FD3A0A">
              <w:rPr>
                <w:rStyle w:val="Hyperlink"/>
              </w:rPr>
              <w:t>Essential IV: Information Systems/Technology and Patient Care Technology for the</w:t>
            </w:r>
          </w:hyperlink>
          <w:r w:rsidR="00233FBE" w:rsidRPr="00A71F28">
            <w:rPr>
              <w:rStyle w:val="Hyperlink"/>
              <w:u w:val="none"/>
            </w:rPr>
            <w:t xml:space="preserve"> </w:t>
          </w:r>
          <w:hyperlink w:anchor="_Toc530123127" w:history="1">
            <w:r w:rsidR="00233FBE" w:rsidRPr="00FD3A0A">
              <w:rPr>
                <w:rStyle w:val="Hyperlink"/>
              </w:rPr>
              <w:t xml:space="preserve">Improvement and </w:t>
            </w:r>
            <w:r w:rsidR="00233FBE">
              <w:rPr>
                <w:rStyle w:val="Hyperlink"/>
              </w:rPr>
              <w:t xml:space="preserve">      </w:t>
            </w:r>
            <w:r w:rsidR="00233FBE">
              <w:rPr>
                <w:rStyle w:val="Hyperlink"/>
              </w:rPr>
              <w:br/>
              <w:t xml:space="preserve">     </w:t>
            </w:r>
            <w:r w:rsidR="00233FBE" w:rsidRPr="00FD3A0A">
              <w:rPr>
                <w:rStyle w:val="Hyperlink"/>
              </w:rPr>
              <w:t>Transformation of Health Care</w:t>
            </w:r>
            <w:r w:rsidR="00233FBE">
              <w:rPr>
                <w:webHidden/>
              </w:rPr>
              <w:tab/>
            </w:r>
            <w:r w:rsidR="00233FBE">
              <w:rPr>
                <w:webHidden/>
              </w:rPr>
              <w:fldChar w:fldCharType="begin"/>
            </w:r>
            <w:r w:rsidR="00233FBE">
              <w:rPr>
                <w:webHidden/>
              </w:rPr>
              <w:instrText xml:space="preserve"> PAGEREF _Toc530123127 \h </w:instrText>
            </w:r>
            <w:r w:rsidR="00233FBE">
              <w:rPr>
                <w:webHidden/>
              </w:rPr>
            </w:r>
            <w:r w:rsidR="00233FBE">
              <w:rPr>
                <w:webHidden/>
              </w:rPr>
              <w:fldChar w:fldCharType="separate"/>
            </w:r>
            <w:r w:rsidR="00233FBE">
              <w:rPr>
                <w:webHidden/>
              </w:rPr>
              <w:t>34</w:t>
            </w:r>
            <w:r w:rsidR="00233FBE">
              <w:rPr>
                <w:webHidden/>
              </w:rPr>
              <w:fldChar w:fldCharType="end"/>
            </w:r>
          </w:hyperlink>
        </w:p>
        <w:p w14:paraId="675FCD75" w14:textId="77777777" w:rsidR="00233FBE" w:rsidRDefault="003234AB">
          <w:pPr>
            <w:pStyle w:val="TOC2"/>
            <w:rPr>
              <w:rFonts w:eastAsiaTheme="minorEastAsia"/>
            </w:rPr>
          </w:pPr>
          <w:hyperlink w:anchor="_Toc530123128" w:history="1">
            <w:r w:rsidR="00233FBE" w:rsidRPr="00FD3A0A">
              <w:rPr>
                <w:rStyle w:val="Hyperlink"/>
              </w:rPr>
              <w:t>Essential V: Health Care Policy for Advocacy in Health Care</w:t>
            </w:r>
            <w:r w:rsidR="00233FBE">
              <w:rPr>
                <w:webHidden/>
              </w:rPr>
              <w:tab/>
            </w:r>
            <w:r w:rsidR="00233FBE">
              <w:rPr>
                <w:webHidden/>
              </w:rPr>
              <w:fldChar w:fldCharType="begin"/>
            </w:r>
            <w:r w:rsidR="00233FBE">
              <w:rPr>
                <w:webHidden/>
              </w:rPr>
              <w:instrText xml:space="preserve"> PAGEREF _Toc530123128 \h </w:instrText>
            </w:r>
            <w:r w:rsidR="00233FBE">
              <w:rPr>
                <w:webHidden/>
              </w:rPr>
            </w:r>
            <w:r w:rsidR="00233FBE">
              <w:rPr>
                <w:webHidden/>
              </w:rPr>
              <w:fldChar w:fldCharType="separate"/>
            </w:r>
            <w:r w:rsidR="00233FBE">
              <w:rPr>
                <w:webHidden/>
              </w:rPr>
              <w:t>34</w:t>
            </w:r>
            <w:r w:rsidR="00233FBE">
              <w:rPr>
                <w:webHidden/>
              </w:rPr>
              <w:fldChar w:fldCharType="end"/>
            </w:r>
          </w:hyperlink>
        </w:p>
        <w:p w14:paraId="6159FBA3" w14:textId="6525E1A5" w:rsidR="00233FBE" w:rsidRDefault="003234AB">
          <w:pPr>
            <w:pStyle w:val="TOC2"/>
            <w:rPr>
              <w:rFonts w:eastAsiaTheme="minorEastAsia"/>
            </w:rPr>
          </w:pPr>
          <w:hyperlink w:anchor="_Toc530123129" w:history="1">
            <w:r w:rsidR="00233FBE" w:rsidRPr="00FD3A0A">
              <w:rPr>
                <w:rStyle w:val="Hyperlink"/>
              </w:rPr>
              <w:t xml:space="preserve">Essential VI: Interprofessional Collaboration for Improving Patient and Population Health </w:t>
            </w:r>
            <w:r w:rsidR="00233FBE">
              <w:rPr>
                <w:rStyle w:val="Hyperlink"/>
              </w:rPr>
              <w:br/>
              <w:t xml:space="preserve">     </w:t>
            </w:r>
            <w:r w:rsidR="00233FBE" w:rsidRPr="00FD3A0A">
              <w:rPr>
                <w:rStyle w:val="Hyperlink"/>
              </w:rPr>
              <w:t>Outcomes</w:t>
            </w:r>
            <w:r w:rsidR="00233FBE">
              <w:rPr>
                <w:webHidden/>
              </w:rPr>
              <w:tab/>
            </w:r>
            <w:r w:rsidR="00233FBE">
              <w:rPr>
                <w:webHidden/>
              </w:rPr>
              <w:fldChar w:fldCharType="begin"/>
            </w:r>
            <w:r w:rsidR="00233FBE">
              <w:rPr>
                <w:webHidden/>
              </w:rPr>
              <w:instrText xml:space="preserve"> PAGEREF _Toc530123129 \h </w:instrText>
            </w:r>
            <w:r w:rsidR="00233FBE">
              <w:rPr>
                <w:webHidden/>
              </w:rPr>
            </w:r>
            <w:r w:rsidR="00233FBE">
              <w:rPr>
                <w:webHidden/>
              </w:rPr>
              <w:fldChar w:fldCharType="separate"/>
            </w:r>
            <w:r w:rsidR="00233FBE">
              <w:rPr>
                <w:webHidden/>
              </w:rPr>
              <w:t>34</w:t>
            </w:r>
            <w:r w:rsidR="00233FBE">
              <w:rPr>
                <w:webHidden/>
              </w:rPr>
              <w:fldChar w:fldCharType="end"/>
            </w:r>
          </w:hyperlink>
        </w:p>
        <w:p w14:paraId="541778E6" w14:textId="77777777" w:rsidR="00233FBE" w:rsidRDefault="003234AB">
          <w:pPr>
            <w:pStyle w:val="TOC2"/>
            <w:rPr>
              <w:rFonts w:eastAsiaTheme="minorEastAsia"/>
            </w:rPr>
          </w:pPr>
          <w:hyperlink w:anchor="_Toc530123130" w:history="1">
            <w:r w:rsidR="00233FBE" w:rsidRPr="00FD3A0A">
              <w:rPr>
                <w:rStyle w:val="Hyperlink"/>
              </w:rPr>
              <w:t>Essential VII: Clinical Prevention and Population Health for Improving the Nation’s Health.</w:t>
            </w:r>
            <w:r w:rsidR="00233FBE">
              <w:rPr>
                <w:webHidden/>
              </w:rPr>
              <w:tab/>
            </w:r>
            <w:r w:rsidR="00233FBE">
              <w:rPr>
                <w:webHidden/>
              </w:rPr>
              <w:fldChar w:fldCharType="begin"/>
            </w:r>
            <w:r w:rsidR="00233FBE">
              <w:rPr>
                <w:webHidden/>
              </w:rPr>
              <w:instrText xml:space="preserve"> PAGEREF _Toc530123130 \h </w:instrText>
            </w:r>
            <w:r w:rsidR="00233FBE">
              <w:rPr>
                <w:webHidden/>
              </w:rPr>
            </w:r>
            <w:r w:rsidR="00233FBE">
              <w:rPr>
                <w:webHidden/>
              </w:rPr>
              <w:fldChar w:fldCharType="separate"/>
            </w:r>
            <w:r w:rsidR="00233FBE">
              <w:rPr>
                <w:webHidden/>
              </w:rPr>
              <w:t>35</w:t>
            </w:r>
            <w:r w:rsidR="00233FBE">
              <w:rPr>
                <w:webHidden/>
              </w:rPr>
              <w:fldChar w:fldCharType="end"/>
            </w:r>
          </w:hyperlink>
        </w:p>
        <w:p w14:paraId="238603D8" w14:textId="77777777" w:rsidR="00233FBE" w:rsidRDefault="003234AB">
          <w:pPr>
            <w:pStyle w:val="TOC2"/>
            <w:rPr>
              <w:rFonts w:eastAsiaTheme="minorEastAsia"/>
            </w:rPr>
          </w:pPr>
          <w:hyperlink w:anchor="_Toc530123131" w:history="1">
            <w:r w:rsidR="00233FBE" w:rsidRPr="00FD3A0A">
              <w:rPr>
                <w:rStyle w:val="Hyperlink"/>
                <w:rFonts w:cs="Times New Roman"/>
              </w:rPr>
              <w:t>Essential VIII: Advanced Nursing Practice</w:t>
            </w:r>
            <w:r w:rsidR="00233FBE">
              <w:rPr>
                <w:webHidden/>
              </w:rPr>
              <w:tab/>
            </w:r>
            <w:r w:rsidR="00233FBE">
              <w:rPr>
                <w:webHidden/>
              </w:rPr>
              <w:fldChar w:fldCharType="begin"/>
            </w:r>
            <w:r w:rsidR="00233FBE">
              <w:rPr>
                <w:webHidden/>
              </w:rPr>
              <w:instrText xml:space="preserve"> PAGEREF _Toc530123131 \h </w:instrText>
            </w:r>
            <w:r w:rsidR="00233FBE">
              <w:rPr>
                <w:webHidden/>
              </w:rPr>
            </w:r>
            <w:r w:rsidR="00233FBE">
              <w:rPr>
                <w:webHidden/>
              </w:rPr>
              <w:fldChar w:fldCharType="separate"/>
            </w:r>
            <w:r w:rsidR="00233FBE">
              <w:rPr>
                <w:webHidden/>
              </w:rPr>
              <w:t>35</w:t>
            </w:r>
            <w:r w:rsidR="00233FBE">
              <w:rPr>
                <w:webHidden/>
              </w:rPr>
              <w:fldChar w:fldCharType="end"/>
            </w:r>
          </w:hyperlink>
        </w:p>
        <w:p w14:paraId="3463757C" w14:textId="77777777" w:rsidR="00233FBE" w:rsidRDefault="003234AB">
          <w:pPr>
            <w:pStyle w:val="TOC2"/>
            <w:rPr>
              <w:rFonts w:eastAsiaTheme="minorEastAsia"/>
            </w:rPr>
          </w:pPr>
          <w:hyperlink w:anchor="_Toc530123136" w:history="1">
            <w:r w:rsidR="00233FBE" w:rsidRPr="00FD3A0A">
              <w:rPr>
                <w:rStyle w:val="Hyperlink"/>
              </w:rPr>
              <w:t>Summary</w:t>
            </w:r>
            <w:r w:rsidR="00233FBE">
              <w:rPr>
                <w:webHidden/>
              </w:rPr>
              <w:tab/>
            </w:r>
            <w:r w:rsidR="00233FBE">
              <w:rPr>
                <w:webHidden/>
              </w:rPr>
              <w:fldChar w:fldCharType="begin"/>
            </w:r>
            <w:r w:rsidR="00233FBE">
              <w:rPr>
                <w:webHidden/>
              </w:rPr>
              <w:instrText xml:space="preserve"> PAGEREF _Toc530123136 \h </w:instrText>
            </w:r>
            <w:r w:rsidR="00233FBE">
              <w:rPr>
                <w:webHidden/>
              </w:rPr>
            </w:r>
            <w:r w:rsidR="00233FBE">
              <w:rPr>
                <w:webHidden/>
              </w:rPr>
              <w:fldChar w:fldCharType="separate"/>
            </w:r>
            <w:r w:rsidR="00233FBE">
              <w:rPr>
                <w:webHidden/>
              </w:rPr>
              <w:t>36</w:t>
            </w:r>
            <w:r w:rsidR="00233FBE">
              <w:rPr>
                <w:webHidden/>
              </w:rPr>
              <w:fldChar w:fldCharType="end"/>
            </w:r>
          </w:hyperlink>
        </w:p>
        <w:p w14:paraId="669ED9B5" w14:textId="77777777" w:rsidR="00233FBE" w:rsidRDefault="003234AB">
          <w:pPr>
            <w:pStyle w:val="TOC1"/>
            <w:rPr>
              <w:rFonts w:eastAsiaTheme="minorEastAsia"/>
            </w:rPr>
          </w:pPr>
          <w:hyperlink w:anchor="_Toc530123137" w:history="1">
            <w:r w:rsidR="00233FBE" w:rsidRPr="00FD3A0A">
              <w:rPr>
                <w:rStyle w:val="Hyperlink"/>
              </w:rPr>
              <w:t>Chapter Six: Final Conclusions</w:t>
            </w:r>
            <w:r w:rsidR="00233FBE">
              <w:rPr>
                <w:webHidden/>
              </w:rPr>
              <w:tab/>
            </w:r>
            <w:r w:rsidR="00233FBE">
              <w:rPr>
                <w:webHidden/>
              </w:rPr>
              <w:fldChar w:fldCharType="begin"/>
            </w:r>
            <w:r w:rsidR="00233FBE">
              <w:rPr>
                <w:webHidden/>
              </w:rPr>
              <w:instrText xml:space="preserve"> PAGEREF _Toc530123137 \h </w:instrText>
            </w:r>
            <w:r w:rsidR="00233FBE">
              <w:rPr>
                <w:webHidden/>
              </w:rPr>
            </w:r>
            <w:r w:rsidR="00233FBE">
              <w:rPr>
                <w:webHidden/>
              </w:rPr>
              <w:fldChar w:fldCharType="separate"/>
            </w:r>
            <w:r w:rsidR="00233FBE">
              <w:rPr>
                <w:webHidden/>
              </w:rPr>
              <w:t>37</w:t>
            </w:r>
            <w:r w:rsidR="00233FBE">
              <w:rPr>
                <w:webHidden/>
              </w:rPr>
              <w:fldChar w:fldCharType="end"/>
            </w:r>
          </w:hyperlink>
        </w:p>
        <w:p w14:paraId="7712CF6A" w14:textId="77777777" w:rsidR="00233FBE" w:rsidRDefault="003234AB">
          <w:pPr>
            <w:pStyle w:val="TOC2"/>
            <w:rPr>
              <w:rFonts w:eastAsiaTheme="minorEastAsia"/>
            </w:rPr>
          </w:pPr>
          <w:hyperlink w:anchor="_Toc530123138" w:history="1">
            <w:r w:rsidR="00233FBE" w:rsidRPr="00FD3A0A">
              <w:rPr>
                <w:rStyle w:val="Hyperlink"/>
              </w:rPr>
              <w:t>Significance of Findings</w:t>
            </w:r>
            <w:r w:rsidR="00233FBE">
              <w:rPr>
                <w:webHidden/>
              </w:rPr>
              <w:tab/>
            </w:r>
            <w:r w:rsidR="00233FBE">
              <w:rPr>
                <w:webHidden/>
              </w:rPr>
              <w:fldChar w:fldCharType="begin"/>
            </w:r>
            <w:r w:rsidR="00233FBE">
              <w:rPr>
                <w:webHidden/>
              </w:rPr>
              <w:instrText xml:space="preserve"> PAGEREF _Toc530123138 \h </w:instrText>
            </w:r>
            <w:r w:rsidR="00233FBE">
              <w:rPr>
                <w:webHidden/>
              </w:rPr>
            </w:r>
            <w:r w:rsidR="00233FBE">
              <w:rPr>
                <w:webHidden/>
              </w:rPr>
              <w:fldChar w:fldCharType="separate"/>
            </w:r>
            <w:r w:rsidR="00233FBE">
              <w:rPr>
                <w:webHidden/>
              </w:rPr>
              <w:t>37</w:t>
            </w:r>
            <w:r w:rsidR="00233FBE">
              <w:rPr>
                <w:webHidden/>
              </w:rPr>
              <w:fldChar w:fldCharType="end"/>
            </w:r>
          </w:hyperlink>
        </w:p>
        <w:p w14:paraId="27AC0D78" w14:textId="77777777" w:rsidR="00233FBE" w:rsidRDefault="003234AB">
          <w:pPr>
            <w:pStyle w:val="TOC2"/>
            <w:rPr>
              <w:rFonts w:eastAsiaTheme="minorEastAsia"/>
            </w:rPr>
          </w:pPr>
          <w:hyperlink w:anchor="_Toc530123139" w:history="1">
            <w:r w:rsidR="00233FBE" w:rsidRPr="00FD3A0A">
              <w:rPr>
                <w:rStyle w:val="Hyperlink"/>
              </w:rPr>
              <w:t>Project Strength and Limitations</w:t>
            </w:r>
            <w:r w:rsidR="00233FBE">
              <w:rPr>
                <w:webHidden/>
              </w:rPr>
              <w:tab/>
            </w:r>
            <w:r w:rsidR="00233FBE">
              <w:rPr>
                <w:webHidden/>
              </w:rPr>
              <w:fldChar w:fldCharType="begin"/>
            </w:r>
            <w:r w:rsidR="00233FBE">
              <w:rPr>
                <w:webHidden/>
              </w:rPr>
              <w:instrText xml:space="preserve"> PAGEREF _Toc530123139 \h </w:instrText>
            </w:r>
            <w:r w:rsidR="00233FBE">
              <w:rPr>
                <w:webHidden/>
              </w:rPr>
            </w:r>
            <w:r w:rsidR="00233FBE">
              <w:rPr>
                <w:webHidden/>
              </w:rPr>
              <w:fldChar w:fldCharType="separate"/>
            </w:r>
            <w:r w:rsidR="00233FBE">
              <w:rPr>
                <w:webHidden/>
              </w:rPr>
              <w:t>38</w:t>
            </w:r>
            <w:r w:rsidR="00233FBE">
              <w:rPr>
                <w:webHidden/>
              </w:rPr>
              <w:fldChar w:fldCharType="end"/>
            </w:r>
          </w:hyperlink>
        </w:p>
        <w:p w14:paraId="0E8D8718" w14:textId="77777777" w:rsidR="00233FBE" w:rsidRPr="00233FBE" w:rsidRDefault="003234AB">
          <w:pPr>
            <w:pStyle w:val="TOC3"/>
            <w:rPr>
              <w:rFonts w:asciiTheme="minorHAnsi" w:eastAsiaTheme="minorEastAsia" w:hAnsiTheme="minorHAnsi" w:cstheme="minorBidi"/>
            </w:rPr>
          </w:pPr>
          <w:hyperlink w:anchor="_Toc530123140" w:history="1">
            <w:r w:rsidR="00233FBE" w:rsidRPr="00233FBE">
              <w:rPr>
                <w:rStyle w:val="Hyperlink"/>
              </w:rPr>
              <w:t>Strengths</w:t>
            </w:r>
            <w:r w:rsidR="00233FBE" w:rsidRPr="00233FBE">
              <w:rPr>
                <w:webHidden/>
              </w:rPr>
              <w:tab/>
            </w:r>
            <w:r w:rsidR="00233FBE" w:rsidRPr="00233FBE">
              <w:rPr>
                <w:webHidden/>
              </w:rPr>
              <w:fldChar w:fldCharType="begin"/>
            </w:r>
            <w:r w:rsidR="00233FBE" w:rsidRPr="00233FBE">
              <w:rPr>
                <w:webHidden/>
              </w:rPr>
              <w:instrText xml:space="preserve"> PAGEREF _Toc530123140 \h </w:instrText>
            </w:r>
            <w:r w:rsidR="00233FBE" w:rsidRPr="00233FBE">
              <w:rPr>
                <w:webHidden/>
              </w:rPr>
            </w:r>
            <w:r w:rsidR="00233FBE" w:rsidRPr="00233FBE">
              <w:rPr>
                <w:webHidden/>
              </w:rPr>
              <w:fldChar w:fldCharType="separate"/>
            </w:r>
            <w:r w:rsidR="00233FBE" w:rsidRPr="00233FBE">
              <w:rPr>
                <w:webHidden/>
              </w:rPr>
              <w:t>38</w:t>
            </w:r>
            <w:r w:rsidR="00233FBE" w:rsidRPr="00233FBE">
              <w:rPr>
                <w:webHidden/>
              </w:rPr>
              <w:fldChar w:fldCharType="end"/>
            </w:r>
          </w:hyperlink>
        </w:p>
        <w:p w14:paraId="668456AB" w14:textId="77777777" w:rsidR="00233FBE" w:rsidRPr="00233FBE" w:rsidRDefault="003234AB">
          <w:pPr>
            <w:pStyle w:val="TOC3"/>
            <w:rPr>
              <w:rFonts w:asciiTheme="minorHAnsi" w:eastAsiaTheme="minorEastAsia" w:hAnsiTheme="minorHAnsi" w:cstheme="minorBidi"/>
            </w:rPr>
          </w:pPr>
          <w:hyperlink w:anchor="_Toc530123141" w:history="1">
            <w:r w:rsidR="00233FBE" w:rsidRPr="00233FBE">
              <w:rPr>
                <w:rStyle w:val="Hyperlink"/>
              </w:rPr>
              <w:t>Limitations.</w:t>
            </w:r>
            <w:r w:rsidR="00233FBE" w:rsidRPr="00233FBE">
              <w:rPr>
                <w:webHidden/>
              </w:rPr>
              <w:tab/>
            </w:r>
            <w:r w:rsidR="00233FBE" w:rsidRPr="00233FBE">
              <w:rPr>
                <w:webHidden/>
              </w:rPr>
              <w:fldChar w:fldCharType="begin"/>
            </w:r>
            <w:r w:rsidR="00233FBE" w:rsidRPr="00233FBE">
              <w:rPr>
                <w:webHidden/>
              </w:rPr>
              <w:instrText xml:space="preserve"> PAGEREF _Toc530123141 \h </w:instrText>
            </w:r>
            <w:r w:rsidR="00233FBE" w:rsidRPr="00233FBE">
              <w:rPr>
                <w:webHidden/>
              </w:rPr>
            </w:r>
            <w:r w:rsidR="00233FBE" w:rsidRPr="00233FBE">
              <w:rPr>
                <w:webHidden/>
              </w:rPr>
              <w:fldChar w:fldCharType="separate"/>
            </w:r>
            <w:r w:rsidR="00233FBE" w:rsidRPr="00233FBE">
              <w:rPr>
                <w:webHidden/>
              </w:rPr>
              <w:t>39</w:t>
            </w:r>
            <w:r w:rsidR="00233FBE" w:rsidRPr="00233FBE">
              <w:rPr>
                <w:webHidden/>
              </w:rPr>
              <w:fldChar w:fldCharType="end"/>
            </w:r>
          </w:hyperlink>
        </w:p>
        <w:p w14:paraId="7DFDCBBD" w14:textId="77777777" w:rsidR="00233FBE" w:rsidRDefault="003234AB">
          <w:pPr>
            <w:pStyle w:val="TOC2"/>
            <w:rPr>
              <w:rFonts w:eastAsiaTheme="minorEastAsia"/>
            </w:rPr>
          </w:pPr>
          <w:hyperlink w:anchor="_Toc530123142" w:history="1">
            <w:r w:rsidR="00233FBE" w:rsidRPr="00FD3A0A">
              <w:rPr>
                <w:rStyle w:val="Hyperlink"/>
              </w:rPr>
              <w:t>Project Benefits</w:t>
            </w:r>
            <w:r w:rsidR="00233FBE">
              <w:rPr>
                <w:webHidden/>
              </w:rPr>
              <w:tab/>
            </w:r>
            <w:r w:rsidR="00233FBE">
              <w:rPr>
                <w:webHidden/>
              </w:rPr>
              <w:fldChar w:fldCharType="begin"/>
            </w:r>
            <w:r w:rsidR="00233FBE">
              <w:rPr>
                <w:webHidden/>
              </w:rPr>
              <w:instrText xml:space="preserve"> PAGEREF _Toc530123142 \h </w:instrText>
            </w:r>
            <w:r w:rsidR="00233FBE">
              <w:rPr>
                <w:webHidden/>
              </w:rPr>
            </w:r>
            <w:r w:rsidR="00233FBE">
              <w:rPr>
                <w:webHidden/>
              </w:rPr>
              <w:fldChar w:fldCharType="separate"/>
            </w:r>
            <w:r w:rsidR="00233FBE">
              <w:rPr>
                <w:webHidden/>
              </w:rPr>
              <w:t>40</w:t>
            </w:r>
            <w:r w:rsidR="00233FBE">
              <w:rPr>
                <w:webHidden/>
              </w:rPr>
              <w:fldChar w:fldCharType="end"/>
            </w:r>
          </w:hyperlink>
        </w:p>
        <w:p w14:paraId="0C7E07E7" w14:textId="77777777" w:rsidR="00233FBE" w:rsidRDefault="003234AB">
          <w:pPr>
            <w:pStyle w:val="TOC2"/>
            <w:rPr>
              <w:rFonts w:eastAsiaTheme="minorEastAsia"/>
            </w:rPr>
          </w:pPr>
          <w:hyperlink w:anchor="_Toc530123143" w:history="1">
            <w:r w:rsidR="00233FBE" w:rsidRPr="00FD3A0A">
              <w:rPr>
                <w:rStyle w:val="Hyperlink"/>
              </w:rPr>
              <w:t>Practice Recommendations</w:t>
            </w:r>
            <w:r w:rsidR="00233FBE">
              <w:rPr>
                <w:webHidden/>
              </w:rPr>
              <w:tab/>
            </w:r>
            <w:r w:rsidR="00233FBE">
              <w:rPr>
                <w:webHidden/>
              </w:rPr>
              <w:fldChar w:fldCharType="begin"/>
            </w:r>
            <w:r w:rsidR="00233FBE">
              <w:rPr>
                <w:webHidden/>
              </w:rPr>
              <w:instrText xml:space="preserve"> PAGEREF _Toc530123143 \h </w:instrText>
            </w:r>
            <w:r w:rsidR="00233FBE">
              <w:rPr>
                <w:webHidden/>
              </w:rPr>
            </w:r>
            <w:r w:rsidR="00233FBE">
              <w:rPr>
                <w:webHidden/>
              </w:rPr>
              <w:fldChar w:fldCharType="separate"/>
            </w:r>
            <w:r w:rsidR="00233FBE">
              <w:rPr>
                <w:webHidden/>
              </w:rPr>
              <w:t>41</w:t>
            </w:r>
            <w:r w:rsidR="00233FBE">
              <w:rPr>
                <w:webHidden/>
              </w:rPr>
              <w:fldChar w:fldCharType="end"/>
            </w:r>
          </w:hyperlink>
        </w:p>
        <w:p w14:paraId="5A01CE4E" w14:textId="77777777" w:rsidR="00233FBE" w:rsidRDefault="003234AB">
          <w:pPr>
            <w:pStyle w:val="TOC2"/>
            <w:rPr>
              <w:rFonts w:eastAsiaTheme="minorEastAsia"/>
            </w:rPr>
          </w:pPr>
          <w:hyperlink w:anchor="_Toc530123144" w:history="1">
            <w:r w:rsidR="00233FBE" w:rsidRPr="00FD3A0A">
              <w:rPr>
                <w:rStyle w:val="Hyperlink"/>
              </w:rPr>
              <w:t>Final Summary</w:t>
            </w:r>
            <w:r w:rsidR="00233FBE">
              <w:rPr>
                <w:webHidden/>
              </w:rPr>
              <w:tab/>
            </w:r>
            <w:r w:rsidR="00233FBE">
              <w:rPr>
                <w:webHidden/>
              </w:rPr>
              <w:fldChar w:fldCharType="begin"/>
            </w:r>
            <w:r w:rsidR="00233FBE">
              <w:rPr>
                <w:webHidden/>
              </w:rPr>
              <w:instrText xml:space="preserve"> PAGEREF _Toc530123144 \h </w:instrText>
            </w:r>
            <w:r w:rsidR="00233FBE">
              <w:rPr>
                <w:webHidden/>
              </w:rPr>
            </w:r>
            <w:r w:rsidR="00233FBE">
              <w:rPr>
                <w:webHidden/>
              </w:rPr>
              <w:fldChar w:fldCharType="separate"/>
            </w:r>
            <w:r w:rsidR="00233FBE">
              <w:rPr>
                <w:webHidden/>
              </w:rPr>
              <w:t>41</w:t>
            </w:r>
            <w:r w:rsidR="00233FBE">
              <w:rPr>
                <w:webHidden/>
              </w:rPr>
              <w:fldChar w:fldCharType="end"/>
            </w:r>
          </w:hyperlink>
        </w:p>
        <w:p w14:paraId="125478AE" w14:textId="77777777" w:rsidR="00233FBE" w:rsidRDefault="003234AB">
          <w:pPr>
            <w:pStyle w:val="TOC1"/>
            <w:rPr>
              <w:rFonts w:eastAsiaTheme="minorEastAsia"/>
            </w:rPr>
          </w:pPr>
          <w:hyperlink w:anchor="_Toc530123145" w:history="1">
            <w:r w:rsidR="00233FBE" w:rsidRPr="00FD3A0A">
              <w:rPr>
                <w:rStyle w:val="Hyperlink"/>
              </w:rPr>
              <w:t>References</w:t>
            </w:r>
            <w:r w:rsidR="00233FBE">
              <w:rPr>
                <w:webHidden/>
              </w:rPr>
              <w:tab/>
            </w:r>
            <w:r w:rsidR="00233FBE">
              <w:rPr>
                <w:webHidden/>
              </w:rPr>
              <w:fldChar w:fldCharType="begin"/>
            </w:r>
            <w:r w:rsidR="00233FBE">
              <w:rPr>
                <w:webHidden/>
              </w:rPr>
              <w:instrText xml:space="preserve"> PAGEREF _Toc530123145 \h </w:instrText>
            </w:r>
            <w:r w:rsidR="00233FBE">
              <w:rPr>
                <w:webHidden/>
              </w:rPr>
            </w:r>
            <w:r w:rsidR="00233FBE">
              <w:rPr>
                <w:webHidden/>
              </w:rPr>
              <w:fldChar w:fldCharType="separate"/>
            </w:r>
            <w:r w:rsidR="00233FBE">
              <w:rPr>
                <w:webHidden/>
              </w:rPr>
              <w:t>43</w:t>
            </w:r>
            <w:r w:rsidR="00233FBE">
              <w:rPr>
                <w:webHidden/>
              </w:rPr>
              <w:fldChar w:fldCharType="end"/>
            </w:r>
          </w:hyperlink>
        </w:p>
        <w:p w14:paraId="4DA665BB" w14:textId="77777777" w:rsidR="00233FBE" w:rsidRDefault="003234AB">
          <w:pPr>
            <w:pStyle w:val="TOC1"/>
            <w:rPr>
              <w:rFonts w:eastAsiaTheme="minorEastAsia"/>
            </w:rPr>
          </w:pPr>
          <w:hyperlink w:anchor="_Toc530123146" w:history="1">
            <w:r w:rsidR="00233FBE" w:rsidRPr="00FD3A0A">
              <w:rPr>
                <w:rStyle w:val="Hyperlink"/>
              </w:rPr>
              <w:t>Appendix A:  Sensory Concept Project Model</w:t>
            </w:r>
            <w:r w:rsidR="00233FBE">
              <w:rPr>
                <w:webHidden/>
              </w:rPr>
              <w:tab/>
            </w:r>
            <w:r w:rsidR="00233FBE">
              <w:rPr>
                <w:webHidden/>
              </w:rPr>
              <w:fldChar w:fldCharType="begin"/>
            </w:r>
            <w:r w:rsidR="00233FBE">
              <w:rPr>
                <w:webHidden/>
              </w:rPr>
              <w:instrText xml:space="preserve"> PAGEREF _Toc530123146 \h </w:instrText>
            </w:r>
            <w:r w:rsidR="00233FBE">
              <w:rPr>
                <w:webHidden/>
              </w:rPr>
            </w:r>
            <w:r w:rsidR="00233FBE">
              <w:rPr>
                <w:webHidden/>
              </w:rPr>
              <w:fldChar w:fldCharType="separate"/>
            </w:r>
            <w:r w:rsidR="00233FBE">
              <w:rPr>
                <w:webHidden/>
              </w:rPr>
              <w:t>49</w:t>
            </w:r>
            <w:r w:rsidR="00233FBE">
              <w:rPr>
                <w:webHidden/>
              </w:rPr>
              <w:fldChar w:fldCharType="end"/>
            </w:r>
          </w:hyperlink>
        </w:p>
        <w:p w14:paraId="03998B75" w14:textId="77777777" w:rsidR="00233FBE" w:rsidRDefault="003234AB">
          <w:pPr>
            <w:pStyle w:val="TOC1"/>
            <w:rPr>
              <w:rFonts w:eastAsiaTheme="minorEastAsia"/>
            </w:rPr>
          </w:pPr>
          <w:hyperlink w:anchor="_Toc530123147" w:history="1">
            <w:r w:rsidR="00233FBE" w:rsidRPr="00FD3A0A">
              <w:rPr>
                <w:rStyle w:val="Hyperlink"/>
              </w:rPr>
              <w:t>Appendix B:  Literature Review Schematic</w:t>
            </w:r>
            <w:r w:rsidR="00233FBE">
              <w:rPr>
                <w:webHidden/>
              </w:rPr>
              <w:tab/>
            </w:r>
            <w:r w:rsidR="00233FBE">
              <w:rPr>
                <w:webHidden/>
              </w:rPr>
              <w:fldChar w:fldCharType="begin"/>
            </w:r>
            <w:r w:rsidR="00233FBE">
              <w:rPr>
                <w:webHidden/>
              </w:rPr>
              <w:instrText xml:space="preserve"> PAGEREF _Toc530123147 \h </w:instrText>
            </w:r>
            <w:r w:rsidR="00233FBE">
              <w:rPr>
                <w:webHidden/>
              </w:rPr>
            </w:r>
            <w:r w:rsidR="00233FBE">
              <w:rPr>
                <w:webHidden/>
              </w:rPr>
              <w:fldChar w:fldCharType="separate"/>
            </w:r>
            <w:r w:rsidR="00233FBE">
              <w:rPr>
                <w:webHidden/>
              </w:rPr>
              <w:t>50</w:t>
            </w:r>
            <w:r w:rsidR="00233FBE">
              <w:rPr>
                <w:webHidden/>
              </w:rPr>
              <w:fldChar w:fldCharType="end"/>
            </w:r>
          </w:hyperlink>
        </w:p>
        <w:p w14:paraId="3487B6C9" w14:textId="77777777" w:rsidR="00233FBE" w:rsidRDefault="003234AB">
          <w:pPr>
            <w:pStyle w:val="TOC1"/>
            <w:rPr>
              <w:rFonts w:eastAsiaTheme="minorEastAsia"/>
            </w:rPr>
          </w:pPr>
          <w:hyperlink w:anchor="_Toc530123148" w:history="1">
            <w:r w:rsidR="00233FBE" w:rsidRPr="00FD3A0A">
              <w:rPr>
                <w:rStyle w:val="Hyperlink"/>
              </w:rPr>
              <w:t>Appendix C: Organizational Support Letter</w:t>
            </w:r>
            <w:r w:rsidR="00233FBE">
              <w:rPr>
                <w:webHidden/>
              </w:rPr>
              <w:tab/>
            </w:r>
            <w:r w:rsidR="00233FBE">
              <w:rPr>
                <w:webHidden/>
              </w:rPr>
              <w:fldChar w:fldCharType="begin"/>
            </w:r>
            <w:r w:rsidR="00233FBE">
              <w:rPr>
                <w:webHidden/>
              </w:rPr>
              <w:instrText xml:space="preserve"> PAGEREF _Toc530123148 \h </w:instrText>
            </w:r>
            <w:r w:rsidR="00233FBE">
              <w:rPr>
                <w:webHidden/>
              </w:rPr>
            </w:r>
            <w:r w:rsidR="00233FBE">
              <w:rPr>
                <w:webHidden/>
              </w:rPr>
              <w:fldChar w:fldCharType="separate"/>
            </w:r>
            <w:r w:rsidR="00233FBE">
              <w:rPr>
                <w:webHidden/>
              </w:rPr>
              <w:t>51</w:t>
            </w:r>
            <w:r w:rsidR="00233FBE">
              <w:rPr>
                <w:webHidden/>
              </w:rPr>
              <w:fldChar w:fldCharType="end"/>
            </w:r>
          </w:hyperlink>
        </w:p>
        <w:p w14:paraId="557C0819" w14:textId="77777777" w:rsidR="00233FBE" w:rsidRDefault="003234AB">
          <w:pPr>
            <w:pStyle w:val="TOC1"/>
            <w:rPr>
              <w:rFonts w:eastAsiaTheme="minorEastAsia"/>
            </w:rPr>
          </w:pPr>
          <w:hyperlink w:anchor="_Toc530123149" w:history="1">
            <w:r w:rsidR="00233FBE" w:rsidRPr="00FD3A0A">
              <w:rPr>
                <w:rStyle w:val="Hyperlink"/>
              </w:rPr>
              <w:t>Appendix D:  Award Letter</w:t>
            </w:r>
            <w:r w:rsidR="00233FBE">
              <w:rPr>
                <w:webHidden/>
              </w:rPr>
              <w:tab/>
            </w:r>
            <w:r w:rsidR="00233FBE">
              <w:rPr>
                <w:webHidden/>
              </w:rPr>
              <w:fldChar w:fldCharType="begin"/>
            </w:r>
            <w:r w:rsidR="00233FBE">
              <w:rPr>
                <w:webHidden/>
              </w:rPr>
              <w:instrText xml:space="preserve"> PAGEREF _Toc530123149 \h </w:instrText>
            </w:r>
            <w:r w:rsidR="00233FBE">
              <w:rPr>
                <w:webHidden/>
              </w:rPr>
            </w:r>
            <w:r w:rsidR="00233FBE">
              <w:rPr>
                <w:webHidden/>
              </w:rPr>
              <w:fldChar w:fldCharType="separate"/>
            </w:r>
            <w:r w:rsidR="00233FBE">
              <w:rPr>
                <w:webHidden/>
              </w:rPr>
              <w:t>52</w:t>
            </w:r>
            <w:r w:rsidR="00233FBE">
              <w:rPr>
                <w:webHidden/>
              </w:rPr>
              <w:fldChar w:fldCharType="end"/>
            </w:r>
          </w:hyperlink>
        </w:p>
        <w:p w14:paraId="124F8113" w14:textId="77777777" w:rsidR="00233FBE" w:rsidRDefault="003234AB">
          <w:pPr>
            <w:pStyle w:val="TOC1"/>
            <w:rPr>
              <w:rFonts w:eastAsiaTheme="minorEastAsia"/>
            </w:rPr>
          </w:pPr>
          <w:hyperlink w:anchor="_Toc530123150" w:history="1">
            <w:r w:rsidR="00233FBE" w:rsidRPr="00FD3A0A">
              <w:rPr>
                <w:rStyle w:val="Hyperlink"/>
              </w:rPr>
              <w:t>Appendix E: Program Flyer</w:t>
            </w:r>
            <w:r w:rsidR="00233FBE">
              <w:rPr>
                <w:webHidden/>
              </w:rPr>
              <w:tab/>
            </w:r>
            <w:r w:rsidR="00233FBE">
              <w:rPr>
                <w:webHidden/>
              </w:rPr>
              <w:fldChar w:fldCharType="begin"/>
            </w:r>
            <w:r w:rsidR="00233FBE">
              <w:rPr>
                <w:webHidden/>
              </w:rPr>
              <w:instrText xml:space="preserve"> PAGEREF _Toc530123150 \h </w:instrText>
            </w:r>
            <w:r w:rsidR="00233FBE">
              <w:rPr>
                <w:webHidden/>
              </w:rPr>
            </w:r>
            <w:r w:rsidR="00233FBE">
              <w:rPr>
                <w:webHidden/>
              </w:rPr>
              <w:fldChar w:fldCharType="separate"/>
            </w:r>
            <w:r w:rsidR="00233FBE">
              <w:rPr>
                <w:webHidden/>
              </w:rPr>
              <w:t>53</w:t>
            </w:r>
            <w:r w:rsidR="00233FBE">
              <w:rPr>
                <w:webHidden/>
              </w:rPr>
              <w:fldChar w:fldCharType="end"/>
            </w:r>
          </w:hyperlink>
        </w:p>
        <w:p w14:paraId="0F176F27" w14:textId="77777777" w:rsidR="00233FBE" w:rsidRDefault="003234AB">
          <w:pPr>
            <w:pStyle w:val="TOC1"/>
            <w:rPr>
              <w:rFonts w:eastAsiaTheme="minorEastAsia"/>
            </w:rPr>
          </w:pPr>
          <w:hyperlink w:anchor="_Toc530123151" w:history="1">
            <w:r w:rsidR="00233FBE" w:rsidRPr="00FD3A0A">
              <w:rPr>
                <w:rStyle w:val="Hyperlink"/>
              </w:rPr>
              <w:t>Appendix F:  Educational Outline</w:t>
            </w:r>
            <w:r w:rsidR="00233FBE">
              <w:rPr>
                <w:webHidden/>
              </w:rPr>
              <w:tab/>
            </w:r>
            <w:r w:rsidR="00233FBE">
              <w:rPr>
                <w:webHidden/>
              </w:rPr>
              <w:fldChar w:fldCharType="begin"/>
            </w:r>
            <w:r w:rsidR="00233FBE">
              <w:rPr>
                <w:webHidden/>
              </w:rPr>
              <w:instrText xml:space="preserve"> PAGEREF _Toc530123151 \h </w:instrText>
            </w:r>
            <w:r w:rsidR="00233FBE">
              <w:rPr>
                <w:webHidden/>
              </w:rPr>
            </w:r>
            <w:r w:rsidR="00233FBE">
              <w:rPr>
                <w:webHidden/>
              </w:rPr>
              <w:fldChar w:fldCharType="separate"/>
            </w:r>
            <w:r w:rsidR="00233FBE">
              <w:rPr>
                <w:webHidden/>
              </w:rPr>
              <w:t>54</w:t>
            </w:r>
            <w:r w:rsidR="00233FBE">
              <w:rPr>
                <w:webHidden/>
              </w:rPr>
              <w:fldChar w:fldCharType="end"/>
            </w:r>
          </w:hyperlink>
        </w:p>
        <w:p w14:paraId="110FD5F5" w14:textId="77777777" w:rsidR="00233FBE" w:rsidRDefault="003234AB">
          <w:pPr>
            <w:pStyle w:val="TOC1"/>
            <w:rPr>
              <w:rFonts w:eastAsiaTheme="minorEastAsia"/>
            </w:rPr>
          </w:pPr>
          <w:hyperlink w:anchor="_Toc530123152" w:history="1">
            <w:r w:rsidR="00233FBE" w:rsidRPr="00FD3A0A">
              <w:rPr>
                <w:rStyle w:val="Hyperlink"/>
              </w:rPr>
              <w:t>Appendix G: PDSA Schematic</w:t>
            </w:r>
            <w:r w:rsidR="00233FBE">
              <w:rPr>
                <w:webHidden/>
              </w:rPr>
              <w:tab/>
            </w:r>
            <w:r w:rsidR="00233FBE">
              <w:rPr>
                <w:webHidden/>
              </w:rPr>
              <w:fldChar w:fldCharType="begin"/>
            </w:r>
            <w:r w:rsidR="00233FBE">
              <w:rPr>
                <w:webHidden/>
              </w:rPr>
              <w:instrText xml:space="preserve"> PAGEREF _Toc530123152 \h </w:instrText>
            </w:r>
            <w:r w:rsidR="00233FBE">
              <w:rPr>
                <w:webHidden/>
              </w:rPr>
            </w:r>
            <w:r w:rsidR="00233FBE">
              <w:rPr>
                <w:webHidden/>
              </w:rPr>
              <w:fldChar w:fldCharType="separate"/>
            </w:r>
            <w:r w:rsidR="00233FBE">
              <w:rPr>
                <w:webHidden/>
              </w:rPr>
              <w:t>55</w:t>
            </w:r>
            <w:r w:rsidR="00233FBE">
              <w:rPr>
                <w:webHidden/>
              </w:rPr>
              <w:fldChar w:fldCharType="end"/>
            </w:r>
          </w:hyperlink>
        </w:p>
        <w:p w14:paraId="278FC09E" w14:textId="77777777" w:rsidR="00233FBE" w:rsidRDefault="003234AB">
          <w:pPr>
            <w:pStyle w:val="TOC1"/>
            <w:rPr>
              <w:rFonts w:eastAsiaTheme="minorEastAsia"/>
            </w:rPr>
          </w:pPr>
          <w:hyperlink w:anchor="_Toc530123153" w:history="1">
            <w:r w:rsidR="00233FBE" w:rsidRPr="00FD3A0A">
              <w:rPr>
                <w:rStyle w:val="Hyperlink"/>
              </w:rPr>
              <w:t>Appendix H: Site IRC Approval Letter</w:t>
            </w:r>
            <w:r w:rsidR="00233FBE">
              <w:rPr>
                <w:webHidden/>
              </w:rPr>
              <w:tab/>
            </w:r>
            <w:r w:rsidR="00233FBE">
              <w:rPr>
                <w:webHidden/>
              </w:rPr>
              <w:fldChar w:fldCharType="begin"/>
            </w:r>
            <w:r w:rsidR="00233FBE">
              <w:rPr>
                <w:webHidden/>
              </w:rPr>
              <w:instrText xml:space="preserve"> PAGEREF _Toc530123153 \h </w:instrText>
            </w:r>
            <w:r w:rsidR="00233FBE">
              <w:rPr>
                <w:webHidden/>
              </w:rPr>
            </w:r>
            <w:r w:rsidR="00233FBE">
              <w:rPr>
                <w:webHidden/>
              </w:rPr>
              <w:fldChar w:fldCharType="separate"/>
            </w:r>
            <w:r w:rsidR="00233FBE">
              <w:rPr>
                <w:webHidden/>
              </w:rPr>
              <w:t>56</w:t>
            </w:r>
            <w:r w:rsidR="00233FBE">
              <w:rPr>
                <w:webHidden/>
              </w:rPr>
              <w:fldChar w:fldCharType="end"/>
            </w:r>
          </w:hyperlink>
        </w:p>
        <w:p w14:paraId="50DD321B" w14:textId="77777777" w:rsidR="00233FBE" w:rsidRDefault="003234AB">
          <w:pPr>
            <w:pStyle w:val="TOC1"/>
            <w:rPr>
              <w:rFonts w:eastAsiaTheme="minorEastAsia"/>
            </w:rPr>
          </w:pPr>
          <w:hyperlink w:anchor="_Toc530123154" w:history="1">
            <w:r w:rsidR="00233FBE" w:rsidRPr="00FD3A0A">
              <w:rPr>
                <w:rStyle w:val="Hyperlink"/>
              </w:rPr>
              <w:t>Appendix I: Comfort Room Staff Questionnaire Instrument</w:t>
            </w:r>
            <w:r w:rsidR="00233FBE">
              <w:rPr>
                <w:webHidden/>
              </w:rPr>
              <w:tab/>
            </w:r>
            <w:r w:rsidR="00233FBE">
              <w:rPr>
                <w:webHidden/>
              </w:rPr>
              <w:fldChar w:fldCharType="begin"/>
            </w:r>
            <w:r w:rsidR="00233FBE">
              <w:rPr>
                <w:webHidden/>
              </w:rPr>
              <w:instrText xml:space="preserve"> PAGEREF _Toc530123154 \h </w:instrText>
            </w:r>
            <w:r w:rsidR="00233FBE">
              <w:rPr>
                <w:webHidden/>
              </w:rPr>
            </w:r>
            <w:r w:rsidR="00233FBE">
              <w:rPr>
                <w:webHidden/>
              </w:rPr>
              <w:fldChar w:fldCharType="separate"/>
            </w:r>
            <w:r w:rsidR="00233FBE">
              <w:rPr>
                <w:webHidden/>
              </w:rPr>
              <w:t>57</w:t>
            </w:r>
            <w:r w:rsidR="00233FBE">
              <w:rPr>
                <w:webHidden/>
              </w:rPr>
              <w:fldChar w:fldCharType="end"/>
            </w:r>
          </w:hyperlink>
        </w:p>
        <w:p w14:paraId="50D8254D" w14:textId="77777777" w:rsidR="00233FBE" w:rsidRDefault="003234AB">
          <w:pPr>
            <w:pStyle w:val="TOC1"/>
            <w:rPr>
              <w:rFonts w:eastAsiaTheme="minorEastAsia"/>
            </w:rPr>
          </w:pPr>
          <w:hyperlink w:anchor="_Toc530123155" w:history="1">
            <w:r w:rsidR="00233FBE" w:rsidRPr="00FD3A0A">
              <w:rPr>
                <w:rStyle w:val="Hyperlink"/>
              </w:rPr>
              <w:t>Appendix J: Comfort Room Use Documentation Instrument</w:t>
            </w:r>
            <w:r w:rsidR="00233FBE">
              <w:rPr>
                <w:webHidden/>
              </w:rPr>
              <w:tab/>
            </w:r>
            <w:r w:rsidR="00233FBE">
              <w:rPr>
                <w:webHidden/>
              </w:rPr>
              <w:fldChar w:fldCharType="begin"/>
            </w:r>
            <w:r w:rsidR="00233FBE">
              <w:rPr>
                <w:webHidden/>
              </w:rPr>
              <w:instrText xml:space="preserve"> PAGEREF _Toc530123155 \h </w:instrText>
            </w:r>
            <w:r w:rsidR="00233FBE">
              <w:rPr>
                <w:webHidden/>
              </w:rPr>
            </w:r>
            <w:r w:rsidR="00233FBE">
              <w:rPr>
                <w:webHidden/>
              </w:rPr>
              <w:fldChar w:fldCharType="separate"/>
            </w:r>
            <w:r w:rsidR="00233FBE">
              <w:rPr>
                <w:webHidden/>
              </w:rPr>
              <w:t>58</w:t>
            </w:r>
            <w:r w:rsidR="00233FBE">
              <w:rPr>
                <w:webHidden/>
              </w:rPr>
              <w:fldChar w:fldCharType="end"/>
            </w:r>
          </w:hyperlink>
        </w:p>
        <w:p w14:paraId="0F1BDF9B" w14:textId="77777777" w:rsidR="00233FBE" w:rsidRDefault="003234AB">
          <w:pPr>
            <w:pStyle w:val="TOC1"/>
            <w:rPr>
              <w:rFonts w:eastAsiaTheme="minorEastAsia"/>
            </w:rPr>
          </w:pPr>
          <w:hyperlink w:anchor="_Toc530123156" w:history="1">
            <w:r w:rsidR="00233FBE" w:rsidRPr="00FD3A0A">
              <w:rPr>
                <w:rStyle w:val="Hyperlink"/>
              </w:rPr>
              <w:t>Appendix K: Permission to Use Instruments</w:t>
            </w:r>
            <w:r w:rsidR="00233FBE">
              <w:rPr>
                <w:webHidden/>
              </w:rPr>
              <w:tab/>
            </w:r>
            <w:r w:rsidR="00233FBE">
              <w:rPr>
                <w:webHidden/>
              </w:rPr>
              <w:fldChar w:fldCharType="begin"/>
            </w:r>
            <w:r w:rsidR="00233FBE">
              <w:rPr>
                <w:webHidden/>
              </w:rPr>
              <w:instrText xml:space="preserve"> PAGEREF _Toc530123156 \h </w:instrText>
            </w:r>
            <w:r w:rsidR="00233FBE">
              <w:rPr>
                <w:webHidden/>
              </w:rPr>
            </w:r>
            <w:r w:rsidR="00233FBE">
              <w:rPr>
                <w:webHidden/>
              </w:rPr>
              <w:fldChar w:fldCharType="separate"/>
            </w:r>
            <w:r w:rsidR="00233FBE">
              <w:rPr>
                <w:webHidden/>
              </w:rPr>
              <w:t>59</w:t>
            </w:r>
            <w:r w:rsidR="00233FBE">
              <w:rPr>
                <w:webHidden/>
              </w:rPr>
              <w:fldChar w:fldCharType="end"/>
            </w:r>
          </w:hyperlink>
        </w:p>
        <w:p w14:paraId="3B5DEE9D" w14:textId="77777777" w:rsidR="00233FBE" w:rsidRDefault="003234AB">
          <w:pPr>
            <w:pStyle w:val="TOC1"/>
            <w:rPr>
              <w:rFonts w:eastAsiaTheme="minorEastAsia"/>
            </w:rPr>
          </w:pPr>
          <w:hyperlink w:anchor="_Toc530123157" w:history="1">
            <w:r w:rsidR="00233FBE" w:rsidRPr="00FD3A0A">
              <w:rPr>
                <w:rStyle w:val="Hyperlink"/>
              </w:rPr>
              <w:t>Appendix L: Grant Budget</w:t>
            </w:r>
            <w:r w:rsidR="00233FBE">
              <w:rPr>
                <w:webHidden/>
              </w:rPr>
              <w:tab/>
            </w:r>
            <w:r w:rsidR="00233FBE">
              <w:rPr>
                <w:webHidden/>
              </w:rPr>
              <w:fldChar w:fldCharType="begin"/>
            </w:r>
            <w:r w:rsidR="00233FBE">
              <w:rPr>
                <w:webHidden/>
              </w:rPr>
              <w:instrText xml:space="preserve"> PAGEREF _Toc530123157 \h </w:instrText>
            </w:r>
            <w:r w:rsidR="00233FBE">
              <w:rPr>
                <w:webHidden/>
              </w:rPr>
            </w:r>
            <w:r w:rsidR="00233FBE">
              <w:rPr>
                <w:webHidden/>
              </w:rPr>
              <w:fldChar w:fldCharType="separate"/>
            </w:r>
            <w:r w:rsidR="00233FBE">
              <w:rPr>
                <w:webHidden/>
              </w:rPr>
              <w:t>60</w:t>
            </w:r>
            <w:r w:rsidR="00233FBE">
              <w:rPr>
                <w:webHidden/>
              </w:rPr>
              <w:fldChar w:fldCharType="end"/>
            </w:r>
          </w:hyperlink>
        </w:p>
        <w:p w14:paraId="1D97C472" w14:textId="77777777" w:rsidR="00233FBE" w:rsidRDefault="003234AB">
          <w:pPr>
            <w:pStyle w:val="TOC1"/>
            <w:rPr>
              <w:rFonts w:eastAsiaTheme="minorEastAsia"/>
            </w:rPr>
          </w:pPr>
          <w:hyperlink w:anchor="_Toc530123158" w:history="1">
            <w:r w:rsidR="00233FBE" w:rsidRPr="00FD3A0A">
              <w:rPr>
                <w:rStyle w:val="Hyperlink"/>
              </w:rPr>
              <w:t>Appendix M: Literature Matrix</w:t>
            </w:r>
            <w:r w:rsidR="00233FBE">
              <w:rPr>
                <w:webHidden/>
              </w:rPr>
              <w:tab/>
            </w:r>
            <w:r w:rsidR="00233FBE">
              <w:rPr>
                <w:webHidden/>
              </w:rPr>
              <w:fldChar w:fldCharType="begin"/>
            </w:r>
            <w:r w:rsidR="00233FBE">
              <w:rPr>
                <w:webHidden/>
              </w:rPr>
              <w:instrText xml:space="preserve"> PAGEREF _Toc530123158 \h </w:instrText>
            </w:r>
            <w:r w:rsidR="00233FBE">
              <w:rPr>
                <w:webHidden/>
              </w:rPr>
            </w:r>
            <w:r w:rsidR="00233FBE">
              <w:rPr>
                <w:webHidden/>
              </w:rPr>
              <w:fldChar w:fldCharType="separate"/>
            </w:r>
            <w:r w:rsidR="00233FBE">
              <w:rPr>
                <w:webHidden/>
              </w:rPr>
              <w:t>61</w:t>
            </w:r>
            <w:r w:rsidR="00233FBE">
              <w:rPr>
                <w:webHidden/>
              </w:rPr>
              <w:fldChar w:fldCharType="end"/>
            </w:r>
          </w:hyperlink>
        </w:p>
        <w:p w14:paraId="3495750F" w14:textId="7A08830B" w:rsidR="004474E5" w:rsidRDefault="004474E5">
          <w:r w:rsidRPr="004474E5">
            <w:rPr>
              <w:rFonts w:ascii="Times New Roman" w:hAnsi="Times New Roman" w:cs="Times New Roman"/>
              <w:b/>
              <w:bCs/>
              <w:noProof/>
              <w:sz w:val="24"/>
              <w:szCs w:val="24"/>
            </w:rPr>
            <w:fldChar w:fldCharType="end"/>
          </w:r>
        </w:p>
      </w:sdtContent>
    </w:sdt>
    <w:p w14:paraId="4E0F25DA" w14:textId="701FC70D" w:rsidR="004474E5" w:rsidRDefault="004474E5">
      <w:pP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br w:type="page"/>
      </w:r>
    </w:p>
    <w:p w14:paraId="78A814E1" w14:textId="49E0BF13" w:rsidR="00EE71E1" w:rsidRPr="00505793" w:rsidRDefault="00070EA3" w:rsidP="00505793">
      <w:pPr>
        <w:pStyle w:val="Heading1"/>
        <w:rPr>
          <w:rFonts w:eastAsiaTheme="minorHAnsi" w:cs="Times New Roman"/>
          <w:b w:val="0"/>
          <w:szCs w:val="24"/>
        </w:rPr>
      </w:pPr>
      <w:bookmarkStart w:id="8" w:name="_Toc530123088"/>
      <w:r w:rsidRPr="00505793">
        <w:lastRenderedPageBreak/>
        <w:t>Chapter One: Introduction</w:t>
      </w:r>
      <w:bookmarkEnd w:id="8"/>
      <w:r w:rsidR="001141CD" w:rsidRPr="00505793">
        <w:rPr>
          <w:rFonts w:eastAsiaTheme="minorHAnsi" w:cs="Times New Roman"/>
          <w:b w:val="0"/>
          <w:szCs w:val="24"/>
        </w:rPr>
        <w:br/>
      </w:r>
    </w:p>
    <w:p w14:paraId="6335F3C6" w14:textId="77777777" w:rsidR="009A3B57" w:rsidRDefault="009A3B57" w:rsidP="00EE71E1">
      <w:pPr>
        <w:ind w:firstLine="720"/>
        <w:rPr>
          <w:rFonts w:ascii="Times New Roman" w:hAnsi="Times New Roman" w:cs="Times New Roman"/>
          <w:sz w:val="24"/>
          <w:szCs w:val="24"/>
        </w:rPr>
      </w:pPr>
      <w:r>
        <w:rPr>
          <w:rFonts w:ascii="Times New Roman" w:hAnsi="Times New Roman" w:cs="Times New Roman"/>
          <w:sz w:val="24"/>
          <w:szCs w:val="24"/>
        </w:rPr>
        <w:t xml:space="preserve">Seclusion and restraint use was once perceived as </w:t>
      </w:r>
      <w:r w:rsidR="00D371AF">
        <w:rPr>
          <w:rFonts w:ascii="Times New Roman" w:hAnsi="Times New Roman" w:cs="Times New Roman"/>
          <w:sz w:val="24"/>
          <w:szCs w:val="24"/>
        </w:rPr>
        <w:t xml:space="preserve">a </w:t>
      </w:r>
      <w:r>
        <w:rPr>
          <w:rFonts w:ascii="Times New Roman" w:hAnsi="Times New Roman" w:cs="Times New Roman"/>
          <w:sz w:val="24"/>
          <w:szCs w:val="24"/>
        </w:rPr>
        <w:t>viable therapeutic practice in the</w:t>
      </w:r>
    </w:p>
    <w:p w14:paraId="27D5CC79" w14:textId="77777777" w:rsidR="00514D69" w:rsidRDefault="009A3B57" w:rsidP="009A3B57">
      <w:pPr>
        <w:rPr>
          <w:rFonts w:ascii="Times New Roman" w:hAnsi="Times New Roman" w:cs="Times New Roman"/>
          <w:sz w:val="24"/>
          <w:szCs w:val="24"/>
        </w:rPr>
      </w:pPr>
      <w:r>
        <w:rPr>
          <w:rFonts w:ascii="Times New Roman" w:hAnsi="Times New Roman" w:cs="Times New Roman"/>
          <w:sz w:val="24"/>
          <w:szCs w:val="24"/>
        </w:rPr>
        <w:t>treatment of individuals with mental or subs</w:t>
      </w:r>
      <w:r w:rsidR="00197423">
        <w:rPr>
          <w:rFonts w:ascii="Times New Roman" w:hAnsi="Times New Roman" w:cs="Times New Roman"/>
          <w:sz w:val="24"/>
          <w:szCs w:val="24"/>
        </w:rPr>
        <w:t>tance use disorders (SAMHSA, 201</w:t>
      </w:r>
      <w:r w:rsidR="00425C1C">
        <w:rPr>
          <w:rFonts w:ascii="Times New Roman" w:hAnsi="Times New Roman" w:cs="Times New Roman"/>
          <w:sz w:val="24"/>
          <w:szCs w:val="24"/>
        </w:rPr>
        <w:t>5</w:t>
      </w:r>
      <w:r w:rsidR="004236E9">
        <w:rPr>
          <w:rFonts w:ascii="Times New Roman" w:hAnsi="Times New Roman" w:cs="Times New Roman"/>
          <w:sz w:val="24"/>
          <w:szCs w:val="24"/>
        </w:rPr>
        <w:t>a</w:t>
      </w:r>
      <w:r>
        <w:rPr>
          <w:rFonts w:ascii="Times New Roman" w:hAnsi="Times New Roman" w:cs="Times New Roman"/>
          <w:sz w:val="24"/>
          <w:szCs w:val="24"/>
        </w:rPr>
        <w:t>). Today, these</w:t>
      </w:r>
    </w:p>
    <w:p w14:paraId="5011F3C1" w14:textId="77777777" w:rsidR="00514D69" w:rsidRDefault="009A3B57" w:rsidP="009A3B57">
      <w:pPr>
        <w:rPr>
          <w:rFonts w:ascii="Times New Roman" w:hAnsi="Times New Roman" w:cs="Times New Roman"/>
          <w:sz w:val="24"/>
          <w:szCs w:val="24"/>
        </w:rPr>
      </w:pPr>
      <w:r>
        <w:rPr>
          <w:rFonts w:ascii="Times New Roman" w:hAnsi="Times New Roman" w:cs="Times New Roman"/>
          <w:sz w:val="24"/>
          <w:szCs w:val="24"/>
        </w:rPr>
        <w:t xml:space="preserve">practices are viewed as coercive, restrictive, dangerous, and traumatizing to </w:t>
      </w:r>
      <w:r w:rsidR="00B333A8">
        <w:rPr>
          <w:rFonts w:ascii="Times New Roman" w:hAnsi="Times New Roman" w:cs="Times New Roman"/>
          <w:sz w:val="24"/>
          <w:szCs w:val="24"/>
        </w:rPr>
        <w:t xml:space="preserve">patients and staff </w:t>
      </w:r>
    </w:p>
    <w:p w14:paraId="5BC11CFC" w14:textId="77777777" w:rsidR="00804D28" w:rsidRDefault="00804D28" w:rsidP="009A3B57">
      <w:pPr>
        <w:rPr>
          <w:rFonts w:ascii="Times New Roman" w:hAnsi="Times New Roman" w:cs="Times New Roman"/>
          <w:sz w:val="24"/>
          <w:szCs w:val="24"/>
        </w:rPr>
      </w:pPr>
      <w:r>
        <w:rPr>
          <w:rFonts w:ascii="Times New Roman" w:hAnsi="Times New Roman" w:cs="Times New Roman"/>
          <w:sz w:val="24"/>
          <w:szCs w:val="24"/>
        </w:rPr>
        <w:t xml:space="preserve">worldwide (Wale, Belkin, </w:t>
      </w:r>
      <w:r w:rsidR="003105F5">
        <w:rPr>
          <w:rFonts w:ascii="Times New Roman" w:hAnsi="Times New Roman" w:cs="Times New Roman"/>
          <w:sz w:val="24"/>
          <w:szCs w:val="24"/>
        </w:rPr>
        <w:t>&amp;</w:t>
      </w:r>
      <w:r w:rsidR="006A495B">
        <w:rPr>
          <w:rFonts w:ascii="Times New Roman" w:hAnsi="Times New Roman" w:cs="Times New Roman"/>
          <w:sz w:val="24"/>
          <w:szCs w:val="24"/>
        </w:rPr>
        <w:t xml:space="preserve"> Moon, 2011). </w:t>
      </w:r>
      <w:r w:rsidR="00B333A8">
        <w:rPr>
          <w:rFonts w:ascii="Times New Roman" w:hAnsi="Times New Roman" w:cs="Times New Roman"/>
          <w:sz w:val="24"/>
          <w:szCs w:val="24"/>
        </w:rPr>
        <w:t xml:space="preserve"> </w:t>
      </w:r>
      <w:r w:rsidR="006A495B">
        <w:rPr>
          <w:rFonts w:ascii="Times New Roman" w:hAnsi="Times New Roman" w:cs="Times New Roman"/>
          <w:sz w:val="24"/>
          <w:szCs w:val="24"/>
        </w:rPr>
        <w:t>In the United States, t</w:t>
      </w:r>
      <w:r w:rsidR="00B333A8">
        <w:rPr>
          <w:rFonts w:ascii="Times New Roman" w:hAnsi="Times New Roman" w:cs="Times New Roman"/>
          <w:sz w:val="24"/>
          <w:szCs w:val="24"/>
        </w:rPr>
        <w:t>he</w:t>
      </w:r>
      <w:r w:rsidR="00D531B2">
        <w:rPr>
          <w:rFonts w:ascii="Times New Roman" w:hAnsi="Times New Roman" w:cs="Times New Roman"/>
          <w:sz w:val="24"/>
          <w:szCs w:val="24"/>
        </w:rPr>
        <w:t xml:space="preserve"> Substance Abuse and</w:t>
      </w:r>
    </w:p>
    <w:p w14:paraId="1A81E2A4" w14:textId="77777777" w:rsidR="00804D28" w:rsidRDefault="00D531B2" w:rsidP="009A3B57">
      <w:pPr>
        <w:rPr>
          <w:rFonts w:ascii="Times New Roman" w:hAnsi="Times New Roman" w:cs="Times New Roman"/>
          <w:sz w:val="24"/>
          <w:szCs w:val="24"/>
        </w:rPr>
      </w:pPr>
      <w:r>
        <w:rPr>
          <w:rFonts w:ascii="Times New Roman" w:hAnsi="Times New Roman" w:cs="Times New Roman"/>
          <w:sz w:val="24"/>
          <w:szCs w:val="24"/>
        </w:rPr>
        <w:t>Mental</w:t>
      </w:r>
      <w:r w:rsidR="00804D28">
        <w:rPr>
          <w:rFonts w:ascii="Times New Roman" w:hAnsi="Times New Roman" w:cs="Times New Roman"/>
          <w:sz w:val="24"/>
          <w:szCs w:val="24"/>
        </w:rPr>
        <w:t xml:space="preserve"> </w:t>
      </w:r>
      <w:r>
        <w:rPr>
          <w:rFonts w:ascii="Times New Roman" w:hAnsi="Times New Roman" w:cs="Times New Roman"/>
          <w:sz w:val="24"/>
          <w:szCs w:val="24"/>
        </w:rPr>
        <w:t>Health Services</w:t>
      </w:r>
      <w:r w:rsidR="006A495B">
        <w:rPr>
          <w:rFonts w:ascii="Times New Roman" w:hAnsi="Times New Roman" w:cs="Times New Roman"/>
          <w:sz w:val="24"/>
          <w:szCs w:val="24"/>
        </w:rPr>
        <w:t xml:space="preserve"> </w:t>
      </w:r>
      <w:r>
        <w:rPr>
          <w:rFonts w:ascii="Times New Roman" w:hAnsi="Times New Roman" w:cs="Times New Roman"/>
          <w:sz w:val="24"/>
          <w:szCs w:val="24"/>
        </w:rPr>
        <w:t>Administration</w:t>
      </w:r>
      <w:r w:rsidR="009A3B57">
        <w:rPr>
          <w:rFonts w:ascii="Times New Roman" w:hAnsi="Times New Roman" w:cs="Times New Roman"/>
          <w:sz w:val="24"/>
          <w:szCs w:val="24"/>
        </w:rPr>
        <w:t xml:space="preserve"> </w:t>
      </w:r>
      <w:r w:rsidR="006A495B">
        <w:rPr>
          <w:rFonts w:ascii="Times New Roman" w:hAnsi="Times New Roman" w:cs="Times New Roman"/>
          <w:sz w:val="24"/>
          <w:szCs w:val="24"/>
        </w:rPr>
        <w:t xml:space="preserve">(SAMHSA) remains </w:t>
      </w:r>
      <w:r>
        <w:rPr>
          <w:rFonts w:ascii="Times New Roman" w:hAnsi="Times New Roman" w:cs="Times New Roman"/>
          <w:sz w:val="24"/>
          <w:szCs w:val="24"/>
        </w:rPr>
        <w:t>committed to reducing and</w:t>
      </w:r>
    </w:p>
    <w:p w14:paraId="03E0610F" w14:textId="77777777" w:rsidR="00804D28" w:rsidRDefault="00907EF5" w:rsidP="009A3B57">
      <w:pPr>
        <w:rPr>
          <w:rFonts w:ascii="Times New Roman" w:hAnsi="Times New Roman" w:cs="Times New Roman"/>
          <w:sz w:val="24"/>
          <w:szCs w:val="24"/>
        </w:rPr>
      </w:pPr>
      <w:r>
        <w:rPr>
          <w:rFonts w:ascii="Times New Roman" w:hAnsi="Times New Roman" w:cs="Times New Roman"/>
          <w:sz w:val="24"/>
          <w:szCs w:val="24"/>
        </w:rPr>
        <w:t>u</w:t>
      </w:r>
      <w:r w:rsidR="00D531B2">
        <w:rPr>
          <w:rFonts w:ascii="Times New Roman" w:hAnsi="Times New Roman" w:cs="Times New Roman"/>
          <w:sz w:val="24"/>
          <w:szCs w:val="24"/>
        </w:rPr>
        <w:t>ltimately</w:t>
      </w:r>
      <w:r w:rsidR="00804D28">
        <w:rPr>
          <w:rFonts w:ascii="Times New Roman" w:hAnsi="Times New Roman" w:cs="Times New Roman"/>
          <w:sz w:val="24"/>
          <w:szCs w:val="24"/>
        </w:rPr>
        <w:t xml:space="preserve"> </w:t>
      </w:r>
      <w:r w:rsidR="00D531B2">
        <w:rPr>
          <w:rFonts w:ascii="Times New Roman" w:hAnsi="Times New Roman" w:cs="Times New Roman"/>
          <w:sz w:val="24"/>
          <w:szCs w:val="24"/>
        </w:rPr>
        <w:t>eliminating the use of</w:t>
      </w:r>
      <w:r w:rsidR="006A495B">
        <w:rPr>
          <w:rFonts w:ascii="Times New Roman" w:hAnsi="Times New Roman" w:cs="Times New Roman"/>
          <w:sz w:val="24"/>
          <w:szCs w:val="24"/>
        </w:rPr>
        <w:t xml:space="preserve"> </w:t>
      </w:r>
      <w:r w:rsidR="00D531B2">
        <w:rPr>
          <w:rFonts w:ascii="Times New Roman" w:hAnsi="Times New Roman" w:cs="Times New Roman"/>
          <w:sz w:val="24"/>
          <w:szCs w:val="24"/>
        </w:rPr>
        <w:t xml:space="preserve">seclusion and restraint practices in </w:t>
      </w:r>
      <w:r w:rsidR="006A495B">
        <w:rPr>
          <w:rFonts w:ascii="Times New Roman" w:hAnsi="Times New Roman" w:cs="Times New Roman"/>
          <w:sz w:val="24"/>
          <w:szCs w:val="24"/>
        </w:rPr>
        <w:t>organizational systems</w:t>
      </w:r>
    </w:p>
    <w:p w14:paraId="51F827C2" w14:textId="77777777" w:rsidR="00804D28" w:rsidRDefault="00804D28" w:rsidP="009A3B57">
      <w:pPr>
        <w:rPr>
          <w:rFonts w:ascii="Times New Roman" w:hAnsi="Times New Roman" w:cs="Times New Roman"/>
          <w:sz w:val="24"/>
          <w:szCs w:val="24"/>
        </w:rPr>
      </w:pPr>
      <w:r>
        <w:rPr>
          <w:rFonts w:ascii="Times New Roman" w:hAnsi="Times New Roman" w:cs="Times New Roman"/>
          <w:sz w:val="24"/>
          <w:szCs w:val="24"/>
        </w:rPr>
        <w:t xml:space="preserve">serving these </w:t>
      </w:r>
      <w:r w:rsidR="00425C1C">
        <w:rPr>
          <w:rFonts w:ascii="Times New Roman" w:hAnsi="Times New Roman" w:cs="Times New Roman"/>
          <w:sz w:val="24"/>
          <w:szCs w:val="24"/>
        </w:rPr>
        <w:t>individuals (2015</w:t>
      </w:r>
      <w:r w:rsidR="004236E9">
        <w:rPr>
          <w:rFonts w:ascii="Times New Roman" w:hAnsi="Times New Roman" w:cs="Times New Roman"/>
          <w:sz w:val="24"/>
          <w:szCs w:val="24"/>
        </w:rPr>
        <w:t>a</w:t>
      </w:r>
      <w:r w:rsidR="006A495B">
        <w:rPr>
          <w:rFonts w:ascii="Times New Roman" w:hAnsi="Times New Roman" w:cs="Times New Roman"/>
          <w:sz w:val="24"/>
          <w:szCs w:val="24"/>
        </w:rPr>
        <w:t xml:space="preserve">). </w:t>
      </w:r>
      <w:r w:rsidR="00DB65AD">
        <w:rPr>
          <w:rFonts w:ascii="Times New Roman" w:hAnsi="Times New Roman" w:cs="Times New Roman"/>
          <w:sz w:val="24"/>
          <w:szCs w:val="24"/>
        </w:rPr>
        <w:t xml:space="preserve">This </w:t>
      </w:r>
      <w:r w:rsidR="006A495B">
        <w:rPr>
          <w:rFonts w:ascii="Times New Roman" w:hAnsi="Times New Roman" w:cs="Times New Roman"/>
          <w:sz w:val="24"/>
          <w:szCs w:val="24"/>
        </w:rPr>
        <w:t>aligns</w:t>
      </w:r>
      <w:r w:rsidR="00DB65AD">
        <w:rPr>
          <w:rFonts w:ascii="Times New Roman" w:hAnsi="Times New Roman" w:cs="Times New Roman"/>
          <w:sz w:val="24"/>
          <w:szCs w:val="24"/>
        </w:rPr>
        <w:t xml:space="preserve"> with the Joint Commission (2017) mandate to</w:t>
      </w:r>
    </w:p>
    <w:p w14:paraId="381A16DE" w14:textId="77777777" w:rsidR="00804D28" w:rsidRDefault="00DB65AD" w:rsidP="009A3B57">
      <w:pPr>
        <w:rPr>
          <w:rFonts w:ascii="Times New Roman" w:hAnsi="Times New Roman" w:cs="Times New Roman"/>
          <w:sz w:val="24"/>
          <w:szCs w:val="24"/>
        </w:rPr>
      </w:pPr>
      <w:r>
        <w:rPr>
          <w:rFonts w:ascii="Times New Roman" w:hAnsi="Times New Roman" w:cs="Times New Roman"/>
          <w:sz w:val="24"/>
          <w:szCs w:val="24"/>
        </w:rPr>
        <w:t>adhere to strict</w:t>
      </w:r>
      <w:r w:rsidR="00804D28">
        <w:rPr>
          <w:rFonts w:ascii="Times New Roman" w:hAnsi="Times New Roman" w:cs="Times New Roman"/>
          <w:sz w:val="24"/>
          <w:szCs w:val="24"/>
        </w:rPr>
        <w:t xml:space="preserve"> </w:t>
      </w:r>
      <w:r>
        <w:rPr>
          <w:rFonts w:ascii="Times New Roman" w:hAnsi="Times New Roman" w:cs="Times New Roman"/>
          <w:sz w:val="24"/>
          <w:szCs w:val="24"/>
        </w:rPr>
        <w:t>guidelines for safe</w:t>
      </w:r>
      <w:r w:rsidR="006A495B">
        <w:rPr>
          <w:rFonts w:ascii="Times New Roman" w:hAnsi="Times New Roman" w:cs="Times New Roman"/>
          <w:sz w:val="24"/>
          <w:szCs w:val="24"/>
        </w:rPr>
        <w:t xml:space="preserve"> </w:t>
      </w:r>
      <w:r>
        <w:rPr>
          <w:rFonts w:ascii="Times New Roman" w:hAnsi="Times New Roman" w:cs="Times New Roman"/>
          <w:sz w:val="24"/>
          <w:szCs w:val="24"/>
        </w:rPr>
        <w:t>use</w:t>
      </w:r>
      <w:r w:rsidR="006A495B">
        <w:rPr>
          <w:rFonts w:ascii="Times New Roman" w:hAnsi="Times New Roman" w:cs="Times New Roman"/>
          <w:sz w:val="24"/>
          <w:szCs w:val="24"/>
        </w:rPr>
        <w:t xml:space="preserve"> only in situations which threaten patient or staff safety.</w:t>
      </w:r>
    </w:p>
    <w:p w14:paraId="5BEC10DF" w14:textId="77777777" w:rsidR="00804D28" w:rsidRDefault="00425C1C" w:rsidP="009A3B57">
      <w:pPr>
        <w:rPr>
          <w:rFonts w:ascii="Times New Roman" w:hAnsi="Times New Roman" w:cs="Times New Roman"/>
          <w:sz w:val="24"/>
          <w:szCs w:val="24"/>
        </w:rPr>
      </w:pPr>
      <w:r>
        <w:rPr>
          <w:rFonts w:ascii="Times New Roman" w:hAnsi="Times New Roman" w:cs="Times New Roman"/>
          <w:sz w:val="24"/>
          <w:szCs w:val="24"/>
        </w:rPr>
        <w:t>Therefore,</w:t>
      </w:r>
      <w:r w:rsidR="006A495B">
        <w:rPr>
          <w:rFonts w:ascii="Times New Roman" w:hAnsi="Times New Roman" w:cs="Times New Roman"/>
          <w:sz w:val="24"/>
          <w:szCs w:val="24"/>
        </w:rPr>
        <w:t xml:space="preserve"> </w:t>
      </w:r>
      <w:r>
        <w:rPr>
          <w:rFonts w:ascii="Times New Roman" w:hAnsi="Times New Roman" w:cs="Times New Roman"/>
          <w:sz w:val="24"/>
          <w:szCs w:val="24"/>
        </w:rPr>
        <w:t>t</w:t>
      </w:r>
      <w:r w:rsidR="00804D28">
        <w:rPr>
          <w:rFonts w:ascii="Times New Roman" w:hAnsi="Times New Roman" w:cs="Times New Roman"/>
          <w:sz w:val="24"/>
          <w:szCs w:val="24"/>
        </w:rPr>
        <w:t xml:space="preserve">he use </w:t>
      </w:r>
      <w:r>
        <w:rPr>
          <w:rFonts w:ascii="Times New Roman" w:hAnsi="Times New Roman" w:cs="Times New Roman"/>
          <w:sz w:val="24"/>
          <w:szCs w:val="24"/>
        </w:rPr>
        <w:t xml:space="preserve">of </w:t>
      </w:r>
      <w:r w:rsidR="009366C4">
        <w:rPr>
          <w:rFonts w:ascii="Times New Roman" w:hAnsi="Times New Roman" w:cs="Times New Roman"/>
          <w:sz w:val="24"/>
          <w:szCs w:val="24"/>
        </w:rPr>
        <w:t>sensory modulation tools and approaches are emerging best practice to</w:t>
      </w:r>
    </w:p>
    <w:p w14:paraId="0A502D22" w14:textId="77777777" w:rsidR="00804D28" w:rsidRDefault="00804D28" w:rsidP="009A3B57">
      <w:pPr>
        <w:rPr>
          <w:rFonts w:ascii="Times New Roman" w:hAnsi="Times New Roman" w:cs="Times New Roman"/>
          <w:sz w:val="24"/>
          <w:szCs w:val="24"/>
        </w:rPr>
      </w:pPr>
      <w:r>
        <w:rPr>
          <w:rFonts w:ascii="Times New Roman" w:hAnsi="Times New Roman" w:cs="Times New Roman"/>
          <w:sz w:val="24"/>
          <w:szCs w:val="24"/>
        </w:rPr>
        <w:t xml:space="preserve">reduce restrictive </w:t>
      </w:r>
      <w:r w:rsidR="009366C4">
        <w:rPr>
          <w:rFonts w:ascii="Times New Roman" w:hAnsi="Times New Roman" w:cs="Times New Roman"/>
          <w:sz w:val="24"/>
          <w:szCs w:val="24"/>
        </w:rPr>
        <w:t>measures and promote culture chang</w:t>
      </w:r>
      <w:r w:rsidR="005F7FF7">
        <w:rPr>
          <w:rFonts w:ascii="Times New Roman" w:hAnsi="Times New Roman" w:cs="Times New Roman"/>
          <w:sz w:val="24"/>
          <w:szCs w:val="24"/>
        </w:rPr>
        <w:t>e to make psychiatric inpatient units</w:t>
      </w:r>
      <w:r w:rsidR="00D971A8">
        <w:rPr>
          <w:rFonts w:ascii="Times New Roman" w:hAnsi="Times New Roman" w:cs="Times New Roman"/>
          <w:sz w:val="24"/>
          <w:szCs w:val="24"/>
        </w:rPr>
        <w:t xml:space="preserve"> safer,</w:t>
      </w:r>
    </w:p>
    <w:p w14:paraId="40E016F7" w14:textId="77777777" w:rsidR="00804D28" w:rsidRDefault="009366C4" w:rsidP="009A3B57">
      <w:pPr>
        <w:rPr>
          <w:rFonts w:ascii="Times New Roman" w:hAnsi="Times New Roman" w:cs="Times New Roman"/>
          <w:sz w:val="24"/>
          <w:szCs w:val="24"/>
        </w:rPr>
      </w:pPr>
      <w:r>
        <w:rPr>
          <w:rFonts w:ascii="Times New Roman" w:hAnsi="Times New Roman" w:cs="Times New Roman"/>
          <w:sz w:val="24"/>
          <w:szCs w:val="24"/>
        </w:rPr>
        <w:t>more patient-centered</w:t>
      </w:r>
      <w:r w:rsidR="00124DE7">
        <w:rPr>
          <w:rFonts w:ascii="Times New Roman" w:hAnsi="Times New Roman" w:cs="Times New Roman"/>
          <w:sz w:val="24"/>
          <w:szCs w:val="24"/>
        </w:rPr>
        <w:t>,</w:t>
      </w:r>
      <w:r w:rsidR="00D971A8">
        <w:rPr>
          <w:rFonts w:ascii="Times New Roman" w:hAnsi="Times New Roman" w:cs="Times New Roman"/>
          <w:sz w:val="24"/>
          <w:szCs w:val="24"/>
        </w:rPr>
        <w:t xml:space="preserve"> </w:t>
      </w:r>
      <w:r>
        <w:rPr>
          <w:rFonts w:ascii="Times New Roman" w:hAnsi="Times New Roman" w:cs="Times New Roman"/>
          <w:sz w:val="24"/>
          <w:szCs w:val="24"/>
        </w:rPr>
        <w:t>and</w:t>
      </w:r>
      <w:r w:rsidR="005F7FF7">
        <w:rPr>
          <w:rFonts w:ascii="Times New Roman" w:hAnsi="Times New Roman" w:cs="Times New Roman"/>
          <w:sz w:val="24"/>
          <w:szCs w:val="24"/>
        </w:rPr>
        <w:t xml:space="preserve"> </w:t>
      </w:r>
      <w:r>
        <w:rPr>
          <w:rFonts w:ascii="Times New Roman" w:hAnsi="Times New Roman" w:cs="Times New Roman"/>
          <w:sz w:val="24"/>
          <w:szCs w:val="24"/>
        </w:rPr>
        <w:t>trauma</w:t>
      </w:r>
      <w:r w:rsidR="00D971A8">
        <w:rPr>
          <w:rFonts w:ascii="Times New Roman" w:hAnsi="Times New Roman" w:cs="Times New Roman"/>
          <w:sz w:val="24"/>
          <w:szCs w:val="24"/>
        </w:rPr>
        <w:t>-</w:t>
      </w:r>
      <w:r>
        <w:rPr>
          <w:rFonts w:ascii="Times New Roman" w:hAnsi="Times New Roman" w:cs="Times New Roman"/>
          <w:sz w:val="24"/>
          <w:szCs w:val="24"/>
        </w:rPr>
        <w:t xml:space="preserve">informed </w:t>
      </w:r>
      <w:r w:rsidR="00D971A8">
        <w:rPr>
          <w:rFonts w:ascii="Times New Roman" w:hAnsi="Times New Roman" w:cs="Times New Roman"/>
          <w:sz w:val="24"/>
          <w:szCs w:val="24"/>
        </w:rPr>
        <w:t xml:space="preserve">to enhance overall therapeutic benefits of </w:t>
      </w:r>
    </w:p>
    <w:p w14:paraId="6FDDE29C" w14:textId="4943B32C" w:rsidR="00804D28" w:rsidRDefault="005D10FC" w:rsidP="009A3B57">
      <w:pPr>
        <w:rPr>
          <w:rFonts w:ascii="Times New Roman" w:hAnsi="Times New Roman" w:cs="Times New Roman"/>
          <w:sz w:val="24"/>
          <w:szCs w:val="24"/>
        </w:rPr>
      </w:pPr>
      <w:r>
        <w:rPr>
          <w:rFonts w:ascii="Times New Roman" w:hAnsi="Times New Roman" w:cs="Times New Roman"/>
          <w:sz w:val="24"/>
          <w:szCs w:val="24"/>
        </w:rPr>
        <w:t>hospital care</w:t>
      </w:r>
      <w:r w:rsidR="00804D28">
        <w:rPr>
          <w:rFonts w:ascii="Times New Roman" w:hAnsi="Times New Roman" w:cs="Times New Roman"/>
          <w:sz w:val="24"/>
          <w:szCs w:val="24"/>
        </w:rPr>
        <w:t xml:space="preserve"> </w:t>
      </w:r>
      <w:r w:rsidR="00425C1C">
        <w:rPr>
          <w:rFonts w:ascii="Times New Roman" w:hAnsi="Times New Roman" w:cs="Times New Roman"/>
          <w:sz w:val="24"/>
          <w:szCs w:val="24"/>
        </w:rPr>
        <w:t>(</w:t>
      </w:r>
      <w:r w:rsidR="00B4231A">
        <w:rPr>
          <w:rFonts w:ascii="Times New Roman" w:hAnsi="Times New Roman" w:cs="Times New Roman"/>
          <w:sz w:val="24"/>
          <w:szCs w:val="24"/>
        </w:rPr>
        <w:t>Beckett, Holmes, Phipps, Patton</w:t>
      </w:r>
      <w:r w:rsidR="007738F1">
        <w:rPr>
          <w:rFonts w:ascii="Times New Roman" w:hAnsi="Times New Roman" w:cs="Times New Roman"/>
          <w:sz w:val="24"/>
          <w:szCs w:val="24"/>
        </w:rPr>
        <w:t xml:space="preserve">, </w:t>
      </w:r>
      <w:r w:rsidR="003105F5">
        <w:rPr>
          <w:rFonts w:ascii="Times New Roman" w:hAnsi="Times New Roman" w:cs="Times New Roman"/>
          <w:sz w:val="24"/>
          <w:szCs w:val="24"/>
        </w:rPr>
        <w:t>&amp;</w:t>
      </w:r>
      <w:r w:rsidR="00B4231A">
        <w:rPr>
          <w:rFonts w:ascii="Times New Roman" w:hAnsi="Times New Roman" w:cs="Times New Roman"/>
          <w:sz w:val="24"/>
          <w:szCs w:val="24"/>
        </w:rPr>
        <w:t xml:space="preserve"> Molloy</w:t>
      </w:r>
      <w:r w:rsidR="007738F1">
        <w:rPr>
          <w:rFonts w:ascii="Times New Roman" w:hAnsi="Times New Roman" w:cs="Times New Roman"/>
          <w:sz w:val="24"/>
          <w:szCs w:val="24"/>
        </w:rPr>
        <w:t xml:space="preserve">, </w:t>
      </w:r>
      <w:r w:rsidR="00B4231A">
        <w:rPr>
          <w:rFonts w:ascii="Times New Roman" w:hAnsi="Times New Roman" w:cs="Times New Roman"/>
          <w:sz w:val="24"/>
          <w:szCs w:val="24"/>
        </w:rPr>
        <w:t>2017</w:t>
      </w:r>
      <w:r w:rsidR="00D96FF0">
        <w:rPr>
          <w:rFonts w:ascii="Times New Roman" w:hAnsi="Times New Roman" w:cs="Times New Roman"/>
          <w:sz w:val="24"/>
          <w:szCs w:val="24"/>
        </w:rPr>
        <w:t>; Blair</w:t>
      </w:r>
      <w:r w:rsidR="00AF15A5">
        <w:rPr>
          <w:rFonts w:ascii="Times New Roman" w:hAnsi="Times New Roman" w:cs="Times New Roman"/>
          <w:sz w:val="24"/>
          <w:szCs w:val="24"/>
        </w:rPr>
        <w:t xml:space="preserve"> </w:t>
      </w:r>
      <w:r w:rsidR="00804D28">
        <w:rPr>
          <w:rFonts w:ascii="Times New Roman" w:hAnsi="Times New Roman" w:cs="Times New Roman"/>
          <w:sz w:val="24"/>
          <w:szCs w:val="24"/>
        </w:rPr>
        <w:t>et al.</w:t>
      </w:r>
      <w:r w:rsidR="003105F5">
        <w:rPr>
          <w:rFonts w:ascii="Times New Roman" w:hAnsi="Times New Roman" w:cs="Times New Roman"/>
          <w:sz w:val="24"/>
          <w:szCs w:val="24"/>
        </w:rPr>
        <w:t>,</w:t>
      </w:r>
      <w:r w:rsidR="00D96FF0">
        <w:rPr>
          <w:rFonts w:ascii="Times New Roman" w:hAnsi="Times New Roman" w:cs="Times New Roman"/>
          <w:sz w:val="24"/>
          <w:szCs w:val="24"/>
        </w:rPr>
        <w:t xml:space="preserve"> 2017;</w:t>
      </w:r>
    </w:p>
    <w:p w14:paraId="2E4B758E" w14:textId="4880AA5A" w:rsidR="00DB65AD" w:rsidRDefault="00D96FF0" w:rsidP="009A3B57">
      <w:pPr>
        <w:rPr>
          <w:rFonts w:ascii="Times New Roman" w:hAnsi="Times New Roman" w:cs="Times New Roman"/>
          <w:sz w:val="24"/>
          <w:szCs w:val="24"/>
        </w:rPr>
      </w:pPr>
      <w:r>
        <w:rPr>
          <w:rFonts w:ascii="Times New Roman" w:hAnsi="Times New Roman" w:cs="Times New Roman"/>
          <w:sz w:val="24"/>
          <w:szCs w:val="24"/>
        </w:rPr>
        <w:t>Wale</w:t>
      </w:r>
      <w:r w:rsidR="00EB1563">
        <w:rPr>
          <w:rFonts w:ascii="Times New Roman" w:hAnsi="Times New Roman" w:cs="Times New Roman"/>
          <w:sz w:val="24"/>
          <w:szCs w:val="24"/>
        </w:rPr>
        <w:t xml:space="preserve"> et al, </w:t>
      </w:r>
      <w:r>
        <w:rPr>
          <w:rFonts w:ascii="Times New Roman" w:hAnsi="Times New Roman" w:cs="Times New Roman"/>
          <w:sz w:val="24"/>
          <w:szCs w:val="24"/>
        </w:rPr>
        <w:t>2011</w:t>
      </w:r>
      <w:r w:rsidR="009366C4">
        <w:rPr>
          <w:rFonts w:ascii="Times New Roman" w:hAnsi="Times New Roman" w:cs="Times New Roman"/>
          <w:sz w:val="24"/>
          <w:szCs w:val="24"/>
        </w:rPr>
        <w:t>).</w:t>
      </w:r>
    </w:p>
    <w:p w14:paraId="1FE99E3B" w14:textId="77777777" w:rsidR="00514D69" w:rsidRPr="00514D69" w:rsidRDefault="0098223E" w:rsidP="00514D69">
      <w:pPr>
        <w:rPr>
          <w:rFonts w:ascii="Times New Roman" w:hAnsi="Times New Roman" w:cs="Times New Roman"/>
          <w:sz w:val="24"/>
          <w:szCs w:val="24"/>
        </w:rPr>
      </w:pPr>
      <w:r>
        <w:tab/>
      </w:r>
      <w:r w:rsidRPr="00514D69">
        <w:rPr>
          <w:rFonts w:ascii="Times New Roman" w:hAnsi="Times New Roman" w:cs="Times New Roman"/>
          <w:sz w:val="24"/>
          <w:szCs w:val="24"/>
        </w:rPr>
        <w:t xml:space="preserve">Evidence indicates that </w:t>
      </w:r>
      <w:r w:rsidR="00AF0150" w:rsidRPr="00514D69">
        <w:rPr>
          <w:rFonts w:ascii="Times New Roman" w:hAnsi="Times New Roman" w:cs="Times New Roman"/>
          <w:sz w:val="24"/>
          <w:szCs w:val="24"/>
        </w:rPr>
        <w:t>individuals with alterations in mental health, including substance</w:t>
      </w:r>
    </w:p>
    <w:p w14:paraId="60680883" w14:textId="63597C6D" w:rsidR="00514D69" w:rsidRPr="00514D69" w:rsidRDefault="005D10FC" w:rsidP="00514D69">
      <w:pPr>
        <w:rPr>
          <w:rFonts w:ascii="Times New Roman" w:hAnsi="Times New Roman" w:cs="Times New Roman"/>
          <w:sz w:val="24"/>
          <w:szCs w:val="24"/>
        </w:rPr>
      </w:pPr>
      <w:r>
        <w:rPr>
          <w:rFonts w:ascii="Times New Roman" w:hAnsi="Times New Roman" w:cs="Times New Roman"/>
          <w:sz w:val="24"/>
          <w:szCs w:val="24"/>
        </w:rPr>
        <w:t>u</w:t>
      </w:r>
      <w:r w:rsidRPr="00514D69">
        <w:rPr>
          <w:rFonts w:ascii="Times New Roman" w:hAnsi="Times New Roman" w:cs="Times New Roman"/>
          <w:sz w:val="24"/>
          <w:szCs w:val="24"/>
        </w:rPr>
        <w:t>se</w:t>
      </w:r>
      <w:r w:rsidR="00AF0150" w:rsidRPr="00514D69">
        <w:rPr>
          <w:rFonts w:ascii="Times New Roman" w:hAnsi="Times New Roman" w:cs="Times New Roman"/>
          <w:sz w:val="24"/>
          <w:szCs w:val="24"/>
        </w:rPr>
        <w:t xml:space="preserve"> disor</w:t>
      </w:r>
      <w:r w:rsidR="00A05E50">
        <w:rPr>
          <w:rFonts w:ascii="Times New Roman" w:hAnsi="Times New Roman" w:cs="Times New Roman"/>
          <w:sz w:val="24"/>
          <w:szCs w:val="24"/>
        </w:rPr>
        <w:t>ders, have significant trauma</w:t>
      </w:r>
      <w:r w:rsidR="00AF0150" w:rsidRPr="00514D69">
        <w:rPr>
          <w:rFonts w:ascii="Times New Roman" w:hAnsi="Times New Roman" w:cs="Times New Roman"/>
          <w:sz w:val="24"/>
          <w:szCs w:val="24"/>
        </w:rPr>
        <w:t xml:space="preserve"> histories which predispose the brain and body to reality</w:t>
      </w:r>
      <w:r w:rsidR="00514D69" w:rsidRPr="00514D69">
        <w:rPr>
          <w:rFonts w:ascii="Times New Roman" w:hAnsi="Times New Roman" w:cs="Times New Roman"/>
          <w:sz w:val="24"/>
          <w:szCs w:val="24"/>
        </w:rPr>
        <w:t xml:space="preserve"> </w:t>
      </w:r>
    </w:p>
    <w:p w14:paraId="121B6395" w14:textId="77777777" w:rsidR="00911842" w:rsidRDefault="00420A41" w:rsidP="00514D69">
      <w:pPr>
        <w:rPr>
          <w:rFonts w:ascii="Times New Roman" w:hAnsi="Times New Roman" w:cs="Times New Roman"/>
          <w:sz w:val="24"/>
          <w:szCs w:val="24"/>
        </w:rPr>
      </w:pPr>
      <w:r>
        <w:rPr>
          <w:rFonts w:ascii="Times New Roman" w:hAnsi="Times New Roman" w:cs="Times New Roman"/>
          <w:sz w:val="24"/>
          <w:szCs w:val="24"/>
        </w:rPr>
        <w:t>misperceptions (</w:t>
      </w:r>
      <w:r w:rsidR="00804D28">
        <w:rPr>
          <w:rFonts w:ascii="Times New Roman" w:hAnsi="Times New Roman" w:cs="Times New Roman"/>
          <w:sz w:val="24"/>
          <w:szCs w:val="24"/>
        </w:rPr>
        <w:t>Bailliard and</w:t>
      </w:r>
      <w:r w:rsidR="00911842">
        <w:rPr>
          <w:rFonts w:ascii="Times New Roman" w:hAnsi="Times New Roman" w:cs="Times New Roman"/>
          <w:sz w:val="24"/>
          <w:szCs w:val="24"/>
        </w:rPr>
        <w:t xml:space="preserve"> Whigham, 2017</w:t>
      </w:r>
      <w:r w:rsidR="00D96FF0">
        <w:rPr>
          <w:rFonts w:ascii="Times New Roman" w:hAnsi="Times New Roman" w:cs="Times New Roman"/>
          <w:sz w:val="24"/>
          <w:szCs w:val="24"/>
        </w:rPr>
        <w:t>; Wheeler, 2014</w:t>
      </w:r>
      <w:r w:rsidR="00AF0150" w:rsidRPr="00514D69">
        <w:rPr>
          <w:rFonts w:ascii="Times New Roman" w:hAnsi="Times New Roman" w:cs="Times New Roman"/>
          <w:sz w:val="24"/>
          <w:szCs w:val="24"/>
        </w:rPr>
        <w:t>). Th</w:t>
      </w:r>
      <w:r w:rsidR="00876589">
        <w:rPr>
          <w:rFonts w:ascii="Times New Roman" w:hAnsi="Times New Roman" w:cs="Times New Roman"/>
          <w:sz w:val="24"/>
          <w:szCs w:val="24"/>
        </w:rPr>
        <w:t>ese alterations interfere</w:t>
      </w:r>
      <w:r w:rsidR="00AF0150" w:rsidRPr="00514D69">
        <w:rPr>
          <w:rFonts w:ascii="Times New Roman" w:hAnsi="Times New Roman" w:cs="Times New Roman"/>
          <w:sz w:val="24"/>
          <w:szCs w:val="24"/>
        </w:rPr>
        <w:t xml:space="preserve"> with</w:t>
      </w:r>
    </w:p>
    <w:p w14:paraId="3FC80460" w14:textId="77777777" w:rsidR="00AD14E2" w:rsidRDefault="00AF0150" w:rsidP="00514D69">
      <w:pPr>
        <w:rPr>
          <w:rFonts w:ascii="Times New Roman" w:hAnsi="Times New Roman" w:cs="Times New Roman"/>
          <w:sz w:val="24"/>
          <w:szCs w:val="24"/>
        </w:rPr>
      </w:pPr>
      <w:r w:rsidRPr="00514D69">
        <w:rPr>
          <w:rFonts w:ascii="Times New Roman" w:hAnsi="Times New Roman" w:cs="Times New Roman"/>
          <w:sz w:val="24"/>
          <w:szCs w:val="24"/>
        </w:rPr>
        <w:t>sensory processing leading to the</w:t>
      </w:r>
      <w:r w:rsidR="00514D69" w:rsidRPr="00514D69">
        <w:rPr>
          <w:rFonts w:ascii="Times New Roman" w:hAnsi="Times New Roman" w:cs="Times New Roman"/>
          <w:sz w:val="24"/>
          <w:szCs w:val="24"/>
        </w:rPr>
        <w:t xml:space="preserve"> </w:t>
      </w:r>
      <w:r w:rsidRPr="00514D69">
        <w:rPr>
          <w:rFonts w:ascii="Times New Roman" w:hAnsi="Times New Roman" w:cs="Times New Roman"/>
          <w:sz w:val="24"/>
          <w:szCs w:val="24"/>
        </w:rPr>
        <w:t>impairment of self-regulatory mechanisms</w:t>
      </w:r>
      <w:r w:rsidR="00AD14E2">
        <w:rPr>
          <w:rFonts w:ascii="Times New Roman" w:hAnsi="Times New Roman" w:cs="Times New Roman"/>
          <w:sz w:val="24"/>
          <w:szCs w:val="24"/>
        </w:rPr>
        <w:t>. This inability to</w:t>
      </w:r>
    </w:p>
    <w:p w14:paraId="775CA805" w14:textId="77777777" w:rsidR="00911842" w:rsidRDefault="00AD14E2" w:rsidP="00514D69">
      <w:pPr>
        <w:rPr>
          <w:rFonts w:ascii="Times New Roman" w:hAnsi="Times New Roman" w:cs="Times New Roman"/>
          <w:sz w:val="24"/>
          <w:szCs w:val="24"/>
        </w:rPr>
      </w:pPr>
      <w:r>
        <w:rPr>
          <w:rFonts w:ascii="Times New Roman" w:hAnsi="Times New Roman" w:cs="Times New Roman"/>
          <w:sz w:val="24"/>
          <w:szCs w:val="24"/>
        </w:rPr>
        <w:t>self-manage often leads to emotional and behavioral escalation</w:t>
      </w:r>
      <w:r w:rsidR="00AF0150" w:rsidRPr="00514D69">
        <w:rPr>
          <w:rFonts w:ascii="Times New Roman" w:hAnsi="Times New Roman" w:cs="Times New Roman"/>
          <w:sz w:val="24"/>
          <w:szCs w:val="24"/>
        </w:rPr>
        <w:t xml:space="preserve"> </w:t>
      </w:r>
      <w:r w:rsidR="00D361A3" w:rsidRPr="00514D69">
        <w:rPr>
          <w:rFonts w:ascii="Times New Roman" w:hAnsi="Times New Roman" w:cs="Times New Roman"/>
          <w:sz w:val="24"/>
          <w:szCs w:val="24"/>
        </w:rPr>
        <w:t>resulting in</w:t>
      </w:r>
      <w:r>
        <w:rPr>
          <w:rFonts w:ascii="Times New Roman" w:hAnsi="Times New Roman" w:cs="Times New Roman"/>
          <w:sz w:val="24"/>
          <w:szCs w:val="24"/>
        </w:rPr>
        <w:t xml:space="preserve"> additional exposure</w:t>
      </w:r>
    </w:p>
    <w:p w14:paraId="38A6BD28" w14:textId="77777777" w:rsidR="00911842" w:rsidRDefault="00AD14E2" w:rsidP="00514D69">
      <w:pPr>
        <w:rPr>
          <w:rFonts w:ascii="Times New Roman" w:hAnsi="Times New Roman" w:cs="Times New Roman"/>
          <w:sz w:val="24"/>
          <w:szCs w:val="24"/>
        </w:rPr>
      </w:pPr>
      <w:r>
        <w:rPr>
          <w:rFonts w:ascii="Times New Roman" w:hAnsi="Times New Roman" w:cs="Times New Roman"/>
          <w:sz w:val="24"/>
          <w:szCs w:val="24"/>
        </w:rPr>
        <w:t>to trauma with the use of restrictive measures instituted to “control” disruptive behaviors</w:t>
      </w:r>
      <w:r w:rsidR="00911842">
        <w:rPr>
          <w:rFonts w:ascii="Times New Roman" w:hAnsi="Times New Roman" w:cs="Times New Roman"/>
          <w:sz w:val="24"/>
          <w:szCs w:val="24"/>
        </w:rPr>
        <w:t xml:space="preserve"> </w:t>
      </w:r>
    </w:p>
    <w:p w14:paraId="6FB36C63" w14:textId="6CC154A8" w:rsidR="00D96FF0" w:rsidRDefault="00AF0150" w:rsidP="00514D69">
      <w:pPr>
        <w:rPr>
          <w:rFonts w:ascii="Times New Roman" w:hAnsi="Times New Roman" w:cs="Times New Roman"/>
          <w:sz w:val="24"/>
          <w:szCs w:val="24"/>
        </w:rPr>
      </w:pPr>
      <w:r w:rsidRPr="00514D69">
        <w:rPr>
          <w:rFonts w:ascii="Times New Roman" w:hAnsi="Times New Roman" w:cs="Times New Roman"/>
          <w:sz w:val="24"/>
          <w:szCs w:val="24"/>
        </w:rPr>
        <w:t>(</w:t>
      </w:r>
      <w:r w:rsidR="00D361A3" w:rsidRPr="00514D69">
        <w:rPr>
          <w:rFonts w:ascii="Times New Roman" w:hAnsi="Times New Roman" w:cs="Times New Roman"/>
          <w:sz w:val="24"/>
          <w:szCs w:val="24"/>
        </w:rPr>
        <w:t>Andersen, Kolmos</w:t>
      </w:r>
      <w:r w:rsidR="00911842">
        <w:rPr>
          <w:rFonts w:ascii="Times New Roman" w:hAnsi="Times New Roman" w:cs="Times New Roman"/>
          <w:sz w:val="24"/>
          <w:szCs w:val="24"/>
        </w:rPr>
        <w:t>,</w:t>
      </w:r>
      <w:r w:rsidR="00D96FF0">
        <w:rPr>
          <w:rFonts w:ascii="Times New Roman" w:hAnsi="Times New Roman" w:cs="Times New Roman"/>
          <w:sz w:val="24"/>
          <w:szCs w:val="24"/>
        </w:rPr>
        <w:t xml:space="preserve"> </w:t>
      </w:r>
      <w:r w:rsidR="00804D28">
        <w:rPr>
          <w:rFonts w:ascii="Times New Roman" w:hAnsi="Times New Roman" w:cs="Times New Roman"/>
          <w:sz w:val="24"/>
          <w:szCs w:val="24"/>
        </w:rPr>
        <w:t xml:space="preserve">Andersen, Sippel, </w:t>
      </w:r>
      <w:r w:rsidR="003105F5">
        <w:rPr>
          <w:rFonts w:ascii="Times New Roman" w:hAnsi="Times New Roman" w:cs="Times New Roman"/>
          <w:sz w:val="24"/>
          <w:szCs w:val="24"/>
        </w:rPr>
        <w:t>&amp;</w:t>
      </w:r>
      <w:r w:rsidR="00233672">
        <w:rPr>
          <w:rFonts w:ascii="Times New Roman" w:hAnsi="Times New Roman" w:cs="Times New Roman"/>
          <w:sz w:val="24"/>
          <w:szCs w:val="24"/>
        </w:rPr>
        <w:t xml:space="preserve"> St</w:t>
      </w:r>
      <w:r w:rsidR="00D361A3" w:rsidRPr="00514D69">
        <w:rPr>
          <w:rFonts w:ascii="Times New Roman" w:hAnsi="Times New Roman" w:cs="Times New Roman"/>
          <w:sz w:val="24"/>
          <w:szCs w:val="24"/>
        </w:rPr>
        <w:t>enager,</w:t>
      </w:r>
      <w:r w:rsidR="00911842">
        <w:rPr>
          <w:rFonts w:ascii="Times New Roman" w:hAnsi="Times New Roman" w:cs="Times New Roman"/>
          <w:sz w:val="24"/>
          <w:szCs w:val="24"/>
        </w:rPr>
        <w:t xml:space="preserve"> </w:t>
      </w:r>
      <w:r w:rsidR="00D361A3" w:rsidRPr="00514D69">
        <w:rPr>
          <w:rFonts w:ascii="Times New Roman" w:hAnsi="Times New Roman" w:cs="Times New Roman"/>
          <w:sz w:val="24"/>
          <w:szCs w:val="24"/>
        </w:rPr>
        <w:t>2017</w:t>
      </w:r>
      <w:r w:rsidR="00D96FF0">
        <w:rPr>
          <w:rFonts w:ascii="Times New Roman" w:hAnsi="Times New Roman" w:cs="Times New Roman"/>
          <w:sz w:val="24"/>
          <w:szCs w:val="24"/>
        </w:rPr>
        <w:t>;</w:t>
      </w:r>
      <w:r w:rsidR="00AD14E2">
        <w:rPr>
          <w:rFonts w:ascii="Times New Roman" w:hAnsi="Times New Roman" w:cs="Times New Roman"/>
          <w:sz w:val="24"/>
          <w:szCs w:val="24"/>
        </w:rPr>
        <w:t xml:space="preserve"> Bailliard &amp;</w:t>
      </w:r>
      <w:r w:rsidR="00AD14E2" w:rsidRPr="00514D69">
        <w:rPr>
          <w:rFonts w:ascii="Times New Roman" w:hAnsi="Times New Roman" w:cs="Times New Roman"/>
          <w:sz w:val="24"/>
          <w:szCs w:val="24"/>
        </w:rPr>
        <w:t xml:space="preserve"> Whigham, 2017</w:t>
      </w:r>
      <w:r w:rsidR="00AD14E2">
        <w:rPr>
          <w:rFonts w:ascii="Times New Roman" w:hAnsi="Times New Roman" w:cs="Times New Roman"/>
          <w:sz w:val="24"/>
          <w:szCs w:val="24"/>
        </w:rPr>
        <w:t xml:space="preserve">). </w:t>
      </w:r>
      <w:r w:rsidR="00A05E50">
        <w:rPr>
          <w:rFonts w:ascii="Times New Roman" w:hAnsi="Times New Roman" w:cs="Times New Roman"/>
          <w:sz w:val="24"/>
          <w:szCs w:val="24"/>
        </w:rPr>
        <w:t>Sensory</w:t>
      </w:r>
    </w:p>
    <w:p w14:paraId="51520F65" w14:textId="7921CFD3" w:rsidR="00743227" w:rsidRDefault="00D361A3" w:rsidP="00514D69">
      <w:pPr>
        <w:rPr>
          <w:rFonts w:ascii="Times New Roman" w:hAnsi="Times New Roman" w:cs="Times New Roman"/>
          <w:sz w:val="24"/>
          <w:szCs w:val="24"/>
        </w:rPr>
      </w:pPr>
      <w:r w:rsidRPr="00514D69">
        <w:rPr>
          <w:rFonts w:ascii="Times New Roman" w:hAnsi="Times New Roman" w:cs="Times New Roman"/>
          <w:sz w:val="24"/>
          <w:szCs w:val="24"/>
        </w:rPr>
        <w:t>modulation practices offer a trauma-</w:t>
      </w:r>
      <w:r w:rsidR="00876589">
        <w:rPr>
          <w:rFonts w:ascii="Times New Roman" w:hAnsi="Times New Roman" w:cs="Times New Roman"/>
          <w:sz w:val="24"/>
          <w:szCs w:val="24"/>
        </w:rPr>
        <w:t>informed</w:t>
      </w:r>
      <w:r w:rsidR="00743227">
        <w:rPr>
          <w:rFonts w:ascii="Times New Roman" w:hAnsi="Times New Roman" w:cs="Times New Roman"/>
          <w:sz w:val="24"/>
          <w:szCs w:val="24"/>
        </w:rPr>
        <w:t xml:space="preserve"> </w:t>
      </w:r>
      <w:r w:rsidRPr="00514D69">
        <w:rPr>
          <w:rFonts w:ascii="Times New Roman" w:hAnsi="Times New Roman" w:cs="Times New Roman"/>
          <w:sz w:val="24"/>
          <w:szCs w:val="24"/>
        </w:rPr>
        <w:t>approach adhering to</w:t>
      </w:r>
      <w:r w:rsidR="00911842">
        <w:rPr>
          <w:rFonts w:ascii="Times New Roman" w:hAnsi="Times New Roman" w:cs="Times New Roman"/>
          <w:sz w:val="24"/>
          <w:szCs w:val="24"/>
        </w:rPr>
        <w:t xml:space="preserve"> </w:t>
      </w:r>
      <w:r w:rsidRPr="00514D69">
        <w:rPr>
          <w:rFonts w:ascii="Times New Roman" w:hAnsi="Times New Roman" w:cs="Times New Roman"/>
          <w:sz w:val="24"/>
          <w:szCs w:val="24"/>
        </w:rPr>
        <w:t>key principles set</w:t>
      </w:r>
      <w:r w:rsidR="00A05E50">
        <w:rPr>
          <w:rFonts w:ascii="Times New Roman" w:hAnsi="Times New Roman" w:cs="Times New Roman"/>
          <w:sz w:val="24"/>
          <w:szCs w:val="24"/>
        </w:rPr>
        <w:t xml:space="preserve"> forth by</w:t>
      </w:r>
    </w:p>
    <w:p w14:paraId="5425723A" w14:textId="212ED0E2" w:rsidR="00743227" w:rsidRDefault="00743227" w:rsidP="00514D69">
      <w:pPr>
        <w:rPr>
          <w:rFonts w:ascii="Times New Roman" w:hAnsi="Times New Roman" w:cs="Times New Roman"/>
          <w:i/>
          <w:sz w:val="24"/>
          <w:szCs w:val="24"/>
        </w:rPr>
      </w:pPr>
      <w:r>
        <w:rPr>
          <w:rFonts w:ascii="Times New Roman" w:hAnsi="Times New Roman" w:cs="Times New Roman"/>
          <w:sz w:val="24"/>
          <w:szCs w:val="24"/>
        </w:rPr>
        <w:t>SAMHSA in the</w:t>
      </w:r>
      <w:r w:rsidR="00D361A3" w:rsidRPr="00514D69">
        <w:rPr>
          <w:rFonts w:ascii="Times New Roman" w:hAnsi="Times New Roman" w:cs="Times New Roman"/>
          <w:sz w:val="24"/>
          <w:szCs w:val="24"/>
        </w:rPr>
        <w:t xml:space="preserve"> treatment</w:t>
      </w:r>
      <w:r w:rsidR="00876589">
        <w:rPr>
          <w:rFonts w:ascii="Times New Roman" w:hAnsi="Times New Roman" w:cs="Times New Roman"/>
          <w:sz w:val="24"/>
          <w:szCs w:val="24"/>
        </w:rPr>
        <w:t xml:space="preserve"> </w:t>
      </w:r>
      <w:r w:rsidR="00D361A3" w:rsidRPr="00514D69">
        <w:rPr>
          <w:rFonts w:ascii="Times New Roman" w:hAnsi="Times New Roman" w:cs="Times New Roman"/>
          <w:sz w:val="24"/>
          <w:szCs w:val="24"/>
        </w:rPr>
        <w:t>improvement protocol</w:t>
      </w:r>
      <w:r>
        <w:rPr>
          <w:rFonts w:ascii="Times New Roman" w:hAnsi="Times New Roman" w:cs="Times New Roman"/>
          <w:sz w:val="24"/>
          <w:szCs w:val="24"/>
        </w:rPr>
        <w:t xml:space="preserve"> publication</w:t>
      </w:r>
      <w:r w:rsidR="00D361A3" w:rsidRPr="00514D69">
        <w:rPr>
          <w:rFonts w:ascii="Times New Roman" w:hAnsi="Times New Roman" w:cs="Times New Roman"/>
          <w:sz w:val="24"/>
          <w:szCs w:val="24"/>
        </w:rPr>
        <w:t>,</w:t>
      </w:r>
      <w:r w:rsidR="00911842">
        <w:rPr>
          <w:rFonts w:ascii="Times New Roman" w:hAnsi="Times New Roman" w:cs="Times New Roman"/>
          <w:sz w:val="24"/>
          <w:szCs w:val="24"/>
        </w:rPr>
        <w:t xml:space="preserve"> </w:t>
      </w:r>
      <w:r w:rsidR="00D361A3" w:rsidRPr="00514D69">
        <w:rPr>
          <w:rFonts w:ascii="Times New Roman" w:hAnsi="Times New Roman" w:cs="Times New Roman"/>
          <w:i/>
          <w:sz w:val="24"/>
          <w:szCs w:val="24"/>
        </w:rPr>
        <w:t>Trauma-Informed care in</w:t>
      </w:r>
    </w:p>
    <w:p w14:paraId="3B9C016C" w14:textId="77777777" w:rsidR="00743227" w:rsidRDefault="00D361A3" w:rsidP="00514D69">
      <w:pPr>
        <w:rPr>
          <w:rFonts w:ascii="Times New Roman" w:hAnsi="Times New Roman" w:cs="Times New Roman"/>
          <w:sz w:val="24"/>
          <w:szCs w:val="24"/>
        </w:rPr>
      </w:pPr>
      <w:r w:rsidRPr="00514D69">
        <w:rPr>
          <w:rFonts w:ascii="Times New Roman" w:hAnsi="Times New Roman" w:cs="Times New Roman"/>
          <w:i/>
          <w:sz w:val="24"/>
          <w:szCs w:val="24"/>
        </w:rPr>
        <w:t>behavioral health services.</w:t>
      </w:r>
      <w:r w:rsidR="008909B0" w:rsidRPr="00514D69">
        <w:rPr>
          <w:rFonts w:ascii="Times New Roman" w:hAnsi="Times New Roman" w:cs="Times New Roman"/>
          <w:i/>
          <w:sz w:val="24"/>
          <w:szCs w:val="24"/>
        </w:rPr>
        <w:t xml:space="preserve"> </w:t>
      </w:r>
      <w:r w:rsidRPr="00514D69">
        <w:rPr>
          <w:rFonts w:ascii="Times New Roman" w:hAnsi="Times New Roman" w:cs="Times New Roman"/>
          <w:sz w:val="24"/>
          <w:szCs w:val="24"/>
        </w:rPr>
        <w:t>These</w:t>
      </w:r>
      <w:r w:rsidR="00743227">
        <w:rPr>
          <w:rFonts w:ascii="Times New Roman" w:hAnsi="Times New Roman" w:cs="Times New Roman"/>
          <w:sz w:val="24"/>
          <w:szCs w:val="24"/>
        </w:rPr>
        <w:t xml:space="preserve"> principles </w:t>
      </w:r>
      <w:r w:rsidRPr="00514D69">
        <w:rPr>
          <w:rFonts w:ascii="Times New Roman" w:hAnsi="Times New Roman" w:cs="Times New Roman"/>
          <w:sz w:val="24"/>
          <w:szCs w:val="24"/>
        </w:rPr>
        <w:t>include</w:t>
      </w:r>
      <w:r w:rsidR="003F3E75">
        <w:rPr>
          <w:rFonts w:ascii="Times New Roman" w:hAnsi="Times New Roman" w:cs="Times New Roman"/>
          <w:sz w:val="24"/>
          <w:szCs w:val="24"/>
        </w:rPr>
        <w:t xml:space="preserve"> </w:t>
      </w:r>
      <w:r w:rsidRPr="00514D69">
        <w:rPr>
          <w:rFonts w:ascii="Times New Roman" w:hAnsi="Times New Roman" w:cs="Times New Roman"/>
          <w:sz w:val="24"/>
          <w:szCs w:val="24"/>
        </w:rPr>
        <w:t xml:space="preserve">safety, trustworthiness, </w:t>
      </w:r>
      <w:r w:rsidR="008909B0" w:rsidRPr="00514D69">
        <w:rPr>
          <w:rFonts w:ascii="Times New Roman" w:hAnsi="Times New Roman" w:cs="Times New Roman"/>
          <w:sz w:val="24"/>
          <w:szCs w:val="24"/>
        </w:rPr>
        <w:t>mutualit</w:t>
      </w:r>
      <w:r w:rsidR="00974AB5">
        <w:rPr>
          <w:rFonts w:ascii="Times New Roman" w:hAnsi="Times New Roman" w:cs="Times New Roman"/>
          <w:sz w:val="24"/>
          <w:szCs w:val="24"/>
        </w:rPr>
        <w:t>y, and</w:t>
      </w:r>
    </w:p>
    <w:p w14:paraId="6AEF6AB7" w14:textId="77777777" w:rsidR="0098223E" w:rsidRPr="00514D69" w:rsidRDefault="00974AB5" w:rsidP="00514D69">
      <w:pPr>
        <w:rPr>
          <w:rFonts w:ascii="Times New Roman" w:hAnsi="Times New Roman" w:cs="Times New Roman"/>
          <w:sz w:val="24"/>
          <w:szCs w:val="24"/>
        </w:rPr>
      </w:pPr>
      <w:r>
        <w:rPr>
          <w:rFonts w:ascii="Times New Roman" w:hAnsi="Times New Roman" w:cs="Times New Roman"/>
          <w:sz w:val="24"/>
          <w:szCs w:val="24"/>
        </w:rPr>
        <w:t>empowerment</w:t>
      </w:r>
      <w:r w:rsidR="00743227">
        <w:rPr>
          <w:rFonts w:ascii="Times New Roman" w:hAnsi="Times New Roman" w:cs="Times New Roman"/>
          <w:sz w:val="24"/>
          <w:szCs w:val="24"/>
        </w:rPr>
        <w:t xml:space="preserve"> of staff and patients</w:t>
      </w:r>
      <w:r>
        <w:rPr>
          <w:rFonts w:ascii="Times New Roman" w:hAnsi="Times New Roman" w:cs="Times New Roman"/>
          <w:sz w:val="24"/>
          <w:szCs w:val="24"/>
        </w:rPr>
        <w:t xml:space="preserve"> (SAMHSA, 2015</w:t>
      </w:r>
      <w:r w:rsidR="004236E9">
        <w:rPr>
          <w:rFonts w:ascii="Times New Roman" w:hAnsi="Times New Roman" w:cs="Times New Roman"/>
          <w:sz w:val="24"/>
          <w:szCs w:val="24"/>
        </w:rPr>
        <w:t>b</w:t>
      </w:r>
      <w:r w:rsidR="008909B0" w:rsidRPr="00514D69">
        <w:rPr>
          <w:rFonts w:ascii="Times New Roman" w:hAnsi="Times New Roman" w:cs="Times New Roman"/>
          <w:sz w:val="24"/>
          <w:szCs w:val="24"/>
        </w:rPr>
        <w:t>).</w:t>
      </w:r>
    </w:p>
    <w:p w14:paraId="7DDDF08D" w14:textId="77777777" w:rsidR="00234E38" w:rsidRDefault="00234E38" w:rsidP="00234E38">
      <w:pPr>
        <w:rPr>
          <w:rFonts w:ascii="Times New Roman" w:hAnsi="Times New Roman" w:cs="Times New Roman"/>
          <w:sz w:val="24"/>
          <w:szCs w:val="24"/>
        </w:rPr>
      </w:pPr>
      <w:r>
        <w:rPr>
          <w:rFonts w:ascii="Times New Roman" w:hAnsi="Times New Roman" w:cs="Times New Roman"/>
          <w:sz w:val="24"/>
          <w:szCs w:val="24"/>
        </w:rPr>
        <w:tab/>
      </w:r>
      <w:r w:rsidR="00337CC5">
        <w:rPr>
          <w:rFonts w:ascii="Times New Roman" w:hAnsi="Times New Roman" w:cs="Times New Roman"/>
          <w:sz w:val="24"/>
          <w:szCs w:val="24"/>
        </w:rPr>
        <w:t>R</w:t>
      </w:r>
      <w:r w:rsidR="00C669B0">
        <w:rPr>
          <w:rFonts w:ascii="Times New Roman" w:hAnsi="Times New Roman" w:cs="Times New Roman"/>
          <w:sz w:val="24"/>
          <w:szCs w:val="24"/>
        </w:rPr>
        <w:t>ecent</w:t>
      </w:r>
      <w:r>
        <w:rPr>
          <w:rFonts w:ascii="Times New Roman" w:hAnsi="Times New Roman" w:cs="Times New Roman"/>
          <w:sz w:val="24"/>
          <w:szCs w:val="24"/>
        </w:rPr>
        <w:t xml:space="preserve"> international interest</w:t>
      </w:r>
      <w:r w:rsidR="00337CC5">
        <w:rPr>
          <w:rFonts w:ascii="Times New Roman" w:hAnsi="Times New Roman" w:cs="Times New Roman"/>
          <w:sz w:val="24"/>
          <w:szCs w:val="24"/>
        </w:rPr>
        <w:t xml:space="preserve"> has increased</w:t>
      </w:r>
      <w:r>
        <w:rPr>
          <w:rFonts w:ascii="Times New Roman" w:hAnsi="Times New Roman" w:cs="Times New Roman"/>
          <w:sz w:val="24"/>
          <w:szCs w:val="24"/>
        </w:rPr>
        <w:t xml:space="preserve"> utili</w:t>
      </w:r>
      <w:r w:rsidR="00337CC5">
        <w:rPr>
          <w:rFonts w:ascii="Times New Roman" w:hAnsi="Times New Roman" w:cs="Times New Roman"/>
          <w:sz w:val="24"/>
          <w:szCs w:val="24"/>
        </w:rPr>
        <w:t>zation of</w:t>
      </w:r>
      <w:r>
        <w:rPr>
          <w:rFonts w:ascii="Times New Roman" w:hAnsi="Times New Roman" w:cs="Times New Roman"/>
          <w:sz w:val="24"/>
          <w:szCs w:val="24"/>
        </w:rPr>
        <w:t xml:space="preserve"> sensory rooms in psychiatric</w:t>
      </w:r>
    </w:p>
    <w:p w14:paraId="46625E03" w14:textId="77777777" w:rsidR="00EA1DD9" w:rsidRDefault="00234E38" w:rsidP="00234E38">
      <w:pPr>
        <w:rPr>
          <w:rFonts w:ascii="Times New Roman" w:hAnsi="Times New Roman" w:cs="Times New Roman"/>
          <w:sz w:val="24"/>
          <w:szCs w:val="24"/>
        </w:rPr>
      </w:pPr>
      <w:r>
        <w:rPr>
          <w:rFonts w:ascii="Times New Roman" w:hAnsi="Times New Roman" w:cs="Times New Roman"/>
          <w:sz w:val="24"/>
          <w:szCs w:val="24"/>
        </w:rPr>
        <w:t xml:space="preserve">inpatient settings </w:t>
      </w:r>
      <w:r w:rsidR="00EA1DD9">
        <w:rPr>
          <w:rFonts w:ascii="Times New Roman" w:hAnsi="Times New Roman" w:cs="Times New Roman"/>
          <w:sz w:val="24"/>
          <w:szCs w:val="24"/>
        </w:rPr>
        <w:t>as a therapeutic opti</w:t>
      </w:r>
      <w:r w:rsidR="00737EE8">
        <w:rPr>
          <w:rFonts w:ascii="Times New Roman" w:hAnsi="Times New Roman" w:cs="Times New Roman"/>
          <w:sz w:val="24"/>
          <w:szCs w:val="24"/>
        </w:rPr>
        <w:t xml:space="preserve">on to </w:t>
      </w:r>
      <w:r w:rsidR="00743227">
        <w:rPr>
          <w:rFonts w:ascii="Times New Roman" w:hAnsi="Times New Roman" w:cs="Times New Roman"/>
          <w:sz w:val="24"/>
          <w:szCs w:val="24"/>
        </w:rPr>
        <w:t>promote healthy self-regulation</w:t>
      </w:r>
      <w:r w:rsidR="00737EE8">
        <w:rPr>
          <w:rFonts w:ascii="Times New Roman" w:hAnsi="Times New Roman" w:cs="Times New Roman"/>
          <w:sz w:val="24"/>
          <w:szCs w:val="24"/>
        </w:rPr>
        <w:t xml:space="preserve"> (Bjorkdahl, Perseius,</w:t>
      </w:r>
    </w:p>
    <w:p w14:paraId="46BD7E9E" w14:textId="77777777" w:rsidR="00BD6651" w:rsidRDefault="00EA1DD9" w:rsidP="00234E38">
      <w:pPr>
        <w:rPr>
          <w:rFonts w:ascii="Times New Roman" w:hAnsi="Times New Roman" w:cs="Times New Roman"/>
          <w:sz w:val="24"/>
          <w:szCs w:val="24"/>
        </w:rPr>
      </w:pPr>
      <w:r>
        <w:rPr>
          <w:rFonts w:ascii="Times New Roman" w:hAnsi="Times New Roman" w:cs="Times New Roman"/>
          <w:sz w:val="24"/>
          <w:szCs w:val="24"/>
        </w:rPr>
        <w:lastRenderedPageBreak/>
        <w:t>Samuelsson, &amp; Lindberg, 2016)</w:t>
      </w:r>
      <w:r w:rsidR="00F30F29">
        <w:rPr>
          <w:rFonts w:ascii="Times New Roman" w:hAnsi="Times New Roman" w:cs="Times New Roman"/>
          <w:sz w:val="24"/>
          <w:szCs w:val="24"/>
        </w:rPr>
        <w:t>.</w:t>
      </w:r>
      <w:r w:rsidR="001A0416">
        <w:rPr>
          <w:rFonts w:ascii="Times New Roman" w:hAnsi="Times New Roman" w:cs="Times New Roman"/>
          <w:sz w:val="24"/>
          <w:szCs w:val="24"/>
        </w:rPr>
        <w:t xml:space="preserve"> The use of sensory rooms and</w:t>
      </w:r>
      <w:r w:rsidR="00737EE8">
        <w:rPr>
          <w:rFonts w:ascii="Times New Roman" w:hAnsi="Times New Roman" w:cs="Times New Roman"/>
          <w:sz w:val="24"/>
          <w:szCs w:val="24"/>
        </w:rPr>
        <w:t xml:space="preserve"> sensory equipment have been</w:t>
      </w:r>
    </w:p>
    <w:p w14:paraId="6EAF51F5" w14:textId="77777777" w:rsidR="001A0416" w:rsidRDefault="00BD6651" w:rsidP="00234E38">
      <w:pPr>
        <w:rPr>
          <w:rFonts w:ascii="Times New Roman" w:hAnsi="Times New Roman" w:cs="Times New Roman"/>
          <w:sz w:val="24"/>
          <w:szCs w:val="24"/>
        </w:rPr>
      </w:pPr>
      <w:r>
        <w:rPr>
          <w:rFonts w:ascii="Times New Roman" w:hAnsi="Times New Roman" w:cs="Times New Roman"/>
          <w:sz w:val="24"/>
          <w:szCs w:val="24"/>
        </w:rPr>
        <w:t>i</w:t>
      </w:r>
      <w:r w:rsidR="00737EE8">
        <w:rPr>
          <w:rFonts w:ascii="Times New Roman" w:hAnsi="Times New Roman" w:cs="Times New Roman"/>
          <w:sz w:val="24"/>
          <w:szCs w:val="24"/>
        </w:rPr>
        <w:t>mplemented</w:t>
      </w:r>
      <w:r>
        <w:rPr>
          <w:rFonts w:ascii="Times New Roman" w:hAnsi="Times New Roman" w:cs="Times New Roman"/>
          <w:sz w:val="24"/>
          <w:szCs w:val="24"/>
        </w:rPr>
        <w:t xml:space="preserve"> </w:t>
      </w:r>
      <w:r w:rsidR="001A0416">
        <w:rPr>
          <w:rFonts w:ascii="Times New Roman" w:hAnsi="Times New Roman" w:cs="Times New Roman"/>
          <w:sz w:val="24"/>
          <w:szCs w:val="24"/>
        </w:rPr>
        <w:t>throughout Europe as well as the United States in the</w:t>
      </w:r>
      <w:r>
        <w:rPr>
          <w:rFonts w:ascii="Times New Roman" w:hAnsi="Times New Roman" w:cs="Times New Roman"/>
          <w:sz w:val="24"/>
          <w:szCs w:val="24"/>
        </w:rPr>
        <w:t xml:space="preserve"> last 15 years by occupational</w:t>
      </w:r>
    </w:p>
    <w:p w14:paraId="56E806AF" w14:textId="77777777" w:rsidR="007D5740" w:rsidRDefault="00AD22FE" w:rsidP="00234E38">
      <w:pPr>
        <w:rPr>
          <w:rFonts w:ascii="Times New Roman" w:hAnsi="Times New Roman" w:cs="Times New Roman"/>
          <w:sz w:val="24"/>
          <w:szCs w:val="24"/>
        </w:rPr>
      </w:pPr>
      <w:r>
        <w:rPr>
          <w:rFonts w:ascii="Times New Roman" w:hAnsi="Times New Roman" w:cs="Times New Roman"/>
          <w:sz w:val="24"/>
          <w:szCs w:val="24"/>
        </w:rPr>
        <w:t>therapists and n</w:t>
      </w:r>
      <w:r w:rsidR="001A0416">
        <w:rPr>
          <w:rFonts w:ascii="Times New Roman" w:hAnsi="Times New Roman" w:cs="Times New Roman"/>
          <w:sz w:val="24"/>
          <w:szCs w:val="24"/>
        </w:rPr>
        <w:t>urses (</w:t>
      </w:r>
      <w:r w:rsidR="007D5740">
        <w:rPr>
          <w:rFonts w:ascii="Times New Roman" w:hAnsi="Times New Roman" w:cs="Times New Roman"/>
          <w:sz w:val="24"/>
          <w:szCs w:val="24"/>
        </w:rPr>
        <w:t xml:space="preserve">Bowers, Flood, Brennan, &amp; Allan, 2008; </w:t>
      </w:r>
      <w:r w:rsidR="001A0416">
        <w:rPr>
          <w:rFonts w:ascii="Times New Roman" w:hAnsi="Times New Roman" w:cs="Times New Roman"/>
          <w:sz w:val="24"/>
          <w:szCs w:val="24"/>
        </w:rPr>
        <w:t>Bjorkda</w:t>
      </w:r>
      <w:r w:rsidR="00BD6651">
        <w:rPr>
          <w:rFonts w:ascii="Times New Roman" w:hAnsi="Times New Roman" w:cs="Times New Roman"/>
          <w:sz w:val="24"/>
          <w:szCs w:val="24"/>
        </w:rPr>
        <w:t>hl</w:t>
      </w:r>
      <w:r w:rsidR="001A0416">
        <w:rPr>
          <w:rFonts w:ascii="Times New Roman" w:hAnsi="Times New Roman" w:cs="Times New Roman"/>
          <w:sz w:val="24"/>
          <w:szCs w:val="24"/>
        </w:rPr>
        <w:t xml:space="preserve"> et al., 2016; </w:t>
      </w:r>
    </w:p>
    <w:p w14:paraId="1E5549F5" w14:textId="77777777" w:rsidR="00BD6651" w:rsidRDefault="001A0416" w:rsidP="00234E38">
      <w:pPr>
        <w:rPr>
          <w:rFonts w:ascii="Times New Roman" w:hAnsi="Times New Roman" w:cs="Times New Roman"/>
          <w:sz w:val="24"/>
          <w:szCs w:val="24"/>
        </w:rPr>
      </w:pPr>
      <w:r>
        <w:rPr>
          <w:rFonts w:ascii="Times New Roman" w:hAnsi="Times New Roman" w:cs="Times New Roman"/>
          <w:sz w:val="24"/>
          <w:szCs w:val="24"/>
        </w:rPr>
        <w:t>Cummings,</w:t>
      </w:r>
      <w:r w:rsidR="00BD6651">
        <w:rPr>
          <w:rFonts w:ascii="Times New Roman" w:hAnsi="Times New Roman" w:cs="Times New Roman"/>
          <w:sz w:val="24"/>
          <w:szCs w:val="24"/>
        </w:rPr>
        <w:t xml:space="preserve"> </w:t>
      </w:r>
      <w:r>
        <w:rPr>
          <w:rFonts w:ascii="Times New Roman" w:hAnsi="Times New Roman" w:cs="Times New Roman"/>
          <w:sz w:val="24"/>
          <w:szCs w:val="24"/>
        </w:rPr>
        <w:t>Grandfield</w:t>
      </w:r>
      <w:r w:rsidR="007B41B8">
        <w:rPr>
          <w:rFonts w:ascii="Times New Roman" w:hAnsi="Times New Roman" w:cs="Times New Roman"/>
          <w:sz w:val="24"/>
          <w:szCs w:val="24"/>
        </w:rPr>
        <w:t xml:space="preserve">, &amp; Coldwell, 2010; Machingura </w:t>
      </w:r>
      <w:r w:rsidR="00BD6651">
        <w:rPr>
          <w:rFonts w:ascii="Times New Roman" w:hAnsi="Times New Roman" w:cs="Times New Roman"/>
          <w:sz w:val="24"/>
          <w:szCs w:val="24"/>
        </w:rPr>
        <w:t>&amp;</w:t>
      </w:r>
      <w:r>
        <w:rPr>
          <w:rFonts w:ascii="Times New Roman" w:hAnsi="Times New Roman" w:cs="Times New Roman"/>
          <w:sz w:val="24"/>
          <w:szCs w:val="24"/>
        </w:rPr>
        <w:t xml:space="preserve"> L</w:t>
      </w:r>
      <w:r w:rsidR="00BD6651">
        <w:rPr>
          <w:rFonts w:ascii="Times New Roman" w:hAnsi="Times New Roman" w:cs="Times New Roman"/>
          <w:sz w:val="24"/>
          <w:szCs w:val="24"/>
        </w:rPr>
        <w:t>loyd</w:t>
      </w:r>
      <w:r w:rsidR="007D5740">
        <w:rPr>
          <w:rFonts w:ascii="Times New Roman" w:hAnsi="Times New Roman" w:cs="Times New Roman"/>
          <w:sz w:val="24"/>
          <w:szCs w:val="24"/>
        </w:rPr>
        <w:t>, 2017</w:t>
      </w:r>
      <w:r>
        <w:rPr>
          <w:rFonts w:ascii="Times New Roman" w:hAnsi="Times New Roman" w:cs="Times New Roman"/>
          <w:sz w:val="24"/>
          <w:szCs w:val="24"/>
        </w:rPr>
        <w:t>).</w:t>
      </w:r>
      <w:r w:rsidR="00EA1DD9">
        <w:rPr>
          <w:rFonts w:ascii="Times New Roman" w:hAnsi="Times New Roman" w:cs="Times New Roman"/>
          <w:sz w:val="24"/>
          <w:szCs w:val="24"/>
        </w:rPr>
        <w:t xml:space="preserve"> </w:t>
      </w:r>
      <w:r w:rsidR="00F845EC">
        <w:rPr>
          <w:rFonts w:ascii="Times New Roman" w:hAnsi="Times New Roman" w:cs="Times New Roman"/>
          <w:sz w:val="24"/>
          <w:szCs w:val="24"/>
        </w:rPr>
        <w:t>These rooms, often</w:t>
      </w:r>
    </w:p>
    <w:p w14:paraId="49030270" w14:textId="77777777" w:rsidR="00BD6651" w:rsidRDefault="00F845EC" w:rsidP="00234E38">
      <w:pPr>
        <w:rPr>
          <w:rFonts w:ascii="Times New Roman" w:hAnsi="Times New Roman" w:cs="Times New Roman"/>
          <w:sz w:val="24"/>
          <w:szCs w:val="24"/>
        </w:rPr>
      </w:pPr>
      <w:r>
        <w:rPr>
          <w:rFonts w:ascii="Times New Roman" w:hAnsi="Times New Roman" w:cs="Times New Roman"/>
          <w:sz w:val="24"/>
          <w:szCs w:val="24"/>
        </w:rPr>
        <w:t>referred to as comfort or calming rooms, are designed to</w:t>
      </w:r>
      <w:r w:rsidR="00BD6651">
        <w:rPr>
          <w:rFonts w:ascii="Times New Roman" w:hAnsi="Times New Roman" w:cs="Times New Roman"/>
          <w:sz w:val="24"/>
          <w:szCs w:val="24"/>
        </w:rPr>
        <w:t xml:space="preserve"> offer therapeutic options for self-</w:t>
      </w:r>
    </w:p>
    <w:p w14:paraId="138152A4" w14:textId="77777777" w:rsidR="00BD6651" w:rsidRDefault="00BD6651" w:rsidP="00234E38">
      <w:pPr>
        <w:rPr>
          <w:rFonts w:ascii="Times New Roman" w:hAnsi="Times New Roman" w:cs="Times New Roman"/>
          <w:sz w:val="24"/>
          <w:szCs w:val="24"/>
        </w:rPr>
      </w:pPr>
      <w:r>
        <w:rPr>
          <w:rFonts w:ascii="Times New Roman" w:hAnsi="Times New Roman" w:cs="Times New Roman"/>
          <w:sz w:val="24"/>
          <w:szCs w:val="24"/>
        </w:rPr>
        <w:t>management of distress states and the</w:t>
      </w:r>
      <w:r w:rsidR="00B46A45">
        <w:rPr>
          <w:rFonts w:ascii="Times New Roman" w:hAnsi="Times New Roman" w:cs="Times New Roman"/>
          <w:sz w:val="24"/>
          <w:szCs w:val="24"/>
        </w:rPr>
        <w:t>reby, promote</w:t>
      </w:r>
      <w:r w:rsidR="00743227">
        <w:rPr>
          <w:rFonts w:ascii="Times New Roman" w:hAnsi="Times New Roman" w:cs="Times New Roman"/>
          <w:sz w:val="24"/>
          <w:szCs w:val="24"/>
        </w:rPr>
        <w:t xml:space="preserve"> safety and</w:t>
      </w:r>
      <w:r w:rsidR="00B46A45">
        <w:rPr>
          <w:rFonts w:ascii="Times New Roman" w:hAnsi="Times New Roman" w:cs="Times New Roman"/>
          <w:sz w:val="24"/>
          <w:szCs w:val="24"/>
        </w:rPr>
        <w:t xml:space="preserve"> trauma reduction</w:t>
      </w:r>
      <w:r w:rsidR="00743227">
        <w:rPr>
          <w:rFonts w:ascii="Times New Roman" w:hAnsi="Times New Roman" w:cs="Times New Roman"/>
          <w:sz w:val="24"/>
          <w:szCs w:val="24"/>
        </w:rPr>
        <w:t xml:space="preserve"> and support </w:t>
      </w:r>
    </w:p>
    <w:p w14:paraId="364F0971" w14:textId="77777777" w:rsidR="0021104C" w:rsidRDefault="00743227" w:rsidP="00234E38">
      <w:pPr>
        <w:rPr>
          <w:rFonts w:ascii="Times New Roman" w:hAnsi="Times New Roman" w:cs="Times New Roman"/>
          <w:sz w:val="24"/>
          <w:szCs w:val="24"/>
        </w:rPr>
      </w:pPr>
      <w:r>
        <w:rPr>
          <w:rFonts w:ascii="Times New Roman" w:hAnsi="Times New Roman" w:cs="Times New Roman"/>
          <w:sz w:val="24"/>
          <w:szCs w:val="24"/>
        </w:rPr>
        <w:t>environments of healing and caring</w:t>
      </w:r>
      <w:r w:rsidR="00BD6651">
        <w:rPr>
          <w:rFonts w:ascii="Times New Roman" w:hAnsi="Times New Roman" w:cs="Times New Roman"/>
          <w:sz w:val="24"/>
          <w:szCs w:val="24"/>
        </w:rPr>
        <w:t xml:space="preserve"> </w:t>
      </w:r>
      <w:r w:rsidR="00F845EC">
        <w:rPr>
          <w:rFonts w:ascii="Times New Roman" w:hAnsi="Times New Roman" w:cs="Times New Roman"/>
          <w:sz w:val="24"/>
          <w:szCs w:val="24"/>
        </w:rPr>
        <w:t>(</w:t>
      </w:r>
      <w:r w:rsidR="00644903">
        <w:rPr>
          <w:rFonts w:ascii="Times New Roman" w:hAnsi="Times New Roman" w:cs="Times New Roman"/>
          <w:sz w:val="24"/>
          <w:szCs w:val="24"/>
        </w:rPr>
        <w:t>Blair et al., 2017; Chalmers, Harrison, Mollison, Molloy, &amp;</w:t>
      </w:r>
    </w:p>
    <w:p w14:paraId="1167436A" w14:textId="42DCA841" w:rsidR="0021104C" w:rsidRDefault="00644903" w:rsidP="00234E38">
      <w:pPr>
        <w:rPr>
          <w:rFonts w:ascii="Times New Roman" w:hAnsi="Times New Roman" w:cs="Times New Roman"/>
          <w:sz w:val="24"/>
          <w:szCs w:val="24"/>
        </w:rPr>
      </w:pPr>
      <w:r>
        <w:rPr>
          <w:rFonts w:ascii="Times New Roman" w:hAnsi="Times New Roman" w:cs="Times New Roman"/>
          <w:sz w:val="24"/>
          <w:szCs w:val="24"/>
        </w:rPr>
        <w:t xml:space="preserve">Gray, 2012; Cummings et al., 2010; </w:t>
      </w:r>
      <w:r w:rsidR="007D5740">
        <w:rPr>
          <w:rFonts w:ascii="Times New Roman" w:hAnsi="Times New Roman" w:cs="Times New Roman"/>
          <w:sz w:val="24"/>
          <w:szCs w:val="24"/>
        </w:rPr>
        <w:t>Gardner,</w:t>
      </w:r>
      <w:r w:rsidR="00DE1B95">
        <w:rPr>
          <w:rFonts w:ascii="Times New Roman" w:hAnsi="Times New Roman" w:cs="Times New Roman"/>
          <w:sz w:val="24"/>
          <w:szCs w:val="24"/>
        </w:rPr>
        <w:t xml:space="preserve"> 2016; </w:t>
      </w:r>
      <w:r w:rsidR="0021104C">
        <w:rPr>
          <w:rFonts w:ascii="Times New Roman" w:hAnsi="Times New Roman" w:cs="Times New Roman"/>
          <w:sz w:val="24"/>
          <w:szCs w:val="24"/>
        </w:rPr>
        <w:t>Sutton &amp; Nicholson, 2011; Sutton, Wilson,</w:t>
      </w:r>
    </w:p>
    <w:p w14:paraId="634C09C9" w14:textId="16F26913" w:rsidR="00AB6421" w:rsidRDefault="0021104C" w:rsidP="00234E38">
      <w:pPr>
        <w:rPr>
          <w:rFonts w:ascii="Times New Roman" w:hAnsi="Times New Roman" w:cs="Times New Roman"/>
          <w:sz w:val="24"/>
          <w:szCs w:val="24"/>
        </w:rPr>
      </w:pPr>
      <w:r>
        <w:rPr>
          <w:rFonts w:ascii="Times New Roman" w:hAnsi="Times New Roman" w:cs="Times New Roman"/>
          <w:sz w:val="24"/>
          <w:szCs w:val="24"/>
        </w:rPr>
        <w:t>Van Kessel, &amp; Vanderpyl, 2013</w:t>
      </w:r>
      <w:r w:rsidR="00421D00">
        <w:rPr>
          <w:rFonts w:ascii="Times New Roman" w:hAnsi="Times New Roman" w:cs="Times New Roman"/>
          <w:sz w:val="24"/>
          <w:szCs w:val="24"/>
        </w:rPr>
        <w:t>).</w:t>
      </w:r>
      <w:r w:rsidR="00AB6421">
        <w:rPr>
          <w:rFonts w:ascii="Times New Roman" w:hAnsi="Times New Roman" w:cs="Times New Roman"/>
          <w:sz w:val="24"/>
          <w:szCs w:val="24"/>
        </w:rPr>
        <w:tab/>
      </w:r>
    </w:p>
    <w:p w14:paraId="7720444D" w14:textId="77777777" w:rsidR="008909B0" w:rsidRDefault="00C669B0" w:rsidP="00A06006">
      <w:pPr>
        <w:pStyle w:val="Heading2"/>
      </w:pPr>
      <w:bookmarkStart w:id="9" w:name="_Toc530123089"/>
      <w:r w:rsidRPr="006D70BF">
        <w:t>Problem Statement</w:t>
      </w:r>
      <w:bookmarkEnd w:id="9"/>
    </w:p>
    <w:p w14:paraId="2BE92779" w14:textId="77777777" w:rsidR="002960C6" w:rsidRDefault="00A06006" w:rsidP="002960C6">
      <w:pPr>
        <w:ind w:firstLine="720"/>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tab/>
      </w:r>
      <w:r w:rsidR="005C48E5">
        <w:rPr>
          <w:rFonts w:ascii="Times New Roman" w:hAnsi="Times New Roman" w:cs="Times New Roman"/>
          <w:sz w:val="24"/>
          <w:szCs w:val="24"/>
        </w:rPr>
        <w:t xml:space="preserve">The aim of this quality improvement </w:t>
      </w:r>
      <w:r w:rsidR="0015448D">
        <w:rPr>
          <w:rFonts w:ascii="Times New Roman" w:hAnsi="Times New Roman" w:cs="Times New Roman"/>
          <w:sz w:val="24"/>
          <w:szCs w:val="24"/>
        </w:rPr>
        <w:t>project</w:t>
      </w:r>
      <w:r w:rsidR="005C48E5">
        <w:rPr>
          <w:rFonts w:ascii="Times New Roman" w:hAnsi="Times New Roman" w:cs="Times New Roman"/>
          <w:sz w:val="24"/>
          <w:szCs w:val="24"/>
        </w:rPr>
        <w:t xml:space="preserve"> was</w:t>
      </w:r>
      <w:r w:rsidR="00CD6EE9">
        <w:rPr>
          <w:rFonts w:ascii="Times New Roman" w:hAnsi="Times New Roman" w:cs="Times New Roman"/>
          <w:sz w:val="24"/>
          <w:szCs w:val="24"/>
        </w:rPr>
        <w:t xml:space="preserve"> to</w:t>
      </w:r>
      <w:r w:rsidR="002960C6">
        <w:rPr>
          <w:rFonts w:ascii="Times New Roman" w:hAnsi="Times New Roman" w:cs="Times New Roman"/>
          <w:sz w:val="24"/>
          <w:szCs w:val="24"/>
        </w:rPr>
        <w:t xml:space="preserve"> implement the use of a sensory</w:t>
      </w:r>
    </w:p>
    <w:p w14:paraId="3DE52CC1" w14:textId="77777777" w:rsidR="0021104C" w:rsidRDefault="002960C6" w:rsidP="00E51D4B">
      <w:pPr>
        <w:rPr>
          <w:rFonts w:ascii="Times New Roman" w:hAnsi="Times New Roman" w:cs="Times New Roman"/>
          <w:sz w:val="24"/>
          <w:szCs w:val="24"/>
        </w:rPr>
      </w:pPr>
      <w:r>
        <w:rPr>
          <w:rFonts w:ascii="Times New Roman" w:hAnsi="Times New Roman" w:cs="Times New Roman"/>
          <w:sz w:val="24"/>
          <w:szCs w:val="24"/>
        </w:rPr>
        <w:t xml:space="preserve">modulation room on an acute </w:t>
      </w:r>
      <w:r w:rsidR="00E7115B">
        <w:rPr>
          <w:rFonts w:ascii="Times New Roman" w:hAnsi="Times New Roman" w:cs="Times New Roman"/>
          <w:sz w:val="24"/>
          <w:szCs w:val="24"/>
        </w:rPr>
        <w:t>care inpatient psychiatric unit to offer a</w:t>
      </w:r>
      <w:r w:rsidR="0021104C">
        <w:rPr>
          <w:rFonts w:ascii="Times New Roman" w:hAnsi="Times New Roman" w:cs="Times New Roman"/>
          <w:sz w:val="24"/>
          <w:szCs w:val="24"/>
        </w:rPr>
        <w:t xml:space="preserve"> safe and</w:t>
      </w:r>
      <w:r w:rsidR="00E7115B">
        <w:rPr>
          <w:rFonts w:ascii="Times New Roman" w:hAnsi="Times New Roman" w:cs="Times New Roman"/>
          <w:sz w:val="24"/>
          <w:szCs w:val="24"/>
        </w:rPr>
        <w:t xml:space="preserve"> complementary</w:t>
      </w:r>
    </w:p>
    <w:p w14:paraId="0D8543A2" w14:textId="6DFFF4D3" w:rsidR="004138FE" w:rsidRPr="007738F1" w:rsidRDefault="00E7115B" w:rsidP="0021104C">
      <w:pPr>
        <w:rPr>
          <w:rFonts w:ascii="Times New Roman" w:hAnsi="Times New Roman" w:cs="Times New Roman"/>
          <w:sz w:val="24"/>
          <w:szCs w:val="24"/>
        </w:rPr>
      </w:pPr>
      <w:r>
        <w:rPr>
          <w:rFonts w:ascii="Times New Roman" w:hAnsi="Times New Roman" w:cs="Times New Roman"/>
          <w:sz w:val="24"/>
          <w:szCs w:val="24"/>
        </w:rPr>
        <w:t>treatment</w:t>
      </w:r>
      <w:r w:rsidR="0021104C">
        <w:rPr>
          <w:rFonts w:ascii="Times New Roman" w:hAnsi="Times New Roman" w:cs="Times New Roman"/>
          <w:sz w:val="24"/>
          <w:szCs w:val="24"/>
        </w:rPr>
        <w:t xml:space="preserve"> </w:t>
      </w:r>
      <w:r>
        <w:rPr>
          <w:rFonts w:ascii="Times New Roman" w:hAnsi="Times New Roman" w:cs="Times New Roman"/>
          <w:sz w:val="24"/>
          <w:szCs w:val="24"/>
        </w:rPr>
        <w:t>modality</w:t>
      </w:r>
      <w:r w:rsidR="001011E1">
        <w:rPr>
          <w:rFonts w:ascii="Times New Roman" w:hAnsi="Times New Roman" w:cs="Times New Roman"/>
          <w:sz w:val="24"/>
          <w:szCs w:val="24"/>
        </w:rPr>
        <w:t xml:space="preserve"> to relax and positively manage patient distress levels.</w:t>
      </w:r>
    </w:p>
    <w:p w14:paraId="4C806003" w14:textId="77777777" w:rsidR="004138FE" w:rsidRDefault="008909B0" w:rsidP="00A06006">
      <w:pPr>
        <w:pStyle w:val="Heading2"/>
      </w:pPr>
      <w:bookmarkStart w:id="10" w:name="_Toc530123090"/>
      <w:r>
        <w:t>Project J</w:t>
      </w:r>
      <w:r w:rsidR="00AF4897">
        <w:t>ustification</w:t>
      </w:r>
      <w:bookmarkEnd w:id="10"/>
      <w:r w:rsidR="00A06006">
        <w:br/>
      </w:r>
    </w:p>
    <w:p w14:paraId="73F03BD6" w14:textId="77777777" w:rsidR="00F064E3" w:rsidRDefault="00E62EC3" w:rsidP="00E62EC3">
      <w:pPr>
        <w:rPr>
          <w:rFonts w:ascii="Times New Roman" w:hAnsi="Times New Roman" w:cs="Times New Roman"/>
          <w:sz w:val="24"/>
          <w:szCs w:val="24"/>
        </w:rPr>
      </w:pPr>
      <w:r>
        <w:rPr>
          <w:rFonts w:ascii="Times New Roman" w:hAnsi="Times New Roman" w:cs="Times New Roman"/>
          <w:sz w:val="24"/>
          <w:szCs w:val="24"/>
        </w:rPr>
        <w:tab/>
      </w:r>
      <w:r w:rsidR="00C81F8E">
        <w:rPr>
          <w:rFonts w:ascii="Times New Roman" w:hAnsi="Times New Roman" w:cs="Times New Roman"/>
          <w:sz w:val="24"/>
          <w:szCs w:val="24"/>
        </w:rPr>
        <w:t>A</w:t>
      </w:r>
      <w:r w:rsidR="00F064E3">
        <w:rPr>
          <w:rFonts w:ascii="Times New Roman" w:hAnsi="Times New Roman" w:cs="Times New Roman"/>
          <w:sz w:val="24"/>
          <w:szCs w:val="24"/>
        </w:rPr>
        <w:t>ggression and violence are common occurrences during psychiatric</w:t>
      </w:r>
      <w:r w:rsidR="0086187C">
        <w:rPr>
          <w:rFonts w:ascii="Times New Roman" w:hAnsi="Times New Roman" w:cs="Times New Roman"/>
          <w:sz w:val="24"/>
          <w:szCs w:val="24"/>
        </w:rPr>
        <w:t xml:space="preserve"> admissions</w:t>
      </w:r>
    </w:p>
    <w:p w14:paraId="62347E65" w14:textId="66454C1D" w:rsidR="00F064E3" w:rsidRDefault="00F064E3" w:rsidP="00E62EC3">
      <w:pPr>
        <w:rPr>
          <w:rFonts w:ascii="Times New Roman" w:hAnsi="Times New Roman" w:cs="Times New Roman"/>
          <w:sz w:val="24"/>
          <w:szCs w:val="24"/>
        </w:rPr>
      </w:pPr>
      <w:r>
        <w:rPr>
          <w:rFonts w:ascii="Times New Roman" w:hAnsi="Times New Roman" w:cs="Times New Roman"/>
          <w:sz w:val="24"/>
          <w:szCs w:val="24"/>
        </w:rPr>
        <w:t xml:space="preserve">and </w:t>
      </w:r>
      <w:r w:rsidR="0021104C">
        <w:rPr>
          <w:rFonts w:ascii="Times New Roman" w:hAnsi="Times New Roman" w:cs="Times New Roman"/>
          <w:sz w:val="24"/>
          <w:szCs w:val="24"/>
        </w:rPr>
        <w:t>physical</w:t>
      </w:r>
      <w:r>
        <w:rPr>
          <w:rFonts w:ascii="Times New Roman" w:hAnsi="Times New Roman" w:cs="Times New Roman"/>
          <w:sz w:val="24"/>
          <w:szCs w:val="24"/>
        </w:rPr>
        <w:t xml:space="preserve"> restraint of psychiatric inpatients is increasing (</w:t>
      </w:r>
      <w:r w:rsidR="00337CC5">
        <w:rPr>
          <w:rFonts w:ascii="Times New Roman" w:hAnsi="Times New Roman" w:cs="Times New Roman"/>
          <w:sz w:val="24"/>
          <w:szCs w:val="24"/>
        </w:rPr>
        <w:t>Goul</w:t>
      </w:r>
      <w:r w:rsidR="00A2057B">
        <w:rPr>
          <w:rFonts w:ascii="Times New Roman" w:hAnsi="Times New Roman" w:cs="Times New Roman"/>
          <w:sz w:val="24"/>
          <w:szCs w:val="24"/>
        </w:rPr>
        <w:t xml:space="preserve">et </w:t>
      </w:r>
      <w:r w:rsidR="00583AF0">
        <w:rPr>
          <w:rFonts w:ascii="Times New Roman" w:hAnsi="Times New Roman" w:cs="Times New Roman"/>
          <w:sz w:val="24"/>
          <w:szCs w:val="24"/>
        </w:rPr>
        <w:t>&amp;</w:t>
      </w:r>
      <w:r w:rsidR="00337CC5">
        <w:rPr>
          <w:rFonts w:ascii="Times New Roman" w:hAnsi="Times New Roman" w:cs="Times New Roman"/>
          <w:sz w:val="24"/>
          <w:szCs w:val="24"/>
        </w:rPr>
        <w:t xml:space="preserve"> Larue, 201</w:t>
      </w:r>
      <w:r w:rsidR="00194003">
        <w:rPr>
          <w:rFonts w:ascii="Times New Roman" w:hAnsi="Times New Roman" w:cs="Times New Roman"/>
          <w:sz w:val="24"/>
          <w:szCs w:val="24"/>
        </w:rPr>
        <w:t>6;</w:t>
      </w:r>
      <w:r w:rsidR="00BF04F0">
        <w:rPr>
          <w:rFonts w:ascii="Times New Roman" w:hAnsi="Times New Roman" w:cs="Times New Roman"/>
          <w:sz w:val="24"/>
          <w:szCs w:val="24"/>
        </w:rPr>
        <w:t xml:space="preserve"> Stewart</w:t>
      </w:r>
    </w:p>
    <w:p w14:paraId="12E1DA10" w14:textId="77777777" w:rsidR="00F064E3" w:rsidRDefault="00583AF0" w:rsidP="00E62EC3">
      <w:pPr>
        <w:rPr>
          <w:rFonts w:ascii="Times New Roman" w:hAnsi="Times New Roman" w:cs="Times New Roman"/>
          <w:sz w:val="24"/>
          <w:szCs w:val="24"/>
        </w:rPr>
      </w:pPr>
      <w:r>
        <w:rPr>
          <w:rFonts w:ascii="Times New Roman" w:hAnsi="Times New Roman" w:cs="Times New Roman"/>
          <w:sz w:val="24"/>
          <w:szCs w:val="24"/>
        </w:rPr>
        <w:t>&amp;</w:t>
      </w:r>
      <w:r w:rsidR="00816FCF">
        <w:rPr>
          <w:rFonts w:ascii="Times New Roman" w:hAnsi="Times New Roman" w:cs="Times New Roman"/>
          <w:sz w:val="24"/>
          <w:szCs w:val="24"/>
        </w:rPr>
        <w:t xml:space="preserve"> Bowers, 2013</w:t>
      </w:r>
      <w:r w:rsidR="00F064E3">
        <w:rPr>
          <w:rFonts w:ascii="Times New Roman" w:hAnsi="Times New Roman" w:cs="Times New Roman"/>
          <w:sz w:val="24"/>
          <w:szCs w:val="24"/>
        </w:rPr>
        <w:t>). The main finding in a systematic review of the use of</w:t>
      </w:r>
      <w:r w:rsidR="0086187C">
        <w:rPr>
          <w:rFonts w:ascii="Times New Roman" w:hAnsi="Times New Roman" w:cs="Times New Roman"/>
          <w:sz w:val="24"/>
          <w:szCs w:val="24"/>
        </w:rPr>
        <w:t xml:space="preserve"> restrictive</w:t>
      </w:r>
      <w:r w:rsidR="00BF04F0">
        <w:rPr>
          <w:rFonts w:ascii="Times New Roman" w:hAnsi="Times New Roman" w:cs="Times New Roman"/>
          <w:sz w:val="24"/>
          <w:szCs w:val="24"/>
        </w:rPr>
        <w:t xml:space="preserve"> measures</w:t>
      </w:r>
    </w:p>
    <w:p w14:paraId="7D774477" w14:textId="77777777" w:rsidR="00BF04F0" w:rsidRDefault="00C81F8E" w:rsidP="00E62EC3">
      <w:pPr>
        <w:rPr>
          <w:rFonts w:ascii="Times New Roman" w:hAnsi="Times New Roman" w:cs="Times New Roman"/>
          <w:sz w:val="24"/>
          <w:szCs w:val="24"/>
        </w:rPr>
      </w:pPr>
      <w:r>
        <w:rPr>
          <w:rFonts w:ascii="Times New Roman" w:hAnsi="Times New Roman" w:cs="Times New Roman"/>
          <w:sz w:val="24"/>
          <w:szCs w:val="24"/>
        </w:rPr>
        <w:t>reported that</w:t>
      </w:r>
      <w:r w:rsidR="0086187C">
        <w:rPr>
          <w:rFonts w:ascii="Times New Roman" w:hAnsi="Times New Roman" w:cs="Times New Roman"/>
          <w:sz w:val="24"/>
          <w:szCs w:val="24"/>
        </w:rPr>
        <w:t xml:space="preserve"> approximately</w:t>
      </w:r>
      <w:r w:rsidR="00AF01BC">
        <w:rPr>
          <w:rFonts w:ascii="Times New Roman" w:hAnsi="Times New Roman" w:cs="Times New Roman"/>
          <w:sz w:val="24"/>
          <w:szCs w:val="24"/>
        </w:rPr>
        <w:t xml:space="preserve"> one in five</w:t>
      </w:r>
      <w:r w:rsidR="00F064E3">
        <w:rPr>
          <w:rFonts w:ascii="Times New Roman" w:hAnsi="Times New Roman" w:cs="Times New Roman"/>
          <w:sz w:val="24"/>
          <w:szCs w:val="24"/>
        </w:rPr>
        <w:t xml:space="preserve"> patients</w:t>
      </w:r>
      <w:r w:rsidR="00BF04F0">
        <w:rPr>
          <w:rFonts w:ascii="Times New Roman" w:hAnsi="Times New Roman" w:cs="Times New Roman"/>
          <w:sz w:val="24"/>
          <w:szCs w:val="24"/>
        </w:rPr>
        <w:t xml:space="preserve"> </w:t>
      </w:r>
      <w:r w:rsidR="00F064E3">
        <w:rPr>
          <w:rFonts w:ascii="Times New Roman" w:hAnsi="Times New Roman" w:cs="Times New Roman"/>
          <w:sz w:val="24"/>
          <w:szCs w:val="24"/>
        </w:rPr>
        <w:t>admitted to</w:t>
      </w:r>
      <w:r w:rsidR="00AF01BC">
        <w:rPr>
          <w:rFonts w:ascii="Times New Roman" w:hAnsi="Times New Roman" w:cs="Times New Roman"/>
          <w:sz w:val="24"/>
          <w:szCs w:val="24"/>
        </w:rPr>
        <w:t xml:space="preserve"> acute care psychiatric units commit</w:t>
      </w:r>
    </w:p>
    <w:p w14:paraId="638A9352" w14:textId="055286EE" w:rsidR="00BF04F0" w:rsidRDefault="00AF01BC" w:rsidP="00E62EC3">
      <w:pPr>
        <w:rPr>
          <w:rFonts w:ascii="Times New Roman" w:hAnsi="Times New Roman" w:cs="Times New Roman"/>
          <w:sz w:val="24"/>
          <w:szCs w:val="24"/>
        </w:rPr>
      </w:pPr>
      <w:r>
        <w:rPr>
          <w:rFonts w:ascii="Times New Roman" w:hAnsi="Times New Roman" w:cs="Times New Roman"/>
          <w:sz w:val="24"/>
          <w:szCs w:val="24"/>
        </w:rPr>
        <w:t xml:space="preserve">an act of physical violence while hospitalized </w:t>
      </w:r>
      <w:r w:rsidR="00F064E3">
        <w:rPr>
          <w:rFonts w:ascii="Times New Roman" w:hAnsi="Times New Roman" w:cs="Times New Roman"/>
          <w:sz w:val="24"/>
          <w:szCs w:val="24"/>
        </w:rPr>
        <w:t>(Iozzino, Ferrari,</w:t>
      </w:r>
      <w:r>
        <w:rPr>
          <w:rFonts w:ascii="Times New Roman" w:hAnsi="Times New Roman" w:cs="Times New Roman"/>
          <w:sz w:val="24"/>
          <w:szCs w:val="24"/>
        </w:rPr>
        <w:t xml:space="preserve"> </w:t>
      </w:r>
      <w:r w:rsidR="007D5740">
        <w:rPr>
          <w:rFonts w:ascii="Times New Roman" w:hAnsi="Times New Roman" w:cs="Times New Roman"/>
          <w:sz w:val="24"/>
          <w:szCs w:val="24"/>
        </w:rPr>
        <w:t>Large, Nielssen</w:t>
      </w:r>
      <w:r w:rsidR="00A2057B">
        <w:rPr>
          <w:rFonts w:ascii="Times New Roman" w:hAnsi="Times New Roman" w:cs="Times New Roman"/>
          <w:sz w:val="24"/>
          <w:szCs w:val="24"/>
        </w:rPr>
        <w:t xml:space="preserve">, </w:t>
      </w:r>
      <w:r w:rsidR="00583AF0">
        <w:rPr>
          <w:rFonts w:ascii="Times New Roman" w:hAnsi="Times New Roman" w:cs="Times New Roman"/>
          <w:sz w:val="24"/>
          <w:szCs w:val="24"/>
        </w:rPr>
        <w:t xml:space="preserve">&amp; </w:t>
      </w:r>
      <w:r w:rsidR="007738F1">
        <w:rPr>
          <w:rFonts w:ascii="Times New Roman" w:hAnsi="Times New Roman" w:cs="Times New Roman"/>
          <w:sz w:val="24"/>
          <w:szCs w:val="24"/>
        </w:rPr>
        <w:t>Giroi</w:t>
      </w:r>
      <w:r w:rsidR="00F064E3">
        <w:rPr>
          <w:rFonts w:ascii="Times New Roman" w:hAnsi="Times New Roman" w:cs="Times New Roman"/>
          <w:sz w:val="24"/>
          <w:szCs w:val="24"/>
        </w:rPr>
        <w:t>ama,</w:t>
      </w:r>
    </w:p>
    <w:p w14:paraId="5642A800" w14:textId="02BE1A5E" w:rsidR="00BF04F0" w:rsidRDefault="00F064E3" w:rsidP="00E62EC3">
      <w:pPr>
        <w:rPr>
          <w:rFonts w:ascii="Times New Roman" w:hAnsi="Times New Roman" w:cs="Times New Roman"/>
          <w:sz w:val="24"/>
          <w:szCs w:val="24"/>
        </w:rPr>
      </w:pPr>
      <w:r>
        <w:rPr>
          <w:rFonts w:ascii="Times New Roman" w:hAnsi="Times New Roman" w:cs="Times New Roman"/>
          <w:sz w:val="24"/>
          <w:szCs w:val="24"/>
        </w:rPr>
        <w:t xml:space="preserve">2015). </w:t>
      </w:r>
      <w:r w:rsidR="00BF04F0">
        <w:rPr>
          <w:rFonts w:ascii="Times New Roman" w:hAnsi="Times New Roman" w:cs="Times New Roman"/>
          <w:sz w:val="24"/>
          <w:szCs w:val="24"/>
        </w:rPr>
        <w:t>Furthermore</w:t>
      </w:r>
      <w:r>
        <w:rPr>
          <w:rFonts w:ascii="Times New Roman" w:hAnsi="Times New Roman" w:cs="Times New Roman"/>
          <w:sz w:val="24"/>
          <w:szCs w:val="24"/>
        </w:rPr>
        <w:t xml:space="preserve">, evidence indicates </w:t>
      </w:r>
      <w:r w:rsidR="00BF04F0">
        <w:rPr>
          <w:rFonts w:ascii="Times New Roman" w:hAnsi="Times New Roman" w:cs="Times New Roman"/>
          <w:sz w:val="24"/>
          <w:szCs w:val="24"/>
        </w:rPr>
        <w:t xml:space="preserve">the use of </w:t>
      </w:r>
      <w:r w:rsidR="0086187C">
        <w:rPr>
          <w:rFonts w:ascii="Times New Roman" w:hAnsi="Times New Roman" w:cs="Times New Roman"/>
          <w:sz w:val="24"/>
          <w:szCs w:val="24"/>
        </w:rPr>
        <w:t xml:space="preserve">these </w:t>
      </w:r>
      <w:r w:rsidR="00B93615">
        <w:rPr>
          <w:rFonts w:ascii="Times New Roman" w:hAnsi="Times New Roman" w:cs="Times New Roman"/>
          <w:sz w:val="24"/>
          <w:szCs w:val="24"/>
        </w:rPr>
        <w:t>coercive</w:t>
      </w:r>
      <w:r w:rsidR="00AF01BC">
        <w:rPr>
          <w:rFonts w:ascii="Times New Roman" w:hAnsi="Times New Roman" w:cs="Times New Roman"/>
          <w:sz w:val="24"/>
          <w:szCs w:val="24"/>
        </w:rPr>
        <w:t xml:space="preserve"> </w:t>
      </w:r>
      <w:r w:rsidR="00BF04F0">
        <w:rPr>
          <w:rFonts w:ascii="Times New Roman" w:hAnsi="Times New Roman" w:cs="Times New Roman"/>
          <w:sz w:val="24"/>
          <w:szCs w:val="24"/>
        </w:rPr>
        <w:t>measures</w:t>
      </w:r>
      <w:r w:rsidR="00AF01BC">
        <w:rPr>
          <w:rFonts w:ascii="Times New Roman" w:hAnsi="Times New Roman" w:cs="Times New Roman"/>
          <w:sz w:val="24"/>
          <w:szCs w:val="24"/>
        </w:rPr>
        <w:t xml:space="preserve"> lead</w:t>
      </w:r>
      <w:r>
        <w:rPr>
          <w:rFonts w:ascii="Times New Roman" w:hAnsi="Times New Roman" w:cs="Times New Roman"/>
          <w:sz w:val="24"/>
          <w:szCs w:val="24"/>
        </w:rPr>
        <w:t xml:space="preserve"> to</w:t>
      </w:r>
      <w:r w:rsidRPr="00032ECF">
        <w:rPr>
          <w:rFonts w:ascii="Times New Roman" w:hAnsi="Times New Roman" w:cs="Times New Roman"/>
          <w:sz w:val="24"/>
          <w:szCs w:val="24"/>
        </w:rPr>
        <w:t xml:space="preserve"> </w:t>
      </w:r>
      <w:r>
        <w:rPr>
          <w:rFonts w:ascii="Times New Roman" w:hAnsi="Times New Roman" w:cs="Times New Roman"/>
          <w:sz w:val="24"/>
          <w:szCs w:val="24"/>
        </w:rPr>
        <w:t>increase</w:t>
      </w:r>
    </w:p>
    <w:p w14:paraId="5633E177" w14:textId="07DDCBBB" w:rsidR="00BF04F0" w:rsidRDefault="000E1B85" w:rsidP="00E62EC3">
      <w:pPr>
        <w:rPr>
          <w:rFonts w:ascii="Times New Roman" w:hAnsi="Times New Roman" w:cs="Times New Roman"/>
          <w:sz w:val="24"/>
          <w:szCs w:val="24"/>
        </w:rPr>
      </w:pPr>
      <w:r>
        <w:rPr>
          <w:rFonts w:ascii="Times New Roman" w:hAnsi="Times New Roman" w:cs="Times New Roman"/>
          <w:sz w:val="24"/>
          <w:szCs w:val="24"/>
        </w:rPr>
        <w:t>a</w:t>
      </w:r>
      <w:r w:rsidR="00F049B9">
        <w:rPr>
          <w:rFonts w:ascii="Times New Roman" w:hAnsi="Times New Roman" w:cs="Times New Roman"/>
          <w:sz w:val="24"/>
          <w:szCs w:val="24"/>
        </w:rPr>
        <w:t>g</w:t>
      </w:r>
      <w:r w:rsidR="00F064E3">
        <w:rPr>
          <w:rFonts w:ascii="Times New Roman" w:hAnsi="Times New Roman" w:cs="Times New Roman"/>
          <w:sz w:val="24"/>
          <w:szCs w:val="24"/>
        </w:rPr>
        <w:t>itat</w:t>
      </w:r>
      <w:r w:rsidR="00323488">
        <w:rPr>
          <w:rFonts w:ascii="Times New Roman" w:hAnsi="Times New Roman" w:cs="Times New Roman"/>
          <w:sz w:val="24"/>
          <w:szCs w:val="24"/>
        </w:rPr>
        <w:t>ion</w:t>
      </w:r>
      <w:r w:rsidR="00BF04F0">
        <w:rPr>
          <w:rFonts w:ascii="Times New Roman" w:hAnsi="Times New Roman" w:cs="Times New Roman"/>
          <w:sz w:val="24"/>
          <w:szCs w:val="24"/>
        </w:rPr>
        <w:t xml:space="preserve"> </w:t>
      </w:r>
      <w:r w:rsidR="00323488">
        <w:rPr>
          <w:rFonts w:ascii="Times New Roman" w:hAnsi="Times New Roman" w:cs="Times New Roman"/>
          <w:sz w:val="24"/>
          <w:szCs w:val="24"/>
        </w:rPr>
        <w:t xml:space="preserve">with potential violence and </w:t>
      </w:r>
      <w:r w:rsidR="00F064E3">
        <w:rPr>
          <w:rFonts w:ascii="Times New Roman" w:hAnsi="Times New Roman" w:cs="Times New Roman"/>
          <w:sz w:val="24"/>
          <w:szCs w:val="24"/>
        </w:rPr>
        <w:t>injury to</w:t>
      </w:r>
      <w:r w:rsidR="00BF04F0">
        <w:rPr>
          <w:rFonts w:ascii="Times New Roman" w:hAnsi="Times New Roman" w:cs="Times New Roman"/>
          <w:sz w:val="24"/>
          <w:szCs w:val="24"/>
        </w:rPr>
        <w:t xml:space="preserve"> </w:t>
      </w:r>
      <w:r w:rsidR="00F064E3">
        <w:rPr>
          <w:rFonts w:ascii="Times New Roman" w:hAnsi="Times New Roman" w:cs="Times New Roman"/>
          <w:sz w:val="24"/>
          <w:szCs w:val="24"/>
        </w:rPr>
        <w:t xml:space="preserve">patients and staff </w:t>
      </w:r>
      <w:r w:rsidR="00BF04F0">
        <w:rPr>
          <w:rFonts w:ascii="Times New Roman" w:hAnsi="Times New Roman" w:cs="Times New Roman"/>
          <w:sz w:val="24"/>
          <w:szCs w:val="24"/>
        </w:rPr>
        <w:t xml:space="preserve"> </w:t>
      </w:r>
      <w:r w:rsidR="00225951">
        <w:rPr>
          <w:rFonts w:ascii="Times New Roman" w:hAnsi="Times New Roman" w:cs="Times New Roman"/>
          <w:sz w:val="24"/>
          <w:szCs w:val="24"/>
        </w:rPr>
        <w:t>(</w:t>
      </w:r>
      <w:r w:rsidR="007D5740">
        <w:rPr>
          <w:rFonts w:ascii="Times New Roman" w:hAnsi="Times New Roman" w:cs="Times New Roman"/>
          <w:sz w:val="24"/>
          <w:szCs w:val="24"/>
        </w:rPr>
        <w:t>Cowman,</w:t>
      </w:r>
      <w:r w:rsidR="007D5740" w:rsidRPr="007D5740">
        <w:rPr>
          <w:rFonts w:ascii="Times New Roman" w:hAnsi="Times New Roman" w:cs="Times New Roman"/>
          <w:sz w:val="24"/>
          <w:szCs w:val="24"/>
        </w:rPr>
        <w:t xml:space="preserve"> </w:t>
      </w:r>
      <w:r w:rsidR="007D5740">
        <w:rPr>
          <w:rFonts w:ascii="Times New Roman" w:hAnsi="Times New Roman" w:cs="Times New Roman"/>
          <w:sz w:val="24"/>
          <w:szCs w:val="24"/>
        </w:rPr>
        <w:t>Bjorkdahl, Clarke,</w:t>
      </w:r>
    </w:p>
    <w:p w14:paraId="1F5D676D" w14:textId="77777777" w:rsidR="000E1B85" w:rsidRDefault="007D5740" w:rsidP="00E62EC3">
      <w:pPr>
        <w:rPr>
          <w:rFonts w:ascii="Times New Roman" w:hAnsi="Times New Roman" w:cs="Times New Roman"/>
          <w:sz w:val="24"/>
          <w:szCs w:val="24"/>
        </w:rPr>
      </w:pPr>
      <w:r>
        <w:rPr>
          <w:rFonts w:ascii="Times New Roman" w:hAnsi="Times New Roman" w:cs="Times New Roman"/>
          <w:sz w:val="24"/>
          <w:szCs w:val="24"/>
        </w:rPr>
        <w:t>Gethin</w:t>
      </w:r>
      <w:r w:rsidR="00583AF0">
        <w:rPr>
          <w:rFonts w:ascii="Times New Roman" w:hAnsi="Times New Roman" w:cs="Times New Roman"/>
          <w:sz w:val="24"/>
          <w:szCs w:val="24"/>
        </w:rPr>
        <w:t>,</w:t>
      </w:r>
      <w:r>
        <w:rPr>
          <w:rFonts w:ascii="Times New Roman" w:hAnsi="Times New Roman" w:cs="Times New Roman"/>
          <w:sz w:val="24"/>
          <w:szCs w:val="24"/>
        </w:rPr>
        <w:t xml:space="preserve"> &amp; Maguire, 2017; </w:t>
      </w:r>
      <w:r w:rsidR="00225951">
        <w:rPr>
          <w:rFonts w:ascii="Times New Roman" w:hAnsi="Times New Roman" w:cs="Times New Roman"/>
          <w:sz w:val="24"/>
          <w:szCs w:val="24"/>
        </w:rPr>
        <w:t>Espinosa</w:t>
      </w:r>
      <w:r w:rsidR="000E1B85">
        <w:rPr>
          <w:rFonts w:ascii="Times New Roman" w:hAnsi="Times New Roman" w:cs="Times New Roman"/>
          <w:sz w:val="24"/>
          <w:szCs w:val="24"/>
        </w:rPr>
        <w:t xml:space="preserve"> et al., 2015). </w:t>
      </w:r>
      <w:r w:rsidR="00323488">
        <w:rPr>
          <w:rFonts w:ascii="Times New Roman" w:hAnsi="Times New Roman" w:cs="Times New Roman"/>
          <w:sz w:val="24"/>
          <w:szCs w:val="24"/>
        </w:rPr>
        <w:t xml:space="preserve">In </w:t>
      </w:r>
      <w:r w:rsidR="00F064E3">
        <w:rPr>
          <w:rFonts w:ascii="Times New Roman" w:hAnsi="Times New Roman" w:cs="Times New Roman"/>
          <w:sz w:val="24"/>
          <w:szCs w:val="24"/>
        </w:rPr>
        <w:t>fact</w:t>
      </w:r>
      <w:r w:rsidR="00FE3A65">
        <w:rPr>
          <w:rFonts w:ascii="Times New Roman" w:hAnsi="Times New Roman" w:cs="Times New Roman"/>
          <w:sz w:val="24"/>
          <w:szCs w:val="24"/>
        </w:rPr>
        <w:t xml:space="preserve">, </w:t>
      </w:r>
      <w:r w:rsidR="00F064E3">
        <w:rPr>
          <w:rFonts w:ascii="Times New Roman" w:hAnsi="Times New Roman" w:cs="Times New Roman"/>
          <w:sz w:val="24"/>
          <w:szCs w:val="24"/>
        </w:rPr>
        <w:t>use of verbal de-escalation measures</w:t>
      </w:r>
    </w:p>
    <w:p w14:paraId="5D55883A" w14:textId="77777777" w:rsidR="000E1B85" w:rsidRDefault="00F064E3" w:rsidP="00E62EC3">
      <w:pPr>
        <w:rPr>
          <w:rFonts w:ascii="Times New Roman" w:hAnsi="Times New Roman" w:cs="Times New Roman"/>
          <w:sz w:val="24"/>
          <w:szCs w:val="24"/>
        </w:rPr>
      </w:pPr>
      <w:r>
        <w:rPr>
          <w:rFonts w:ascii="Times New Roman" w:hAnsi="Times New Roman" w:cs="Times New Roman"/>
          <w:sz w:val="24"/>
          <w:szCs w:val="24"/>
        </w:rPr>
        <w:t>are</w:t>
      </w:r>
      <w:r w:rsidR="00BF04F0">
        <w:rPr>
          <w:rFonts w:ascii="Times New Roman" w:hAnsi="Times New Roman" w:cs="Times New Roman"/>
          <w:sz w:val="24"/>
          <w:szCs w:val="24"/>
        </w:rPr>
        <w:t xml:space="preserve"> often ineffective and may contribute to escalation of</w:t>
      </w:r>
      <w:r w:rsidR="00225951">
        <w:rPr>
          <w:rFonts w:ascii="Times New Roman" w:hAnsi="Times New Roman" w:cs="Times New Roman"/>
          <w:sz w:val="24"/>
          <w:szCs w:val="24"/>
        </w:rPr>
        <w:t xml:space="preserve"> aggressive</w:t>
      </w:r>
      <w:r w:rsidR="00FE3A65">
        <w:rPr>
          <w:rFonts w:ascii="Times New Roman" w:hAnsi="Times New Roman" w:cs="Times New Roman"/>
          <w:sz w:val="24"/>
          <w:szCs w:val="24"/>
        </w:rPr>
        <w:t xml:space="preserve"> </w:t>
      </w:r>
      <w:r>
        <w:rPr>
          <w:rFonts w:ascii="Times New Roman" w:hAnsi="Times New Roman" w:cs="Times New Roman"/>
          <w:sz w:val="24"/>
          <w:szCs w:val="24"/>
        </w:rPr>
        <w:t>behaviors once the</w:t>
      </w:r>
    </w:p>
    <w:p w14:paraId="35580BC9" w14:textId="77777777" w:rsidR="000E1B85" w:rsidRDefault="00F064E3" w:rsidP="00E62EC3">
      <w:pPr>
        <w:rPr>
          <w:rFonts w:ascii="Times New Roman" w:hAnsi="Times New Roman" w:cs="Times New Roman"/>
          <w:sz w:val="24"/>
          <w:szCs w:val="24"/>
        </w:rPr>
      </w:pPr>
      <w:r>
        <w:rPr>
          <w:rFonts w:ascii="Times New Roman" w:hAnsi="Times New Roman" w:cs="Times New Roman"/>
          <w:sz w:val="24"/>
          <w:szCs w:val="24"/>
        </w:rPr>
        <w:t>autonomic nervous</w:t>
      </w:r>
      <w:r w:rsidR="00BF04F0">
        <w:rPr>
          <w:rFonts w:ascii="Times New Roman" w:hAnsi="Times New Roman" w:cs="Times New Roman"/>
          <w:sz w:val="24"/>
          <w:szCs w:val="24"/>
        </w:rPr>
        <w:t xml:space="preserve"> system is highly</w:t>
      </w:r>
      <w:r w:rsidR="000E1B85">
        <w:rPr>
          <w:rFonts w:ascii="Times New Roman" w:hAnsi="Times New Roman" w:cs="Times New Roman"/>
          <w:sz w:val="24"/>
          <w:szCs w:val="24"/>
        </w:rPr>
        <w:t xml:space="preserve"> </w:t>
      </w:r>
      <w:r w:rsidR="00323488">
        <w:rPr>
          <w:rFonts w:ascii="Times New Roman" w:hAnsi="Times New Roman" w:cs="Times New Roman"/>
          <w:sz w:val="24"/>
          <w:szCs w:val="24"/>
        </w:rPr>
        <w:t xml:space="preserve">aroused (Papadopoulos, Ross, </w:t>
      </w:r>
      <w:r w:rsidR="007D5740">
        <w:rPr>
          <w:rFonts w:ascii="Times New Roman" w:hAnsi="Times New Roman" w:cs="Times New Roman"/>
          <w:sz w:val="24"/>
          <w:szCs w:val="24"/>
        </w:rPr>
        <w:t>Stewart, Dack, James</w:t>
      </w:r>
      <w:r w:rsidR="00583AF0">
        <w:rPr>
          <w:rFonts w:ascii="Times New Roman" w:hAnsi="Times New Roman" w:cs="Times New Roman"/>
          <w:sz w:val="24"/>
          <w:szCs w:val="24"/>
        </w:rPr>
        <w:t>,</w:t>
      </w:r>
      <w:r>
        <w:rPr>
          <w:rFonts w:ascii="Times New Roman" w:hAnsi="Times New Roman" w:cs="Times New Roman"/>
          <w:sz w:val="24"/>
          <w:szCs w:val="24"/>
        </w:rPr>
        <w:t xml:space="preserve"> &amp;</w:t>
      </w:r>
    </w:p>
    <w:p w14:paraId="72609E83" w14:textId="16E10A91" w:rsidR="000E1B85" w:rsidRDefault="00F064E3" w:rsidP="00E62EC3">
      <w:pPr>
        <w:rPr>
          <w:rFonts w:ascii="Times New Roman" w:hAnsi="Times New Roman" w:cs="Times New Roman"/>
          <w:sz w:val="24"/>
          <w:szCs w:val="24"/>
        </w:rPr>
      </w:pPr>
      <w:r>
        <w:rPr>
          <w:rFonts w:ascii="Times New Roman" w:hAnsi="Times New Roman" w:cs="Times New Roman"/>
          <w:sz w:val="24"/>
          <w:szCs w:val="24"/>
        </w:rPr>
        <w:t>Bowers, 2012).</w:t>
      </w:r>
      <w:r w:rsidR="00BF04F0">
        <w:rPr>
          <w:rFonts w:ascii="Times New Roman" w:hAnsi="Times New Roman" w:cs="Times New Roman"/>
          <w:sz w:val="24"/>
          <w:szCs w:val="24"/>
        </w:rPr>
        <w:t xml:space="preserve"> </w:t>
      </w:r>
      <w:r>
        <w:rPr>
          <w:rFonts w:ascii="Times New Roman" w:hAnsi="Times New Roman" w:cs="Times New Roman"/>
          <w:sz w:val="24"/>
          <w:szCs w:val="24"/>
        </w:rPr>
        <w:t>Therefore</w:t>
      </w:r>
      <w:r w:rsidR="00323488">
        <w:rPr>
          <w:rFonts w:ascii="Times New Roman" w:hAnsi="Times New Roman" w:cs="Times New Roman"/>
          <w:sz w:val="24"/>
          <w:szCs w:val="24"/>
        </w:rPr>
        <w:t>, the use of sensory modulation</w:t>
      </w:r>
      <w:r w:rsidR="0021104C">
        <w:rPr>
          <w:rFonts w:ascii="Times New Roman" w:hAnsi="Times New Roman" w:cs="Times New Roman"/>
          <w:sz w:val="24"/>
          <w:szCs w:val="24"/>
        </w:rPr>
        <w:t xml:space="preserve"> approaches promotes calming</w:t>
      </w:r>
      <w:r w:rsidR="00A35D6F">
        <w:rPr>
          <w:rFonts w:ascii="Times New Roman" w:hAnsi="Times New Roman" w:cs="Times New Roman"/>
          <w:sz w:val="24"/>
          <w:szCs w:val="24"/>
        </w:rPr>
        <w:t xml:space="preserve"> of</w:t>
      </w:r>
    </w:p>
    <w:p w14:paraId="6B52EE85" w14:textId="384CA94E" w:rsidR="0021104C" w:rsidRDefault="00F064E3" w:rsidP="00E62EC3">
      <w:pPr>
        <w:rPr>
          <w:rFonts w:ascii="Times New Roman" w:hAnsi="Times New Roman" w:cs="Times New Roman"/>
          <w:sz w:val="24"/>
          <w:szCs w:val="24"/>
        </w:rPr>
      </w:pPr>
      <w:r>
        <w:rPr>
          <w:rFonts w:ascii="Times New Roman" w:hAnsi="Times New Roman" w:cs="Times New Roman"/>
          <w:sz w:val="24"/>
          <w:szCs w:val="24"/>
        </w:rPr>
        <w:t>senses when</w:t>
      </w:r>
      <w:r w:rsidR="00996E70">
        <w:rPr>
          <w:rFonts w:ascii="Times New Roman" w:hAnsi="Times New Roman" w:cs="Times New Roman"/>
          <w:sz w:val="24"/>
          <w:szCs w:val="24"/>
        </w:rPr>
        <w:t xml:space="preserve"> </w:t>
      </w:r>
      <w:r>
        <w:rPr>
          <w:rFonts w:ascii="Times New Roman" w:hAnsi="Times New Roman" w:cs="Times New Roman"/>
          <w:sz w:val="24"/>
          <w:szCs w:val="24"/>
        </w:rPr>
        <w:t>specific sensory</w:t>
      </w:r>
      <w:r w:rsidR="00FE3A65">
        <w:rPr>
          <w:rFonts w:ascii="Times New Roman" w:hAnsi="Times New Roman" w:cs="Times New Roman"/>
          <w:sz w:val="24"/>
          <w:szCs w:val="24"/>
        </w:rPr>
        <w:t xml:space="preserve"> </w:t>
      </w:r>
      <w:r>
        <w:rPr>
          <w:rFonts w:ascii="Times New Roman" w:hAnsi="Times New Roman" w:cs="Times New Roman"/>
          <w:sz w:val="24"/>
          <w:szCs w:val="24"/>
        </w:rPr>
        <w:t xml:space="preserve">tools are </w:t>
      </w:r>
      <w:r w:rsidR="00323488">
        <w:rPr>
          <w:rFonts w:ascii="Times New Roman" w:hAnsi="Times New Roman" w:cs="Times New Roman"/>
          <w:sz w:val="24"/>
          <w:szCs w:val="24"/>
        </w:rPr>
        <w:t>utilized</w:t>
      </w:r>
      <w:r w:rsidR="0021104C">
        <w:rPr>
          <w:rFonts w:ascii="Times New Roman" w:hAnsi="Times New Roman" w:cs="Times New Roman"/>
          <w:sz w:val="24"/>
          <w:szCs w:val="24"/>
        </w:rPr>
        <w:t xml:space="preserve"> </w:t>
      </w:r>
      <w:r w:rsidR="003F4662">
        <w:rPr>
          <w:rFonts w:ascii="Times New Roman" w:hAnsi="Times New Roman" w:cs="Times New Roman"/>
          <w:sz w:val="24"/>
          <w:szCs w:val="24"/>
        </w:rPr>
        <w:t>(Champagne &amp; Stromberg, 2004;</w:t>
      </w:r>
      <w:r w:rsidR="00A35D6F">
        <w:rPr>
          <w:rFonts w:ascii="Times New Roman" w:hAnsi="Times New Roman" w:cs="Times New Roman"/>
          <w:sz w:val="24"/>
          <w:szCs w:val="24"/>
        </w:rPr>
        <w:t xml:space="preserve"> Gardner,</w:t>
      </w:r>
    </w:p>
    <w:p w14:paraId="3D0D8734" w14:textId="6B9D9961" w:rsidR="00B93615" w:rsidRDefault="003F4662" w:rsidP="00E62EC3">
      <w:pPr>
        <w:rPr>
          <w:rFonts w:ascii="Times New Roman" w:hAnsi="Times New Roman" w:cs="Times New Roman"/>
          <w:sz w:val="24"/>
          <w:szCs w:val="24"/>
        </w:rPr>
      </w:pPr>
      <w:r>
        <w:rPr>
          <w:rFonts w:ascii="Times New Roman" w:hAnsi="Times New Roman" w:cs="Times New Roman"/>
          <w:sz w:val="24"/>
          <w:szCs w:val="24"/>
        </w:rPr>
        <w:lastRenderedPageBreak/>
        <w:t xml:space="preserve">2016). </w:t>
      </w:r>
      <w:r w:rsidR="00F064E3">
        <w:rPr>
          <w:rFonts w:ascii="Times New Roman" w:hAnsi="Times New Roman" w:cs="Times New Roman"/>
          <w:sz w:val="24"/>
          <w:szCs w:val="24"/>
        </w:rPr>
        <w:t>Studies</w:t>
      </w:r>
      <w:r w:rsidR="00996E70">
        <w:rPr>
          <w:rFonts w:ascii="Times New Roman" w:hAnsi="Times New Roman" w:cs="Times New Roman"/>
          <w:sz w:val="24"/>
          <w:szCs w:val="24"/>
        </w:rPr>
        <w:t xml:space="preserve"> </w:t>
      </w:r>
      <w:r w:rsidR="00F064E3">
        <w:rPr>
          <w:rFonts w:ascii="Times New Roman" w:hAnsi="Times New Roman" w:cs="Times New Roman"/>
          <w:sz w:val="24"/>
          <w:szCs w:val="24"/>
        </w:rPr>
        <w:t>have shown that use of</w:t>
      </w:r>
      <w:r w:rsidR="00323488">
        <w:rPr>
          <w:rFonts w:ascii="Times New Roman" w:hAnsi="Times New Roman" w:cs="Times New Roman"/>
          <w:sz w:val="24"/>
          <w:szCs w:val="24"/>
        </w:rPr>
        <w:t xml:space="preserve"> </w:t>
      </w:r>
      <w:r w:rsidR="00F064E3">
        <w:rPr>
          <w:rFonts w:ascii="Times New Roman" w:hAnsi="Times New Roman" w:cs="Times New Roman"/>
          <w:sz w:val="24"/>
          <w:szCs w:val="24"/>
        </w:rPr>
        <w:t>sensory room</w:t>
      </w:r>
      <w:r w:rsidR="00B93615">
        <w:rPr>
          <w:rFonts w:ascii="Times New Roman" w:hAnsi="Times New Roman" w:cs="Times New Roman"/>
          <w:sz w:val="24"/>
          <w:szCs w:val="24"/>
        </w:rPr>
        <w:t xml:space="preserve">s </w:t>
      </w:r>
      <w:r w:rsidR="00F064E3">
        <w:rPr>
          <w:rFonts w:ascii="Times New Roman" w:hAnsi="Times New Roman" w:cs="Times New Roman"/>
          <w:sz w:val="24"/>
          <w:szCs w:val="24"/>
        </w:rPr>
        <w:t>and equipment</w:t>
      </w:r>
      <w:r>
        <w:rPr>
          <w:rFonts w:ascii="Times New Roman" w:hAnsi="Times New Roman" w:cs="Times New Roman"/>
          <w:sz w:val="24"/>
          <w:szCs w:val="24"/>
        </w:rPr>
        <w:t xml:space="preserve"> </w:t>
      </w:r>
      <w:r w:rsidR="00F064E3">
        <w:rPr>
          <w:rFonts w:ascii="Times New Roman" w:hAnsi="Times New Roman" w:cs="Times New Roman"/>
          <w:sz w:val="24"/>
          <w:szCs w:val="24"/>
        </w:rPr>
        <w:t>on inpatient units</w:t>
      </w:r>
      <w:r w:rsidR="00A35D6F">
        <w:rPr>
          <w:rFonts w:ascii="Times New Roman" w:hAnsi="Times New Roman" w:cs="Times New Roman"/>
          <w:sz w:val="24"/>
          <w:szCs w:val="24"/>
        </w:rPr>
        <w:t xml:space="preserve"> have</w:t>
      </w:r>
    </w:p>
    <w:p w14:paraId="14E894F3" w14:textId="1812203E" w:rsidR="00B93615" w:rsidRDefault="00715E64" w:rsidP="00E62EC3">
      <w:pPr>
        <w:rPr>
          <w:rFonts w:ascii="Times New Roman" w:hAnsi="Times New Roman" w:cs="Times New Roman"/>
          <w:sz w:val="24"/>
          <w:szCs w:val="24"/>
        </w:rPr>
      </w:pPr>
      <w:r>
        <w:rPr>
          <w:rFonts w:ascii="Times New Roman" w:hAnsi="Times New Roman" w:cs="Times New Roman"/>
          <w:sz w:val="24"/>
          <w:szCs w:val="24"/>
        </w:rPr>
        <w:t>s</w:t>
      </w:r>
      <w:r w:rsidR="00F064E3">
        <w:rPr>
          <w:rFonts w:ascii="Times New Roman" w:hAnsi="Times New Roman" w:cs="Times New Roman"/>
          <w:sz w:val="24"/>
          <w:szCs w:val="24"/>
        </w:rPr>
        <w:t>ignificantly</w:t>
      </w:r>
      <w:r w:rsidR="00996E70">
        <w:rPr>
          <w:rFonts w:ascii="Times New Roman" w:hAnsi="Times New Roman" w:cs="Times New Roman"/>
          <w:sz w:val="24"/>
          <w:szCs w:val="24"/>
        </w:rPr>
        <w:t xml:space="preserve"> </w:t>
      </w:r>
      <w:r w:rsidR="00F064E3">
        <w:rPr>
          <w:rFonts w:ascii="Times New Roman" w:hAnsi="Times New Roman" w:cs="Times New Roman"/>
          <w:sz w:val="24"/>
          <w:szCs w:val="24"/>
        </w:rPr>
        <w:t>reduced the use of seclusion</w:t>
      </w:r>
      <w:r w:rsidR="00B93615">
        <w:rPr>
          <w:rFonts w:ascii="Times New Roman" w:hAnsi="Times New Roman" w:cs="Times New Roman"/>
          <w:sz w:val="24"/>
          <w:szCs w:val="24"/>
        </w:rPr>
        <w:t xml:space="preserve"> and </w:t>
      </w:r>
      <w:r w:rsidR="00F064E3">
        <w:rPr>
          <w:rFonts w:ascii="Times New Roman" w:hAnsi="Times New Roman" w:cs="Times New Roman"/>
          <w:sz w:val="24"/>
          <w:szCs w:val="24"/>
        </w:rPr>
        <w:t>restraint</w:t>
      </w:r>
      <w:r w:rsidR="00B93615">
        <w:rPr>
          <w:rFonts w:ascii="Times New Roman" w:hAnsi="Times New Roman" w:cs="Times New Roman"/>
          <w:sz w:val="24"/>
          <w:szCs w:val="24"/>
        </w:rPr>
        <w:t xml:space="preserve"> </w:t>
      </w:r>
      <w:r w:rsidR="00F064E3">
        <w:rPr>
          <w:rFonts w:ascii="Times New Roman" w:hAnsi="Times New Roman" w:cs="Times New Roman"/>
          <w:sz w:val="24"/>
          <w:szCs w:val="24"/>
        </w:rPr>
        <w:t>with improved</w:t>
      </w:r>
      <w:r w:rsidR="003F4662">
        <w:rPr>
          <w:rFonts w:ascii="Times New Roman" w:hAnsi="Times New Roman" w:cs="Times New Roman"/>
          <w:sz w:val="24"/>
          <w:szCs w:val="24"/>
        </w:rPr>
        <w:t xml:space="preserve"> </w:t>
      </w:r>
      <w:r w:rsidR="00F064E3">
        <w:rPr>
          <w:rFonts w:ascii="Times New Roman" w:hAnsi="Times New Roman" w:cs="Times New Roman"/>
          <w:sz w:val="24"/>
          <w:szCs w:val="24"/>
        </w:rPr>
        <w:t>patient outcomes</w:t>
      </w:r>
    </w:p>
    <w:p w14:paraId="3F706569" w14:textId="77777777" w:rsidR="00B93615" w:rsidRDefault="00F064E3" w:rsidP="00E62EC3">
      <w:pPr>
        <w:rPr>
          <w:rFonts w:ascii="Times New Roman" w:hAnsi="Times New Roman" w:cs="Times New Roman"/>
          <w:sz w:val="24"/>
          <w:szCs w:val="24"/>
        </w:rPr>
      </w:pPr>
      <w:r>
        <w:rPr>
          <w:rFonts w:ascii="Times New Roman" w:hAnsi="Times New Roman" w:cs="Times New Roman"/>
          <w:sz w:val="24"/>
          <w:szCs w:val="24"/>
        </w:rPr>
        <w:t>including patient and</w:t>
      </w:r>
      <w:r w:rsidR="00996E70">
        <w:rPr>
          <w:rFonts w:ascii="Times New Roman" w:hAnsi="Times New Roman" w:cs="Times New Roman"/>
          <w:sz w:val="24"/>
          <w:szCs w:val="24"/>
        </w:rPr>
        <w:t xml:space="preserve"> </w:t>
      </w:r>
      <w:r>
        <w:rPr>
          <w:rFonts w:ascii="Times New Roman" w:hAnsi="Times New Roman" w:cs="Times New Roman"/>
          <w:sz w:val="24"/>
          <w:szCs w:val="24"/>
        </w:rPr>
        <w:t>staff safety and satisfaction</w:t>
      </w:r>
      <w:r w:rsidR="00323488">
        <w:rPr>
          <w:rFonts w:ascii="Times New Roman" w:hAnsi="Times New Roman" w:cs="Times New Roman"/>
          <w:sz w:val="24"/>
          <w:szCs w:val="24"/>
        </w:rPr>
        <w:t xml:space="preserve"> </w:t>
      </w:r>
      <w:r>
        <w:rPr>
          <w:rFonts w:ascii="Times New Roman" w:hAnsi="Times New Roman" w:cs="Times New Roman"/>
          <w:sz w:val="24"/>
          <w:szCs w:val="24"/>
        </w:rPr>
        <w:t>with care</w:t>
      </w:r>
      <w:r w:rsidR="0015448D">
        <w:rPr>
          <w:rFonts w:ascii="Times New Roman" w:hAnsi="Times New Roman" w:cs="Times New Roman"/>
          <w:sz w:val="24"/>
          <w:szCs w:val="24"/>
        </w:rPr>
        <w:t>,</w:t>
      </w:r>
      <w:r w:rsidR="0078355A">
        <w:rPr>
          <w:rFonts w:ascii="Times New Roman" w:hAnsi="Times New Roman" w:cs="Times New Roman"/>
          <w:sz w:val="24"/>
          <w:szCs w:val="24"/>
        </w:rPr>
        <w:t xml:space="preserve"> as</w:t>
      </w:r>
      <w:r w:rsidR="00B93615">
        <w:rPr>
          <w:rFonts w:ascii="Times New Roman" w:hAnsi="Times New Roman" w:cs="Times New Roman"/>
          <w:sz w:val="24"/>
          <w:szCs w:val="24"/>
        </w:rPr>
        <w:t xml:space="preserve"> </w:t>
      </w:r>
      <w:r w:rsidR="0078355A">
        <w:rPr>
          <w:rFonts w:ascii="Times New Roman" w:hAnsi="Times New Roman" w:cs="Times New Roman"/>
          <w:sz w:val="24"/>
          <w:szCs w:val="24"/>
        </w:rPr>
        <w:t>well as reduction</w:t>
      </w:r>
      <w:r w:rsidR="003F4662">
        <w:rPr>
          <w:rFonts w:ascii="Times New Roman" w:hAnsi="Times New Roman" w:cs="Times New Roman"/>
          <w:sz w:val="24"/>
          <w:szCs w:val="24"/>
        </w:rPr>
        <w:t xml:space="preserve"> </w:t>
      </w:r>
      <w:r w:rsidR="0078355A">
        <w:rPr>
          <w:rFonts w:ascii="Times New Roman" w:hAnsi="Times New Roman" w:cs="Times New Roman"/>
          <w:sz w:val="24"/>
          <w:szCs w:val="24"/>
        </w:rPr>
        <w:t xml:space="preserve">in </w:t>
      </w:r>
      <w:r w:rsidR="00996E70">
        <w:rPr>
          <w:rFonts w:ascii="Times New Roman" w:hAnsi="Times New Roman" w:cs="Times New Roman"/>
          <w:sz w:val="24"/>
          <w:szCs w:val="24"/>
        </w:rPr>
        <w:t>additional</w:t>
      </w:r>
    </w:p>
    <w:p w14:paraId="3CA35968" w14:textId="77777777" w:rsidR="00B93615" w:rsidRDefault="0078355A" w:rsidP="00E62EC3">
      <w:pPr>
        <w:rPr>
          <w:rFonts w:ascii="Times New Roman" w:hAnsi="Times New Roman" w:cs="Times New Roman"/>
          <w:sz w:val="24"/>
          <w:szCs w:val="24"/>
        </w:rPr>
      </w:pPr>
      <w:r>
        <w:rPr>
          <w:rFonts w:ascii="Times New Roman" w:hAnsi="Times New Roman" w:cs="Times New Roman"/>
          <w:sz w:val="24"/>
          <w:szCs w:val="24"/>
        </w:rPr>
        <w:t>trauma</w:t>
      </w:r>
      <w:r w:rsidR="00FE3A65">
        <w:rPr>
          <w:rFonts w:ascii="Times New Roman" w:hAnsi="Times New Roman" w:cs="Times New Roman"/>
          <w:sz w:val="24"/>
          <w:szCs w:val="24"/>
        </w:rPr>
        <w:t xml:space="preserve"> </w:t>
      </w:r>
      <w:r w:rsidR="00996E70">
        <w:rPr>
          <w:rFonts w:ascii="Times New Roman" w:hAnsi="Times New Roman" w:cs="Times New Roman"/>
          <w:sz w:val="24"/>
          <w:szCs w:val="24"/>
        </w:rPr>
        <w:t xml:space="preserve">(Machingura &amp; </w:t>
      </w:r>
      <w:r w:rsidR="007D5740">
        <w:rPr>
          <w:rFonts w:ascii="Times New Roman" w:hAnsi="Times New Roman" w:cs="Times New Roman"/>
          <w:sz w:val="24"/>
          <w:szCs w:val="24"/>
        </w:rPr>
        <w:t xml:space="preserve">Lloyd, 2017; </w:t>
      </w:r>
      <w:r w:rsidR="00C92695">
        <w:rPr>
          <w:rFonts w:ascii="Times New Roman" w:hAnsi="Times New Roman" w:cs="Times New Roman"/>
          <w:sz w:val="24"/>
          <w:szCs w:val="24"/>
        </w:rPr>
        <w:t>Scanla</w:t>
      </w:r>
      <w:r w:rsidR="007B41B8">
        <w:rPr>
          <w:rFonts w:ascii="Times New Roman" w:hAnsi="Times New Roman" w:cs="Times New Roman"/>
          <w:sz w:val="24"/>
          <w:szCs w:val="24"/>
        </w:rPr>
        <w:t xml:space="preserve">n </w:t>
      </w:r>
      <w:r w:rsidR="003F4662">
        <w:rPr>
          <w:rFonts w:ascii="Times New Roman" w:hAnsi="Times New Roman" w:cs="Times New Roman"/>
          <w:sz w:val="24"/>
          <w:szCs w:val="24"/>
        </w:rPr>
        <w:t>&amp;</w:t>
      </w:r>
      <w:r w:rsidR="00F064E3">
        <w:rPr>
          <w:rFonts w:ascii="Times New Roman" w:hAnsi="Times New Roman" w:cs="Times New Roman"/>
          <w:sz w:val="24"/>
          <w:szCs w:val="24"/>
        </w:rPr>
        <w:t xml:space="preserve"> Novak, 2015;</w:t>
      </w:r>
      <w:r w:rsidR="00B93615">
        <w:rPr>
          <w:rFonts w:ascii="Times New Roman" w:hAnsi="Times New Roman" w:cs="Times New Roman"/>
          <w:sz w:val="24"/>
          <w:szCs w:val="24"/>
        </w:rPr>
        <w:t xml:space="preserve"> </w:t>
      </w:r>
      <w:r w:rsidR="00F064E3">
        <w:rPr>
          <w:rFonts w:ascii="Times New Roman" w:hAnsi="Times New Roman" w:cs="Times New Roman"/>
          <w:sz w:val="24"/>
          <w:szCs w:val="24"/>
        </w:rPr>
        <w:t>Sutton</w:t>
      </w:r>
      <w:r w:rsidR="003F4662">
        <w:rPr>
          <w:rFonts w:ascii="Times New Roman" w:hAnsi="Times New Roman" w:cs="Times New Roman"/>
          <w:sz w:val="24"/>
          <w:szCs w:val="24"/>
        </w:rPr>
        <w:t xml:space="preserve"> et al., </w:t>
      </w:r>
      <w:r w:rsidR="007B41B8">
        <w:rPr>
          <w:rFonts w:ascii="Times New Roman" w:hAnsi="Times New Roman" w:cs="Times New Roman"/>
          <w:sz w:val="24"/>
          <w:szCs w:val="24"/>
        </w:rPr>
        <w:t>2013;</w:t>
      </w:r>
      <w:r w:rsidR="003F4662">
        <w:rPr>
          <w:rFonts w:ascii="Times New Roman" w:hAnsi="Times New Roman" w:cs="Times New Roman"/>
          <w:sz w:val="24"/>
          <w:szCs w:val="24"/>
        </w:rPr>
        <w:t xml:space="preserve"> Wale</w:t>
      </w:r>
      <w:r w:rsidR="0070039C">
        <w:rPr>
          <w:rFonts w:ascii="Times New Roman" w:hAnsi="Times New Roman" w:cs="Times New Roman"/>
          <w:sz w:val="24"/>
          <w:szCs w:val="24"/>
        </w:rPr>
        <w:t xml:space="preserve"> et al</w:t>
      </w:r>
      <w:r w:rsidR="003F4662">
        <w:rPr>
          <w:rFonts w:ascii="Times New Roman" w:hAnsi="Times New Roman" w:cs="Times New Roman"/>
          <w:sz w:val="24"/>
          <w:szCs w:val="24"/>
        </w:rPr>
        <w:t>.</w:t>
      </w:r>
      <w:r w:rsidR="00F064E3">
        <w:rPr>
          <w:rFonts w:ascii="Times New Roman" w:hAnsi="Times New Roman" w:cs="Times New Roman"/>
          <w:sz w:val="24"/>
          <w:szCs w:val="24"/>
        </w:rPr>
        <w:t>,</w:t>
      </w:r>
    </w:p>
    <w:p w14:paraId="751C35C8" w14:textId="48843DF6" w:rsidR="00F064E3" w:rsidRPr="00C81F8E" w:rsidRDefault="00C81F8E" w:rsidP="00E62EC3">
      <w:pPr>
        <w:rPr>
          <w:rFonts w:ascii="Times New Roman" w:hAnsi="Times New Roman" w:cs="Times New Roman"/>
          <w:sz w:val="24"/>
          <w:szCs w:val="24"/>
        </w:rPr>
      </w:pPr>
      <w:r>
        <w:rPr>
          <w:rFonts w:ascii="Times New Roman" w:hAnsi="Times New Roman" w:cs="Times New Roman"/>
          <w:sz w:val="24"/>
          <w:szCs w:val="24"/>
        </w:rPr>
        <w:t xml:space="preserve">2011). </w:t>
      </w:r>
    </w:p>
    <w:p w14:paraId="1B45B79C" w14:textId="77777777" w:rsidR="00F049B9" w:rsidRDefault="00AF4897" w:rsidP="00F049B9">
      <w:pPr>
        <w:ind w:firstLine="720"/>
        <w:rPr>
          <w:rFonts w:ascii="Times New Roman" w:hAnsi="Times New Roman" w:cs="Times New Roman"/>
          <w:sz w:val="24"/>
          <w:szCs w:val="24"/>
        </w:rPr>
      </w:pPr>
      <w:r>
        <w:rPr>
          <w:rFonts w:ascii="Times New Roman" w:hAnsi="Times New Roman" w:cs="Times New Roman"/>
          <w:sz w:val="24"/>
          <w:szCs w:val="24"/>
        </w:rPr>
        <w:t xml:space="preserve">The </w:t>
      </w:r>
      <w:r w:rsidR="00C669B0">
        <w:rPr>
          <w:rFonts w:ascii="Times New Roman" w:hAnsi="Times New Roman" w:cs="Times New Roman"/>
          <w:sz w:val="24"/>
          <w:szCs w:val="24"/>
        </w:rPr>
        <w:t>prevention of violence and disruption is all</w:t>
      </w:r>
      <w:r w:rsidR="007822E7">
        <w:rPr>
          <w:rFonts w:ascii="Times New Roman" w:hAnsi="Times New Roman" w:cs="Times New Roman"/>
          <w:sz w:val="24"/>
          <w:szCs w:val="24"/>
        </w:rPr>
        <w:t xml:space="preserve"> </w:t>
      </w:r>
      <w:r>
        <w:rPr>
          <w:rFonts w:ascii="Times New Roman" w:hAnsi="Times New Roman" w:cs="Times New Roman"/>
          <w:sz w:val="24"/>
          <w:szCs w:val="24"/>
        </w:rPr>
        <w:t xml:space="preserve">stakeholders’ </w:t>
      </w:r>
      <w:r w:rsidR="00C669B0">
        <w:rPr>
          <w:rFonts w:ascii="Times New Roman" w:hAnsi="Times New Roman" w:cs="Times New Roman"/>
          <w:sz w:val="24"/>
          <w:szCs w:val="24"/>
        </w:rPr>
        <w:t>responsibility. The</w:t>
      </w:r>
    </w:p>
    <w:p w14:paraId="3DE9B4CC" w14:textId="77777777" w:rsidR="00F049B9" w:rsidRDefault="00C669B0" w:rsidP="00C669B0">
      <w:pPr>
        <w:rPr>
          <w:rFonts w:ascii="Times New Roman" w:hAnsi="Times New Roman" w:cs="Times New Roman"/>
          <w:sz w:val="24"/>
          <w:szCs w:val="24"/>
        </w:rPr>
      </w:pPr>
      <w:r>
        <w:rPr>
          <w:rFonts w:ascii="Times New Roman" w:hAnsi="Times New Roman" w:cs="Times New Roman"/>
          <w:sz w:val="24"/>
          <w:szCs w:val="24"/>
        </w:rPr>
        <w:t>American Psychiatric Nurses A</w:t>
      </w:r>
      <w:r w:rsidR="00F049B9">
        <w:rPr>
          <w:rFonts w:ascii="Times New Roman" w:hAnsi="Times New Roman" w:cs="Times New Roman"/>
          <w:sz w:val="24"/>
          <w:szCs w:val="24"/>
        </w:rPr>
        <w:t xml:space="preserve">ssociation </w:t>
      </w:r>
      <w:r w:rsidR="004B174B">
        <w:rPr>
          <w:rFonts w:ascii="Times New Roman" w:hAnsi="Times New Roman" w:cs="Times New Roman"/>
          <w:sz w:val="24"/>
          <w:szCs w:val="24"/>
        </w:rPr>
        <w:t>(APNA)</w:t>
      </w:r>
      <w:r w:rsidR="00B04FB7">
        <w:rPr>
          <w:rFonts w:ascii="Times New Roman" w:hAnsi="Times New Roman" w:cs="Times New Roman"/>
          <w:sz w:val="24"/>
          <w:szCs w:val="24"/>
        </w:rPr>
        <w:t xml:space="preserve"> states</w:t>
      </w:r>
      <w:r>
        <w:rPr>
          <w:rFonts w:ascii="Times New Roman" w:hAnsi="Times New Roman" w:cs="Times New Roman"/>
          <w:sz w:val="24"/>
          <w:szCs w:val="24"/>
        </w:rPr>
        <w:t xml:space="preserve"> that psychiatric mental health nurses</w:t>
      </w:r>
    </w:p>
    <w:p w14:paraId="679DDDB4" w14:textId="77777777" w:rsidR="00F049B9" w:rsidRDefault="00C669B0" w:rsidP="00C669B0">
      <w:pPr>
        <w:rPr>
          <w:rFonts w:ascii="Times New Roman" w:hAnsi="Times New Roman" w:cs="Times New Roman"/>
          <w:sz w:val="24"/>
          <w:szCs w:val="24"/>
        </w:rPr>
      </w:pPr>
      <w:r>
        <w:rPr>
          <w:rFonts w:ascii="Times New Roman" w:hAnsi="Times New Roman" w:cs="Times New Roman"/>
          <w:sz w:val="24"/>
          <w:szCs w:val="24"/>
        </w:rPr>
        <w:t>have a role and ethical responsibility to facilitate and implement interventions and strategies to</w:t>
      </w:r>
    </w:p>
    <w:p w14:paraId="351345F8" w14:textId="77777777" w:rsidR="00F049B9" w:rsidRDefault="00C669B0" w:rsidP="00C669B0">
      <w:pPr>
        <w:rPr>
          <w:rFonts w:ascii="Times New Roman" w:hAnsi="Times New Roman" w:cs="Times New Roman"/>
          <w:sz w:val="24"/>
          <w:szCs w:val="24"/>
        </w:rPr>
      </w:pPr>
      <w:r>
        <w:rPr>
          <w:rFonts w:ascii="Times New Roman" w:hAnsi="Times New Roman" w:cs="Times New Roman"/>
          <w:sz w:val="24"/>
          <w:szCs w:val="24"/>
        </w:rPr>
        <w:t>redu</w:t>
      </w:r>
      <w:r w:rsidR="00F049B9">
        <w:rPr>
          <w:rFonts w:ascii="Times New Roman" w:hAnsi="Times New Roman" w:cs="Times New Roman"/>
          <w:sz w:val="24"/>
          <w:szCs w:val="24"/>
        </w:rPr>
        <w:t xml:space="preserve">ce and prevent violence (APNA, </w:t>
      </w:r>
      <w:r>
        <w:rPr>
          <w:rFonts w:ascii="Times New Roman" w:hAnsi="Times New Roman" w:cs="Times New Roman"/>
          <w:sz w:val="24"/>
          <w:szCs w:val="24"/>
        </w:rPr>
        <w:t xml:space="preserve">2016). </w:t>
      </w:r>
      <w:r w:rsidR="00B93615">
        <w:rPr>
          <w:rFonts w:ascii="Times New Roman" w:hAnsi="Times New Roman" w:cs="Times New Roman"/>
          <w:sz w:val="24"/>
          <w:szCs w:val="24"/>
        </w:rPr>
        <w:t>I</w:t>
      </w:r>
      <w:r>
        <w:rPr>
          <w:rFonts w:ascii="Times New Roman" w:hAnsi="Times New Roman" w:cs="Times New Roman"/>
          <w:sz w:val="24"/>
          <w:szCs w:val="24"/>
        </w:rPr>
        <w:t>mplementation of sensory modulation methods on</w:t>
      </w:r>
    </w:p>
    <w:p w14:paraId="6EAB17AE" w14:textId="0B71E18C" w:rsidR="00F049B9" w:rsidRDefault="00C669B0" w:rsidP="00C669B0">
      <w:pPr>
        <w:rPr>
          <w:rFonts w:ascii="Times New Roman" w:hAnsi="Times New Roman" w:cs="Times New Roman"/>
          <w:sz w:val="24"/>
          <w:szCs w:val="24"/>
        </w:rPr>
      </w:pPr>
      <w:r>
        <w:rPr>
          <w:rFonts w:ascii="Times New Roman" w:hAnsi="Times New Roman" w:cs="Times New Roman"/>
          <w:sz w:val="24"/>
          <w:szCs w:val="24"/>
        </w:rPr>
        <w:t>acute care psychiatric units</w:t>
      </w:r>
      <w:r w:rsidR="00B93615">
        <w:rPr>
          <w:rFonts w:ascii="Times New Roman" w:hAnsi="Times New Roman" w:cs="Times New Roman"/>
          <w:sz w:val="24"/>
          <w:szCs w:val="24"/>
        </w:rPr>
        <w:t xml:space="preserve"> are</w:t>
      </w:r>
      <w:r w:rsidR="00F049B9">
        <w:rPr>
          <w:rFonts w:ascii="Times New Roman" w:hAnsi="Times New Roman" w:cs="Times New Roman"/>
          <w:sz w:val="24"/>
          <w:szCs w:val="24"/>
        </w:rPr>
        <w:t xml:space="preserve"> </w:t>
      </w:r>
      <w:r>
        <w:rPr>
          <w:rFonts w:ascii="Times New Roman" w:hAnsi="Times New Roman" w:cs="Times New Roman"/>
          <w:sz w:val="24"/>
          <w:szCs w:val="24"/>
        </w:rPr>
        <w:t xml:space="preserve">essential to ensure a reduction in aggressive behaviors, </w:t>
      </w:r>
      <w:r w:rsidR="00F049B9">
        <w:rPr>
          <w:rFonts w:ascii="Times New Roman" w:hAnsi="Times New Roman" w:cs="Times New Roman"/>
          <w:sz w:val="24"/>
          <w:szCs w:val="24"/>
        </w:rPr>
        <w:t>thereby</w:t>
      </w:r>
    </w:p>
    <w:p w14:paraId="7718C104" w14:textId="77777777" w:rsidR="00F049B9" w:rsidRDefault="00B93615" w:rsidP="00C669B0">
      <w:pPr>
        <w:rPr>
          <w:rFonts w:ascii="Times New Roman" w:hAnsi="Times New Roman" w:cs="Times New Roman"/>
          <w:sz w:val="24"/>
          <w:szCs w:val="24"/>
        </w:rPr>
      </w:pPr>
      <w:r>
        <w:rPr>
          <w:rFonts w:ascii="Times New Roman" w:hAnsi="Times New Roman" w:cs="Times New Roman"/>
          <w:sz w:val="24"/>
          <w:szCs w:val="24"/>
        </w:rPr>
        <w:t>creating</w:t>
      </w:r>
      <w:r w:rsidR="00B04FB7">
        <w:rPr>
          <w:rFonts w:ascii="Times New Roman" w:hAnsi="Times New Roman" w:cs="Times New Roman"/>
          <w:sz w:val="24"/>
          <w:szCs w:val="24"/>
        </w:rPr>
        <w:t xml:space="preserve"> safer environment</w:t>
      </w:r>
      <w:r>
        <w:rPr>
          <w:rFonts w:ascii="Times New Roman" w:hAnsi="Times New Roman" w:cs="Times New Roman"/>
          <w:sz w:val="24"/>
          <w:szCs w:val="24"/>
        </w:rPr>
        <w:t>s</w:t>
      </w:r>
      <w:r w:rsidR="00B04FB7">
        <w:rPr>
          <w:rFonts w:ascii="Times New Roman" w:hAnsi="Times New Roman" w:cs="Times New Roman"/>
          <w:sz w:val="24"/>
          <w:szCs w:val="24"/>
        </w:rPr>
        <w:t xml:space="preserve"> for</w:t>
      </w:r>
      <w:r w:rsidR="00F049B9">
        <w:rPr>
          <w:rFonts w:ascii="Times New Roman" w:hAnsi="Times New Roman" w:cs="Times New Roman"/>
          <w:sz w:val="24"/>
          <w:szCs w:val="24"/>
        </w:rPr>
        <w:t xml:space="preserve"> </w:t>
      </w:r>
      <w:r w:rsidR="00B04FB7">
        <w:rPr>
          <w:rFonts w:ascii="Times New Roman" w:hAnsi="Times New Roman" w:cs="Times New Roman"/>
          <w:sz w:val="24"/>
          <w:szCs w:val="24"/>
        </w:rPr>
        <w:t>patients and staff.</w:t>
      </w:r>
      <w:r w:rsidR="004B174B">
        <w:rPr>
          <w:rFonts w:ascii="Times New Roman" w:hAnsi="Times New Roman" w:cs="Times New Roman"/>
          <w:sz w:val="24"/>
          <w:szCs w:val="24"/>
        </w:rPr>
        <w:t xml:space="preserve"> </w:t>
      </w:r>
      <w:r w:rsidR="0073315E">
        <w:rPr>
          <w:rFonts w:ascii="Times New Roman" w:hAnsi="Times New Roman" w:cs="Times New Roman"/>
          <w:sz w:val="24"/>
          <w:szCs w:val="24"/>
        </w:rPr>
        <w:t>Alignment of quality and safe care of this</w:t>
      </w:r>
    </w:p>
    <w:p w14:paraId="0DDEB64B" w14:textId="1F345104" w:rsidR="00F049B9" w:rsidRDefault="00F049B9" w:rsidP="00C669B0">
      <w:pPr>
        <w:rPr>
          <w:rFonts w:ascii="Times New Roman" w:hAnsi="Times New Roman" w:cs="Times New Roman"/>
          <w:sz w:val="24"/>
          <w:szCs w:val="24"/>
        </w:rPr>
      </w:pPr>
      <w:r>
        <w:rPr>
          <w:rFonts w:ascii="Times New Roman" w:hAnsi="Times New Roman" w:cs="Times New Roman"/>
          <w:sz w:val="24"/>
          <w:szCs w:val="24"/>
        </w:rPr>
        <w:t xml:space="preserve">vulnerable population parallels </w:t>
      </w:r>
      <w:r w:rsidR="000F268D">
        <w:rPr>
          <w:rFonts w:ascii="Times New Roman" w:hAnsi="Times New Roman" w:cs="Times New Roman"/>
          <w:sz w:val="24"/>
          <w:szCs w:val="24"/>
        </w:rPr>
        <w:t>leading health indicators of Health</w:t>
      </w:r>
      <w:r w:rsidR="002F2BDA">
        <w:rPr>
          <w:rFonts w:ascii="Times New Roman" w:hAnsi="Times New Roman" w:cs="Times New Roman"/>
          <w:sz w:val="24"/>
          <w:szCs w:val="24"/>
        </w:rPr>
        <w:t>y</w:t>
      </w:r>
      <w:r w:rsidR="000F268D">
        <w:rPr>
          <w:rFonts w:ascii="Times New Roman" w:hAnsi="Times New Roman" w:cs="Times New Roman"/>
          <w:sz w:val="24"/>
          <w:szCs w:val="24"/>
        </w:rPr>
        <w:t xml:space="preserve"> People 2020 </w:t>
      </w:r>
      <w:r>
        <w:rPr>
          <w:rFonts w:ascii="Times New Roman" w:hAnsi="Times New Roman" w:cs="Times New Roman"/>
          <w:sz w:val="24"/>
          <w:szCs w:val="24"/>
        </w:rPr>
        <w:t xml:space="preserve">related to </w:t>
      </w:r>
    </w:p>
    <w:p w14:paraId="7A56744A" w14:textId="77777777" w:rsidR="00F049B9" w:rsidRDefault="000F268D" w:rsidP="00C669B0">
      <w:pPr>
        <w:rPr>
          <w:rFonts w:ascii="Times New Roman" w:hAnsi="Times New Roman" w:cs="Times New Roman"/>
          <w:sz w:val="24"/>
          <w:szCs w:val="24"/>
        </w:rPr>
      </w:pPr>
      <w:r>
        <w:rPr>
          <w:rFonts w:ascii="Times New Roman" w:hAnsi="Times New Roman" w:cs="Times New Roman"/>
          <w:sz w:val="24"/>
          <w:szCs w:val="24"/>
        </w:rPr>
        <w:t>impact of violence on</w:t>
      </w:r>
      <w:r w:rsidR="00F049B9">
        <w:rPr>
          <w:rFonts w:ascii="Times New Roman" w:hAnsi="Times New Roman" w:cs="Times New Roman"/>
          <w:sz w:val="24"/>
          <w:szCs w:val="24"/>
        </w:rPr>
        <w:t xml:space="preserve"> </w:t>
      </w:r>
      <w:r>
        <w:rPr>
          <w:rFonts w:ascii="Times New Roman" w:hAnsi="Times New Roman" w:cs="Times New Roman"/>
          <w:sz w:val="24"/>
          <w:szCs w:val="24"/>
        </w:rPr>
        <w:t xml:space="preserve">worsening mental health conditions </w:t>
      </w:r>
      <w:r w:rsidR="009D6677">
        <w:rPr>
          <w:rFonts w:ascii="Times New Roman" w:hAnsi="Times New Roman" w:cs="Times New Roman"/>
          <w:sz w:val="24"/>
          <w:szCs w:val="24"/>
        </w:rPr>
        <w:t xml:space="preserve">(Koh, 2010). </w:t>
      </w:r>
      <w:r w:rsidR="00B93615">
        <w:rPr>
          <w:rFonts w:ascii="Times New Roman" w:hAnsi="Times New Roman" w:cs="Times New Roman"/>
          <w:sz w:val="24"/>
          <w:szCs w:val="24"/>
        </w:rPr>
        <w:t>Inpatient units have</w:t>
      </w:r>
    </w:p>
    <w:p w14:paraId="640DDA90" w14:textId="77777777" w:rsidR="00F049B9" w:rsidRDefault="00B93615" w:rsidP="00C669B0">
      <w:pPr>
        <w:rPr>
          <w:rFonts w:ascii="Times New Roman" w:hAnsi="Times New Roman" w:cs="Times New Roman"/>
          <w:sz w:val="24"/>
          <w:szCs w:val="24"/>
        </w:rPr>
      </w:pPr>
      <w:r>
        <w:rPr>
          <w:rFonts w:ascii="Times New Roman" w:hAnsi="Times New Roman" w:cs="Times New Roman"/>
          <w:sz w:val="24"/>
          <w:szCs w:val="24"/>
        </w:rPr>
        <w:t>become toxic and</w:t>
      </w:r>
      <w:r w:rsidR="00F049B9">
        <w:rPr>
          <w:rFonts w:ascii="Times New Roman" w:hAnsi="Times New Roman" w:cs="Times New Roman"/>
          <w:sz w:val="24"/>
          <w:szCs w:val="24"/>
        </w:rPr>
        <w:t xml:space="preserve"> </w:t>
      </w:r>
      <w:r>
        <w:rPr>
          <w:rFonts w:ascii="Times New Roman" w:hAnsi="Times New Roman" w:cs="Times New Roman"/>
          <w:sz w:val="24"/>
          <w:szCs w:val="24"/>
        </w:rPr>
        <w:t>dangerous and are counter-</w:t>
      </w:r>
      <w:r w:rsidR="00244741">
        <w:rPr>
          <w:rFonts w:ascii="Times New Roman" w:hAnsi="Times New Roman" w:cs="Times New Roman"/>
          <w:sz w:val="24"/>
          <w:szCs w:val="24"/>
        </w:rPr>
        <w:t>intuitive to trauma-informed care (Beckett et al.,</w:t>
      </w:r>
    </w:p>
    <w:p w14:paraId="2A0F214B" w14:textId="77777777" w:rsidR="00603BE2" w:rsidRDefault="00603BE2" w:rsidP="009D6677">
      <w:pPr>
        <w:rPr>
          <w:rFonts w:ascii="Times New Roman" w:hAnsi="Times New Roman" w:cs="Times New Roman"/>
          <w:sz w:val="24"/>
          <w:szCs w:val="24"/>
        </w:rPr>
      </w:pPr>
      <w:r>
        <w:rPr>
          <w:rFonts w:ascii="Times New Roman" w:hAnsi="Times New Roman" w:cs="Times New Roman"/>
          <w:sz w:val="24"/>
          <w:szCs w:val="24"/>
        </w:rPr>
        <w:t xml:space="preserve">2017; Iozzino </w:t>
      </w:r>
      <w:r w:rsidR="00244741">
        <w:rPr>
          <w:rFonts w:ascii="Times New Roman" w:hAnsi="Times New Roman" w:cs="Times New Roman"/>
          <w:sz w:val="24"/>
          <w:szCs w:val="24"/>
        </w:rPr>
        <w:t xml:space="preserve">et al., 2015). </w:t>
      </w:r>
      <w:r w:rsidR="00EE71E1">
        <w:rPr>
          <w:rFonts w:ascii="Times New Roman" w:hAnsi="Times New Roman" w:cs="Times New Roman"/>
          <w:sz w:val="24"/>
          <w:szCs w:val="24"/>
        </w:rPr>
        <w:t>It is essential</w:t>
      </w:r>
      <w:r w:rsidR="002F2BDA">
        <w:rPr>
          <w:rFonts w:ascii="Times New Roman" w:hAnsi="Times New Roman" w:cs="Times New Roman"/>
          <w:sz w:val="24"/>
          <w:szCs w:val="24"/>
        </w:rPr>
        <w:t xml:space="preserve"> that</w:t>
      </w:r>
      <w:r w:rsidR="00EE71E1">
        <w:rPr>
          <w:rFonts w:ascii="Times New Roman" w:hAnsi="Times New Roman" w:cs="Times New Roman"/>
          <w:sz w:val="24"/>
          <w:szCs w:val="24"/>
        </w:rPr>
        <w:t xml:space="preserve"> staff are</w:t>
      </w:r>
      <w:r w:rsidR="00BB6A71">
        <w:rPr>
          <w:rFonts w:ascii="Times New Roman" w:hAnsi="Times New Roman" w:cs="Times New Roman"/>
          <w:sz w:val="24"/>
          <w:szCs w:val="24"/>
        </w:rPr>
        <w:t xml:space="preserve"> </w:t>
      </w:r>
      <w:r w:rsidR="00EE71E1">
        <w:rPr>
          <w:rFonts w:ascii="Times New Roman" w:hAnsi="Times New Roman" w:cs="Times New Roman"/>
          <w:sz w:val="24"/>
          <w:szCs w:val="24"/>
        </w:rPr>
        <w:t>trained</w:t>
      </w:r>
      <w:r w:rsidR="00C1298C">
        <w:rPr>
          <w:rFonts w:ascii="Times New Roman" w:hAnsi="Times New Roman" w:cs="Times New Roman"/>
          <w:sz w:val="24"/>
          <w:szCs w:val="24"/>
        </w:rPr>
        <w:t xml:space="preserve"> </w:t>
      </w:r>
      <w:r w:rsidR="00EE71E1">
        <w:rPr>
          <w:rFonts w:ascii="Times New Roman" w:hAnsi="Times New Roman" w:cs="Times New Roman"/>
          <w:sz w:val="24"/>
          <w:szCs w:val="24"/>
        </w:rPr>
        <w:t>in a treatment modality tha</w:t>
      </w:r>
      <w:r w:rsidR="00BB6A71">
        <w:rPr>
          <w:rFonts w:ascii="Times New Roman" w:hAnsi="Times New Roman" w:cs="Times New Roman"/>
          <w:sz w:val="24"/>
          <w:szCs w:val="24"/>
        </w:rPr>
        <w:t>t</w:t>
      </w:r>
    </w:p>
    <w:p w14:paraId="380FE7EF" w14:textId="77777777" w:rsidR="005A327D" w:rsidRDefault="00EE71E1" w:rsidP="00C1298C">
      <w:pPr>
        <w:rPr>
          <w:rFonts w:ascii="Times New Roman" w:hAnsi="Times New Roman" w:cs="Times New Roman"/>
          <w:sz w:val="24"/>
          <w:szCs w:val="24"/>
        </w:rPr>
      </w:pPr>
      <w:r>
        <w:rPr>
          <w:rFonts w:ascii="Times New Roman" w:hAnsi="Times New Roman" w:cs="Times New Roman"/>
          <w:sz w:val="24"/>
          <w:szCs w:val="24"/>
        </w:rPr>
        <w:t>promotes</w:t>
      </w:r>
      <w:r w:rsidR="00C1298C">
        <w:rPr>
          <w:rFonts w:ascii="Times New Roman" w:hAnsi="Times New Roman" w:cs="Times New Roman"/>
          <w:sz w:val="24"/>
          <w:szCs w:val="24"/>
        </w:rPr>
        <w:t xml:space="preserve"> safe</w:t>
      </w:r>
      <w:r w:rsidR="00996E70">
        <w:rPr>
          <w:rFonts w:ascii="Times New Roman" w:hAnsi="Times New Roman" w:cs="Times New Roman"/>
          <w:sz w:val="24"/>
          <w:szCs w:val="24"/>
        </w:rPr>
        <w:t>ty,</w:t>
      </w:r>
      <w:r w:rsidR="005A327D">
        <w:rPr>
          <w:rFonts w:ascii="Times New Roman" w:hAnsi="Times New Roman" w:cs="Times New Roman"/>
          <w:sz w:val="24"/>
          <w:szCs w:val="24"/>
        </w:rPr>
        <w:t xml:space="preserve"> </w:t>
      </w:r>
      <w:r w:rsidR="00996E70">
        <w:rPr>
          <w:rFonts w:ascii="Times New Roman" w:hAnsi="Times New Roman" w:cs="Times New Roman"/>
          <w:sz w:val="24"/>
          <w:szCs w:val="24"/>
        </w:rPr>
        <w:t>creates</w:t>
      </w:r>
      <w:r w:rsidR="0073315E">
        <w:rPr>
          <w:rFonts w:ascii="Times New Roman" w:hAnsi="Times New Roman" w:cs="Times New Roman"/>
          <w:sz w:val="24"/>
          <w:szCs w:val="24"/>
        </w:rPr>
        <w:t xml:space="preserve"> </w:t>
      </w:r>
      <w:r>
        <w:rPr>
          <w:rFonts w:ascii="Times New Roman" w:hAnsi="Times New Roman" w:cs="Times New Roman"/>
          <w:sz w:val="24"/>
          <w:szCs w:val="24"/>
        </w:rPr>
        <w:t>calmness</w:t>
      </w:r>
      <w:r w:rsidR="00C1298C">
        <w:rPr>
          <w:rFonts w:ascii="Times New Roman" w:hAnsi="Times New Roman" w:cs="Times New Roman"/>
          <w:sz w:val="24"/>
          <w:szCs w:val="24"/>
        </w:rPr>
        <w:t>,</w:t>
      </w:r>
      <w:r w:rsidR="00BB6A71">
        <w:rPr>
          <w:rFonts w:ascii="Times New Roman" w:hAnsi="Times New Roman" w:cs="Times New Roman"/>
          <w:sz w:val="24"/>
          <w:szCs w:val="24"/>
        </w:rPr>
        <w:t xml:space="preserve"> </w:t>
      </w:r>
      <w:r w:rsidR="002F2BDA">
        <w:rPr>
          <w:rFonts w:ascii="Times New Roman" w:hAnsi="Times New Roman" w:cs="Times New Roman"/>
          <w:sz w:val="24"/>
          <w:szCs w:val="24"/>
        </w:rPr>
        <w:t xml:space="preserve">and </w:t>
      </w:r>
      <w:r>
        <w:rPr>
          <w:rFonts w:ascii="Times New Roman" w:hAnsi="Times New Roman" w:cs="Times New Roman"/>
          <w:sz w:val="24"/>
          <w:szCs w:val="24"/>
        </w:rPr>
        <w:t>improves staff-patient</w:t>
      </w:r>
      <w:r w:rsidR="00D96FF0">
        <w:rPr>
          <w:rFonts w:ascii="Times New Roman" w:hAnsi="Times New Roman" w:cs="Times New Roman"/>
          <w:sz w:val="24"/>
          <w:szCs w:val="24"/>
        </w:rPr>
        <w:t xml:space="preserve"> </w:t>
      </w:r>
      <w:r w:rsidR="00F339CD">
        <w:rPr>
          <w:rFonts w:ascii="Times New Roman" w:hAnsi="Times New Roman" w:cs="Times New Roman"/>
          <w:sz w:val="24"/>
          <w:szCs w:val="24"/>
        </w:rPr>
        <w:t>engagement</w:t>
      </w:r>
      <w:r>
        <w:rPr>
          <w:rFonts w:ascii="Times New Roman" w:hAnsi="Times New Roman" w:cs="Times New Roman"/>
          <w:sz w:val="24"/>
          <w:szCs w:val="24"/>
        </w:rPr>
        <w:t>.</w:t>
      </w:r>
      <w:r w:rsidR="007848E9">
        <w:rPr>
          <w:rFonts w:ascii="Times New Roman" w:hAnsi="Times New Roman" w:cs="Times New Roman"/>
          <w:sz w:val="24"/>
          <w:szCs w:val="24"/>
        </w:rPr>
        <w:t xml:space="preserve"> </w:t>
      </w:r>
      <w:r w:rsidR="009D6677">
        <w:rPr>
          <w:rFonts w:ascii="Times New Roman" w:hAnsi="Times New Roman" w:cs="Times New Roman"/>
          <w:sz w:val="24"/>
          <w:szCs w:val="24"/>
        </w:rPr>
        <w:t>This quality</w:t>
      </w:r>
    </w:p>
    <w:p w14:paraId="7BC38305" w14:textId="77777777" w:rsidR="005A327D" w:rsidRDefault="009D6677" w:rsidP="00C669B0">
      <w:pPr>
        <w:rPr>
          <w:rFonts w:ascii="Times New Roman" w:hAnsi="Times New Roman" w:cs="Times New Roman"/>
          <w:sz w:val="24"/>
          <w:szCs w:val="24"/>
        </w:rPr>
      </w:pPr>
      <w:r>
        <w:rPr>
          <w:rFonts w:ascii="Times New Roman" w:hAnsi="Times New Roman" w:cs="Times New Roman"/>
          <w:sz w:val="24"/>
          <w:szCs w:val="24"/>
        </w:rPr>
        <w:t>improvement project was</w:t>
      </w:r>
      <w:r w:rsidR="005A327D">
        <w:rPr>
          <w:rFonts w:ascii="Times New Roman" w:hAnsi="Times New Roman" w:cs="Times New Roman"/>
          <w:sz w:val="24"/>
          <w:szCs w:val="24"/>
        </w:rPr>
        <w:t xml:space="preserve"> </w:t>
      </w:r>
      <w:r>
        <w:rPr>
          <w:rFonts w:ascii="Times New Roman" w:hAnsi="Times New Roman" w:cs="Times New Roman"/>
          <w:sz w:val="24"/>
          <w:szCs w:val="24"/>
        </w:rPr>
        <w:t>designed to</w:t>
      </w:r>
      <w:r w:rsidR="00BB6A71">
        <w:rPr>
          <w:rFonts w:ascii="Times New Roman" w:hAnsi="Times New Roman" w:cs="Times New Roman"/>
          <w:sz w:val="24"/>
          <w:szCs w:val="24"/>
        </w:rPr>
        <w:t xml:space="preserve"> </w:t>
      </w:r>
      <w:r w:rsidR="00381F03">
        <w:rPr>
          <w:rFonts w:ascii="Times New Roman" w:hAnsi="Times New Roman" w:cs="Times New Roman"/>
          <w:sz w:val="24"/>
          <w:szCs w:val="24"/>
        </w:rPr>
        <w:t xml:space="preserve">offer a complementary therapy approach </w:t>
      </w:r>
      <w:r w:rsidR="00996E70">
        <w:rPr>
          <w:rFonts w:ascii="Times New Roman" w:hAnsi="Times New Roman" w:cs="Times New Roman"/>
          <w:sz w:val="24"/>
          <w:szCs w:val="24"/>
        </w:rPr>
        <w:t>by assisting</w:t>
      </w:r>
      <w:r w:rsidR="00244741">
        <w:rPr>
          <w:rFonts w:ascii="Times New Roman" w:hAnsi="Times New Roman" w:cs="Times New Roman"/>
          <w:sz w:val="24"/>
          <w:szCs w:val="24"/>
        </w:rPr>
        <w:t xml:space="preserve"> this</w:t>
      </w:r>
    </w:p>
    <w:p w14:paraId="64FCA404" w14:textId="77777777" w:rsidR="005A327D" w:rsidRDefault="00244741" w:rsidP="00C669B0">
      <w:pPr>
        <w:rPr>
          <w:rFonts w:ascii="Times New Roman" w:hAnsi="Times New Roman" w:cs="Times New Roman"/>
          <w:sz w:val="24"/>
          <w:szCs w:val="24"/>
        </w:rPr>
      </w:pPr>
      <w:r>
        <w:rPr>
          <w:rFonts w:ascii="Times New Roman" w:hAnsi="Times New Roman" w:cs="Times New Roman"/>
          <w:sz w:val="24"/>
          <w:szCs w:val="24"/>
        </w:rPr>
        <w:t>unit with sensory</w:t>
      </w:r>
      <w:r w:rsidR="006049B8">
        <w:rPr>
          <w:rFonts w:ascii="Times New Roman" w:hAnsi="Times New Roman" w:cs="Times New Roman"/>
          <w:sz w:val="24"/>
          <w:szCs w:val="24"/>
        </w:rPr>
        <w:t xml:space="preserve"> room</w:t>
      </w:r>
      <w:r w:rsidR="005A327D">
        <w:rPr>
          <w:rFonts w:ascii="Times New Roman" w:hAnsi="Times New Roman" w:cs="Times New Roman"/>
          <w:sz w:val="24"/>
          <w:szCs w:val="24"/>
        </w:rPr>
        <w:t xml:space="preserve"> </w:t>
      </w:r>
      <w:r w:rsidR="00C1298C">
        <w:rPr>
          <w:rFonts w:ascii="Times New Roman" w:hAnsi="Times New Roman" w:cs="Times New Roman"/>
          <w:sz w:val="24"/>
          <w:szCs w:val="24"/>
        </w:rPr>
        <w:t>development</w:t>
      </w:r>
      <w:r w:rsidR="00EB5C4C">
        <w:rPr>
          <w:rFonts w:ascii="Times New Roman" w:hAnsi="Times New Roman" w:cs="Times New Roman"/>
          <w:sz w:val="24"/>
          <w:szCs w:val="24"/>
        </w:rPr>
        <w:t xml:space="preserve"> and</w:t>
      </w:r>
      <w:r w:rsidR="00381F03">
        <w:rPr>
          <w:rFonts w:ascii="Times New Roman" w:hAnsi="Times New Roman" w:cs="Times New Roman"/>
          <w:sz w:val="24"/>
          <w:szCs w:val="24"/>
        </w:rPr>
        <w:t xml:space="preserve"> staff education</w:t>
      </w:r>
      <w:r w:rsidR="00D96FF0">
        <w:rPr>
          <w:rFonts w:ascii="Times New Roman" w:hAnsi="Times New Roman" w:cs="Times New Roman"/>
          <w:sz w:val="24"/>
          <w:szCs w:val="24"/>
        </w:rPr>
        <w:t xml:space="preserve"> </w:t>
      </w:r>
      <w:r w:rsidR="007B41B8">
        <w:rPr>
          <w:rFonts w:ascii="Times New Roman" w:hAnsi="Times New Roman" w:cs="Times New Roman"/>
          <w:sz w:val="24"/>
          <w:szCs w:val="24"/>
        </w:rPr>
        <w:t>(</w:t>
      </w:r>
      <w:r w:rsidR="00547030">
        <w:rPr>
          <w:rFonts w:ascii="Times New Roman" w:hAnsi="Times New Roman" w:cs="Times New Roman"/>
          <w:sz w:val="24"/>
          <w:szCs w:val="24"/>
        </w:rPr>
        <w:t>Bjorkdahl, Hans</w:t>
      </w:r>
      <w:r w:rsidR="00B94EE1">
        <w:rPr>
          <w:rFonts w:ascii="Times New Roman" w:hAnsi="Times New Roman" w:cs="Times New Roman"/>
          <w:sz w:val="24"/>
          <w:szCs w:val="24"/>
        </w:rPr>
        <w:t>e</w:t>
      </w:r>
      <w:r w:rsidR="00D96FF0">
        <w:rPr>
          <w:rFonts w:ascii="Times New Roman" w:hAnsi="Times New Roman" w:cs="Times New Roman"/>
          <w:sz w:val="24"/>
          <w:szCs w:val="24"/>
        </w:rPr>
        <w:t>bo</w:t>
      </w:r>
      <w:r w:rsidR="00996E70">
        <w:rPr>
          <w:rFonts w:ascii="Times New Roman" w:hAnsi="Times New Roman" w:cs="Times New Roman"/>
          <w:sz w:val="24"/>
          <w:szCs w:val="24"/>
        </w:rPr>
        <w:t>,</w:t>
      </w:r>
      <w:r w:rsidR="00381F03">
        <w:rPr>
          <w:rFonts w:ascii="Times New Roman" w:hAnsi="Times New Roman" w:cs="Times New Roman"/>
          <w:sz w:val="24"/>
          <w:szCs w:val="24"/>
        </w:rPr>
        <w:t xml:space="preserve"> &amp;</w:t>
      </w:r>
      <w:r w:rsidR="00996E70">
        <w:rPr>
          <w:rFonts w:ascii="Times New Roman" w:hAnsi="Times New Roman" w:cs="Times New Roman"/>
          <w:sz w:val="24"/>
          <w:szCs w:val="24"/>
        </w:rPr>
        <w:t xml:space="preserve"> </w:t>
      </w:r>
      <w:r w:rsidR="00381F03">
        <w:rPr>
          <w:rFonts w:ascii="Times New Roman" w:hAnsi="Times New Roman" w:cs="Times New Roman"/>
          <w:sz w:val="24"/>
          <w:szCs w:val="24"/>
        </w:rPr>
        <w:t>Palmstierna,</w:t>
      </w:r>
    </w:p>
    <w:p w14:paraId="64C324A5" w14:textId="3B3E200D" w:rsidR="00996E70" w:rsidRDefault="00381F03" w:rsidP="00C669B0">
      <w:pPr>
        <w:rPr>
          <w:rFonts w:ascii="Times New Roman" w:hAnsi="Times New Roman" w:cs="Times New Roman"/>
          <w:sz w:val="24"/>
          <w:szCs w:val="24"/>
        </w:rPr>
      </w:pPr>
      <w:r>
        <w:rPr>
          <w:rFonts w:ascii="Times New Roman" w:hAnsi="Times New Roman" w:cs="Times New Roman"/>
          <w:sz w:val="24"/>
          <w:szCs w:val="24"/>
        </w:rPr>
        <w:t>2013</w:t>
      </w:r>
      <w:r w:rsidR="0073315E">
        <w:rPr>
          <w:rFonts w:ascii="Times New Roman" w:hAnsi="Times New Roman" w:cs="Times New Roman"/>
          <w:sz w:val="24"/>
          <w:szCs w:val="24"/>
        </w:rPr>
        <w:t>;</w:t>
      </w:r>
      <w:r w:rsidR="005A327D">
        <w:rPr>
          <w:rFonts w:ascii="Times New Roman" w:hAnsi="Times New Roman" w:cs="Times New Roman"/>
          <w:sz w:val="24"/>
          <w:szCs w:val="24"/>
        </w:rPr>
        <w:t xml:space="preserve"> Gaynes et al., </w:t>
      </w:r>
      <w:r w:rsidR="006049B8">
        <w:rPr>
          <w:rFonts w:ascii="Times New Roman" w:hAnsi="Times New Roman" w:cs="Times New Roman"/>
          <w:sz w:val="24"/>
          <w:szCs w:val="24"/>
        </w:rPr>
        <w:t>2017).</w:t>
      </w:r>
    </w:p>
    <w:p w14:paraId="1B1D1F67" w14:textId="77777777" w:rsidR="003E3951" w:rsidRDefault="001300C4" w:rsidP="00E62EC3">
      <w:pPr>
        <w:jc w:val="both"/>
        <w:rPr>
          <w:rFonts w:ascii="Times New Roman" w:hAnsi="Times New Roman" w:cs="Times New Roman"/>
          <w:sz w:val="24"/>
          <w:szCs w:val="24"/>
        </w:rPr>
      </w:pPr>
      <w:r>
        <w:rPr>
          <w:rFonts w:ascii="Times New Roman" w:hAnsi="Times New Roman" w:cs="Times New Roman"/>
          <w:sz w:val="24"/>
          <w:szCs w:val="24"/>
        </w:rPr>
        <w:tab/>
      </w:r>
      <w:r w:rsidR="00C1298C">
        <w:rPr>
          <w:rFonts w:ascii="Times New Roman" w:hAnsi="Times New Roman" w:cs="Times New Roman"/>
          <w:sz w:val="24"/>
          <w:szCs w:val="24"/>
        </w:rPr>
        <w:t>T</w:t>
      </w:r>
      <w:r w:rsidR="00715E64">
        <w:rPr>
          <w:rFonts w:ascii="Times New Roman" w:hAnsi="Times New Roman" w:cs="Times New Roman"/>
          <w:sz w:val="24"/>
          <w:szCs w:val="24"/>
        </w:rPr>
        <w:t>he</w:t>
      </w:r>
      <w:r w:rsidR="002F2BDA">
        <w:rPr>
          <w:rFonts w:ascii="Times New Roman" w:hAnsi="Times New Roman" w:cs="Times New Roman"/>
          <w:sz w:val="24"/>
          <w:szCs w:val="24"/>
        </w:rPr>
        <w:t xml:space="preserve"> project site</w:t>
      </w:r>
      <w:r w:rsidR="003E3951">
        <w:rPr>
          <w:rFonts w:ascii="Times New Roman" w:hAnsi="Times New Roman" w:cs="Times New Roman"/>
          <w:sz w:val="24"/>
          <w:szCs w:val="24"/>
        </w:rPr>
        <w:t>, in eastern, rural North Carolina,</w:t>
      </w:r>
      <w:r w:rsidR="008F6116">
        <w:rPr>
          <w:rFonts w:ascii="Times New Roman" w:hAnsi="Times New Roman" w:cs="Times New Roman"/>
          <w:sz w:val="24"/>
          <w:szCs w:val="24"/>
        </w:rPr>
        <w:t xml:space="preserve"> </w:t>
      </w:r>
      <w:r w:rsidR="00C1298C">
        <w:rPr>
          <w:rFonts w:ascii="Times New Roman" w:hAnsi="Times New Roman" w:cs="Times New Roman"/>
          <w:sz w:val="24"/>
          <w:szCs w:val="24"/>
        </w:rPr>
        <w:t>had implemented a cost-containment</w:t>
      </w:r>
    </w:p>
    <w:p w14:paraId="474A6D50" w14:textId="718B1DE4" w:rsidR="00996E70" w:rsidRDefault="00202EE5" w:rsidP="00E62EC3">
      <w:pPr>
        <w:jc w:val="both"/>
        <w:rPr>
          <w:rFonts w:ascii="Times New Roman" w:hAnsi="Times New Roman" w:cs="Times New Roman"/>
          <w:sz w:val="24"/>
          <w:szCs w:val="24"/>
        </w:rPr>
      </w:pPr>
      <w:r>
        <w:rPr>
          <w:rFonts w:ascii="Times New Roman" w:hAnsi="Times New Roman" w:cs="Times New Roman"/>
          <w:sz w:val="24"/>
          <w:szCs w:val="24"/>
        </w:rPr>
        <w:t>initiative to</w:t>
      </w:r>
      <w:r w:rsidR="00C1298C">
        <w:rPr>
          <w:rFonts w:ascii="Times New Roman" w:hAnsi="Times New Roman" w:cs="Times New Roman"/>
          <w:sz w:val="24"/>
          <w:szCs w:val="24"/>
        </w:rPr>
        <w:t xml:space="preserve"> reduce the number</w:t>
      </w:r>
      <w:r w:rsidR="003E3951">
        <w:rPr>
          <w:rFonts w:ascii="Times New Roman" w:hAnsi="Times New Roman" w:cs="Times New Roman"/>
          <w:sz w:val="24"/>
          <w:szCs w:val="24"/>
        </w:rPr>
        <w:t xml:space="preserve"> </w:t>
      </w:r>
      <w:r w:rsidR="00381F03">
        <w:rPr>
          <w:rFonts w:ascii="Times New Roman" w:hAnsi="Times New Roman" w:cs="Times New Roman"/>
          <w:sz w:val="24"/>
          <w:szCs w:val="24"/>
        </w:rPr>
        <w:t>of one-to-one</w:t>
      </w:r>
      <w:r w:rsidR="00C1298C">
        <w:rPr>
          <w:rFonts w:ascii="Times New Roman" w:hAnsi="Times New Roman" w:cs="Times New Roman"/>
          <w:sz w:val="24"/>
          <w:szCs w:val="24"/>
        </w:rPr>
        <w:t xml:space="preserve"> ob</w:t>
      </w:r>
      <w:r w:rsidR="003E3951">
        <w:rPr>
          <w:rFonts w:ascii="Times New Roman" w:hAnsi="Times New Roman" w:cs="Times New Roman"/>
          <w:sz w:val="24"/>
          <w:szCs w:val="24"/>
        </w:rPr>
        <w:t>s</w:t>
      </w:r>
      <w:r w:rsidR="00996E70">
        <w:rPr>
          <w:rFonts w:ascii="Times New Roman" w:hAnsi="Times New Roman" w:cs="Times New Roman"/>
          <w:sz w:val="24"/>
          <w:szCs w:val="24"/>
        </w:rPr>
        <w:t xml:space="preserve">ervations on </w:t>
      </w:r>
      <w:r w:rsidR="000A2631">
        <w:rPr>
          <w:rFonts w:ascii="Times New Roman" w:hAnsi="Times New Roman" w:cs="Times New Roman"/>
          <w:sz w:val="24"/>
          <w:szCs w:val="24"/>
        </w:rPr>
        <w:t xml:space="preserve">a </w:t>
      </w:r>
      <w:r w:rsidR="00996E70">
        <w:rPr>
          <w:rFonts w:ascii="Times New Roman" w:hAnsi="Times New Roman" w:cs="Times New Roman"/>
          <w:sz w:val="24"/>
          <w:szCs w:val="24"/>
        </w:rPr>
        <w:t>sixteen</w:t>
      </w:r>
      <w:r w:rsidR="00C1298C">
        <w:rPr>
          <w:rFonts w:ascii="Times New Roman" w:hAnsi="Times New Roman" w:cs="Times New Roman"/>
          <w:sz w:val="24"/>
          <w:szCs w:val="24"/>
        </w:rPr>
        <w:t>-bed unit by designating</w:t>
      </w:r>
    </w:p>
    <w:p w14:paraId="0D506710" w14:textId="77777777" w:rsidR="003E3951" w:rsidRDefault="003E3951" w:rsidP="00E62EC3">
      <w:pPr>
        <w:jc w:val="both"/>
        <w:rPr>
          <w:rFonts w:ascii="Times New Roman" w:hAnsi="Times New Roman" w:cs="Times New Roman"/>
          <w:sz w:val="24"/>
          <w:szCs w:val="24"/>
        </w:rPr>
      </w:pPr>
      <w:r>
        <w:rPr>
          <w:rFonts w:ascii="Times New Roman" w:hAnsi="Times New Roman" w:cs="Times New Roman"/>
          <w:sz w:val="24"/>
          <w:szCs w:val="24"/>
        </w:rPr>
        <w:t>an</w:t>
      </w:r>
      <w:r w:rsidR="00996E70">
        <w:rPr>
          <w:rFonts w:ascii="Times New Roman" w:hAnsi="Times New Roman" w:cs="Times New Roman"/>
          <w:sz w:val="24"/>
          <w:szCs w:val="24"/>
        </w:rPr>
        <w:t xml:space="preserve"> </w:t>
      </w:r>
      <w:r w:rsidR="00C0104F">
        <w:rPr>
          <w:rFonts w:ascii="Times New Roman" w:hAnsi="Times New Roman" w:cs="Times New Roman"/>
          <w:sz w:val="24"/>
          <w:szCs w:val="24"/>
        </w:rPr>
        <w:t>eight</w:t>
      </w:r>
      <w:r>
        <w:rPr>
          <w:rFonts w:ascii="Times New Roman" w:hAnsi="Times New Roman" w:cs="Times New Roman"/>
          <w:sz w:val="24"/>
          <w:szCs w:val="24"/>
        </w:rPr>
        <w:t>-</w:t>
      </w:r>
      <w:r w:rsidR="00381F03">
        <w:rPr>
          <w:rFonts w:ascii="Times New Roman" w:hAnsi="Times New Roman" w:cs="Times New Roman"/>
          <w:sz w:val="24"/>
          <w:szCs w:val="24"/>
        </w:rPr>
        <w:t xml:space="preserve">bed </w:t>
      </w:r>
      <w:r>
        <w:rPr>
          <w:rFonts w:ascii="Times New Roman" w:hAnsi="Times New Roman" w:cs="Times New Roman"/>
          <w:sz w:val="24"/>
          <w:szCs w:val="24"/>
        </w:rPr>
        <w:t xml:space="preserve">wing as an acute care unit. </w:t>
      </w:r>
      <w:r w:rsidR="00996E70">
        <w:rPr>
          <w:rFonts w:ascii="Times New Roman" w:hAnsi="Times New Roman" w:cs="Times New Roman"/>
          <w:sz w:val="24"/>
          <w:szCs w:val="24"/>
        </w:rPr>
        <w:t>I</w:t>
      </w:r>
      <w:r>
        <w:rPr>
          <w:rFonts w:ascii="Times New Roman" w:hAnsi="Times New Roman" w:cs="Times New Roman"/>
          <w:sz w:val="24"/>
          <w:szCs w:val="24"/>
        </w:rPr>
        <w:t>ncreased acuity on this unit resulted in</w:t>
      </w:r>
      <w:r w:rsidR="007848E9">
        <w:rPr>
          <w:rFonts w:ascii="Times New Roman" w:hAnsi="Times New Roman" w:cs="Times New Roman"/>
          <w:sz w:val="24"/>
          <w:szCs w:val="24"/>
        </w:rPr>
        <w:t xml:space="preserve"> loud and chaotic</w:t>
      </w:r>
    </w:p>
    <w:p w14:paraId="5D77F07F" w14:textId="77777777" w:rsidR="006049B8" w:rsidRDefault="003E3951" w:rsidP="00E62EC3">
      <w:pPr>
        <w:jc w:val="both"/>
        <w:rPr>
          <w:rFonts w:ascii="Times New Roman" w:hAnsi="Times New Roman" w:cs="Times New Roman"/>
          <w:sz w:val="24"/>
          <w:szCs w:val="24"/>
        </w:rPr>
      </w:pPr>
      <w:r>
        <w:rPr>
          <w:rFonts w:ascii="Times New Roman" w:hAnsi="Times New Roman" w:cs="Times New Roman"/>
          <w:sz w:val="24"/>
          <w:szCs w:val="24"/>
        </w:rPr>
        <w:t>behaviors fuel</w:t>
      </w:r>
      <w:r w:rsidR="00F61F34">
        <w:rPr>
          <w:rFonts w:ascii="Times New Roman" w:hAnsi="Times New Roman" w:cs="Times New Roman"/>
          <w:sz w:val="24"/>
          <w:szCs w:val="24"/>
        </w:rPr>
        <w:t xml:space="preserve">ed by staff attempts </w:t>
      </w:r>
      <w:r w:rsidR="006049B8">
        <w:rPr>
          <w:rFonts w:ascii="Times New Roman" w:hAnsi="Times New Roman" w:cs="Times New Roman"/>
          <w:sz w:val="24"/>
          <w:szCs w:val="24"/>
        </w:rPr>
        <w:t xml:space="preserve">of </w:t>
      </w:r>
      <w:r w:rsidR="00F61F34">
        <w:rPr>
          <w:rFonts w:ascii="Times New Roman" w:hAnsi="Times New Roman" w:cs="Times New Roman"/>
          <w:sz w:val="24"/>
          <w:szCs w:val="24"/>
        </w:rPr>
        <w:t>control</w:t>
      </w:r>
      <w:r w:rsidR="00715DBC">
        <w:rPr>
          <w:rFonts w:ascii="Times New Roman" w:hAnsi="Times New Roman" w:cs="Times New Roman"/>
          <w:sz w:val="24"/>
          <w:szCs w:val="24"/>
        </w:rPr>
        <w:t xml:space="preserve"> and</w:t>
      </w:r>
      <w:r w:rsidR="006049B8">
        <w:rPr>
          <w:rFonts w:ascii="Times New Roman" w:hAnsi="Times New Roman" w:cs="Times New Roman"/>
          <w:sz w:val="24"/>
          <w:szCs w:val="24"/>
        </w:rPr>
        <w:t xml:space="preserve"> containment</w:t>
      </w:r>
      <w:r w:rsidR="00715DBC">
        <w:rPr>
          <w:rFonts w:ascii="Times New Roman" w:hAnsi="Times New Roman" w:cs="Times New Roman"/>
          <w:sz w:val="24"/>
          <w:szCs w:val="24"/>
        </w:rPr>
        <w:t xml:space="preserve"> </w:t>
      </w:r>
      <w:r w:rsidR="006049B8">
        <w:rPr>
          <w:rFonts w:ascii="Times New Roman" w:hAnsi="Times New Roman" w:cs="Times New Roman"/>
          <w:sz w:val="24"/>
          <w:szCs w:val="24"/>
        </w:rPr>
        <w:t xml:space="preserve">and </w:t>
      </w:r>
      <w:r w:rsidR="00715DBC">
        <w:rPr>
          <w:rFonts w:ascii="Times New Roman" w:hAnsi="Times New Roman" w:cs="Times New Roman"/>
          <w:sz w:val="24"/>
          <w:szCs w:val="24"/>
        </w:rPr>
        <w:t>was notably causing emotiona</w:t>
      </w:r>
      <w:r w:rsidR="000735E9">
        <w:rPr>
          <w:rFonts w:ascii="Times New Roman" w:hAnsi="Times New Roman" w:cs="Times New Roman"/>
          <w:sz w:val="24"/>
          <w:szCs w:val="24"/>
        </w:rPr>
        <w:t>l</w:t>
      </w:r>
    </w:p>
    <w:p w14:paraId="587E2525" w14:textId="6FE55E46" w:rsidR="00C80117" w:rsidRDefault="0078355A" w:rsidP="00E62EC3">
      <w:pPr>
        <w:jc w:val="both"/>
        <w:rPr>
          <w:rFonts w:ascii="Times New Roman" w:hAnsi="Times New Roman" w:cs="Times New Roman"/>
          <w:sz w:val="24"/>
          <w:szCs w:val="24"/>
        </w:rPr>
      </w:pPr>
      <w:r>
        <w:rPr>
          <w:rFonts w:ascii="Times New Roman" w:hAnsi="Times New Roman" w:cs="Times New Roman"/>
          <w:sz w:val="24"/>
          <w:szCs w:val="24"/>
        </w:rPr>
        <w:t>distress and</w:t>
      </w:r>
      <w:r w:rsidR="006049B8">
        <w:rPr>
          <w:rFonts w:ascii="Times New Roman" w:hAnsi="Times New Roman" w:cs="Times New Roman"/>
          <w:sz w:val="24"/>
          <w:szCs w:val="24"/>
        </w:rPr>
        <w:t xml:space="preserve"> </w:t>
      </w:r>
      <w:r w:rsidR="000735E9">
        <w:rPr>
          <w:rFonts w:ascii="Times New Roman" w:hAnsi="Times New Roman" w:cs="Times New Roman"/>
          <w:sz w:val="24"/>
          <w:szCs w:val="24"/>
        </w:rPr>
        <w:t xml:space="preserve">conflict </w:t>
      </w:r>
      <w:r w:rsidR="003F1EB2">
        <w:rPr>
          <w:rFonts w:ascii="Times New Roman" w:hAnsi="Times New Roman" w:cs="Times New Roman"/>
          <w:sz w:val="24"/>
          <w:szCs w:val="24"/>
        </w:rPr>
        <w:t xml:space="preserve">with </w:t>
      </w:r>
      <w:r w:rsidR="0068674F">
        <w:rPr>
          <w:rFonts w:ascii="Times New Roman" w:hAnsi="Times New Roman" w:cs="Times New Roman"/>
          <w:sz w:val="24"/>
          <w:szCs w:val="24"/>
        </w:rPr>
        <w:t xml:space="preserve">increasing </w:t>
      </w:r>
      <w:r w:rsidR="00323488">
        <w:rPr>
          <w:rFonts w:ascii="Times New Roman" w:hAnsi="Times New Roman" w:cs="Times New Roman"/>
          <w:sz w:val="24"/>
          <w:szCs w:val="24"/>
        </w:rPr>
        <w:t>confrontations</w:t>
      </w:r>
      <w:r w:rsidR="0068674F">
        <w:rPr>
          <w:rFonts w:ascii="Times New Roman" w:hAnsi="Times New Roman" w:cs="Times New Roman"/>
          <w:sz w:val="24"/>
          <w:szCs w:val="24"/>
        </w:rPr>
        <w:t xml:space="preserve"> between</w:t>
      </w:r>
      <w:r>
        <w:rPr>
          <w:rFonts w:ascii="Times New Roman" w:hAnsi="Times New Roman" w:cs="Times New Roman"/>
          <w:sz w:val="24"/>
          <w:szCs w:val="24"/>
        </w:rPr>
        <w:t xml:space="preserve"> clinical staff</w:t>
      </w:r>
      <w:r w:rsidR="00C80117">
        <w:rPr>
          <w:rFonts w:ascii="Times New Roman" w:hAnsi="Times New Roman" w:cs="Times New Roman"/>
          <w:sz w:val="24"/>
          <w:szCs w:val="24"/>
        </w:rPr>
        <w:t xml:space="preserve"> </w:t>
      </w:r>
      <w:r>
        <w:rPr>
          <w:rFonts w:ascii="Times New Roman" w:hAnsi="Times New Roman" w:cs="Times New Roman"/>
          <w:sz w:val="24"/>
          <w:szCs w:val="24"/>
        </w:rPr>
        <w:t>and</w:t>
      </w:r>
      <w:r w:rsidR="00323488">
        <w:rPr>
          <w:rFonts w:ascii="Times New Roman" w:hAnsi="Times New Roman" w:cs="Times New Roman"/>
          <w:sz w:val="24"/>
          <w:szCs w:val="24"/>
        </w:rPr>
        <w:t xml:space="preserve"> </w:t>
      </w:r>
      <w:r w:rsidR="0068674F">
        <w:rPr>
          <w:rFonts w:ascii="Times New Roman" w:hAnsi="Times New Roman" w:cs="Times New Roman"/>
          <w:sz w:val="24"/>
          <w:szCs w:val="24"/>
        </w:rPr>
        <w:t>patients</w:t>
      </w:r>
      <w:r w:rsidR="003F1EB2">
        <w:rPr>
          <w:rFonts w:ascii="Times New Roman" w:hAnsi="Times New Roman" w:cs="Times New Roman"/>
          <w:sz w:val="24"/>
          <w:szCs w:val="24"/>
        </w:rPr>
        <w:t xml:space="preserve"> (CPH staff</w:t>
      </w:r>
    </w:p>
    <w:p w14:paraId="7A63EB2F" w14:textId="4D5E9745" w:rsidR="00323488" w:rsidRDefault="00F61F34" w:rsidP="00E62EC3">
      <w:pPr>
        <w:jc w:val="both"/>
        <w:rPr>
          <w:rFonts w:ascii="Times New Roman" w:hAnsi="Times New Roman" w:cs="Times New Roman"/>
          <w:sz w:val="24"/>
          <w:szCs w:val="24"/>
        </w:rPr>
      </w:pPr>
      <w:r>
        <w:rPr>
          <w:rFonts w:ascii="Times New Roman" w:hAnsi="Times New Roman" w:cs="Times New Roman"/>
          <w:sz w:val="24"/>
          <w:szCs w:val="24"/>
        </w:rPr>
        <w:t>communication</w:t>
      </w:r>
      <w:r w:rsidR="003F1EB2">
        <w:rPr>
          <w:rFonts w:ascii="Times New Roman" w:hAnsi="Times New Roman" w:cs="Times New Roman"/>
          <w:sz w:val="24"/>
          <w:szCs w:val="24"/>
        </w:rPr>
        <w:t>,</w:t>
      </w:r>
      <w:r>
        <w:rPr>
          <w:rFonts w:ascii="Times New Roman" w:hAnsi="Times New Roman" w:cs="Times New Roman"/>
          <w:sz w:val="24"/>
          <w:szCs w:val="24"/>
        </w:rPr>
        <w:t xml:space="preserve"> March</w:t>
      </w:r>
      <w:r w:rsidR="003F1EB2">
        <w:rPr>
          <w:rFonts w:ascii="Times New Roman" w:hAnsi="Times New Roman" w:cs="Times New Roman"/>
          <w:sz w:val="24"/>
          <w:szCs w:val="24"/>
        </w:rPr>
        <w:t xml:space="preserve"> </w:t>
      </w:r>
      <w:r w:rsidR="00C80117">
        <w:rPr>
          <w:rFonts w:ascii="Times New Roman" w:hAnsi="Times New Roman" w:cs="Times New Roman"/>
          <w:sz w:val="24"/>
          <w:szCs w:val="24"/>
        </w:rPr>
        <w:t>2016). This phenomenon</w:t>
      </w:r>
      <w:r w:rsidR="0078355A">
        <w:rPr>
          <w:rFonts w:ascii="Times New Roman" w:hAnsi="Times New Roman" w:cs="Times New Roman"/>
          <w:sz w:val="24"/>
          <w:szCs w:val="24"/>
        </w:rPr>
        <w:t xml:space="preserve"> was described</w:t>
      </w:r>
      <w:r w:rsidR="00C80117">
        <w:rPr>
          <w:rFonts w:ascii="Times New Roman" w:hAnsi="Times New Roman" w:cs="Times New Roman"/>
          <w:sz w:val="24"/>
          <w:szCs w:val="24"/>
        </w:rPr>
        <w:t xml:space="preserve"> in a systematic</w:t>
      </w:r>
      <w:r w:rsidR="00715E64">
        <w:rPr>
          <w:rFonts w:ascii="Times New Roman" w:hAnsi="Times New Roman" w:cs="Times New Roman"/>
          <w:sz w:val="24"/>
          <w:szCs w:val="24"/>
        </w:rPr>
        <w:t xml:space="preserve"> review of the</w:t>
      </w:r>
      <w:r w:rsidR="006049B8">
        <w:rPr>
          <w:rFonts w:ascii="Times New Roman" w:hAnsi="Times New Roman" w:cs="Times New Roman"/>
          <w:sz w:val="24"/>
          <w:szCs w:val="24"/>
        </w:rPr>
        <w:t xml:space="preserve"> types</w:t>
      </w:r>
    </w:p>
    <w:p w14:paraId="664255BF" w14:textId="207320DA" w:rsidR="00323488" w:rsidRDefault="007312B4" w:rsidP="00E62EC3">
      <w:pPr>
        <w:jc w:val="both"/>
        <w:rPr>
          <w:rFonts w:ascii="Times New Roman" w:hAnsi="Times New Roman" w:cs="Times New Roman"/>
          <w:sz w:val="24"/>
          <w:szCs w:val="24"/>
        </w:rPr>
      </w:pPr>
      <w:r>
        <w:rPr>
          <w:rFonts w:ascii="Times New Roman" w:hAnsi="Times New Roman" w:cs="Times New Roman"/>
          <w:sz w:val="24"/>
          <w:szCs w:val="24"/>
        </w:rPr>
        <w:t>and</w:t>
      </w:r>
      <w:r w:rsidR="0068674F">
        <w:rPr>
          <w:rFonts w:ascii="Times New Roman" w:hAnsi="Times New Roman" w:cs="Times New Roman"/>
          <w:sz w:val="24"/>
          <w:szCs w:val="24"/>
        </w:rPr>
        <w:t xml:space="preserve"> </w:t>
      </w:r>
      <w:r>
        <w:rPr>
          <w:rFonts w:ascii="Times New Roman" w:hAnsi="Times New Roman" w:cs="Times New Roman"/>
          <w:sz w:val="24"/>
          <w:szCs w:val="24"/>
        </w:rPr>
        <w:t>proportions of antecedents of</w:t>
      </w:r>
      <w:r w:rsidR="0068674F">
        <w:rPr>
          <w:rFonts w:ascii="Times New Roman" w:hAnsi="Times New Roman" w:cs="Times New Roman"/>
          <w:sz w:val="24"/>
          <w:szCs w:val="24"/>
        </w:rPr>
        <w:t xml:space="preserve"> violence and</w:t>
      </w:r>
      <w:r w:rsidR="0078355A">
        <w:rPr>
          <w:rFonts w:ascii="Times New Roman" w:hAnsi="Times New Roman" w:cs="Times New Roman"/>
          <w:sz w:val="24"/>
          <w:szCs w:val="24"/>
        </w:rPr>
        <w:t xml:space="preserve"> aggression</w:t>
      </w:r>
      <w:r w:rsidR="00C80117">
        <w:rPr>
          <w:rFonts w:ascii="Times New Roman" w:hAnsi="Times New Roman" w:cs="Times New Roman"/>
          <w:sz w:val="24"/>
          <w:szCs w:val="24"/>
        </w:rPr>
        <w:t xml:space="preserve"> within psychiatric</w:t>
      </w:r>
      <w:r w:rsidR="00715E64">
        <w:rPr>
          <w:rFonts w:ascii="Times New Roman" w:hAnsi="Times New Roman" w:cs="Times New Roman"/>
          <w:sz w:val="24"/>
          <w:szCs w:val="24"/>
        </w:rPr>
        <w:t xml:space="preserve"> inpatient</w:t>
      </w:r>
      <w:r w:rsidR="006049B8">
        <w:rPr>
          <w:rFonts w:ascii="Times New Roman" w:hAnsi="Times New Roman" w:cs="Times New Roman"/>
          <w:sz w:val="24"/>
          <w:szCs w:val="24"/>
        </w:rPr>
        <w:t xml:space="preserve"> settings</w:t>
      </w:r>
    </w:p>
    <w:p w14:paraId="19E05AFA" w14:textId="3B98F928" w:rsidR="00323488" w:rsidRDefault="00FE3A65" w:rsidP="00E62EC3">
      <w:pPr>
        <w:jc w:val="both"/>
        <w:rPr>
          <w:rFonts w:ascii="Times New Roman" w:hAnsi="Times New Roman" w:cs="Times New Roman"/>
          <w:sz w:val="24"/>
          <w:szCs w:val="24"/>
        </w:rPr>
      </w:pPr>
      <w:r>
        <w:rPr>
          <w:rFonts w:ascii="Times New Roman" w:hAnsi="Times New Roman" w:cs="Times New Roman"/>
          <w:sz w:val="24"/>
          <w:szCs w:val="24"/>
        </w:rPr>
        <w:t>(Papa</w:t>
      </w:r>
      <w:r w:rsidR="00F61F34">
        <w:rPr>
          <w:rFonts w:ascii="Times New Roman" w:hAnsi="Times New Roman" w:cs="Times New Roman"/>
          <w:sz w:val="24"/>
          <w:szCs w:val="24"/>
        </w:rPr>
        <w:t>dopoulos et al.,</w:t>
      </w:r>
      <w:r>
        <w:rPr>
          <w:rFonts w:ascii="Times New Roman" w:hAnsi="Times New Roman" w:cs="Times New Roman"/>
          <w:sz w:val="24"/>
          <w:szCs w:val="24"/>
        </w:rPr>
        <w:t xml:space="preserve"> 2012.).</w:t>
      </w:r>
      <w:r w:rsidR="0073315E">
        <w:rPr>
          <w:rFonts w:ascii="Times New Roman" w:hAnsi="Times New Roman" w:cs="Times New Roman"/>
          <w:sz w:val="24"/>
          <w:szCs w:val="24"/>
        </w:rPr>
        <w:t xml:space="preserve"> Papadopoulos and colleagues</w:t>
      </w:r>
      <w:r w:rsidR="00C80117">
        <w:rPr>
          <w:rFonts w:ascii="Times New Roman" w:hAnsi="Times New Roman" w:cs="Times New Roman"/>
          <w:sz w:val="24"/>
          <w:szCs w:val="24"/>
        </w:rPr>
        <w:t xml:space="preserve"> (2012) reported the </w:t>
      </w:r>
      <w:r w:rsidR="006049B8">
        <w:rPr>
          <w:rFonts w:ascii="Times New Roman" w:hAnsi="Times New Roman" w:cs="Times New Roman"/>
          <w:sz w:val="24"/>
          <w:szCs w:val="24"/>
        </w:rPr>
        <w:t>higher-level</w:t>
      </w:r>
    </w:p>
    <w:p w14:paraId="1B1B5708" w14:textId="77777777" w:rsidR="006049B8" w:rsidRDefault="00E14567" w:rsidP="00E62EC3">
      <w:pPr>
        <w:jc w:val="both"/>
        <w:rPr>
          <w:rFonts w:ascii="Times New Roman" w:hAnsi="Times New Roman" w:cs="Times New Roman"/>
          <w:sz w:val="24"/>
          <w:szCs w:val="24"/>
        </w:rPr>
      </w:pPr>
      <w:r>
        <w:rPr>
          <w:rFonts w:ascii="Times New Roman" w:hAnsi="Times New Roman" w:cs="Times New Roman"/>
          <w:sz w:val="24"/>
          <w:szCs w:val="24"/>
        </w:rPr>
        <w:lastRenderedPageBreak/>
        <w:t>antecedent theme was</w:t>
      </w:r>
      <w:r w:rsidR="000F0C4A">
        <w:rPr>
          <w:rFonts w:ascii="Times New Roman" w:hAnsi="Times New Roman" w:cs="Times New Roman"/>
          <w:sz w:val="24"/>
          <w:szCs w:val="24"/>
        </w:rPr>
        <w:t xml:space="preserve"> staff-patient</w:t>
      </w:r>
      <w:r w:rsidR="0073315E">
        <w:rPr>
          <w:rFonts w:ascii="Times New Roman" w:hAnsi="Times New Roman" w:cs="Times New Roman"/>
          <w:sz w:val="24"/>
          <w:szCs w:val="24"/>
        </w:rPr>
        <w:t xml:space="preserve"> </w:t>
      </w:r>
      <w:r w:rsidR="0068674F">
        <w:rPr>
          <w:rFonts w:ascii="Times New Roman" w:hAnsi="Times New Roman" w:cs="Times New Roman"/>
          <w:sz w:val="24"/>
          <w:szCs w:val="24"/>
        </w:rPr>
        <w:t xml:space="preserve">interaction </w:t>
      </w:r>
      <w:r w:rsidR="00540F20">
        <w:rPr>
          <w:rFonts w:ascii="Times New Roman" w:hAnsi="Times New Roman" w:cs="Times New Roman"/>
          <w:sz w:val="24"/>
          <w:szCs w:val="24"/>
        </w:rPr>
        <w:t>which pre</w:t>
      </w:r>
      <w:r w:rsidR="00914D8F">
        <w:rPr>
          <w:rFonts w:ascii="Times New Roman" w:hAnsi="Times New Roman" w:cs="Times New Roman"/>
          <w:sz w:val="24"/>
          <w:szCs w:val="24"/>
        </w:rPr>
        <w:t>cipitated</w:t>
      </w:r>
      <w:r w:rsidR="006049B8">
        <w:rPr>
          <w:rFonts w:ascii="Times New Roman" w:hAnsi="Times New Roman" w:cs="Times New Roman"/>
          <w:sz w:val="24"/>
          <w:szCs w:val="24"/>
        </w:rPr>
        <w:t xml:space="preserve"> </w:t>
      </w:r>
      <w:r w:rsidR="007F136B">
        <w:rPr>
          <w:rFonts w:ascii="Times New Roman" w:hAnsi="Times New Roman" w:cs="Times New Roman"/>
          <w:sz w:val="24"/>
          <w:szCs w:val="24"/>
        </w:rPr>
        <w:t>an</w:t>
      </w:r>
      <w:r w:rsidR="006049B8">
        <w:rPr>
          <w:rFonts w:ascii="Times New Roman" w:hAnsi="Times New Roman" w:cs="Times New Roman"/>
          <w:sz w:val="24"/>
          <w:szCs w:val="24"/>
        </w:rPr>
        <w:t xml:space="preserve"> </w:t>
      </w:r>
      <w:r w:rsidR="00C80117">
        <w:rPr>
          <w:rFonts w:ascii="Times New Roman" w:hAnsi="Times New Roman" w:cs="Times New Roman"/>
          <w:sz w:val="24"/>
          <w:szCs w:val="24"/>
        </w:rPr>
        <w:t>estimated</w:t>
      </w:r>
      <w:r w:rsidR="006049B8">
        <w:rPr>
          <w:rFonts w:ascii="Times New Roman" w:hAnsi="Times New Roman" w:cs="Times New Roman"/>
          <w:sz w:val="24"/>
          <w:szCs w:val="24"/>
        </w:rPr>
        <w:t xml:space="preserve"> </w:t>
      </w:r>
      <w:r w:rsidR="007F136B">
        <w:rPr>
          <w:rFonts w:ascii="Times New Roman" w:hAnsi="Times New Roman" w:cs="Times New Roman"/>
          <w:sz w:val="24"/>
          <w:szCs w:val="24"/>
        </w:rPr>
        <w:t>39</w:t>
      </w:r>
      <w:r>
        <w:rPr>
          <w:rFonts w:ascii="Times New Roman" w:hAnsi="Times New Roman" w:cs="Times New Roman"/>
          <w:sz w:val="24"/>
          <w:szCs w:val="24"/>
        </w:rPr>
        <w:t>% of all</w:t>
      </w:r>
    </w:p>
    <w:p w14:paraId="0B9E5953" w14:textId="00F67CC6" w:rsidR="0073315E" w:rsidRDefault="00E14567" w:rsidP="00E62EC3">
      <w:pPr>
        <w:jc w:val="both"/>
        <w:rPr>
          <w:rFonts w:ascii="Times New Roman" w:hAnsi="Times New Roman" w:cs="Times New Roman"/>
          <w:sz w:val="24"/>
          <w:szCs w:val="24"/>
        </w:rPr>
      </w:pPr>
      <w:r>
        <w:rPr>
          <w:rFonts w:ascii="Times New Roman" w:hAnsi="Times New Roman" w:cs="Times New Roman"/>
          <w:sz w:val="24"/>
          <w:szCs w:val="24"/>
        </w:rPr>
        <w:t>violent/aggressive incidents</w:t>
      </w:r>
      <w:r w:rsidR="00C80117">
        <w:rPr>
          <w:rFonts w:ascii="Times New Roman" w:hAnsi="Times New Roman" w:cs="Times New Roman"/>
          <w:sz w:val="24"/>
          <w:szCs w:val="24"/>
        </w:rPr>
        <w:t>.</w:t>
      </w:r>
      <w:r w:rsidR="0073315E">
        <w:rPr>
          <w:rFonts w:ascii="Times New Roman" w:hAnsi="Times New Roman" w:cs="Times New Roman"/>
          <w:sz w:val="24"/>
          <w:szCs w:val="24"/>
        </w:rPr>
        <w:t xml:space="preserve"> </w:t>
      </w:r>
      <w:r w:rsidR="0068674F">
        <w:rPr>
          <w:rFonts w:ascii="Times New Roman" w:hAnsi="Times New Roman" w:cs="Times New Roman"/>
          <w:sz w:val="24"/>
          <w:szCs w:val="24"/>
        </w:rPr>
        <w:t xml:space="preserve">These </w:t>
      </w:r>
      <w:r w:rsidR="002846A7">
        <w:rPr>
          <w:rFonts w:ascii="Times New Roman" w:hAnsi="Times New Roman" w:cs="Times New Roman"/>
          <w:sz w:val="24"/>
          <w:szCs w:val="24"/>
        </w:rPr>
        <w:t>encounters were related to</w:t>
      </w:r>
      <w:r w:rsidR="00C80117">
        <w:rPr>
          <w:rFonts w:ascii="Times New Roman" w:hAnsi="Times New Roman" w:cs="Times New Roman"/>
          <w:sz w:val="24"/>
          <w:szCs w:val="24"/>
        </w:rPr>
        <w:t xml:space="preserve"> enforcement of unit</w:t>
      </w:r>
      <w:r w:rsidR="006049B8">
        <w:rPr>
          <w:rFonts w:ascii="Times New Roman" w:hAnsi="Times New Roman" w:cs="Times New Roman"/>
          <w:sz w:val="24"/>
          <w:szCs w:val="24"/>
        </w:rPr>
        <w:t xml:space="preserve"> rules and</w:t>
      </w:r>
    </w:p>
    <w:p w14:paraId="54D570C2" w14:textId="396240D1" w:rsidR="00C80117" w:rsidRDefault="0073315E" w:rsidP="00E62EC3">
      <w:pPr>
        <w:jc w:val="both"/>
        <w:rPr>
          <w:rFonts w:ascii="Times New Roman" w:hAnsi="Times New Roman" w:cs="Times New Roman"/>
          <w:sz w:val="24"/>
          <w:szCs w:val="24"/>
        </w:rPr>
      </w:pPr>
      <w:r>
        <w:rPr>
          <w:rFonts w:ascii="Times New Roman" w:hAnsi="Times New Roman" w:cs="Times New Roman"/>
          <w:sz w:val="24"/>
          <w:szCs w:val="24"/>
        </w:rPr>
        <w:t>restrictions</w:t>
      </w:r>
      <w:r w:rsidR="006049B8">
        <w:rPr>
          <w:rFonts w:ascii="Times New Roman" w:hAnsi="Times New Roman" w:cs="Times New Roman"/>
          <w:sz w:val="24"/>
          <w:szCs w:val="24"/>
        </w:rPr>
        <w:t>,</w:t>
      </w:r>
      <w:r>
        <w:rPr>
          <w:rFonts w:ascii="Times New Roman" w:hAnsi="Times New Roman" w:cs="Times New Roman"/>
          <w:sz w:val="24"/>
          <w:szCs w:val="24"/>
        </w:rPr>
        <w:t xml:space="preserve"> thus, </w:t>
      </w:r>
      <w:r w:rsidR="00D71C1C">
        <w:rPr>
          <w:rFonts w:ascii="Times New Roman" w:hAnsi="Times New Roman" w:cs="Times New Roman"/>
          <w:sz w:val="24"/>
          <w:szCs w:val="24"/>
        </w:rPr>
        <w:t>resulting in staff</w:t>
      </w:r>
      <w:r w:rsidR="00C80117">
        <w:rPr>
          <w:rFonts w:ascii="Times New Roman" w:hAnsi="Times New Roman" w:cs="Times New Roman"/>
          <w:sz w:val="24"/>
          <w:szCs w:val="24"/>
        </w:rPr>
        <w:t xml:space="preserve">-patient conflicts </w:t>
      </w:r>
      <w:r w:rsidR="00715E64">
        <w:rPr>
          <w:rFonts w:ascii="Times New Roman" w:hAnsi="Times New Roman" w:cs="Times New Roman"/>
          <w:sz w:val="24"/>
          <w:szCs w:val="24"/>
        </w:rPr>
        <w:t>also</w:t>
      </w:r>
      <w:r w:rsidR="00C80117">
        <w:rPr>
          <w:rFonts w:ascii="Times New Roman" w:hAnsi="Times New Roman" w:cs="Times New Roman"/>
          <w:sz w:val="24"/>
          <w:szCs w:val="24"/>
        </w:rPr>
        <w:t xml:space="preserve"> </w:t>
      </w:r>
      <w:r w:rsidR="002846A7">
        <w:rPr>
          <w:rFonts w:ascii="Times New Roman" w:hAnsi="Times New Roman" w:cs="Times New Roman"/>
          <w:sz w:val="24"/>
          <w:szCs w:val="24"/>
        </w:rPr>
        <w:t xml:space="preserve">described </w:t>
      </w:r>
      <w:r w:rsidR="00583AF0">
        <w:rPr>
          <w:rFonts w:ascii="Times New Roman" w:hAnsi="Times New Roman" w:cs="Times New Roman"/>
          <w:sz w:val="24"/>
          <w:szCs w:val="24"/>
        </w:rPr>
        <w:t>by Stewart</w:t>
      </w:r>
      <w:r w:rsidR="006049B8">
        <w:rPr>
          <w:rFonts w:ascii="Times New Roman" w:hAnsi="Times New Roman" w:cs="Times New Roman"/>
          <w:sz w:val="24"/>
          <w:szCs w:val="24"/>
        </w:rPr>
        <w:t xml:space="preserve"> and Bowers </w:t>
      </w:r>
    </w:p>
    <w:p w14:paraId="5FCEBE50" w14:textId="77777777" w:rsidR="006049B8" w:rsidRDefault="00202EE5" w:rsidP="00E62EC3">
      <w:pPr>
        <w:jc w:val="both"/>
        <w:rPr>
          <w:rFonts w:ascii="Times New Roman" w:hAnsi="Times New Roman" w:cs="Times New Roman"/>
          <w:sz w:val="24"/>
          <w:szCs w:val="24"/>
        </w:rPr>
      </w:pPr>
      <w:r>
        <w:rPr>
          <w:rFonts w:ascii="Times New Roman" w:hAnsi="Times New Roman" w:cs="Times New Roman"/>
          <w:sz w:val="24"/>
          <w:szCs w:val="24"/>
        </w:rPr>
        <w:t>(</w:t>
      </w:r>
      <w:r w:rsidR="00381F03">
        <w:rPr>
          <w:rFonts w:ascii="Times New Roman" w:hAnsi="Times New Roman" w:cs="Times New Roman"/>
          <w:sz w:val="24"/>
          <w:szCs w:val="24"/>
        </w:rPr>
        <w:t>2013</w:t>
      </w:r>
      <w:r w:rsidR="000735E9">
        <w:rPr>
          <w:rFonts w:ascii="Times New Roman" w:hAnsi="Times New Roman" w:cs="Times New Roman"/>
          <w:sz w:val="24"/>
          <w:szCs w:val="24"/>
        </w:rPr>
        <w:t>).</w:t>
      </w:r>
      <w:r w:rsidR="00EE71E1">
        <w:rPr>
          <w:rFonts w:ascii="Times New Roman" w:hAnsi="Times New Roman" w:cs="Times New Roman"/>
          <w:sz w:val="24"/>
          <w:szCs w:val="24"/>
        </w:rPr>
        <w:t xml:space="preserve"> </w:t>
      </w:r>
      <w:r w:rsidR="00D71C1C">
        <w:rPr>
          <w:rFonts w:ascii="Times New Roman" w:hAnsi="Times New Roman" w:cs="Times New Roman"/>
          <w:sz w:val="24"/>
          <w:szCs w:val="24"/>
        </w:rPr>
        <w:t>These authors</w:t>
      </w:r>
      <w:r w:rsidR="008C2BA2">
        <w:rPr>
          <w:rFonts w:ascii="Times New Roman" w:hAnsi="Times New Roman" w:cs="Times New Roman"/>
          <w:sz w:val="24"/>
          <w:szCs w:val="24"/>
        </w:rPr>
        <w:t xml:space="preserve"> found </w:t>
      </w:r>
      <w:r>
        <w:rPr>
          <w:rFonts w:ascii="Times New Roman" w:hAnsi="Times New Roman" w:cs="Times New Roman"/>
          <w:sz w:val="24"/>
          <w:szCs w:val="24"/>
        </w:rPr>
        <w:t xml:space="preserve">staff </w:t>
      </w:r>
      <w:r w:rsidR="00D71C1C">
        <w:rPr>
          <w:rFonts w:ascii="Times New Roman" w:hAnsi="Times New Roman" w:cs="Times New Roman"/>
          <w:sz w:val="24"/>
          <w:szCs w:val="24"/>
        </w:rPr>
        <w:t>members were the mos</w:t>
      </w:r>
      <w:r w:rsidR="00583AF0">
        <w:rPr>
          <w:rFonts w:ascii="Times New Roman" w:hAnsi="Times New Roman" w:cs="Times New Roman"/>
          <w:sz w:val="24"/>
          <w:szCs w:val="24"/>
        </w:rPr>
        <w:t>t</w:t>
      </w:r>
      <w:r w:rsidR="00C80117">
        <w:rPr>
          <w:rFonts w:ascii="Times New Roman" w:hAnsi="Times New Roman" w:cs="Times New Roman"/>
          <w:sz w:val="24"/>
          <w:szCs w:val="24"/>
        </w:rPr>
        <w:t xml:space="preserve"> frequent targets of</w:t>
      </w:r>
      <w:r w:rsidR="006049B8">
        <w:rPr>
          <w:rFonts w:ascii="Times New Roman" w:hAnsi="Times New Roman" w:cs="Times New Roman"/>
          <w:sz w:val="24"/>
          <w:szCs w:val="24"/>
        </w:rPr>
        <w:t xml:space="preserve"> </w:t>
      </w:r>
      <w:r w:rsidR="00D71C1C">
        <w:rPr>
          <w:rFonts w:ascii="Times New Roman" w:hAnsi="Times New Roman" w:cs="Times New Roman"/>
          <w:sz w:val="24"/>
          <w:szCs w:val="24"/>
        </w:rPr>
        <w:t>aggression which</w:t>
      </w:r>
    </w:p>
    <w:p w14:paraId="4D4E2162" w14:textId="0BBF91DC" w:rsidR="006049B8" w:rsidRDefault="00D71C1C" w:rsidP="00E62EC3">
      <w:pPr>
        <w:jc w:val="both"/>
        <w:rPr>
          <w:rFonts w:ascii="Times New Roman" w:hAnsi="Times New Roman" w:cs="Times New Roman"/>
          <w:sz w:val="24"/>
          <w:szCs w:val="24"/>
        </w:rPr>
      </w:pPr>
      <w:r>
        <w:rPr>
          <w:rFonts w:ascii="Times New Roman" w:hAnsi="Times New Roman" w:cs="Times New Roman"/>
          <w:sz w:val="24"/>
          <w:szCs w:val="24"/>
        </w:rPr>
        <w:t>included shouting, making</w:t>
      </w:r>
      <w:r w:rsidR="00AA1B52">
        <w:rPr>
          <w:rFonts w:ascii="Times New Roman" w:hAnsi="Times New Roman" w:cs="Times New Roman"/>
          <w:sz w:val="24"/>
          <w:szCs w:val="24"/>
        </w:rPr>
        <w:t xml:space="preserve"> </w:t>
      </w:r>
      <w:r w:rsidR="00202EE5">
        <w:rPr>
          <w:rFonts w:ascii="Times New Roman" w:hAnsi="Times New Roman" w:cs="Times New Roman"/>
          <w:sz w:val="24"/>
          <w:szCs w:val="24"/>
        </w:rPr>
        <w:t xml:space="preserve">threats, </w:t>
      </w:r>
      <w:r>
        <w:rPr>
          <w:rFonts w:ascii="Times New Roman" w:hAnsi="Times New Roman" w:cs="Times New Roman"/>
          <w:sz w:val="24"/>
          <w:szCs w:val="24"/>
        </w:rPr>
        <w:t>showing ang</w:t>
      </w:r>
      <w:r w:rsidR="002A5528">
        <w:rPr>
          <w:rFonts w:ascii="Times New Roman" w:hAnsi="Times New Roman" w:cs="Times New Roman"/>
          <w:sz w:val="24"/>
          <w:szCs w:val="24"/>
        </w:rPr>
        <w:t>er, and</w:t>
      </w:r>
      <w:r w:rsidR="00C80117">
        <w:rPr>
          <w:rFonts w:ascii="Times New Roman" w:hAnsi="Times New Roman" w:cs="Times New Roman"/>
          <w:sz w:val="24"/>
          <w:szCs w:val="24"/>
        </w:rPr>
        <w:t xml:space="preserve"> making racist</w:t>
      </w:r>
      <w:r w:rsidR="006049B8">
        <w:rPr>
          <w:rFonts w:ascii="Times New Roman" w:hAnsi="Times New Roman" w:cs="Times New Roman"/>
          <w:sz w:val="24"/>
          <w:szCs w:val="24"/>
        </w:rPr>
        <w:t xml:space="preserve"> </w:t>
      </w:r>
      <w:r w:rsidR="002A5528">
        <w:rPr>
          <w:rFonts w:ascii="Times New Roman" w:hAnsi="Times New Roman" w:cs="Times New Roman"/>
          <w:sz w:val="24"/>
          <w:szCs w:val="24"/>
        </w:rPr>
        <w:t xml:space="preserve">comments. </w:t>
      </w:r>
      <w:r w:rsidR="00F61F34">
        <w:rPr>
          <w:rFonts w:ascii="Times New Roman" w:hAnsi="Times New Roman" w:cs="Times New Roman"/>
          <w:sz w:val="24"/>
          <w:szCs w:val="24"/>
        </w:rPr>
        <w:t>This type of</w:t>
      </w:r>
    </w:p>
    <w:p w14:paraId="4A1EC428" w14:textId="7E9F059B" w:rsidR="006049B8" w:rsidRDefault="00C80117" w:rsidP="00E62EC3">
      <w:pPr>
        <w:jc w:val="both"/>
        <w:rPr>
          <w:rFonts w:ascii="Times New Roman" w:hAnsi="Times New Roman" w:cs="Times New Roman"/>
          <w:sz w:val="24"/>
          <w:szCs w:val="24"/>
        </w:rPr>
      </w:pPr>
      <w:r>
        <w:rPr>
          <w:rFonts w:ascii="Times New Roman" w:hAnsi="Times New Roman" w:cs="Times New Roman"/>
          <w:sz w:val="24"/>
          <w:szCs w:val="24"/>
        </w:rPr>
        <w:t>staff-patient interaction</w:t>
      </w:r>
      <w:r w:rsidR="00540F20">
        <w:rPr>
          <w:rFonts w:ascii="Times New Roman" w:hAnsi="Times New Roman" w:cs="Times New Roman"/>
          <w:sz w:val="24"/>
          <w:szCs w:val="24"/>
        </w:rPr>
        <w:t xml:space="preserve"> was also</w:t>
      </w:r>
      <w:r w:rsidR="00AA1B52">
        <w:rPr>
          <w:rFonts w:ascii="Times New Roman" w:hAnsi="Times New Roman" w:cs="Times New Roman"/>
          <w:sz w:val="24"/>
          <w:szCs w:val="24"/>
        </w:rPr>
        <w:t xml:space="preserve"> </w:t>
      </w:r>
      <w:r w:rsidR="002A5528">
        <w:rPr>
          <w:rFonts w:ascii="Times New Roman" w:hAnsi="Times New Roman" w:cs="Times New Roman"/>
          <w:sz w:val="24"/>
          <w:szCs w:val="24"/>
        </w:rPr>
        <w:t>observed</w:t>
      </w:r>
      <w:r w:rsidR="00202EE5">
        <w:rPr>
          <w:rFonts w:ascii="Times New Roman" w:hAnsi="Times New Roman" w:cs="Times New Roman"/>
          <w:sz w:val="24"/>
          <w:szCs w:val="24"/>
        </w:rPr>
        <w:t xml:space="preserve"> </w:t>
      </w:r>
      <w:r w:rsidR="00323488">
        <w:rPr>
          <w:rFonts w:ascii="Times New Roman" w:hAnsi="Times New Roman" w:cs="Times New Roman"/>
          <w:sz w:val="24"/>
          <w:szCs w:val="24"/>
        </w:rPr>
        <w:t xml:space="preserve">and </w:t>
      </w:r>
      <w:r w:rsidR="00335781">
        <w:rPr>
          <w:rFonts w:ascii="Times New Roman" w:hAnsi="Times New Roman" w:cs="Times New Roman"/>
          <w:sz w:val="24"/>
          <w:szCs w:val="24"/>
        </w:rPr>
        <w:t>reported</w:t>
      </w:r>
      <w:r w:rsidR="00540F20">
        <w:rPr>
          <w:rFonts w:ascii="Times New Roman" w:hAnsi="Times New Roman" w:cs="Times New Roman"/>
          <w:sz w:val="24"/>
          <w:szCs w:val="24"/>
        </w:rPr>
        <w:t xml:space="preserve"> </w:t>
      </w:r>
      <w:r w:rsidR="008A0153">
        <w:rPr>
          <w:rFonts w:ascii="Times New Roman" w:hAnsi="Times New Roman" w:cs="Times New Roman"/>
          <w:sz w:val="24"/>
          <w:szCs w:val="24"/>
        </w:rPr>
        <w:t>at</w:t>
      </w:r>
      <w:r>
        <w:rPr>
          <w:rFonts w:ascii="Times New Roman" w:hAnsi="Times New Roman" w:cs="Times New Roman"/>
          <w:sz w:val="24"/>
          <w:szCs w:val="24"/>
        </w:rPr>
        <w:t xml:space="preserve"> this project</w:t>
      </w:r>
      <w:r w:rsidR="006049B8">
        <w:rPr>
          <w:rFonts w:ascii="Times New Roman" w:hAnsi="Times New Roman" w:cs="Times New Roman"/>
          <w:sz w:val="24"/>
          <w:szCs w:val="24"/>
        </w:rPr>
        <w:t xml:space="preserve"> </w:t>
      </w:r>
      <w:r w:rsidR="003E3951">
        <w:rPr>
          <w:rFonts w:ascii="Times New Roman" w:hAnsi="Times New Roman" w:cs="Times New Roman"/>
          <w:sz w:val="24"/>
          <w:szCs w:val="24"/>
        </w:rPr>
        <w:t>site</w:t>
      </w:r>
      <w:r w:rsidR="00AA1B52">
        <w:rPr>
          <w:rFonts w:ascii="Times New Roman" w:hAnsi="Times New Roman" w:cs="Times New Roman"/>
          <w:sz w:val="24"/>
          <w:szCs w:val="24"/>
        </w:rPr>
        <w:t>-</w:t>
      </w:r>
      <w:r w:rsidR="003E3951">
        <w:rPr>
          <w:rFonts w:ascii="Times New Roman" w:hAnsi="Times New Roman" w:cs="Times New Roman"/>
          <w:sz w:val="24"/>
          <w:szCs w:val="24"/>
        </w:rPr>
        <w:t>setting</w:t>
      </w:r>
      <w:r w:rsidR="00540F20">
        <w:rPr>
          <w:rFonts w:ascii="Times New Roman" w:hAnsi="Times New Roman" w:cs="Times New Roman"/>
          <w:sz w:val="24"/>
          <w:szCs w:val="24"/>
        </w:rPr>
        <w:t xml:space="preserve"> on nu</w:t>
      </w:r>
      <w:r w:rsidR="002A5528">
        <w:rPr>
          <w:rFonts w:ascii="Times New Roman" w:hAnsi="Times New Roman" w:cs="Times New Roman"/>
          <w:sz w:val="24"/>
          <w:szCs w:val="24"/>
        </w:rPr>
        <w:t>merous</w:t>
      </w:r>
    </w:p>
    <w:p w14:paraId="10F2E017" w14:textId="77777777" w:rsidR="008A0153" w:rsidRDefault="002A5528" w:rsidP="00E62EC3">
      <w:pPr>
        <w:jc w:val="both"/>
        <w:rPr>
          <w:rFonts w:ascii="Times New Roman" w:hAnsi="Times New Roman" w:cs="Times New Roman"/>
          <w:sz w:val="24"/>
          <w:szCs w:val="24"/>
        </w:rPr>
      </w:pPr>
      <w:r>
        <w:rPr>
          <w:rFonts w:ascii="Times New Roman" w:hAnsi="Times New Roman" w:cs="Times New Roman"/>
          <w:sz w:val="24"/>
          <w:szCs w:val="24"/>
        </w:rPr>
        <w:t>occasions which often contributed</w:t>
      </w:r>
      <w:r w:rsidR="00AA1B52">
        <w:rPr>
          <w:rFonts w:ascii="Times New Roman" w:hAnsi="Times New Roman" w:cs="Times New Roman"/>
          <w:sz w:val="24"/>
          <w:szCs w:val="24"/>
        </w:rPr>
        <w:t xml:space="preserve"> </w:t>
      </w:r>
      <w:r w:rsidR="00540F20">
        <w:rPr>
          <w:rFonts w:ascii="Times New Roman" w:hAnsi="Times New Roman" w:cs="Times New Roman"/>
          <w:sz w:val="24"/>
          <w:szCs w:val="24"/>
        </w:rPr>
        <w:t>to</w:t>
      </w:r>
      <w:r w:rsidR="00202EE5">
        <w:rPr>
          <w:rFonts w:ascii="Times New Roman" w:hAnsi="Times New Roman" w:cs="Times New Roman"/>
          <w:sz w:val="24"/>
          <w:szCs w:val="24"/>
        </w:rPr>
        <w:t xml:space="preserve"> </w:t>
      </w:r>
      <w:r w:rsidR="00540F20">
        <w:rPr>
          <w:rFonts w:ascii="Times New Roman" w:hAnsi="Times New Roman" w:cs="Times New Roman"/>
          <w:sz w:val="24"/>
          <w:szCs w:val="24"/>
        </w:rPr>
        <w:t>escalation of</w:t>
      </w:r>
      <w:r>
        <w:rPr>
          <w:rFonts w:ascii="Times New Roman" w:hAnsi="Times New Roman" w:cs="Times New Roman"/>
          <w:sz w:val="24"/>
          <w:szCs w:val="24"/>
        </w:rPr>
        <w:t xml:space="preserve"> </w:t>
      </w:r>
      <w:r w:rsidR="003E3951">
        <w:rPr>
          <w:rFonts w:ascii="Times New Roman" w:hAnsi="Times New Roman" w:cs="Times New Roman"/>
          <w:sz w:val="24"/>
          <w:szCs w:val="24"/>
        </w:rPr>
        <w:t>agitation,</w:t>
      </w:r>
      <w:r w:rsidR="00C80117">
        <w:rPr>
          <w:rFonts w:ascii="Times New Roman" w:hAnsi="Times New Roman" w:cs="Times New Roman"/>
          <w:sz w:val="24"/>
          <w:szCs w:val="24"/>
        </w:rPr>
        <w:t xml:space="preserve"> aggression,</w:t>
      </w:r>
      <w:r w:rsidR="008A0153">
        <w:rPr>
          <w:rFonts w:ascii="Times New Roman" w:hAnsi="Times New Roman" w:cs="Times New Roman"/>
          <w:sz w:val="24"/>
          <w:szCs w:val="24"/>
        </w:rPr>
        <w:t xml:space="preserve"> </w:t>
      </w:r>
      <w:r w:rsidR="00540F20">
        <w:rPr>
          <w:rFonts w:ascii="Times New Roman" w:hAnsi="Times New Roman" w:cs="Times New Roman"/>
          <w:sz w:val="24"/>
          <w:szCs w:val="24"/>
        </w:rPr>
        <w:t>and</w:t>
      </w:r>
      <w:r>
        <w:rPr>
          <w:rFonts w:ascii="Times New Roman" w:hAnsi="Times New Roman" w:cs="Times New Roman"/>
          <w:sz w:val="24"/>
          <w:szCs w:val="24"/>
        </w:rPr>
        <w:t xml:space="preserve"> verbal threats leading</w:t>
      </w:r>
    </w:p>
    <w:p w14:paraId="3863E18D" w14:textId="77777777" w:rsidR="008A0153" w:rsidRDefault="002A5528" w:rsidP="00E62EC3">
      <w:pPr>
        <w:jc w:val="both"/>
        <w:rPr>
          <w:rFonts w:ascii="Times New Roman" w:hAnsi="Times New Roman" w:cs="Times New Roman"/>
          <w:sz w:val="24"/>
          <w:szCs w:val="24"/>
        </w:rPr>
      </w:pPr>
      <w:r>
        <w:rPr>
          <w:rFonts w:ascii="Times New Roman" w:hAnsi="Times New Roman" w:cs="Times New Roman"/>
          <w:sz w:val="24"/>
          <w:szCs w:val="24"/>
        </w:rPr>
        <w:t>to</w:t>
      </w:r>
      <w:r w:rsidR="00540F20">
        <w:rPr>
          <w:rFonts w:ascii="Times New Roman" w:hAnsi="Times New Roman" w:cs="Times New Roman"/>
          <w:sz w:val="24"/>
          <w:szCs w:val="24"/>
        </w:rPr>
        <w:t xml:space="preserve"> forced </w:t>
      </w:r>
      <w:r w:rsidR="003E3951">
        <w:rPr>
          <w:rFonts w:ascii="Times New Roman" w:hAnsi="Times New Roman" w:cs="Times New Roman"/>
          <w:sz w:val="24"/>
          <w:szCs w:val="24"/>
        </w:rPr>
        <w:t>medications to</w:t>
      </w:r>
      <w:r w:rsidR="00AA1B52">
        <w:rPr>
          <w:rFonts w:ascii="Times New Roman" w:hAnsi="Times New Roman" w:cs="Times New Roman"/>
          <w:sz w:val="24"/>
          <w:szCs w:val="24"/>
        </w:rPr>
        <w:t xml:space="preserve"> </w:t>
      </w:r>
      <w:r w:rsidR="003E3951">
        <w:rPr>
          <w:rFonts w:ascii="Times New Roman" w:hAnsi="Times New Roman" w:cs="Times New Roman"/>
          <w:sz w:val="24"/>
          <w:szCs w:val="24"/>
        </w:rPr>
        <w:t>maintain</w:t>
      </w:r>
      <w:r w:rsidR="00202EE5">
        <w:rPr>
          <w:rFonts w:ascii="Times New Roman" w:hAnsi="Times New Roman" w:cs="Times New Roman"/>
          <w:sz w:val="24"/>
          <w:szCs w:val="24"/>
        </w:rPr>
        <w:t xml:space="preserve"> safe </w:t>
      </w:r>
      <w:r w:rsidR="000F0C4A">
        <w:rPr>
          <w:rFonts w:ascii="Times New Roman" w:hAnsi="Times New Roman" w:cs="Times New Roman"/>
          <w:sz w:val="24"/>
          <w:szCs w:val="24"/>
        </w:rPr>
        <w:t>behavioral</w:t>
      </w:r>
      <w:r>
        <w:rPr>
          <w:rFonts w:ascii="Times New Roman" w:hAnsi="Times New Roman" w:cs="Times New Roman"/>
          <w:sz w:val="24"/>
          <w:szCs w:val="24"/>
        </w:rPr>
        <w:t xml:space="preserve"> </w:t>
      </w:r>
      <w:r w:rsidR="003E3951">
        <w:rPr>
          <w:rFonts w:ascii="Times New Roman" w:hAnsi="Times New Roman" w:cs="Times New Roman"/>
          <w:sz w:val="24"/>
          <w:szCs w:val="24"/>
        </w:rPr>
        <w:t>control</w:t>
      </w:r>
      <w:r w:rsidR="00C80117">
        <w:rPr>
          <w:rFonts w:ascii="Times New Roman" w:hAnsi="Times New Roman" w:cs="Times New Roman"/>
          <w:sz w:val="24"/>
          <w:szCs w:val="24"/>
        </w:rPr>
        <w:t xml:space="preserve"> (CPH staff</w:t>
      </w:r>
      <w:r w:rsidR="008A0153">
        <w:rPr>
          <w:rFonts w:ascii="Times New Roman" w:hAnsi="Times New Roman" w:cs="Times New Roman"/>
          <w:sz w:val="24"/>
          <w:szCs w:val="24"/>
        </w:rPr>
        <w:t xml:space="preserve"> </w:t>
      </w:r>
      <w:r w:rsidR="007300F1">
        <w:rPr>
          <w:rFonts w:ascii="Times New Roman" w:hAnsi="Times New Roman" w:cs="Times New Roman"/>
          <w:sz w:val="24"/>
          <w:szCs w:val="24"/>
        </w:rPr>
        <w:t>communication, March 12,</w:t>
      </w:r>
    </w:p>
    <w:p w14:paraId="511739A4" w14:textId="64CD4880" w:rsidR="00E742AB" w:rsidRDefault="003E3951" w:rsidP="00E62EC3">
      <w:pPr>
        <w:jc w:val="both"/>
        <w:rPr>
          <w:rFonts w:ascii="Times New Roman" w:hAnsi="Times New Roman" w:cs="Times New Roman"/>
          <w:sz w:val="24"/>
          <w:szCs w:val="24"/>
        </w:rPr>
      </w:pPr>
      <w:r>
        <w:rPr>
          <w:rFonts w:ascii="Times New Roman" w:hAnsi="Times New Roman" w:cs="Times New Roman"/>
          <w:sz w:val="24"/>
          <w:szCs w:val="24"/>
        </w:rPr>
        <w:t>2016).</w:t>
      </w:r>
    </w:p>
    <w:p w14:paraId="06728A27" w14:textId="77777777" w:rsidR="008A0153" w:rsidRDefault="001300C4" w:rsidP="00C669B0">
      <w:pPr>
        <w:rPr>
          <w:rFonts w:ascii="Times New Roman" w:hAnsi="Times New Roman" w:cs="Times New Roman"/>
          <w:sz w:val="24"/>
          <w:szCs w:val="24"/>
        </w:rPr>
      </w:pPr>
      <w:r>
        <w:rPr>
          <w:rFonts w:ascii="Times New Roman" w:hAnsi="Times New Roman" w:cs="Times New Roman"/>
          <w:sz w:val="24"/>
          <w:szCs w:val="24"/>
        </w:rPr>
        <w:tab/>
      </w:r>
      <w:r w:rsidR="00E14567">
        <w:rPr>
          <w:rFonts w:ascii="Times New Roman" w:hAnsi="Times New Roman" w:cs="Times New Roman"/>
          <w:sz w:val="24"/>
          <w:szCs w:val="24"/>
        </w:rPr>
        <w:t xml:space="preserve">Hospital administration recognized </w:t>
      </w:r>
      <w:r w:rsidR="006C73B7">
        <w:rPr>
          <w:rFonts w:ascii="Times New Roman" w:hAnsi="Times New Roman" w:cs="Times New Roman"/>
          <w:sz w:val="24"/>
          <w:szCs w:val="24"/>
        </w:rPr>
        <w:t>an</w:t>
      </w:r>
      <w:r w:rsidR="00E14567">
        <w:rPr>
          <w:rFonts w:ascii="Times New Roman" w:hAnsi="Times New Roman" w:cs="Times New Roman"/>
          <w:sz w:val="24"/>
          <w:szCs w:val="24"/>
        </w:rPr>
        <w:t xml:space="preserve"> increasing </w:t>
      </w:r>
      <w:r w:rsidR="008A0153">
        <w:rPr>
          <w:rFonts w:ascii="Times New Roman" w:hAnsi="Times New Roman" w:cs="Times New Roman"/>
          <w:sz w:val="24"/>
          <w:szCs w:val="24"/>
        </w:rPr>
        <w:t xml:space="preserve">disruptive </w:t>
      </w:r>
      <w:r w:rsidR="00E14567">
        <w:rPr>
          <w:rFonts w:ascii="Times New Roman" w:hAnsi="Times New Roman" w:cs="Times New Roman"/>
          <w:sz w:val="24"/>
          <w:szCs w:val="24"/>
        </w:rPr>
        <w:t>trend and designated a</w:t>
      </w:r>
    </w:p>
    <w:p w14:paraId="134CC247" w14:textId="29D79B94" w:rsidR="008A0153" w:rsidRDefault="001011E1" w:rsidP="00C669B0">
      <w:pPr>
        <w:rPr>
          <w:rFonts w:ascii="Times New Roman" w:hAnsi="Times New Roman" w:cs="Times New Roman"/>
          <w:sz w:val="24"/>
          <w:szCs w:val="24"/>
        </w:rPr>
      </w:pPr>
      <w:r>
        <w:rPr>
          <w:rFonts w:ascii="Times New Roman" w:hAnsi="Times New Roman" w:cs="Times New Roman"/>
          <w:sz w:val="24"/>
          <w:szCs w:val="24"/>
        </w:rPr>
        <w:t>s</w:t>
      </w:r>
      <w:r w:rsidR="008A0153">
        <w:rPr>
          <w:rFonts w:ascii="Times New Roman" w:hAnsi="Times New Roman" w:cs="Times New Roman"/>
          <w:sz w:val="24"/>
          <w:szCs w:val="24"/>
        </w:rPr>
        <w:t xml:space="preserve">ensory </w:t>
      </w:r>
      <w:r w:rsidR="00E14567">
        <w:rPr>
          <w:rFonts w:ascii="Times New Roman" w:hAnsi="Times New Roman" w:cs="Times New Roman"/>
          <w:sz w:val="24"/>
          <w:szCs w:val="24"/>
        </w:rPr>
        <w:t>modulation roo</w:t>
      </w:r>
      <w:r w:rsidR="00341CA0">
        <w:rPr>
          <w:rFonts w:ascii="Times New Roman" w:hAnsi="Times New Roman" w:cs="Times New Roman"/>
          <w:sz w:val="24"/>
          <w:szCs w:val="24"/>
        </w:rPr>
        <w:t>m</w:t>
      </w:r>
      <w:r w:rsidR="003E3951">
        <w:rPr>
          <w:rFonts w:ascii="Times New Roman" w:hAnsi="Times New Roman" w:cs="Times New Roman"/>
          <w:sz w:val="24"/>
          <w:szCs w:val="24"/>
        </w:rPr>
        <w:t xml:space="preserve"> within this acute care unit</w:t>
      </w:r>
      <w:r w:rsidR="00341CA0">
        <w:rPr>
          <w:rFonts w:ascii="Times New Roman" w:hAnsi="Times New Roman" w:cs="Times New Roman"/>
          <w:sz w:val="24"/>
          <w:szCs w:val="24"/>
        </w:rPr>
        <w:t xml:space="preserve"> and purchased minimal</w:t>
      </w:r>
      <w:r w:rsidR="00426630">
        <w:rPr>
          <w:rFonts w:ascii="Times New Roman" w:hAnsi="Times New Roman" w:cs="Times New Roman"/>
          <w:sz w:val="24"/>
          <w:szCs w:val="24"/>
        </w:rPr>
        <w:t xml:space="preserve"> equipment </w:t>
      </w:r>
      <w:r w:rsidR="00194003">
        <w:rPr>
          <w:rFonts w:ascii="Times New Roman" w:hAnsi="Times New Roman" w:cs="Times New Roman"/>
          <w:sz w:val="24"/>
          <w:szCs w:val="24"/>
        </w:rPr>
        <w:t>prior</w:t>
      </w:r>
    </w:p>
    <w:p w14:paraId="2C857BE2" w14:textId="539FCC82" w:rsidR="00A35D6F" w:rsidRDefault="005A327D" w:rsidP="00C669B0">
      <w:pPr>
        <w:rPr>
          <w:rFonts w:ascii="Times New Roman" w:hAnsi="Times New Roman" w:cs="Times New Roman"/>
          <w:sz w:val="24"/>
          <w:szCs w:val="24"/>
        </w:rPr>
      </w:pPr>
      <w:r>
        <w:rPr>
          <w:rFonts w:ascii="Times New Roman" w:hAnsi="Times New Roman" w:cs="Times New Roman"/>
          <w:sz w:val="24"/>
          <w:szCs w:val="24"/>
        </w:rPr>
        <w:t>to</w:t>
      </w:r>
      <w:r w:rsidR="008A0153">
        <w:rPr>
          <w:rFonts w:ascii="Times New Roman" w:hAnsi="Times New Roman" w:cs="Times New Roman"/>
          <w:sz w:val="24"/>
          <w:szCs w:val="24"/>
        </w:rPr>
        <w:t xml:space="preserve"> this implementation</w:t>
      </w:r>
      <w:r w:rsidR="00F11E9E">
        <w:rPr>
          <w:rFonts w:ascii="Times New Roman" w:hAnsi="Times New Roman" w:cs="Times New Roman"/>
          <w:sz w:val="24"/>
          <w:szCs w:val="24"/>
        </w:rPr>
        <w:t>, however, it was never utilized for this purpose.</w:t>
      </w:r>
      <w:r w:rsidR="003A752D">
        <w:rPr>
          <w:rFonts w:ascii="Times New Roman" w:hAnsi="Times New Roman" w:cs="Times New Roman"/>
          <w:sz w:val="24"/>
          <w:szCs w:val="24"/>
        </w:rPr>
        <w:t xml:space="preserve"> </w:t>
      </w:r>
      <w:r w:rsidR="00A35D6F">
        <w:rPr>
          <w:rFonts w:ascii="Times New Roman" w:hAnsi="Times New Roman" w:cs="Times New Roman"/>
          <w:sz w:val="24"/>
          <w:szCs w:val="24"/>
        </w:rPr>
        <w:t>Instead,</w:t>
      </w:r>
      <w:r w:rsidR="003A752D">
        <w:rPr>
          <w:rFonts w:ascii="Times New Roman" w:hAnsi="Times New Roman" w:cs="Times New Roman"/>
          <w:sz w:val="24"/>
          <w:szCs w:val="24"/>
        </w:rPr>
        <w:t xml:space="preserve"> </w:t>
      </w:r>
      <w:r>
        <w:rPr>
          <w:rFonts w:ascii="Times New Roman" w:hAnsi="Times New Roman" w:cs="Times New Roman"/>
          <w:sz w:val="24"/>
          <w:szCs w:val="24"/>
        </w:rPr>
        <w:t>it was</w:t>
      </w:r>
      <w:r w:rsidR="00194003">
        <w:rPr>
          <w:rFonts w:ascii="Times New Roman" w:hAnsi="Times New Roman" w:cs="Times New Roman"/>
          <w:sz w:val="24"/>
          <w:szCs w:val="24"/>
        </w:rPr>
        <w:t xml:space="preserve"> used as</w:t>
      </w:r>
    </w:p>
    <w:p w14:paraId="4D3EC536" w14:textId="34758AC4" w:rsidR="005A327D" w:rsidRDefault="008A0153" w:rsidP="00843B63">
      <w:pPr>
        <w:rPr>
          <w:rFonts w:ascii="Times New Roman" w:hAnsi="Times New Roman" w:cs="Times New Roman"/>
          <w:sz w:val="24"/>
          <w:szCs w:val="24"/>
        </w:rPr>
      </w:pPr>
      <w:r>
        <w:rPr>
          <w:rFonts w:ascii="Times New Roman" w:hAnsi="Times New Roman" w:cs="Times New Roman"/>
          <w:sz w:val="24"/>
          <w:szCs w:val="24"/>
        </w:rPr>
        <w:t>an overflow storage room and conference room for interviewing patients. Therefore, this</w:t>
      </w:r>
    </w:p>
    <w:p w14:paraId="41A81D98" w14:textId="2B280822" w:rsidR="00A35D6F" w:rsidRDefault="003A752D" w:rsidP="00843B63">
      <w:pPr>
        <w:rPr>
          <w:rFonts w:ascii="Times New Roman" w:hAnsi="Times New Roman" w:cs="Times New Roman"/>
          <w:sz w:val="24"/>
          <w:szCs w:val="24"/>
        </w:rPr>
      </w:pPr>
      <w:r>
        <w:rPr>
          <w:rFonts w:ascii="Times New Roman" w:hAnsi="Times New Roman" w:cs="Times New Roman"/>
          <w:sz w:val="24"/>
          <w:szCs w:val="24"/>
        </w:rPr>
        <w:t xml:space="preserve">quality improvement </w:t>
      </w:r>
      <w:r w:rsidR="00F11E9E">
        <w:rPr>
          <w:rFonts w:ascii="Times New Roman" w:hAnsi="Times New Roman" w:cs="Times New Roman"/>
          <w:sz w:val="24"/>
          <w:szCs w:val="24"/>
        </w:rPr>
        <w:t xml:space="preserve">project assisted </w:t>
      </w:r>
      <w:r w:rsidR="002A5528">
        <w:rPr>
          <w:rFonts w:ascii="Times New Roman" w:hAnsi="Times New Roman" w:cs="Times New Roman"/>
          <w:sz w:val="24"/>
          <w:szCs w:val="24"/>
        </w:rPr>
        <w:t>staff</w:t>
      </w:r>
      <w:r w:rsidR="00F11E9E">
        <w:rPr>
          <w:rFonts w:ascii="Times New Roman" w:hAnsi="Times New Roman" w:cs="Times New Roman"/>
          <w:sz w:val="24"/>
          <w:szCs w:val="24"/>
        </w:rPr>
        <w:t xml:space="preserve"> </w:t>
      </w:r>
      <w:r w:rsidR="00E14567">
        <w:rPr>
          <w:rFonts w:ascii="Times New Roman" w:hAnsi="Times New Roman" w:cs="Times New Roman"/>
          <w:sz w:val="24"/>
          <w:szCs w:val="24"/>
        </w:rPr>
        <w:t>with</w:t>
      </w:r>
      <w:r w:rsidR="00426630">
        <w:rPr>
          <w:rFonts w:ascii="Times New Roman" w:hAnsi="Times New Roman" w:cs="Times New Roman"/>
          <w:sz w:val="24"/>
          <w:szCs w:val="24"/>
        </w:rPr>
        <w:t xml:space="preserve"> </w:t>
      </w:r>
      <w:r w:rsidR="006C6B21">
        <w:rPr>
          <w:rFonts w:ascii="Times New Roman" w:hAnsi="Times New Roman" w:cs="Times New Roman"/>
          <w:sz w:val="24"/>
          <w:szCs w:val="24"/>
        </w:rPr>
        <w:t>design,</w:t>
      </w:r>
      <w:r w:rsidR="008A0153">
        <w:rPr>
          <w:rFonts w:ascii="Times New Roman" w:hAnsi="Times New Roman" w:cs="Times New Roman"/>
          <w:sz w:val="24"/>
          <w:szCs w:val="24"/>
        </w:rPr>
        <w:t xml:space="preserve"> </w:t>
      </w:r>
      <w:r w:rsidR="00481119">
        <w:rPr>
          <w:rFonts w:ascii="Times New Roman" w:hAnsi="Times New Roman" w:cs="Times New Roman"/>
          <w:sz w:val="24"/>
          <w:szCs w:val="24"/>
        </w:rPr>
        <w:t>education,</w:t>
      </w:r>
      <w:r w:rsidR="002A5528">
        <w:rPr>
          <w:rFonts w:ascii="Times New Roman" w:hAnsi="Times New Roman" w:cs="Times New Roman"/>
          <w:sz w:val="24"/>
          <w:szCs w:val="24"/>
        </w:rPr>
        <w:t xml:space="preserve"> and</w:t>
      </w:r>
      <w:r w:rsidR="00481119">
        <w:rPr>
          <w:rFonts w:ascii="Times New Roman" w:hAnsi="Times New Roman" w:cs="Times New Roman"/>
          <w:sz w:val="24"/>
          <w:szCs w:val="24"/>
        </w:rPr>
        <w:t xml:space="preserve"> policy</w:t>
      </w:r>
      <w:r w:rsidR="00F11E9E">
        <w:rPr>
          <w:rFonts w:ascii="Times New Roman" w:hAnsi="Times New Roman" w:cs="Times New Roman"/>
          <w:sz w:val="24"/>
          <w:szCs w:val="24"/>
        </w:rPr>
        <w:t xml:space="preserve"> and</w:t>
      </w:r>
      <w:r w:rsidR="005A327D">
        <w:rPr>
          <w:rFonts w:ascii="Times New Roman" w:hAnsi="Times New Roman" w:cs="Times New Roman"/>
          <w:sz w:val="24"/>
          <w:szCs w:val="24"/>
        </w:rPr>
        <w:t xml:space="preserve"> procedure</w:t>
      </w:r>
    </w:p>
    <w:p w14:paraId="60B30C73" w14:textId="3D3312DB" w:rsidR="00A35D6F" w:rsidRDefault="008A0153" w:rsidP="00843B63">
      <w:pPr>
        <w:rPr>
          <w:rFonts w:ascii="Times New Roman" w:hAnsi="Times New Roman" w:cs="Times New Roman"/>
          <w:sz w:val="24"/>
          <w:szCs w:val="24"/>
        </w:rPr>
      </w:pPr>
      <w:r>
        <w:rPr>
          <w:rFonts w:ascii="Times New Roman" w:hAnsi="Times New Roman" w:cs="Times New Roman"/>
          <w:sz w:val="24"/>
          <w:szCs w:val="24"/>
        </w:rPr>
        <w:t xml:space="preserve">development </w:t>
      </w:r>
      <w:r w:rsidR="00531CE2">
        <w:rPr>
          <w:rFonts w:ascii="Times New Roman" w:hAnsi="Times New Roman" w:cs="Times New Roman"/>
          <w:sz w:val="24"/>
          <w:szCs w:val="24"/>
        </w:rPr>
        <w:t>to implement</w:t>
      </w:r>
      <w:r w:rsidR="003A752D">
        <w:rPr>
          <w:rFonts w:ascii="Times New Roman" w:hAnsi="Times New Roman" w:cs="Times New Roman"/>
          <w:sz w:val="24"/>
          <w:szCs w:val="24"/>
        </w:rPr>
        <w:t xml:space="preserve"> </w:t>
      </w:r>
      <w:r w:rsidR="00FC64CD">
        <w:rPr>
          <w:rFonts w:ascii="Times New Roman" w:hAnsi="Times New Roman" w:cs="Times New Roman"/>
          <w:sz w:val="24"/>
          <w:szCs w:val="24"/>
        </w:rPr>
        <w:t xml:space="preserve">this </w:t>
      </w:r>
      <w:r w:rsidR="0073113B">
        <w:rPr>
          <w:rFonts w:ascii="Times New Roman" w:hAnsi="Times New Roman" w:cs="Times New Roman"/>
          <w:sz w:val="24"/>
          <w:szCs w:val="24"/>
        </w:rPr>
        <w:t>evidence-based</w:t>
      </w:r>
      <w:r w:rsidR="00FC64CD">
        <w:rPr>
          <w:rFonts w:ascii="Times New Roman" w:hAnsi="Times New Roman" w:cs="Times New Roman"/>
          <w:sz w:val="24"/>
          <w:szCs w:val="24"/>
        </w:rPr>
        <w:t xml:space="preserve"> approach and</w:t>
      </w:r>
      <w:r w:rsidR="00F61F34">
        <w:rPr>
          <w:rFonts w:ascii="Times New Roman" w:hAnsi="Times New Roman" w:cs="Times New Roman"/>
          <w:sz w:val="24"/>
          <w:szCs w:val="24"/>
        </w:rPr>
        <w:t xml:space="preserve"> utilize this</w:t>
      </w:r>
      <w:r>
        <w:rPr>
          <w:rFonts w:ascii="Times New Roman" w:hAnsi="Times New Roman" w:cs="Times New Roman"/>
          <w:sz w:val="24"/>
          <w:szCs w:val="24"/>
        </w:rPr>
        <w:t xml:space="preserve"> </w:t>
      </w:r>
      <w:r w:rsidR="00FC64CD">
        <w:rPr>
          <w:rFonts w:ascii="Times New Roman" w:hAnsi="Times New Roman" w:cs="Times New Roman"/>
          <w:sz w:val="24"/>
          <w:szCs w:val="24"/>
        </w:rPr>
        <w:t>room for its</w:t>
      </w:r>
      <w:r w:rsidR="005A327D">
        <w:rPr>
          <w:rFonts w:ascii="Times New Roman" w:hAnsi="Times New Roman" w:cs="Times New Roman"/>
          <w:sz w:val="24"/>
          <w:szCs w:val="24"/>
        </w:rPr>
        <w:t xml:space="preserve"> intended</w:t>
      </w:r>
    </w:p>
    <w:p w14:paraId="0EDF59A8" w14:textId="6BF5731C" w:rsidR="00A35D6F" w:rsidRDefault="00FC64CD" w:rsidP="00531CE2">
      <w:pPr>
        <w:rPr>
          <w:rFonts w:ascii="Times New Roman" w:hAnsi="Times New Roman" w:cs="Times New Roman"/>
          <w:sz w:val="24"/>
          <w:szCs w:val="24"/>
        </w:rPr>
      </w:pPr>
      <w:r>
        <w:rPr>
          <w:rFonts w:ascii="Times New Roman" w:hAnsi="Times New Roman" w:cs="Times New Roman"/>
          <w:sz w:val="24"/>
          <w:szCs w:val="24"/>
        </w:rPr>
        <w:t>purpose</w:t>
      </w:r>
      <w:r w:rsidR="00AD22FE">
        <w:rPr>
          <w:rFonts w:ascii="Times New Roman" w:hAnsi="Times New Roman" w:cs="Times New Roman"/>
          <w:sz w:val="24"/>
          <w:szCs w:val="24"/>
        </w:rPr>
        <w:t>.</w:t>
      </w:r>
      <w:r>
        <w:rPr>
          <w:rFonts w:ascii="Times New Roman" w:hAnsi="Times New Roman" w:cs="Times New Roman"/>
          <w:sz w:val="24"/>
          <w:szCs w:val="24"/>
        </w:rPr>
        <w:t xml:space="preserve"> </w:t>
      </w:r>
      <w:r w:rsidR="002A5528">
        <w:rPr>
          <w:rFonts w:ascii="Times New Roman" w:hAnsi="Times New Roman" w:cs="Times New Roman"/>
          <w:sz w:val="24"/>
          <w:szCs w:val="24"/>
        </w:rPr>
        <w:t>E</w:t>
      </w:r>
      <w:r w:rsidR="00843B63">
        <w:rPr>
          <w:rFonts w:ascii="Times New Roman" w:hAnsi="Times New Roman" w:cs="Times New Roman"/>
          <w:sz w:val="24"/>
          <w:szCs w:val="24"/>
        </w:rPr>
        <w:t>xtensive and comprehensive</w:t>
      </w:r>
      <w:r w:rsidR="002A5528">
        <w:rPr>
          <w:rFonts w:ascii="Times New Roman" w:hAnsi="Times New Roman" w:cs="Times New Roman"/>
          <w:sz w:val="24"/>
          <w:szCs w:val="24"/>
        </w:rPr>
        <w:t xml:space="preserve"> staff</w:t>
      </w:r>
      <w:r w:rsidR="00531CE2">
        <w:rPr>
          <w:rFonts w:ascii="Times New Roman" w:hAnsi="Times New Roman" w:cs="Times New Roman"/>
          <w:sz w:val="24"/>
          <w:szCs w:val="24"/>
        </w:rPr>
        <w:t xml:space="preserve"> </w:t>
      </w:r>
      <w:r w:rsidR="00F11E9E">
        <w:rPr>
          <w:rFonts w:ascii="Times New Roman" w:hAnsi="Times New Roman" w:cs="Times New Roman"/>
          <w:sz w:val="24"/>
          <w:szCs w:val="24"/>
        </w:rPr>
        <w:t>education and</w:t>
      </w:r>
      <w:r w:rsidR="003C4F38">
        <w:rPr>
          <w:rFonts w:ascii="Times New Roman" w:hAnsi="Times New Roman" w:cs="Times New Roman"/>
          <w:sz w:val="24"/>
          <w:szCs w:val="24"/>
        </w:rPr>
        <w:t xml:space="preserve"> training</w:t>
      </w:r>
      <w:r w:rsidR="008A0153">
        <w:rPr>
          <w:rFonts w:ascii="Times New Roman" w:hAnsi="Times New Roman" w:cs="Times New Roman"/>
          <w:sz w:val="24"/>
          <w:szCs w:val="24"/>
        </w:rPr>
        <w:t xml:space="preserve"> </w:t>
      </w:r>
      <w:r w:rsidR="00EB5C4C">
        <w:rPr>
          <w:rFonts w:ascii="Times New Roman" w:hAnsi="Times New Roman" w:cs="Times New Roman"/>
          <w:sz w:val="24"/>
          <w:szCs w:val="24"/>
        </w:rPr>
        <w:t>in</w:t>
      </w:r>
      <w:r>
        <w:rPr>
          <w:rFonts w:ascii="Times New Roman" w:hAnsi="Times New Roman" w:cs="Times New Roman"/>
          <w:sz w:val="24"/>
          <w:szCs w:val="24"/>
        </w:rPr>
        <w:t xml:space="preserve"> </w:t>
      </w:r>
      <w:r w:rsidR="003C4F38">
        <w:rPr>
          <w:rFonts w:ascii="Times New Roman" w:hAnsi="Times New Roman" w:cs="Times New Roman"/>
          <w:sz w:val="24"/>
          <w:szCs w:val="24"/>
        </w:rPr>
        <w:t>trauma-informed</w:t>
      </w:r>
      <w:r w:rsidR="005A327D">
        <w:rPr>
          <w:rFonts w:ascii="Times New Roman" w:hAnsi="Times New Roman" w:cs="Times New Roman"/>
          <w:sz w:val="24"/>
          <w:szCs w:val="24"/>
        </w:rPr>
        <w:t xml:space="preserve"> care,</w:t>
      </w:r>
    </w:p>
    <w:p w14:paraId="2E32DE66" w14:textId="424DF16F" w:rsidR="00A35D6F" w:rsidRDefault="00531CE2" w:rsidP="006C73B7">
      <w:pPr>
        <w:rPr>
          <w:rFonts w:ascii="Times New Roman" w:hAnsi="Times New Roman" w:cs="Times New Roman"/>
          <w:sz w:val="24"/>
          <w:szCs w:val="24"/>
        </w:rPr>
      </w:pPr>
      <w:r>
        <w:rPr>
          <w:rFonts w:ascii="Times New Roman" w:hAnsi="Times New Roman" w:cs="Times New Roman"/>
          <w:sz w:val="24"/>
          <w:szCs w:val="24"/>
        </w:rPr>
        <w:t>sensory perception and</w:t>
      </w:r>
      <w:r w:rsidR="003C4F38">
        <w:rPr>
          <w:rFonts w:ascii="Times New Roman" w:hAnsi="Times New Roman" w:cs="Times New Roman"/>
          <w:sz w:val="24"/>
          <w:szCs w:val="24"/>
        </w:rPr>
        <w:t xml:space="preserve"> processing,</w:t>
      </w:r>
      <w:r w:rsidR="008A0153">
        <w:rPr>
          <w:rFonts w:ascii="Times New Roman" w:hAnsi="Times New Roman" w:cs="Times New Roman"/>
          <w:sz w:val="24"/>
          <w:szCs w:val="24"/>
        </w:rPr>
        <w:t xml:space="preserve"> use of sensory items for self-</w:t>
      </w:r>
      <w:r w:rsidR="003C4F38">
        <w:rPr>
          <w:rFonts w:ascii="Times New Roman" w:hAnsi="Times New Roman" w:cs="Times New Roman"/>
          <w:sz w:val="24"/>
          <w:szCs w:val="24"/>
        </w:rPr>
        <w:t>soothing,</w:t>
      </w:r>
      <w:r w:rsidR="00FC64CD">
        <w:rPr>
          <w:rFonts w:ascii="Times New Roman" w:hAnsi="Times New Roman" w:cs="Times New Roman"/>
          <w:sz w:val="24"/>
          <w:szCs w:val="24"/>
        </w:rPr>
        <w:t xml:space="preserve"> and </w:t>
      </w:r>
      <w:r w:rsidR="002A5528">
        <w:rPr>
          <w:rFonts w:ascii="Times New Roman" w:hAnsi="Times New Roman" w:cs="Times New Roman"/>
          <w:sz w:val="24"/>
          <w:szCs w:val="24"/>
        </w:rPr>
        <w:t>recognition</w:t>
      </w:r>
    </w:p>
    <w:p w14:paraId="01E0A464" w14:textId="0E869C80" w:rsidR="00CC1DCC" w:rsidRDefault="002A5528" w:rsidP="006C73B7">
      <w:pPr>
        <w:rPr>
          <w:rFonts w:ascii="Times New Roman" w:hAnsi="Times New Roman" w:cs="Times New Roman"/>
          <w:sz w:val="24"/>
          <w:szCs w:val="24"/>
        </w:rPr>
      </w:pPr>
      <w:r>
        <w:rPr>
          <w:rFonts w:ascii="Times New Roman" w:hAnsi="Times New Roman" w:cs="Times New Roman"/>
          <w:sz w:val="24"/>
          <w:szCs w:val="24"/>
        </w:rPr>
        <w:t>and</w:t>
      </w:r>
      <w:r w:rsidR="00A35D6F">
        <w:rPr>
          <w:rFonts w:ascii="Times New Roman" w:hAnsi="Times New Roman" w:cs="Times New Roman"/>
          <w:sz w:val="24"/>
          <w:szCs w:val="24"/>
        </w:rPr>
        <w:t xml:space="preserve"> </w:t>
      </w:r>
      <w:r w:rsidR="00EB5C4C">
        <w:rPr>
          <w:rFonts w:ascii="Times New Roman" w:hAnsi="Times New Roman" w:cs="Times New Roman"/>
          <w:sz w:val="24"/>
          <w:szCs w:val="24"/>
        </w:rPr>
        <w:t xml:space="preserve">de-escalation interventions </w:t>
      </w:r>
      <w:r w:rsidR="00531CE2">
        <w:rPr>
          <w:rFonts w:ascii="Times New Roman" w:hAnsi="Times New Roman" w:cs="Times New Roman"/>
          <w:sz w:val="24"/>
          <w:szCs w:val="24"/>
        </w:rPr>
        <w:t>w</w:t>
      </w:r>
      <w:r w:rsidR="008A0153">
        <w:rPr>
          <w:rFonts w:ascii="Times New Roman" w:hAnsi="Times New Roman" w:cs="Times New Roman"/>
          <w:sz w:val="24"/>
          <w:szCs w:val="24"/>
        </w:rPr>
        <w:t>as</w:t>
      </w:r>
      <w:r w:rsidR="00531CE2">
        <w:rPr>
          <w:rFonts w:ascii="Times New Roman" w:hAnsi="Times New Roman" w:cs="Times New Roman"/>
          <w:sz w:val="24"/>
          <w:szCs w:val="24"/>
        </w:rPr>
        <w:t xml:space="preserve"> provided. </w:t>
      </w:r>
    </w:p>
    <w:p w14:paraId="220F5471" w14:textId="3A3D9EAC" w:rsidR="00DE7013" w:rsidRPr="00233A26" w:rsidRDefault="009226CB" w:rsidP="00A06006">
      <w:pPr>
        <w:pStyle w:val="Heading2"/>
      </w:pPr>
      <w:bookmarkStart w:id="11" w:name="_Toc530123091"/>
      <w:r>
        <w:t xml:space="preserve">Conceptual </w:t>
      </w:r>
      <w:r w:rsidR="00A85652">
        <w:t>F</w:t>
      </w:r>
      <w:r>
        <w:t>ramework</w:t>
      </w:r>
      <w:bookmarkEnd w:id="11"/>
      <w:r w:rsidR="00A06006">
        <w:br/>
      </w:r>
    </w:p>
    <w:p w14:paraId="41272ACD" w14:textId="77777777" w:rsidR="00213A44" w:rsidRDefault="00426630" w:rsidP="00426630">
      <w:pPr>
        <w:rPr>
          <w:rFonts w:ascii="Times New Roman" w:hAnsi="Times New Roman" w:cs="Times New Roman"/>
          <w:sz w:val="24"/>
          <w:szCs w:val="24"/>
        </w:rPr>
      </w:pPr>
      <w:r>
        <w:rPr>
          <w:rFonts w:ascii="Times New Roman" w:hAnsi="Times New Roman" w:cs="Times New Roman"/>
          <w:b/>
          <w:sz w:val="24"/>
          <w:szCs w:val="24"/>
        </w:rPr>
        <w:tab/>
      </w:r>
      <w:r w:rsidR="00213A44">
        <w:rPr>
          <w:rFonts w:ascii="Times New Roman" w:hAnsi="Times New Roman" w:cs="Times New Roman"/>
          <w:sz w:val="24"/>
          <w:szCs w:val="24"/>
        </w:rPr>
        <w:t>Sensory modulation refers to the capacity to regulate and organize the intensity and</w:t>
      </w:r>
    </w:p>
    <w:p w14:paraId="4C12963A" w14:textId="77777777" w:rsidR="00BD5D87" w:rsidRDefault="00213A44" w:rsidP="00426630">
      <w:pPr>
        <w:rPr>
          <w:rFonts w:ascii="Times New Roman" w:hAnsi="Times New Roman" w:cs="Times New Roman"/>
          <w:sz w:val="24"/>
          <w:szCs w:val="24"/>
        </w:rPr>
      </w:pPr>
      <w:r>
        <w:rPr>
          <w:rFonts w:ascii="Times New Roman" w:hAnsi="Times New Roman" w:cs="Times New Roman"/>
          <w:sz w:val="24"/>
          <w:szCs w:val="24"/>
        </w:rPr>
        <w:t>nature of responses to sensory input (Chalmers</w:t>
      </w:r>
      <w:r w:rsidR="00B418DD">
        <w:rPr>
          <w:rFonts w:ascii="Times New Roman" w:hAnsi="Times New Roman" w:cs="Times New Roman"/>
          <w:sz w:val="24"/>
          <w:szCs w:val="24"/>
        </w:rPr>
        <w:t xml:space="preserve"> et al.</w:t>
      </w:r>
      <w:r w:rsidR="00733D6C">
        <w:rPr>
          <w:rFonts w:ascii="Times New Roman" w:hAnsi="Times New Roman" w:cs="Times New Roman"/>
          <w:sz w:val="24"/>
          <w:szCs w:val="24"/>
        </w:rPr>
        <w:t>,</w:t>
      </w:r>
      <w:r>
        <w:rPr>
          <w:rFonts w:ascii="Times New Roman" w:hAnsi="Times New Roman" w:cs="Times New Roman"/>
          <w:sz w:val="24"/>
          <w:szCs w:val="24"/>
        </w:rPr>
        <w:t xml:space="preserve"> 2012</w:t>
      </w:r>
      <w:r w:rsidR="00BD5D87">
        <w:rPr>
          <w:rFonts w:ascii="Times New Roman" w:hAnsi="Times New Roman" w:cs="Times New Roman"/>
          <w:sz w:val="24"/>
          <w:szCs w:val="24"/>
        </w:rPr>
        <w:t>; Champagne &amp; Stromberg, 2004</w:t>
      </w:r>
      <w:r>
        <w:rPr>
          <w:rFonts w:ascii="Times New Roman" w:hAnsi="Times New Roman" w:cs="Times New Roman"/>
          <w:sz w:val="24"/>
          <w:szCs w:val="24"/>
        </w:rPr>
        <w:t>).</w:t>
      </w:r>
    </w:p>
    <w:p w14:paraId="0B2CFF29" w14:textId="77777777" w:rsidR="00BD5D87" w:rsidRDefault="00426630" w:rsidP="00426630">
      <w:pPr>
        <w:rPr>
          <w:rFonts w:ascii="Times New Roman" w:hAnsi="Times New Roman" w:cs="Times New Roman"/>
          <w:sz w:val="24"/>
          <w:szCs w:val="24"/>
        </w:rPr>
      </w:pPr>
      <w:r>
        <w:rPr>
          <w:rFonts w:ascii="Times New Roman" w:hAnsi="Times New Roman" w:cs="Times New Roman"/>
          <w:sz w:val="24"/>
          <w:szCs w:val="24"/>
        </w:rPr>
        <w:t>The</w:t>
      </w:r>
      <w:r w:rsidR="00B418DD">
        <w:rPr>
          <w:rFonts w:ascii="Times New Roman" w:hAnsi="Times New Roman" w:cs="Times New Roman"/>
          <w:sz w:val="24"/>
          <w:szCs w:val="24"/>
        </w:rPr>
        <w:t xml:space="preserve"> </w:t>
      </w:r>
      <w:r>
        <w:rPr>
          <w:rFonts w:ascii="Times New Roman" w:hAnsi="Times New Roman" w:cs="Times New Roman"/>
          <w:sz w:val="24"/>
          <w:szCs w:val="24"/>
        </w:rPr>
        <w:t>concept of sensory</w:t>
      </w:r>
      <w:r w:rsidR="00733D6C">
        <w:rPr>
          <w:rFonts w:ascii="Times New Roman" w:hAnsi="Times New Roman" w:cs="Times New Roman"/>
          <w:sz w:val="24"/>
          <w:szCs w:val="24"/>
        </w:rPr>
        <w:t xml:space="preserve"> </w:t>
      </w:r>
      <w:r>
        <w:rPr>
          <w:rFonts w:ascii="Times New Roman" w:hAnsi="Times New Roman" w:cs="Times New Roman"/>
          <w:sz w:val="24"/>
          <w:szCs w:val="24"/>
        </w:rPr>
        <w:t>modulation</w:t>
      </w:r>
      <w:r w:rsidR="00BD5D87">
        <w:rPr>
          <w:rFonts w:ascii="Times New Roman" w:hAnsi="Times New Roman" w:cs="Times New Roman"/>
          <w:sz w:val="24"/>
          <w:szCs w:val="24"/>
        </w:rPr>
        <w:t xml:space="preserve"> </w:t>
      </w:r>
      <w:r>
        <w:rPr>
          <w:rFonts w:ascii="Times New Roman" w:hAnsi="Times New Roman" w:cs="Times New Roman"/>
          <w:sz w:val="24"/>
          <w:szCs w:val="24"/>
        </w:rPr>
        <w:t>originated</w:t>
      </w:r>
      <w:r w:rsidR="00E163F2">
        <w:rPr>
          <w:rFonts w:ascii="Times New Roman" w:hAnsi="Times New Roman" w:cs="Times New Roman"/>
          <w:sz w:val="24"/>
          <w:szCs w:val="24"/>
        </w:rPr>
        <w:t xml:space="preserve"> in the allied health field of occupational t</w:t>
      </w:r>
      <w:r w:rsidR="00E23952">
        <w:rPr>
          <w:rFonts w:ascii="Times New Roman" w:hAnsi="Times New Roman" w:cs="Times New Roman"/>
          <w:sz w:val="24"/>
          <w:szCs w:val="24"/>
        </w:rPr>
        <w:t>herapy.</w:t>
      </w:r>
    </w:p>
    <w:p w14:paraId="67F743C0" w14:textId="77777777" w:rsidR="00BD5D87" w:rsidRDefault="00583AF0" w:rsidP="00426630">
      <w:pPr>
        <w:rPr>
          <w:rFonts w:ascii="Times New Roman" w:hAnsi="Times New Roman" w:cs="Times New Roman"/>
          <w:sz w:val="24"/>
          <w:szCs w:val="24"/>
        </w:rPr>
      </w:pPr>
      <w:r>
        <w:rPr>
          <w:rFonts w:ascii="Times New Roman" w:hAnsi="Times New Roman" w:cs="Times New Roman"/>
          <w:sz w:val="24"/>
          <w:szCs w:val="24"/>
        </w:rPr>
        <w:t>Ac</w:t>
      </w:r>
      <w:r w:rsidR="00BD5D87">
        <w:rPr>
          <w:rFonts w:ascii="Times New Roman" w:hAnsi="Times New Roman" w:cs="Times New Roman"/>
          <w:sz w:val="24"/>
          <w:szCs w:val="24"/>
        </w:rPr>
        <w:t>cording to Mailloux and Miller-</w:t>
      </w:r>
      <w:r>
        <w:rPr>
          <w:rFonts w:ascii="Times New Roman" w:hAnsi="Times New Roman" w:cs="Times New Roman"/>
          <w:sz w:val="24"/>
          <w:szCs w:val="24"/>
        </w:rPr>
        <w:t xml:space="preserve">Kuhaneck (2014), </w:t>
      </w:r>
      <w:r w:rsidR="00E23952">
        <w:rPr>
          <w:rFonts w:ascii="Times New Roman" w:hAnsi="Times New Roman" w:cs="Times New Roman"/>
          <w:sz w:val="24"/>
          <w:szCs w:val="24"/>
        </w:rPr>
        <w:t>Dr. Jean Ayres first defined the</w:t>
      </w:r>
      <w:r>
        <w:rPr>
          <w:rFonts w:ascii="Times New Roman" w:hAnsi="Times New Roman" w:cs="Times New Roman"/>
          <w:sz w:val="24"/>
          <w:szCs w:val="24"/>
        </w:rPr>
        <w:t xml:space="preserve"> </w:t>
      </w:r>
      <w:r w:rsidR="00426630">
        <w:rPr>
          <w:rFonts w:ascii="Times New Roman" w:hAnsi="Times New Roman" w:cs="Times New Roman"/>
          <w:sz w:val="24"/>
          <w:szCs w:val="24"/>
        </w:rPr>
        <w:t>impact of</w:t>
      </w:r>
    </w:p>
    <w:p w14:paraId="35222947" w14:textId="77777777" w:rsidR="00BD5D87" w:rsidRDefault="00426630" w:rsidP="00426630">
      <w:pPr>
        <w:rPr>
          <w:rFonts w:ascii="Times New Roman" w:hAnsi="Times New Roman" w:cs="Times New Roman"/>
          <w:sz w:val="24"/>
          <w:szCs w:val="24"/>
        </w:rPr>
      </w:pPr>
      <w:r>
        <w:rPr>
          <w:rFonts w:ascii="Times New Roman" w:hAnsi="Times New Roman" w:cs="Times New Roman"/>
          <w:sz w:val="24"/>
          <w:szCs w:val="24"/>
        </w:rPr>
        <w:t>sensory processing on learning,</w:t>
      </w:r>
      <w:r w:rsidR="00BD5D87">
        <w:rPr>
          <w:rFonts w:ascii="Times New Roman" w:hAnsi="Times New Roman" w:cs="Times New Roman"/>
          <w:sz w:val="24"/>
          <w:szCs w:val="24"/>
        </w:rPr>
        <w:t xml:space="preserve"> </w:t>
      </w:r>
      <w:r>
        <w:rPr>
          <w:rFonts w:ascii="Times New Roman" w:hAnsi="Times New Roman" w:cs="Times New Roman"/>
          <w:sz w:val="24"/>
          <w:szCs w:val="24"/>
        </w:rPr>
        <w:t>emotions,</w:t>
      </w:r>
      <w:r w:rsidR="00213A44">
        <w:rPr>
          <w:rFonts w:ascii="Times New Roman" w:hAnsi="Times New Roman" w:cs="Times New Roman"/>
          <w:sz w:val="24"/>
          <w:szCs w:val="24"/>
        </w:rPr>
        <w:t xml:space="preserve"> </w:t>
      </w:r>
      <w:r>
        <w:rPr>
          <w:rFonts w:ascii="Times New Roman" w:hAnsi="Times New Roman" w:cs="Times New Roman"/>
          <w:sz w:val="24"/>
          <w:szCs w:val="24"/>
        </w:rPr>
        <w:t>and behavior</w:t>
      </w:r>
      <w:r w:rsidR="00583AF0">
        <w:rPr>
          <w:rFonts w:ascii="Times New Roman" w:hAnsi="Times New Roman" w:cs="Times New Roman"/>
          <w:sz w:val="24"/>
          <w:szCs w:val="24"/>
        </w:rPr>
        <w:t>. The</w:t>
      </w:r>
      <w:r w:rsidR="002A6130">
        <w:rPr>
          <w:rFonts w:ascii="Times New Roman" w:hAnsi="Times New Roman" w:cs="Times New Roman"/>
          <w:sz w:val="24"/>
          <w:szCs w:val="24"/>
        </w:rPr>
        <w:t>se</w:t>
      </w:r>
      <w:r w:rsidR="00583AF0">
        <w:rPr>
          <w:rFonts w:ascii="Times New Roman" w:hAnsi="Times New Roman" w:cs="Times New Roman"/>
          <w:sz w:val="24"/>
          <w:szCs w:val="24"/>
        </w:rPr>
        <w:t xml:space="preserve"> authors</w:t>
      </w:r>
      <w:r w:rsidR="002A6130">
        <w:rPr>
          <w:rFonts w:ascii="Times New Roman" w:hAnsi="Times New Roman" w:cs="Times New Roman"/>
          <w:sz w:val="24"/>
          <w:szCs w:val="24"/>
        </w:rPr>
        <w:t xml:space="preserve"> describe this seminal</w:t>
      </w:r>
    </w:p>
    <w:p w14:paraId="366BAA71" w14:textId="77777777" w:rsidR="00BD5D87" w:rsidRDefault="00BD5D87" w:rsidP="00426630">
      <w:pPr>
        <w:rPr>
          <w:rFonts w:ascii="Times New Roman" w:hAnsi="Times New Roman" w:cs="Times New Roman"/>
          <w:sz w:val="24"/>
          <w:szCs w:val="24"/>
        </w:rPr>
      </w:pPr>
      <w:r>
        <w:rPr>
          <w:rFonts w:ascii="Times New Roman" w:hAnsi="Times New Roman" w:cs="Times New Roman"/>
          <w:sz w:val="24"/>
          <w:szCs w:val="24"/>
        </w:rPr>
        <w:t xml:space="preserve">framework as an evolutionary </w:t>
      </w:r>
      <w:r w:rsidR="002A6130">
        <w:rPr>
          <w:rFonts w:ascii="Times New Roman" w:hAnsi="Times New Roman" w:cs="Times New Roman"/>
          <w:sz w:val="24"/>
          <w:szCs w:val="24"/>
        </w:rPr>
        <w:t>process of scientific inquiry for theory development. Bailliard and</w:t>
      </w:r>
    </w:p>
    <w:p w14:paraId="45407E94" w14:textId="77777777" w:rsidR="00BD5D87" w:rsidRDefault="002A6130" w:rsidP="00426630">
      <w:pPr>
        <w:rPr>
          <w:rFonts w:ascii="Times New Roman" w:hAnsi="Times New Roman" w:cs="Times New Roman"/>
          <w:sz w:val="24"/>
          <w:szCs w:val="24"/>
        </w:rPr>
      </w:pPr>
      <w:r>
        <w:rPr>
          <w:rFonts w:ascii="Times New Roman" w:hAnsi="Times New Roman" w:cs="Times New Roman"/>
          <w:sz w:val="24"/>
          <w:szCs w:val="24"/>
        </w:rPr>
        <w:t>Whigham</w:t>
      </w:r>
      <w:r w:rsidR="00B07282">
        <w:rPr>
          <w:rFonts w:ascii="Times New Roman" w:hAnsi="Times New Roman" w:cs="Times New Roman"/>
          <w:sz w:val="24"/>
          <w:szCs w:val="24"/>
        </w:rPr>
        <w:t xml:space="preserve"> (2017)</w:t>
      </w:r>
      <w:r>
        <w:rPr>
          <w:rFonts w:ascii="Times New Roman" w:hAnsi="Times New Roman" w:cs="Times New Roman"/>
          <w:sz w:val="24"/>
          <w:szCs w:val="24"/>
        </w:rPr>
        <w:t xml:space="preserve"> further</w:t>
      </w:r>
      <w:r w:rsidR="00BD5D87">
        <w:rPr>
          <w:rFonts w:ascii="Times New Roman" w:hAnsi="Times New Roman" w:cs="Times New Roman"/>
          <w:sz w:val="24"/>
          <w:szCs w:val="24"/>
        </w:rPr>
        <w:t xml:space="preserve"> </w:t>
      </w:r>
      <w:r>
        <w:rPr>
          <w:rFonts w:ascii="Times New Roman" w:hAnsi="Times New Roman" w:cs="Times New Roman"/>
          <w:sz w:val="24"/>
          <w:szCs w:val="24"/>
        </w:rPr>
        <w:t>describe this</w:t>
      </w:r>
      <w:r w:rsidR="00B07282">
        <w:rPr>
          <w:rFonts w:ascii="Times New Roman" w:hAnsi="Times New Roman" w:cs="Times New Roman"/>
          <w:sz w:val="24"/>
          <w:szCs w:val="24"/>
        </w:rPr>
        <w:t xml:space="preserve"> </w:t>
      </w:r>
      <w:r>
        <w:rPr>
          <w:rFonts w:ascii="Times New Roman" w:hAnsi="Times New Roman" w:cs="Times New Roman"/>
          <w:sz w:val="24"/>
          <w:szCs w:val="24"/>
        </w:rPr>
        <w:t>concept as</w:t>
      </w:r>
      <w:r w:rsidR="00784AC7">
        <w:rPr>
          <w:rFonts w:ascii="Times New Roman" w:hAnsi="Times New Roman" w:cs="Times New Roman"/>
          <w:sz w:val="24"/>
          <w:szCs w:val="24"/>
        </w:rPr>
        <w:t xml:space="preserve"> a creation of a set of </w:t>
      </w:r>
      <w:r>
        <w:rPr>
          <w:rFonts w:ascii="Times New Roman" w:hAnsi="Times New Roman" w:cs="Times New Roman"/>
          <w:sz w:val="24"/>
          <w:szCs w:val="24"/>
        </w:rPr>
        <w:t xml:space="preserve">sensory </w:t>
      </w:r>
      <w:r w:rsidR="00B07282">
        <w:rPr>
          <w:rFonts w:ascii="Times New Roman" w:hAnsi="Times New Roman" w:cs="Times New Roman"/>
          <w:sz w:val="24"/>
          <w:szCs w:val="24"/>
        </w:rPr>
        <w:t>integration</w:t>
      </w:r>
    </w:p>
    <w:p w14:paraId="2B9629C4" w14:textId="77777777" w:rsidR="00BD5D87" w:rsidRDefault="00784AC7" w:rsidP="00426630">
      <w:pPr>
        <w:rPr>
          <w:rFonts w:ascii="Times New Roman" w:hAnsi="Times New Roman" w:cs="Times New Roman"/>
          <w:sz w:val="24"/>
          <w:szCs w:val="24"/>
        </w:rPr>
      </w:pPr>
      <w:r>
        <w:rPr>
          <w:rFonts w:ascii="Times New Roman" w:hAnsi="Times New Roman" w:cs="Times New Roman"/>
          <w:sz w:val="24"/>
          <w:szCs w:val="24"/>
        </w:rPr>
        <w:t xml:space="preserve">principles </w:t>
      </w:r>
      <w:r w:rsidR="002A6130">
        <w:rPr>
          <w:rFonts w:ascii="Times New Roman" w:hAnsi="Times New Roman" w:cs="Times New Roman"/>
          <w:sz w:val="24"/>
          <w:szCs w:val="24"/>
        </w:rPr>
        <w:t>coupled with a</w:t>
      </w:r>
      <w:r w:rsidR="00BD5D87">
        <w:rPr>
          <w:rFonts w:ascii="Times New Roman" w:hAnsi="Times New Roman" w:cs="Times New Roman"/>
          <w:sz w:val="24"/>
          <w:szCs w:val="24"/>
        </w:rPr>
        <w:t xml:space="preserve"> </w:t>
      </w:r>
      <w:r w:rsidR="002A6130">
        <w:rPr>
          <w:rFonts w:ascii="Times New Roman" w:hAnsi="Times New Roman" w:cs="Times New Roman"/>
          <w:sz w:val="24"/>
          <w:szCs w:val="24"/>
        </w:rPr>
        <w:t>neurobiological</w:t>
      </w:r>
      <w:r w:rsidR="00B07282">
        <w:rPr>
          <w:rFonts w:ascii="Times New Roman" w:hAnsi="Times New Roman" w:cs="Times New Roman"/>
          <w:sz w:val="24"/>
          <w:szCs w:val="24"/>
        </w:rPr>
        <w:t xml:space="preserve"> </w:t>
      </w:r>
      <w:r w:rsidR="002A6130">
        <w:rPr>
          <w:rFonts w:ascii="Times New Roman" w:hAnsi="Times New Roman" w:cs="Times New Roman"/>
          <w:sz w:val="24"/>
          <w:szCs w:val="24"/>
        </w:rPr>
        <w:t>process that organizes</w:t>
      </w:r>
      <w:r w:rsidR="00B07282">
        <w:rPr>
          <w:rFonts w:ascii="Times New Roman" w:hAnsi="Times New Roman" w:cs="Times New Roman"/>
          <w:sz w:val="24"/>
          <w:szCs w:val="24"/>
        </w:rPr>
        <w:t xml:space="preserve"> </w:t>
      </w:r>
      <w:r>
        <w:rPr>
          <w:rFonts w:ascii="Times New Roman" w:hAnsi="Times New Roman" w:cs="Times New Roman"/>
          <w:sz w:val="24"/>
          <w:szCs w:val="24"/>
        </w:rPr>
        <w:t>sensation within an</w:t>
      </w:r>
      <w:r w:rsidR="00E23952">
        <w:rPr>
          <w:rFonts w:ascii="Times New Roman" w:hAnsi="Times New Roman" w:cs="Times New Roman"/>
          <w:sz w:val="24"/>
          <w:szCs w:val="24"/>
        </w:rPr>
        <w:t xml:space="preserve"> individual</w:t>
      </w:r>
    </w:p>
    <w:p w14:paraId="2BE566D4" w14:textId="77777777" w:rsidR="00BD5D87" w:rsidRDefault="00784AC7" w:rsidP="00426630">
      <w:pPr>
        <w:rPr>
          <w:rFonts w:ascii="Times New Roman" w:hAnsi="Times New Roman" w:cs="Times New Roman"/>
          <w:sz w:val="24"/>
          <w:szCs w:val="24"/>
        </w:rPr>
      </w:pPr>
      <w:r>
        <w:rPr>
          <w:rFonts w:ascii="Times New Roman" w:hAnsi="Times New Roman" w:cs="Times New Roman"/>
          <w:sz w:val="24"/>
          <w:szCs w:val="24"/>
        </w:rPr>
        <w:lastRenderedPageBreak/>
        <w:t xml:space="preserve">human body along </w:t>
      </w:r>
      <w:r w:rsidR="00F62825">
        <w:rPr>
          <w:rFonts w:ascii="Times New Roman" w:hAnsi="Times New Roman" w:cs="Times New Roman"/>
          <w:sz w:val="24"/>
          <w:szCs w:val="24"/>
        </w:rPr>
        <w:t>with</w:t>
      </w:r>
      <w:r w:rsidR="00BD5D87">
        <w:rPr>
          <w:rFonts w:ascii="Times New Roman" w:hAnsi="Times New Roman" w:cs="Times New Roman"/>
          <w:sz w:val="24"/>
          <w:szCs w:val="24"/>
        </w:rPr>
        <w:t xml:space="preserve"> </w:t>
      </w:r>
      <w:r w:rsidR="00F62825">
        <w:rPr>
          <w:rFonts w:ascii="Times New Roman" w:hAnsi="Times New Roman" w:cs="Times New Roman"/>
          <w:sz w:val="24"/>
          <w:szCs w:val="24"/>
        </w:rPr>
        <w:t>input from the</w:t>
      </w:r>
      <w:r w:rsidR="00B07282">
        <w:rPr>
          <w:rFonts w:ascii="Times New Roman" w:hAnsi="Times New Roman" w:cs="Times New Roman"/>
          <w:sz w:val="24"/>
          <w:szCs w:val="24"/>
        </w:rPr>
        <w:t xml:space="preserve"> environment. All </w:t>
      </w:r>
      <w:r>
        <w:rPr>
          <w:rFonts w:ascii="Times New Roman" w:hAnsi="Times New Roman" w:cs="Times New Roman"/>
          <w:sz w:val="24"/>
          <w:szCs w:val="24"/>
        </w:rPr>
        <w:t>individuals learn about the world</w:t>
      </w:r>
    </w:p>
    <w:p w14:paraId="582781D5" w14:textId="77777777" w:rsidR="00BD5D87" w:rsidRDefault="00784AC7" w:rsidP="00426630">
      <w:pPr>
        <w:rPr>
          <w:rFonts w:ascii="Times New Roman" w:hAnsi="Times New Roman" w:cs="Times New Roman"/>
          <w:sz w:val="24"/>
          <w:szCs w:val="24"/>
        </w:rPr>
      </w:pPr>
      <w:r>
        <w:rPr>
          <w:rFonts w:ascii="Times New Roman" w:hAnsi="Times New Roman" w:cs="Times New Roman"/>
          <w:sz w:val="24"/>
          <w:szCs w:val="24"/>
        </w:rPr>
        <w:t>through their senses and us</w:t>
      </w:r>
      <w:r w:rsidR="00BD5D87">
        <w:rPr>
          <w:rFonts w:ascii="Times New Roman" w:hAnsi="Times New Roman" w:cs="Times New Roman"/>
          <w:sz w:val="24"/>
          <w:szCs w:val="24"/>
        </w:rPr>
        <w:t xml:space="preserve">e </w:t>
      </w:r>
      <w:r>
        <w:rPr>
          <w:rFonts w:ascii="Times New Roman" w:hAnsi="Times New Roman" w:cs="Times New Roman"/>
          <w:sz w:val="24"/>
          <w:szCs w:val="24"/>
        </w:rPr>
        <w:t>sensory processing to</w:t>
      </w:r>
      <w:r w:rsidR="00955CD0">
        <w:rPr>
          <w:rFonts w:ascii="Times New Roman" w:hAnsi="Times New Roman" w:cs="Times New Roman"/>
          <w:sz w:val="24"/>
          <w:szCs w:val="24"/>
        </w:rPr>
        <w:t xml:space="preserve"> </w:t>
      </w:r>
      <w:r w:rsidR="00E23952">
        <w:rPr>
          <w:rFonts w:ascii="Times New Roman" w:hAnsi="Times New Roman" w:cs="Times New Roman"/>
          <w:sz w:val="24"/>
          <w:szCs w:val="24"/>
        </w:rPr>
        <w:t>transform</w:t>
      </w:r>
      <w:r w:rsidR="00B07282">
        <w:rPr>
          <w:rFonts w:ascii="Times New Roman" w:hAnsi="Times New Roman" w:cs="Times New Roman"/>
          <w:sz w:val="24"/>
          <w:szCs w:val="24"/>
        </w:rPr>
        <w:t xml:space="preserve"> </w:t>
      </w:r>
      <w:r>
        <w:rPr>
          <w:rFonts w:ascii="Times New Roman" w:hAnsi="Times New Roman" w:cs="Times New Roman"/>
          <w:sz w:val="24"/>
          <w:szCs w:val="24"/>
        </w:rPr>
        <w:t xml:space="preserve">this information into </w:t>
      </w:r>
      <w:r w:rsidR="00B10C1F">
        <w:rPr>
          <w:rFonts w:ascii="Times New Roman" w:hAnsi="Times New Roman" w:cs="Times New Roman"/>
          <w:sz w:val="24"/>
          <w:szCs w:val="24"/>
        </w:rPr>
        <w:t>meaningful</w:t>
      </w:r>
    </w:p>
    <w:p w14:paraId="77E11340" w14:textId="77777777" w:rsidR="00BD5D87" w:rsidRDefault="00B266AA" w:rsidP="00426630">
      <w:pPr>
        <w:rPr>
          <w:rFonts w:ascii="Times New Roman" w:hAnsi="Times New Roman" w:cs="Times New Roman"/>
          <w:sz w:val="24"/>
          <w:szCs w:val="24"/>
        </w:rPr>
      </w:pPr>
      <w:r>
        <w:rPr>
          <w:rFonts w:ascii="Times New Roman" w:hAnsi="Times New Roman" w:cs="Times New Roman"/>
          <w:sz w:val="24"/>
          <w:szCs w:val="24"/>
        </w:rPr>
        <w:t>messages (</w:t>
      </w:r>
      <w:r w:rsidR="000C160F">
        <w:rPr>
          <w:rFonts w:ascii="Times New Roman" w:hAnsi="Times New Roman" w:cs="Times New Roman"/>
          <w:sz w:val="24"/>
          <w:szCs w:val="24"/>
        </w:rPr>
        <w:t>Hoque, 2016</w:t>
      </w:r>
      <w:r>
        <w:rPr>
          <w:rFonts w:ascii="Times New Roman" w:hAnsi="Times New Roman" w:cs="Times New Roman"/>
          <w:sz w:val="24"/>
          <w:szCs w:val="24"/>
        </w:rPr>
        <w:t>).</w:t>
      </w:r>
      <w:r w:rsidR="00BD5D87">
        <w:rPr>
          <w:rFonts w:ascii="Times New Roman" w:hAnsi="Times New Roman" w:cs="Times New Roman"/>
          <w:sz w:val="24"/>
          <w:szCs w:val="24"/>
        </w:rPr>
        <w:t xml:space="preserve"> </w:t>
      </w:r>
      <w:r w:rsidR="000C160F">
        <w:rPr>
          <w:rFonts w:ascii="Times New Roman" w:hAnsi="Times New Roman" w:cs="Times New Roman"/>
          <w:sz w:val="24"/>
          <w:szCs w:val="24"/>
        </w:rPr>
        <w:t>Sensory-based services in</w:t>
      </w:r>
      <w:r w:rsidR="00B07282">
        <w:rPr>
          <w:rFonts w:ascii="Times New Roman" w:hAnsi="Times New Roman" w:cs="Times New Roman"/>
          <w:sz w:val="24"/>
          <w:szCs w:val="24"/>
        </w:rPr>
        <w:t xml:space="preserve"> mental </w:t>
      </w:r>
      <w:r w:rsidR="000C160F">
        <w:rPr>
          <w:rFonts w:ascii="Times New Roman" w:hAnsi="Times New Roman" w:cs="Times New Roman"/>
          <w:sz w:val="24"/>
          <w:szCs w:val="24"/>
        </w:rPr>
        <w:t>health are designed to help patients</w:t>
      </w:r>
    </w:p>
    <w:p w14:paraId="3EB2A3F9" w14:textId="77777777" w:rsidR="00BD5D87" w:rsidRDefault="00B07282" w:rsidP="00426630">
      <w:pPr>
        <w:rPr>
          <w:rFonts w:ascii="Times New Roman" w:hAnsi="Times New Roman" w:cs="Times New Roman"/>
          <w:sz w:val="24"/>
          <w:szCs w:val="24"/>
        </w:rPr>
      </w:pPr>
      <w:r>
        <w:rPr>
          <w:rFonts w:ascii="Times New Roman" w:hAnsi="Times New Roman" w:cs="Times New Roman"/>
          <w:sz w:val="24"/>
          <w:szCs w:val="24"/>
        </w:rPr>
        <w:t xml:space="preserve">regulate and </w:t>
      </w:r>
      <w:r w:rsidR="00335781">
        <w:rPr>
          <w:rFonts w:ascii="Times New Roman" w:hAnsi="Times New Roman" w:cs="Times New Roman"/>
          <w:sz w:val="24"/>
          <w:szCs w:val="24"/>
        </w:rPr>
        <w:t>self</w:t>
      </w:r>
      <w:r w:rsidR="00B10C1F">
        <w:rPr>
          <w:rFonts w:ascii="Times New Roman" w:hAnsi="Times New Roman" w:cs="Times New Roman"/>
          <w:sz w:val="24"/>
          <w:szCs w:val="24"/>
        </w:rPr>
        <w:t>-</w:t>
      </w:r>
      <w:r w:rsidR="00335781">
        <w:rPr>
          <w:rFonts w:ascii="Times New Roman" w:hAnsi="Times New Roman" w:cs="Times New Roman"/>
          <w:sz w:val="24"/>
          <w:szCs w:val="24"/>
        </w:rPr>
        <w:t xml:space="preserve">manage </w:t>
      </w:r>
      <w:r w:rsidR="000C160F">
        <w:rPr>
          <w:rFonts w:ascii="Times New Roman" w:hAnsi="Times New Roman" w:cs="Times New Roman"/>
          <w:sz w:val="24"/>
          <w:szCs w:val="24"/>
        </w:rPr>
        <w:t>emotional and</w:t>
      </w:r>
      <w:r>
        <w:rPr>
          <w:rFonts w:ascii="Times New Roman" w:hAnsi="Times New Roman" w:cs="Times New Roman"/>
          <w:sz w:val="24"/>
          <w:szCs w:val="24"/>
        </w:rPr>
        <w:t xml:space="preserve"> </w:t>
      </w:r>
      <w:r w:rsidR="00390DCE">
        <w:rPr>
          <w:rFonts w:ascii="Times New Roman" w:hAnsi="Times New Roman" w:cs="Times New Roman"/>
          <w:sz w:val="24"/>
          <w:szCs w:val="24"/>
        </w:rPr>
        <w:t>p</w:t>
      </w:r>
      <w:r w:rsidR="000C160F">
        <w:rPr>
          <w:rFonts w:ascii="Times New Roman" w:hAnsi="Times New Roman" w:cs="Times New Roman"/>
          <w:sz w:val="24"/>
          <w:szCs w:val="24"/>
        </w:rPr>
        <w:t>hysiologica</w:t>
      </w:r>
      <w:r w:rsidR="00955CD0">
        <w:rPr>
          <w:rFonts w:ascii="Times New Roman" w:hAnsi="Times New Roman" w:cs="Times New Roman"/>
          <w:sz w:val="24"/>
          <w:szCs w:val="24"/>
        </w:rPr>
        <w:t xml:space="preserve">l </w:t>
      </w:r>
      <w:r w:rsidR="000C160F">
        <w:rPr>
          <w:rFonts w:ascii="Times New Roman" w:hAnsi="Times New Roman" w:cs="Times New Roman"/>
          <w:sz w:val="24"/>
          <w:szCs w:val="24"/>
        </w:rPr>
        <w:t>arousal more</w:t>
      </w:r>
      <w:r w:rsidR="00213A44">
        <w:rPr>
          <w:rFonts w:ascii="Times New Roman" w:hAnsi="Times New Roman" w:cs="Times New Roman"/>
          <w:sz w:val="24"/>
          <w:szCs w:val="24"/>
        </w:rPr>
        <w:t xml:space="preserve"> </w:t>
      </w:r>
      <w:r w:rsidR="000C160F">
        <w:rPr>
          <w:rFonts w:ascii="Times New Roman" w:hAnsi="Times New Roman" w:cs="Times New Roman"/>
          <w:sz w:val="24"/>
          <w:szCs w:val="24"/>
        </w:rPr>
        <w:t>effectively</w:t>
      </w:r>
      <w:r w:rsidR="00914D8F">
        <w:rPr>
          <w:rFonts w:ascii="Times New Roman" w:hAnsi="Times New Roman" w:cs="Times New Roman"/>
          <w:sz w:val="24"/>
          <w:szCs w:val="24"/>
        </w:rPr>
        <w:t>, thus</w:t>
      </w:r>
      <w:r w:rsidR="00B10C1F">
        <w:rPr>
          <w:rFonts w:ascii="Times New Roman" w:hAnsi="Times New Roman" w:cs="Times New Roman"/>
          <w:sz w:val="24"/>
          <w:szCs w:val="24"/>
        </w:rPr>
        <w:t xml:space="preserve"> </w:t>
      </w:r>
      <w:r w:rsidR="00BD5D87">
        <w:rPr>
          <w:rFonts w:ascii="Times New Roman" w:hAnsi="Times New Roman" w:cs="Times New Roman"/>
          <w:sz w:val="24"/>
          <w:szCs w:val="24"/>
        </w:rPr>
        <w:t>promoting</w:t>
      </w:r>
    </w:p>
    <w:p w14:paraId="588AE4B0" w14:textId="4113D15C" w:rsidR="00BD5D87" w:rsidRDefault="00914D8F" w:rsidP="00426630">
      <w:pPr>
        <w:rPr>
          <w:rFonts w:ascii="Times New Roman" w:hAnsi="Times New Roman" w:cs="Times New Roman"/>
          <w:sz w:val="24"/>
          <w:szCs w:val="24"/>
        </w:rPr>
      </w:pPr>
      <w:r>
        <w:rPr>
          <w:rFonts w:ascii="Times New Roman" w:hAnsi="Times New Roman" w:cs="Times New Roman"/>
          <w:sz w:val="24"/>
          <w:szCs w:val="24"/>
        </w:rPr>
        <w:t>autonomy and self</w:t>
      </w:r>
      <w:r w:rsidR="00887BBF">
        <w:rPr>
          <w:rFonts w:ascii="Times New Roman" w:hAnsi="Times New Roman" w:cs="Times New Roman"/>
          <w:sz w:val="24"/>
          <w:szCs w:val="24"/>
        </w:rPr>
        <w:t>-</w:t>
      </w:r>
      <w:r>
        <w:rPr>
          <w:rFonts w:ascii="Times New Roman" w:hAnsi="Times New Roman" w:cs="Times New Roman"/>
          <w:sz w:val="24"/>
          <w:szCs w:val="24"/>
        </w:rPr>
        <w:t>efficacy</w:t>
      </w:r>
      <w:r w:rsidR="00B418DD">
        <w:rPr>
          <w:rFonts w:ascii="Times New Roman" w:hAnsi="Times New Roman" w:cs="Times New Roman"/>
          <w:sz w:val="24"/>
          <w:szCs w:val="24"/>
        </w:rPr>
        <w:t xml:space="preserve"> (Sutton</w:t>
      </w:r>
      <w:r w:rsidR="000C160F">
        <w:rPr>
          <w:rFonts w:ascii="Times New Roman" w:hAnsi="Times New Roman" w:cs="Times New Roman"/>
          <w:sz w:val="24"/>
          <w:szCs w:val="24"/>
        </w:rPr>
        <w:t xml:space="preserve"> et</w:t>
      </w:r>
      <w:r w:rsidR="00B07282">
        <w:rPr>
          <w:rFonts w:ascii="Times New Roman" w:hAnsi="Times New Roman" w:cs="Times New Roman"/>
          <w:sz w:val="24"/>
          <w:szCs w:val="24"/>
        </w:rPr>
        <w:t xml:space="preserve"> al.,</w:t>
      </w:r>
      <w:r w:rsidR="000C160F">
        <w:rPr>
          <w:rFonts w:ascii="Times New Roman" w:hAnsi="Times New Roman" w:cs="Times New Roman"/>
          <w:sz w:val="24"/>
          <w:szCs w:val="24"/>
        </w:rPr>
        <w:t xml:space="preserve"> 2013).</w:t>
      </w:r>
      <w:r w:rsidR="00955CD0">
        <w:rPr>
          <w:rFonts w:ascii="Times New Roman" w:hAnsi="Times New Roman" w:cs="Times New Roman"/>
          <w:sz w:val="24"/>
          <w:szCs w:val="24"/>
        </w:rPr>
        <w:t xml:space="preserve"> </w:t>
      </w:r>
      <w:r w:rsidR="00335781">
        <w:rPr>
          <w:rFonts w:ascii="Times New Roman" w:hAnsi="Times New Roman" w:cs="Times New Roman"/>
          <w:sz w:val="24"/>
          <w:szCs w:val="24"/>
        </w:rPr>
        <w:t>During p</w:t>
      </w:r>
      <w:r w:rsidR="00BD5D87">
        <w:rPr>
          <w:rFonts w:ascii="Times New Roman" w:hAnsi="Times New Roman" w:cs="Times New Roman"/>
          <w:sz w:val="24"/>
          <w:szCs w:val="24"/>
        </w:rPr>
        <w:t>sychiatric crises and high stress,</w:t>
      </w:r>
    </w:p>
    <w:p w14:paraId="79F81824" w14:textId="4333F755" w:rsidR="006F1723" w:rsidRDefault="00335781" w:rsidP="00426630">
      <w:pPr>
        <w:rPr>
          <w:rFonts w:ascii="Times New Roman" w:hAnsi="Times New Roman" w:cs="Times New Roman"/>
          <w:sz w:val="24"/>
          <w:szCs w:val="24"/>
        </w:rPr>
      </w:pPr>
      <w:r>
        <w:rPr>
          <w:rFonts w:ascii="Times New Roman" w:hAnsi="Times New Roman" w:cs="Times New Roman"/>
          <w:sz w:val="24"/>
          <w:szCs w:val="24"/>
        </w:rPr>
        <w:t>significant cognitive</w:t>
      </w:r>
      <w:r w:rsidR="006F1723">
        <w:rPr>
          <w:rFonts w:ascii="Times New Roman" w:hAnsi="Times New Roman" w:cs="Times New Roman"/>
          <w:sz w:val="24"/>
          <w:szCs w:val="24"/>
        </w:rPr>
        <w:t>,</w:t>
      </w:r>
      <w:r>
        <w:rPr>
          <w:rFonts w:ascii="Times New Roman" w:hAnsi="Times New Roman" w:cs="Times New Roman"/>
          <w:sz w:val="24"/>
          <w:szCs w:val="24"/>
        </w:rPr>
        <w:t xml:space="preserve"> perceptual</w:t>
      </w:r>
      <w:r w:rsidR="006F1723">
        <w:rPr>
          <w:rFonts w:ascii="Times New Roman" w:hAnsi="Times New Roman" w:cs="Times New Roman"/>
          <w:sz w:val="24"/>
          <w:szCs w:val="24"/>
        </w:rPr>
        <w:t>, and emotional</w:t>
      </w:r>
      <w:r w:rsidR="00B07282">
        <w:rPr>
          <w:rFonts w:ascii="Times New Roman" w:hAnsi="Times New Roman" w:cs="Times New Roman"/>
          <w:sz w:val="24"/>
          <w:szCs w:val="24"/>
        </w:rPr>
        <w:t xml:space="preserve"> </w:t>
      </w:r>
      <w:r>
        <w:rPr>
          <w:rFonts w:ascii="Times New Roman" w:hAnsi="Times New Roman" w:cs="Times New Roman"/>
          <w:sz w:val="24"/>
          <w:szCs w:val="24"/>
        </w:rPr>
        <w:t>changes</w:t>
      </w:r>
      <w:r w:rsidR="00B10C1F">
        <w:rPr>
          <w:rFonts w:ascii="Times New Roman" w:hAnsi="Times New Roman" w:cs="Times New Roman"/>
          <w:sz w:val="24"/>
          <w:szCs w:val="24"/>
        </w:rPr>
        <w:t xml:space="preserve"> can result in hyper or </w:t>
      </w:r>
      <w:r>
        <w:rPr>
          <w:rFonts w:ascii="Times New Roman" w:hAnsi="Times New Roman" w:cs="Times New Roman"/>
          <w:sz w:val="24"/>
          <w:szCs w:val="24"/>
        </w:rPr>
        <w:t>hypo</w:t>
      </w:r>
      <w:r w:rsidR="00390DCE">
        <w:rPr>
          <w:rFonts w:ascii="Times New Roman" w:hAnsi="Times New Roman" w:cs="Times New Roman"/>
          <w:sz w:val="24"/>
          <w:szCs w:val="24"/>
        </w:rPr>
        <w:t>-</w:t>
      </w:r>
      <w:r>
        <w:rPr>
          <w:rFonts w:ascii="Times New Roman" w:hAnsi="Times New Roman" w:cs="Times New Roman"/>
          <w:sz w:val="24"/>
          <w:szCs w:val="24"/>
        </w:rPr>
        <w:t>sens</w:t>
      </w:r>
      <w:r w:rsidR="002C05A1">
        <w:rPr>
          <w:rFonts w:ascii="Times New Roman" w:hAnsi="Times New Roman" w:cs="Times New Roman"/>
          <w:sz w:val="24"/>
          <w:szCs w:val="24"/>
        </w:rPr>
        <w:t>itivity</w:t>
      </w:r>
    </w:p>
    <w:p w14:paraId="15111F3B" w14:textId="77777777" w:rsidR="001312EA" w:rsidRDefault="002C05A1" w:rsidP="00426630">
      <w:pPr>
        <w:rPr>
          <w:rFonts w:ascii="Times New Roman" w:hAnsi="Times New Roman" w:cs="Times New Roman"/>
          <w:sz w:val="24"/>
          <w:szCs w:val="24"/>
        </w:rPr>
      </w:pPr>
      <w:r>
        <w:rPr>
          <w:rFonts w:ascii="Times New Roman" w:hAnsi="Times New Roman" w:cs="Times New Roman"/>
          <w:sz w:val="24"/>
          <w:szCs w:val="24"/>
        </w:rPr>
        <w:t>to sensory</w:t>
      </w:r>
      <w:r w:rsidR="006F1723">
        <w:rPr>
          <w:rFonts w:ascii="Times New Roman" w:hAnsi="Times New Roman" w:cs="Times New Roman"/>
          <w:sz w:val="24"/>
          <w:szCs w:val="24"/>
        </w:rPr>
        <w:t xml:space="preserve"> </w:t>
      </w:r>
      <w:r>
        <w:rPr>
          <w:rFonts w:ascii="Times New Roman" w:hAnsi="Times New Roman" w:cs="Times New Roman"/>
          <w:sz w:val="24"/>
          <w:szCs w:val="24"/>
        </w:rPr>
        <w:t xml:space="preserve">input (Sutton </w:t>
      </w:r>
      <w:r w:rsidR="00390DCE">
        <w:rPr>
          <w:rFonts w:ascii="Times New Roman" w:hAnsi="Times New Roman" w:cs="Times New Roman"/>
          <w:sz w:val="24"/>
          <w:szCs w:val="24"/>
        </w:rPr>
        <w:t xml:space="preserve">&amp; </w:t>
      </w:r>
      <w:r>
        <w:rPr>
          <w:rFonts w:ascii="Times New Roman" w:hAnsi="Times New Roman" w:cs="Times New Roman"/>
          <w:sz w:val="24"/>
          <w:szCs w:val="24"/>
        </w:rPr>
        <w:t>Nicholson</w:t>
      </w:r>
      <w:r w:rsidR="00955CD0">
        <w:rPr>
          <w:rFonts w:ascii="Times New Roman" w:hAnsi="Times New Roman" w:cs="Times New Roman"/>
          <w:sz w:val="24"/>
          <w:szCs w:val="24"/>
        </w:rPr>
        <w:t xml:space="preserve">, </w:t>
      </w:r>
      <w:r w:rsidR="00335781">
        <w:rPr>
          <w:rFonts w:ascii="Times New Roman" w:hAnsi="Times New Roman" w:cs="Times New Roman"/>
          <w:sz w:val="24"/>
          <w:szCs w:val="24"/>
        </w:rPr>
        <w:t>2011</w:t>
      </w:r>
      <w:r w:rsidR="001312EA">
        <w:rPr>
          <w:rFonts w:ascii="Times New Roman" w:hAnsi="Times New Roman" w:cs="Times New Roman"/>
          <w:sz w:val="24"/>
          <w:szCs w:val="24"/>
        </w:rPr>
        <w:t xml:space="preserve">; Yakov, Birur, Bearden, Aguilar, Ghelani, &amp; </w:t>
      </w:r>
    </w:p>
    <w:p w14:paraId="231ADA51" w14:textId="77777777" w:rsidR="001312EA" w:rsidRDefault="001312EA" w:rsidP="006F1723">
      <w:pPr>
        <w:rPr>
          <w:rFonts w:ascii="Times New Roman" w:hAnsi="Times New Roman" w:cs="Times New Roman"/>
          <w:sz w:val="24"/>
          <w:szCs w:val="24"/>
        </w:rPr>
      </w:pPr>
      <w:r>
        <w:rPr>
          <w:rFonts w:ascii="Times New Roman" w:hAnsi="Times New Roman" w:cs="Times New Roman"/>
          <w:sz w:val="24"/>
          <w:szCs w:val="24"/>
        </w:rPr>
        <w:t>Fargason, 2018</w:t>
      </w:r>
      <w:r w:rsidR="00335781">
        <w:rPr>
          <w:rFonts w:ascii="Times New Roman" w:hAnsi="Times New Roman" w:cs="Times New Roman"/>
          <w:sz w:val="24"/>
          <w:szCs w:val="24"/>
        </w:rPr>
        <w:t xml:space="preserve">). </w:t>
      </w:r>
      <w:r w:rsidR="006F1723">
        <w:rPr>
          <w:rFonts w:ascii="Times New Roman" w:hAnsi="Times New Roman" w:cs="Times New Roman"/>
          <w:sz w:val="24"/>
          <w:szCs w:val="24"/>
        </w:rPr>
        <w:t>Sensory based treatment</w:t>
      </w:r>
      <w:r w:rsidR="00851DBA">
        <w:rPr>
          <w:rFonts w:ascii="Times New Roman" w:hAnsi="Times New Roman" w:cs="Times New Roman"/>
          <w:sz w:val="24"/>
          <w:szCs w:val="24"/>
        </w:rPr>
        <w:t>s modulate</w:t>
      </w:r>
      <w:r w:rsidR="006F1723">
        <w:rPr>
          <w:rFonts w:ascii="Times New Roman" w:hAnsi="Times New Roman" w:cs="Times New Roman"/>
          <w:sz w:val="24"/>
          <w:szCs w:val="24"/>
        </w:rPr>
        <w:t xml:space="preserve"> this effect and</w:t>
      </w:r>
      <w:r>
        <w:rPr>
          <w:rFonts w:ascii="Times New Roman" w:hAnsi="Times New Roman" w:cs="Times New Roman"/>
          <w:sz w:val="24"/>
          <w:szCs w:val="24"/>
        </w:rPr>
        <w:t xml:space="preserve"> </w:t>
      </w:r>
      <w:r w:rsidR="006F1723">
        <w:rPr>
          <w:rFonts w:ascii="Times New Roman" w:hAnsi="Times New Roman" w:cs="Times New Roman"/>
          <w:sz w:val="24"/>
          <w:szCs w:val="24"/>
        </w:rPr>
        <w:t>adheres to a client-centered,</w:t>
      </w:r>
    </w:p>
    <w:p w14:paraId="7B8F07DF" w14:textId="77777777" w:rsidR="001312EA" w:rsidRDefault="006F1723" w:rsidP="00426630">
      <w:pPr>
        <w:rPr>
          <w:rFonts w:ascii="Times New Roman" w:hAnsi="Times New Roman" w:cs="Times New Roman"/>
          <w:sz w:val="24"/>
          <w:szCs w:val="24"/>
        </w:rPr>
      </w:pPr>
      <w:r>
        <w:rPr>
          <w:rFonts w:ascii="Times New Roman" w:hAnsi="Times New Roman" w:cs="Times New Roman"/>
          <w:sz w:val="24"/>
          <w:szCs w:val="24"/>
        </w:rPr>
        <w:t xml:space="preserve">recovery-focused, and trauma-informed approach to patient care </w:t>
      </w:r>
      <w:r w:rsidR="007B41B8">
        <w:rPr>
          <w:rFonts w:ascii="Times New Roman" w:hAnsi="Times New Roman" w:cs="Times New Roman"/>
          <w:sz w:val="24"/>
          <w:szCs w:val="24"/>
        </w:rPr>
        <w:t xml:space="preserve">(Bowman </w:t>
      </w:r>
      <w:r w:rsidR="00B418DD">
        <w:rPr>
          <w:rFonts w:ascii="Times New Roman" w:hAnsi="Times New Roman" w:cs="Times New Roman"/>
          <w:sz w:val="24"/>
          <w:szCs w:val="24"/>
        </w:rPr>
        <w:t>&amp;</w:t>
      </w:r>
      <w:r w:rsidR="00335781">
        <w:rPr>
          <w:rFonts w:ascii="Times New Roman" w:hAnsi="Times New Roman" w:cs="Times New Roman"/>
          <w:sz w:val="24"/>
          <w:szCs w:val="24"/>
        </w:rPr>
        <w:t xml:space="preserve"> Jones, 2016). </w:t>
      </w:r>
      <w:r w:rsidR="00470912">
        <w:rPr>
          <w:rFonts w:ascii="Times New Roman" w:hAnsi="Times New Roman" w:cs="Times New Roman"/>
          <w:sz w:val="24"/>
          <w:szCs w:val="24"/>
        </w:rPr>
        <w:t xml:space="preserve"> The</w:t>
      </w:r>
      <w:r>
        <w:rPr>
          <w:rFonts w:ascii="Times New Roman" w:hAnsi="Times New Roman" w:cs="Times New Roman"/>
          <w:sz w:val="24"/>
          <w:szCs w:val="24"/>
        </w:rPr>
        <w:t xml:space="preserve"> </w:t>
      </w:r>
    </w:p>
    <w:p w14:paraId="1BA8C106" w14:textId="77777777" w:rsidR="001312EA" w:rsidRDefault="00470912" w:rsidP="00426630">
      <w:pPr>
        <w:rPr>
          <w:rFonts w:ascii="Times New Roman" w:hAnsi="Times New Roman" w:cs="Times New Roman"/>
          <w:sz w:val="24"/>
          <w:szCs w:val="24"/>
        </w:rPr>
      </w:pPr>
      <w:r>
        <w:rPr>
          <w:rFonts w:ascii="Times New Roman" w:hAnsi="Times New Roman" w:cs="Times New Roman"/>
          <w:sz w:val="24"/>
          <w:szCs w:val="24"/>
        </w:rPr>
        <w:t>recovery approach</w:t>
      </w:r>
      <w:r w:rsidR="00B07282">
        <w:rPr>
          <w:rFonts w:ascii="Times New Roman" w:hAnsi="Times New Roman" w:cs="Times New Roman"/>
          <w:sz w:val="24"/>
          <w:szCs w:val="24"/>
        </w:rPr>
        <w:t xml:space="preserve"> </w:t>
      </w:r>
      <w:r>
        <w:rPr>
          <w:rFonts w:ascii="Times New Roman" w:hAnsi="Times New Roman" w:cs="Times New Roman"/>
          <w:sz w:val="24"/>
          <w:szCs w:val="24"/>
        </w:rPr>
        <w:t>encourages ind</w:t>
      </w:r>
      <w:r w:rsidR="002C05A1">
        <w:rPr>
          <w:rFonts w:ascii="Times New Roman" w:hAnsi="Times New Roman" w:cs="Times New Roman"/>
          <w:sz w:val="24"/>
          <w:szCs w:val="24"/>
        </w:rPr>
        <w:t xml:space="preserve">ividuals to focus on strengths, </w:t>
      </w:r>
      <w:r>
        <w:rPr>
          <w:rFonts w:ascii="Times New Roman" w:hAnsi="Times New Roman" w:cs="Times New Roman"/>
          <w:sz w:val="24"/>
          <w:szCs w:val="24"/>
        </w:rPr>
        <w:t>choice, and what they can do</w:t>
      </w:r>
    </w:p>
    <w:p w14:paraId="4275F240" w14:textId="22DFE142" w:rsidR="00851DBA" w:rsidRDefault="00470912" w:rsidP="00426630">
      <w:pPr>
        <w:rPr>
          <w:rFonts w:ascii="Times New Roman" w:hAnsi="Times New Roman" w:cs="Times New Roman"/>
          <w:sz w:val="24"/>
          <w:szCs w:val="24"/>
        </w:rPr>
      </w:pPr>
      <w:r>
        <w:rPr>
          <w:rFonts w:ascii="Times New Roman" w:hAnsi="Times New Roman" w:cs="Times New Roman"/>
          <w:sz w:val="24"/>
          <w:szCs w:val="24"/>
        </w:rPr>
        <w:t>rather than what they</w:t>
      </w:r>
      <w:r w:rsidR="00B07282">
        <w:rPr>
          <w:rFonts w:ascii="Times New Roman" w:hAnsi="Times New Roman" w:cs="Times New Roman"/>
          <w:sz w:val="24"/>
          <w:szCs w:val="24"/>
        </w:rPr>
        <w:t xml:space="preserve"> </w:t>
      </w:r>
      <w:r>
        <w:rPr>
          <w:rFonts w:ascii="Times New Roman" w:hAnsi="Times New Roman" w:cs="Times New Roman"/>
          <w:sz w:val="24"/>
          <w:szCs w:val="24"/>
        </w:rPr>
        <w:t>cannot do</w:t>
      </w:r>
      <w:r w:rsidR="00955CD0">
        <w:rPr>
          <w:rFonts w:ascii="Times New Roman" w:hAnsi="Times New Roman" w:cs="Times New Roman"/>
          <w:sz w:val="24"/>
          <w:szCs w:val="24"/>
        </w:rPr>
        <w:t xml:space="preserve"> </w:t>
      </w:r>
      <w:r>
        <w:rPr>
          <w:rFonts w:ascii="Times New Roman" w:hAnsi="Times New Roman" w:cs="Times New Roman"/>
          <w:sz w:val="24"/>
          <w:szCs w:val="24"/>
        </w:rPr>
        <w:t>(Bowman &amp; Jones, 2016).</w:t>
      </w:r>
      <w:r w:rsidR="001312EA">
        <w:rPr>
          <w:rFonts w:ascii="Times New Roman" w:hAnsi="Times New Roman" w:cs="Times New Roman"/>
          <w:sz w:val="24"/>
          <w:szCs w:val="24"/>
        </w:rPr>
        <w:t xml:space="preserve"> Trauma-informed approaches </w:t>
      </w:r>
    </w:p>
    <w:p w14:paraId="300C6436" w14:textId="77777777" w:rsidR="001312EA" w:rsidRDefault="001312EA" w:rsidP="00426630">
      <w:pPr>
        <w:rPr>
          <w:rFonts w:ascii="Times New Roman" w:hAnsi="Times New Roman" w:cs="Times New Roman"/>
          <w:sz w:val="24"/>
          <w:szCs w:val="24"/>
        </w:rPr>
      </w:pPr>
      <w:r>
        <w:rPr>
          <w:rFonts w:ascii="Times New Roman" w:hAnsi="Times New Roman" w:cs="Times New Roman"/>
          <w:sz w:val="24"/>
          <w:szCs w:val="24"/>
        </w:rPr>
        <w:t>advocate</w:t>
      </w:r>
      <w:r w:rsidR="00851DBA">
        <w:rPr>
          <w:rFonts w:ascii="Times New Roman" w:hAnsi="Times New Roman" w:cs="Times New Roman"/>
          <w:sz w:val="24"/>
          <w:szCs w:val="24"/>
        </w:rPr>
        <w:t xml:space="preserve"> for</w:t>
      </w:r>
      <w:r w:rsidR="00B10C1F">
        <w:rPr>
          <w:rFonts w:ascii="Times New Roman" w:hAnsi="Times New Roman" w:cs="Times New Roman"/>
          <w:sz w:val="24"/>
          <w:szCs w:val="24"/>
        </w:rPr>
        <w:t xml:space="preserve"> prevention of</w:t>
      </w:r>
      <w:r w:rsidR="00B07282">
        <w:rPr>
          <w:rFonts w:ascii="Times New Roman" w:hAnsi="Times New Roman" w:cs="Times New Roman"/>
          <w:sz w:val="24"/>
          <w:szCs w:val="24"/>
        </w:rPr>
        <w:t xml:space="preserve"> additional </w:t>
      </w:r>
      <w:r w:rsidR="00B10C1F">
        <w:rPr>
          <w:rFonts w:ascii="Times New Roman" w:hAnsi="Times New Roman" w:cs="Times New Roman"/>
          <w:sz w:val="24"/>
          <w:szCs w:val="24"/>
        </w:rPr>
        <w:t>trauma</w:t>
      </w:r>
      <w:r w:rsidR="00851DBA">
        <w:rPr>
          <w:rFonts w:ascii="Times New Roman" w:hAnsi="Times New Roman" w:cs="Times New Roman"/>
          <w:sz w:val="24"/>
          <w:szCs w:val="24"/>
        </w:rPr>
        <w:t xml:space="preserve"> with use of adaptive</w:t>
      </w:r>
      <w:r w:rsidR="00B10C1F">
        <w:rPr>
          <w:rFonts w:ascii="Times New Roman" w:hAnsi="Times New Roman" w:cs="Times New Roman"/>
          <w:sz w:val="24"/>
          <w:szCs w:val="24"/>
        </w:rPr>
        <w:t xml:space="preserve"> processing</w:t>
      </w:r>
      <w:r w:rsidR="00B07282">
        <w:rPr>
          <w:rFonts w:ascii="Times New Roman" w:hAnsi="Times New Roman" w:cs="Times New Roman"/>
          <w:sz w:val="24"/>
          <w:szCs w:val="24"/>
        </w:rPr>
        <w:t xml:space="preserve"> </w:t>
      </w:r>
      <w:r w:rsidR="00B10C1F">
        <w:rPr>
          <w:rFonts w:ascii="Times New Roman" w:hAnsi="Times New Roman" w:cs="Times New Roman"/>
          <w:sz w:val="24"/>
          <w:szCs w:val="24"/>
        </w:rPr>
        <w:t>opportunit</w:t>
      </w:r>
      <w:r w:rsidR="00AE55F1">
        <w:rPr>
          <w:rFonts w:ascii="Times New Roman" w:hAnsi="Times New Roman" w:cs="Times New Roman"/>
          <w:sz w:val="24"/>
          <w:szCs w:val="24"/>
        </w:rPr>
        <w:t>i</w:t>
      </w:r>
      <w:r w:rsidR="00B10C1F">
        <w:rPr>
          <w:rFonts w:ascii="Times New Roman" w:hAnsi="Times New Roman" w:cs="Times New Roman"/>
          <w:sz w:val="24"/>
          <w:szCs w:val="24"/>
        </w:rPr>
        <w:t>es</w:t>
      </w:r>
      <w:r w:rsidR="002C05A1">
        <w:rPr>
          <w:rFonts w:ascii="Times New Roman" w:hAnsi="Times New Roman" w:cs="Times New Roman"/>
          <w:sz w:val="24"/>
          <w:szCs w:val="24"/>
        </w:rPr>
        <w:t xml:space="preserve"> to</w:t>
      </w:r>
    </w:p>
    <w:p w14:paraId="39EEB840" w14:textId="77777777" w:rsidR="001312EA" w:rsidRDefault="002C05A1" w:rsidP="00B07282">
      <w:pPr>
        <w:rPr>
          <w:rFonts w:ascii="Times New Roman" w:hAnsi="Times New Roman" w:cs="Times New Roman"/>
          <w:sz w:val="24"/>
          <w:szCs w:val="24"/>
        </w:rPr>
      </w:pPr>
      <w:r>
        <w:rPr>
          <w:rFonts w:ascii="Times New Roman" w:hAnsi="Times New Roman" w:cs="Times New Roman"/>
          <w:sz w:val="24"/>
          <w:szCs w:val="24"/>
        </w:rPr>
        <w:t>enhance brain functioning, affect regulation,</w:t>
      </w:r>
      <w:r w:rsidR="00851DBA">
        <w:rPr>
          <w:rFonts w:ascii="Times New Roman" w:hAnsi="Times New Roman" w:cs="Times New Roman"/>
          <w:sz w:val="24"/>
          <w:szCs w:val="24"/>
        </w:rPr>
        <w:t xml:space="preserve"> </w:t>
      </w:r>
      <w:r w:rsidR="00AE55F1">
        <w:rPr>
          <w:rFonts w:ascii="Times New Roman" w:hAnsi="Times New Roman" w:cs="Times New Roman"/>
          <w:sz w:val="24"/>
          <w:szCs w:val="24"/>
        </w:rPr>
        <w:t>and behavioral</w:t>
      </w:r>
      <w:r w:rsidR="001312EA">
        <w:rPr>
          <w:rFonts w:ascii="Times New Roman" w:hAnsi="Times New Roman" w:cs="Times New Roman"/>
          <w:sz w:val="24"/>
          <w:szCs w:val="24"/>
        </w:rPr>
        <w:t xml:space="preserve"> </w:t>
      </w:r>
      <w:r w:rsidR="00AE55F1">
        <w:rPr>
          <w:rFonts w:ascii="Times New Roman" w:hAnsi="Times New Roman" w:cs="Times New Roman"/>
          <w:sz w:val="24"/>
          <w:szCs w:val="24"/>
        </w:rPr>
        <w:t>containmen</w:t>
      </w:r>
      <w:r w:rsidR="00B07282">
        <w:rPr>
          <w:rFonts w:ascii="Times New Roman" w:hAnsi="Times New Roman" w:cs="Times New Roman"/>
          <w:sz w:val="24"/>
          <w:szCs w:val="24"/>
        </w:rPr>
        <w:t xml:space="preserve">t </w:t>
      </w:r>
      <w:r w:rsidR="00390DCE">
        <w:rPr>
          <w:rFonts w:ascii="Times New Roman" w:hAnsi="Times New Roman" w:cs="Times New Roman"/>
          <w:sz w:val="24"/>
          <w:szCs w:val="24"/>
        </w:rPr>
        <w:t>resulting in a safer and</w:t>
      </w:r>
    </w:p>
    <w:p w14:paraId="51495AF9" w14:textId="52E02B00" w:rsidR="00B07282" w:rsidRDefault="00390DCE" w:rsidP="00B07282">
      <w:pPr>
        <w:rPr>
          <w:rFonts w:ascii="Times New Roman" w:hAnsi="Times New Roman" w:cs="Times New Roman"/>
          <w:sz w:val="24"/>
          <w:szCs w:val="24"/>
        </w:rPr>
      </w:pPr>
      <w:r>
        <w:rPr>
          <w:rFonts w:ascii="Times New Roman" w:hAnsi="Times New Roman" w:cs="Times New Roman"/>
          <w:sz w:val="24"/>
          <w:szCs w:val="24"/>
        </w:rPr>
        <w:t xml:space="preserve">more therapeutic milieu </w:t>
      </w:r>
      <w:r w:rsidR="00FE7388">
        <w:rPr>
          <w:rFonts w:ascii="Times New Roman" w:hAnsi="Times New Roman" w:cs="Times New Roman"/>
          <w:sz w:val="24"/>
          <w:szCs w:val="24"/>
        </w:rPr>
        <w:t>(Beckett et al.,</w:t>
      </w:r>
      <w:r w:rsidR="00851DBA">
        <w:rPr>
          <w:rFonts w:ascii="Times New Roman" w:hAnsi="Times New Roman" w:cs="Times New Roman"/>
          <w:sz w:val="24"/>
          <w:szCs w:val="24"/>
        </w:rPr>
        <w:t xml:space="preserve"> </w:t>
      </w:r>
      <w:r w:rsidR="00B07282">
        <w:rPr>
          <w:rFonts w:ascii="Times New Roman" w:hAnsi="Times New Roman" w:cs="Times New Roman"/>
          <w:sz w:val="24"/>
          <w:szCs w:val="24"/>
        </w:rPr>
        <w:t>Blair et al., 2017; Wheeler, 2014).</w:t>
      </w:r>
    </w:p>
    <w:p w14:paraId="0633E12C" w14:textId="10506000" w:rsidR="00FE7388" w:rsidRDefault="00FE7388" w:rsidP="00FE7388">
      <w:pPr>
        <w:ind w:firstLine="720"/>
        <w:rPr>
          <w:rFonts w:ascii="Times New Roman" w:hAnsi="Times New Roman" w:cs="Times New Roman"/>
          <w:sz w:val="24"/>
          <w:szCs w:val="24"/>
        </w:rPr>
      </w:pPr>
      <w:r>
        <w:rPr>
          <w:rFonts w:ascii="Times New Roman" w:hAnsi="Times New Roman" w:cs="Times New Roman"/>
          <w:sz w:val="24"/>
          <w:szCs w:val="24"/>
        </w:rPr>
        <w:t>These</w:t>
      </w:r>
      <w:r w:rsidR="00335781">
        <w:rPr>
          <w:rFonts w:ascii="Times New Roman" w:hAnsi="Times New Roman" w:cs="Times New Roman"/>
          <w:sz w:val="24"/>
          <w:szCs w:val="24"/>
        </w:rPr>
        <w:t xml:space="preserve"> approach</w:t>
      </w:r>
      <w:r>
        <w:rPr>
          <w:rFonts w:ascii="Times New Roman" w:hAnsi="Times New Roman" w:cs="Times New Roman"/>
          <w:sz w:val="24"/>
          <w:szCs w:val="24"/>
        </w:rPr>
        <w:t>es are</w:t>
      </w:r>
      <w:r w:rsidR="00851DBA">
        <w:rPr>
          <w:rFonts w:ascii="Times New Roman" w:hAnsi="Times New Roman" w:cs="Times New Roman"/>
          <w:sz w:val="24"/>
          <w:szCs w:val="24"/>
        </w:rPr>
        <w:t xml:space="preserve"> incorporated with use of</w:t>
      </w:r>
      <w:r w:rsidR="00213A44">
        <w:rPr>
          <w:rFonts w:ascii="Times New Roman" w:hAnsi="Times New Roman" w:cs="Times New Roman"/>
          <w:sz w:val="24"/>
          <w:szCs w:val="24"/>
        </w:rPr>
        <w:t xml:space="preserve"> sensory</w:t>
      </w:r>
      <w:r w:rsidR="00335781">
        <w:rPr>
          <w:rFonts w:ascii="Times New Roman" w:hAnsi="Times New Roman" w:cs="Times New Roman"/>
          <w:sz w:val="24"/>
          <w:szCs w:val="24"/>
        </w:rPr>
        <w:t xml:space="preserve"> </w:t>
      </w:r>
      <w:r w:rsidR="00213A44">
        <w:rPr>
          <w:rFonts w:ascii="Times New Roman" w:hAnsi="Times New Roman" w:cs="Times New Roman"/>
          <w:sz w:val="24"/>
          <w:szCs w:val="24"/>
        </w:rPr>
        <w:t>modulation equipmen</w:t>
      </w:r>
      <w:r w:rsidR="00914D8F">
        <w:rPr>
          <w:rFonts w:ascii="Times New Roman" w:hAnsi="Times New Roman" w:cs="Times New Roman"/>
          <w:sz w:val="24"/>
          <w:szCs w:val="24"/>
        </w:rPr>
        <w:t>t designed</w:t>
      </w:r>
    </w:p>
    <w:p w14:paraId="0F51F8E1" w14:textId="77777777" w:rsidR="00335781" w:rsidRDefault="00914D8F" w:rsidP="00FE7388">
      <w:pPr>
        <w:rPr>
          <w:rFonts w:ascii="Times New Roman" w:hAnsi="Times New Roman" w:cs="Times New Roman"/>
          <w:sz w:val="24"/>
          <w:szCs w:val="24"/>
        </w:rPr>
      </w:pPr>
      <w:r>
        <w:rPr>
          <w:rFonts w:ascii="Times New Roman" w:hAnsi="Times New Roman" w:cs="Times New Roman"/>
          <w:sz w:val="24"/>
          <w:szCs w:val="24"/>
        </w:rPr>
        <w:t>to</w:t>
      </w:r>
      <w:r w:rsidR="00FE7388">
        <w:rPr>
          <w:rFonts w:ascii="Times New Roman" w:hAnsi="Times New Roman" w:cs="Times New Roman"/>
          <w:sz w:val="24"/>
          <w:szCs w:val="24"/>
        </w:rPr>
        <w:t xml:space="preserve"> </w:t>
      </w:r>
      <w:r>
        <w:rPr>
          <w:rFonts w:ascii="Times New Roman" w:hAnsi="Times New Roman" w:cs="Times New Roman"/>
          <w:sz w:val="24"/>
          <w:szCs w:val="24"/>
        </w:rPr>
        <w:t xml:space="preserve">soothe the senses </w:t>
      </w:r>
      <w:r w:rsidR="00213A44">
        <w:rPr>
          <w:rFonts w:ascii="Times New Roman" w:hAnsi="Times New Roman" w:cs="Times New Roman"/>
          <w:sz w:val="24"/>
          <w:szCs w:val="24"/>
        </w:rPr>
        <w:t>and promote neurophysiological calmness</w:t>
      </w:r>
      <w:r w:rsidR="00335781">
        <w:rPr>
          <w:rFonts w:ascii="Times New Roman" w:hAnsi="Times New Roman" w:cs="Times New Roman"/>
          <w:sz w:val="24"/>
          <w:szCs w:val="24"/>
        </w:rPr>
        <w:t xml:space="preserve"> </w:t>
      </w:r>
      <w:r w:rsidR="00213A44">
        <w:rPr>
          <w:rFonts w:ascii="Times New Roman" w:hAnsi="Times New Roman" w:cs="Times New Roman"/>
          <w:sz w:val="24"/>
          <w:szCs w:val="24"/>
        </w:rPr>
        <w:t>with improved emotional and</w:t>
      </w:r>
    </w:p>
    <w:p w14:paraId="56C58370" w14:textId="77777777" w:rsidR="00887BBF" w:rsidRDefault="00213A44" w:rsidP="00426630">
      <w:pPr>
        <w:rPr>
          <w:rFonts w:ascii="Times New Roman" w:hAnsi="Times New Roman" w:cs="Times New Roman"/>
          <w:sz w:val="24"/>
          <w:szCs w:val="24"/>
        </w:rPr>
      </w:pPr>
      <w:r>
        <w:rPr>
          <w:rFonts w:ascii="Times New Roman" w:hAnsi="Times New Roman" w:cs="Times New Roman"/>
          <w:sz w:val="24"/>
          <w:szCs w:val="24"/>
        </w:rPr>
        <w:t>behavioral regulation</w:t>
      </w:r>
      <w:r w:rsidR="00C602CF">
        <w:rPr>
          <w:rFonts w:ascii="Times New Roman" w:hAnsi="Times New Roman" w:cs="Times New Roman"/>
          <w:sz w:val="24"/>
          <w:szCs w:val="24"/>
        </w:rPr>
        <w:t xml:space="preserve"> (Champagne, 2003</w:t>
      </w:r>
      <w:r w:rsidR="00FE7388">
        <w:rPr>
          <w:rFonts w:ascii="Times New Roman" w:hAnsi="Times New Roman" w:cs="Times New Roman"/>
          <w:sz w:val="24"/>
          <w:szCs w:val="24"/>
        </w:rPr>
        <w:t>).</w:t>
      </w:r>
      <w:r>
        <w:rPr>
          <w:rFonts w:ascii="Times New Roman" w:hAnsi="Times New Roman" w:cs="Times New Roman"/>
          <w:sz w:val="24"/>
          <w:szCs w:val="24"/>
        </w:rPr>
        <w:t xml:space="preserve"> </w:t>
      </w:r>
      <w:r w:rsidR="00887BBF">
        <w:rPr>
          <w:rFonts w:ascii="Times New Roman" w:hAnsi="Times New Roman" w:cs="Times New Roman"/>
          <w:sz w:val="24"/>
          <w:szCs w:val="24"/>
        </w:rPr>
        <w:t>Communicating a safe environment requires</w:t>
      </w:r>
      <w:r w:rsidR="00390DCE">
        <w:rPr>
          <w:rFonts w:ascii="Times New Roman" w:hAnsi="Times New Roman" w:cs="Times New Roman"/>
          <w:sz w:val="24"/>
          <w:szCs w:val="24"/>
        </w:rPr>
        <w:t xml:space="preserve"> an</w:t>
      </w:r>
    </w:p>
    <w:p w14:paraId="72504643" w14:textId="77777777" w:rsidR="00B02C6A" w:rsidRDefault="00887BBF" w:rsidP="00426630">
      <w:pPr>
        <w:rPr>
          <w:rFonts w:ascii="Times New Roman" w:hAnsi="Times New Roman" w:cs="Times New Roman"/>
          <w:sz w:val="24"/>
          <w:szCs w:val="24"/>
        </w:rPr>
      </w:pPr>
      <w:r>
        <w:rPr>
          <w:rFonts w:ascii="Times New Roman" w:hAnsi="Times New Roman" w:cs="Times New Roman"/>
          <w:sz w:val="24"/>
          <w:szCs w:val="24"/>
        </w:rPr>
        <w:t>understanding of the distinction between two types of sen</w:t>
      </w:r>
      <w:r w:rsidR="00E22BFE">
        <w:rPr>
          <w:rFonts w:ascii="Times New Roman" w:hAnsi="Times New Roman" w:cs="Times New Roman"/>
          <w:sz w:val="24"/>
          <w:szCs w:val="24"/>
        </w:rPr>
        <w:t>sory input. According to Moore and</w:t>
      </w:r>
      <w:r>
        <w:rPr>
          <w:rFonts w:ascii="Times New Roman" w:hAnsi="Times New Roman" w:cs="Times New Roman"/>
          <w:sz w:val="24"/>
          <w:szCs w:val="24"/>
        </w:rPr>
        <w:t xml:space="preserve"> </w:t>
      </w:r>
    </w:p>
    <w:p w14:paraId="0CA46BBC" w14:textId="77777777" w:rsidR="00887BBF" w:rsidRDefault="00887BBF" w:rsidP="00426630">
      <w:pPr>
        <w:rPr>
          <w:rFonts w:ascii="Times New Roman" w:hAnsi="Times New Roman" w:cs="Times New Roman"/>
          <w:sz w:val="24"/>
          <w:szCs w:val="24"/>
        </w:rPr>
      </w:pPr>
      <w:r>
        <w:rPr>
          <w:rFonts w:ascii="Times New Roman" w:hAnsi="Times New Roman" w:cs="Times New Roman"/>
          <w:sz w:val="24"/>
          <w:szCs w:val="24"/>
        </w:rPr>
        <w:t>Henry (2002), external sensory input comes from the sensing organs which communicate with</w:t>
      </w:r>
    </w:p>
    <w:p w14:paraId="1AC5B449" w14:textId="77777777" w:rsidR="00887BBF" w:rsidRDefault="00887BBF" w:rsidP="00426630">
      <w:pPr>
        <w:rPr>
          <w:rFonts w:ascii="Times New Roman" w:hAnsi="Times New Roman" w:cs="Times New Roman"/>
          <w:sz w:val="24"/>
          <w:szCs w:val="24"/>
        </w:rPr>
      </w:pPr>
      <w:r>
        <w:rPr>
          <w:rFonts w:ascii="Times New Roman" w:hAnsi="Times New Roman" w:cs="Times New Roman"/>
          <w:sz w:val="24"/>
          <w:szCs w:val="24"/>
        </w:rPr>
        <w:t>the external world. These include visual, gustatory, auditory,</w:t>
      </w:r>
      <w:r w:rsidR="00CC5DF6">
        <w:rPr>
          <w:rFonts w:ascii="Times New Roman" w:hAnsi="Times New Roman" w:cs="Times New Roman"/>
          <w:sz w:val="24"/>
          <w:szCs w:val="24"/>
        </w:rPr>
        <w:t xml:space="preserve"> olfactory,</w:t>
      </w:r>
      <w:r>
        <w:rPr>
          <w:rFonts w:ascii="Times New Roman" w:hAnsi="Times New Roman" w:cs="Times New Roman"/>
          <w:sz w:val="24"/>
          <w:szCs w:val="24"/>
        </w:rPr>
        <w:t xml:space="preserve"> and tactile which provide</w:t>
      </w:r>
    </w:p>
    <w:p w14:paraId="2DA215B5" w14:textId="77777777" w:rsidR="00887BBF" w:rsidRDefault="00887BBF" w:rsidP="00426630">
      <w:pPr>
        <w:rPr>
          <w:rFonts w:ascii="Times New Roman" w:hAnsi="Times New Roman" w:cs="Times New Roman"/>
          <w:sz w:val="24"/>
          <w:szCs w:val="24"/>
        </w:rPr>
      </w:pPr>
      <w:r>
        <w:rPr>
          <w:rFonts w:ascii="Times New Roman" w:hAnsi="Times New Roman" w:cs="Times New Roman"/>
          <w:sz w:val="24"/>
          <w:szCs w:val="24"/>
        </w:rPr>
        <w:t>information about the safety of the external environment. On the other hand, somatic senses</w:t>
      </w:r>
    </w:p>
    <w:p w14:paraId="3E279BA4" w14:textId="77777777" w:rsidR="00C15E02" w:rsidRDefault="00887BBF" w:rsidP="00426630">
      <w:pPr>
        <w:rPr>
          <w:rFonts w:ascii="Times New Roman" w:hAnsi="Times New Roman" w:cs="Times New Roman"/>
          <w:sz w:val="24"/>
          <w:szCs w:val="24"/>
        </w:rPr>
      </w:pPr>
      <w:r>
        <w:rPr>
          <w:rFonts w:ascii="Times New Roman" w:hAnsi="Times New Roman" w:cs="Times New Roman"/>
          <w:sz w:val="24"/>
          <w:szCs w:val="24"/>
        </w:rPr>
        <w:t>communicate a sense of internal safety</w:t>
      </w:r>
      <w:r w:rsidR="00C15E02">
        <w:rPr>
          <w:rFonts w:ascii="Times New Roman" w:hAnsi="Times New Roman" w:cs="Times New Roman"/>
          <w:sz w:val="24"/>
          <w:szCs w:val="24"/>
        </w:rPr>
        <w:t xml:space="preserve"> with awareness of deep touch, sense of one’s body,</w:t>
      </w:r>
    </w:p>
    <w:p w14:paraId="108AC915" w14:textId="3BA440B6" w:rsidR="00C15E02" w:rsidRDefault="00B07282" w:rsidP="00426630">
      <w:pPr>
        <w:rPr>
          <w:rFonts w:ascii="Times New Roman" w:hAnsi="Times New Roman" w:cs="Times New Roman"/>
          <w:sz w:val="24"/>
          <w:szCs w:val="24"/>
        </w:rPr>
      </w:pPr>
      <w:r>
        <w:rPr>
          <w:rFonts w:ascii="Times New Roman" w:hAnsi="Times New Roman" w:cs="Times New Roman"/>
          <w:sz w:val="24"/>
          <w:szCs w:val="24"/>
        </w:rPr>
        <w:t xml:space="preserve">proprioception, </w:t>
      </w:r>
      <w:r w:rsidR="00C15E02">
        <w:rPr>
          <w:rFonts w:ascii="Times New Roman" w:hAnsi="Times New Roman" w:cs="Times New Roman"/>
          <w:sz w:val="24"/>
          <w:szCs w:val="24"/>
        </w:rPr>
        <w:t>and vestibular spatial orientation. These somatic senses are referred to</w:t>
      </w:r>
      <w:r w:rsidR="005A327D">
        <w:rPr>
          <w:rFonts w:ascii="Times New Roman" w:hAnsi="Times New Roman" w:cs="Times New Roman"/>
          <w:sz w:val="24"/>
          <w:szCs w:val="24"/>
        </w:rPr>
        <w:t xml:space="preserve"> as the</w:t>
      </w:r>
    </w:p>
    <w:p w14:paraId="3750F0B0" w14:textId="27534EE0" w:rsidR="00733D6C" w:rsidRDefault="00C15E02" w:rsidP="00426630">
      <w:pPr>
        <w:rPr>
          <w:rFonts w:ascii="Times New Roman" w:hAnsi="Times New Roman" w:cs="Times New Roman"/>
          <w:sz w:val="24"/>
          <w:szCs w:val="24"/>
        </w:rPr>
      </w:pPr>
      <w:r>
        <w:rPr>
          <w:rFonts w:ascii="Times New Roman" w:hAnsi="Times New Roman" w:cs="Times New Roman"/>
          <w:sz w:val="24"/>
          <w:szCs w:val="24"/>
        </w:rPr>
        <w:t>“powerhouses of calming” since they provide a grounding orientation to the individual</w:t>
      </w:r>
      <w:r w:rsidR="00A36C49">
        <w:rPr>
          <w:rFonts w:ascii="Times New Roman" w:hAnsi="Times New Roman" w:cs="Times New Roman"/>
          <w:sz w:val="24"/>
          <w:szCs w:val="24"/>
        </w:rPr>
        <w:t>,</w:t>
      </w:r>
    </w:p>
    <w:p w14:paraId="372E6369" w14:textId="77777777" w:rsidR="00E22BFE" w:rsidRDefault="00733D6C" w:rsidP="00426630">
      <w:pPr>
        <w:rPr>
          <w:rFonts w:ascii="Times New Roman" w:hAnsi="Times New Roman" w:cs="Times New Roman"/>
          <w:sz w:val="24"/>
          <w:szCs w:val="24"/>
        </w:rPr>
      </w:pPr>
      <w:r>
        <w:rPr>
          <w:rFonts w:ascii="Times New Roman" w:hAnsi="Times New Roman" w:cs="Times New Roman"/>
          <w:sz w:val="24"/>
          <w:szCs w:val="24"/>
        </w:rPr>
        <w:t>especially at times of high stress perception</w:t>
      </w:r>
      <w:r w:rsidR="00FE7388">
        <w:rPr>
          <w:rFonts w:ascii="Times New Roman" w:hAnsi="Times New Roman" w:cs="Times New Roman"/>
          <w:sz w:val="24"/>
          <w:szCs w:val="24"/>
        </w:rPr>
        <w:t xml:space="preserve"> (Moore &amp; Henry, 2002).</w:t>
      </w:r>
    </w:p>
    <w:p w14:paraId="09A873F6" w14:textId="77777777" w:rsidR="00721DA8" w:rsidRDefault="001E221F" w:rsidP="00887BBF">
      <w:pPr>
        <w:rPr>
          <w:rFonts w:ascii="Times New Roman" w:hAnsi="Times New Roman" w:cs="Times New Roman"/>
          <w:sz w:val="24"/>
          <w:szCs w:val="24"/>
        </w:rPr>
      </w:pPr>
      <w:r>
        <w:rPr>
          <w:rFonts w:ascii="Times New Roman" w:hAnsi="Times New Roman" w:cs="Times New Roman"/>
          <w:sz w:val="24"/>
          <w:szCs w:val="24"/>
        </w:rPr>
        <w:tab/>
      </w:r>
      <w:r w:rsidR="00721DA8">
        <w:rPr>
          <w:rFonts w:ascii="Times New Roman" w:hAnsi="Times New Roman" w:cs="Times New Roman"/>
          <w:sz w:val="24"/>
          <w:szCs w:val="24"/>
        </w:rPr>
        <w:t>S</w:t>
      </w:r>
      <w:r>
        <w:rPr>
          <w:rFonts w:ascii="Times New Roman" w:hAnsi="Times New Roman" w:cs="Times New Roman"/>
          <w:sz w:val="24"/>
          <w:szCs w:val="24"/>
        </w:rPr>
        <w:t>ensory inte</w:t>
      </w:r>
      <w:r w:rsidR="00721DA8">
        <w:rPr>
          <w:rFonts w:ascii="Times New Roman" w:hAnsi="Times New Roman" w:cs="Times New Roman"/>
          <w:sz w:val="24"/>
          <w:szCs w:val="24"/>
        </w:rPr>
        <w:t xml:space="preserve">gration and modulation concepts </w:t>
      </w:r>
      <w:r>
        <w:rPr>
          <w:rFonts w:ascii="Times New Roman" w:hAnsi="Times New Roman" w:cs="Times New Roman"/>
          <w:sz w:val="24"/>
          <w:szCs w:val="24"/>
        </w:rPr>
        <w:t>contributed to the expansion of specific</w:t>
      </w:r>
    </w:p>
    <w:p w14:paraId="1E755C6A" w14:textId="77777777" w:rsidR="00721DA8" w:rsidRDefault="001E221F" w:rsidP="00FD6EFB">
      <w:pPr>
        <w:rPr>
          <w:rFonts w:ascii="Times New Roman" w:hAnsi="Times New Roman" w:cs="Times New Roman"/>
          <w:sz w:val="24"/>
          <w:szCs w:val="24"/>
        </w:rPr>
      </w:pPr>
      <w:r>
        <w:rPr>
          <w:rFonts w:ascii="Times New Roman" w:hAnsi="Times New Roman" w:cs="Times New Roman"/>
          <w:sz w:val="24"/>
          <w:szCs w:val="24"/>
        </w:rPr>
        <w:t>methods utilized for se</w:t>
      </w:r>
      <w:r w:rsidR="00721DA8">
        <w:rPr>
          <w:rFonts w:ascii="Times New Roman" w:hAnsi="Times New Roman" w:cs="Times New Roman"/>
          <w:sz w:val="24"/>
          <w:szCs w:val="24"/>
        </w:rPr>
        <w:t xml:space="preserve">nsory room use in mental health </w:t>
      </w:r>
      <w:r>
        <w:rPr>
          <w:rFonts w:ascii="Times New Roman" w:hAnsi="Times New Roman" w:cs="Times New Roman"/>
          <w:sz w:val="24"/>
          <w:szCs w:val="24"/>
        </w:rPr>
        <w:t>envir</w:t>
      </w:r>
      <w:r w:rsidR="00733D6C">
        <w:rPr>
          <w:rFonts w:ascii="Times New Roman" w:hAnsi="Times New Roman" w:cs="Times New Roman"/>
          <w:sz w:val="24"/>
          <w:szCs w:val="24"/>
        </w:rPr>
        <w:t>onments (Champagne &amp; Stromberg,</w:t>
      </w:r>
    </w:p>
    <w:p w14:paraId="17672341" w14:textId="77777777" w:rsidR="00721DA8" w:rsidRDefault="00733D6C" w:rsidP="00FD6EFB">
      <w:pPr>
        <w:rPr>
          <w:rFonts w:ascii="Times New Roman" w:hAnsi="Times New Roman" w:cs="Times New Roman"/>
          <w:sz w:val="24"/>
          <w:szCs w:val="24"/>
        </w:rPr>
      </w:pPr>
      <w:r>
        <w:rPr>
          <w:rFonts w:ascii="Times New Roman" w:hAnsi="Times New Roman" w:cs="Times New Roman"/>
          <w:sz w:val="24"/>
          <w:szCs w:val="24"/>
        </w:rPr>
        <w:lastRenderedPageBreak/>
        <w:t>2004</w:t>
      </w:r>
      <w:r w:rsidR="001E221F">
        <w:rPr>
          <w:rFonts w:ascii="Times New Roman" w:hAnsi="Times New Roman" w:cs="Times New Roman"/>
          <w:sz w:val="24"/>
          <w:szCs w:val="24"/>
        </w:rPr>
        <w:t xml:space="preserve">). </w:t>
      </w:r>
      <w:r w:rsidR="00FD6EFB">
        <w:rPr>
          <w:rFonts w:ascii="Times New Roman" w:hAnsi="Times New Roman" w:cs="Times New Roman"/>
          <w:sz w:val="24"/>
          <w:szCs w:val="24"/>
        </w:rPr>
        <w:t>Tina Champagne, an occupational therapist,</w:t>
      </w:r>
      <w:r w:rsidR="00721DA8">
        <w:rPr>
          <w:rFonts w:ascii="Times New Roman" w:hAnsi="Times New Roman" w:cs="Times New Roman"/>
          <w:sz w:val="24"/>
          <w:szCs w:val="24"/>
        </w:rPr>
        <w:t xml:space="preserve"> </w:t>
      </w:r>
      <w:r>
        <w:rPr>
          <w:rFonts w:ascii="Times New Roman" w:hAnsi="Times New Roman" w:cs="Times New Roman"/>
          <w:sz w:val="24"/>
          <w:szCs w:val="24"/>
        </w:rPr>
        <w:t xml:space="preserve">first </w:t>
      </w:r>
      <w:r w:rsidR="00FD6EFB">
        <w:rPr>
          <w:rFonts w:ascii="Times New Roman" w:hAnsi="Times New Roman" w:cs="Times New Roman"/>
          <w:sz w:val="24"/>
          <w:szCs w:val="24"/>
        </w:rPr>
        <w:t>introduced and developed a sensory</w:t>
      </w:r>
    </w:p>
    <w:p w14:paraId="6AC038CC" w14:textId="77777777" w:rsidR="00A36C49" w:rsidRDefault="00FD6EFB" w:rsidP="00FD6EFB">
      <w:pPr>
        <w:rPr>
          <w:rFonts w:ascii="Times New Roman" w:hAnsi="Times New Roman" w:cs="Times New Roman"/>
          <w:sz w:val="24"/>
          <w:szCs w:val="24"/>
        </w:rPr>
      </w:pPr>
      <w:r>
        <w:rPr>
          <w:rFonts w:ascii="Times New Roman" w:hAnsi="Times New Roman" w:cs="Times New Roman"/>
          <w:sz w:val="24"/>
          <w:szCs w:val="24"/>
        </w:rPr>
        <w:t xml:space="preserve">room on a psychiatric adult inpatient unit in </w:t>
      </w:r>
      <w:r w:rsidR="00733D6C">
        <w:rPr>
          <w:rFonts w:ascii="Times New Roman" w:hAnsi="Times New Roman" w:cs="Times New Roman"/>
          <w:sz w:val="24"/>
          <w:szCs w:val="24"/>
        </w:rPr>
        <w:t>1999</w:t>
      </w:r>
      <w:r w:rsidR="00721DA8">
        <w:rPr>
          <w:rFonts w:ascii="Times New Roman" w:hAnsi="Times New Roman" w:cs="Times New Roman"/>
          <w:sz w:val="24"/>
          <w:szCs w:val="24"/>
        </w:rPr>
        <w:t xml:space="preserve"> in the</w:t>
      </w:r>
      <w:r w:rsidR="00D96FF0">
        <w:rPr>
          <w:rFonts w:ascii="Times New Roman" w:hAnsi="Times New Roman" w:cs="Times New Roman"/>
          <w:sz w:val="24"/>
          <w:szCs w:val="24"/>
        </w:rPr>
        <w:t xml:space="preserve"> </w:t>
      </w:r>
      <w:r>
        <w:rPr>
          <w:rFonts w:ascii="Times New Roman" w:hAnsi="Times New Roman" w:cs="Times New Roman"/>
          <w:sz w:val="24"/>
          <w:szCs w:val="24"/>
        </w:rPr>
        <w:t xml:space="preserve">United States. </w:t>
      </w:r>
      <w:r w:rsidR="00A36C49">
        <w:rPr>
          <w:rFonts w:ascii="Times New Roman" w:hAnsi="Times New Roman" w:cs="Times New Roman"/>
          <w:sz w:val="24"/>
          <w:szCs w:val="24"/>
        </w:rPr>
        <w:t>Champagne</w:t>
      </w:r>
      <w:r>
        <w:rPr>
          <w:rFonts w:ascii="Times New Roman" w:hAnsi="Times New Roman" w:cs="Times New Roman"/>
          <w:sz w:val="24"/>
          <w:szCs w:val="24"/>
        </w:rPr>
        <w:t xml:space="preserve"> discovered</w:t>
      </w:r>
    </w:p>
    <w:p w14:paraId="6B4FCF2F" w14:textId="77777777" w:rsidR="00A36C49" w:rsidRDefault="00FD6EFB" w:rsidP="00FD6EFB">
      <w:pPr>
        <w:rPr>
          <w:rFonts w:ascii="Times New Roman" w:hAnsi="Times New Roman" w:cs="Times New Roman"/>
          <w:sz w:val="24"/>
          <w:szCs w:val="24"/>
        </w:rPr>
      </w:pPr>
      <w:r>
        <w:rPr>
          <w:rFonts w:ascii="Times New Roman" w:hAnsi="Times New Roman" w:cs="Times New Roman"/>
          <w:sz w:val="24"/>
          <w:szCs w:val="24"/>
        </w:rPr>
        <w:t>that this</w:t>
      </w:r>
      <w:r w:rsidR="00A36C49">
        <w:rPr>
          <w:rFonts w:ascii="Times New Roman" w:hAnsi="Times New Roman" w:cs="Times New Roman"/>
          <w:sz w:val="24"/>
          <w:szCs w:val="24"/>
        </w:rPr>
        <w:t xml:space="preserve"> calming sensory </w:t>
      </w:r>
      <w:r>
        <w:rPr>
          <w:rFonts w:ascii="Times New Roman" w:hAnsi="Times New Roman" w:cs="Times New Roman"/>
          <w:sz w:val="24"/>
          <w:szCs w:val="24"/>
        </w:rPr>
        <w:t>environment provid</w:t>
      </w:r>
      <w:r w:rsidR="00721DA8">
        <w:rPr>
          <w:rFonts w:ascii="Times New Roman" w:hAnsi="Times New Roman" w:cs="Times New Roman"/>
          <w:sz w:val="24"/>
          <w:szCs w:val="24"/>
        </w:rPr>
        <w:t xml:space="preserve">ed experiential and alternative </w:t>
      </w:r>
      <w:r>
        <w:rPr>
          <w:rFonts w:ascii="Times New Roman" w:hAnsi="Times New Roman" w:cs="Times New Roman"/>
          <w:sz w:val="24"/>
          <w:szCs w:val="24"/>
        </w:rPr>
        <w:t>opportunities fo</w:t>
      </w:r>
      <w:r w:rsidR="00A36C49">
        <w:rPr>
          <w:rFonts w:ascii="Times New Roman" w:hAnsi="Times New Roman" w:cs="Times New Roman"/>
          <w:sz w:val="24"/>
          <w:szCs w:val="24"/>
        </w:rPr>
        <w:t>r</w:t>
      </w:r>
    </w:p>
    <w:p w14:paraId="6FCC3F8C" w14:textId="77777777" w:rsidR="00A36C49" w:rsidRDefault="00FD6EFB" w:rsidP="00426630">
      <w:pPr>
        <w:rPr>
          <w:rFonts w:ascii="Times New Roman" w:hAnsi="Times New Roman" w:cs="Times New Roman"/>
          <w:sz w:val="24"/>
          <w:szCs w:val="24"/>
        </w:rPr>
      </w:pPr>
      <w:r>
        <w:rPr>
          <w:rFonts w:ascii="Times New Roman" w:hAnsi="Times New Roman" w:cs="Times New Roman"/>
          <w:sz w:val="24"/>
          <w:szCs w:val="24"/>
        </w:rPr>
        <w:t>patient de-escalation,</w:t>
      </w:r>
      <w:r w:rsidR="00A36C49">
        <w:rPr>
          <w:rFonts w:ascii="Times New Roman" w:hAnsi="Times New Roman" w:cs="Times New Roman"/>
          <w:sz w:val="24"/>
          <w:szCs w:val="24"/>
        </w:rPr>
        <w:t xml:space="preserve"> </w:t>
      </w:r>
      <w:r>
        <w:rPr>
          <w:rFonts w:ascii="Times New Roman" w:hAnsi="Times New Roman" w:cs="Times New Roman"/>
          <w:sz w:val="24"/>
          <w:szCs w:val="24"/>
        </w:rPr>
        <w:t>empowerment</w:t>
      </w:r>
      <w:r w:rsidR="00721DA8">
        <w:rPr>
          <w:rFonts w:ascii="Times New Roman" w:hAnsi="Times New Roman" w:cs="Times New Roman"/>
          <w:sz w:val="24"/>
          <w:szCs w:val="24"/>
        </w:rPr>
        <w:t xml:space="preserve">, choice, and skill development </w:t>
      </w:r>
      <w:r>
        <w:rPr>
          <w:rFonts w:ascii="Times New Roman" w:hAnsi="Times New Roman" w:cs="Times New Roman"/>
          <w:sz w:val="24"/>
          <w:szCs w:val="24"/>
        </w:rPr>
        <w:t xml:space="preserve">(Champagne, 2003). </w:t>
      </w:r>
      <w:r w:rsidR="00164EBC">
        <w:rPr>
          <w:rFonts w:ascii="Times New Roman" w:hAnsi="Times New Roman" w:cs="Times New Roman"/>
          <w:sz w:val="24"/>
          <w:szCs w:val="24"/>
        </w:rPr>
        <w:t>Th</w:t>
      </w:r>
      <w:r w:rsidR="00196C5F">
        <w:rPr>
          <w:rFonts w:ascii="Times New Roman" w:hAnsi="Times New Roman" w:cs="Times New Roman"/>
          <w:sz w:val="24"/>
          <w:szCs w:val="24"/>
        </w:rPr>
        <w:t>is</w:t>
      </w:r>
    </w:p>
    <w:p w14:paraId="09AED945" w14:textId="77777777" w:rsidR="00A36C49" w:rsidRDefault="00196C5F" w:rsidP="00426630">
      <w:pPr>
        <w:rPr>
          <w:rFonts w:ascii="Times New Roman" w:hAnsi="Times New Roman" w:cs="Times New Roman"/>
          <w:sz w:val="24"/>
          <w:szCs w:val="24"/>
        </w:rPr>
      </w:pPr>
      <w:r>
        <w:rPr>
          <w:rFonts w:ascii="Times New Roman" w:hAnsi="Times New Roman" w:cs="Times New Roman"/>
          <w:sz w:val="24"/>
          <w:szCs w:val="24"/>
        </w:rPr>
        <w:t>sensory modulated</w:t>
      </w:r>
      <w:r w:rsidR="00A36C49">
        <w:rPr>
          <w:rFonts w:ascii="Times New Roman" w:hAnsi="Times New Roman" w:cs="Times New Roman"/>
          <w:sz w:val="24"/>
          <w:szCs w:val="24"/>
        </w:rPr>
        <w:t xml:space="preserve"> </w:t>
      </w:r>
      <w:r>
        <w:rPr>
          <w:rFonts w:ascii="Times New Roman" w:hAnsi="Times New Roman" w:cs="Times New Roman"/>
          <w:sz w:val="24"/>
          <w:szCs w:val="24"/>
        </w:rPr>
        <w:t>approach was</w:t>
      </w:r>
      <w:r w:rsidR="00164EBC">
        <w:rPr>
          <w:rFonts w:ascii="Times New Roman" w:hAnsi="Times New Roman" w:cs="Times New Roman"/>
          <w:sz w:val="24"/>
          <w:szCs w:val="24"/>
        </w:rPr>
        <w:t xml:space="preserve"> based </w:t>
      </w:r>
      <w:r w:rsidR="00767F7C">
        <w:rPr>
          <w:rFonts w:ascii="Times New Roman" w:hAnsi="Times New Roman" w:cs="Times New Roman"/>
          <w:sz w:val="24"/>
          <w:szCs w:val="24"/>
        </w:rPr>
        <w:t>on no</w:t>
      </w:r>
      <w:r w:rsidR="00CC1DCC">
        <w:rPr>
          <w:rFonts w:ascii="Times New Roman" w:hAnsi="Times New Roman" w:cs="Times New Roman"/>
          <w:sz w:val="24"/>
          <w:szCs w:val="24"/>
        </w:rPr>
        <w:t>n-invasive, self-directing,</w:t>
      </w:r>
      <w:r w:rsidR="00721DA8">
        <w:rPr>
          <w:rFonts w:ascii="Times New Roman" w:hAnsi="Times New Roman" w:cs="Times New Roman"/>
          <w:sz w:val="24"/>
          <w:szCs w:val="24"/>
        </w:rPr>
        <w:t xml:space="preserve"> </w:t>
      </w:r>
      <w:r w:rsidR="00CC1DCC">
        <w:rPr>
          <w:rFonts w:ascii="Times New Roman" w:hAnsi="Times New Roman" w:cs="Times New Roman"/>
          <w:sz w:val="24"/>
          <w:szCs w:val="24"/>
        </w:rPr>
        <w:t xml:space="preserve">and </w:t>
      </w:r>
      <w:r w:rsidR="00767F7C">
        <w:rPr>
          <w:rFonts w:ascii="Times New Roman" w:hAnsi="Times New Roman" w:cs="Times New Roman"/>
          <w:sz w:val="24"/>
          <w:szCs w:val="24"/>
        </w:rPr>
        <w:t>empowering</w:t>
      </w:r>
    </w:p>
    <w:p w14:paraId="13D1E5D7" w14:textId="77777777" w:rsidR="00A36C49" w:rsidRDefault="00767F7C" w:rsidP="00C90427">
      <w:pPr>
        <w:rPr>
          <w:rFonts w:ascii="Times New Roman" w:hAnsi="Times New Roman" w:cs="Times New Roman"/>
          <w:sz w:val="24"/>
          <w:szCs w:val="24"/>
        </w:rPr>
      </w:pPr>
      <w:r>
        <w:rPr>
          <w:rFonts w:ascii="Times New Roman" w:hAnsi="Times New Roman" w:cs="Times New Roman"/>
          <w:sz w:val="24"/>
          <w:szCs w:val="24"/>
        </w:rPr>
        <w:t xml:space="preserve">interventions </w:t>
      </w:r>
      <w:r w:rsidR="00A912F4">
        <w:rPr>
          <w:rFonts w:ascii="Times New Roman" w:hAnsi="Times New Roman" w:cs="Times New Roman"/>
          <w:sz w:val="24"/>
          <w:szCs w:val="24"/>
        </w:rPr>
        <w:t>including</w:t>
      </w:r>
      <w:r w:rsidR="00A36C49">
        <w:rPr>
          <w:rFonts w:ascii="Times New Roman" w:hAnsi="Times New Roman" w:cs="Times New Roman"/>
          <w:sz w:val="24"/>
          <w:szCs w:val="24"/>
        </w:rPr>
        <w:t xml:space="preserve"> </w:t>
      </w:r>
      <w:r>
        <w:rPr>
          <w:rFonts w:ascii="Times New Roman" w:hAnsi="Times New Roman" w:cs="Times New Roman"/>
          <w:sz w:val="24"/>
          <w:szCs w:val="24"/>
        </w:rPr>
        <w:t>soothing music, ro</w:t>
      </w:r>
      <w:r w:rsidR="00CC1DCC">
        <w:rPr>
          <w:rFonts w:ascii="Times New Roman" w:hAnsi="Times New Roman" w:cs="Times New Roman"/>
          <w:sz w:val="24"/>
          <w:szCs w:val="24"/>
        </w:rPr>
        <w:t>cking chairs, weighted</w:t>
      </w:r>
      <w:r w:rsidR="00721DA8">
        <w:rPr>
          <w:rFonts w:ascii="Times New Roman" w:hAnsi="Times New Roman" w:cs="Times New Roman"/>
          <w:sz w:val="24"/>
          <w:szCs w:val="24"/>
        </w:rPr>
        <w:t xml:space="preserve"> </w:t>
      </w:r>
      <w:r w:rsidR="00CC1DCC">
        <w:rPr>
          <w:rFonts w:ascii="Times New Roman" w:hAnsi="Times New Roman" w:cs="Times New Roman"/>
          <w:sz w:val="24"/>
          <w:szCs w:val="24"/>
        </w:rPr>
        <w:t xml:space="preserve">blankets </w:t>
      </w:r>
      <w:r>
        <w:rPr>
          <w:rFonts w:ascii="Times New Roman" w:hAnsi="Times New Roman" w:cs="Times New Roman"/>
          <w:sz w:val="24"/>
          <w:szCs w:val="24"/>
        </w:rPr>
        <w:t>and toys, and soothing</w:t>
      </w:r>
    </w:p>
    <w:p w14:paraId="766B1E4D" w14:textId="77777777" w:rsidR="00A36C49" w:rsidRDefault="00767F7C" w:rsidP="00C90427">
      <w:pPr>
        <w:rPr>
          <w:rFonts w:ascii="Times New Roman" w:hAnsi="Times New Roman" w:cs="Times New Roman"/>
          <w:sz w:val="24"/>
          <w:szCs w:val="24"/>
        </w:rPr>
      </w:pPr>
      <w:r>
        <w:rPr>
          <w:rFonts w:ascii="Times New Roman" w:hAnsi="Times New Roman" w:cs="Times New Roman"/>
          <w:sz w:val="24"/>
          <w:szCs w:val="24"/>
        </w:rPr>
        <w:t>colors and</w:t>
      </w:r>
      <w:r w:rsidR="00BC691B">
        <w:rPr>
          <w:rFonts w:ascii="Times New Roman" w:hAnsi="Times New Roman" w:cs="Times New Roman"/>
          <w:sz w:val="24"/>
          <w:szCs w:val="24"/>
        </w:rPr>
        <w:t xml:space="preserve"> </w:t>
      </w:r>
      <w:r>
        <w:rPr>
          <w:rFonts w:ascii="Times New Roman" w:hAnsi="Times New Roman" w:cs="Times New Roman"/>
          <w:sz w:val="24"/>
          <w:szCs w:val="24"/>
        </w:rPr>
        <w:t>images</w:t>
      </w:r>
      <w:r w:rsidR="00A36C49">
        <w:rPr>
          <w:rFonts w:ascii="Times New Roman" w:hAnsi="Times New Roman" w:cs="Times New Roman"/>
          <w:sz w:val="24"/>
          <w:szCs w:val="24"/>
        </w:rPr>
        <w:t xml:space="preserve"> </w:t>
      </w:r>
      <w:r>
        <w:rPr>
          <w:rFonts w:ascii="Times New Roman" w:hAnsi="Times New Roman" w:cs="Times New Roman"/>
          <w:sz w:val="24"/>
          <w:szCs w:val="24"/>
        </w:rPr>
        <w:t>promoting calm, peace, and relaxation.</w:t>
      </w:r>
      <w:r w:rsidR="00196C5F">
        <w:rPr>
          <w:rFonts w:ascii="Times New Roman" w:hAnsi="Times New Roman" w:cs="Times New Roman"/>
          <w:sz w:val="24"/>
          <w:szCs w:val="24"/>
        </w:rPr>
        <w:t xml:space="preserve"> </w:t>
      </w:r>
      <w:r w:rsidR="00721DA8">
        <w:rPr>
          <w:rFonts w:ascii="Times New Roman" w:hAnsi="Times New Roman" w:cs="Times New Roman"/>
          <w:sz w:val="24"/>
          <w:szCs w:val="24"/>
        </w:rPr>
        <w:t>According to Chalmers and colleagues</w:t>
      </w:r>
    </w:p>
    <w:p w14:paraId="06766ED5" w14:textId="77777777" w:rsidR="00A36C49" w:rsidRDefault="00A36C49" w:rsidP="00C90427">
      <w:pPr>
        <w:rPr>
          <w:rFonts w:ascii="Times New Roman" w:hAnsi="Times New Roman" w:cs="Times New Roman"/>
          <w:sz w:val="24"/>
          <w:szCs w:val="24"/>
        </w:rPr>
      </w:pPr>
      <w:r>
        <w:rPr>
          <w:rFonts w:ascii="Times New Roman" w:hAnsi="Times New Roman" w:cs="Times New Roman"/>
          <w:sz w:val="24"/>
          <w:szCs w:val="24"/>
        </w:rPr>
        <w:t>(2012)</w:t>
      </w:r>
      <w:r w:rsidR="00721DA8">
        <w:rPr>
          <w:rFonts w:ascii="Times New Roman" w:hAnsi="Times New Roman" w:cs="Times New Roman"/>
          <w:sz w:val="24"/>
          <w:szCs w:val="24"/>
        </w:rPr>
        <w:t>, t</w:t>
      </w:r>
      <w:r w:rsidR="00196C5F">
        <w:rPr>
          <w:rFonts w:ascii="Times New Roman" w:hAnsi="Times New Roman" w:cs="Times New Roman"/>
          <w:sz w:val="24"/>
          <w:szCs w:val="24"/>
        </w:rPr>
        <w:t>he</w:t>
      </w:r>
      <w:r w:rsidR="00721DA8">
        <w:rPr>
          <w:rFonts w:ascii="Times New Roman" w:hAnsi="Times New Roman" w:cs="Times New Roman"/>
          <w:sz w:val="24"/>
          <w:szCs w:val="24"/>
        </w:rPr>
        <w:t xml:space="preserve"> </w:t>
      </w:r>
      <w:r w:rsidR="00196C5F">
        <w:rPr>
          <w:rFonts w:ascii="Times New Roman" w:hAnsi="Times New Roman" w:cs="Times New Roman"/>
          <w:sz w:val="24"/>
          <w:szCs w:val="24"/>
        </w:rPr>
        <w:t xml:space="preserve">stimulation </w:t>
      </w:r>
      <w:r w:rsidR="00C90427">
        <w:rPr>
          <w:rFonts w:ascii="Times New Roman" w:hAnsi="Times New Roman" w:cs="Times New Roman"/>
          <w:sz w:val="24"/>
          <w:szCs w:val="24"/>
        </w:rPr>
        <w:t>of</w:t>
      </w:r>
      <w:r>
        <w:rPr>
          <w:rFonts w:ascii="Times New Roman" w:hAnsi="Times New Roman" w:cs="Times New Roman"/>
          <w:sz w:val="24"/>
          <w:szCs w:val="24"/>
        </w:rPr>
        <w:t xml:space="preserve"> </w:t>
      </w:r>
      <w:r w:rsidR="00C90427">
        <w:rPr>
          <w:rFonts w:ascii="Times New Roman" w:hAnsi="Times New Roman" w:cs="Times New Roman"/>
          <w:sz w:val="24"/>
          <w:szCs w:val="24"/>
        </w:rPr>
        <w:t>deep pressure receptors, as</w:t>
      </w:r>
      <w:r w:rsidR="00BC691B">
        <w:rPr>
          <w:rFonts w:ascii="Times New Roman" w:hAnsi="Times New Roman" w:cs="Times New Roman"/>
          <w:sz w:val="24"/>
          <w:szCs w:val="24"/>
        </w:rPr>
        <w:t xml:space="preserve"> </w:t>
      </w:r>
      <w:r w:rsidR="00C90427">
        <w:rPr>
          <w:rFonts w:ascii="Times New Roman" w:hAnsi="Times New Roman" w:cs="Times New Roman"/>
          <w:sz w:val="24"/>
          <w:szCs w:val="24"/>
        </w:rPr>
        <w:t>with use of</w:t>
      </w:r>
      <w:r w:rsidR="00721DA8">
        <w:rPr>
          <w:rFonts w:ascii="Times New Roman" w:hAnsi="Times New Roman" w:cs="Times New Roman"/>
          <w:sz w:val="24"/>
          <w:szCs w:val="24"/>
        </w:rPr>
        <w:t xml:space="preserve"> </w:t>
      </w:r>
      <w:r w:rsidR="00C90427">
        <w:rPr>
          <w:rFonts w:ascii="Times New Roman" w:hAnsi="Times New Roman" w:cs="Times New Roman"/>
          <w:sz w:val="24"/>
          <w:szCs w:val="24"/>
        </w:rPr>
        <w:t>weight</w:t>
      </w:r>
      <w:r w:rsidR="00CC1DCC">
        <w:rPr>
          <w:rFonts w:ascii="Times New Roman" w:hAnsi="Times New Roman" w:cs="Times New Roman"/>
          <w:sz w:val="24"/>
          <w:szCs w:val="24"/>
        </w:rPr>
        <w:t>ed blankets, appears to</w:t>
      </w:r>
    </w:p>
    <w:p w14:paraId="0886826D" w14:textId="77777777" w:rsidR="00A36C49" w:rsidRDefault="00CC1DCC" w:rsidP="00C90427">
      <w:pPr>
        <w:rPr>
          <w:rFonts w:ascii="Times New Roman" w:hAnsi="Times New Roman" w:cs="Times New Roman"/>
          <w:sz w:val="24"/>
          <w:szCs w:val="24"/>
        </w:rPr>
      </w:pPr>
      <w:r>
        <w:rPr>
          <w:rFonts w:ascii="Times New Roman" w:hAnsi="Times New Roman" w:cs="Times New Roman"/>
          <w:sz w:val="24"/>
          <w:szCs w:val="24"/>
        </w:rPr>
        <w:t xml:space="preserve">be one </w:t>
      </w:r>
      <w:r w:rsidR="00C90427">
        <w:rPr>
          <w:rFonts w:ascii="Times New Roman" w:hAnsi="Times New Roman" w:cs="Times New Roman"/>
          <w:sz w:val="24"/>
          <w:szCs w:val="24"/>
        </w:rPr>
        <w:t>of the</w:t>
      </w:r>
      <w:r w:rsidR="00721DA8">
        <w:rPr>
          <w:rFonts w:ascii="Times New Roman" w:hAnsi="Times New Roman" w:cs="Times New Roman"/>
          <w:sz w:val="24"/>
          <w:szCs w:val="24"/>
        </w:rPr>
        <w:t xml:space="preserve"> </w:t>
      </w:r>
      <w:r w:rsidR="00C90427">
        <w:rPr>
          <w:rFonts w:ascii="Times New Roman" w:hAnsi="Times New Roman" w:cs="Times New Roman"/>
          <w:sz w:val="24"/>
          <w:szCs w:val="24"/>
        </w:rPr>
        <w:t>most effective</w:t>
      </w:r>
      <w:r w:rsidR="00A36C49">
        <w:rPr>
          <w:rFonts w:ascii="Times New Roman" w:hAnsi="Times New Roman" w:cs="Times New Roman"/>
          <w:sz w:val="24"/>
          <w:szCs w:val="24"/>
        </w:rPr>
        <w:t xml:space="preserve"> </w:t>
      </w:r>
      <w:r w:rsidR="006203D0">
        <w:rPr>
          <w:rFonts w:ascii="Times New Roman" w:hAnsi="Times New Roman" w:cs="Times New Roman"/>
          <w:sz w:val="24"/>
          <w:szCs w:val="24"/>
        </w:rPr>
        <w:t xml:space="preserve">ways of </w:t>
      </w:r>
      <w:r w:rsidR="00C90427">
        <w:rPr>
          <w:rFonts w:ascii="Times New Roman" w:hAnsi="Times New Roman" w:cs="Times New Roman"/>
          <w:sz w:val="24"/>
          <w:szCs w:val="24"/>
        </w:rPr>
        <w:t>inducing calm</w:t>
      </w:r>
      <w:r w:rsidR="00BC691B">
        <w:rPr>
          <w:rFonts w:ascii="Times New Roman" w:hAnsi="Times New Roman" w:cs="Times New Roman"/>
          <w:sz w:val="24"/>
          <w:szCs w:val="24"/>
        </w:rPr>
        <w:t xml:space="preserve"> </w:t>
      </w:r>
      <w:r w:rsidR="00C90427">
        <w:rPr>
          <w:rFonts w:ascii="Times New Roman" w:hAnsi="Times New Roman" w:cs="Times New Roman"/>
          <w:sz w:val="24"/>
          <w:szCs w:val="24"/>
        </w:rPr>
        <w:t>and shifts</w:t>
      </w:r>
      <w:r w:rsidR="00721DA8">
        <w:rPr>
          <w:rFonts w:ascii="Times New Roman" w:hAnsi="Times New Roman" w:cs="Times New Roman"/>
          <w:sz w:val="24"/>
          <w:szCs w:val="24"/>
        </w:rPr>
        <w:t xml:space="preserve"> </w:t>
      </w:r>
      <w:r w:rsidR="00C90427">
        <w:rPr>
          <w:rFonts w:ascii="Times New Roman" w:hAnsi="Times New Roman" w:cs="Times New Roman"/>
          <w:sz w:val="24"/>
          <w:szCs w:val="24"/>
        </w:rPr>
        <w:t>foc</w:t>
      </w:r>
      <w:r>
        <w:rPr>
          <w:rFonts w:ascii="Times New Roman" w:hAnsi="Times New Roman" w:cs="Times New Roman"/>
          <w:sz w:val="24"/>
          <w:szCs w:val="24"/>
        </w:rPr>
        <w:t xml:space="preserve">us to the physical sensation of </w:t>
      </w:r>
    </w:p>
    <w:p w14:paraId="2B46470C" w14:textId="77777777" w:rsidR="00A36C49" w:rsidRDefault="007F136B" w:rsidP="00C90427">
      <w:pPr>
        <w:rPr>
          <w:rFonts w:ascii="Times New Roman" w:hAnsi="Times New Roman" w:cs="Times New Roman"/>
          <w:sz w:val="24"/>
          <w:szCs w:val="24"/>
        </w:rPr>
      </w:pPr>
      <w:r>
        <w:rPr>
          <w:rFonts w:ascii="Times New Roman" w:hAnsi="Times New Roman" w:cs="Times New Roman"/>
          <w:sz w:val="24"/>
          <w:szCs w:val="24"/>
        </w:rPr>
        <w:t>containment</w:t>
      </w:r>
      <w:r w:rsidR="00721DA8">
        <w:rPr>
          <w:rFonts w:ascii="Times New Roman" w:hAnsi="Times New Roman" w:cs="Times New Roman"/>
          <w:sz w:val="24"/>
          <w:szCs w:val="24"/>
        </w:rPr>
        <w:t xml:space="preserve"> and calm</w:t>
      </w:r>
      <w:r w:rsidR="00A36C49">
        <w:rPr>
          <w:rFonts w:ascii="Times New Roman" w:hAnsi="Times New Roman" w:cs="Times New Roman"/>
          <w:sz w:val="24"/>
          <w:szCs w:val="24"/>
        </w:rPr>
        <w:t xml:space="preserve">. </w:t>
      </w:r>
      <w:r w:rsidR="00C90427">
        <w:rPr>
          <w:rFonts w:ascii="Times New Roman" w:hAnsi="Times New Roman" w:cs="Times New Roman"/>
          <w:sz w:val="24"/>
          <w:szCs w:val="24"/>
        </w:rPr>
        <w:t>This</w:t>
      </w:r>
      <w:r w:rsidR="00BC691B">
        <w:rPr>
          <w:rFonts w:ascii="Times New Roman" w:hAnsi="Times New Roman" w:cs="Times New Roman"/>
          <w:sz w:val="24"/>
          <w:szCs w:val="24"/>
        </w:rPr>
        <w:t xml:space="preserve"> </w:t>
      </w:r>
      <w:r w:rsidR="00721DA8">
        <w:rPr>
          <w:rFonts w:ascii="Times New Roman" w:hAnsi="Times New Roman" w:cs="Times New Roman"/>
          <w:sz w:val="24"/>
          <w:szCs w:val="24"/>
        </w:rPr>
        <w:t>basic</w:t>
      </w:r>
      <w:r w:rsidR="00A36C49">
        <w:rPr>
          <w:rFonts w:ascii="Times New Roman" w:hAnsi="Times New Roman" w:cs="Times New Roman"/>
          <w:sz w:val="24"/>
          <w:szCs w:val="24"/>
        </w:rPr>
        <w:t xml:space="preserve"> sensory</w:t>
      </w:r>
      <w:r w:rsidR="00721DA8">
        <w:rPr>
          <w:rFonts w:ascii="Times New Roman" w:hAnsi="Times New Roman" w:cs="Times New Roman"/>
          <w:sz w:val="24"/>
          <w:szCs w:val="24"/>
        </w:rPr>
        <w:t xml:space="preserve"> </w:t>
      </w:r>
      <w:r w:rsidR="00196C5F">
        <w:rPr>
          <w:rFonts w:ascii="Times New Roman" w:hAnsi="Times New Roman" w:cs="Times New Roman"/>
          <w:sz w:val="24"/>
          <w:szCs w:val="24"/>
        </w:rPr>
        <w:t>framework</w:t>
      </w:r>
      <w:r w:rsidR="00721DA8">
        <w:rPr>
          <w:rFonts w:ascii="Times New Roman" w:hAnsi="Times New Roman" w:cs="Times New Roman"/>
          <w:sz w:val="24"/>
          <w:szCs w:val="24"/>
        </w:rPr>
        <w:t xml:space="preserve"> </w:t>
      </w:r>
      <w:r w:rsidR="00BC691B">
        <w:rPr>
          <w:rFonts w:ascii="Times New Roman" w:hAnsi="Times New Roman" w:cs="Times New Roman"/>
          <w:sz w:val="24"/>
          <w:szCs w:val="24"/>
        </w:rPr>
        <w:t>provided the foundation for this</w:t>
      </w:r>
      <w:r w:rsidR="002774E6">
        <w:rPr>
          <w:rFonts w:ascii="Times New Roman" w:hAnsi="Times New Roman" w:cs="Times New Roman"/>
          <w:sz w:val="24"/>
          <w:szCs w:val="24"/>
        </w:rPr>
        <w:t xml:space="preserve"> </w:t>
      </w:r>
      <w:r w:rsidR="00721DA8">
        <w:rPr>
          <w:rFonts w:ascii="Times New Roman" w:hAnsi="Times New Roman" w:cs="Times New Roman"/>
          <w:sz w:val="24"/>
          <w:szCs w:val="24"/>
        </w:rPr>
        <w:t>quality</w:t>
      </w:r>
    </w:p>
    <w:p w14:paraId="42205AB8" w14:textId="16EAA543" w:rsidR="00721DA8" w:rsidRDefault="00721DA8" w:rsidP="00C90427">
      <w:pPr>
        <w:rPr>
          <w:rFonts w:ascii="Times New Roman" w:hAnsi="Times New Roman" w:cs="Times New Roman"/>
          <w:sz w:val="24"/>
          <w:szCs w:val="24"/>
        </w:rPr>
      </w:pPr>
      <w:r>
        <w:rPr>
          <w:rFonts w:ascii="Times New Roman" w:hAnsi="Times New Roman" w:cs="Times New Roman"/>
          <w:sz w:val="24"/>
          <w:szCs w:val="24"/>
        </w:rPr>
        <w:t>improvement project</w:t>
      </w:r>
      <w:r w:rsidR="00A912F4">
        <w:rPr>
          <w:rFonts w:ascii="Times New Roman" w:hAnsi="Times New Roman" w:cs="Times New Roman"/>
          <w:sz w:val="24"/>
          <w:szCs w:val="24"/>
        </w:rPr>
        <w:t xml:space="preserve"> </w:t>
      </w:r>
      <w:r w:rsidR="00A36C49">
        <w:rPr>
          <w:rFonts w:ascii="Times New Roman" w:hAnsi="Times New Roman" w:cs="Times New Roman"/>
          <w:sz w:val="24"/>
          <w:szCs w:val="24"/>
        </w:rPr>
        <w:t xml:space="preserve">(see Appendix A) </w:t>
      </w:r>
      <w:r>
        <w:rPr>
          <w:rFonts w:ascii="Times New Roman" w:hAnsi="Times New Roman" w:cs="Times New Roman"/>
          <w:sz w:val="24"/>
          <w:szCs w:val="24"/>
        </w:rPr>
        <w:t xml:space="preserve">and </w:t>
      </w:r>
      <w:r w:rsidR="00851DBA">
        <w:rPr>
          <w:rFonts w:ascii="Times New Roman" w:hAnsi="Times New Roman" w:cs="Times New Roman"/>
          <w:sz w:val="24"/>
          <w:szCs w:val="24"/>
        </w:rPr>
        <w:t>reinforces</w:t>
      </w:r>
      <w:r w:rsidR="00A912F4">
        <w:rPr>
          <w:rFonts w:ascii="Times New Roman" w:hAnsi="Times New Roman" w:cs="Times New Roman"/>
          <w:sz w:val="24"/>
          <w:szCs w:val="24"/>
        </w:rPr>
        <w:t xml:space="preserve"> recovery</w:t>
      </w:r>
      <w:r w:rsidR="00E22BFE">
        <w:rPr>
          <w:rFonts w:ascii="Times New Roman" w:hAnsi="Times New Roman" w:cs="Times New Roman"/>
          <w:sz w:val="24"/>
          <w:szCs w:val="24"/>
        </w:rPr>
        <w:t xml:space="preserve"> </w:t>
      </w:r>
      <w:r w:rsidR="00A912F4">
        <w:rPr>
          <w:rFonts w:ascii="Times New Roman" w:hAnsi="Times New Roman" w:cs="Times New Roman"/>
          <w:sz w:val="24"/>
          <w:szCs w:val="24"/>
        </w:rPr>
        <w:t>oriented, patient-centered,</w:t>
      </w:r>
      <w:r w:rsidR="00FE7388">
        <w:rPr>
          <w:rFonts w:ascii="Times New Roman" w:hAnsi="Times New Roman" w:cs="Times New Roman"/>
          <w:sz w:val="24"/>
          <w:szCs w:val="24"/>
        </w:rPr>
        <w:t xml:space="preserve"> and</w:t>
      </w:r>
    </w:p>
    <w:p w14:paraId="6E4529FF" w14:textId="77777777" w:rsidR="00BC691B" w:rsidRDefault="00A912F4" w:rsidP="00C90427">
      <w:pPr>
        <w:rPr>
          <w:rFonts w:ascii="Times New Roman" w:hAnsi="Times New Roman" w:cs="Times New Roman"/>
          <w:sz w:val="24"/>
          <w:szCs w:val="24"/>
        </w:rPr>
      </w:pPr>
      <w:r>
        <w:rPr>
          <w:rFonts w:ascii="Times New Roman" w:hAnsi="Times New Roman" w:cs="Times New Roman"/>
          <w:sz w:val="24"/>
          <w:szCs w:val="24"/>
        </w:rPr>
        <w:t>trauma-</w:t>
      </w:r>
      <w:r w:rsidR="00721DA8">
        <w:rPr>
          <w:rFonts w:ascii="Times New Roman" w:hAnsi="Times New Roman" w:cs="Times New Roman"/>
          <w:sz w:val="24"/>
          <w:szCs w:val="24"/>
        </w:rPr>
        <w:t xml:space="preserve">informed </w:t>
      </w:r>
      <w:r w:rsidR="006902B8">
        <w:rPr>
          <w:rFonts w:ascii="Times New Roman" w:hAnsi="Times New Roman" w:cs="Times New Roman"/>
          <w:sz w:val="24"/>
          <w:szCs w:val="24"/>
        </w:rPr>
        <w:t xml:space="preserve">care </w:t>
      </w:r>
      <w:r w:rsidR="00955CD0">
        <w:rPr>
          <w:rFonts w:ascii="Times New Roman" w:hAnsi="Times New Roman" w:cs="Times New Roman"/>
          <w:sz w:val="24"/>
          <w:szCs w:val="24"/>
        </w:rPr>
        <w:t>(</w:t>
      </w:r>
      <w:r w:rsidR="00E22BFE">
        <w:rPr>
          <w:rFonts w:ascii="Times New Roman" w:hAnsi="Times New Roman" w:cs="Times New Roman"/>
          <w:sz w:val="24"/>
          <w:szCs w:val="24"/>
        </w:rPr>
        <w:t xml:space="preserve">Beckett et al., 2017; </w:t>
      </w:r>
      <w:r w:rsidR="00CA5CC3">
        <w:rPr>
          <w:rFonts w:ascii="Times New Roman" w:hAnsi="Times New Roman" w:cs="Times New Roman"/>
          <w:sz w:val="24"/>
          <w:szCs w:val="24"/>
        </w:rPr>
        <w:t>Wale</w:t>
      </w:r>
      <w:r w:rsidR="006902B8">
        <w:rPr>
          <w:rFonts w:ascii="Times New Roman" w:hAnsi="Times New Roman" w:cs="Times New Roman"/>
          <w:sz w:val="24"/>
          <w:szCs w:val="24"/>
        </w:rPr>
        <w:t xml:space="preserve"> et al., 2011</w:t>
      </w:r>
      <w:r>
        <w:rPr>
          <w:rFonts w:ascii="Times New Roman" w:hAnsi="Times New Roman" w:cs="Times New Roman"/>
          <w:sz w:val="24"/>
          <w:szCs w:val="24"/>
        </w:rPr>
        <w:t xml:space="preserve">). </w:t>
      </w:r>
      <w:r w:rsidR="00BC691B">
        <w:rPr>
          <w:rFonts w:ascii="Times New Roman" w:hAnsi="Times New Roman" w:cs="Times New Roman"/>
          <w:sz w:val="24"/>
          <w:szCs w:val="24"/>
        </w:rPr>
        <w:t xml:space="preserve"> </w:t>
      </w:r>
    </w:p>
    <w:p w14:paraId="6E68FDB7" w14:textId="77777777" w:rsidR="00D32584" w:rsidRDefault="00D32584" w:rsidP="00A06006">
      <w:pPr>
        <w:pStyle w:val="Heading2"/>
      </w:pPr>
      <w:bookmarkStart w:id="12" w:name="_Toc530123092"/>
      <w:r>
        <w:t>Definitions</w:t>
      </w:r>
      <w:bookmarkEnd w:id="12"/>
      <w:r w:rsidR="00A06006">
        <w:br/>
      </w:r>
    </w:p>
    <w:p w14:paraId="4CDA4CD7" w14:textId="77777777" w:rsidR="002D2913" w:rsidRDefault="00D32584" w:rsidP="00D32584">
      <w:pPr>
        <w:rPr>
          <w:rFonts w:ascii="Times New Roman" w:hAnsi="Times New Roman" w:cs="Times New Roman"/>
          <w:sz w:val="24"/>
          <w:szCs w:val="24"/>
        </w:rPr>
      </w:pPr>
      <w:r>
        <w:rPr>
          <w:rFonts w:ascii="Times New Roman" w:hAnsi="Times New Roman" w:cs="Times New Roman"/>
          <w:sz w:val="24"/>
          <w:szCs w:val="24"/>
        </w:rPr>
        <w:tab/>
      </w:r>
      <w:r w:rsidR="002D2913">
        <w:rPr>
          <w:rFonts w:ascii="Times New Roman" w:hAnsi="Times New Roman" w:cs="Times New Roman"/>
          <w:sz w:val="24"/>
          <w:szCs w:val="24"/>
        </w:rPr>
        <w:t>Sensory modulation is described by Gardner (2016) as an individual’s capacity to</w:t>
      </w:r>
    </w:p>
    <w:p w14:paraId="6DC2BB94" w14:textId="77777777" w:rsidR="002D2913" w:rsidRDefault="002D2913" w:rsidP="00D32584">
      <w:pPr>
        <w:rPr>
          <w:rFonts w:ascii="Times New Roman" w:hAnsi="Times New Roman" w:cs="Times New Roman"/>
          <w:sz w:val="24"/>
          <w:szCs w:val="24"/>
        </w:rPr>
      </w:pPr>
      <w:r>
        <w:rPr>
          <w:rFonts w:ascii="Times New Roman" w:hAnsi="Times New Roman" w:cs="Times New Roman"/>
          <w:sz w:val="24"/>
          <w:szCs w:val="24"/>
        </w:rPr>
        <w:t>regulate and organize sensory input in an adaptive manner. Promotion of individual engagement</w:t>
      </w:r>
    </w:p>
    <w:p w14:paraId="62A3170C" w14:textId="77777777" w:rsidR="002D2913" w:rsidRDefault="002D2913" w:rsidP="00D32584">
      <w:pPr>
        <w:rPr>
          <w:rFonts w:ascii="Times New Roman" w:hAnsi="Times New Roman" w:cs="Times New Roman"/>
          <w:sz w:val="24"/>
          <w:szCs w:val="24"/>
        </w:rPr>
      </w:pPr>
      <w:r>
        <w:rPr>
          <w:rFonts w:ascii="Times New Roman" w:hAnsi="Times New Roman" w:cs="Times New Roman"/>
          <w:sz w:val="24"/>
          <w:szCs w:val="24"/>
        </w:rPr>
        <w:t>in soothing and calming behaviors assists with hyperarousal de-escalation which enhances well-</w:t>
      </w:r>
    </w:p>
    <w:p w14:paraId="25B811FC" w14:textId="77777777" w:rsidR="00A36C49" w:rsidRDefault="002D2913" w:rsidP="00D32584">
      <w:pPr>
        <w:rPr>
          <w:rFonts w:ascii="Times New Roman" w:hAnsi="Times New Roman" w:cs="Times New Roman"/>
          <w:sz w:val="24"/>
          <w:szCs w:val="24"/>
        </w:rPr>
      </w:pPr>
      <w:r>
        <w:rPr>
          <w:rFonts w:ascii="Times New Roman" w:hAnsi="Times New Roman" w:cs="Times New Roman"/>
          <w:sz w:val="24"/>
          <w:szCs w:val="24"/>
        </w:rPr>
        <w:t>being and</w:t>
      </w:r>
      <w:r w:rsidR="00A36C49">
        <w:rPr>
          <w:rFonts w:ascii="Times New Roman" w:hAnsi="Times New Roman" w:cs="Times New Roman"/>
          <w:sz w:val="24"/>
          <w:szCs w:val="24"/>
        </w:rPr>
        <w:t xml:space="preserve"> creates a</w:t>
      </w:r>
      <w:r>
        <w:rPr>
          <w:rFonts w:ascii="Times New Roman" w:hAnsi="Times New Roman" w:cs="Times New Roman"/>
          <w:sz w:val="24"/>
          <w:szCs w:val="24"/>
        </w:rPr>
        <w:t xml:space="preserve"> sense of safety a</w:t>
      </w:r>
      <w:r w:rsidR="00793232">
        <w:rPr>
          <w:rFonts w:ascii="Times New Roman" w:hAnsi="Times New Roman" w:cs="Times New Roman"/>
          <w:sz w:val="24"/>
          <w:szCs w:val="24"/>
        </w:rPr>
        <w:t>nd independence (Champagne, 2003</w:t>
      </w:r>
      <w:r>
        <w:rPr>
          <w:rFonts w:ascii="Times New Roman" w:hAnsi="Times New Roman" w:cs="Times New Roman"/>
          <w:sz w:val="24"/>
          <w:szCs w:val="24"/>
        </w:rPr>
        <w:t xml:space="preserve">). </w:t>
      </w:r>
      <w:r w:rsidR="00BA43AC">
        <w:rPr>
          <w:rFonts w:ascii="Times New Roman" w:hAnsi="Times New Roman" w:cs="Times New Roman"/>
          <w:sz w:val="24"/>
          <w:szCs w:val="24"/>
        </w:rPr>
        <w:t>This sensory</w:t>
      </w:r>
    </w:p>
    <w:p w14:paraId="2196B63B" w14:textId="77777777" w:rsidR="00A36C49" w:rsidRDefault="00A36C49" w:rsidP="00D32584">
      <w:pPr>
        <w:rPr>
          <w:rFonts w:ascii="Times New Roman" w:hAnsi="Times New Roman" w:cs="Times New Roman"/>
          <w:sz w:val="24"/>
          <w:szCs w:val="24"/>
        </w:rPr>
      </w:pPr>
      <w:r>
        <w:rPr>
          <w:rFonts w:ascii="Times New Roman" w:hAnsi="Times New Roman" w:cs="Times New Roman"/>
          <w:sz w:val="24"/>
          <w:szCs w:val="24"/>
        </w:rPr>
        <w:t xml:space="preserve">modulation </w:t>
      </w:r>
      <w:r w:rsidR="00BA43AC">
        <w:rPr>
          <w:rFonts w:ascii="Times New Roman" w:hAnsi="Times New Roman" w:cs="Times New Roman"/>
          <w:sz w:val="24"/>
          <w:szCs w:val="24"/>
        </w:rPr>
        <w:t>process is encouraged  by the use of a</w:t>
      </w:r>
      <w:r w:rsidR="007E7089">
        <w:rPr>
          <w:rFonts w:ascii="Times New Roman" w:hAnsi="Times New Roman" w:cs="Times New Roman"/>
          <w:sz w:val="24"/>
          <w:szCs w:val="24"/>
        </w:rPr>
        <w:t xml:space="preserve"> designated</w:t>
      </w:r>
      <w:r w:rsidR="00BA43AC">
        <w:rPr>
          <w:rFonts w:ascii="Times New Roman" w:hAnsi="Times New Roman" w:cs="Times New Roman"/>
          <w:sz w:val="24"/>
          <w:szCs w:val="24"/>
        </w:rPr>
        <w:t xml:space="preserve"> sensory room, often referred to as a</w:t>
      </w:r>
    </w:p>
    <w:p w14:paraId="2DD9CC6D" w14:textId="77777777" w:rsidR="00A36C49" w:rsidRDefault="00BA43AC" w:rsidP="00D32584">
      <w:pPr>
        <w:rPr>
          <w:rFonts w:ascii="Times New Roman" w:hAnsi="Times New Roman" w:cs="Times New Roman"/>
          <w:sz w:val="24"/>
          <w:szCs w:val="24"/>
        </w:rPr>
      </w:pPr>
      <w:r>
        <w:rPr>
          <w:rFonts w:ascii="Times New Roman" w:hAnsi="Times New Roman" w:cs="Times New Roman"/>
          <w:sz w:val="24"/>
          <w:szCs w:val="24"/>
        </w:rPr>
        <w:t>comfort or</w:t>
      </w:r>
      <w:r w:rsidR="00A36C49">
        <w:rPr>
          <w:rFonts w:ascii="Times New Roman" w:hAnsi="Times New Roman" w:cs="Times New Roman"/>
          <w:sz w:val="24"/>
          <w:szCs w:val="24"/>
        </w:rPr>
        <w:t xml:space="preserve"> </w:t>
      </w:r>
      <w:r w:rsidR="007E7089">
        <w:rPr>
          <w:rFonts w:ascii="Times New Roman" w:hAnsi="Times New Roman" w:cs="Times New Roman"/>
          <w:sz w:val="24"/>
          <w:szCs w:val="24"/>
        </w:rPr>
        <w:t xml:space="preserve">calming </w:t>
      </w:r>
      <w:r w:rsidR="00E22BFE">
        <w:rPr>
          <w:rFonts w:ascii="Times New Roman" w:hAnsi="Times New Roman" w:cs="Times New Roman"/>
          <w:sz w:val="24"/>
          <w:szCs w:val="24"/>
        </w:rPr>
        <w:t xml:space="preserve">room, </w:t>
      </w:r>
      <w:r>
        <w:rPr>
          <w:rFonts w:ascii="Times New Roman" w:hAnsi="Times New Roman" w:cs="Times New Roman"/>
          <w:sz w:val="24"/>
          <w:szCs w:val="24"/>
        </w:rPr>
        <w:t>containing equipment designed to soothe or comfort the senses and</w:t>
      </w:r>
    </w:p>
    <w:p w14:paraId="17844705" w14:textId="77777777" w:rsidR="00FE7388" w:rsidRDefault="00BA43AC" w:rsidP="00FE7388">
      <w:pPr>
        <w:rPr>
          <w:rFonts w:ascii="Times New Roman" w:hAnsi="Times New Roman" w:cs="Times New Roman"/>
          <w:sz w:val="24"/>
          <w:szCs w:val="24"/>
        </w:rPr>
      </w:pPr>
      <w:r>
        <w:rPr>
          <w:rFonts w:ascii="Times New Roman" w:hAnsi="Times New Roman" w:cs="Times New Roman"/>
          <w:sz w:val="24"/>
          <w:szCs w:val="24"/>
        </w:rPr>
        <w:t>allow for</w:t>
      </w:r>
      <w:r w:rsidR="00A36C49">
        <w:rPr>
          <w:rFonts w:ascii="Times New Roman" w:hAnsi="Times New Roman" w:cs="Times New Roman"/>
          <w:sz w:val="24"/>
          <w:szCs w:val="24"/>
        </w:rPr>
        <w:t xml:space="preserve"> </w:t>
      </w:r>
      <w:r>
        <w:rPr>
          <w:rFonts w:ascii="Times New Roman" w:hAnsi="Times New Roman" w:cs="Times New Roman"/>
          <w:sz w:val="24"/>
          <w:szCs w:val="24"/>
        </w:rPr>
        <w:t>more</w:t>
      </w:r>
      <w:r w:rsidR="007E7089">
        <w:rPr>
          <w:rFonts w:ascii="Times New Roman" w:hAnsi="Times New Roman" w:cs="Times New Roman"/>
          <w:sz w:val="24"/>
          <w:szCs w:val="24"/>
        </w:rPr>
        <w:t xml:space="preserve"> </w:t>
      </w:r>
      <w:r w:rsidR="00CB48A0">
        <w:rPr>
          <w:rFonts w:ascii="Times New Roman" w:hAnsi="Times New Roman" w:cs="Times New Roman"/>
          <w:sz w:val="24"/>
          <w:szCs w:val="24"/>
        </w:rPr>
        <w:t>accurate</w:t>
      </w:r>
      <w:r w:rsidR="00A36C49">
        <w:rPr>
          <w:rFonts w:ascii="Times New Roman" w:hAnsi="Times New Roman" w:cs="Times New Roman"/>
          <w:sz w:val="24"/>
          <w:szCs w:val="24"/>
        </w:rPr>
        <w:t xml:space="preserve"> and less traumatic</w:t>
      </w:r>
      <w:r w:rsidR="00CB48A0">
        <w:rPr>
          <w:rFonts w:ascii="Times New Roman" w:hAnsi="Times New Roman" w:cs="Times New Roman"/>
          <w:sz w:val="24"/>
          <w:szCs w:val="24"/>
        </w:rPr>
        <w:t xml:space="preserve"> </w:t>
      </w:r>
      <w:r>
        <w:rPr>
          <w:rFonts w:ascii="Times New Roman" w:hAnsi="Times New Roman" w:cs="Times New Roman"/>
          <w:sz w:val="24"/>
          <w:szCs w:val="24"/>
        </w:rPr>
        <w:t>processing of sensory input (Gardner, 2016).</w:t>
      </w:r>
    </w:p>
    <w:p w14:paraId="48A540FD" w14:textId="77777777" w:rsidR="009D30E7" w:rsidRDefault="009D30E7" w:rsidP="00FE7388">
      <w:pPr>
        <w:rPr>
          <w:rFonts w:ascii="Times New Roman" w:hAnsi="Times New Roman" w:cs="Times New Roman"/>
          <w:sz w:val="24"/>
          <w:szCs w:val="24"/>
        </w:rPr>
      </w:pPr>
      <w:r>
        <w:rPr>
          <w:rFonts w:ascii="Times New Roman" w:hAnsi="Times New Roman" w:cs="Times New Roman"/>
          <w:sz w:val="24"/>
          <w:szCs w:val="24"/>
        </w:rPr>
        <w:tab/>
        <w:t>Mental disorders include all psychiatric diagnostic categories and substance use disorders</w:t>
      </w:r>
    </w:p>
    <w:p w14:paraId="06BB1044" w14:textId="77777777" w:rsidR="009D30E7" w:rsidRDefault="009D30E7" w:rsidP="00FE7388">
      <w:pPr>
        <w:rPr>
          <w:rFonts w:ascii="Times New Roman" w:hAnsi="Times New Roman" w:cs="Times New Roman"/>
          <w:sz w:val="24"/>
          <w:szCs w:val="24"/>
        </w:rPr>
      </w:pPr>
      <w:r>
        <w:rPr>
          <w:rFonts w:ascii="Times New Roman" w:hAnsi="Times New Roman" w:cs="Times New Roman"/>
          <w:sz w:val="24"/>
          <w:szCs w:val="24"/>
        </w:rPr>
        <w:t>include elicit and prescribed substances. Aggressive behaviors are considered as any behavior</w:t>
      </w:r>
    </w:p>
    <w:p w14:paraId="516BB8D3" w14:textId="77777777" w:rsidR="009D30E7" w:rsidRDefault="009D30E7" w:rsidP="00FE7388">
      <w:pPr>
        <w:rPr>
          <w:rFonts w:ascii="Times New Roman" w:hAnsi="Times New Roman" w:cs="Times New Roman"/>
          <w:sz w:val="24"/>
          <w:szCs w:val="24"/>
        </w:rPr>
      </w:pPr>
      <w:r>
        <w:rPr>
          <w:rFonts w:ascii="Times New Roman" w:hAnsi="Times New Roman" w:cs="Times New Roman"/>
          <w:sz w:val="24"/>
          <w:szCs w:val="24"/>
        </w:rPr>
        <w:t>which is perceived by another as physically or psychologically threatening or intimidating</w:t>
      </w:r>
    </w:p>
    <w:p w14:paraId="2C9E525E" w14:textId="77777777" w:rsidR="009D30E7" w:rsidRDefault="009D30E7" w:rsidP="00FE7388">
      <w:pPr>
        <w:rPr>
          <w:rFonts w:ascii="Times New Roman" w:hAnsi="Times New Roman" w:cs="Times New Roman"/>
          <w:sz w:val="24"/>
          <w:szCs w:val="24"/>
        </w:rPr>
      </w:pPr>
      <w:r>
        <w:rPr>
          <w:rFonts w:ascii="Times New Roman" w:hAnsi="Times New Roman" w:cs="Times New Roman"/>
          <w:sz w:val="24"/>
          <w:szCs w:val="24"/>
        </w:rPr>
        <w:t>(Iozzino et al., 2015).</w:t>
      </w:r>
    </w:p>
    <w:p w14:paraId="50CAA036" w14:textId="77777777" w:rsidR="009D30E7" w:rsidRDefault="00BA43AC" w:rsidP="009D30E7">
      <w:pPr>
        <w:ind w:firstLine="720"/>
        <w:rPr>
          <w:rFonts w:ascii="Times New Roman" w:hAnsi="Times New Roman" w:cs="Times New Roman"/>
          <w:sz w:val="24"/>
          <w:szCs w:val="24"/>
        </w:rPr>
      </w:pPr>
      <w:r>
        <w:rPr>
          <w:rFonts w:ascii="Times New Roman" w:hAnsi="Times New Roman" w:cs="Times New Roman"/>
          <w:sz w:val="24"/>
          <w:szCs w:val="24"/>
        </w:rPr>
        <w:t>Trauma-informed care takes</w:t>
      </w:r>
      <w:r w:rsidR="009D30E7">
        <w:rPr>
          <w:rFonts w:ascii="Times New Roman" w:hAnsi="Times New Roman" w:cs="Times New Roman"/>
          <w:sz w:val="24"/>
          <w:szCs w:val="24"/>
        </w:rPr>
        <w:t xml:space="preserve"> </w:t>
      </w:r>
      <w:r>
        <w:rPr>
          <w:rFonts w:ascii="Times New Roman" w:hAnsi="Times New Roman" w:cs="Times New Roman"/>
          <w:sz w:val="24"/>
          <w:szCs w:val="24"/>
        </w:rPr>
        <w:t>into consideration the widespread impact of trauma and its</w:t>
      </w:r>
    </w:p>
    <w:p w14:paraId="08711D13" w14:textId="77777777" w:rsidR="00415D5B" w:rsidRDefault="00BA43AC" w:rsidP="00D32584">
      <w:pPr>
        <w:rPr>
          <w:rFonts w:ascii="Times New Roman" w:hAnsi="Times New Roman" w:cs="Times New Roman"/>
          <w:sz w:val="24"/>
          <w:szCs w:val="24"/>
        </w:rPr>
      </w:pPr>
      <w:r>
        <w:rPr>
          <w:rFonts w:ascii="Times New Roman" w:hAnsi="Times New Roman" w:cs="Times New Roman"/>
          <w:sz w:val="24"/>
          <w:szCs w:val="24"/>
        </w:rPr>
        <w:t>consequences and seeks to actively</w:t>
      </w:r>
      <w:r w:rsidR="009D30E7">
        <w:rPr>
          <w:rFonts w:ascii="Times New Roman" w:hAnsi="Times New Roman" w:cs="Times New Roman"/>
          <w:sz w:val="24"/>
          <w:szCs w:val="24"/>
        </w:rPr>
        <w:t xml:space="preserve"> </w:t>
      </w:r>
      <w:r>
        <w:rPr>
          <w:rFonts w:ascii="Times New Roman" w:hAnsi="Times New Roman" w:cs="Times New Roman"/>
          <w:sz w:val="24"/>
          <w:szCs w:val="24"/>
        </w:rPr>
        <w:t>resist re-traumatization</w:t>
      </w:r>
      <w:r w:rsidR="006203D0">
        <w:rPr>
          <w:rFonts w:ascii="Times New Roman" w:hAnsi="Times New Roman" w:cs="Times New Roman"/>
          <w:sz w:val="24"/>
          <w:szCs w:val="24"/>
        </w:rPr>
        <w:t xml:space="preserve"> (SAMSHA, 2015b</w:t>
      </w:r>
      <w:r w:rsidR="009D30E7">
        <w:rPr>
          <w:rFonts w:ascii="Times New Roman" w:hAnsi="Times New Roman" w:cs="Times New Roman"/>
          <w:sz w:val="24"/>
          <w:szCs w:val="24"/>
        </w:rPr>
        <w:t>). Beckett and</w:t>
      </w:r>
    </w:p>
    <w:p w14:paraId="76751321" w14:textId="77777777" w:rsidR="00415D5B" w:rsidRDefault="009D30E7" w:rsidP="00D32584">
      <w:pPr>
        <w:rPr>
          <w:rFonts w:ascii="Times New Roman" w:hAnsi="Times New Roman" w:cs="Times New Roman"/>
          <w:sz w:val="24"/>
          <w:szCs w:val="24"/>
        </w:rPr>
      </w:pPr>
      <w:r>
        <w:rPr>
          <w:rFonts w:ascii="Times New Roman" w:hAnsi="Times New Roman" w:cs="Times New Roman"/>
          <w:sz w:val="24"/>
          <w:szCs w:val="24"/>
        </w:rPr>
        <w:t>colleagues</w:t>
      </w:r>
      <w:r w:rsidR="00415D5B">
        <w:rPr>
          <w:rFonts w:ascii="Times New Roman" w:hAnsi="Times New Roman" w:cs="Times New Roman"/>
          <w:sz w:val="24"/>
          <w:szCs w:val="24"/>
        </w:rPr>
        <w:t xml:space="preserve"> (2017) </w:t>
      </w:r>
      <w:r>
        <w:rPr>
          <w:rFonts w:ascii="Times New Roman" w:hAnsi="Times New Roman" w:cs="Times New Roman"/>
          <w:sz w:val="24"/>
          <w:szCs w:val="24"/>
        </w:rPr>
        <w:t xml:space="preserve"> report that by providing a safe</w:t>
      </w:r>
      <w:r w:rsidR="00415D5B">
        <w:rPr>
          <w:rFonts w:ascii="Times New Roman" w:hAnsi="Times New Roman" w:cs="Times New Roman"/>
          <w:sz w:val="24"/>
          <w:szCs w:val="24"/>
        </w:rPr>
        <w:t>, non-traumatizing environment, patients feel</w:t>
      </w:r>
    </w:p>
    <w:p w14:paraId="046BBFCB" w14:textId="77777777" w:rsidR="00415D5B" w:rsidRDefault="00415D5B" w:rsidP="00415D5B">
      <w:pPr>
        <w:rPr>
          <w:rFonts w:ascii="Times New Roman" w:hAnsi="Times New Roman" w:cs="Times New Roman"/>
          <w:sz w:val="24"/>
          <w:szCs w:val="24"/>
        </w:rPr>
      </w:pPr>
      <w:r>
        <w:rPr>
          <w:rFonts w:ascii="Times New Roman" w:hAnsi="Times New Roman" w:cs="Times New Roman"/>
          <w:sz w:val="24"/>
          <w:szCs w:val="24"/>
        </w:rPr>
        <w:lastRenderedPageBreak/>
        <w:t>more empowered, respected, and trusting of the therapeutic alliance with staff in acute care</w:t>
      </w:r>
    </w:p>
    <w:p w14:paraId="34A98A51" w14:textId="77777777" w:rsidR="00BA43AC" w:rsidRPr="00D32584" w:rsidRDefault="00415D5B" w:rsidP="00415D5B">
      <w:pPr>
        <w:rPr>
          <w:rFonts w:ascii="Times New Roman" w:hAnsi="Times New Roman" w:cs="Times New Roman"/>
          <w:sz w:val="24"/>
          <w:szCs w:val="24"/>
        </w:rPr>
      </w:pPr>
      <w:r>
        <w:rPr>
          <w:rFonts w:ascii="Times New Roman" w:hAnsi="Times New Roman" w:cs="Times New Roman"/>
          <w:sz w:val="24"/>
          <w:szCs w:val="24"/>
        </w:rPr>
        <w:t>settings.</w:t>
      </w:r>
    </w:p>
    <w:p w14:paraId="672C0869" w14:textId="77777777" w:rsidR="00E73A51" w:rsidRDefault="00E73A51" w:rsidP="00A06006">
      <w:pPr>
        <w:pStyle w:val="Heading2"/>
      </w:pPr>
      <w:bookmarkStart w:id="13" w:name="_Toc530123093"/>
      <w:r>
        <w:t>Assumptions</w:t>
      </w:r>
      <w:bookmarkEnd w:id="13"/>
      <w:r w:rsidR="00A06006">
        <w:br/>
      </w:r>
    </w:p>
    <w:p w14:paraId="1F4B8CD2" w14:textId="77777777" w:rsidR="00E73A51" w:rsidRDefault="00E73A51" w:rsidP="00E73A51">
      <w:pPr>
        <w:rPr>
          <w:rFonts w:ascii="Times New Roman" w:hAnsi="Times New Roman" w:cs="Times New Roman"/>
          <w:sz w:val="24"/>
          <w:szCs w:val="24"/>
        </w:rPr>
      </w:pPr>
      <w:r>
        <w:rPr>
          <w:rFonts w:ascii="Times New Roman" w:hAnsi="Times New Roman" w:cs="Times New Roman"/>
          <w:sz w:val="24"/>
          <w:szCs w:val="24"/>
        </w:rPr>
        <w:tab/>
        <w:t>It is assumed that the implementation of a sensory modulation room will improve patient</w:t>
      </w:r>
    </w:p>
    <w:p w14:paraId="3066249D" w14:textId="77777777" w:rsidR="00E73A51" w:rsidRDefault="00E73A51" w:rsidP="00E73A51">
      <w:pPr>
        <w:rPr>
          <w:rFonts w:ascii="Times New Roman" w:hAnsi="Times New Roman" w:cs="Times New Roman"/>
          <w:sz w:val="24"/>
          <w:szCs w:val="24"/>
        </w:rPr>
      </w:pPr>
      <w:r>
        <w:rPr>
          <w:rFonts w:ascii="Times New Roman" w:hAnsi="Times New Roman" w:cs="Times New Roman"/>
          <w:sz w:val="24"/>
          <w:szCs w:val="24"/>
        </w:rPr>
        <w:t>and staff safety on an acute psychiatric inpatient unit. This has been</w:t>
      </w:r>
      <w:r w:rsidR="00415D5B">
        <w:rPr>
          <w:rFonts w:ascii="Times New Roman" w:hAnsi="Times New Roman" w:cs="Times New Roman"/>
          <w:sz w:val="24"/>
          <w:szCs w:val="24"/>
        </w:rPr>
        <w:t xml:space="preserve"> identified</w:t>
      </w:r>
      <w:r>
        <w:rPr>
          <w:rFonts w:ascii="Times New Roman" w:hAnsi="Times New Roman" w:cs="Times New Roman"/>
          <w:sz w:val="24"/>
          <w:szCs w:val="24"/>
        </w:rPr>
        <w:t xml:space="preserve"> in multiple</w:t>
      </w:r>
    </w:p>
    <w:p w14:paraId="59976A15" w14:textId="77777777" w:rsidR="00E73A51" w:rsidRDefault="00E73A51" w:rsidP="00E73A51">
      <w:pPr>
        <w:rPr>
          <w:rFonts w:ascii="Times New Roman" w:hAnsi="Times New Roman" w:cs="Times New Roman"/>
          <w:sz w:val="24"/>
          <w:szCs w:val="24"/>
        </w:rPr>
      </w:pPr>
      <w:r>
        <w:rPr>
          <w:rFonts w:ascii="Times New Roman" w:hAnsi="Times New Roman" w:cs="Times New Roman"/>
          <w:sz w:val="24"/>
          <w:szCs w:val="24"/>
        </w:rPr>
        <w:t>studies and supports trauma-informed care with the reduction of more restrictive and often</w:t>
      </w:r>
    </w:p>
    <w:p w14:paraId="20CD99AC" w14:textId="77777777" w:rsidR="00415D5B" w:rsidRDefault="00E73A51" w:rsidP="00E73A51">
      <w:pPr>
        <w:rPr>
          <w:rFonts w:ascii="Times New Roman" w:hAnsi="Times New Roman" w:cs="Times New Roman"/>
          <w:sz w:val="24"/>
          <w:szCs w:val="24"/>
        </w:rPr>
      </w:pPr>
      <w:r>
        <w:rPr>
          <w:rFonts w:ascii="Times New Roman" w:hAnsi="Times New Roman" w:cs="Times New Roman"/>
          <w:sz w:val="24"/>
          <w:szCs w:val="24"/>
        </w:rPr>
        <w:t xml:space="preserve">traumatizing measures </w:t>
      </w:r>
      <w:r w:rsidR="00953931">
        <w:rPr>
          <w:rFonts w:ascii="Times New Roman" w:hAnsi="Times New Roman" w:cs="Times New Roman"/>
          <w:sz w:val="24"/>
          <w:szCs w:val="24"/>
        </w:rPr>
        <w:t>(</w:t>
      </w:r>
      <w:r w:rsidR="00E23952">
        <w:rPr>
          <w:rFonts w:ascii="Times New Roman" w:hAnsi="Times New Roman" w:cs="Times New Roman"/>
          <w:sz w:val="24"/>
          <w:szCs w:val="24"/>
        </w:rPr>
        <w:t xml:space="preserve">Bjorkdahl et al., 2016; </w:t>
      </w:r>
      <w:r w:rsidR="00953931">
        <w:rPr>
          <w:rFonts w:ascii="Times New Roman" w:hAnsi="Times New Roman" w:cs="Times New Roman"/>
          <w:sz w:val="24"/>
          <w:szCs w:val="24"/>
        </w:rPr>
        <w:t>Blair</w:t>
      </w:r>
      <w:r>
        <w:rPr>
          <w:rFonts w:ascii="Times New Roman" w:hAnsi="Times New Roman" w:cs="Times New Roman"/>
          <w:sz w:val="24"/>
          <w:szCs w:val="24"/>
        </w:rPr>
        <w:t xml:space="preserve"> et al., 201</w:t>
      </w:r>
      <w:r w:rsidR="00E23952">
        <w:rPr>
          <w:rFonts w:ascii="Times New Roman" w:hAnsi="Times New Roman" w:cs="Times New Roman"/>
          <w:sz w:val="24"/>
          <w:szCs w:val="24"/>
        </w:rPr>
        <w:t>7</w:t>
      </w:r>
      <w:r>
        <w:rPr>
          <w:rFonts w:ascii="Times New Roman" w:hAnsi="Times New Roman" w:cs="Times New Roman"/>
          <w:sz w:val="24"/>
          <w:szCs w:val="24"/>
        </w:rPr>
        <w:t>).</w:t>
      </w:r>
      <w:r w:rsidR="00415D5B">
        <w:rPr>
          <w:rFonts w:ascii="Times New Roman" w:hAnsi="Times New Roman" w:cs="Times New Roman"/>
          <w:sz w:val="24"/>
          <w:szCs w:val="24"/>
        </w:rPr>
        <w:t xml:space="preserve"> The s</w:t>
      </w:r>
      <w:r w:rsidR="00953931">
        <w:rPr>
          <w:rFonts w:ascii="Times New Roman" w:hAnsi="Times New Roman" w:cs="Times New Roman"/>
          <w:sz w:val="24"/>
          <w:szCs w:val="24"/>
        </w:rPr>
        <w:t>econd assumption</w:t>
      </w:r>
    </w:p>
    <w:p w14:paraId="0A8D207F" w14:textId="77777777" w:rsidR="00415D5B" w:rsidRDefault="00415D5B" w:rsidP="00E73A51">
      <w:pPr>
        <w:rPr>
          <w:rFonts w:ascii="Times New Roman" w:hAnsi="Times New Roman" w:cs="Times New Roman"/>
          <w:sz w:val="24"/>
          <w:szCs w:val="24"/>
        </w:rPr>
      </w:pPr>
      <w:r>
        <w:rPr>
          <w:rFonts w:ascii="Times New Roman" w:hAnsi="Times New Roman" w:cs="Times New Roman"/>
          <w:sz w:val="24"/>
          <w:szCs w:val="24"/>
        </w:rPr>
        <w:t>includes patient</w:t>
      </w:r>
      <w:r w:rsidR="00953931">
        <w:rPr>
          <w:rFonts w:ascii="Times New Roman" w:hAnsi="Times New Roman" w:cs="Times New Roman"/>
          <w:sz w:val="24"/>
          <w:szCs w:val="24"/>
        </w:rPr>
        <w:t xml:space="preserve"> benefit of a comple</w:t>
      </w:r>
      <w:r>
        <w:rPr>
          <w:rFonts w:ascii="Times New Roman" w:hAnsi="Times New Roman" w:cs="Times New Roman"/>
          <w:sz w:val="24"/>
          <w:szCs w:val="24"/>
        </w:rPr>
        <w:t xml:space="preserve">mentary treatment approach that </w:t>
      </w:r>
      <w:r w:rsidR="00953931">
        <w:rPr>
          <w:rFonts w:ascii="Times New Roman" w:hAnsi="Times New Roman" w:cs="Times New Roman"/>
          <w:sz w:val="24"/>
          <w:szCs w:val="24"/>
        </w:rPr>
        <w:t xml:space="preserve">promotes skill </w:t>
      </w:r>
      <w:r>
        <w:rPr>
          <w:rFonts w:ascii="Times New Roman" w:hAnsi="Times New Roman" w:cs="Times New Roman"/>
          <w:sz w:val="24"/>
          <w:szCs w:val="24"/>
        </w:rPr>
        <w:t>development</w:t>
      </w:r>
    </w:p>
    <w:p w14:paraId="632466C6" w14:textId="77777777" w:rsidR="00E73A51" w:rsidRDefault="00953931" w:rsidP="00E73A51">
      <w:pPr>
        <w:rPr>
          <w:rFonts w:ascii="Times New Roman" w:hAnsi="Times New Roman" w:cs="Times New Roman"/>
          <w:sz w:val="24"/>
          <w:szCs w:val="24"/>
        </w:rPr>
      </w:pPr>
      <w:r>
        <w:rPr>
          <w:rFonts w:ascii="Times New Roman" w:hAnsi="Times New Roman" w:cs="Times New Roman"/>
          <w:sz w:val="24"/>
          <w:szCs w:val="24"/>
        </w:rPr>
        <w:t>and self-efficacy with measureable levels of distress reduction.</w:t>
      </w:r>
      <w:r w:rsidR="00A4386C">
        <w:rPr>
          <w:rFonts w:ascii="Times New Roman" w:hAnsi="Times New Roman" w:cs="Times New Roman"/>
          <w:sz w:val="24"/>
          <w:szCs w:val="24"/>
        </w:rPr>
        <w:t xml:space="preserve"> </w:t>
      </w:r>
      <w:r w:rsidR="00415D5B">
        <w:rPr>
          <w:rFonts w:ascii="Times New Roman" w:hAnsi="Times New Roman" w:cs="Times New Roman"/>
          <w:sz w:val="24"/>
          <w:szCs w:val="24"/>
        </w:rPr>
        <w:t>Lastly, it is assumed that if</w:t>
      </w:r>
    </w:p>
    <w:p w14:paraId="0687B471" w14:textId="77777777" w:rsidR="00032B86" w:rsidRDefault="00E73A51" w:rsidP="00E73A51">
      <w:pPr>
        <w:rPr>
          <w:rFonts w:ascii="Times New Roman" w:hAnsi="Times New Roman" w:cs="Times New Roman"/>
          <w:sz w:val="24"/>
          <w:szCs w:val="24"/>
        </w:rPr>
      </w:pPr>
      <w:r>
        <w:rPr>
          <w:rFonts w:ascii="Times New Roman" w:hAnsi="Times New Roman" w:cs="Times New Roman"/>
          <w:sz w:val="24"/>
          <w:szCs w:val="24"/>
        </w:rPr>
        <w:t>staff are adequately educated ab</w:t>
      </w:r>
      <w:r w:rsidR="00415D5B">
        <w:rPr>
          <w:rFonts w:ascii="Times New Roman" w:hAnsi="Times New Roman" w:cs="Times New Roman"/>
          <w:sz w:val="24"/>
          <w:szCs w:val="24"/>
        </w:rPr>
        <w:t xml:space="preserve">out the benefits of offering an </w:t>
      </w:r>
      <w:r>
        <w:rPr>
          <w:rFonts w:ascii="Times New Roman" w:hAnsi="Times New Roman" w:cs="Times New Roman"/>
          <w:sz w:val="24"/>
          <w:szCs w:val="24"/>
        </w:rPr>
        <w:t xml:space="preserve">alternative to these </w:t>
      </w:r>
      <w:r w:rsidR="00032B86">
        <w:rPr>
          <w:rFonts w:ascii="Times New Roman" w:hAnsi="Times New Roman" w:cs="Times New Roman"/>
          <w:sz w:val="24"/>
          <w:szCs w:val="24"/>
        </w:rPr>
        <w:t>restrictive</w:t>
      </w:r>
    </w:p>
    <w:p w14:paraId="1F2205DB" w14:textId="77777777" w:rsidR="00032B86" w:rsidRDefault="00E73A51" w:rsidP="00E73A51">
      <w:pPr>
        <w:rPr>
          <w:rFonts w:ascii="Times New Roman" w:hAnsi="Times New Roman" w:cs="Times New Roman"/>
          <w:sz w:val="24"/>
          <w:szCs w:val="24"/>
        </w:rPr>
      </w:pPr>
      <w:r>
        <w:rPr>
          <w:rFonts w:ascii="Times New Roman" w:hAnsi="Times New Roman" w:cs="Times New Roman"/>
          <w:sz w:val="24"/>
          <w:szCs w:val="24"/>
        </w:rPr>
        <w:t>measures, they will “buy into” th</w:t>
      </w:r>
      <w:r w:rsidR="00032B86">
        <w:rPr>
          <w:rFonts w:ascii="Times New Roman" w:hAnsi="Times New Roman" w:cs="Times New Roman"/>
          <w:sz w:val="24"/>
          <w:szCs w:val="24"/>
        </w:rPr>
        <w:t xml:space="preserve">e benefit of sensory modulation </w:t>
      </w:r>
      <w:r>
        <w:rPr>
          <w:rFonts w:ascii="Times New Roman" w:hAnsi="Times New Roman" w:cs="Times New Roman"/>
          <w:sz w:val="24"/>
          <w:szCs w:val="24"/>
        </w:rPr>
        <w:t>methods and utilize a room and</w:t>
      </w:r>
    </w:p>
    <w:p w14:paraId="77475BE0" w14:textId="77777777" w:rsidR="00032B86" w:rsidRDefault="00E73A51" w:rsidP="00E73A51">
      <w:pPr>
        <w:rPr>
          <w:rFonts w:ascii="Times New Roman" w:hAnsi="Times New Roman" w:cs="Times New Roman"/>
          <w:sz w:val="24"/>
          <w:szCs w:val="24"/>
        </w:rPr>
      </w:pPr>
      <w:r>
        <w:rPr>
          <w:rFonts w:ascii="Times New Roman" w:hAnsi="Times New Roman" w:cs="Times New Roman"/>
          <w:sz w:val="24"/>
          <w:szCs w:val="24"/>
        </w:rPr>
        <w:t>equipment to support and promote patient</w:t>
      </w:r>
      <w:r w:rsidR="00286CC7">
        <w:rPr>
          <w:rFonts w:ascii="Times New Roman" w:hAnsi="Times New Roman" w:cs="Times New Roman"/>
          <w:sz w:val="24"/>
          <w:szCs w:val="24"/>
        </w:rPr>
        <w:t xml:space="preserve"> autonomy</w:t>
      </w:r>
      <w:r w:rsidR="00032B86">
        <w:rPr>
          <w:rFonts w:ascii="Times New Roman" w:hAnsi="Times New Roman" w:cs="Times New Roman"/>
          <w:sz w:val="24"/>
          <w:szCs w:val="24"/>
        </w:rPr>
        <w:t xml:space="preserve"> for </w:t>
      </w:r>
      <w:r w:rsidR="00A717C7">
        <w:rPr>
          <w:rFonts w:ascii="Times New Roman" w:hAnsi="Times New Roman" w:cs="Times New Roman"/>
          <w:sz w:val="24"/>
          <w:szCs w:val="24"/>
        </w:rPr>
        <w:t xml:space="preserve">mood and behavioral </w:t>
      </w:r>
      <w:r w:rsidR="00E23952">
        <w:rPr>
          <w:rFonts w:ascii="Times New Roman" w:hAnsi="Times New Roman" w:cs="Times New Roman"/>
          <w:sz w:val="24"/>
          <w:szCs w:val="24"/>
        </w:rPr>
        <w:t>stability and</w:t>
      </w:r>
    </w:p>
    <w:p w14:paraId="079C9EDC" w14:textId="77777777" w:rsidR="00A717C7" w:rsidRDefault="00E23952" w:rsidP="00E73A51">
      <w:pPr>
        <w:rPr>
          <w:rFonts w:ascii="Times New Roman" w:hAnsi="Times New Roman" w:cs="Times New Roman"/>
          <w:sz w:val="24"/>
          <w:szCs w:val="24"/>
        </w:rPr>
      </w:pPr>
      <w:r>
        <w:rPr>
          <w:rFonts w:ascii="Times New Roman" w:hAnsi="Times New Roman" w:cs="Times New Roman"/>
          <w:sz w:val="24"/>
          <w:szCs w:val="24"/>
        </w:rPr>
        <w:t>growth (Bjorkdahl</w:t>
      </w:r>
      <w:r w:rsidR="00A717C7">
        <w:rPr>
          <w:rFonts w:ascii="Times New Roman" w:hAnsi="Times New Roman" w:cs="Times New Roman"/>
          <w:sz w:val="24"/>
          <w:szCs w:val="24"/>
        </w:rPr>
        <w:t xml:space="preserve"> et al., 2016;</w:t>
      </w:r>
      <w:r>
        <w:rPr>
          <w:rFonts w:ascii="Times New Roman" w:hAnsi="Times New Roman" w:cs="Times New Roman"/>
          <w:sz w:val="24"/>
          <w:szCs w:val="24"/>
        </w:rPr>
        <w:t xml:space="preserve"> Gardner, 2016; </w:t>
      </w:r>
      <w:r w:rsidR="00A717C7">
        <w:rPr>
          <w:rFonts w:ascii="Times New Roman" w:hAnsi="Times New Roman" w:cs="Times New Roman"/>
          <w:sz w:val="24"/>
          <w:szCs w:val="24"/>
        </w:rPr>
        <w:t>Sutton &amp;</w:t>
      </w:r>
      <w:r w:rsidR="00032B86">
        <w:rPr>
          <w:rFonts w:ascii="Times New Roman" w:hAnsi="Times New Roman" w:cs="Times New Roman"/>
          <w:sz w:val="24"/>
          <w:szCs w:val="24"/>
        </w:rPr>
        <w:t xml:space="preserve"> </w:t>
      </w:r>
      <w:r>
        <w:rPr>
          <w:rFonts w:ascii="Times New Roman" w:hAnsi="Times New Roman" w:cs="Times New Roman"/>
          <w:sz w:val="24"/>
          <w:szCs w:val="24"/>
        </w:rPr>
        <w:t>Nicholson, 2011).</w:t>
      </w:r>
    </w:p>
    <w:p w14:paraId="1E87026A" w14:textId="77777777" w:rsidR="00A717C7" w:rsidRDefault="00032B86" w:rsidP="00A06006">
      <w:pPr>
        <w:pStyle w:val="Heading2"/>
      </w:pPr>
      <w:bookmarkStart w:id="14" w:name="_Toc530123094"/>
      <w:r>
        <w:t>Hypothese</w:t>
      </w:r>
      <w:r w:rsidR="00A717C7">
        <w:t>s</w:t>
      </w:r>
      <w:bookmarkEnd w:id="14"/>
      <w:r w:rsidR="00A06006">
        <w:br/>
      </w:r>
    </w:p>
    <w:p w14:paraId="3C746198" w14:textId="77777777" w:rsidR="003B6232" w:rsidRDefault="00A717C7" w:rsidP="00A717C7">
      <w:pPr>
        <w:rPr>
          <w:rFonts w:ascii="Times New Roman" w:hAnsi="Times New Roman" w:cs="Times New Roman"/>
          <w:sz w:val="24"/>
          <w:szCs w:val="24"/>
        </w:rPr>
      </w:pPr>
      <w:r>
        <w:rPr>
          <w:rFonts w:ascii="Times New Roman" w:hAnsi="Times New Roman" w:cs="Times New Roman"/>
          <w:sz w:val="24"/>
          <w:szCs w:val="24"/>
        </w:rPr>
        <w:tab/>
      </w:r>
      <w:r w:rsidR="003B6232">
        <w:rPr>
          <w:rFonts w:ascii="Times New Roman" w:hAnsi="Times New Roman" w:cs="Times New Roman"/>
          <w:sz w:val="24"/>
          <w:szCs w:val="24"/>
        </w:rPr>
        <w:t xml:space="preserve">Use of sensory methods will reduce patient distress levels. </w:t>
      </w:r>
      <w:r>
        <w:rPr>
          <w:rFonts w:ascii="Times New Roman" w:hAnsi="Times New Roman" w:cs="Times New Roman"/>
          <w:sz w:val="24"/>
          <w:szCs w:val="24"/>
        </w:rPr>
        <w:t>Sufficient and comprehensive</w:t>
      </w:r>
    </w:p>
    <w:p w14:paraId="57D0C9D3" w14:textId="5B8D4E66" w:rsidR="00A717C7" w:rsidRDefault="00A717C7" w:rsidP="00A717C7">
      <w:pPr>
        <w:rPr>
          <w:rFonts w:ascii="Times New Roman" w:hAnsi="Times New Roman" w:cs="Times New Roman"/>
          <w:sz w:val="24"/>
          <w:szCs w:val="24"/>
        </w:rPr>
      </w:pPr>
      <w:r>
        <w:rPr>
          <w:rFonts w:ascii="Times New Roman" w:hAnsi="Times New Roman" w:cs="Times New Roman"/>
          <w:sz w:val="24"/>
          <w:szCs w:val="24"/>
        </w:rPr>
        <w:t>staff education and training positively impact</w:t>
      </w:r>
      <w:r w:rsidR="003579EA">
        <w:rPr>
          <w:rFonts w:ascii="Times New Roman" w:hAnsi="Times New Roman" w:cs="Times New Roman"/>
          <w:sz w:val="24"/>
          <w:szCs w:val="24"/>
        </w:rPr>
        <w:t>s</w:t>
      </w:r>
      <w:r>
        <w:rPr>
          <w:rFonts w:ascii="Times New Roman" w:hAnsi="Times New Roman" w:cs="Times New Roman"/>
          <w:sz w:val="24"/>
          <w:szCs w:val="24"/>
        </w:rPr>
        <w:t xml:space="preserve"> staff</w:t>
      </w:r>
      <w:r w:rsidR="003B6232">
        <w:rPr>
          <w:rFonts w:ascii="Times New Roman" w:hAnsi="Times New Roman" w:cs="Times New Roman"/>
          <w:sz w:val="24"/>
          <w:szCs w:val="24"/>
        </w:rPr>
        <w:t xml:space="preserve"> beliefs of sensory room</w:t>
      </w:r>
      <w:r w:rsidR="00CB0870">
        <w:rPr>
          <w:rFonts w:ascii="Times New Roman" w:hAnsi="Times New Roman" w:cs="Times New Roman"/>
          <w:sz w:val="24"/>
          <w:szCs w:val="24"/>
        </w:rPr>
        <w:t xml:space="preserve"> benefit</w:t>
      </w:r>
      <w:r w:rsidR="00EE48A2">
        <w:rPr>
          <w:rFonts w:ascii="Times New Roman" w:hAnsi="Times New Roman" w:cs="Times New Roman"/>
          <w:sz w:val="24"/>
          <w:szCs w:val="24"/>
        </w:rPr>
        <w:t xml:space="preserve"> resulting in</w:t>
      </w:r>
    </w:p>
    <w:p w14:paraId="7FDB9A09" w14:textId="423880E7" w:rsidR="00A717C7" w:rsidRDefault="00CB0870" w:rsidP="00A717C7">
      <w:pPr>
        <w:rPr>
          <w:rFonts w:ascii="Times New Roman" w:hAnsi="Times New Roman" w:cs="Times New Roman"/>
          <w:sz w:val="24"/>
          <w:szCs w:val="24"/>
        </w:rPr>
      </w:pPr>
      <w:r>
        <w:rPr>
          <w:rFonts w:ascii="Times New Roman" w:hAnsi="Times New Roman" w:cs="Times New Roman"/>
          <w:sz w:val="24"/>
          <w:szCs w:val="24"/>
        </w:rPr>
        <w:t>frequent room use by patients.</w:t>
      </w:r>
    </w:p>
    <w:p w14:paraId="26B14B2D" w14:textId="77777777" w:rsidR="007079CA" w:rsidRDefault="007079CA" w:rsidP="00A06006">
      <w:pPr>
        <w:pStyle w:val="Heading2"/>
      </w:pPr>
      <w:bookmarkStart w:id="15" w:name="_Toc530123095"/>
      <w:r>
        <w:t>Summary</w:t>
      </w:r>
      <w:bookmarkEnd w:id="15"/>
      <w:r w:rsidR="00A06006">
        <w:br/>
      </w:r>
    </w:p>
    <w:p w14:paraId="7A9DB338" w14:textId="73C987EE" w:rsidR="00C55205" w:rsidRDefault="00493F8C" w:rsidP="00C55205">
      <w:pPr>
        <w:ind w:firstLine="720"/>
        <w:rPr>
          <w:rFonts w:ascii="Times New Roman" w:hAnsi="Times New Roman" w:cs="Times New Roman"/>
          <w:sz w:val="24"/>
          <w:szCs w:val="24"/>
        </w:rPr>
      </w:pPr>
      <w:r>
        <w:rPr>
          <w:rFonts w:ascii="Times New Roman" w:hAnsi="Times New Roman" w:cs="Times New Roman"/>
          <w:sz w:val="24"/>
          <w:szCs w:val="24"/>
        </w:rPr>
        <w:t>Development and</w:t>
      </w:r>
      <w:r w:rsidR="00C55205">
        <w:rPr>
          <w:rFonts w:ascii="Times New Roman" w:hAnsi="Times New Roman" w:cs="Times New Roman"/>
          <w:sz w:val="24"/>
          <w:szCs w:val="24"/>
        </w:rPr>
        <w:t xml:space="preserve"> use of a sensory modulation room on an acute care inpatient</w:t>
      </w:r>
    </w:p>
    <w:p w14:paraId="0EF15C30" w14:textId="749F51B2" w:rsidR="00C55205" w:rsidRDefault="00C55205" w:rsidP="00C55205">
      <w:pPr>
        <w:rPr>
          <w:rFonts w:ascii="Times New Roman" w:hAnsi="Times New Roman" w:cs="Times New Roman"/>
          <w:sz w:val="24"/>
          <w:szCs w:val="24"/>
        </w:rPr>
      </w:pPr>
      <w:r>
        <w:rPr>
          <w:rFonts w:ascii="Times New Roman" w:hAnsi="Times New Roman" w:cs="Times New Roman"/>
          <w:sz w:val="24"/>
          <w:szCs w:val="24"/>
        </w:rPr>
        <w:t>psychiatric unit was</w:t>
      </w:r>
      <w:r w:rsidRPr="00C55205">
        <w:rPr>
          <w:rFonts w:ascii="Times New Roman" w:hAnsi="Times New Roman" w:cs="Times New Roman"/>
          <w:sz w:val="24"/>
          <w:szCs w:val="24"/>
        </w:rPr>
        <w:t xml:space="preserve"> </w:t>
      </w:r>
      <w:r>
        <w:rPr>
          <w:rFonts w:ascii="Times New Roman" w:hAnsi="Times New Roman" w:cs="Times New Roman"/>
          <w:sz w:val="24"/>
          <w:szCs w:val="24"/>
        </w:rPr>
        <w:t>the primary aim of this quality improvement p</w:t>
      </w:r>
      <w:r w:rsidR="00EE48A2">
        <w:rPr>
          <w:rFonts w:ascii="Times New Roman" w:hAnsi="Times New Roman" w:cs="Times New Roman"/>
          <w:sz w:val="24"/>
          <w:szCs w:val="24"/>
        </w:rPr>
        <w:t xml:space="preserve">roject. </w:t>
      </w:r>
      <w:r w:rsidR="00493F8C">
        <w:rPr>
          <w:rFonts w:ascii="Times New Roman" w:hAnsi="Times New Roman" w:cs="Times New Roman"/>
          <w:sz w:val="24"/>
          <w:szCs w:val="24"/>
        </w:rPr>
        <w:t>S</w:t>
      </w:r>
      <w:r w:rsidR="00EE48A2">
        <w:rPr>
          <w:rFonts w:ascii="Times New Roman" w:hAnsi="Times New Roman" w:cs="Times New Roman"/>
          <w:sz w:val="24"/>
          <w:szCs w:val="24"/>
        </w:rPr>
        <w:t>ensory</w:t>
      </w:r>
    </w:p>
    <w:p w14:paraId="5C6A6631" w14:textId="13392316" w:rsidR="00032B86" w:rsidRDefault="00032B86" w:rsidP="00C55205">
      <w:pPr>
        <w:rPr>
          <w:rFonts w:ascii="Times New Roman" w:hAnsi="Times New Roman" w:cs="Times New Roman"/>
          <w:sz w:val="24"/>
          <w:szCs w:val="24"/>
        </w:rPr>
      </w:pPr>
      <w:r>
        <w:rPr>
          <w:rFonts w:ascii="Times New Roman" w:hAnsi="Times New Roman" w:cs="Times New Roman"/>
          <w:sz w:val="24"/>
          <w:szCs w:val="24"/>
        </w:rPr>
        <w:t xml:space="preserve">modulation rooms </w:t>
      </w:r>
      <w:r w:rsidR="00C55205">
        <w:rPr>
          <w:rFonts w:ascii="Times New Roman" w:hAnsi="Times New Roman" w:cs="Times New Roman"/>
          <w:sz w:val="24"/>
          <w:szCs w:val="24"/>
        </w:rPr>
        <w:t>have demonstrated</w:t>
      </w:r>
      <w:r>
        <w:rPr>
          <w:rFonts w:ascii="Times New Roman" w:hAnsi="Times New Roman" w:cs="Times New Roman"/>
          <w:sz w:val="24"/>
          <w:szCs w:val="24"/>
        </w:rPr>
        <w:t xml:space="preserve"> significant patient </w:t>
      </w:r>
      <w:r w:rsidR="001E42AD">
        <w:rPr>
          <w:rFonts w:ascii="Times New Roman" w:hAnsi="Times New Roman" w:cs="Times New Roman"/>
          <w:sz w:val="24"/>
          <w:szCs w:val="24"/>
        </w:rPr>
        <w:t>benefit and a reduction in</w:t>
      </w:r>
      <w:r w:rsidR="00EE48A2">
        <w:rPr>
          <w:rFonts w:ascii="Times New Roman" w:hAnsi="Times New Roman" w:cs="Times New Roman"/>
          <w:sz w:val="24"/>
          <w:szCs w:val="24"/>
        </w:rPr>
        <w:t xml:space="preserve"> violence</w:t>
      </w:r>
    </w:p>
    <w:p w14:paraId="78DF4DF3" w14:textId="1203CA2D" w:rsidR="00032B86" w:rsidRDefault="00C55205" w:rsidP="00C55205">
      <w:pPr>
        <w:rPr>
          <w:rFonts w:ascii="Times New Roman" w:hAnsi="Times New Roman" w:cs="Times New Roman"/>
          <w:sz w:val="24"/>
          <w:szCs w:val="24"/>
        </w:rPr>
      </w:pPr>
      <w:r>
        <w:rPr>
          <w:rFonts w:ascii="Times New Roman" w:hAnsi="Times New Roman" w:cs="Times New Roman"/>
          <w:sz w:val="24"/>
          <w:szCs w:val="24"/>
        </w:rPr>
        <w:t>and trauma by reducing the use of restrictive measures for</w:t>
      </w:r>
      <w:r w:rsidR="00032B86">
        <w:rPr>
          <w:rFonts w:ascii="Times New Roman" w:hAnsi="Times New Roman" w:cs="Times New Roman"/>
          <w:sz w:val="24"/>
          <w:szCs w:val="24"/>
        </w:rPr>
        <w:t xml:space="preserve"> </w:t>
      </w:r>
      <w:r>
        <w:rPr>
          <w:rFonts w:ascii="Times New Roman" w:hAnsi="Times New Roman" w:cs="Times New Roman"/>
          <w:sz w:val="24"/>
          <w:szCs w:val="24"/>
        </w:rPr>
        <w:t xml:space="preserve">behavioral control  </w:t>
      </w:r>
      <w:r w:rsidR="0011474A">
        <w:rPr>
          <w:rFonts w:ascii="Times New Roman" w:hAnsi="Times New Roman" w:cs="Times New Roman"/>
          <w:sz w:val="24"/>
          <w:szCs w:val="24"/>
        </w:rPr>
        <w:t>(Stewar</w:t>
      </w:r>
      <w:r w:rsidR="00032B86">
        <w:rPr>
          <w:rFonts w:ascii="Times New Roman" w:hAnsi="Times New Roman" w:cs="Times New Roman"/>
          <w:sz w:val="24"/>
          <w:szCs w:val="24"/>
        </w:rPr>
        <w:t>t</w:t>
      </w:r>
    </w:p>
    <w:p w14:paraId="29BE4F8D" w14:textId="77777777" w:rsidR="00032B86" w:rsidRDefault="0011474A" w:rsidP="00C55205">
      <w:pPr>
        <w:rPr>
          <w:rFonts w:ascii="Times New Roman" w:hAnsi="Times New Roman" w:cs="Times New Roman"/>
          <w:sz w:val="24"/>
          <w:szCs w:val="24"/>
        </w:rPr>
      </w:pPr>
      <w:r>
        <w:rPr>
          <w:rFonts w:ascii="Times New Roman" w:hAnsi="Times New Roman" w:cs="Times New Roman"/>
          <w:sz w:val="24"/>
          <w:szCs w:val="24"/>
        </w:rPr>
        <w:t>&amp; Bowers, 2013; Sutton</w:t>
      </w:r>
      <w:r w:rsidR="00C55205">
        <w:rPr>
          <w:rFonts w:ascii="Times New Roman" w:hAnsi="Times New Roman" w:cs="Times New Roman"/>
          <w:sz w:val="24"/>
          <w:szCs w:val="24"/>
        </w:rPr>
        <w:t xml:space="preserve"> et al., 2013). This contributes to</w:t>
      </w:r>
      <w:r w:rsidR="00032B86">
        <w:rPr>
          <w:rFonts w:ascii="Times New Roman" w:hAnsi="Times New Roman" w:cs="Times New Roman"/>
          <w:sz w:val="24"/>
          <w:szCs w:val="24"/>
        </w:rPr>
        <w:t xml:space="preserve"> </w:t>
      </w:r>
      <w:r w:rsidR="00C55205">
        <w:rPr>
          <w:rFonts w:ascii="Times New Roman" w:hAnsi="Times New Roman" w:cs="Times New Roman"/>
          <w:sz w:val="24"/>
          <w:szCs w:val="24"/>
        </w:rPr>
        <w:t>imp</w:t>
      </w:r>
      <w:r w:rsidR="001E42AD">
        <w:rPr>
          <w:rFonts w:ascii="Times New Roman" w:hAnsi="Times New Roman" w:cs="Times New Roman"/>
          <w:sz w:val="24"/>
          <w:szCs w:val="24"/>
        </w:rPr>
        <w:t>roved staff and patient safety,</w:t>
      </w:r>
    </w:p>
    <w:p w14:paraId="04FE99D6" w14:textId="77777777" w:rsidR="001E42AD" w:rsidRDefault="00C55205" w:rsidP="00C55205">
      <w:pPr>
        <w:rPr>
          <w:rFonts w:ascii="Times New Roman" w:hAnsi="Times New Roman" w:cs="Times New Roman"/>
          <w:sz w:val="24"/>
          <w:szCs w:val="24"/>
        </w:rPr>
      </w:pPr>
      <w:r>
        <w:rPr>
          <w:rFonts w:ascii="Times New Roman" w:hAnsi="Times New Roman" w:cs="Times New Roman"/>
          <w:sz w:val="24"/>
          <w:szCs w:val="24"/>
        </w:rPr>
        <w:t>promotion of patient-empowerment and self-efficacy, and</w:t>
      </w:r>
      <w:r w:rsidR="00032B86">
        <w:rPr>
          <w:rFonts w:ascii="Times New Roman" w:hAnsi="Times New Roman" w:cs="Times New Roman"/>
          <w:sz w:val="24"/>
          <w:szCs w:val="24"/>
        </w:rPr>
        <w:t xml:space="preserve"> more supportive and therapeutic</w:t>
      </w:r>
    </w:p>
    <w:p w14:paraId="36605067" w14:textId="77777777" w:rsidR="0011474A" w:rsidRDefault="001E42AD" w:rsidP="0011474A">
      <w:pPr>
        <w:rPr>
          <w:rFonts w:ascii="Times New Roman" w:hAnsi="Times New Roman" w:cs="Times New Roman"/>
          <w:b/>
          <w:sz w:val="24"/>
          <w:szCs w:val="24"/>
        </w:rPr>
      </w:pPr>
      <w:r>
        <w:rPr>
          <w:rFonts w:ascii="Times New Roman" w:hAnsi="Times New Roman" w:cs="Times New Roman"/>
          <w:sz w:val="24"/>
          <w:szCs w:val="24"/>
        </w:rPr>
        <w:t xml:space="preserve">staff-patient interactions </w:t>
      </w:r>
      <w:r w:rsidR="00C55205">
        <w:rPr>
          <w:rFonts w:ascii="Times New Roman" w:hAnsi="Times New Roman" w:cs="Times New Roman"/>
          <w:sz w:val="24"/>
          <w:szCs w:val="24"/>
        </w:rPr>
        <w:t>(Sutton &amp; Nicholson, 2011).</w:t>
      </w:r>
    </w:p>
    <w:p w14:paraId="308522E6" w14:textId="77777777" w:rsidR="002D5E87" w:rsidRPr="006B5F5A" w:rsidRDefault="002D5E87" w:rsidP="002D5E87">
      <w:pPr>
        <w:pStyle w:val="Heading1"/>
      </w:pPr>
      <w:bookmarkStart w:id="16" w:name="_Toc519256035"/>
      <w:bookmarkStart w:id="17" w:name="_Toc530123096"/>
      <w:r>
        <w:lastRenderedPageBreak/>
        <w:t>Chapter Two: Literature Review</w:t>
      </w:r>
      <w:bookmarkEnd w:id="16"/>
      <w:bookmarkEnd w:id="17"/>
      <w:r>
        <w:br/>
      </w:r>
    </w:p>
    <w:p w14:paraId="7E98986F"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ab/>
        <w:t>An extensive literature search revealed recent increased interest, studies, and scoping</w:t>
      </w:r>
    </w:p>
    <w:p w14:paraId="3F1CD415"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reviews of resources related to the use of sensory approaches to reduce patient distress levels and</w:t>
      </w:r>
    </w:p>
    <w:p w14:paraId="500109E9"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 xml:space="preserve">avoid or reduce use of more restrictive measures (Blair et al., 2017; Gardner, 2016; Wale et al., </w:t>
      </w:r>
    </w:p>
    <w:p w14:paraId="52E61925"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2011; Wisdom, Wenger, Robertson, Bramer, &amp; Sederer, 2015).  This was related to several</w:t>
      </w:r>
    </w:p>
    <w:p w14:paraId="605F70B0" w14:textId="125AD032" w:rsidR="002D5E87" w:rsidRDefault="002D5E87" w:rsidP="002D5E87">
      <w:pPr>
        <w:rPr>
          <w:rFonts w:ascii="Times New Roman" w:hAnsi="Times New Roman" w:cs="Times New Roman"/>
          <w:sz w:val="24"/>
          <w:szCs w:val="24"/>
        </w:rPr>
      </w:pPr>
      <w:r>
        <w:rPr>
          <w:rFonts w:ascii="Times New Roman" w:hAnsi="Times New Roman" w:cs="Times New Roman"/>
          <w:sz w:val="24"/>
          <w:szCs w:val="24"/>
        </w:rPr>
        <w:t>international mandates to reduce and eliminate the use of seclusion, restraint, or forced</w:t>
      </w:r>
      <w:r w:rsidR="00A47FB2">
        <w:rPr>
          <w:rFonts w:ascii="Times New Roman" w:hAnsi="Times New Roman" w:cs="Times New Roman"/>
          <w:sz w:val="24"/>
          <w:szCs w:val="24"/>
        </w:rPr>
        <w:t xml:space="preserve"> </w:t>
      </w:r>
    </w:p>
    <w:p w14:paraId="4872FE62"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medications for disruptive patient behaviors  (Bjorkdahl et al., 2016; MacDaniel, 2009).</w:t>
      </w:r>
    </w:p>
    <w:p w14:paraId="7E95C566" w14:textId="1F92A7CC" w:rsidR="002D5E87" w:rsidRDefault="002D5E87" w:rsidP="002D5E87">
      <w:pPr>
        <w:rPr>
          <w:rFonts w:ascii="Times New Roman" w:hAnsi="Times New Roman" w:cs="Times New Roman"/>
          <w:sz w:val="24"/>
          <w:szCs w:val="24"/>
        </w:rPr>
      </w:pPr>
      <w:r>
        <w:rPr>
          <w:rFonts w:ascii="Times New Roman" w:hAnsi="Times New Roman" w:cs="Times New Roman"/>
          <w:sz w:val="24"/>
          <w:szCs w:val="24"/>
        </w:rPr>
        <w:t>Development and use of sensory modulation rooms demonstrated positive benefits and</w:t>
      </w:r>
      <w:r w:rsidR="00A47FB2">
        <w:rPr>
          <w:rFonts w:ascii="Times New Roman" w:hAnsi="Times New Roman" w:cs="Times New Roman"/>
          <w:sz w:val="24"/>
          <w:szCs w:val="24"/>
        </w:rPr>
        <w:t xml:space="preserve"> improved</w:t>
      </w:r>
    </w:p>
    <w:p w14:paraId="52C2C50D" w14:textId="1F25B019" w:rsidR="002D5E87" w:rsidRDefault="002D5E87" w:rsidP="002D5E87">
      <w:pPr>
        <w:rPr>
          <w:rFonts w:ascii="Times New Roman" w:hAnsi="Times New Roman" w:cs="Times New Roman"/>
          <w:sz w:val="24"/>
          <w:szCs w:val="24"/>
        </w:rPr>
      </w:pPr>
      <w:r>
        <w:rPr>
          <w:rFonts w:ascii="Times New Roman" w:hAnsi="Times New Roman" w:cs="Times New Roman"/>
          <w:sz w:val="24"/>
          <w:szCs w:val="24"/>
        </w:rPr>
        <w:t xml:space="preserve">staff-patient </w:t>
      </w:r>
      <w:r w:rsidR="00EF4F0D">
        <w:rPr>
          <w:rFonts w:ascii="Times New Roman" w:hAnsi="Times New Roman" w:cs="Times New Roman"/>
          <w:sz w:val="24"/>
          <w:szCs w:val="24"/>
        </w:rPr>
        <w:t>engagement</w:t>
      </w:r>
      <w:r>
        <w:rPr>
          <w:rFonts w:ascii="Times New Roman" w:hAnsi="Times New Roman" w:cs="Times New Roman"/>
          <w:sz w:val="24"/>
          <w:szCs w:val="24"/>
        </w:rPr>
        <w:t xml:space="preserve"> (Sutton &amp; Nicholson, 2011; Sutton et al., 2013).  </w:t>
      </w:r>
    </w:p>
    <w:p w14:paraId="150E6C40" w14:textId="77777777" w:rsidR="002D5E87" w:rsidRDefault="002D5E87" w:rsidP="002D5E87">
      <w:pPr>
        <w:pStyle w:val="Heading2"/>
      </w:pPr>
      <w:bookmarkStart w:id="18" w:name="_Toc530123097"/>
      <w:r>
        <w:t>Search Strategy</w:t>
      </w:r>
      <w:bookmarkEnd w:id="18"/>
      <w:r>
        <w:br/>
      </w:r>
    </w:p>
    <w:p w14:paraId="655B95A2"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ab/>
        <w:t>Literature searches were conducted in several databases including PubMed, CINAHL,</w:t>
      </w:r>
    </w:p>
    <w:p w14:paraId="05886583"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Google Scholar, and Cochrane Database for Systematic Reviews. Reference lists and pertinent</w:t>
      </w:r>
    </w:p>
    <w:p w14:paraId="5CAAF727"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websites were also utilized to identify related resources. Exclusion criteria included non-peer</w:t>
      </w:r>
    </w:p>
    <w:p w14:paraId="25D88596"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reviewed journals, foreign language, and publications older than 10 years. Concepts of sensory</w:t>
      </w:r>
    </w:p>
    <w:p w14:paraId="7E898CFA"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room and mental disorders/aggression were linked with key words including agitation, restraint,</w:t>
      </w:r>
    </w:p>
    <w:p w14:paraId="7DF24994"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and calming or quiet room. Combined PubMed and CINAHL searches produced 46 articles with</w:t>
      </w:r>
    </w:p>
    <w:p w14:paraId="52FDAF38"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selection of 14 relevant for this project (see Appendix B for schematic representation).  The</w:t>
      </w:r>
    </w:p>
    <w:p w14:paraId="6937EC4E"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remainder of information was gathered from gray literature including various policy statements,</w:t>
      </w:r>
    </w:p>
    <w:p w14:paraId="21715AEF"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reference list reviews, and change process data.</w:t>
      </w:r>
    </w:p>
    <w:p w14:paraId="14BA3A33" w14:textId="77777777" w:rsidR="002D5E87" w:rsidRPr="0098104F" w:rsidRDefault="002D5E87" w:rsidP="002D5E87">
      <w:pPr>
        <w:pStyle w:val="Heading2"/>
      </w:pPr>
      <w:bookmarkStart w:id="19" w:name="_Toc530123098"/>
      <w:r>
        <w:t>Significance</w:t>
      </w:r>
      <w:bookmarkEnd w:id="19"/>
      <w:r>
        <w:br/>
      </w:r>
    </w:p>
    <w:p w14:paraId="475772EB" w14:textId="77777777" w:rsidR="002D5E87" w:rsidRDefault="002D5E87" w:rsidP="002D5E87">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Numerous international studies, reviews, and surveys of inpatient psychiatric staff and</w:t>
      </w:r>
    </w:p>
    <w:p w14:paraId="00E08AA6"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patients revealed evidence that the use of seclusion and restraints are harmful, traumatizing,</w:t>
      </w:r>
    </w:p>
    <w:p w14:paraId="4133BDA6"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 xml:space="preserve">punitive, and should be used only as last resort (Blair et al., 2017;  Goulet &amp; Larue, 2016). </w:t>
      </w:r>
    </w:p>
    <w:p w14:paraId="78FF5DBF"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Use of seclusion and restraint is viewed as a treatment failure rather than a treatment</w:t>
      </w:r>
    </w:p>
    <w:p w14:paraId="77BC68E3"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intervention (Wale et al., 2011). Wale and colleagues conducted a study after the corporate</w:t>
      </w:r>
    </w:p>
    <w:p w14:paraId="1210BA17" w14:textId="77777777" w:rsidR="002D5E87" w:rsidRDefault="002D5E87" w:rsidP="002D5E87">
      <w:pPr>
        <w:rPr>
          <w:rFonts w:ascii="Times New Roman" w:hAnsi="Times New Roman" w:cs="Times New Roman"/>
          <w:sz w:val="24"/>
          <w:szCs w:val="24"/>
        </w:rPr>
      </w:pPr>
      <w:r>
        <w:rPr>
          <w:rFonts w:ascii="Times New Roman" w:hAnsi="Times New Roman" w:cs="Times New Roman"/>
          <w:sz w:val="24"/>
          <w:szCs w:val="24"/>
        </w:rPr>
        <w:t>office of New York City Health and Hospitals, which operates 1,117 adult inpatient beds,</w:t>
      </w:r>
    </w:p>
    <w:p w14:paraId="62119590"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lastRenderedPageBreak/>
        <w:t xml:space="preserve">initiated the </w:t>
      </w:r>
      <w:r>
        <w:rPr>
          <w:rFonts w:ascii="Times New Roman" w:hAnsi="Times New Roman" w:cs="Times New Roman"/>
          <w:i/>
          <w:sz w:val="24"/>
          <w:szCs w:val="24"/>
        </w:rPr>
        <w:t xml:space="preserve">Seclusion and Restraint Initiative. </w:t>
      </w:r>
      <w:r>
        <w:rPr>
          <w:rFonts w:ascii="Times New Roman" w:hAnsi="Times New Roman" w:cs="Times New Roman"/>
          <w:sz w:val="24"/>
          <w:szCs w:val="24"/>
        </w:rPr>
        <w:t xml:space="preserve"> This was a structured, focused approach for</w:t>
      </w:r>
    </w:p>
    <w:p w14:paraId="57A3A601"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leadership and staff (n=334) on the need of culture change, aimed to promote patient-centered,</w:t>
      </w:r>
    </w:p>
    <w:p w14:paraId="3C245565"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trauma-informed, and safe system of psychiatric care. This process included corporate culture</w:t>
      </w:r>
    </w:p>
    <w:p w14:paraId="58ECE625"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change training, facility specific consultations, crisis de-escalation training, and</w:t>
      </w:r>
    </w:p>
    <w:p w14:paraId="13460D35"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implementation of sensory modulation tools and approaches to “reinforce effective and</w:t>
      </w:r>
    </w:p>
    <w:p w14:paraId="01757616"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safe use of this emerging best practice” (Wale et al., 2011, p. 58). A one-way analysis of</w:t>
      </w:r>
    </w:p>
    <w:p w14:paraId="123FD694"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variance of the mean differences of a three-year period of implementation revealed a marked</w:t>
      </w:r>
    </w:p>
    <w:p w14:paraId="3617A22A"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drop of restraint episodes, 28%, as well as a statistically significant reduction in patient injury</w:t>
      </w:r>
    </w:p>
    <w:p w14:paraId="43B505A7"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(p=0.05). This was the only study that directly reported staff and patient injury reduction even</w:t>
      </w:r>
    </w:p>
    <w:p w14:paraId="12A6B87A" w14:textId="09A56AEA" w:rsidR="00D40A46" w:rsidRDefault="00D40A46" w:rsidP="00D40A46">
      <w:pPr>
        <w:rPr>
          <w:rFonts w:ascii="Times New Roman" w:hAnsi="Times New Roman" w:cs="Times New Roman"/>
          <w:sz w:val="24"/>
          <w:szCs w:val="24"/>
        </w:rPr>
      </w:pPr>
      <w:r>
        <w:rPr>
          <w:rFonts w:ascii="Times New Roman" w:hAnsi="Times New Roman" w:cs="Times New Roman"/>
          <w:sz w:val="24"/>
          <w:szCs w:val="24"/>
        </w:rPr>
        <w:t>though many studies demonstrated significant reductions in patient</w:t>
      </w:r>
      <w:r w:rsidR="00433C61">
        <w:rPr>
          <w:rFonts w:ascii="Times New Roman" w:hAnsi="Times New Roman" w:cs="Times New Roman"/>
          <w:sz w:val="24"/>
          <w:szCs w:val="24"/>
        </w:rPr>
        <w:t xml:space="preserve"> </w:t>
      </w:r>
      <w:r>
        <w:rPr>
          <w:rFonts w:ascii="Times New Roman" w:hAnsi="Times New Roman" w:cs="Times New Roman"/>
          <w:sz w:val="24"/>
          <w:szCs w:val="24"/>
        </w:rPr>
        <w:t xml:space="preserve"> distress levels and use of</w:t>
      </w:r>
    </w:p>
    <w:p w14:paraId="20FFEDE0"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restrictive measures when sensory methods were utilized.</w:t>
      </w:r>
    </w:p>
    <w:p w14:paraId="15555DC7"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ab/>
        <w:t>A systematic review completed in Australia found that almost one in five patients</w:t>
      </w:r>
    </w:p>
    <w:p w14:paraId="06FB6600"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admitted to an acute psychiatric unit may commit an act of violence (Iozzino et al., 2015).  This</w:t>
      </w:r>
    </w:p>
    <w:p w14:paraId="7584C525"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meta-analysis included 31 high income countries and focused on prevalence and risk factors. The</w:t>
      </w:r>
    </w:p>
    <w:p w14:paraId="018C10A9"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study quality was assessed using a four-point strength of reporting scale derived by STROBE</w:t>
      </w:r>
    </w:p>
    <w:p w14:paraId="7567CC61"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(Strengthening the Reporting of Observational Studies in Epidemiology) checklist. Study quality</w:t>
      </w:r>
    </w:p>
    <w:p w14:paraId="2A188CCB"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was rated strong for methodological features, however, Iozzino and colleagues (2015) identified</w:t>
      </w:r>
    </w:p>
    <w:p w14:paraId="0ADE07D0"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a limitation of high degree between-study heterogeneity in the proportion of violent patients.</w:t>
      </w:r>
    </w:p>
    <w:p w14:paraId="02DE75A8"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This limits generalizability to other acute psychiatric units, especially in the United States, and</w:t>
      </w:r>
    </w:p>
    <w:p w14:paraId="2B545F43"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calls into question the reliability of the high percentage of patients who commit violent acts</w:t>
      </w:r>
    </w:p>
    <w:p w14:paraId="5ED74DC7"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as reported.</w:t>
      </w:r>
    </w:p>
    <w:p w14:paraId="04CFC43B"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ab/>
        <w:t>In a similar systematic review, the authors compare the effectiveness of strategies to</w:t>
      </w:r>
    </w:p>
    <w:p w14:paraId="31A7C55B"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prevent and de-escalate aggressive behaviors among patients in acute care psychiatric settings</w:t>
      </w:r>
    </w:p>
    <w:p w14:paraId="0C4AF733"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(Gaynes et al., 2017). Selected studies were required to report on aggression, seclusion or</w:t>
      </w:r>
    </w:p>
    <w:p w14:paraId="32FA096A"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restraint outcomes. Risk of bias and strength of evidence for each outcome were independently</w:t>
      </w:r>
    </w:p>
    <w:p w14:paraId="3D47EF97" w14:textId="77777777" w:rsidR="00D40A46" w:rsidRDefault="00D40A46" w:rsidP="00D40A46">
      <w:pPr>
        <w:rPr>
          <w:rFonts w:ascii="Times New Roman" w:hAnsi="Times New Roman" w:cs="Times New Roman"/>
          <w:sz w:val="24"/>
          <w:szCs w:val="24"/>
        </w:rPr>
      </w:pPr>
      <w:r>
        <w:rPr>
          <w:rFonts w:ascii="Times New Roman" w:hAnsi="Times New Roman" w:cs="Times New Roman"/>
          <w:sz w:val="24"/>
          <w:szCs w:val="24"/>
        </w:rPr>
        <w:t>assessed by two study personnel. Seventeen primary studies met inclusion criteria. The authors</w:t>
      </w:r>
    </w:p>
    <w:p w14:paraId="08E89D83" w14:textId="77777777" w:rsidR="00495C6E" w:rsidRDefault="00D40A46" w:rsidP="00D40A46">
      <w:pPr>
        <w:rPr>
          <w:rFonts w:ascii="Times New Roman" w:hAnsi="Times New Roman" w:cs="Times New Roman"/>
          <w:sz w:val="24"/>
          <w:szCs w:val="24"/>
        </w:rPr>
      </w:pPr>
      <w:r>
        <w:rPr>
          <w:rFonts w:ascii="Times New Roman" w:hAnsi="Times New Roman" w:cs="Times New Roman"/>
          <w:sz w:val="24"/>
          <w:szCs w:val="24"/>
        </w:rPr>
        <w:t>concluded that risk assessment strategies and multimodal inter</w:t>
      </w:r>
      <w:r w:rsidR="00495C6E">
        <w:rPr>
          <w:rFonts w:ascii="Times New Roman" w:hAnsi="Times New Roman" w:cs="Times New Roman"/>
          <w:sz w:val="24"/>
          <w:szCs w:val="24"/>
        </w:rPr>
        <w:t>ventions, which include</w:t>
      </w:r>
    </w:p>
    <w:p w14:paraId="6BEBDFCF" w14:textId="22AA64D0" w:rsidR="005E4B68" w:rsidRPr="00495C6E" w:rsidRDefault="00E04010" w:rsidP="00D40A46">
      <w:pPr>
        <w:rPr>
          <w:rFonts w:ascii="Times New Roman" w:hAnsi="Times New Roman" w:cs="Times New Roman"/>
          <w:sz w:val="24"/>
          <w:szCs w:val="24"/>
        </w:rPr>
      </w:pPr>
      <w:r>
        <w:rPr>
          <w:rFonts w:ascii="Times New Roman" w:hAnsi="Times New Roman" w:cs="Times New Roman"/>
          <w:sz w:val="24"/>
          <w:szCs w:val="24"/>
        </w:rPr>
        <w:lastRenderedPageBreak/>
        <w:t xml:space="preserve">modulation methods, </w:t>
      </w:r>
      <w:r w:rsidR="00E129B3">
        <w:rPr>
          <w:rFonts w:ascii="Times New Roman" w:hAnsi="Times New Roman" w:cs="Times New Roman"/>
          <w:sz w:val="24"/>
          <w:szCs w:val="24"/>
        </w:rPr>
        <w:t>must</w:t>
      </w:r>
      <w:r w:rsidR="005E4B68">
        <w:rPr>
          <w:rFonts w:ascii="Times New Roman" w:hAnsi="Times New Roman" w:cs="Times New Roman"/>
          <w:sz w:val="24"/>
          <w:szCs w:val="24"/>
        </w:rPr>
        <w:t xml:space="preserve"> be described in more detail to </w:t>
      </w:r>
      <w:r w:rsidR="00E129B3">
        <w:rPr>
          <w:rFonts w:ascii="Times New Roman" w:hAnsi="Times New Roman" w:cs="Times New Roman"/>
          <w:sz w:val="24"/>
          <w:szCs w:val="24"/>
        </w:rPr>
        <w:t>allow reliable comparisons. They also</w:t>
      </w:r>
    </w:p>
    <w:p w14:paraId="52F5EE67" w14:textId="77777777" w:rsidR="005E4B68" w:rsidRDefault="00E129B3" w:rsidP="00E129B3">
      <w:pPr>
        <w:rPr>
          <w:rFonts w:ascii="Times New Roman" w:hAnsi="Times New Roman" w:cs="Times New Roman"/>
          <w:sz w:val="24"/>
          <w:szCs w:val="24"/>
        </w:rPr>
      </w:pPr>
      <w:r>
        <w:rPr>
          <w:rFonts w:ascii="Times New Roman" w:hAnsi="Times New Roman" w:cs="Times New Roman"/>
          <w:sz w:val="24"/>
          <w:szCs w:val="24"/>
        </w:rPr>
        <w:t>suggested that key long-</w:t>
      </w:r>
      <w:r w:rsidR="005E4B68">
        <w:rPr>
          <w:rFonts w:ascii="Times New Roman" w:hAnsi="Times New Roman" w:cs="Times New Roman"/>
          <w:sz w:val="24"/>
          <w:szCs w:val="24"/>
        </w:rPr>
        <w:t xml:space="preserve">term outcomes must involve more </w:t>
      </w:r>
      <w:r>
        <w:rPr>
          <w:rFonts w:ascii="Times New Roman" w:hAnsi="Times New Roman" w:cs="Times New Roman"/>
          <w:sz w:val="24"/>
          <w:szCs w:val="24"/>
        </w:rPr>
        <w:t>patient-centered approaches.</w:t>
      </w:r>
    </w:p>
    <w:p w14:paraId="3FC7B5F7" w14:textId="77777777" w:rsidR="005E4B68" w:rsidRDefault="00E129B3" w:rsidP="00E129B3">
      <w:pPr>
        <w:rPr>
          <w:rFonts w:ascii="Times New Roman" w:hAnsi="Times New Roman" w:cs="Times New Roman"/>
          <w:sz w:val="24"/>
          <w:szCs w:val="24"/>
        </w:rPr>
      </w:pPr>
      <w:r>
        <w:rPr>
          <w:rFonts w:ascii="Times New Roman" w:hAnsi="Times New Roman" w:cs="Times New Roman"/>
          <w:sz w:val="24"/>
          <w:szCs w:val="24"/>
        </w:rPr>
        <w:t>However, this review found viable clinical and policy impl</w:t>
      </w:r>
      <w:r w:rsidR="005E4B68">
        <w:rPr>
          <w:rFonts w:ascii="Times New Roman" w:hAnsi="Times New Roman" w:cs="Times New Roman"/>
          <w:sz w:val="24"/>
          <w:szCs w:val="24"/>
        </w:rPr>
        <w:t xml:space="preserve">ications </w:t>
      </w:r>
      <w:r>
        <w:rPr>
          <w:rFonts w:ascii="Times New Roman" w:hAnsi="Times New Roman" w:cs="Times New Roman"/>
          <w:sz w:val="24"/>
          <w:szCs w:val="24"/>
        </w:rPr>
        <w:t>even with low grade strength</w:t>
      </w:r>
    </w:p>
    <w:p w14:paraId="6B9CA8AF" w14:textId="77777777" w:rsidR="005E4B68" w:rsidRDefault="00E129B3" w:rsidP="00E129B3">
      <w:pPr>
        <w:rPr>
          <w:rFonts w:ascii="Times New Roman" w:hAnsi="Times New Roman" w:cs="Times New Roman"/>
          <w:sz w:val="24"/>
          <w:szCs w:val="24"/>
        </w:rPr>
      </w:pPr>
      <w:r>
        <w:rPr>
          <w:rFonts w:ascii="Times New Roman" w:hAnsi="Times New Roman" w:cs="Times New Roman"/>
          <w:sz w:val="24"/>
          <w:szCs w:val="24"/>
        </w:rPr>
        <w:t>of evidence. They recommend</w:t>
      </w:r>
      <w:r w:rsidR="005E4B68">
        <w:rPr>
          <w:rFonts w:ascii="Times New Roman" w:hAnsi="Times New Roman" w:cs="Times New Roman"/>
          <w:sz w:val="24"/>
          <w:szCs w:val="24"/>
        </w:rPr>
        <w:t xml:space="preserve">ed acute care practitioners and </w:t>
      </w:r>
      <w:r>
        <w:rPr>
          <w:rFonts w:ascii="Times New Roman" w:hAnsi="Times New Roman" w:cs="Times New Roman"/>
          <w:sz w:val="24"/>
          <w:szCs w:val="24"/>
        </w:rPr>
        <w:t>administrative staff balance the low</w:t>
      </w:r>
    </w:p>
    <w:p w14:paraId="74002740" w14:textId="77777777" w:rsidR="005E4B68" w:rsidRDefault="00E129B3" w:rsidP="00E129B3">
      <w:pPr>
        <w:rPr>
          <w:rFonts w:ascii="Times New Roman" w:hAnsi="Times New Roman" w:cs="Times New Roman"/>
          <w:sz w:val="24"/>
          <w:szCs w:val="24"/>
        </w:rPr>
      </w:pPr>
      <w:r>
        <w:rPr>
          <w:rFonts w:ascii="Times New Roman" w:hAnsi="Times New Roman" w:cs="Times New Roman"/>
          <w:sz w:val="24"/>
          <w:szCs w:val="24"/>
        </w:rPr>
        <w:t xml:space="preserve">strength of evidence with </w:t>
      </w:r>
      <w:r w:rsidR="005E4B68">
        <w:rPr>
          <w:rFonts w:ascii="Times New Roman" w:hAnsi="Times New Roman" w:cs="Times New Roman"/>
          <w:sz w:val="24"/>
          <w:szCs w:val="24"/>
        </w:rPr>
        <w:t xml:space="preserve">the reality of growing violence </w:t>
      </w:r>
      <w:r>
        <w:rPr>
          <w:rFonts w:ascii="Times New Roman" w:hAnsi="Times New Roman" w:cs="Times New Roman"/>
          <w:sz w:val="24"/>
          <w:szCs w:val="24"/>
        </w:rPr>
        <w:t>which poses significant disruptions to</w:t>
      </w:r>
    </w:p>
    <w:p w14:paraId="44EEAED2" w14:textId="4AAC5110" w:rsidR="0024435D" w:rsidRDefault="00C43124" w:rsidP="00B275C8">
      <w:pPr>
        <w:rPr>
          <w:rFonts w:ascii="Times New Roman" w:hAnsi="Times New Roman" w:cs="Times New Roman"/>
          <w:sz w:val="24"/>
          <w:szCs w:val="24"/>
        </w:rPr>
      </w:pPr>
      <w:r>
        <w:rPr>
          <w:rFonts w:ascii="Times New Roman" w:hAnsi="Times New Roman" w:cs="Times New Roman"/>
          <w:sz w:val="24"/>
          <w:szCs w:val="24"/>
        </w:rPr>
        <w:t>s</w:t>
      </w:r>
      <w:r w:rsidR="00E129B3">
        <w:rPr>
          <w:rFonts w:ascii="Times New Roman" w:hAnsi="Times New Roman" w:cs="Times New Roman"/>
          <w:sz w:val="24"/>
          <w:szCs w:val="24"/>
        </w:rPr>
        <w:t>afety and quality</w:t>
      </w:r>
      <w:r w:rsidR="00497FC9">
        <w:rPr>
          <w:rFonts w:ascii="Times New Roman" w:hAnsi="Times New Roman" w:cs="Times New Roman"/>
          <w:sz w:val="24"/>
          <w:szCs w:val="24"/>
        </w:rPr>
        <w:t xml:space="preserve"> care in these settings (Gaynes</w:t>
      </w:r>
      <w:r w:rsidR="005E4B68">
        <w:rPr>
          <w:rFonts w:ascii="Times New Roman" w:hAnsi="Times New Roman" w:cs="Times New Roman"/>
          <w:sz w:val="24"/>
          <w:szCs w:val="24"/>
        </w:rPr>
        <w:t xml:space="preserve"> et al., </w:t>
      </w:r>
      <w:r w:rsidR="00E129B3">
        <w:rPr>
          <w:rFonts w:ascii="Times New Roman" w:hAnsi="Times New Roman" w:cs="Times New Roman"/>
          <w:sz w:val="24"/>
          <w:szCs w:val="24"/>
        </w:rPr>
        <w:t xml:space="preserve">2017).  </w:t>
      </w:r>
    </w:p>
    <w:p w14:paraId="13B58FC6" w14:textId="77777777" w:rsidR="0024435D" w:rsidRDefault="0024435D" w:rsidP="00B275C8">
      <w:pPr>
        <w:rPr>
          <w:rFonts w:ascii="Times New Roman" w:hAnsi="Times New Roman" w:cs="Times New Roman"/>
          <w:sz w:val="24"/>
          <w:szCs w:val="24"/>
        </w:rPr>
      </w:pPr>
      <w:r>
        <w:rPr>
          <w:rFonts w:ascii="Times New Roman" w:hAnsi="Times New Roman" w:cs="Times New Roman"/>
          <w:sz w:val="24"/>
          <w:szCs w:val="24"/>
        </w:rPr>
        <w:tab/>
        <w:t xml:space="preserve">All </w:t>
      </w:r>
      <w:r w:rsidR="00C43124">
        <w:rPr>
          <w:rFonts w:ascii="Times New Roman" w:hAnsi="Times New Roman" w:cs="Times New Roman"/>
          <w:sz w:val="24"/>
          <w:szCs w:val="24"/>
        </w:rPr>
        <w:t>related</w:t>
      </w:r>
      <w:r>
        <w:rPr>
          <w:rFonts w:ascii="Times New Roman" w:hAnsi="Times New Roman" w:cs="Times New Roman"/>
          <w:sz w:val="24"/>
          <w:szCs w:val="24"/>
        </w:rPr>
        <w:t xml:space="preserve"> literature describe common measures to reduce the use of potentially</w:t>
      </w:r>
    </w:p>
    <w:p w14:paraId="37595E78" w14:textId="77777777" w:rsidR="0024435D" w:rsidRDefault="0024435D" w:rsidP="00B275C8">
      <w:pPr>
        <w:rPr>
          <w:rFonts w:ascii="Times New Roman" w:hAnsi="Times New Roman" w:cs="Times New Roman"/>
          <w:sz w:val="24"/>
          <w:szCs w:val="24"/>
        </w:rPr>
      </w:pPr>
      <w:r>
        <w:rPr>
          <w:rFonts w:ascii="Times New Roman" w:hAnsi="Times New Roman" w:cs="Times New Roman"/>
          <w:sz w:val="24"/>
          <w:szCs w:val="24"/>
        </w:rPr>
        <w:t>traumatizing interventions and speak to aggression and violence as a significant problem in</w:t>
      </w:r>
    </w:p>
    <w:p w14:paraId="7A89FCA1" w14:textId="77777777" w:rsidR="00A07C08" w:rsidRDefault="0024435D" w:rsidP="00B275C8">
      <w:pPr>
        <w:rPr>
          <w:rFonts w:ascii="Times New Roman" w:hAnsi="Times New Roman" w:cs="Times New Roman"/>
          <w:sz w:val="24"/>
          <w:szCs w:val="24"/>
        </w:rPr>
      </w:pPr>
      <w:r>
        <w:rPr>
          <w:rFonts w:ascii="Times New Roman" w:hAnsi="Times New Roman" w:cs="Times New Roman"/>
          <w:sz w:val="24"/>
          <w:szCs w:val="24"/>
        </w:rPr>
        <w:t xml:space="preserve">hospitalized patients with sensory alterations and </w:t>
      </w:r>
      <w:r w:rsidR="001A4DEE">
        <w:rPr>
          <w:rFonts w:ascii="Times New Roman" w:hAnsi="Times New Roman" w:cs="Times New Roman"/>
          <w:sz w:val="24"/>
          <w:szCs w:val="24"/>
        </w:rPr>
        <w:t>high levels of distress</w:t>
      </w:r>
      <w:r>
        <w:rPr>
          <w:rFonts w:ascii="Times New Roman" w:hAnsi="Times New Roman" w:cs="Times New Roman"/>
          <w:sz w:val="24"/>
          <w:szCs w:val="24"/>
        </w:rPr>
        <w:t>.</w:t>
      </w:r>
      <w:r w:rsidR="00A07C08">
        <w:rPr>
          <w:rFonts w:ascii="Times New Roman" w:hAnsi="Times New Roman" w:cs="Times New Roman"/>
          <w:sz w:val="24"/>
          <w:szCs w:val="24"/>
        </w:rPr>
        <w:t xml:space="preserve"> However, in both</w:t>
      </w:r>
    </w:p>
    <w:p w14:paraId="1AADA0EE" w14:textId="77777777" w:rsidR="00A07C08" w:rsidRDefault="00A07C08" w:rsidP="00B275C8">
      <w:pPr>
        <w:rPr>
          <w:rFonts w:ascii="Times New Roman" w:hAnsi="Times New Roman" w:cs="Times New Roman"/>
          <w:sz w:val="24"/>
          <w:szCs w:val="24"/>
        </w:rPr>
      </w:pPr>
      <w:r>
        <w:rPr>
          <w:rFonts w:ascii="Times New Roman" w:hAnsi="Times New Roman" w:cs="Times New Roman"/>
          <w:sz w:val="24"/>
          <w:szCs w:val="24"/>
        </w:rPr>
        <w:t>systematic reviews, the authors raise doubt of generalizability yet, Gaynes and colleagues (2017)</w:t>
      </w:r>
    </w:p>
    <w:p w14:paraId="1203886E" w14:textId="77777777" w:rsidR="001A4DEE" w:rsidRDefault="00A07C08" w:rsidP="00B275C8">
      <w:pPr>
        <w:rPr>
          <w:rFonts w:ascii="Times New Roman" w:hAnsi="Times New Roman" w:cs="Times New Roman"/>
          <w:sz w:val="24"/>
          <w:szCs w:val="24"/>
        </w:rPr>
      </w:pPr>
      <w:r>
        <w:rPr>
          <w:rFonts w:ascii="Times New Roman" w:hAnsi="Times New Roman" w:cs="Times New Roman"/>
          <w:sz w:val="24"/>
          <w:szCs w:val="24"/>
        </w:rPr>
        <w:t>stress the significance of the risks to pa</w:t>
      </w:r>
      <w:r w:rsidR="00C43124">
        <w:rPr>
          <w:rFonts w:ascii="Times New Roman" w:hAnsi="Times New Roman" w:cs="Times New Roman"/>
          <w:sz w:val="24"/>
          <w:szCs w:val="24"/>
        </w:rPr>
        <w:t xml:space="preserve">tient </w:t>
      </w:r>
      <w:r w:rsidR="001A4DEE">
        <w:rPr>
          <w:rFonts w:ascii="Times New Roman" w:hAnsi="Times New Roman" w:cs="Times New Roman"/>
          <w:sz w:val="24"/>
          <w:szCs w:val="24"/>
        </w:rPr>
        <w:t xml:space="preserve">and staff </w:t>
      </w:r>
      <w:r w:rsidR="00C43124">
        <w:rPr>
          <w:rFonts w:ascii="Times New Roman" w:hAnsi="Times New Roman" w:cs="Times New Roman"/>
          <w:sz w:val="24"/>
          <w:szCs w:val="24"/>
        </w:rPr>
        <w:t>safety which is paramount to trauma</w:t>
      </w:r>
    </w:p>
    <w:p w14:paraId="2C959FC1" w14:textId="77777777" w:rsidR="00710457" w:rsidRPr="0024435D" w:rsidRDefault="00C43124" w:rsidP="00B275C8">
      <w:pPr>
        <w:rPr>
          <w:rFonts w:ascii="Times New Roman" w:hAnsi="Times New Roman" w:cs="Times New Roman"/>
          <w:sz w:val="24"/>
          <w:szCs w:val="24"/>
        </w:rPr>
      </w:pPr>
      <w:r>
        <w:rPr>
          <w:rFonts w:ascii="Times New Roman" w:hAnsi="Times New Roman" w:cs="Times New Roman"/>
          <w:sz w:val="24"/>
          <w:szCs w:val="24"/>
        </w:rPr>
        <w:t>reduction.</w:t>
      </w:r>
    </w:p>
    <w:p w14:paraId="031E8702" w14:textId="77777777" w:rsidR="00497FC9" w:rsidRPr="00497FC9" w:rsidRDefault="00497FC9" w:rsidP="00A06006">
      <w:pPr>
        <w:pStyle w:val="Heading2"/>
      </w:pPr>
      <w:bookmarkStart w:id="20" w:name="_Toc530123099"/>
      <w:r>
        <w:t>Sensory R</w:t>
      </w:r>
      <w:r w:rsidR="004E3FBC" w:rsidRPr="00CF0972">
        <w:t>oom</w:t>
      </w:r>
      <w:r w:rsidR="00661CFD">
        <w:t xml:space="preserve"> Benefits</w:t>
      </w:r>
      <w:bookmarkEnd w:id="20"/>
      <w:r w:rsidR="00A06006">
        <w:br/>
      </w:r>
    </w:p>
    <w:p w14:paraId="452E0DAD" w14:textId="77777777" w:rsidR="00240BB1" w:rsidRDefault="000E02A4" w:rsidP="000E02A4">
      <w:pPr>
        <w:ind w:firstLine="720"/>
        <w:rPr>
          <w:rFonts w:ascii="Times New Roman" w:hAnsi="Times New Roman" w:cs="Times New Roman"/>
          <w:sz w:val="24"/>
          <w:szCs w:val="24"/>
        </w:rPr>
      </w:pPr>
      <w:r>
        <w:rPr>
          <w:rFonts w:ascii="Times New Roman" w:hAnsi="Times New Roman" w:cs="Times New Roman"/>
          <w:sz w:val="24"/>
          <w:szCs w:val="24"/>
        </w:rPr>
        <w:t xml:space="preserve">Tina Champagne (2003) conducted a </w:t>
      </w:r>
      <w:r w:rsidR="00D808C4">
        <w:rPr>
          <w:rFonts w:ascii="Times New Roman" w:hAnsi="Times New Roman" w:cs="Times New Roman"/>
          <w:sz w:val="24"/>
          <w:szCs w:val="24"/>
        </w:rPr>
        <w:t>quality improvement</w:t>
      </w:r>
      <w:r>
        <w:rPr>
          <w:rFonts w:ascii="Times New Roman" w:hAnsi="Times New Roman" w:cs="Times New Roman"/>
          <w:sz w:val="24"/>
          <w:szCs w:val="24"/>
        </w:rPr>
        <w:t xml:space="preserve"> </w:t>
      </w:r>
      <w:r w:rsidR="00D808C4">
        <w:rPr>
          <w:rFonts w:ascii="Times New Roman" w:hAnsi="Times New Roman" w:cs="Times New Roman"/>
          <w:sz w:val="24"/>
          <w:szCs w:val="24"/>
        </w:rPr>
        <w:t>study</w:t>
      </w:r>
      <w:r>
        <w:rPr>
          <w:rFonts w:ascii="Times New Roman" w:hAnsi="Times New Roman" w:cs="Times New Roman"/>
          <w:sz w:val="24"/>
          <w:szCs w:val="24"/>
        </w:rPr>
        <w:t xml:space="preserve"> which</w:t>
      </w:r>
      <w:r w:rsidR="00D808C4">
        <w:rPr>
          <w:rFonts w:ascii="Times New Roman" w:hAnsi="Times New Roman" w:cs="Times New Roman"/>
          <w:sz w:val="24"/>
          <w:szCs w:val="24"/>
        </w:rPr>
        <w:t xml:space="preserve"> revealed that the</w:t>
      </w:r>
    </w:p>
    <w:p w14:paraId="12CF774D" w14:textId="77777777" w:rsidR="00240BB1" w:rsidRDefault="00240BB1" w:rsidP="004E3FBC">
      <w:pPr>
        <w:rPr>
          <w:rFonts w:ascii="Times New Roman" w:hAnsi="Times New Roman" w:cs="Times New Roman"/>
          <w:sz w:val="24"/>
          <w:szCs w:val="24"/>
        </w:rPr>
      </w:pPr>
      <w:r>
        <w:rPr>
          <w:rFonts w:ascii="Times New Roman" w:hAnsi="Times New Roman" w:cs="Times New Roman"/>
          <w:sz w:val="24"/>
          <w:szCs w:val="24"/>
        </w:rPr>
        <w:t xml:space="preserve">implementation and </w:t>
      </w:r>
      <w:r w:rsidR="00D808C4">
        <w:rPr>
          <w:rFonts w:ascii="Times New Roman" w:hAnsi="Times New Roman" w:cs="Times New Roman"/>
          <w:sz w:val="24"/>
          <w:szCs w:val="24"/>
        </w:rPr>
        <w:t>use of</w:t>
      </w:r>
      <w:r w:rsidR="000E02A4">
        <w:rPr>
          <w:rFonts w:ascii="Times New Roman" w:hAnsi="Times New Roman" w:cs="Times New Roman"/>
          <w:sz w:val="24"/>
          <w:szCs w:val="24"/>
        </w:rPr>
        <w:t xml:space="preserve"> </w:t>
      </w:r>
      <w:r w:rsidR="00D808C4">
        <w:rPr>
          <w:rFonts w:ascii="Times New Roman" w:hAnsi="Times New Roman" w:cs="Times New Roman"/>
          <w:sz w:val="24"/>
          <w:szCs w:val="24"/>
        </w:rPr>
        <w:t>a sensory room on an inpatient psychiatric unit had positive effects</w:t>
      </w:r>
    </w:p>
    <w:p w14:paraId="3C207A19" w14:textId="77777777" w:rsidR="00240BB1" w:rsidRDefault="00D808C4" w:rsidP="004E3FBC">
      <w:pPr>
        <w:rPr>
          <w:rFonts w:ascii="Times New Roman" w:hAnsi="Times New Roman" w:cs="Times New Roman"/>
          <w:sz w:val="24"/>
          <w:szCs w:val="24"/>
        </w:rPr>
      </w:pPr>
      <w:r>
        <w:rPr>
          <w:rFonts w:ascii="Times New Roman" w:hAnsi="Times New Roman" w:cs="Times New Roman"/>
          <w:sz w:val="24"/>
          <w:szCs w:val="24"/>
        </w:rPr>
        <w:t xml:space="preserve">on </w:t>
      </w:r>
      <w:r w:rsidR="00240BB1">
        <w:rPr>
          <w:rFonts w:ascii="Times New Roman" w:hAnsi="Times New Roman" w:cs="Times New Roman"/>
          <w:sz w:val="24"/>
          <w:szCs w:val="24"/>
        </w:rPr>
        <w:t xml:space="preserve">98% of those </w:t>
      </w:r>
      <w:r>
        <w:rPr>
          <w:rFonts w:ascii="Times New Roman" w:hAnsi="Times New Roman" w:cs="Times New Roman"/>
          <w:sz w:val="24"/>
          <w:szCs w:val="24"/>
        </w:rPr>
        <w:t xml:space="preserve">who participated. </w:t>
      </w:r>
      <w:r w:rsidR="00240BB1">
        <w:rPr>
          <w:rFonts w:ascii="Times New Roman" w:hAnsi="Times New Roman" w:cs="Times New Roman"/>
          <w:sz w:val="24"/>
          <w:szCs w:val="24"/>
        </w:rPr>
        <w:t>Sivak (2012) initiated a similar project in a small, rural,</w:t>
      </w:r>
    </w:p>
    <w:p w14:paraId="44F8E29B" w14:textId="77777777" w:rsidR="00390989" w:rsidRDefault="00240BB1" w:rsidP="004E3FBC">
      <w:pPr>
        <w:rPr>
          <w:rFonts w:ascii="Times New Roman" w:hAnsi="Times New Roman" w:cs="Times New Roman"/>
          <w:sz w:val="24"/>
          <w:szCs w:val="24"/>
        </w:rPr>
      </w:pPr>
      <w:r>
        <w:rPr>
          <w:rFonts w:ascii="Times New Roman" w:hAnsi="Times New Roman" w:cs="Times New Roman"/>
          <w:sz w:val="24"/>
          <w:szCs w:val="24"/>
        </w:rPr>
        <w:t xml:space="preserve">tertiary mental health hospital. This </w:t>
      </w:r>
      <w:r w:rsidR="00390989">
        <w:rPr>
          <w:rFonts w:ascii="Times New Roman" w:hAnsi="Times New Roman" w:cs="Times New Roman"/>
          <w:sz w:val="24"/>
          <w:szCs w:val="24"/>
        </w:rPr>
        <w:t>data also reflected supportive</w:t>
      </w:r>
      <w:r>
        <w:rPr>
          <w:rFonts w:ascii="Times New Roman" w:hAnsi="Times New Roman" w:cs="Times New Roman"/>
          <w:sz w:val="24"/>
          <w:szCs w:val="24"/>
        </w:rPr>
        <w:t xml:space="preserve"> results; 92.9% of the clients</w:t>
      </w:r>
    </w:p>
    <w:p w14:paraId="1B1A1FC4" w14:textId="77777777" w:rsidR="00390989" w:rsidRDefault="00240BB1" w:rsidP="004E3FBC">
      <w:pPr>
        <w:rPr>
          <w:rFonts w:ascii="Times New Roman" w:hAnsi="Times New Roman" w:cs="Times New Roman"/>
          <w:sz w:val="24"/>
          <w:szCs w:val="24"/>
        </w:rPr>
      </w:pPr>
      <w:r>
        <w:rPr>
          <w:rFonts w:ascii="Times New Roman" w:hAnsi="Times New Roman" w:cs="Times New Roman"/>
          <w:sz w:val="24"/>
          <w:szCs w:val="24"/>
        </w:rPr>
        <w:t>who used</w:t>
      </w:r>
      <w:r w:rsidR="00390989">
        <w:rPr>
          <w:rFonts w:ascii="Times New Roman" w:hAnsi="Times New Roman" w:cs="Times New Roman"/>
          <w:sz w:val="24"/>
          <w:szCs w:val="24"/>
        </w:rPr>
        <w:t xml:space="preserve"> </w:t>
      </w:r>
      <w:r>
        <w:rPr>
          <w:rFonts w:ascii="Times New Roman" w:hAnsi="Times New Roman" w:cs="Times New Roman"/>
          <w:sz w:val="24"/>
          <w:szCs w:val="24"/>
        </w:rPr>
        <w:t>these rooms experienced</w:t>
      </w:r>
      <w:r w:rsidR="00390989">
        <w:rPr>
          <w:rFonts w:ascii="Times New Roman" w:hAnsi="Times New Roman" w:cs="Times New Roman"/>
          <w:sz w:val="24"/>
          <w:szCs w:val="24"/>
        </w:rPr>
        <w:t xml:space="preserve"> decreased level of distress after use.</w:t>
      </w:r>
      <w:r>
        <w:rPr>
          <w:rFonts w:ascii="Times New Roman" w:hAnsi="Times New Roman" w:cs="Times New Roman"/>
          <w:sz w:val="24"/>
          <w:szCs w:val="24"/>
        </w:rPr>
        <w:t xml:space="preserve">  </w:t>
      </w:r>
      <w:r w:rsidR="00D808C4">
        <w:rPr>
          <w:rFonts w:ascii="Times New Roman" w:hAnsi="Times New Roman" w:cs="Times New Roman"/>
          <w:sz w:val="24"/>
          <w:szCs w:val="24"/>
        </w:rPr>
        <w:t>These results were</w:t>
      </w:r>
    </w:p>
    <w:p w14:paraId="5441524E" w14:textId="77777777" w:rsidR="00390989" w:rsidRDefault="00390989" w:rsidP="004E3FBC">
      <w:pPr>
        <w:rPr>
          <w:rFonts w:ascii="Times New Roman" w:hAnsi="Times New Roman" w:cs="Times New Roman"/>
          <w:sz w:val="24"/>
          <w:szCs w:val="24"/>
        </w:rPr>
      </w:pPr>
      <w:r>
        <w:rPr>
          <w:rFonts w:ascii="Times New Roman" w:hAnsi="Times New Roman" w:cs="Times New Roman"/>
          <w:sz w:val="24"/>
          <w:szCs w:val="24"/>
        </w:rPr>
        <w:t xml:space="preserve">further </w:t>
      </w:r>
      <w:r w:rsidR="00D808C4">
        <w:rPr>
          <w:rFonts w:ascii="Times New Roman" w:hAnsi="Times New Roman" w:cs="Times New Roman"/>
          <w:sz w:val="24"/>
          <w:szCs w:val="24"/>
        </w:rPr>
        <w:t>confirmed in</w:t>
      </w:r>
      <w:r>
        <w:rPr>
          <w:rFonts w:ascii="Times New Roman" w:hAnsi="Times New Roman" w:cs="Times New Roman"/>
          <w:sz w:val="24"/>
          <w:szCs w:val="24"/>
        </w:rPr>
        <w:t xml:space="preserve"> </w:t>
      </w:r>
      <w:r w:rsidR="00D808C4">
        <w:rPr>
          <w:rFonts w:ascii="Times New Roman" w:hAnsi="Times New Roman" w:cs="Times New Roman"/>
          <w:sz w:val="24"/>
          <w:szCs w:val="24"/>
        </w:rPr>
        <w:t>another</w:t>
      </w:r>
      <w:r w:rsidR="000E02A4">
        <w:rPr>
          <w:rFonts w:ascii="Times New Roman" w:hAnsi="Times New Roman" w:cs="Times New Roman"/>
          <w:sz w:val="24"/>
          <w:szCs w:val="24"/>
        </w:rPr>
        <w:t xml:space="preserve"> implementation </w:t>
      </w:r>
      <w:r w:rsidR="00D808C4">
        <w:rPr>
          <w:rFonts w:ascii="Times New Roman" w:hAnsi="Times New Roman" w:cs="Times New Roman"/>
          <w:sz w:val="24"/>
          <w:szCs w:val="24"/>
        </w:rPr>
        <w:t>study</w:t>
      </w:r>
      <w:r w:rsidR="00DC1B25">
        <w:rPr>
          <w:rFonts w:ascii="Times New Roman" w:hAnsi="Times New Roman" w:cs="Times New Roman"/>
          <w:sz w:val="24"/>
          <w:szCs w:val="24"/>
        </w:rPr>
        <w:t xml:space="preserve"> by Seckman</w:t>
      </w:r>
      <w:r>
        <w:rPr>
          <w:rFonts w:ascii="Times New Roman" w:hAnsi="Times New Roman" w:cs="Times New Roman"/>
          <w:sz w:val="24"/>
          <w:szCs w:val="24"/>
        </w:rPr>
        <w:t xml:space="preserve"> </w:t>
      </w:r>
      <w:r w:rsidR="00460CBE">
        <w:rPr>
          <w:rFonts w:ascii="Times New Roman" w:hAnsi="Times New Roman" w:cs="Times New Roman"/>
          <w:sz w:val="24"/>
          <w:szCs w:val="24"/>
        </w:rPr>
        <w:t>and colleagues</w:t>
      </w:r>
      <w:r w:rsidR="00C342C9">
        <w:rPr>
          <w:rFonts w:ascii="Times New Roman" w:hAnsi="Times New Roman" w:cs="Times New Roman"/>
          <w:sz w:val="24"/>
          <w:szCs w:val="24"/>
        </w:rPr>
        <w:t xml:space="preserve"> </w:t>
      </w:r>
      <w:r w:rsidR="00DC1B25">
        <w:rPr>
          <w:rFonts w:ascii="Times New Roman" w:hAnsi="Times New Roman" w:cs="Times New Roman"/>
          <w:sz w:val="24"/>
          <w:szCs w:val="24"/>
        </w:rPr>
        <w:t>(2017)</w:t>
      </w:r>
      <w:r w:rsidR="00C31AAC">
        <w:rPr>
          <w:rFonts w:ascii="Times New Roman" w:hAnsi="Times New Roman" w:cs="Times New Roman"/>
          <w:sz w:val="24"/>
          <w:szCs w:val="24"/>
        </w:rPr>
        <w:t xml:space="preserve"> in which</w:t>
      </w:r>
    </w:p>
    <w:p w14:paraId="68FF6BB3" w14:textId="77777777" w:rsidR="00390989" w:rsidRDefault="00C31AAC" w:rsidP="004E3FBC">
      <w:pPr>
        <w:rPr>
          <w:rFonts w:ascii="Times New Roman" w:hAnsi="Times New Roman" w:cs="Times New Roman"/>
          <w:sz w:val="24"/>
          <w:szCs w:val="24"/>
        </w:rPr>
      </w:pPr>
      <w:r>
        <w:rPr>
          <w:rFonts w:ascii="Times New Roman" w:hAnsi="Times New Roman" w:cs="Times New Roman"/>
          <w:sz w:val="24"/>
          <w:szCs w:val="24"/>
        </w:rPr>
        <w:t>e</w:t>
      </w:r>
      <w:r w:rsidR="00DC1B25">
        <w:rPr>
          <w:rFonts w:ascii="Times New Roman" w:hAnsi="Times New Roman" w:cs="Times New Roman"/>
          <w:sz w:val="24"/>
          <w:szCs w:val="24"/>
        </w:rPr>
        <w:t>valuation and results of sensory room</w:t>
      </w:r>
      <w:r w:rsidR="000E02A4">
        <w:rPr>
          <w:rFonts w:ascii="Times New Roman" w:hAnsi="Times New Roman" w:cs="Times New Roman"/>
          <w:sz w:val="24"/>
          <w:szCs w:val="24"/>
        </w:rPr>
        <w:t xml:space="preserve"> utilization </w:t>
      </w:r>
      <w:r w:rsidR="00DC1B25">
        <w:rPr>
          <w:rFonts w:ascii="Times New Roman" w:hAnsi="Times New Roman" w:cs="Times New Roman"/>
          <w:sz w:val="24"/>
          <w:szCs w:val="24"/>
        </w:rPr>
        <w:t>indicated</w:t>
      </w:r>
      <w:r w:rsidR="00390989">
        <w:rPr>
          <w:rFonts w:ascii="Times New Roman" w:hAnsi="Times New Roman" w:cs="Times New Roman"/>
          <w:sz w:val="24"/>
          <w:szCs w:val="24"/>
        </w:rPr>
        <w:t xml:space="preserve"> </w:t>
      </w:r>
      <w:r w:rsidR="00DC1B25">
        <w:rPr>
          <w:rFonts w:ascii="Times New Roman" w:hAnsi="Times New Roman" w:cs="Times New Roman"/>
          <w:sz w:val="24"/>
          <w:szCs w:val="24"/>
        </w:rPr>
        <w:t>consistent and</w:t>
      </w:r>
      <w:r w:rsidR="00460CBE">
        <w:rPr>
          <w:rFonts w:ascii="Times New Roman" w:hAnsi="Times New Roman" w:cs="Times New Roman"/>
          <w:sz w:val="24"/>
          <w:szCs w:val="24"/>
        </w:rPr>
        <w:t xml:space="preserve"> </w:t>
      </w:r>
      <w:r w:rsidR="00DC1B25">
        <w:rPr>
          <w:rFonts w:ascii="Times New Roman" w:hAnsi="Times New Roman" w:cs="Times New Roman"/>
          <w:sz w:val="24"/>
          <w:szCs w:val="24"/>
        </w:rPr>
        <w:t>substantial reduction</w:t>
      </w:r>
    </w:p>
    <w:p w14:paraId="29D3AB6A" w14:textId="77777777" w:rsidR="00390989" w:rsidRDefault="00DC1B25" w:rsidP="004E3FBC">
      <w:pPr>
        <w:rPr>
          <w:rFonts w:ascii="Times New Roman" w:hAnsi="Times New Roman" w:cs="Times New Roman"/>
          <w:sz w:val="24"/>
          <w:szCs w:val="24"/>
        </w:rPr>
      </w:pPr>
      <w:r>
        <w:rPr>
          <w:rFonts w:ascii="Times New Roman" w:hAnsi="Times New Roman" w:cs="Times New Roman"/>
          <w:sz w:val="24"/>
          <w:szCs w:val="24"/>
        </w:rPr>
        <w:t>in patient distress with both patient and</w:t>
      </w:r>
      <w:r w:rsidR="000E02A4">
        <w:rPr>
          <w:rFonts w:ascii="Times New Roman" w:hAnsi="Times New Roman" w:cs="Times New Roman"/>
          <w:sz w:val="24"/>
          <w:szCs w:val="24"/>
        </w:rPr>
        <w:t xml:space="preserve"> staff </w:t>
      </w:r>
      <w:r>
        <w:rPr>
          <w:rFonts w:ascii="Times New Roman" w:hAnsi="Times New Roman" w:cs="Times New Roman"/>
          <w:sz w:val="24"/>
          <w:szCs w:val="24"/>
        </w:rPr>
        <w:t>reporting</w:t>
      </w:r>
      <w:r w:rsidR="00390989">
        <w:rPr>
          <w:rFonts w:ascii="Times New Roman" w:hAnsi="Times New Roman" w:cs="Times New Roman"/>
          <w:sz w:val="24"/>
          <w:szCs w:val="24"/>
        </w:rPr>
        <w:t xml:space="preserve"> </w:t>
      </w:r>
      <w:r>
        <w:rPr>
          <w:rFonts w:ascii="Times New Roman" w:hAnsi="Times New Roman" w:cs="Times New Roman"/>
          <w:sz w:val="24"/>
          <w:szCs w:val="24"/>
        </w:rPr>
        <w:t>impr</w:t>
      </w:r>
      <w:r w:rsidR="000E02A4">
        <w:rPr>
          <w:rFonts w:ascii="Times New Roman" w:hAnsi="Times New Roman" w:cs="Times New Roman"/>
          <w:sz w:val="24"/>
          <w:szCs w:val="24"/>
        </w:rPr>
        <w:t>oved</w:t>
      </w:r>
      <w:r w:rsidR="00460CBE">
        <w:rPr>
          <w:rFonts w:ascii="Times New Roman" w:hAnsi="Times New Roman" w:cs="Times New Roman"/>
          <w:sz w:val="24"/>
          <w:szCs w:val="24"/>
        </w:rPr>
        <w:t xml:space="preserve"> </w:t>
      </w:r>
      <w:r w:rsidR="00C31AAC">
        <w:rPr>
          <w:rFonts w:ascii="Times New Roman" w:hAnsi="Times New Roman" w:cs="Times New Roman"/>
          <w:sz w:val="24"/>
          <w:szCs w:val="24"/>
        </w:rPr>
        <w:t>perceptions of unit safety.</w:t>
      </w:r>
    </w:p>
    <w:p w14:paraId="3863BEE0" w14:textId="72A2A3FE" w:rsidR="00390989" w:rsidRDefault="00C31AAC" w:rsidP="004E3FBC">
      <w:pPr>
        <w:rPr>
          <w:rFonts w:ascii="Times New Roman" w:hAnsi="Times New Roman" w:cs="Times New Roman"/>
          <w:sz w:val="24"/>
          <w:szCs w:val="24"/>
        </w:rPr>
      </w:pPr>
      <w:r>
        <w:rPr>
          <w:rFonts w:ascii="Times New Roman" w:hAnsi="Times New Roman" w:cs="Times New Roman"/>
          <w:sz w:val="24"/>
          <w:szCs w:val="24"/>
        </w:rPr>
        <w:t>H</w:t>
      </w:r>
      <w:r w:rsidR="00DC1B25">
        <w:rPr>
          <w:rFonts w:ascii="Times New Roman" w:hAnsi="Times New Roman" w:cs="Times New Roman"/>
          <w:sz w:val="24"/>
          <w:szCs w:val="24"/>
        </w:rPr>
        <w:t>owever, no mea</w:t>
      </w:r>
      <w:r w:rsidR="00C342C9">
        <w:rPr>
          <w:rFonts w:ascii="Times New Roman" w:hAnsi="Times New Roman" w:cs="Times New Roman"/>
          <w:sz w:val="24"/>
          <w:szCs w:val="24"/>
        </w:rPr>
        <w:t>s</w:t>
      </w:r>
      <w:r w:rsidR="00DC1B25">
        <w:rPr>
          <w:rFonts w:ascii="Times New Roman" w:hAnsi="Times New Roman" w:cs="Times New Roman"/>
          <w:sz w:val="24"/>
          <w:szCs w:val="24"/>
        </w:rPr>
        <w:t>ureable impact on the</w:t>
      </w:r>
      <w:r w:rsidR="000E02A4">
        <w:rPr>
          <w:rFonts w:ascii="Times New Roman" w:hAnsi="Times New Roman" w:cs="Times New Roman"/>
          <w:sz w:val="24"/>
          <w:szCs w:val="24"/>
        </w:rPr>
        <w:t xml:space="preserve"> </w:t>
      </w:r>
      <w:r w:rsidR="00DC1B25">
        <w:rPr>
          <w:rFonts w:ascii="Times New Roman" w:hAnsi="Times New Roman" w:cs="Times New Roman"/>
          <w:sz w:val="24"/>
          <w:szCs w:val="24"/>
        </w:rPr>
        <w:t>quality of staff-patient</w:t>
      </w:r>
      <w:r w:rsidR="00460CBE">
        <w:rPr>
          <w:rFonts w:ascii="Times New Roman" w:hAnsi="Times New Roman" w:cs="Times New Roman"/>
          <w:sz w:val="24"/>
          <w:szCs w:val="24"/>
        </w:rPr>
        <w:t xml:space="preserve"> </w:t>
      </w:r>
      <w:r w:rsidR="00EF4F0D">
        <w:rPr>
          <w:rFonts w:ascii="Times New Roman" w:hAnsi="Times New Roman" w:cs="Times New Roman"/>
          <w:sz w:val="24"/>
          <w:szCs w:val="24"/>
        </w:rPr>
        <w:t>interactions</w:t>
      </w:r>
      <w:r w:rsidR="00DC1B25">
        <w:rPr>
          <w:rFonts w:ascii="Times New Roman" w:hAnsi="Times New Roman" w:cs="Times New Roman"/>
          <w:sz w:val="24"/>
          <w:szCs w:val="24"/>
        </w:rPr>
        <w:t xml:space="preserve"> was noted.</w:t>
      </w:r>
      <w:r w:rsidR="00020C75">
        <w:rPr>
          <w:rFonts w:ascii="Times New Roman" w:hAnsi="Times New Roman" w:cs="Times New Roman"/>
          <w:sz w:val="24"/>
          <w:szCs w:val="24"/>
        </w:rPr>
        <w:t xml:space="preserve"> </w:t>
      </w:r>
      <w:r w:rsidR="00DC1B25">
        <w:rPr>
          <w:rFonts w:ascii="Times New Roman" w:hAnsi="Times New Roman" w:cs="Times New Roman"/>
          <w:sz w:val="24"/>
          <w:szCs w:val="24"/>
        </w:rPr>
        <w:t xml:space="preserve"> A</w:t>
      </w:r>
    </w:p>
    <w:p w14:paraId="659E6825" w14:textId="77777777" w:rsidR="00390989" w:rsidRDefault="00DC1B25" w:rsidP="004E3FBC">
      <w:pPr>
        <w:rPr>
          <w:rFonts w:ascii="Times New Roman" w:hAnsi="Times New Roman" w:cs="Times New Roman"/>
          <w:sz w:val="24"/>
          <w:szCs w:val="24"/>
        </w:rPr>
      </w:pPr>
      <w:r>
        <w:rPr>
          <w:rFonts w:ascii="Times New Roman" w:hAnsi="Times New Roman" w:cs="Times New Roman"/>
          <w:sz w:val="24"/>
          <w:szCs w:val="24"/>
        </w:rPr>
        <w:t xml:space="preserve">significant </w:t>
      </w:r>
      <w:r w:rsidR="004E3FBC">
        <w:rPr>
          <w:rFonts w:ascii="Times New Roman" w:hAnsi="Times New Roman" w:cs="Times New Roman"/>
          <w:sz w:val="24"/>
          <w:szCs w:val="24"/>
        </w:rPr>
        <w:t>reduction in patient distress was</w:t>
      </w:r>
      <w:r w:rsidR="000E02A4">
        <w:rPr>
          <w:rFonts w:ascii="Times New Roman" w:hAnsi="Times New Roman" w:cs="Times New Roman"/>
          <w:sz w:val="24"/>
          <w:szCs w:val="24"/>
        </w:rPr>
        <w:t xml:space="preserve"> </w:t>
      </w:r>
      <w:r w:rsidR="004E3FBC">
        <w:rPr>
          <w:rFonts w:ascii="Times New Roman" w:hAnsi="Times New Roman" w:cs="Times New Roman"/>
          <w:sz w:val="24"/>
          <w:szCs w:val="24"/>
        </w:rPr>
        <w:t>also reported in a</w:t>
      </w:r>
      <w:r w:rsidR="00390989">
        <w:rPr>
          <w:rFonts w:ascii="Times New Roman" w:hAnsi="Times New Roman" w:cs="Times New Roman"/>
          <w:sz w:val="24"/>
          <w:szCs w:val="24"/>
        </w:rPr>
        <w:t xml:space="preserve"> </w:t>
      </w:r>
      <w:r w:rsidR="004E3FBC">
        <w:rPr>
          <w:rFonts w:ascii="Times New Roman" w:hAnsi="Times New Roman" w:cs="Times New Roman"/>
          <w:sz w:val="24"/>
          <w:szCs w:val="24"/>
        </w:rPr>
        <w:t>pilot</w:t>
      </w:r>
      <w:r w:rsidR="00460CBE">
        <w:rPr>
          <w:rFonts w:ascii="Times New Roman" w:hAnsi="Times New Roman" w:cs="Times New Roman"/>
          <w:sz w:val="24"/>
          <w:szCs w:val="24"/>
        </w:rPr>
        <w:t xml:space="preserve"> </w:t>
      </w:r>
      <w:r w:rsidR="004E3FBC">
        <w:rPr>
          <w:rFonts w:ascii="Times New Roman" w:hAnsi="Times New Roman" w:cs="Times New Roman"/>
          <w:sz w:val="24"/>
          <w:szCs w:val="24"/>
        </w:rPr>
        <w:t>stud</w:t>
      </w:r>
      <w:r>
        <w:rPr>
          <w:rFonts w:ascii="Times New Roman" w:hAnsi="Times New Roman" w:cs="Times New Roman"/>
          <w:sz w:val="24"/>
          <w:szCs w:val="24"/>
        </w:rPr>
        <w:t>y conducted in Australia</w:t>
      </w:r>
    </w:p>
    <w:p w14:paraId="090E4C4E" w14:textId="4BE88E6F" w:rsidR="001E275F" w:rsidRDefault="00DC1B25" w:rsidP="004E3FBC">
      <w:pPr>
        <w:rPr>
          <w:rFonts w:ascii="Times New Roman" w:hAnsi="Times New Roman" w:cs="Times New Roman"/>
          <w:sz w:val="24"/>
          <w:szCs w:val="24"/>
        </w:rPr>
      </w:pPr>
      <w:r>
        <w:rPr>
          <w:rFonts w:ascii="Times New Roman" w:hAnsi="Times New Roman" w:cs="Times New Roman"/>
          <w:sz w:val="24"/>
          <w:szCs w:val="24"/>
        </w:rPr>
        <w:t>(Novak</w:t>
      </w:r>
      <w:r w:rsidR="001E275F">
        <w:rPr>
          <w:rFonts w:ascii="Times New Roman" w:hAnsi="Times New Roman" w:cs="Times New Roman"/>
          <w:sz w:val="24"/>
          <w:szCs w:val="24"/>
        </w:rPr>
        <w:t>, Scanlan, McCaul, MacDonald, &amp; Clarke, T.</w:t>
      </w:r>
      <w:r w:rsidR="001312EA">
        <w:rPr>
          <w:rFonts w:ascii="Times New Roman" w:hAnsi="Times New Roman" w:cs="Times New Roman"/>
          <w:sz w:val="24"/>
          <w:szCs w:val="24"/>
        </w:rPr>
        <w:t>,</w:t>
      </w:r>
      <w:r w:rsidR="001E275F">
        <w:rPr>
          <w:rFonts w:ascii="Times New Roman" w:hAnsi="Times New Roman" w:cs="Times New Roman"/>
          <w:sz w:val="24"/>
          <w:szCs w:val="24"/>
        </w:rPr>
        <w:t xml:space="preserve"> 2012). </w:t>
      </w:r>
      <w:r w:rsidR="004E3FBC">
        <w:rPr>
          <w:rFonts w:ascii="Times New Roman" w:hAnsi="Times New Roman" w:cs="Times New Roman"/>
          <w:sz w:val="24"/>
          <w:szCs w:val="24"/>
        </w:rPr>
        <w:t>A sensory room</w:t>
      </w:r>
      <w:r w:rsidR="000E02A4">
        <w:rPr>
          <w:rFonts w:ascii="Times New Roman" w:hAnsi="Times New Roman" w:cs="Times New Roman"/>
          <w:sz w:val="24"/>
          <w:szCs w:val="24"/>
        </w:rPr>
        <w:t xml:space="preserve"> </w:t>
      </w:r>
      <w:r w:rsidR="004E3FBC">
        <w:rPr>
          <w:rFonts w:ascii="Times New Roman" w:hAnsi="Times New Roman" w:cs="Times New Roman"/>
          <w:sz w:val="24"/>
          <w:szCs w:val="24"/>
        </w:rPr>
        <w:t>assessment form</w:t>
      </w:r>
    </w:p>
    <w:p w14:paraId="0491FF4B" w14:textId="77777777" w:rsidR="001E275F" w:rsidRDefault="004E3FBC" w:rsidP="00DC1B25">
      <w:pPr>
        <w:rPr>
          <w:rFonts w:ascii="Times New Roman" w:hAnsi="Times New Roman" w:cs="Times New Roman"/>
          <w:sz w:val="24"/>
          <w:szCs w:val="24"/>
        </w:rPr>
      </w:pPr>
      <w:r>
        <w:rPr>
          <w:rFonts w:ascii="Times New Roman" w:hAnsi="Times New Roman" w:cs="Times New Roman"/>
          <w:sz w:val="24"/>
          <w:szCs w:val="24"/>
        </w:rPr>
        <w:t>was</w:t>
      </w:r>
      <w:r w:rsidR="00390989">
        <w:rPr>
          <w:rFonts w:ascii="Times New Roman" w:hAnsi="Times New Roman" w:cs="Times New Roman"/>
          <w:sz w:val="24"/>
          <w:szCs w:val="24"/>
        </w:rPr>
        <w:t xml:space="preserve"> </w:t>
      </w:r>
      <w:r>
        <w:rPr>
          <w:rFonts w:ascii="Times New Roman" w:hAnsi="Times New Roman" w:cs="Times New Roman"/>
          <w:sz w:val="24"/>
          <w:szCs w:val="24"/>
        </w:rPr>
        <w:t xml:space="preserve">developed </w:t>
      </w:r>
      <w:r w:rsidR="00C31AAC">
        <w:rPr>
          <w:rFonts w:ascii="Times New Roman" w:hAnsi="Times New Roman" w:cs="Times New Roman"/>
          <w:sz w:val="24"/>
          <w:szCs w:val="24"/>
        </w:rPr>
        <w:t>and</w:t>
      </w:r>
      <w:r>
        <w:rPr>
          <w:rFonts w:ascii="Times New Roman" w:hAnsi="Times New Roman" w:cs="Times New Roman"/>
          <w:sz w:val="24"/>
          <w:szCs w:val="24"/>
        </w:rPr>
        <w:t xml:space="preserve"> patients rated</w:t>
      </w:r>
      <w:r w:rsidR="00C31AAC">
        <w:rPr>
          <w:rFonts w:ascii="Times New Roman" w:hAnsi="Times New Roman" w:cs="Times New Roman"/>
          <w:sz w:val="24"/>
          <w:szCs w:val="24"/>
        </w:rPr>
        <w:t xml:space="preserve"> their</w:t>
      </w:r>
      <w:r w:rsidR="001E275F">
        <w:rPr>
          <w:rFonts w:ascii="Times New Roman" w:hAnsi="Times New Roman" w:cs="Times New Roman"/>
          <w:sz w:val="24"/>
          <w:szCs w:val="24"/>
        </w:rPr>
        <w:t xml:space="preserve"> </w:t>
      </w:r>
      <w:r>
        <w:rPr>
          <w:rFonts w:ascii="Times New Roman" w:hAnsi="Times New Roman" w:cs="Times New Roman"/>
          <w:sz w:val="24"/>
          <w:szCs w:val="24"/>
        </w:rPr>
        <w:t>level</w:t>
      </w:r>
      <w:r w:rsidR="00DC1B25">
        <w:rPr>
          <w:rFonts w:ascii="Times New Roman" w:hAnsi="Times New Roman" w:cs="Times New Roman"/>
          <w:sz w:val="24"/>
          <w:szCs w:val="24"/>
        </w:rPr>
        <w:t xml:space="preserve"> of </w:t>
      </w:r>
      <w:r>
        <w:rPr>
          <w:rFonts w:ascii="Times New Roman" w:hAnsi="Times New Roman" w:cs="Times New Roman"/>
          <w:sz w:val="24"/>
          <w:szCs w:val="24"/>
        </w:rPr>
        <w:t>distress before and after</w:t>
      </w:r>
      <w:r w:rsidR="000E02A4">
        <w:rPr>
          <w:rFonts w:ascii="Times New Roman" w:hAnsi="Times New Roman" w:cs="Times New Roman"/>
          <w:sz w:val="24"/>
          <w:szCs w:val="24"/>
        </w:rPr>
        <w:t xml:space="preserve"> </w:t>
      </w:r>
      <w:r>
        <w:rPr>
          <w:rFonts w:ascii="Times New Roman" w:hAnsi="Times New Roman" w:cs="Times New Roman"/>
          <w:sz w:val="24"/>
          <w:szCs w:val="24"/>
        </w:rPr>
        <w:t>room use and staff rated</w:t>
      </w:r>
    </w:p>
    <w:p w14:paraId="6FFB8123" w14:textId="77777777" w:rsidR="001E275F" w:rsidRDefault="004E3FBC" w:rsidP="004E3FBC">
      <w:pPr>
        <w:rPr>
          <w:rFonts w:ascii="Times New Roman" w:hAnsi="Times New Roman" w:cs="Times New Roman"/>
          <w:sz w:val="24"/>
          <w:szCs w:val="24"/>
        </w:rPr>
      </w:pPr>
      <w:r>
        <w:rPr>
          <w:rFonts w:ascii="Times New Roman" w:hAnsi="Times New Roman" w:cs="Times New Roman"/>
          <w:sz w:val="24"/>
          <w:szCs w:val="24"/>
        </w:rPr>
        <w:t>common behavioral disturbances</w:t>
      </w:r>
      <w:r w:rsidR="003B6232">
        <w:rPr>
          <w:rFonts w:ascii="Times New Roman" w:hAnsi="Times New Roman" w:cs="Times New Roman"/>
          <w:sz w:val="24"/>
          <w:szCs w:val="24"/>
        </w:rPr>
        <w:t xml:space="preserve"> in</w:t>
      </w:r>
      <w:r w:rsidR="001E275F">
        <w:rPr>
          <w:rFonts w:ascii="Times New Roman" w:hAnsi="Times New Roman" w:cs="Times New Roman"/>
          <w:sz w:val="24"/>
          <w:szCs w:val="24"/>
        </w:rPr>
        <w:t xml:space="preserve"> </w:t>
      </w:r>
      <w:r w:rsidR="00A73922">
        <w:rPr>
          <w:rFonts w:ascii="Times New Roman" w:hAnsi="Times New Roman" w:cs="Times New Roman"/>
          <w:sz w:val="24"/>
          <w:szCs w:val="24"/>
        </w:rPr>
        <w:t>a similar</w:t>
      </w:r>
      <w:r w:rsidR="00DC1B25">
        <w:rPr>
          <w:rFonts w:ascii="Times New Roman" w:hAnsi="Times New Roman" w:cs="Times New Roman"/>
          <w:sz w:val="24"/>
          <w:szCs w:val="24"/>
        </w:rPr>
        <w:t xml:space="preserve"> manner. Staff reported</w:t>
      </w:r>
      <w:r w:rsidR="000E02A4">
        <w:rPr>
          <w:rFonts w:ascii="Times New Roman" w:hAnsi="Times New Roman" w:cs="Times New Roman"/>
          <w:sz w:val="24"/>
          <w:szCs w:val="24"/>
        </w:rPr>
        <w:t xml:space="preserve"> </w:t>
      </w:r>
      <w:r w:rsidR="00710457">
        <w:rPr>
          <w:rFonts w:ascii="Times New Roman" w:hAnsi="Times New Roman" w:cs="Times New Roman"/>
          <w:sz w:val="24"/>
          <w:szCs w:val="24"/>
        </w:rPr>
        <w:t>significant improvements in</w:t>
      </w:r>
    </w:p>
    <w:p w14:paraId="1E9611F4" w14:textId="77777777" w:rsidR="00E6733E" w:rsidRDefault="00710457" w:rsidP="004E3FBC">
      <w:pPr>
        <w:rPr>
          <w:rFonts w:ascii="Times New Roman" w:hAnsi="Times New Roman" w:cs="Times New Roman"/>
          <w:sz w:val="24"/>
          <w:szCs w:val="24"/>
        </w:rPr>
      </w:pPr>
      <w:r>
        <w:rPr>
          <w:rFonts w:ascii="Times New Roman" w:hAnsi="Times New Roman" w:cs="Times New Roman"/>
          <w:sz w:val="24"/>
          <w:szCs w:val="24"/>
        </w:rPr>
        <w:t xml:space="preserve">seven of the </w:t>
      </w:r>
      <w:r w:rsidR="00DC1B25">
        <w:rPr>
          <w:rFonts w:ascii="Times New Roman" w:hAnsi="Times New Roman" w:cs="Times New Roman"/>
          <w:sz w:val="24"/>
          <w:szCs w:val="24"/>
        </w:rPr>
        <w:t>eleven</w:t>
      </w:r>
      <w:r>
        <w:rPr>
          <w:rFonts w:ascii="Times New Roman" w:hAnsi="Times New Roman" w:cs="Times New Roman"/>
          <w:sz w:val="24"/>
          <w:szCs w:val="24"/>
        </w:rPr>
        <w:t xml:space="preserve"> behaviors</w:t>
      </w:r>
      <w:r w:rsidR="001E275F">
        <w:rPr>
          <w:rFonts w:ascii="Times New Roman" w:hAnsi="Times New Roman" w:cs="Times New Roman"/>
          <w:sz w:val="24"/>
          <w:szCs w:val="24"/>
        </w:rPr>
        <w:t xml:space="preserve"> </w:t>
      </w:r>
      <w:r>
        <w:rPr>
          <w:rFonts w:ascii="Times New Roman" w:hAnsi="Times New Roman" w:cs="Times New Roman"/>
          <w:sz w:val="24"/>
          <w:szCs w:val="24"/>
        </w:rPr>
        <w:t xml:space="preserve">rated. </w:t>
      </w:r>
      <w:r w:rsidR="003B6232">
        <w:rPr>
          <w:rFonts w:ascii="Times New Roman" w:hAnsi="Times New Roman" w:cs="Times New Roman"/>
          <w:sz w:val="24"/>
          <w:szCs w:val="24"/>
        </w:rPr>
        <w:t>M</w:t>
      </w:r>
      <w:r w:rsidR="004E3FBC">
        <w:rPr>
          <w:rFonts w:ascii="Times New Roman" w:hAnsi="Times New Roman" w:cs="Times New Roman"/>
          <w:sz w:val="24"/>
          <w:szCs w:val="24"/>
        </w:rPr>
        <w:t>ost</w:t>
      </w:r>
      <w:r w:rsidR="00DC1B25">
        <w:rPr>
          <w:rFonts w:ascii="Times New Roman" w:hAnsi="Times New Roman" w:cs="Times New Roman"/>
          <w:sz w:val="24"/>
          <w:szCs w:val="24"/>
        </w:rPr>
        <w:t xml:space="preserve"> </w:t>
      </w:r>
      <w:r w:rsidR="004E3FBC">
        <w:rPr>
          <w:rFonts w:ascii="Times New Roman" w:hAnsi="Times New Roman" w:cs="Times New Roman"/>
          <w:sz w:val="24"/>
          <w:szCs w:val="24"/>
        </w:rPr>
        <w:t>significant</w:t>
      </w:r>
      <w:r w:rsidR="003B6232">
        <w:rPr>
          <w:rFonts w:ascii="Times New Roman" w:hAnsi="Times New Roman" w:cs="Times New Roman"/>
          <w:sz w:val="24"/>
          <w:szCs w:val="24"/>
        </w:rPr>
        <w:t xml:space="preserve"> was the</w:t>
      </w:r>
      <w:r w:rsidR="004E3FBC">
        <w:rPr>
          <w:rFonts w:ascii="Times New Roman" w:hAnsi="Times New Roman" w:cs="Times New Roman"/>
          <w:sz w:val="24"/>
          <w:szCs w:val="24"/>
        </w:rPr>
        <w:t xml:space="preserve"> finding that 78.6% of patients</w:t>
      </w:r>
    </w:p>
    <w:p w14:paraId="7E3B8964" w14:textId="77777777" w:rsidR="00E6733E" w:rsidRDefault="00390989" w:rsidP="004E3FBC">
      <w:pPr>
        <w:rPr>
          <w:rFonts w:ascii="Times New Roman" w:hAnsi="Times New Roman" w:cs="Times New Roman"/>
          <w:sz w:val="24"/>
          <w:szCs w:val="24"/>
        </w:rPr>
      </w:pPr>
      <w:r>
        <w:rPr>
          <w:rFonts w:ascii="Times New Roman" w:hAnsi="Times New Roman" w:cs="Times New Roman"/>
          <w:sz w:val="24"/>
          <w:szCs w:val="24"/>
        </w:rPr>
        <w:lastRenderedPageBreak/>
        <w:t>reported a decrease in distress</w:t>
      </w:r>
      <w:r w:rsidR="00E6733E">
        <w:rPr>
          <w:rFonts w:ascii="Times New Roman" w:hAnsi="Times New Roman" w:cs="Times New Roman"/>
          <w:sz w:val="24"/>
          <w:szCs w:val="24"/>
        </w:rPr>
        <w:t xml:space="preserve"> </w:t>
      </w:r>
      <w:r w:rsidR="004E3FBC">
        <w:rPr>
          <w:rFonts w:ascii="Times New Roman" w:hAnsi="Times New Roman" w:cs="Times New Roman"/>
          <w:sz w:val="24"/>
          <w:szCs w:val="24"/>
        </w:rPr>
        <w:t>after room use</w:t>
      </w:r>
      <w:r w:rsidR="00DC1B25">
        <w:rPr>
          <w:rFonts w:ascii="Times New Roman" w:hAnsi="Times New Roman" w:cs="Times New Roman"/>
          <w:sz w:val="24"/>
          <w:szCs w:val="24"/>
        </w:rPr>
        <w:t xml:space="preserve"> </w:t>
      </w:r>
      <w:r w:rsidR="009B73EB">
        <w:rPr>
          <w:rFonts w:ascii="Times New Roman" w:hAnsi="Times New Roman" w:cs="Times New Roman"/>
          <w:sz w:val="24"/>
          <w:szCs w:val="24"/>
        </w:rPr>
        <w:t>(No</w:t>
      </w:r>
      <w:r w:rsidR="007C00C9">
        <w:rPr>
          <w:rFonts w:ascii="Times New Roman" w:hAnsi="Times New Roman" w:cs="Times New Roman"/>
          <w:sz w:val="24"/>
          <w:szCs w:val="24"/>
        </w:rPr>
        <w:t>vak</w:t>
      </w:r>
      <w:r w:rsidR="009B73EB">
        <w:rPr>
          <w:rFonts w:ascii="Times New Roman" w:hAnsi="Times New Roman" w:cs="Times New Roman"/>
          <w:sz w:val="24"/>
          <w:szCs w:val="24"/>
        </w:rPr>
        <w:t xml:space="preserve"> et al., 2012).</w:t>
      </w:r>
      <w:r w:rsidR="000E02A4">
        <w:rPr>
          <w:rFonts w:ascii="Times New Roman" w:hAnsi="Times New Roman" w:cs="Times New Roman"/>
          <w:sz w:val="24"/>
          <w:szCs w:val="24"/>
        </w:rPr>
        <w:t xml:space="preserve"> Even though these were</w:t>
      </w:r>
    </w:p>
    <w:p w14:paraId="4D12B3AB" w14:textId="77777777" w:rsidR="00E6733E" w:rsidRDefault="00390989" w:rsidP="004E3FBC">
      <w:pPr>
        <w:rPr>
          <w:rFonts w:ascii="Times New Roman" w:hAnsi="Times New Roman" w:cs="Times New Roman"/>
          <w:sz w:val="24"/>
          <w:szCs w:val="24"/>
        </w:rPr>
      </w:pPr>
      <w:r>
        <w:rPr>
          <w:rFonts w:ascii="Times New Roman" w:hAnsi="Times New Roman" w:cs="Times New Roman"/>
          <w:sz w:val="24"/>
          <w:szCs w:val="24"/>
        </w:rPr>
        <w:t>sma</w:t>
      </w:r>
      <w:r w:rsidR="00E6733E">
        <w:rPr>
          <w:rFonts w:ascii="Times New Roman" w:hAnsi="Times New Roman" w:cs="Times New Roman"/>
          <w:sz w:val="24"/>
          <w:szCs w:val="24"/>
        </w:rPr>
        <w:t xml:space="preserve">ll, qualitative, and subjective </w:t>
      </w:r>
      <w:r>
        <w:rPr>
          <w:rFonts w:ascii="Times New Roman" w:hAnsi="Times New Roman" w:cs="Times New Roman"/>
          <w:sz w:val="24"/>
          <w:szCs w:val="24"/>
        </w:rPr>
        <w:t xml:space="preserve">reports, </w:t>
      </w:r>
      <w:r w:rsidR="000E02A4">
        <w:rPr>
          <w:rFonts w:ascii="Times New Roman" w:hAnsi="Times New Roman" w:cs="Times New Roman"/>
          <w:sz w:val="24"/>
          <w:szCs w:val="24"/>
        </w:rPr>
        <w:t>any reduction in patient distress levels is significant</w:t>
      </w:r>
      <w:r>
        <w:rPr>
          <w:rFonts w:ascii="Times New Roman" w:hAnsi="Times New Roman" w:cs="Times New Roman"/>
          <w:sz w:val="24"/>
          <w:szCs w:val="24"/>
        </w:rPr>
        <w:t xml:space="preserve"> to</w:t>
      </w:r>
    </w:p>
    <w:p w14:paraId="61838827" w14:textId="77777777" w:rsidR="00E6733E" w:rsidRDefault="00E6733E" w:rsidP="004E3FBC">
      <w:pPr>
        <w:rPr>
          <w:rFonts w:ascii="Times New Roman" w:hAnsi="Times New Roman" w:cs="Times New Roman"/>
          <w:sz w:val="24"/>
          <w:szCs w:val="24"/>
        </w:rPr>
      </w:pPr>
      <w:r>
        <w:rPr>
          <w:rFonts w:ascii="Times New Roman" w:hAnsi="Times New Roman" w:cs="Times New Roman"/>
          <w:sz w:val="24"/>
          <w:szCs w:val="24"/>
        </w:rPr>
        <w:t>provide and promote patient-c</w:t>
      </w:r>
      <w:r w:rsidR="00390989">
        <w:rPr>
          <w:rFonts w:ascii="Times New Roman" w:hAnsi="Times New Roman" w:cs="Times New Roman"/>
          <w:sz w:val="24"/>
          <w:szCs w:val="24"/>
        </w:rPr>
        <w:t xml:space="preserve">entered </w:t>
      </w:r>
      <w:r w:rsidR="00460CBE">
        <w:rPr>
          <w:rFonts w:ascii="Times New Roman" w:hAnsi="Times New Roman" w:cs="Times New Roman"/>
          <w:sz w:val="24"/>
          <w:szCs w:val="24"/>
        </w:rPr>
        <w:t>and trauma</w:t>
      </w:r>
      <w:r w:rsidR="00390989">
        <w:rPr>
          <w:rFonts w:ascii="Times New Roman" w:hAnsi="Times New Roman" w:cs="Times New Roman"/>
          <w:sz w:val="24"/>
          <w:szCs w:val="24"/>
        </w:rPr>
        <w:t>-</w:t>
      </w:r>
      <w:r w:rsidR="00460CBE">
        <w:rPr>
          <w:rFonts w:ascii="Times New Roman" w:hAnsi="Times New Roman" w:cs="Times New Roman"/>
          <w:sz w:val="24"/>
          <w:szCs w:val="24"/>
        </w:rPr>
        <w:t xml:space="preserve">informed care </w:t>
      </w:r>
      <w:r w:rsidR="001A4DEE">
        <w:rPr>
          <w:rFonts w:ascii="Times New Roman" w:hAnsi="Times New Roman" w:cs="Times New Roman"/>
          <w:sz w:val="24"/>
          <w:szCs w:val="24"/>
        </w:rPr>
        <w:t>and are</w:t>
      </w:r>
      <w:r w:rsidR="00390989">
        <w:rPr>
          <w:rFonts w:ascii="Times New Roman" w:hAnsi="Times New Roman" w:cs="Times New Roman"/>
          <w:sz w:val="24"/>
          <w:szCs w:val="24"/>
        </w:rPr>
        <w:t xml:space="preserve"> illustrated in </w:t>
      </w:r>
      <w:r w:rsidR="001A4DEE">
        <w:rPr>
          <w:rFonts w:ascii="Times New Roman" w:hAnsi="Times New Roman" w:cs="Times New Roman"/>
          <w:sz w:val="24"/>
          <w:szCs w:val="24"/>
        </w:rPr>
        <w:t>the</w:t>
      </w:r>
    </w:p>
    <w:p w14:paraId="0E0B22A1" w14:textId="77777777" w:rsidR="004E3FBC" w:rsidRDefault="001A4DEE" w:rsidP="004E3FBC">
      <w:pPr>
        <w:rPr>
          <w:rFonts w:ascii="Times New Roman" w:hAnsi="Times New Roman" w:cs="Times New Roman"/>
          <w:sz w:val="24"/>
          <w:szCs w:val="24"/>
        </w:rPr>
      </w:pPr>
      <w:r>
        <w:rPr>
          <w:rFonts w:ascii="Times New Roman" w:hAnsi="Times New Roman" w:cs="Times New Roman"/>
          <w:sz w:val="24"/>
          <w:szCs w:val="24"/>
        </w:rPr>
        <w:t>following</w:t>
      </w:r>
      <w:r w:rsidR="00390989">
        <w:rPr>
          <w:rFonts w:ascii="Times New Roman" w:hAnsi="Times New Roman" w:cs="Times New Roman"/>
          <w:sz w:val="24"/>
          <w:szCs w:val="24"/>
        </w:rPr>
        <w:t xml:space="preserve"> </w:t>
      </w:r>
      <w:r w:rsidR="00460CBE">
        <w:rPr>
          <w:rFonts w:ascii="Times New Roman" w:hAnsi="Times New Roman" w:cs="Times New Roman"/>
          <w:sz w:val="24"/>
          <w:szCs w:val="24"/>
        </w:rPr>
        <w:t>pilot studies.</w:t>
      </w:r>
    </w:p>
    <w:p w14:paraId="5C3C2186" w14:textId="77777777" w:rsidR="0039530E" w:rsidRDefault="00AD6051" w:rsidP="00AD6051">
      <w:pPr>
        <w:rPr>
          <w:rFonts w:ascii="Times New Roman" w:hAnsi="Times New Roman" w:cs="Times New Roman"/>
          <w:sz w:val="24"/>
          <w:szCs w:val="24"/>
        </w:rPr>
      </w:pPr>
      <w:r>
        <w:rPr>
          <w:rFonts w:ascii="Times New Roman" w:hAnsi="Times New Roman" w:cs="Times New Roman"/>
          <w:sz w:val="24"/>
          <w:szCs w:val="24"/>
        </w:rPr>
        <w:tab/>
      </w:r>
      <w:r w:rsidR="00447573">
        <w:rPr>
          <w:rFonts w:ascii="Times New Roman" w:hAnsi="Times New Roman" w:cs="Times New Roman"/>
          <w:sz w:val="24"/>
          <w:szCs w:val="24"/>
        </w:rPr>
        <w:t>Daniel Sutton</w:t>
      </w:r>
      <w:r w:rsidR="0039530E">
        <w:rPr>
          <w:rFonts w:ascii="Times New Roman" w:hAnsi="Times New Roman" w:cs="Times New Roman"/>
          <w:sz w:val="24"/>
          <w:szCs w:val="24"/>
        </w:rPr>
        <w:t xml:space="preserve"> and colleagues </w:t>
      </w:r>
      <w:r w:rsidR="00447573">
        <w:rPr>
          <w:rFonts w:ascii="Times New Roman" w:hAnsi="Times New Roman" w:cs="Times New Roman"/>
          <w:sz w:val="24"/>
          <w:szCs w:val="24"/>
        </w:rPr>
        <w:t>(2011, 2013) conducted two qualitative pilot studies in</w:t>
      </w:r>
    </w:p>
    <w:p w14:paraId="09DF03E0" w14:textId="77777777" w:rsidR="0039530E" w:rsidRDefault="0039530E" w:rsidP="00AD6051">
      <w:pPr>
        <w:rPr>
          <w:rFonts w:ascii="Times New Roman" w:hAnsi="Times New Roman" w:cs="Times New Roman"/>
          <w:sz w:val="24"/>
          <w:szCs w:val="24"/>
        </w:rPr>
      </w:pPr>
      <w:r>
        <w:rPr>
          <w:rFonts w:ascii="Times New Roman" w:hAnsi="Times New Roman" w:cs="Times New Roman"/>
          <w:sz w:val="24"/>
          <w:szCs w:val="24"/>
        </w:rPr>
        <w:t xml:space="preserve">which perspectives </w:t>
      </w:r>
      <w:r w:rsidR="00447573">
        <w:rPr>
          <w:rFonts w:ascii="Times New Roman" w:hAnsi="Times New Roman" w:cs="Times New Roman"/>
          <w:sz w:val="24"/>
          <w:szCs w:val="24"/>
        </w:rPr>
        <w:t>of patient-use of sensory modulation methods were analyzed with significant</w:t>
      </w:r>
    </w:p>
    <w:p w14:paraId="4BA454F5" w14:textId="77777777" w:rsidR="0039530E" w:rsidRDefault="00447573" w:rsidP="00AD6051">
      <w:pPr>
        <w:rPr>
          <w:rFonts w:ascii="Times New Roman" w:hAnsi="Times New Roman" w:cs="Times New Roman"/>
          <w:sz w:val="24"/>
          <w:szCs w:val="24"/>
        </w:rPr>
      </w:pPr>
      <w:r>
        <w:rPr>
          <w:rFonts w:ascii="Times New Roman" w:hAnsi="Times New Roman" w:cs="Times New Roman"/>
          <w:sz w:val="24"/>
          <w:szCs w:val="24"/>
        </w:rPr>
        <w:t>positive responses.</w:t>
      </w:r>
      <w:r w:rsidR="0039530E">
        <w:rPr>
          <w:rFonts w:ascii="Times New Roman" w:hAnsi="Times New Roman" w:cs="Times New Roman"/>
          <w:sz w:val="24"/>
          <w:szCs w:val="24"/>
        </w:rPr>
        <w:t xml:space="preserve"> </w:t>
      </w:r>
      <w:r>
        <w:rPr>
          <w:rFonts w:ascii="Times New Roman" w:hAnsi="Times New Roman" w:cs="Times New Roman"/>
          <w:sz w:val="24"/>
          <w:szCs w:val="24"/>
        </w:rPr>
        <w:t>Three themes emerged from the first study</w:t>
      </w:r>
      <w:r w:rsidR="00BB65E5">
        <w:rPr>
          <w:rFonts w:ascii="Times New Roman" w:hAnsi="Times New Roman" w:cs="Times New Roman"/>
          <w:sz w:val="24"/>
          <w:szCs w:val="24"/>
        </w:rPr>
        <w:t xml:space="preserve"> </w:t>
      </w:r>
      <w:r>
        <w:rPr>
          <w:rFonts w:ascii="Times New Roman" w:hAnsi="Times New Roman" w:cs="Times New Roman"/>
          <w:sz w:val="24"/>
          <w:szCs w:val="24"/>
        </w:rPr>
        <w:t>using focus groups and</w:t>
      </w:r>
      <w:r w:rsidR="003B6232">
        <w:rPr>
          <w:rFonts w:ascii="Times New Roman" w:hAnsi="Times New Roman" w:cs="Times New Roman"/>
          <w:sz w:val="24"/>
          <w:szCs w:val="24"/>
        </w:rPr>
        <w:t xml:space="preserve"> interviews</w:t>
      </w:r>
    </w:p>
    <w:p w14:paraId="7A5C17C3" w14:textId="77777777" w:rsidR="001A4DEE" w:rsidRDefault="001A4DEE" w:rsidP="00AD6051">
      <w:pPr>
        <w:rPr>
          <w:rFonts w:ascii="Times New Roman" w:hAnsi="Times New Roman" w:cs="Times New Roman"/>
          <w:sz w:val="24"/>
          <w:szCs w:val="24"/>
        </w:rPr>
      </w:pPr>
      <w:r>
        <w:rPr>
          <w:rFonts w:ascii="Times New Roman" w:hAnsi="Times New Roman" w:cs="Times New Roman"/>
          <w:sz w:val="24"/>
          <w:szCs w:val="24"/>
        </w:rPr>
        <w:t xml:space="preserve">(Sutton &amp; Nicholson, 2011). </w:t>
      </w:r>
      <w:r w:rsidR="008F621B">
        <w:rPr>
          <w:rFonts w:ascii="Times New Roman" w:hAnsi="Times New Roman" w:cs="Times New Roman"/>
          <w:sz w:val="24"/>
          <w:szCs w:val="24"/>
        </w:rPr>
        <w:t xml:space="preserve"> Facilitation</w:t>
      </w:r>
      <w:r w:rsidR="0039530E">
        <w:rPr>
          <w:rFonts w:ascii="Times New Roman" w:hAnsi="Times New Roman" w:cs="Times New Roman"/>
          <w:sz w:val="24"/>
          <w:szCs w:val="24"/>
        </w:rPr>
        <w:t xml:space="preserve"> </w:t>
      </w:r>
      <w:r w:rsidR="00BB65E5">
        <w:rPr>
          <w:rFonts w:ascii="Times New Roman" w:hAnsi="Times New Roman" w:cs="Times New Roman"/>
          <w:sz w:val="24"/>
          <w:szCs w:val="24"/>
        </w:rPr>
        <w:t xml:space="preserve">of </w:t>
      </w:r>
      <w:r w:rsidR="008F621B">
        <w:rPr>
          <w:rFonts w:ascii="Times New Roman" w:hAnsi="Times New Roman" w:cs="Times New Roman"/>
          <w:sz w:val="24"/>
          <w:szCs w:val="24"/>
        </w:rPr>
        <w:t>calm state, enhancement of interpersonal</w:t>
      </w:r>
    </w:p>
    <w:p w14:paraId="3A088F19" w14:textId="77777777" w:rsidR="001A4DEE" w:rsidRDefault="008F621B" w:rsidP="00AD6051">
      <w:pPr>
        <w:rPr>
          <w:rFonts w:ascii="Times New Roman" w:hAnsi="Times New Roman" w:cs="Times New Roman"/>
          <w:sz w:val="24"/>
          <w:szCs w:val="24"/>
        </w:rPr>
      </w:pPr>
      <w:r>
        <w:rPr>
          <w:rFonts w:ascii="Times New Roman" w:hAnsi="Times New Roman" w:cs="Times New Roman"/>
          <w:sz w:val="24"/>
          <w:szCs w:val="24"/>
        </w:rPr>
        <w:t>connection</w:t>
      </w:r>
      <w:r w:rsidR="00522BFA">
        <w:rPr>
          <w:rFonts w:ascii="Times New Roman" w:hAnsi="Times New Roman" w:cs="Times New Roman"/>
          <w:sz w:val="24"/>
          <w:szCs w:val="24"/>
        </w:rPr>
        <w:t>,</w:t>
      </w:r>
      <w:r>
        <w:rPr>
          <w:rFonts w:ascii="Times New Roman" w:hAnsi="Times New Roman" w:cs="Times New Roman"/>
          <w:sz w:val="24"/>
          <w:szCs w:val="24"/>
        </w:rPr>
        <w:t xml:space="preserve"> and support of</w:t>
      </w:r>
      <w:r w:rsidR="001A4DEE">
        <w:rPr>
          <w:rFonts w:ascii="Times New Roman" w:hAnsi="Times New Roman" w:cs="Times New Roman"/>
          <w:sz w:val="24"/>
          <w:szCs w:val="24"/>
        </w:rPr>
        <w:t xml:space="preserve"> </w:t>
      </w:r>
      <w:r w:rsidR="0039530E">
        <w:rPr>
          <w:rFonts w:ascii="Times New Roman" w:hAnsi="Times New Roman" w:cs="Times New Roman"/>
          <w:sz w:val="24"/>
          <w:szCs w:val="24"/>
        </w:rPr>
        <w:t xml:space="preserve">self-management were </w:t>
      </w:r>
      <w:r>
        <w:rPr>
          <w:rFonts w:ascii="Times New Roman" w:hAnsi="Times New Roman" w:cs="Times New Roman"/>
          <w:sz w:val="24"/>
          <w:szCs w:val="24"/>
        </w:rPr>
        <w:t>identified as important elements which</w:t>
      </w:r>
    </w:p>
    <w:p w14:paraId="75668447" w14:textId="77777777" w:rsidR="00F25541" w:rsidRDefault="008F621B" w:rsidP="00AD6051">
      <w:pPr>
        <w:rPr>
          <w:rFonts w:ascii="Times New Roman" w:hAnsi="Times New Roman" w:cs="Times New Roman"/>
          <w:sz w:val="24"/>
          <w:szCs w:val="24"/>
        </w:rPr>
      </w:pPr>
      <w:r>
        <w:rPr>
          <w:rFonts w:ascii="Times New Roman" w:hAnsi="Times New Roman" w:cs="Times New Roman"/>
          <w:sz w:val="24"/>
          <w:szCs w:val="24"/>
        </w:rPr>
        <w:t>contributed to the</w:t>
      </w:r>
      <w:r w:rsidR="001A4DEE">
        <w:rPr>
          <w:rFonts w:ascii="Times New Roman" w:hAnsi="Times New Roman" w:cs="Times New Roman"/>
          <w:sz w:val="24"/>
          <w:szCs w:val="24"/>
        </w:rPr>
        <w:t xml:space="preserve"> safe</w:t>
      </w:r>
      <w:r>
        <w:rPr>
          <w:rFonts w:ascii="Times New Roman" w:hAnsi="Times New Roman" w:cs="Times New Roman"/>
          <w:sz w:val="24"/>
          <w:szCs w:val="24"/>
        </w:rPr>
        <w:t xml:space="preserve"> management of</w:t>
      </w:r>
      <w:r w:rsidR="001A4DEE">
        <w:rPr>
          <w:rFonts w:ascii="Times New Roman" w:hAnsi="Times New Roman" w:cs="Times New Roman"/>
          <w:sz w:val="24"/>
          <w:szCs w:val="24"/>
        </w:rPr>
        <w:t xml:space="preserve"> </w:t>
      </w:r>
      <w:r>
        <w:rPr>
          <w:rFonts w:ascii="Times New Roman" w:hAnsi="Times New Roman" w:cs="Times New Roman"/>
          <w:sz w:val="24"/>
          <w:szCs w:val="24"/>
        </w:rPr>
        <w:t>distress and agitation</w:t>
      </w:r>
      <w:r w:rsidR="0039530E">
        <w:rPr>
          <w:rFonts w:ascii="Times New Roman" w:hAnsi="Times New Roman" w:cs="Times New Roman"/>
          <w:sz w:val="24"/>
          <w:szCs w:val="24"/>
        </w:rPr>
        <w:t xml:space="preserve">. </w:t>
      </w:r>
      <w:r w:rsidR="00F25541">
        <w:rPr>
          <w:rFonts w:ascii="Times New Roman" w:hAnsi="Times New Roman" w:cs="Times New Roman"/>
          <w:sz w:val="24"/>
          <w:szCs w:val="24"/>
        </w:rPr>
        <w:t>Sutton and Nicholson (2011) found</w:t>
      </w:r>
    </w:p>
    <w:p w14:paraId="78ED7B98" w14:textId="31418A80" w:rsidR="001A4DEE" w:rsidRDefault="00F25541" w:rsidP="00AD6051">
      <w:pPr>
        <w:rPr>
          <w:rFonts w:ascii="Times New Roman" w:hAnsi="Times New Roman" w:cs="Times New Roman"/>
          <w:sz w:val="24"/>
          <w:szCs w:val="24"/>
        </w:rPr>
      </w:pPr>
      <w:r>
        <w:rPr>
          <w:rFonts w:ascii="Times New Roman" w:hAnsi="Times New Roman" w:cs="Times New Roman"/>
          <w:sz w:val="24"/>
          <w:szCs w:val="24"/>
        </w:rPr>
        <w:t>weighted blankets, soothing music, and rocking chairs most helpful in distress reduction.</w:t>
      </w:r>
      <w:r w:rsidR="00F65795">
        <w:rPr>
          <w:rFonts w:ascii="Times New Roman" w:hAnsi="Times New Roman" w:cs="Times New Roman"/>
          <w:sz w:val="24"/>
          <w:szCs w:val="24"/>
        </w:rPr>
        <w:t xml:space="preserve"> In</w:t>
      </w:r>
    </w:p>
    <w:p w14:paraId="49AB7453" w14:textId="3C8ED9EA" w:rsidR="00F25541" w:rsidRDefault="008F621B" w:rsidP="00AD6051">
      <w:pPr>
        <w:rPr>
          <w:rFonts w:ascii="Times New Roman" w:hAnsi="Times New Roman" w:cs="Times New Roman"/>
          <w:sz w:val="24"/>
          <w:szCs w:val="24"/>
        </w:rPr>
      </w:pPr>
      <w:r>
        <w:rPr>
          <w:rFonts w:ascii="Times New Roman" w:hAnsi="Times New Roman" w:cs="Times New Roman"/>
          <w:sz w:val="24"/>
          <w:szCs w:val="24"/>
        </w:rPr>
        <w:t>the second stud</w:t>
      </w:r>
      <w:r w:rsidR="00BB65E5">
        <w:rPr>
          <w:rFonts w:ascii="Times New Roman" w:hAnsi="Times New Roman" w:cs="Times New Roman"/>
          <w:sz w:val="24"/>
          <w:szCs w:val="24"/>
        </w:rPr>
        <w:t>y</w:t>
      </w:r>
      <w:r w:rsidR="00F25541">
        <w:rPr>
          <w:rFonts w:ascii="Times New Roman" w:hAnsi="Times New Roman" w:cs="Times New Roman"/>
          <w:sz w:val="24"/>
          <w:szCs w:val="24"/>
        </w:rPr>
        <w:t xml:space="preserve"> (Sutton et al., 2013)</w:t>
      </w:r>
      <w:r w:rsidR="00460CBE">
        <w:rPr>
          <w:rFonts w:ascii="Times New Roman" w:hAnsi="Times New Roman" w:cs="Times New Roman"/>
          <w:sz w:val="24"/>
          <w:szCs w:val="24"/>
        </w:rPr>
        <w:t>,</w:t>
      </w:r>
      <w:r w:rsidR="00BB65E5">
        <w:rPr>
          <w:rFonts w:ascii="Times New Roman" w:hAnsi="Times New Roman" w:cs="Times New Roman"/>
          <w:sz w:val="24"/>
          <w:szCs w:val="24"/>
        </w:rPr>
        <w:t xml:space="preserve"> twenty</w:t>
      </w:r>
      <w:r w:rsidR="00F25541">
        <w:rPr>
          <w:rFonts w:ascii="Times New Roman" w:hAnsi="Times New Roman" w:cs="Times New Roman"/>
          <w:sz w:val="24"/>
          <w:szCs w:val="24"/>
        </w:rPr>
        <w:t xml:space="preserve"> </w:t>
      </w:r>
      <w:r w:rsidR="00BB65E5">
        <w:rPr>
          <w:rFonts w:ascii="Times New Roman" w:hAnsi="Times New Roman" w:cs="Times New Roman"/>
          <w:sz w:val="24"/>
          <w:szCs w:val="24"/>
        </w:rPr>
        <w:t>patients</w:t>
      </w:r>
      <w:r w:rsidR="0039530E">
        <w:rPr>
          <w:rFonts w:ascii="Times New Roman" w:hAnsi="Times New Roman" w:cs="Times New Roman"/>
          <w:sz w:val="24"/>
          <w:szCs w:val="24"/>
        </w:rPr>
        <w:t xml:space="preserve"> </w:t>
      </w:r>
      <w:r>
        <w:rPr>
          <w:rFonts w:ascii="Times New Roman" w:hAnsi="Times New Roman" w:cs="Times New Roman"/>
          <w:sz w:val="24"/>
          <w:szCs w:val="24"/>
        </w:rPr>
        <w:t>volunteered to share their</w:t>
      </w:r>
      <w:r w:rsidR="00460CBE">
        <w:rPr>
          <w:rFonts w:ascii="Times New Roman" w:hAnsi="Times New Roman" w:cs="Times New Roman"/>
          <w:sz w:val="24"/>
          <w:szCs w:val="24"/>
        </w:rPr>
        <w:t xml:space="preserve"> </w:t>
      </w:r>
      <w:r>
        <w:rPr>
          <w:rFonts w:ascii="Times New Roman" w:hAnsi="Times New Roman" w:cs="Times New Roman"/>
          <w:sz w:val="24"/>
          <w:szCs w:val="24"/>
        </w:rPr>
        <w:t>experiences</w:t>
      </w:r>
      <w:r w:rsidR="00F65795">
        <w:rPr>
          <w:rFonts w:ascii="Times New Roman" w:hAnsi="Times New Roman" w:cs="Times New Roman"/>
          <w:sz w:val="24"/>
          <w:szCs w:val="24"/>
        </w:rPr>
        <w:t xml:space="preserve"> of</w:t>
      </w:r>
    </w:p>
    <w:p w14:paraId="519A629A" w14:textId="02CE2C93" w:rsidR="0039530E" w:rsidRDefault="008F621B" w:rsidP="00AD6051">
      <w:pPr>
        <w:rPr>
          <w:rFonts w:ascii="Times New Roman" w:hAnsi="Times New Roman" w:cs="Times New Roman"/>
          <w:sz w:val="24"/>
          <w:szCs w:val="24"/>
        </w:rPr>
      </w:pPr>
      <w:r>
        <w:rPr>
          <w:rFonts w:ascii="Times New Roman" w:hAnsi="Times New Roman" w:cs="Times New Roman"/>
          <w:sz w:val="24"/>
          <w:szCs w:val="24"/>
        </w:rPr>
        <w:t>sensory m</w:t>
      </w:r>
      <w:r w:rsidR="00F25541">
        <w:rPr>
          <w:rFonts w:ascii="Times New Roman" w:hAnsi="Times New Roman" w:cs="Times New Roman"/>
          <w:sz w:val="24"/>
          <w:szCs w:val="24"/>
        </w:rPr>
        <w:t>odulation room and equipment use.</w:t>
      </w:r>
      <w:r w:rsidR="00B275C8">
        <w:rPr>
          <w:rFonts w:ascii="Times New Roman" w:hAnsi="Times New Roman" w:cs="Times New Roman"/>
          <w:sz w:val="24"/>
          <w:szCs w:val="24"/>
        </w:rPr>
        <w:t xml:space="preserve"> This study concurred </w:t>
      </w:r>
      <w:r>
        <w:rPr>
          <w:rFonts w:ascii="Times New Roman" w:hAnsi="Times New Roman" w:cs="Times New Roman"/>
          <w:sz w:val="24"/>
          <w:szCs w:val="24"/>
        </w:rPr>
        <w:t>with</w:t>
      </w:r>
      <w:r w:rsidR="00F25541">
        <w:rPr>
          <w:rFonts w:ascii="Times New Roman" w:hAnsi="Times New Roman" w:cs="Times New Roman"/>
          <w:sz w:val="24"/>
          <w:szCs w:val="24"/>
        </w:rPr>
        <w:t xml:space="preserve"> earlier reports of</w:t>
      </w:r>
      <w:r w:rsidR="00F65795">
        <w:rPr>
          <w:rFonts w:ascii="Times New Roman" w:hAnsi="Times New Roman" w:cs="Times New Roman"/>
          <w:sz w:val="24"/>
          <w:szCs w:val="24"/>
        </w:rPr>
        <w:t xml:space="preserve"> </w:t>
      </w:r>
    </w:p>
    <w:p w14:paraId="2AC58E9B" w14:textId="77777777" w:rsidR="00F25541" w:rsidRDefault="0000308E" w:rsidP="00AD6051">
      <w:pPr>
        <w:rPr>
          <w:rFonts w:ascii="Times New Roman" w:hAnsi="Times New Roman" w:cs="Times New Roman"/>
          <w:sz w:val="24"/>
          <w:szCs w:val="24"/>
        </w:rPr>
      </w:pPr>
      <w:r>
        <w:rPr>
          <w:rFonts w:ascii="Times New Roman" w:hAnsi="Times New Roman" w:cs="Times New Roman"/>
          <w:sz w:val="24"/>
          <w:szCs w:val="24"/>
        </w:rPr>
        <w:t>positive</w:t>
      </w:r>
      <w:r w:rsidR="00F25541">
        <w:rPr>
          <w:rFonts w:ascii="Times New Roman" w:hAnsi="Times New Roman" w:cs="Times New Roman"/>
          <w:sz w:val="24"/>
          <w:szCs w:val="24"/>
        </w:rPr>
        <w:t xml:space="preserve"> patient</w:t>
      </w:r>
      <w:r>
        <w:rPr>
          <w:rFonts w:ascii="Times New Roman" w:hAnsi="Times New Roman" w:cs="Times New Roman"/>
          <w:sz w:val="24"/>
          <w:szCs w:val="24"/>
        </w:rPr>
        <w:t xml:space="preserve"> </w:t>
      </w:r>
      <w:r w:rsidR="00460CBE">
        <w:rPr>
          <w:rFonts w:ascii="Times New Roman" w:hAnsi="Times New Roman" w:cs="Times New Roman"/>
          <w:sz w:val="24"/>
          <w:szCs w:val="24"/>
        </w:rPr>
        <w:t>experiences (Champagne, 2003; Novak et al,</w:t>
      </w:r>
      <w:r w:rsidR="0039530E">
        <w:rPr>
          <w:rFonts w:ascii="Times New Roman" w:hAnsi="Times New Roman" w:cs="Times New Roman"/>
          <w:sz w:val="24"/>
          <w:szCs w:val="24"/>
        </w:rPr>
        <w:t xml:space="preserve"> 2012;</w:t>
      </w:r>
      <w:r w:rsidR="00F25541">
        <w:rPr>
          <w:rFonts w:ascii="Times New Roman" w:hAnsi="Times New Roman" w:cs="Times New Roman"/>
          <w:sz w:val="24"/>
          <w:szCs w:val="24"/>
        </w:rPr>
        <w:t xml:space="preserve"> Seckman et al., 2017). Sutton</w:t>
      </w:r>
    </w:p>
    <w:p w14:paraId="6DC3B556" w14:textId="77777777" w:rsidR="00EF4F0D" w:rsidRDefault="00F25541" w:rsidP="00AD6051">
      <w:pPr>
        <w:rPr>
          <w:rFonts w:ascii="Times New Roman" w:hAnsi="Times New Roman" w:cs="Times New Roman"/>
          <w:sz w:val="24"/>
          <w:szCs w:val="24"/>
        </w:rPr>
      </w:pPr>
      <w:r>
        <w:rPr>
          <w:rFonts w:ascii="Times New Roman" w:hAnsi="Times New Roman" w:cs="Times New Roman"/>
          <w:sz w:val="24"/>
          <w:szCs w:val="24"/>
        </w:rPr>
        <w:t xml:space="preserve">and </w:t>
      </w:r>
      <w:r w:rsidR="00CF3804">
        <w:rPr>
          <w:rFonts w:ascii="Times New Roman" w:hAnsi="Times New Roman" w:cs="Times New Roman"/>
          <w:sz w:val="24"/>
          <w:szCs w:val="24"/>
        </w:rPr>
        <w:t>colleagues (2013</w:t>
      </w:r>
      <w:r w:rsidR="009F544F">
        <w:rPr>
          <w:rFonts w:ascii="Times New Roman" w:hAnsi="Times New Roman" w:cs="Times New Roman"/>
          <w:sz w:val="24"/>
          <w:szCs w:val="24"/>
        </w:rPr>
        <w:t>) collected p</w:t>
      </w:r>
      <w:r w:rsidR="00522BFA">
        <w:rPr>
          <w:rFonts w:ascii="Times New Roman" w:hAnsi="Times New Roman" w:cs="Times New Roman"/>
          <w:sz w:val="24"/>
          <w:szCs w:val="24"/>
        </w:rPr>
        <w:t xml:space="preserve">owerful </w:t>
      </w:r>
      <w:r w:rsidR="00EF4F0D">
        <w:rPr>
          <w:rFonts w:ascii="Times New Roman" w:hAnsi="Times New Roman" w:cs="Times New Roman"/>
          <w:sz w:val="24"/>
          <w:szCs w:val="24"/>
        </w:rPr>
        <w:t>patient narration</w:t>
      </w:r>
      <w:r w:rsidR="009F544F">
        <w:rPr>
          <w:rFonts w:ascii="Times New Roman" w:hAnsi="Times New Roman" w:cs="Times New Roman"/>
          <w:sz w:val="24"/>
          <w:szCs w:val="24"/>
        </w:rPr>
        <w:t xml:space="preserve"> from </w:t>
      </w:r>
      <w:r w:rsidR="00180EB7">
        <w:rPr>
          <w:rFonts w:ascii="Times New Roman" w:hAnsi="Times New Roman" w:cs="Times New Roman"/>
          <w:sz w:val="24"/>
          <w:szCs w:val="24"/>
        </w:rPr>
        <w:t>their study</w:t>
      </w:r>
      <w:r>
        <w:rPr>
          <w:rFonts w:ascii="Times New Roman" w:hAnsi="Times New Roman" w:cs="Times New Roman"/>
          <w:sz w:val="24"/>
          <w:szCs w:val="24"/>
        </w:rPr>
        <w:t xml:space="preserve"> </w:t>
      </w:r>
      <w:r w:rsidR="00180EB7">
        <w:rPr>
          <w:rFonts w:ascii="Times New Roman" w:hAnsi="Times New Roman" w:cs="Times New Roman"/>
          <w:sz w:val="24"/>
          <w:szCs w:val="24"/>
        </w:rPr>
        <w:t>sample</w:t>
      </w:r>
      <w:r w:rsidR="00AE7346">
        <w:rPr>
          <w:rFonts w:ascii="Times New Roman" w:hAnsi="Times New Roman" w:cs="Times New Roman"/>
          <w:sz w:val="24"/>
          <w:szCs w:val="24"/>
        </w:rPr>
        <w:t xml:space="preserve"> regarding</w:t>
      </w:r>
      <w:r w:rsidR="0039530E">
        <w:rPr>
          <w:rFonts w:ascii="Times New Roman" w:hAnsi="Times New Roman" w:cs="Times New Roman"/>
          <w:sz w:val="24"/>
          <w:szCs w:val="24"/>
        </w:rPr>
        <w:t xml:space="preserve"> </w:t>
      </w:r>
    </w:p>
    <w:p w14:paraId="5EF151CB" w14:textId="77777777" w:rsidR="00E12A95" w:rsidRDefault="009F544F" w:rsidP="00AD6051">
      <w:pPr>
        <w:rPr>
          <w:rFonts w:ascii="Times New Roman" w:hAnsi="Times New Roman" w:cs="Times New Roman"/>
          <w:sz w:val="24"/>
          <w:szCs w:val="24"/>
        </w:rPr>
      </w:pPr>
      <w:r>
        <w:rPr>
          <w:rFonts w:ascii="Times New Roman" w:hAnsi="Times New Roman" w:cs="Times New Roman"/>
          <w:sz w:val="24"/>
          <w:szCs w:val="24"/>
        </w:rPr>
        <w:t>sensory use</w:t>
      </w:r>
      <w:r w:rsidR="00EF4F0D">
        <w:rPr>
          <w:rFonts w:ascii="Times New Roman" w:hAnsi="Times New Roman" w:cs="Times New Roman"/>
          <w:sz w:val="24"/>
          <w:szCs w:val="24"/>
        </w:rPr>
        <w:t xml:space="preserve"> </w:t>
      </w:r>
      <w:r w:rsidR="00B275C8">
        <w:rPr>
          <w:rFonts w:ascii="Times New Roman" w:hAnsi="Times New Roman" w:cs="Times New Roman"/>
          <w:sz w:val="24"/>
          <w:szCs w:val="24"/>
        </w:rPr>
        <w:t xml:space="preserve">impact as well as </w:t>
      </w:r>
      <w:r>
        <w:rPr>
          <w:rFonts w:ascii="Times New Roman" w:hAnsi="Times New Roman" w:cs="Times New Roman"/>
          <w:sz w:val="24"/>
          <w:szCs w:val="24"/>
        </w:rPr>
        <w:t>correlation of symptom reduction.</w:t>
      </w:r>
      <w:r w:rsidR="00522BFA">
        <w:rPr>
          <w:rFonts w:ascii="Times New Roman" w:hAnsi="Times New Roman" w:cs="Times New Roman"/>
          <w:sz w:val="24"/>
          <w:szCs w:val="24"/>
        </w:rPr>
        <w:t xml:space="preserve"> </w:t>
      </w:r>
      <w:r w:rsidR="00B275C8">
        <w:rPr>
          <w:rFonts w:ascii="Times New Roman" w:hAnsi="Times New Roman" w:cs="Times New Roman"/>
          <w:sz w:val="24"/>
          <w:szCs w:val="24"/>
        </w:rPr>
        <w:t xml:space="preserve">This </w:t>
      </w:r>
      <w:r>
        <w:rPr>
          <w:rFonts w:ascii="Times New Roman" w:hAnsi="Times New Roman" w:cs="Times New Roman"/>
          <w:sz w:val="24"/>
          <w:szCs w:val="24"/>
        </w:rPr>
        <w:t xml:space="preserve">data </w:t>
      </w:r>
      <w:r w:rsidR="00B275C8">
        <w:rPr>
          <w:rFonts w:ascii="Times New Roman" w:hAnsi="Times New Roman" w:cs="Times New Roman"/>
          <w:sz w:val="24"/>
          <w:szCs w:val="24"/>
        </w:rPr>
        <w:t>shed</w:t>
      </w:r>
      <w:r w:rsidR="00F25541">
        <w:rPr>
          <w:rFonts w:ascii="Times New Roman" w:hAnsi="Times New Roman" w:cs="Times New Roman"/>
          <w:sz w:val="24"/>
          <w:szCs w:val="24"/>
        </w:rPr>
        <w:t>s light on the</w:t>
      </w:r>
    </w:p>
    <w:p w14:paraId="55942D75" w14:textId="77777777" w:rsidR="00E12A95" w:rsidRDefault="00F25541" w:rsidP="00AD6051">
      <w:pPr>
        <w:rPr>
          <w:rFonts w:ascii="Times New Roman" w:hAnsi="Times New Roman" w:cs="Times New Roman"/>
          <w:sz w:val="24"/>
          <w:szCs w:val="24"/>
        </w:rPr>
      </w:pPr>
      <w:r>
        <w:rPr>
          <w:rFonts w:ascii="Times New Roman" w:hAnsi="Times New Roman" w:cs="Times New Roman"/>
          <w:sz w:val="24"/>
          <w:szCs w:val="24"/>
        </w:rPr>
        <w:t>process of</w:t>
      </w:r>
      <w:r w:rsidR="00E12A95">
        <w:rPr>
          <w:rFonts w:ascii="Times New Roman" w:hAnsi="Times New Roman" w:cs="Times New Roman"/>
          <w:sz w:val="24"/>
          <w:szCs w:val="24"/>
        </w:rPr>
        <w:t xml:space="preserve"> </w:t>
      </w:r>
      <w:r w:rsidR="00522BFA">
        <w:rPr>
          <w:rFonts w:ascii="Times New Roman" w:hAnsi="Times New Roman" w:cs="Times New Roman"/>
          <w:sz w:val="24"/>
          <w:szCs w:val="24"/>
        </w:rPr>
        <w:t>sensory</w:t>
      </w:r>
      <w:r w:rsidR="009F544F">
        <w:rPr>
          <w:rFonts w:ascii="Times New Roman" w:hAnsi="Times New Roman" w:cs="Times New Roman"/>
          <w:sz w:val="24"/>
          <w:szCs w:val="24"/>
        </w:rPr>
        <w:t xml:space="preserve"> modulation </w:t>
      </w:r>
      <w:r w:rsidR="00522BFA">
        <w:rPr>
          <w:rFonts w:ascii="Times New Roman" w:hAnsi="Times New Roman" w:cs="Times New Roman"/>
          <w:sz w:val="24"/>
          <w:szCs w:val="24"/>
        </w:rPr>
        <w:t>and specifically</w:t>
      </w:r>
      <w:r w:rsidR="00AE7346">
        <w:rPr>
          <w:rFonts w:ascii="Times New Roman" w:hAnsi="Times New Roman" w:cs="Times New Roman"/>
          <w:sz w:val="24"/>
          <w:szCs w:val="24"/>
        </w:rPr>
        <w:t>,</w:t>
      </w:r>
      <w:r w:rsidR="0059493A">
        <w:rPr>
          <w:rFonts w:ascii="Times New Roman" w:hAnsi="Times New Roman" w:cs="Times New Roman"/>
          <w:sz w:val="24"/>
          <w:szCs w:val="24"/>
        </w:rPr>
        <w:t xml:space="preserve"> </w:t>
      </w:r>
      <w:r w:rsidR="00522BFA">
        <w:rPr>
          <w:rFonts w:ascii="Times New Roman" w:hAnsi="Times New Roman" w:cs="Times New Roman"/>
          <w:sz w:val="24"/>
          <w:szCs w:val="24"/>
        </w:rPr>
        <w:t>the mechanisms that</w:t>
      </w:r>
      <w:r w:rsidR="00B275C8">
        <w:rPr>
          <w:rFonts w:ascii="Times New Roman" w:hAnsi="Times New Roman" w:cs="Times New Roman"/>
          <w:sz w:val="24"/>
          <w:szCs w:val="24"/>
        </w:rPr>
        <w:t xml:space="preserve"> support the</w:t>
      </w:r>
      <w:r>
        <w:rPr>
          <w:rFonts w:ascii="Times New Roman" w:hAnsi="Times New Roman" w:cs="Times New Roman"/>
          <w:sz w:val="24"/>
          <w:szCs w:val="24"/>
        </w:rPr>
        <w:t xml:space="preserve"> </w:t>
      </w:r>
      <w:r w:rsidR="00B275C8">
        <w:rPr>
          <w:rFonts w:ascii="Times New Roman" w:hAnsi="Times New Roman" w:cs="Times New Roman"/>
          <w:sz w:val="24"/>
          <w:szCs w:val="24"/>
        </w:rPr>
        <w:t>reported</w:t>
      </w:r>
    </w:p>
    <w:p w14:paraId="16069761" w14:textId="6989B556" w:rsidR="009F544F" w:rsidRDefault="00F25541" w:rsidP="00AD6051">
      <w:pPr>
        <w:rPr>
          <w:rFonts w:ascii="Times New Roman" w:hAnsi="Times New Roman" w:cs="Times New Roman"/>
          <w:sz w:val="24"/>
          <w:szCs w:val="24"/>
        </w:rPr>
      </w:pPr>
      <w:r>
        <w:rPr>
          <w:rFonts w:ascii="Times New Roman" w:hAnsi="Times New Roman" w:cs="Times New Roman"/>
          <w:sz w:val="24"/>
          <w:szCs w:val="24"/>
        </w:rPr>
        <w:t>positive</w:t>
      </w:r>
      <w:r w:rsidR="003B6232">
        <w:rPr>
          <w:rFonts w:ascii="Times New Roman" w:hAnsi="Times New Roman" w:cs="Times New Roman"/>
          <w:sz w:val="24"/>
          <w:szCs w:val="24"/>
        </w:rPr>
        <w:t xml:space="preserve"> </w:t>
      </w:r>
      <w:r w:rsidR="00B275C8">
        <w:rPr>
          <w:rFonts w:ascii="Times New Roman" w:hAnsi="Times New Roman" w:cs="Times New Roman"/>
          <w:sz w:val="24"/>
          <w:szCs w:val="24"/>
        </w:rPr>
        <w:t xml:space="preserve">outcomes. </w:t>
      </w:r>
      <w:r w:rsidR="00522BFA">
        <w:rPr>
          <w:rFonts w:ascii="Times New Roman" w:hAnsi="Times New Roman" w:cs="Times New Roman"/>
          <w:sz w:val="24"/>
          <w:szCs w:val="24"/>
        </w:rPr>
        <w:t>These</w:t>
      </w:r>
      <w:r w:rsidR="00460CBE">
        <w:rPr>
          <w:rFonts w:ascii="Times New Roman" w:hAnsi="Times New Roman" w:cs="Times New Roman"/>
          <w:sz w:val="24"/>
          <w:szCs w:val="24"/>
        </w:rPr>
        <w:t xml:space="preserve"> </w:t>
      </w:r>
      <w:r w:rsidR="00522BFA">
        <w:rPr>
          <w:rFonts w:ascii="Times New Roman" w:hAnsi="Times New Roman" w:cs="Times New Roman"/>
          <w:sz w:val="24"/>
          <w:szCs w:val="24"/>
        </w:rPr>
        <w:t>included: creation of</w:t>
      </w:r>
      <w:r w:rsidR="0000308E">
        <w:rPr>
          <w:rFonts w:ascii="Times New Roman" w:hAnsi="Times New Roman" w:cs="Times New Roman"/>
          <w:sz w:val="24"/>
          <w:szCs w:val="24"/>
        </w:rPr>
        <w:t xml:space="preserve"> </w:t>
      </w:r>
      <w:r w:rsidR="00522BFA">
        <w:rPr>
          <w:rFonts w:ascii="Times New Roman" w:hAnsi="Times New Roman" w:cs="Times New Roman"/>
          <w:sz w:val="24"/>
          <w:szCs w:val="24"/>
        </w:rPr>
        <w:t>a sense of</w:t>
      </w:r>
      <w:r w:rsidR="0059493A">
        <w:rPr>
          <w:rFonts w:ascii="Times New Roman" w:hAnsi="Times New Roman" w:cs="Times New Roman"/>
          <w:sz w:val="24"/>
          <w:szCs w:val="24"/>
        </w:rPr>
        <w:t xml:space="preserve"> </w:t>
      </w:r>
      <w:r w:rsidR="00522BFA">
        <w:rPr>
          <w:rFonts w:ascii="Times New Roman" w:hAnsi="Times New Roman" w:cs="Times New Roman"/>
          <w:sz w:val="24"/>
          <w:szCs w:val="24"/>
        </w:rPr>
        <w:t>safety, soothing thr</w:t>
      </w:r>
      <w:r w:rsidR="00B275C8">
        <w:rPr>
          <w:rFonts w:ascii="Times New Roman" w:hAnsi="Times New Roman" w:cs="Times New Roman"/>
          <w:sz w:val="24"/>
          <w:szCs w:val="24"/>
        </w:rPr>
        <w:t>ough sensory input,</w:t>
      </w:r>
    </w:p>
    <w:p w14:paraId="15EA0E94" w14:textId="77777777" w:rsidR="009F544F" w:rsidRDefault="00B275C8" w:rsidP="00AD6051">
      <w:pPr>
        <w:rPr>
          <w:rFonts w:ascii="Times New Roman" w:hAnsi="Times New Roman" w:cs="Times New Roman"/>
          <w:sz w:val="24"/>
          <w:szCs w:val="24"/>
        </w:rPr>
      </w:pPr>
      <w:r>
        <w:rPr>
          <w:rFonts w:ascii="Times New Roman" w:hAnsi="Times New Roman" w:cs="Times New Roman"/>
          <w:sz w:val="24"/>
          <w:szCs w:val="24"/>
        </w:rPr>
        <w:t xml:space="preserve">distracting </w:t>
      </w:r>
      <w:r w:rsidR="00522BFA">
        <w:rPr>
          <w:rFonts w:ascii="Times New Roman" w:hAnsi="Times New Roman" w:cs="Times New Roman"/>
          <w:sz w:val="24"/>
          <w:szCs w:val="24"/>
        </w:rPr>
        <w:t>attention from</w:t>
      </w:r>
      <w:r w:rsidR="009F544F">
        <w:rPr>
          <w:rFonts w:ascii="Times New Roman" w:hAnsi="Times New Roman" w:cs="Times New Roman"/>
          <w:sz w:val="24"/>
          <w:szCs w:val="24"/>
        </w:rPr>
        <w:t xml:space="preserve"> </w:t>
      </w:r>
      <w:r w:rsidR="00522BFA">
        <w:rPr>
          <w:rFonts w:ascii="Times New Roman" w:hAnsi="Times New Roman" w:cs="Times New Roman"/>
          <w:sz w:val="24"/>
          <w:szCs w:val="24"/>
        </w:rPr>
        <w:t>distressing thoughts</w:t>
      </w:r>
      <w:r w:rsidR="0000308E">
        <w:rPr>
          <w:rFonts w:ascii="Times New Roman" w:hAnsi="Times New Roman" w:cs="Times New Roman"/>
          <w:sz w:val="24"/>
          <w:szCs w:val="24"/>
        </w:rPr>
        <w:t xml:space="preserve"> </w:t>
      </w:r>
      <w:r w:rsidR="00522BFA">
        <w:rPr>
          <w:rFonts w:ascii="Times New Roman" w:hAnsi="Times New Roman" w:cs="Times New Roman"/>
          <w:sz w:val="24"/>
          <w:szCs w:val="24"/>
        </w:rPr>
        <w:t>and</w:t>
      </w:r>
      <w:r w:rsidR="0059493A">
        <w:rPr>
          <w:rFonts w:ascii="Times New Roman" w:hAnsi="Times New Roman" w:cs="Times New Roman"/>
          <w:sz w:val="24"/>
          <w:szCs w:val="24"/>
        </w:rPr>
        <w:t xml:space="preserve"> </w:t>
      </w:r>
      <w:r w:rsidR="00522BFA">
        <w:rPr>
          <w:rFonts w:ascii="Times New Roman" w:hAnsi="Times New Roman" w:cs="Times New Roman"/>
          <w:sz w:val="24"/>
          <w:szCs w:val="24"/>
        </w:rPr>
        <w:t xml:space="preserve">emotions, creation of a </w:t>
      </w:r>
      <w:r w:rsidR="00AE7346">
        <w:rPr>
          <w:rFonts w:ascii="Times New Roman" w:hAnsi="Times New Roman" w:cs="Times New Roman"/>
          <w:sz w:val="24"/>
          <w:szCs w:val="24"/>
        </w:rPr>
        <w:t>sense of control, and</w:t>
      </w:r>
    </w:p>
    <w:p w14:paraId="4F3DF46E" w14:textId="77777777" w:rsidR="009F544F" w:rsidRDefault="00AE7346" w:rsidP="00AD6051">
      <w:pPr>
        <w:rPr>
          <w:rFonts w:ascii="Times New Roman" w:hAnsi="Times New Roman" w:cs="Times New Roman"/>
          <w:sz w:val="24"/>
          <w:szCs w:val="24"/>
        </w:rPr>
      </w:pPr>
      <w:r>
        <w:rPr>
          <w:rFonts w:ascii="Times New Roman" w:hAnsi="Times New Roman" w:cs="Times New Roman"/>
          <w:sz w:val="24"/>
          <w:szCs w:val="24"/>
        </w:rPr>
        <w:t>grounding</w:t>
      </w:r>
      <w:r w:rsidR="00B275C8">
        <w:rPr>
          <w:rFonts w:ascii="Times New Roman" w:hAnsi="Times New Roman" w:cs="Times New Roman"/>
          <w:sz w:val="24"/>
          <w:szCs w:val="24"/>
        </w:rPr>
        <w:t xml:space="preserve"> </w:t>
      </w:r>
      <w:r w:rsidR="00522BFA">
        <w:rPr>
          <w:rFonts w:ascii="Times New Roman" w:hAnsi="Times New Roman" w:cs="Times New Roman"/>
          <w:sz w:val="24"/>
          <w:szCs w:val="24"/>
        </w:rPr>
        <w:t>or stabili</w:t>
      </w:r>
      <w:r w:rsidR="00B275C8">
        <w:rPr>
          <w:rFonts w:ascii="Times New Roman" w:hAnsi="Times New Roman" w:cs="Times New Roman"/>
          <w:sz w:val="24"/>
          <w:szCs w:val="24"/>
        </w:rPr>
        <w:t>zing</w:t>
      </w:r>
      <w:r w:rsidR="009F544F">
        <w:rPr>
          <w:rFonts w:ascii="Times New Roman" w:hAnsi="Times New Roman" w:cs="Times New Roman"/>
          <w:sz w:val="24"/>
          <w:szCs w:val="24"/>
        </w:rPr>
        <w:t xml:space="preserve"> </w:t>
      </w:r>
      <w:r w:rsidR="00B275C8">
        <w:rPr>
          <w:rFonts w:ascii="Times New Roman" w:hAnsi="Times New Roman" w:cs="Times New Roman"/>
          <w:sz w:val="24"/>
          <w:szCs w:val="24"/>
        </w:rPr>
        <w:t>effects from sensor</w:t>
      </w:r>
      <w:r w:rsidR="0000308E">
        <w:rPr>
          <w:rFonts w:ascii="Times New Roman" w:hAnsi="Times New Roman" w:cs="Times New Roman"/>
          <w:sz w:val="24"/>
          <w:szCs w:val="24"/>
        </w:rPr>
        <w:t xml:space="preserve">y </w:t>
      </w:r>
      <w:r w:rsidR="0059493A">
        <w:rPr>
          <w:rFonts w:ascii="Times New Roman" w:hAnsi="Times New Roman" w:cs="Times New Roman"/>
          <w:sz w:val="24"/>
          <w:szCs w:val="24"/>
        </w:rPr>
        <w:t xml:space="preserve">input </w:t>
      </w:r>
      <w:r w:rsidR="00460CBE">
        <w:rPr>
          <w:rFonts w:ascii="Times New Roman" w:hAnsi="Times New Roman" w:cs="Times New Roman"/>
          <w:sz w:val="24"/>
          <w:szCs w:val="24"/>
        </w:rPr>
        <w:t>(Sutton</w:t>
      </w:r>
      <w:r w:rsidR="00B275C8">
        <w:rPr>
          <w:rFonts w:ascii="Times New Roman" w:hAnsi="Times New Roman" w:cs="Times New Roman"/>
          <w:sz w:val="24"/>
          <w:szCs w:val="24"/>
        </w:rPr>
        <w:t xml:space="preserve"> </w:t>
      </w:r>
      <w:r w:rsidR="00CF3804">
        <w:rPr>
          <w:rFonts w:ascii="Times New Roman" w:hAnsi="Times New Roman" w:cs="Times New Roman"/>
          <w:sz w:val="24"/>
          <w:szCs w:val="24"/>
        </w:rPr>
        <w:t>et al., 2013</w:t>
      </w:r>
      <w:r w:rsidR="00B275C8">
        <w:rPr>
          <w:rFonts w:ascii="Times New Roman" w:hAnsi="Times New Roman" w:cs="Times New Roman"/>
          <w:sz w:val="24"/>
          <w:szCs w:val="24"/>
        </w:rPr>
        <w:t xml:space="preserve">). </w:t>
      </w:r>
      <w:r w:rsidR="00522BFA">
        <w:rPr>
          <w:rFonts w:ascii="Times New Roman" w:hAnsi="Times New Roman" w:cs="Times New Roman"/>
          <w:sz w:val="24"/>
          <w:szCs w:val="24"/>
        </w:rPr>
        <w:t xml:space="preserve"> Even though</w:t>
      </w:r>
      <w:r w:rsidR="003B6232">
        <w:rPr>
          <w:rFonts w:ascii="Times New Roman" w:hAnsi="Times New Roman" w:cs="Times New Roman"/>
          <w:sz w:val="24"/>
          <w:szCs w:val="24"/>
        </w:rPr>
        <w:t xml:space="preserve"> these</w:t>
      </w:r>
    </w:p>
    <w:p w14:paraId="16D70C0C" w14:textId="77777777" w:rsidR="00180EB7" w:rsidRDefault="00522BFA" w:rsidP="00AD6051">
      <w:pPr>
        <w:rPr>
          <w:rFonts w:ascii="Times New Roman" w:hAnsi="Times New Roman" w:cs="Times New Roman"/>
          <w:sz w:val="24"/>
          <w:szCs w:val="24"/>
        </w:rPr>
      </w:pPr>
      <w:r>
        <w:rPr>
          <w:rFonts w:ascii="Times New Roman" w:hAnsi="Times New Roman" w:cs="Times New Roman"/>
          <w:sz w:val="24"/>
          <w:szCs w:val="24"/>
        </w:rPr>
        <w:t>were</w:t>
      </w:r>
      <w:r w:rsidR="00BB65E5">
        <w:rPr>
          <w:rFonts w:ascii="Times New Roman" w:hAnsi="Times New Roman" w:cs="Times New Roman"/>
          <w:sz w:val="24"/>
          <w:szCs w:val="24"/>
        </w:rPr>
        <w:t xml:space="preserve"> su</w:t>
      </w:r>
      <w:r w:rsidR="0059493A">
        <w:rPr>
          <w:rFonts w:ascii="Times New Roman" w:hAnsi="Times New Roman" w:cs="Times New Roman"/>
          <w:sz w:val="24"/>
          <w:szCs w:val="24"/>
        </w:rPr>
        <w:t>bjective</w:t>
      </w:r>
      <w:r w:rsidR="00180EB7">
        <w:rPr>
          <w:rFonts w:ascii="Times New Roman" w:hAnsi="Times New Roman" w:cs="Times New Roman"/>
          <w:sz w:val="24"/>
          <w:szCs w:val="24"/>
        </w:rPr>
        <w:t>,</w:t>
      </w:r>
      <w:r w:rsidR="00C342C9">
        <w:rPr>
          <w:rFonts w:ascii="Times New Roman" w:hAnsi="Times New Roman" w:cs="Times New Roman"/>
          <w:sz w:val="24"/>
          <w:szCs w:val="24"/>
        </w:rPr>
        <w:t xml:space="preserve"> anecdotal</w:t>
      </w:r>
      <w:r w:rsidR="009F544F">
        <w:rPr>
          <w:rFonts w:ascii="Times New Roman" w:hAnsi="Times New Roman" w:cs="Times New Roman"/>
          <w:sz w:val="24"/>
          <w:szCs w:val="24"/>
        </w:rPr>
        <w:t>,</w:t>
      </w:r>
      <w:r w:rsidR="00180EB7">
        <w:rPr>
          <w:rFonts w:ascii="Times New Roman" w:hAnsi="Times New Roman" w:cs="Times New Roman"/>
          <w:sz w:val="24"/>
          <w:szCs w:val="24"/>
        </w:rPr>
        <w:t xml:space="preserve"> and</w:t>
      </w:r>
      <w:r w:rsidR="00F32599">
        <w:rPr>
          <w:rFonts w:ascii="Times New Roman" w:hAnsi="Times New Roman" w:cs="Times New Roman"/>
          <w:sz w:val="24"/>
          <w:szCs w:val="24"/>
        </w:rPr>
        <w:t xml:space="preserve"> narrative</w:t>
      </w:r>
      <w:r w:rsidR="009F544F">
        <w:rPr>
          <w:rFonts w:ascii="Times New Roman" w:hAnsi="Times New Roman" w:cs="Times New Roman"/>
          <w:sz w:val="24"/>
          <w:szCs w:val="24"/>
        </w:rPr>
        <w:t xml:space="preserve"> </w:t>
      </w:r>
      <w:r w:rsidR="00F32599">
        <w:rPr>
          <w:rFonts w:ascii="Times New Roman" w:hAnsi="Times New Roman" w:cs="Times New Roman"/>
          <w:sz w:val="24"/>
          <w:szCs w:val="24"/>
        </w:rPr>
        <w:t>experiences,</w:t>
      </w:r>
      <w:r>
        <w:rPr>
          <w:rFonts w:ascii="Times New Roman" w:hAnsi="Times New Roman" w:cs="Times New Roman"/>
          <w:sz w:val="24"/>
          <w:szCs w:val="24"/>
        </w:rPr>
        <w:t xml:space="preserve"> the</w:t>
      </w:r>
      <w:r w:rsidR="0000308E">
        <w:rPr>
          <w:rFonts w:ascii="Times New Roman" w:hAnsi="Times New Roman" w:cs="Times New Roman"/>
          <w:sz w:val="24"/>
          <w:szCs w:val="24"/>
        </w:rPr>
        <w:t xml:space="preserve"> </w:t>
      </w:r>
      <w:r w:rsidR="00F32599">
        <w:rPr>
          <w:rFonts w:ascii="Times New Roman" w:hAnsi="Times New Roman" w:cs="Times New Roman"/>
          <w:sz w:val="24"/>
          <w:szCs w:val="24"/>
        </w:rPr>
        <w:t>common themes</w:t>
      </w:r>
      <w:r>
        <w:rPr>
          <w:rFonts w:ascii="Times New Roman" w:hAnsi="Times New Roman" w:cs="Times New Roman"/>
          <w:sz w:val="24"/>
          <w:szCs w:val="24"/>
        </w:rPr>
        <w:t xml:space="preserve"> serve as</w:t>
      </w:r>
      <w:r w:rsidR="003B6232">
        <w:rPr>
          <w:rFonts w:ascii="Times New Roman" w:hAnsi="Times New Roman" w:cs="Times New Roman"/>
          <w:sz w:val="24"/>
          <w:szCs w:val="24"/>
        </w:rPr>
        <w:t xml:space="preserve"> legitimate</w:t>
      </w:r>
    </w:p>
    <w:p w14:paraId="52F5EFB1" w14:textId="77777777" w:rsidR="00903C80" w:rsidRDefault="00522BFA" w:rsidP="00AD6051">
      <w:pPr>
        <w:rPr>
          <w:rFonts w:ascii="Times New Roman" w:hAnsi="Times New Roman" w:cs="Times New Roman"/>
          <w:sz w:val="24"/>
          <w:szCs w:val="24"/>
        </w:rPr>
      </w:pPr>
      <w:r>
        <w:rPr>
          <w:rFonts w:ascii="Times New Roman" w:hAnsi="Times New Roman" w:cs="Times New Roman"/>
          <w:sz w:val="24"/>
          <w:szCs w:val="24"/>
        </w:rPr>
        <w:t>and relevant</w:t>
      </w:r>
      <w:r w:rsidR="00B275C8">
        <w:rPr>
          <w:rFonts w:ascii="Times New Roman" w:hAnsi="Times New Roman" w:cs="Times New Roman"/>
          <w:sz w:val="24"/>
          <w:szCs w:val="24"/>
        </w:rPr>
        <w:t xml:space="preserve"> </w:t>
      </w:r>
      <w:r w:rsidR="0059493A">
        <w:rPr>
          <w:rFonts w:ascii="Times New Roman" w:hAnsi="Times New Roman" w:cs="Times New Roman"/>
          <w:sz w:val="24"/>
          <w:szCs w:val="24"/>
        </w:rPr>
        <w:t xml:space="preserve">support for </w:t>
      </w:r>
      <w:r w:rsidR="009F544F">
        <w:rPr>
          <w:rFonts w:ascii="Times New Roman" w:hAnsi="Times New Roman" w:cs="Times New Roman"/>
          <w:sz w:val="24"/>
          <w:szCs w:val="24"/>
        </w:rPr>
        <w:t xml:space="preserve">implementation of </w:t>
      </w:r>
      <w:r w:rsidR="00605076">
        <w:rPr>
          <w:rFonts w:ascii="Times New Roman" w:hAnsi="Times New Roman" w:cs="Times New Roman"/>
          <w:sz w:val="24"/>
          <w:szCs w:val="24"/>
        </w:rPr>
        <w:t xml:space="preserve">sensory </w:t>
      </w:r>
      <w:r w:rsidR="009F544F">
        <w:rPr>
          <w:rFonts w:ascii="Times New Roman" w:hAnsi="Times New Roman" w:cs="Times New Roman"/>
          <w:sz w:val="24"/>
          <w:szCs w:val="24"/>
        </w:rPr>
        <w:t xml:space="preserve">modulation </w:t>
      </w:r>
      <w:r w:rsidR="00605076">
        <w:rPr>
          <w:rFonts w:ascii="Times New Roman" w:hAnsi="Times New Roman" w:cs="Times New Roman"/>
          <w:sz w:val="24"/>
          <w:szCs w:val="24"/>
        </w:rPr>
        <w:t>rooms.</w:t>
      </w:r>
    </w:p>
    <w:p w14:paraId="3FF93025" w14:textId="77777777" w:rsidR="00661CFD" w:rsidRDefault="001300C4" w:rsidP="008A4406">
      <w:pPr>
        <w:rPr>
          <w:rFonts w:ascii="Times New Roman" w:hAnsi="Times New Roman" w:cs="Times New Roman"/>
          <w:sz w:val="24"/>
          <w:szCs w:val="24"/>
        </w:rPr>
      </w:pPr>
      <w:r>
        <w:rPr>
          <w:rFonts w:ascii="Times New Roman" w:hAnsi="Times New Roman" w:cs="Times New Roman"/>
          <w:sz w:val="24"/>
          <w:szCs w:val="24"/>
        </w:rPr>
        <w:tab/>
      </w:r>
      <w:r w:rsidR="00661CFD">
        <w:rPr>
          <w:rFonts w:ascii="Times New Roman" w:hAnsi="Times New Roman" w:cs="Times New Roman"/>
          <w:sz w:val="24"/>
          <w:szCs w:val="24"/>
        </w:rPr>
        <w:t>In a separate, comparative study, a</w:t>
      </w:r>
      <w:r w:rsidR="00605076">
        <w:rPr>
          <w:rFonts w:ascii="Times New Roman" w:hAnsi="Times New Roman" w:cs="Times New Roman"/>
          <w:sz w:val="24"/>
          <w:szCs w:val="24"/>
        </w:rPr>
        <w:t xml:space="preserve"> s</w:t>
      </w:r>
      <w:r w:rsidR="008A4406">
        <w:rPr>
          <w:rFonts w:ascii="Times New Roman" w:hAnsi="Times New Roman" w:cs="Times New Roman"/>
          <w:sz w:val="24"/>
          <w:szCs w:val="24"/>
        </w:rPr>
        <w:t>ensory modulation</w:t>
      </w:r>
      <w:r w:rsidR="00605076">
        <w:rPr>
          <w:rFonts w:ascii="Times New Roman" w:hAnsi="Times New Roman" w:cs="Times New Roman"/>
          <w:sz w:val="24"/>
          <w:szCs w:val="24"/>
        </w:rPr>
        <w:t xml:space="preserve"> room</w:t>
      </w:r>
      <w:r w:rsidR="008A4406">
        <w:rPr>
          <w:rFonts w:ascii="Times New Roman" w:hAnsi="Times New Roman" w:cs="Times New Roman"/>
          <w:sz w:val="24"/>
          <w:szCs w:val="24"/>
        </w:rPr>
        <w:t xml:space="preserve"> was introduced in one acute</w:t>
      </w:r>
    </w:p>
    <w:p w14:paraId="55B8C2EC" w14:textId="77777777" w:rsidR="00661CFD" w:rsidRDefault="008A4406" w:rsidP="008A4406">
      <w:pPr>
        <w:rPr>
          <w:rFonts w:ascii="Times New Roman" w:hAnsi="Times New Roman" w:cs="Times New Roman"/>
          <w:sz w:val="24"/>
          <w:szCs w:val="24"/>
        </w:rPr>
      </w:pPr>
      <w:r>
        <w:rPr>
          <w:rFonts w:ascii="Times New Roman" w:hAnsi="Times New Roman" w:cs="Times New Roman"/>
          <w:sz w:val="24"/>
          <w:szCs w:val="24"/>
        </w:rPr>
        <w:t>care unit while the other</w:t>
      </w:r>
      <w:r w:rsidR="008E0E41">
        <w:rPr>
          <w:rFonts w:ascii="Times New Roman" w:hAnsi="Times New Roman" w:cs="Times New Roman"/>
          <w:sz w:val="24"/>
          <w:szCs w:val="24"/>
        </w:rPr>
        <w:t xml:space="preserve"> acute care</w:t>
      </w:r>
      <w:r w:rsidR="00C342C9">
        <w:rPr>
          <w:rFonts w:ascii="Times New Roman" w:hAnsi="Times New Roman" w:cs="Times New Roman"/>
          <w:sz w:val="24"/>
          <w:szCs w:val="24"/>
        </w:rPr>
        <w:t xml:space="preserve"> unit</w:t>
      </w:r>
      <w:r w:rsidR="008E0E41">
        <w:rPr>
          <w:rFonts w:ascii="Times New Roman" w:hAnsi="Times New Roman" w:cs="Times New Roman"/>
          <w:sz w:val="24"/>
          <w:szCs w:val="24"/>
        </w:rPr>
        <w:t xml:space="preserve"> s</w:t>
      </w:r>
      <w:r>
        <w:rPr>
          <w:rFonts w:ascii="Times New Roman" w:hAnsi="Times New Roman" w:cs="Times New Roman"/>
          <w:sz w:val="24"/>
          <w:szCs w:val="24"/>
        </w:rPr>
        <w:t>erved</w:t>
      </w:r>
      <w:r w:rsidR="00C342C9">
        <w:rPr>
          <w:rFonts w:ascii="Times New Roman" w:hAnsi="Times New Roman" w:cs="Times New Roman"/>
          <w:sz w:val="24"/>
          <w:szCs w:val="24"/>
        </w:rPr>
        <w:t xml:space="preserve"> </w:t>
      </w:r>
      <w:r w:rsidR="00605076">
        <w:rPr>
          <w:rFonts w:ascii="Times New Roman" w:hAnsi="Times New Roman" w:cs="Times New Roman"/>
          <w:sz w:val="24"/>
          <w:szCs w:val="24"/>
        </w:rPr>
        <w:t xml:space="preserve">as a </w:t>
      </w:r>
      <w:r>
        <w:rPr>
          <w:rFonts w:ascii="Times New Roman" w:hAnsi="Times New Roman" w:cs="Times New Roman"/>
          <w:sz w:val="24"/>
          <w:szCs w:val="24"/>
        </w:rPr>
        <w:t xml:space="preserve">control in an Australian psychiatric </w:t>
      </w:r>
      <w:r w:rsidR="008E0E41">
        <w:rPr>
          <w:rFonts w:ascii="Times New Roman" w:hAnsi="Times New Roman" w:cs="Times New Roman"/>
          <w:sz w:val="24"/>
          <w:szCs w:val="24"/>
        </w:rPr>
        <w:t>hospital</w:t>
      </w:r>
    </w:p>
    <w:p w14:paraId="71E3B3FC" w14:textId="77777777" w:rsidR="00966CE8" w:rsidRDefault="00661CFD" w:rsidP="008A4406">
      <w:pPr>
        <w:rPr>
          <w:rFonts w:ascii="Times New Roman" w:hAnsi="Times New Roman" w:cs="Times New Roman"/>
          <w:sz w:val="24"/>
          <w:szCs w:val="24"/>
        </w:rPr>
      </w:pPr>
      <w:r>
        <w:rPr>
          <w:rFonts w:ascii="Times New Roman" w:hAnsi="Times New Roman" w:cs="Times New Roman"/>
          <w:sz w:val="24"/>
          <w:szCs w:val="24"/>
        </w:rPr>
        <w:t>(</w:t>
      </w:r>
      <w:r w:rsidR="008E0E41">
        <w:rPr>
          <w:rFonts w:ascii="Times New Roman" w:hAnsi="Times New Roman" w:cs="Times New Roman"/>
          <w:sz w:val="24"/>
          <w:szCs w:val="24"/>
        </w:rPr>
        <w:t>Lloyd</w:t>
      </w:r>
      <w:r w:rsidR="00966CE8">
        <w:rPr>
          <w:rFonts w:ascii="Times New Roman" w:hAnsi="Times New Roman" w:cs="Times New Roman"/>
          <w:sz w:val="24"/>
          <w:szCs w:val="24"/>
        </w:rPr>
        <w:t>, King, &amp; Machingura, 2014).</w:t>
      </w:r>
      <w:r w:rsidR="008A4406">
        <w:rPr>
          <w:rFonts w:ascii="Times New Roman" w:hAnsi="Times New Roman" w:cs="Times New Roman"/>
          <w:sz w:val="24"/>
          <w:szCs w:val="24"/>
        </w:rPr>
        <w:t xml:space="preserve"> Two</w:t>
      </w:r>
      <w:r>
        <w:rPr>
          <w:rFonts w:ascii="Times New Roman" w:hAnsi="Times New Roman" w:cs="Times New Roman"/>
          <w:sz w:val="24"/>
          <w:szCs w:val="24"/>
        </w:rPr>
        <w:t xml:space="preserve"> </w:t>
      </w:r>
      <w:r w:rsidR="008E0E41">
        <w:rPr>
          <w:rFonts w:ascii="Times New Roman" w:hAnsi="Times New Roman" w:cs="Times New Roman"/>
          <w:sz w:val="24"/>
          <w:szCs w:val="24"/>
        </w:rPr>
        <w:t>hypothese</w:t>
      </w:r>
      <w:r w:rsidR="005E7311">
        <w:rPr>
          <w:rFonts w:ascii="Times New Roman" w:hAnsi="Times New Roman" w:cs="Times New Roman"/>
          <w:sz w:val="24"/>
          <w:szCs w:val="24"/>
        </w:rPr>
        <w:t xml:space="preserve">s were tested. </w:t>
      </w:r>
      <w:r w:rsidR="008E0E41">
        <w:rPr>
          <w:rFonts w:ascii="Times New Roman" w:hAnsi="Times New Roman" w:cs="Times New Roman"/>
          <w:sz w:val="24"/>
          <w:szCs w:val="24"/>
        </w:rPr>
        <w:t xml:space="preserve"> </w:t>
      </w:r>
      <w:r w:rsidR="005E7311">
        <w:rPr>
          <w:rFonts w:ascii="Times New Roman" w:hAnsi="Times New Roman" w:cs="Times New Roman"/>
          <w:sz w:val="24"/>
          <w:szCs w:val="24"/>
        </w:rPr>
        <w:t>F</w:t>
      </w:r>
      <w:r>
        <w:rPr>
          <w:rFonts w:ascii="Times New Roman" w:hAnsi="Times New Roman" w:cs="Times New Roman"/>
          <w:sz w:val="24"/>
          <w:szCs w:val="24"/>
        </w:rPr>
        <w:t xml:space="preserve">irst, </w:t>
      </w:r>
      <w:r w:rsidR="00605076">
        <w:rPr>
          <w:rFonts w:ascii="Times New Roman" w:hAnsi="Times New Roman" w:cs="Times New Roman"/>
          <w:sz w:val="24"/>
          <w:szCs w:val="24"/>
        </w:rPr>
        <w:t>sensory modulation</w:t>
      </w:r>
    </w:p>
    <w:p w14:paraId="2C1ABC84" w14:textId="29A82A4F" w:rsidR="00661CFD" w:rsidRDefault="00605076" w:rsidP="008A4406">
      <w:pPr>
        <w:rPr>
          <w:rFonts w:ascii="Times New Roman" w:hAnsi="Times New Roman" w:cs="Times New Roman"/>
          <w:sz w:val="24"/>
          <w:szCs w:val="24"/>
        </w:rPr>
      </w:pPr>
      <w:r>
        <w:rPr>
          <w:rFonts w:ascii="Times New Roman" w:hAnsi="Times New Roman" w:cs="Times New Roman"/>
          <w:sz w:val="24"/>
          <w:szCs w:val="24"/>
        </w:rPr>
        <w:t xml:space="preserve">room use </w:t>
      </w:r>
      <w:r w:rsidR="008A4406">
        <w:rPr>
          <w:rFonts w:ascii="Times New Roman" w:hAnsi="Times New Roman" w:cs="Times New Roman"/>
          <w:sz w:val="24"/>
          <w:szCs w:val="24"/>
        </w:rPr>
        <w:t>reduced</w:t>
      </w:r>
      <w:r w:rsidR="00966CE8">
        <w:rPr>
          <w:rFonts w:ascii="Times New Roman" w:hAnsi="Times New Roman" w:cs="Times New Roman"/>
          <w:sz w:val="24"/>
          <w:szCs w:val="24"/>
        </w:rPr>
        <w:t xml:space="preserve"> the level of individual patient distress, and secondly, sensory modulation</w:t>
      </w:r>
    </w:p>
    <w:p w14:paraId="2FC48BF6" w14:textId="77777777" w:rsidR="00966CE8" w:rsidRDefault="00605076" w:rsidP="008A4406">
      <w:pPr>
        <w:rPr>
          <w:rFonts w:ascii="Times New Roman" w:hAnsi="Times New Roman" w:cs="Times New Roman"/>
          <w:sz w:val="24"/>
          <w:szCs w:val="24"/>
        </w:rPr>
      </w:pPr>
      <w:r>
        <w:rPr>
          <w:rFonts w:ascii="Times New Roman" w:hAnsi="Times New Roman" w:cs="Times New Roman"/>
          <w:sz w:val="24"/>
          <w:szCs w:val="24"/>
        </w:rPr>
        <w:t>rooms reduce the</w:t>
      </w:r>
      <w:r w:rsidR="00966CE8">
        <w:rPr>
          <w:rFonts w:ascii="Times New Roman" w:hAnsi="Times New Roman" w:cs="Times New Roman"/>
          <w:sz w:val="24"/>
          <w:szCs w:val="24"/>
        </w:rPr>
        <w:t xml:space="preserve"> </w:t>
      </w:r>
      <w:r>
        <w:rPr>
          <w:rFonts w:ascii="Times New Roman" w:hAnsi="Times New Roman" w:cs="Times New Roman"/>
          <w:sz w:val="24"/>
          <w:szCs w:val="24"/>
        </w:rPr>
        <w:t>frequency and duration of seclusion</w:t>
      </w:r>
      <w:r w:rsidR="00661CFD">
        <w:rPr>
          <w:rFonts w:ascii="Times New Roman" w:hAnsi="Times New Roman" w:cs="Times New Roman"/>
          <w:sz w:val="24"/>
          <w:szCs w:val="24"/>
        </w:rPr>
        <w:t xml:space="preserve"> </w:t>
      </w:r>
      <w:r>
        <w:rPr>
          <w:rFonts w:ascii="Times New Roman" w:hAnsi="Times New Roman" w:cs="Times New Roman"/>
          <w:sz w:val="24"/>
          <w:szCs w:val="24"/>
        </w:rPr>
        <w:t>and restraint use</w:t>
      </w:r>
      <w:r w:rsidR="005E7311">
        <w:rPr>
          <w:rFonts w:ascii="Times New Roman" w:hAnsi="Times New Roman" w:cs="Times New Roman"/>
          <w:sz w:val="24"/>
          <w:szCs w:val="24"/>
        </w:rPr>
        <w:t>. S</w:t>
      </w:r>
      <w:r w:rsidR="008A4406">
        <w:rPr>
          <w:rFonts w:ascii="Times New Roman" w:hAnsi="Times New Roman" w:cs="Times New Roman"/>
          <w:sz w:val="24"/>
          <w:szCs w:val="24"/>
        </w:rPr>
        <w:t>ubjective patient repor</w:t>
      </w:r>
      <w:r>
        <w:rPr>
          <w:rFonts w:ascii="Times New Roman" w:hAnsi="Times New Roman" w:cs="Times New Roman"/>
          <w:sz w:val="24"/>
          <w:szCs w:val="24"/>
        </w:rPr>
        <w:t>t,</w:t>
      </w:r>
    </w:p>
    <w:p w14:paraId="66D9377A" w14:textId="77777777" w:rsidR="00966CE8" w:rsidRDefault="00605076" w:rsidP="008A4406">
      <w:pPr>
        <w:rPr>
          <w:rFonts w:ascii="Times New Roman" w:hAnsi="Times New Roman" w:cs="Times New Roman"/>
          <w:sz w:val="24"/>
          <w:szCs w:val="24"/>
        </w:rPr>
      </w:pPr>
      <w:r>
        <w:rPr>
          <w:rFonts w:ascii="Times New Roman" w:hAnsi="Times New Roman" w:cs="Times New Roman"/>
          <w:sz w:val="24"/>
          <w:szCs w:val="24"/>
        </w:rPr>
        <w:lastRenderedPageBreak/>
        <w:t xml:space="preserve">89% </w:t>
      </w:r>
      <w:r w:rsidR="005E7311">
        <w:rPr>
          <w:rFonts w:ascii="Times New Roman" w:hAnsi="Times New Roman" w:cs="Times New Roman"/>
          <w:sz w:val="24"/>
          <w:szCs w:val="24"/>
        </w:rPr>
        <w:t>experienced</w:t>
      </w:r>
      <w:r w:rsidR="00966CE8">
        <w:rPr>
          <w:rFonts w:ascii="Times New Roman" w:hAnsi="Times New Roman" w:cs="Times New Roman"/>
          <w:sz w:val="24"/>
          <w:szCs w:val="24"/>
        </w:rPr>
        <w:t xml:space="preserve"> </w:t>
      </w:r>
      <w:r>
        <w:rPr>
          <w:rFonts w:ascii="Times New Roman" w:hAnsi="Times New Roman" w:cs="Times New Roman"/>
          <w:sz w:val="24"/>
          <w:szCs w:val="24"/>
        </w:rPr>
        <w:t>positive effect</w:t>
      </w:r>
      <w:r w:rsidR="005E7311">
        <w:rPr>
          <w:rFonts w:ascii="Times New Roman" w:hAnsi="Times New Roman" w:cs="Times New Roman"/>
          <w:sz w:val="24"/>
          <w:szCs w:val="24"/>
        </w:rPr>
        <w:t>s</w:t>
      </w:r>
      <w:r>
        <w:rPr>
          <w:rFonts w:ascii="Times New Roman" w:hAnsi="Times New Roman" w:cs="Times New Roman"/>
          <w:sz w:val="24"/>
          <w:szCs w:val="24"/>
        </w:rPr>
        <w:t xml:space="preserve"> </w:t>
      </w:r>
      <w:r w:rsidR="008E0E41">
        <w:rPr>
          <w:rFonts w:ascii="Times New Roman" w:hAnsi="Times New Roman" w:cs="Times New Roman"/>
          <w:sz w:val="24"/>
          <w:szCs w:val="24"/>
        </w:rPr>
        <w:t>and</w:t>
      </w:r>
      <w:r w:rsidR="008A4406">
        <w:rPr>
          <w:rFonts w:ascii="Times New Roman" w:hAnsi="Times New Roman" w:cs="Times New Roman"/>
          <w:sz w:val="24"/>
          <w:szCs w:val="24"/>
        </w:rPr>
        <w:t xml:space="preserve"> </w:t>
      </w:r>
      <w:r w:rsidR="005E7311">
        <w:rPr>
          <w:rFonts w:ascii="Times New Roman" w:hAnsi="Times New Roman" w:cs="Times New Roman"/>
          <w:sz w:val="24"/>
          <w:szCs w:val="24"/>
        </w:rPr>
        <w:t>those</w:t>
      </w:r>
      <w:r w:rsidR="00661CFD">
        <w:rPr>
          <w:rFonts w:ascii="Times New Roman" w:hAnsi="Times New Roman" w:cs="Times New Roman"/>
          <w:sz w:val="24"/>
          <w:szCs w:val="24"/>
        </w:rPr>
        <w:t xml:space="preserve"> </w:t>
      </w:r>
      <w:r w:rsidR="008A4406">
        <w:rPr>
          <w:rFonts w:ascii="Times New Roman" w:hAnsi="Times New Roman" w:cs="Times New Roman"/>
          <w:sz w:val="24"/>
          <w:szCs w:val="24"/>
        </w:rPr>
        <w:t>experiencing the highest</w:t>
      </w:r>
      <w:r w:rsidR="008E0E41">
        <w:rPr>
          <w:rFonts w:ascii="Times New Roman" w:hAnsi="Times New Roman" w:cs="Times New Roman"/>
          <w:sz w:val="24"/>
          <w:szCs w:val="24"/>
        </w:rPr>
        <w:t xml:space="preserve"> levels of distress noted</w:t>
      </w:r>
      <w:r>
        <w:rPr>
          <w:rFonts w:ascii="Times New Roman" w:hAnsi="Times New Roman" w:cs="Times New Roman"/>
          <w:sz w:val="24"/>
          <w:szCs w:val="24"/>
        </w:rPr>
        <w:t xml:space="preserve"> the</w:t>
      </w:r>
    </w:p>
    <w:p w14:paraId="5AB71531" w14:textId="77777777" w:rsidR="00966CE8" w:rsidRDefault="00605076" w:rsidP="008A4406">
      <w:pPr>
        <w:rPr>
          <w:rFonts w:ascii="Times New Roman" w:hAnsi="Times New Roman" w:cs="Times New Roman"/>
          <w:sz w:val="24"/>
          <w:szCs w:val="24"/>
        </w:rPr>
      </w:pPr>
      <w:r>
        <w:rPr>
          <w:rFonts w:ascii="Times New Roman" w:hAnsi="Times New Roman" w:cs="Times New Roman"/>
          <w:sz w:val="24"/>
          <w:szCs w:val="24"/>
        </w:rPr>
        <w:t>most substantia</w:t>
      </w:r>
      <w:r w:rsidR="00966CE8">
        <w:rPr>
          <w:rFonts w:ascii="Times New Roman" w:hAnsi="Times New Roman" w:cs="Times New Roman"/>
          <w:sz w:val="24"/>
          <w:szCs w:val="24"/>
        </w:rPr>
        <w:t xml:space="preserve">l </w:t>
      </w:r>
      <w:r>
        <w:rPr>
          <w:rFonts w:ascii="Times New Roman" w:hAnsi="Times New Roman" w:cs="Times New Roman"/>
          <w:sz w:val="24"/>
          <w:szCs w:val="24"/>
        </w:rPr>
        <w:t xml:space="preserve">benefit. </w:t>
      </w:r>
      <w:r w:rsidR="008A4406">
        <w:rPr>
          <w:rFonts w:ascii="Times New Roman" w:hAnsi="Times New Roman" w:cs="Times New Roman"/>
          <w:sz w:val="24"/>
          <w:szCs w:val="24"/>
        </w:rPr>
        <w:t>During the course</w:t>
      </w:r>
      <w:r w:rsidR="00661CFD">
        <w:rPr>
          <w:rFonts w:ascii="Times New Roman" w:hAnsi="Times New Roman" w:cs="Times New Roman"/>
          <w:sz w:val="24"/>
          <w:szCs w:val="24"/>
        </w:rPr>
        <w:t xml:space="preserve"> </w:t>
      </w:r>
      <w:r w:rsidR="008A4406">
        <w:rPr>
          <w:rFonts w:ascii="Times New Roman" w:hAnsi="Times New Roman" w:cs="Times New Roman"/>
          <w:sz w:val="24"/>
          <w:szCs w:val="24"/>
        </w:rPr>
        <w:t>of the year of</w:t>
      </w:r>
      <w:r w:rsidR="008E0E41">
        <w:rPr>
          <w:rFonts w:ascii="Times New Roman" w:hAnsi="Times New Roman" w:cs="Times New Roman"/>
          <w:sz w:val="24"/>
          <w:szCs w:val="24"/>
        </w:rPr>
        <w:t xml:space="preserve"> </w:t>
      </w:r>
      <w:r w:rsidR="008A4406">
        <w:rPr>
          <w:rFonts w:ascii="Times New Roman" w:hAnsi="Times New Roman" w:cs="Times New Roman"/>
          <w:sz w:val="24"/>
          <w:szCs w:val="24"/>
        </w:rPr>
        <w:t>implementation</w:t>
      </w:r>
      <w:r w:rsidR="008E0E41">
        <w:rPr>
          <w:rFonts w:ascii="Times New Roman" w:hAnsi="Times New Roman" w:cs="Times New Roman"/>
          <w:sz w:val="24"/>
          <w:szCs w:val="24"/>
        </w:rPr>
        <w:t xml:space="preserve"> and use</w:t>
      </w:r>
      <w:r w:rsidR="008A4406">
        <w:rPr>
          <w:rFonts w:ascii="Times New Roman" w:hAnsi="Times New Roman" w:cs="Times New Roman"/>
          <w:sz w:val="24"/>
          <w:szCs w:val="24"/>
        </w:rPr>
        <w:t>, the facility</w:t>
      </w:r>
    </w:p>
    <w:p w14:paraId="46BE6965" w14:textId="77777777" w:rsidR="00966CE8" w:rsidRDefault="008A4406" w:rsidP="008A4406">
      <w:pPr>
        <w:rPr>
          <w:rFonts w:ascii="Times New Roman" w:hAnsi="Times New Roman" w:cs="Times New Roman"/>
          <w:sz w:val="24"/>
          <w:szCs w:val="24"/>
        </w:rPr>
      </w:pPr>
      <w:r>
        <w:rPr>
          <w:rFonts w:ascii="Times New Roman" w:hAnsi="Times New Roman" w:cs="Times New Roman"/>
          <w:sz w:val="24"/>
          <w:szCs w:val="24"/>
        </w:rPr>
        <w:t>rep</w:t>
      </w:r>
      <w:r w:rsidR="00605076">
        <w:rPr>
          <w:rFonts w:ascii="Times New Roman" w:hAnsi="Times New Roman" w:cs="Times New Roman"/>
          <w:sz w:val="24"/>
          <w:szCs w:val="24"/>
        </w:rPr>
        <w:t>orted a</w:t>
      </w:r>
      <w:r w:rsidR="00966CE8">
        <w:rPr>
          <w:rFonts w:ascii="Times New Roman" w:hAnsi="Times New Roman" w:cs="Times New Roman"/>
          <w:sz w:val="24"/>
          <w:szCs w:val="24"/>
        </w:rPr>
        <w:t xml:space="preserve"> </w:t>
      </w:r>
      <w:r w:rsidR="00605076">
        <w:rPr>
          <w:rFonts w:ascii="Times New Roman" w:hAnsi="Times New Roman" w:cs="Times New Roman"/>
          <w:sz w:val="24"/>
          <w:szCs w:val="24"/>
        </w:rPr>
        <w:t xml:space="preserve">significant decrease in </w:t>
      </w:r>
      <w:r>
        <w:rPr>
          <w:rFonts w:ascii="Times New Roman" w:hAnsi="Times New Roman" w:cs="Times New Roman"/>
          <w:sz w:val="24"/>
          <w:szCs w:val="24"/>
        </w:rPr>
        <w:t>rates of</w:t>
      </w:r>
      <w:r w:rsidR="00661CFD">
        <w:rPr>
          <w:rFonts w:ascii="Times New Roman" w:hAnsi="Times New Roman" w:cs="Times New Roman"/>
          <w:sz w:val="24"/>
          <w:szCs w:val="24"/>
        </w:rPr>
        <w:t xml:space="preserve"> </w:t>
      </w:r>
      <w:r>
        <w:rPr>
          <w:rFonts w:ascii="Times New Roman" w:hAnsi="Times New Roman" w:cs="Times New Roman"/>
          <w:sz w:val="24"/>
          <w:szCs w:val="24"/>
        </w:rPr>
        <w:t>seclusion and restraint by</w:t>
      </w:r>
      <w:r w:rsidR="008E0E41">
        <w:rPr>
          <w:rFonts w:ascii="Times New Roman" w:hAnsi="Times New Roman" w:cs="Times New Roman"/>
          <w:sz w:val="24"/>
          <w:szCs w:val="24"/>
        </w:rPr>
        <w:t xml:space="preserve"> </w:t>
      </w:r>
      <w:r w:rsidR="00605076">
        <w:rPr>
          <w:rFonts w:ascii="Times New Roman" w:hAnsi="Times New Roman" w:cs="Times New Roman"/>
          <w:sz w:val="24"/>
          <w:szCs w:val="24"/>
        </w:rPr>
        <w:t>54% for the treatment</w:t>
      </w:r>
      <w:r>
        <w:rPr>
          <w:rFonts w:ascii="Times New Roman" w:hAnsi="Times New Roman" w:cs="Times New Roman"/>
          <w:sz w:val="24"/>
          <w:szCs w:val="24"/>
        </w:rPr>
        <w:t xml:space="preserve"> </w:t>
      </w:r>
      <w:r w:rsidR="005E7311">
        <w:rPr>
          <w:rFonts w:ascii="Times New Roman" w:hAnsi="Times New Roman" w:cs="Times New Roman"/>
          <w:sz w:val="24"/>
          <w:szCs w:val="24"/>
        </w:rPr>
        <w:t>group</w:t>
      </w:r>
    </w:p>
    <w:p w14:paraId="6AFD395E" w14:textId="77777777" w:rsidR="00966CE8" w:rsidRDefault="00966CE8" w:rsidP="008A4406">
      <w:pPr>
        <w:rPr>
          <w:rFonts w:ascii="Times New Roman" w:hAnsi="Times New Roman" w:cs="Times New Roman"/>
          <w:sz w:val="24"/>
          <w:szCs w:val="24"/>
        </w:rPr>
      </w:pPr>
      <w:r>
        <w:rPr>
          <w:rFonts w:ascii="Times New Roman" w:hAnsi="Times New Roman" w:cs="Times New Roman"/>
          <w:sz w:val="24"/>
          <w:szCs w:val="24"/>
        </w:rPr>
        <w:t xml:space="preserve">who used </w:t>
      </w:r>
      <w:r w:rsidR="005E7311">
        <w:rPr>
          <w:rFonts w:ascii="Times New Roman" w:hAnsi="Times New Roman" w:cs="Times New Roman"/>
          <w:sz w:val="24"/>
          <w:szCs w:val="24"/>
        </w:rPr>
        <w:t>sensory methods</w:t>
      </w:r>
      <w:r w:rsidR="008A4406">
        <w:rPr>
          <w:rFonts w:ascii="Times New Roman" w:hAnsi="Times New Roman" w:cs="Times New Roman"/>
          <w:sz w:val="24"/>
          <w:szCs w:val="24"/>
        </w:rPr>
        <w:t>, while the</w:t>
      </w:r>
      <w:r w:rsidR="005E7311">
        <w:rPr>
          <w:rFonts w:ascii="Times New Roman" w:hAnsi="Times New Roman" w:cs="Times New Roman"/>
          <w:sz w:val="24"/>
          <w:szCs w:val="24"/>
        </w:rPr>
        <w:t xml:space="preserve"> </w:t>
      </w:r>
      <w:r w:rsidR="008A4406">
        <w:rPr>
          <w:rFonts w:ascii="Times New Roman" w:hAnsi="Times New Roman" w:cs="Times New Roman"/>
          <w:sz w:val="24"/>
          <w:szCs w:val="24"/>
        </w:rPr>
        <w:t>c</w:t>
      </w:r>
      <w:r w:rsidR="00605076">
        <w:rPr>
          <w:rFonts w:ascii="Times New Roman" w:hAnsi="Times New Roman" w:cs="Times New Roman"/>
          <w:sz w:val="24"/>
          <w:szCs w:val="24"/>
        </w:rPr>
        <w:t>ontrol group rose slightly.</w:t>
      </w:r>
      <w:r w:rsidR="00A24C3E">
        <w:rPr>
          <w:rFonts w:ascii="Times New Roman" w:hAnsi="Times New Roman" w:cs="Times New Roman"/>
          <w:sz w:val="24"/>
          <w:szCs w:val="24"/>
        </w:rPr>
        <w:t xml:space="preserve"> This cha</w:t>
      </w:r>
      <w:r w:rsidR="005E7311">
        <w:rPr>
          <w:rFonts w:ascii="Times New Roman" w:hAnsi="Times New Roman" w:cs="Times New Roman"/>
          <w:sz w:val="24"/>
          <w:szCs w:val="24"/>
        </w:rPr>
        <w:t>nge in seclusion rate</w:t>
      </w:r>
    </w:p>
    <w:p w14:paraId="0187C7F2" w14:textId="77777777" w:rsidR="00966CE8" w:rsidRDefault="00966CE8" w:rsidP="008A4406">
      <w:pPr>
        <w:rPr>
          <w:rFonts w:ascii="Times New Roman" w:hAnsi="Times New Roman" w:cs="Times New Roman"/>
          <w:sz w:val="24"/>
          <w:szCs w:val="24"/>
        </w:rPr>
      </w:pPr>
      <w:r>
        <w:rPr>
          <w:rFonts w:ascii="Times New Roman" w:hAnsi="Times New Roman" w:cs="Times New Roman"/>
          <w:sz w:val="24"/>
          <w:szCs w:val="24"/>
        </w:rPr>
        <w:t xml:space="preserve">was </w:t>
      </w:r>
      <w:r w:rsidR="005E7311">
        <w:rPr>
          <w:rFonts w:ascii="Times New Roman" w:hAnsi="Times New Roman" w:cs="Times New Roman"/>
          <w:sz w:val="24"/>
          <w:szCs w:val="24"/>
        </w:rPr>
        <w:t>statistically</w:t>
      </w:r>
      <w:r w:rsidR="00A24C3E">
        <w:rPr>
          <w:rFonts w:ascii="Times New Roman" w:hAnsi="Times New Roman" w:cs="Times New Roman"/>
          <w:sz w:val="24"/>
          <w:szCs w:val="24"/>
        </w:rPr>
        <w:t xml:space="preserve"> significant (p&lt; 0.001).</w:t>
      </w:r>
      <w:r w:rsidR="005E7311">
        <w:rPr>
          <w:rFonts w:ascii="Times New Roman" w:hAnsi="Times New Roman" w:cs="Times New Roman"/>
          <w:sz w:val="24"/>
          <w:szCs w:val="24"/>
        </w:rPr>
        <w:t xml:space="preserve"> Lloyd et al. (2014)</w:t>
      </w:r>
      <w:r w:rsidR="008A4406">
        <w:rPr>
          <w:rFonts w:ascii="Times New Roman" w:hAnsi="Times New Roman" w:cs="Times New Roman"/>
          <w:sz w:val="24"/>
          <w:szCs w:val="24"/>
        </w:rPr>
        <w:t xml:space="preserve"> </w:t>
      </w:r>
      <w:r w:rsidR="00A24C3E">
        <w:rPr>
          <w:rFonts w:ascii="Times New Roman" w:hAnsi="Times New Roman" w:cs="Times New Roman"/>
          <w:sz w:val="24"/>
          <w:szCs w:val="24"/>
        </w:rPr>
        <w:t>claim</w:t>
      </w:r>
      <w:r w:rsidR="008A4406">
        <w:rPr>
          <w:rFonts w:ascii="Times New Roman" w:hAnsi="Times New Roman" w:cs="Times New Roman"/>
          <w:sz w:val="24"/>
          <w:szCs w:val="24"/>
        </w:rPr>
        <w:t xml:space="preserve"> support fo</w:t>
      </w:r>
      <w:r w:rsidR="00661CFD">
        <w:rPr>
          <w:rFonts w:ascii="Times New Roman" w:hAnsi="Times New Roman" w:cs="Times New Roman"/>
          <w:sz w:val="24"/>
          <w:szCs w:val="24"/>
        </w:rPr>
        <w:t xml:space="preserve">r </w:t>
      </w:r>
      <w:r w:rsidR="008A4406">
        <w:rPr>
          <w:rFonts w:ascii="Times New Roman" w:hAnsi="Times New Roman" w:cs="Times New Roman"/>
          <w:sz w:val="24"/>
          <w:szCs w:val="24"/>
        </w:rPr>
        <w:t>both hypotheses</w:t>
      </w:r>
    </w:p>
    <w:p w14:paraId="088D0AE1" w14:textId="0D1A071F" w:rsidR="00661CFD" w:rsidRDefault="008A4406" w:rsidP="008A4406">
      <w:pPr>
        <w:rPr>
          <w:rFonts w:ascii="Times New Roman" w:hAnsi="Times New Roman" w:cs="Times New Roman"/>
          <w:sz w:val="24"/>
          <w:szCs w:val="24"/>
        </w:rPr>
      </w:pPr>
      <w:r>
        <w:rPr>
          <w:rFonts w:ascii="Times New Roman" w:hAnsi="Times New Roman" w:cs="Times New Roman"/>
          <w:sz w:val="24"/>
          <w:szCs w:val="24"/>
        </w:rPr>
        <w:t>related</w:t>
      </w:r>
      <w:r w:rsidR="00966CE8">
        <w:rPr>
          <w:rFonts w:ascii="Times New Roman" w:hAnsi="Times New Roman" w:cs="Times New Roman"/>
          <w:sz w:val="24"/>
          <w:szCs w:val="24"/>
        </w:rPr>
        <w:t xml:space="preserve"> </w:t>
      </w:r>
      <w:r>
        <w:rPr>
          <w:rFonts w:ascii="Times New Roman" w:hAnsi="Times New Roman" w:cs="Times New Roman"/>
          <w:sz w:val="24"/>
          <w:szCs w:val="24"/>
        </w:rPr>
        <w:t>to</w:t>
      </w:r>
      <w:r w:rsidR="005E7311">
        <w:rPr>
          <w:rFonts w:ascii="Times New Roman" w:hAnsi="Times New Roman" w:cs="Times New Roman"/>
          <w:sz w:val="24"/>
          <w:szCs w:val="24"/>
        </w:rPr>
        <w:t xml:space="preserve"> </w:t>
      </w:r>
      <w:r>
        <w:rPr>
          <w:rFonts w:ascii="Times New Roman" w:hAnsi="Times New Roman" w:cs="Times New Roman"/>
          <w:sz w:val="24"/>
          <w:szCs w:val="24"/>
        </w:rPr>
        <w:t>the positive</w:t>
      </w:r>
      <w:r w:rsidR="00A24C3E">
        <w:rPr>
          <w:rFonts w:ascii="Times New Roman" w:hAnsi="Times New Roman" w:cs="Times New Roman"/>
          <w:sz w:val="24"/>
          <w:szCs w:val="24"/>
        </w:rPr>
        <w:t xml:space="preserve"> patient distress response</w:t>
      </w:r>
      <w:r w:rsidR="005E7311">
        <w:rPr>
          <w:rFonts w:ascii="Times New Roman" w:hAnsi="Times New Roman" w:cs="Times New Roman"/>
          <w:sz w:val="24"/>
          <w:szCs w:val="24"/>
        </w:rPr>
        <w:t xml:space="preserve"> within the treatment group as well as reduction in </w:t>
      </w:r>
    </w:p>
    <w:p w14:paraId="25E71515" w14:textId="77777777" w:rsidR="005E7311" w:rsidRDefault="00605076" w:rsidP="008A4406">
      <w:pPr>
        <w:rPr>
          <w:rFonts w:ascii="Times New Roman" w:hAnsi="Times New Roman" w:cs="Times New Roman"/>
          <w:sz w:val="24"/>
          <w:szCs w:val="24"/>
        </w:rPr>
      </w:pPr>
      <w:r>
        <w:rPr>
          <w:rFonts w:ascii="Times New Roman" w:hAnsi="Times New Roman" w:cs="Times New Roman"/>
          <w:sz w:val="24"/>
          <w:szCs w:val="24"/>
        </w:rPr>
        <w:t>seclusion</w:t>
      </w:r>
      <w:r w:rsidR="005E7311">
        <w:rPr>
          <w:rFonts w:ascii="Times New Roman" w:hAnsi="Times New Roman" w:cs="Times New Roman"/>
          <w:sz w:val="24"/>
          <w:szCs w:val="24"/>
        </w:rPr>
        <w:t xml:space="preserve"> and restraint use.  H</w:t>
      </w:r>
      <w:r w:rsidR="00661CFD">
        <w:rPr>
          <w:rFonts w:ascii="Times New Roman" w:hAnsi="Times New Roman" w:cs="Times New Roman"/>
          <w:sz w:val="24"/>
          <w:szCs w:val="24"/>
        </w:rPr>
        <w:t>owever,</w:t>
      </w:r>
      <w:r w:rsidR="00A24C3E">
        <w:rPr>
          <w:rFonts w:ascii="Times New Roman" w:hAnsi="Times New Roman" w:cs="Times New Roman"/>
          <w:sz w:val="24"/>
          <w:szCs w:val="24"/>
        </w:rPr>
        <w:t xml:space="preserve"> </w:t>
      </w:r>
      <w:r w:rsidR="008A4406">
        <w:rPr>
          <w:rFonts w:ascii="Times New Roman" w:hAnsi="Times New Roman" w:cs="Times New Roman"/>
          <w:sz w:val="24"/>
          <w:szCs w:val="24"/>
        </w:rPr>
        <w:t>generalizability is limited due to the</w:t>
      </w:r>
      <w:r w:rsidR="005E7311">
        <w:rPr>
          <w:rFonts w:ascii="Times New Roman" w:hAnsi="Times New Roman" w:cs="Times New Roman"/>
          <w:sz w:val="24"/>
          <w:szCs w:val="24"/>
        </w:rPr>
        <w:t xml:space="preserve"> </w:t>
      </w:r>
      <w:r w:rsidR="00A24C3E">
        <w:rPr>
          <w:rFonts w:ascii="Times New Roman" w:hAnsi="Times New Roman" w:cs="Times New Roman"/>
          <w:sz w:val="24"/>
          <w:szCs w:val="24"/>
        </w:rPr>
        <w:t>non-randomized</w:t>
      </w:r>
    </w:p>
    <w:p w14:paraId="2D209B13" w14:textId="04BEBF00" w:rsidR="005E7311" w:rsidRDefault="008A4406" w:rsidP="008A4406">
      <w:pPr>
        <w:rPr>
          <w:rFonts w:ascii="Times New Roman" w:hAnsi="Times New Roman" w:cs="Times New Roman"/>
          <w:sz w:val="24"/>
          <w:szCs w:val="24"/>
        </w:rPr>
      </w:pPr>
      <w:r>
        <w:rPr>
          <w:rFonts w:ascii="Times New Roman" w:hAnsi="Times New Roman" w:cs="Times New Roman"/>
          <w:sz w:val="24"/>
          <w:szCs w:val="24"/>
        </w:rPr>
        <w:t>study design, small</w:t>
      </w:r>
      <w:r w:rsidR="00605076">
        <w:rPr>
          <w:rFonts w:ascii="Times New Roman" w:hAnsi="Times New Roman" w:cs="Times New Roman"/>
          <w:sz w:val="24"/>
          <w:szCs w:val="24"/>
        </w:rPr>
        <w:t xml:space="preserve"> sample size,</w:t>
      </w:r>
      <w:r w:rsidR="00A24C3E">
        <w:rPr>
          <w:rFonts w:ascii="Times New Roman" w:hAnsi="Times New Roman" w:cs="Times New Roman"/>
          <w:sz w:val="24"/>
          <w:szCs w:val="24"/>
        </w:rPr>
        <w:t xml:space="preserve"> and potential cultural diffe</w:t>
      </w:r>
      <w:r w:rsidR="006921DA">
        <w:rPr>
          <w:rFonts w:ascii="Times New Roman" w:hAnsi="Times New Roman" w:cs="Times New Roman"/>
          <w:sz w:val="24"/>
          <w:szCs w:val="24"/>
        </w:rPr>
        <w:t>rences related to this</w:t>
      </w:r>
      <w:r w:rsidR="005E7311">
        <w:rPr>
          <w:rFonts w:ascii="Times New Roman" w:hAnsi="Times New Roman" w:cs="Times New Roman"/>
          <w:sz w:val="24"/>
          <w:szCs w:val="24"/>
        </w:rPr>
        <w:t xml:space="preserve"> </w:t>
      </w:r>
      <w:r w:rsidR="00A24C3E">
        <w:rPr>
          <w:rFonts w:ascii="Times New Roman" w:hAnsi="Times New Roman" w:cs="Times New Roman"/>
          <w:sz w:val="24"/>
          <w:szCs w:val="24"/>
        </w:rPr>
        <w:t>geographic</w:t>
      </w:r>
    </w:p>
    <w:p w14:paraId="56E9F693" w14:textId="52706A4F" w:rsidR="00A24C3E" w:rsidRDefault="00A24C3E" w:rsidP="008A4406">
      <w:pPr>
        <w:rPr>
          <w:rFonts w:ascii="Times New Roman" w:hAnsi="Times New Roman" w:cs="Times New Roman"/>
          <w:sz w:val="24"/>
          <w:szCs w:val="24"/>
        </w:rPr>
      </w:pPr>
      <w:r>
        <w:rPr>
          <w:rFonts w:ascii="Times New Roman" w:hAnsi="Times New Roman" w:cs="Times New Roman"/>
          <w:sz w:val="24"/>
          <w:szCs w:val="24"/>
        </w:rPr>
        <w:t>location,</w:t>
      </w:r>
      <w:r w:rsidR="005E7311">
        <w:rPr>
          <w:rFonts w:ascii="Times New Roman" w:hAnsi="Times New Roman" w:cs="Times New Roman"/>
          <w:sz w:val="24"/>
          <w:szCs w:val="24"/>
        </w:rPr>
        <w:t xml:space="preserve"> </w:t>
      </w:r>
      <w:r>
        <w:rPr>
          <w:rFonts w:ascii="Times New Roman" w:hAnsi="Times New Roman" w:cs="Times New Roman"/>
          <w:sz w:val="24"/>
          <w:szCs w:val="24"/>
        </w:rPr>
        <w:t xml:space="preserve">Australia. </w:t>
      </w:r>
      <w:r w:rsidR="005E7311">
        <w:rPr>
          <w:rFonts w:ascii="Times New Roman" w:hAnsi="Times New Roman" w:cs="Times New Roman"/>
          <w:sz w:val="24"/>
          <w:szCs w:val="24"/>
        </w:rPr>
        <w:t>T</w:t>
      </w:r>
      <w:r>
        <w:rPr>
          <w:rFonts w:ascii="Times New Roman" w:hAnsi="Times New Roman" w:cs="Times New Roman"/>
          <w:sz w:val="24"/>
          <w:szCs w:val="24"/>
        </w:rPr>
        <w:t>he highly significant seclusion rate reduction for the</w:t>
      </w:r>
      <w:r w:rsidR="005E7311">
        <w:rPr>
          <w:rFonts w:ascii="Times New Roman" w:hAnsi="Times New Roman" w:cs="Times New Roman"/>
          <w:sz w:val="24"/>
          <w:szCs w:val="24"/>
        </w:rPr>
        <w:t xml:space="preserve"> treatment unit</w:t>
      </w:r>
      <w:r w:rsidR="006921DA">
        <w:rPr>
          <w:rFonts w:ascii="Times New Roman" w:hAnsi="Times New Roman" w:cs="Times New Roman"/>
          <w:sz w:val="24"/>
          <w:szCs w:val="24"/>
        </w:rPr>
        <w:t>,</w:t>
      </w:r>
      <w:r w:rsidR="004C156C">
        <w:rPr>
          <w:rFonts w:ascii="Times New Roman" w:hAnsi="Times New Roman" w:cs="Times New Roman"/>
          <w:sz w:val="24"/>
          <w:szCs w:val="24"/>
        </w:rPr>
        <w:t xml:space="preserve"> and</w:t>
      </w:r>
    </w:p>
    <w:p w14:paraId="6CE014D4" w14:textId="3DAB4AAA" w:rsidR="006921DA" w:rsidRDefault="004C156C" w:rsidP="008A4406">
      <w:pPr>
        <w:rPr>
          <w:rFonts w:ascii="Times New Roman" w:hAnsi="Times New Roman" w:cs="Times New Roman"/>
          <w:sz w:val="24"/>
          <w:szCs w:val="24"/>
        </w:rPr>
      </w:pPr>
      <w:r>
        <w:rPr>
          <w:rFonts w:ascii="Times New Roman" w:hAnsi="Times New Roman" w:cs="Times New Roman"/>
          <w:sz w:val="24"/>
          <w:szCs w:val="24"/>
        </w:rPr>
        <w:t>reduction in additional trauma</w:t>
      </w:r>
      <w:r w:rsidR="006921DA">
        <w:rPr>
          <w:rFonts w:ascii="Times New Roman" w:hAnsi="Times New Roman" w:cs="Times New Roman"/>
          <w:sz w:val="24"/>
          <w:szCs w:val="24"/>
        </w:rPr>
        <w:t>,</w:t>
      </w:r>
      <w:r w:rsidR="00A24C3E">
        <w:rPr>
          <w:rFonts w:ascii="Times New Roman" w:hAnsi="Times New Roman" w:cs="Times New Roman"/>
          <w:sz w:val="24"/>
          <w:szCs w:val="24"/>
        </w:rPr>
        <w:t xml:space="preserve"> </w:t>
      </w:r>
      <w:r>
        <w:rPr>
          <w:rFonts w:ascii="Times New Roman" w:hAnsi="Times New Roman" w:cs="Times New Roman"/>
          <w:sz w:val="24"/>
          <w:szCs w:val="24"/>
        </w:rPr>
        <w:t>reinforces</w:t>
      </w:r>
      <w:r w:rsidR="00A24C3E">
        <w:rPr>
          <w:rFonts w:ascii="Times New Roman" w:hAnsi="Times New Roman" w:cs="Times New Roman"/>
          <w:sz w:val="24"/>
          <w:szCs w:val="24"/>
        </w:rPr>
        <w:t xml:space="preserve"> the benefit of using a sensory</w:t>
      </w:r>
      <w:r>
        <w:rPr>
          <w:rFonts w:ascii="Times New Roman" w:hAnsi="Times New Roman" w:cs="Times New Roman"/>
          <w:sz w:val="24"/>
          <w:szCs w:val="24"/>
        </w:rPr>
        <w:t xml:space="preserve"> modulation</w:t>
      </w:r>
      <w:r w:rsidR="003B6232">
        <w:rPr>
          <w:rFonts w:ascii="Times New Roman" w:hAnsi="Times New Roman" w:cs="Times New Roman"/>
          <w:sz w:val="24"/>
          <w:szCs w:val="24"/>
        </w:rPr>
        <w:t xml:space="preserve"> room</w:t>
      </w:r>
      <w:r w:rsidR="006921DA">
        <w:rPr>
          <w:rFonts w:ascii="Times New Roman" w:hAnsi="Times New Roman" w:cs="Times New Roman"/>
          <w:sz w:val="24"/>
          <w:szCs w:val="24"/>
        </w:rPr>
        <w:t xml:space="preserve"> within</w:t>
      </w:r>
    </w:p>
    <w:p w14:paraId="2A9F8F59" w14:textId="6B8C0C96" w:rsidR="008A4406" w:rsidRDefault="00A24C3E" w:rsidP="008A4406">
      <w:pPr>
        <w:rPr>
          <w:rFonts w:ascii="Times New Roman" w:hAnsi="Times New Roman" w:cs="Times New Roman"/>
          <w:sz w:val="24"/>
          <w:szCs w:val="24"/>
        </w:rPr>
      </w:pPr>
      <w:r>
        <w:rPr>
          <w:rFonts w:ascii="Times New Roman" w:hAnsi="Times New Roman" w:cs="Times New Roman"/>
          <w:sz w:val="24"/>
          <w:szCs w:val="24"/>
        </w:rPr>
        <w:t>these settings.</w:t>
      </w:r>
    </w:p>
    <w:p w14:paraId="5C3689DE" w14:textId="77777777" w:rsidR="006921DA" w:rsidRDefault="00006424" w:rsidP="00006424">
      <w:pPr>
        <w:rPr>
          <w:rFonts w:ascii="Times New Roman" w:hAnsi="Times New Roman" w:cs="Times New Roman"/>
          <w:sz w:val="24"/>
          <w:szCs w:val="24"/>
        </w:rPr>
      </w:pPr>
      <w:r>
        <w:rPr>
          <w:rFonts w:ascii="Times New Roman" w:hAnsi="Times New Roman" w:cs="Times New Roman"/>
          <w:sz w:val="24"/>
          <w:szCs w:val="24"/>
        </w:rPr>
        <w:tab/>
        <w:t>Fina</w:t>
      </w:r>
      <w:r w:rsidR="004C156C">
        <w:rPr>
          <w:rFonts w:ascii="Times New Roman" w:hAnsi="Times New Roman" w:cs="Times New Roman"/>
          <w:sz w:val="24"/>
          <w:szCs w:val="24"/>
        </w:rPr>
        <w:t>lly, in a large New Hampshire university affiliated</w:t>
      </w:r>
      <w:r>
        <w:rPr>
          <w:rFonts w:ascii="Times New Roman" w:hAnsi="Times New Roman" w:cs="Times New Roman"/>
          <w:sz w:val="24"/>
          <w:szCs w:val="24"/>
        </w:rPr>
        <w:t xml:space="preserve"> </w:t>
      </w:r>
      <w:r w:rsidR="006921DA">
        <w:rPr>
          <w:rFonts w:ascii="Times New Roman" w:hAnsi="Times New Roman" w:cs="Times New Roman"/>
          <w:sz w:val="24"/>
          <w:szCs w:val="24"/>
        </w:rPr>
        <w:t>public acute</w:t>
      </w:r>
      <w:r>
        <w:rPr>
          <w:rFonts w:ascii="Times New Roman" w:hAnsi="Times New Roman" w:cs="Times New Roman"/>
          <w:sz w:val="24"/>
          <w:szCs w:val="24"/>
        </w:rPr>
        <w:t xml:space="preserve"> </w:t>
      </w:r>
      <w:r w:rsidR="006921DA">
        <w:rPr>
          <w:rFonts w:ascii="Times New Roman" w:hAnsi="Times New Roman" w:cs="Times New Roman"/>
          <w:sz w:val="24"/>
          <w:szCs w:val="24"/>
        </w:rPr>
        <w:t xml:space="preserve">care </w:t>
      </w:r>
      <w:r>
        <w:rPr>
          <w:rFonts w:ascii="Times New Roman" w:hAnsi="Times New Roman" w:cs="Times New Roman"/>
          <w:sz w:val="24"/>
          <w:szCs w:val="24"/>
        </w:rPr>
        <w:t>psychiatric</w:t>
      </w:r>
    </w:p>
    <w:p w14:paraId="30754B62" w14:textId="77777777" w:rsidR="006921DA" w:rsidRDefault="006921DA" w:rsidP="00006424">
      <w:pPr>
        <w:rPr>
          <w:rFonts w:ascii="Times New Roman" w:hAnsi="Times New Roman" w:cs="Times New Roman"/>
          <w:sz w:val="24"/>
          <w:szCs w:val="24"/>
        </w:rPr>
      </w:pPr>
      <w:r>
        <w:rPr>
          <w:rFonts w:ascii="Times New Roman" w:hAnsi="Times New Roman" w:cs="Times New Roman"/>
          <w:sz w:val="24"/>
          <w:szCs w:val="24"/>
        </w:rPr>
        <w:t xml:space="preserve">facility, </w:t>
      </w:r>
      <w:r w:rsidR="00006424">
        <w:rPr>
          <w:rFonts w:ascii="Times New Roman" w:hAnsi="Times New Roman" w:cs="Times New Roman"/>
          <w:sz w:val="24"/>
          <w:szCs w:val="24"/>
        </w:rPr>
        <w:t>the nurse-patient relationship was identified as essential in offering the comfort room as</w:t>
      </w:r>
    </w:p>
    <w:p w14:paraId="76E628D7" w14:textId="39C07605" w:rsidR="00F85A8C" w:rsidRDefault="006921DA" w:rsidP="004D4DDF">
      <w:pPr>
        <w:rPr>
          <w:rFonts w:ascii="Times New Roman" w:hAnsi="Times New Roman" w:cs="Times New Roman"/>
          <w:sz w:val="24"/>
          <w:szCs w:val="24"/>
        </w:rPr>
      </w:pPr>
      <w:r>
        <w:rPr>
          <w:rFonts w:ascii="Times New Roman" w:hAnsi="Times New Roman" w:cs="Times New Roman"/>
          <w:sz w:val="24"/>
          <w:szCs w:val="24"/>
        </w:rPr>
        <w:t xml:space="preserve">a first </w:t>
      </w:r>
      <w:r w:rsidR="00006424">
        <w:rPr>
          <w:rFonts w:ascii="Times New Roman" w:hAnsi="Times New Roman" w:cs="Times New Roman"/>
          <w:sz w:val="24"/>
          <w:szCs w:val="24"/>
        </w:rPr>
        <w:t xml:space="preserve">step in helping patients </w:t>
      </w:r>
      <w:r>
        <w:rPr>
          <w:rFonts w:ascii="Times New Roman" w:hAnsi="Times New Roman" w:cs="Times New Roman"/>
          <w:sz w:val="24"/>
          <w:szCs w:val="24"/>
        </w:rPr>
        <w:t>achieve</w:t>
      </w:r>
      <w:r w:rsidR="00006424">
        <w:rPr>
          <w:rFonts w:ascii="Times New Roman" w:hAnsi="Times New Roman" w:cs="Times New Roman"/>
          <w:sz w:val="24"/>
          <w:szCs w:val="24"/>
        </w:rPr>
        <w:t xml:space="preserve"> cal</w:t>
      </w:r>
      <w:r w:rsidR="00F85A8C">
        <w:rPr>
          <w:rFonts w:ascii="Times New Roman" w:hAnsi="Times New Roman" w:cs="Times New Roman"/>
          <w:sz w:val="24"/>
          <w:szCs w:val="24"/>
        </w:rPr>
        <w:t>mness when distressed (Cummings</w:t>
      </w:r>
      <w:r w:rsidR="00006424">
        <w:rPr>
          <w:rFonts w:ascii="Times New Roman" w:hAnsi="Times New Roman" w:cs="Times New Roman"/>
          <w:sz w:val="24"/>
          <w:szCs w:val="24"/>
        </w:rPr>
        <w:t xml:space="preserve"> et al., 2010).</w:t>
      </w:r>
      <w:r w:rsidR="00B65837">
        <w:rPr>
          <w:rFonts w:ascii="Times New Roman" w:hAnsi="Times New Roman" w:cs="Times New Roman"/>
          <w:sz w:val="24"/>
          <w:szCs w:val="24"/>
        </w:rPr>
        <w:t xml:space="preserve"> This</w:t>
      </w:r>
    </w:p>
    <w:p w14:paraId="76B9BCC8" w14:textId="4794DDEE" w:rsidR="00F85A8C" w:rsidRDefault="00006424" w:rsidP="00006424">
      <w:pPr>
        <w:rPr>
          <w:rFonts w:ascii="Times New Roman" w:hAnsi="Times New Roman" w:cs="Times New Roman"/>
          <w:sz w:val="24"/>
          <w:szCs w:val="24"/>
        </w:rPr>
      </w:pPr>
      <w:r>
        <w:rPr>
          <w:rFonts w:ascii="Times New Roman" w:hAnsi="Times New Roman" w:cs="Times New Roman"/>
          <w:sz w:val="24"/>
          <w:szCs w:val="24"/>
        </w:rPr>
        <w:t xml:space="preserve">single descriptive study </w:t>
      </w:r>
      <w:r w:rsidR="00F85A8C">
        <w:rPr>
          <w:rFonts w:ascii="Times New Roman" w:hAnsi="Times New Roman" w:cs="Times New Roman"/>
          <w:sz w:val="24"/>
          <w:szCs w:val="24"/>
        </w:rPr>
        <w:t>used patient self-reporting (n=105) of distress before and after</w:t>
      </w:r>
      <w:r w:rsidR="00B65837">
        <w:rPr>
          <w:rFonts w:ascii="Times New Roman" w:hAnsi="Times New Roman" w:cs="Times New Roman"/>
          <w:sz w:val="24"/>
          <w:szCs w:val="24"/>
        </w:rPr>
        <w:t xml:space="preserve"> room</w:t>
      </w:r>
    </w:p>
    <w:p w14:paraId="4E8C4E73" w14:textId="4D993E4A" w:rsidR="007C00C9" w:rsidRDefault="00B65837" w:rsidP="00006424">
      <w:pPr>
        <w:rPr>
          <w:rFonts w:ascii="Times New Roman" w:hAnsi="Times New Roman" w:cs="Times New Roman"/>
          <w:sz w:val="24"/>
          <w:szCs w:val="24"/>
        </w:rPr>
      </w:pPr>
      <w:r>
        <w:rPr>
          <w:rFonts w:ascii="Times New Roman" w:hAnsi="Times New Roman" w:cs="Times New Roman"/>
          <w:sz w:val="24"/>
          <w:szCs w:val="24"/>
        </w:rPr>
        <w:t>use.</w:t>
      </w:r>
      <w:r w:rsidR="007C00C9">
        <w:rPr>
          <w:rFonts w:ascii="Times New Roman" w:hAnsi="Times New Roman" w:cs="Times New Roman"/>
          <w:sz w:val="24"/>
          <w:szCs w:val="24"/>
        </w:rPr>
        <w:t xml:space="preserve"> Eighty-nine percent of patients reported a significant reduction in</w:t>
      </w:r>
      <w:r>
        <w:rPr>
          <w:rFonts w:ascii="Times New Roman" w:hAnsi="Times New Roman" w:cs="Times New Roman"/>
          <w:sz w:val="24"/>
          <w:szCs w:val="24"/>
        </w:rPr>
        <w:t xml:space="preserve"> distress after each use.</w:t>
      </w:r>
    </w:p>
    <w:p w14:paraId="77AA6D1D" w14:textId="53C31B2B" w:rsidR="007C00C9" w:rsidRDefault="007C00C9" w:rsidP="00006424">
      <w:pPr>
        <w:rPr>
          <w:rFonts w:ascii="Times New Roman" w:hAnsi="Times New Roman" w:cs="Times New Roman"/>
          <w:sz w:val="24"/>
          <w:szCs w:val="24"/>
        </w:rPr>
      </w:pPr>
      <w:r>
        <w:rPr>
          <w:rFonts w:ascii="Times New Roman" w:hAnsi="Times New Roman" w:cs="Times New Roman"/>
          <w:sz w:val="24"/>
          <w:szCs w:val="24"/>
        </w:rPr>
        <w:t>This corroborates the previously mentioned studies in which all assert a</w:t>
      </w:r>
      <w:r w:rsidR="00B65837">
        <w:rPr>
          <w:rFonts w:ascii="Times New Roman" w:hAnsi="Times New Roman" w:cs="Times New Roman"/>
          <w:sz w:val="24"/>
          <w:szCs w:val="24"/>
        </w:rPr>
        <w:t xml:space="preserve"> marked improvement</w:t>
      </w:r>
    </w:p>
    <w:p w14:paraId="6028DB7B" w14:textId="5A31A68A" w:rsidR="00020C75" w:rsidRDefault="007C00C9" w:rsidP="00006424">
      <w:pPr>
        <w:rPr>
          <w:rFonts w:ascii="Times New Roman" w:hAnsi="Times New Roman" w:cs="Times New Roman"/>
          <w:sz w:val="24"/>
          <w:szCs w:val="24"/>
        </w:rPr>
      </w:pPr>
      <w:r>
        <w:rPr>
          <w:rFonts w:ascii="Times New Roman" w:hAnsi="Times New Roman" w:cs="Times New Roman"/>
          <w:sz w:val="24"/>
          <w:szCs w:val="24"/>
        </w:rPr>
        <w:t>in distress levels after sensory modulation room use occurring in the</w:t>
      </w:r>
      <w:r w:rsidR="00E12A95">
        <w:rPr>
          <w:rFonts w:ascii="Times New Roman" w:hAnsi="Times New Roman" w:cs="Times New Roman"/>
          <w:sz w:val="24"/>
          <w:szCs w:val="24"/>
        </w:rPr>
        <w:t xml:space="preserve"> United States, Australia</w:t>
      </w:r>
      <w:r w:rsidR="00B65837">
        <w:rPr>
          <w:rFonts w:ascii="Times New Roman" w:hAnsi="Times New Roman" w:cs="Times New Roman"/>
          <w:sz w:val="24"/>
          <w:szCs w:val="24"/>
        </w:rPr>
        <w:t>,</w:t>
      </w:r>
    </w:p>
    <w:p w14:paraId="1A78F7E5" w14:textId="3D5AA16A" w:rsidR="00CF3804" w:rsidRDefault="00020C75" w:rsidP="00006424">
      <w:pPr>
        <w:rPr>
          <w:rFonts w:ascii="Times New Roman" w:hAnsi="Times New Roman" w:cs="Times New Roman"/>
          <w:sz w:val="24"/>
          <w:szCs w:val="24"/>
        </w:rPr>
      </w:pPr>
      <w:r>
        <w:rPr>
          <w:rFonts w:ascii="Times New Roman" w:hAnsi="Times New Roman" w:cs="Times New Roman"/>
          <w:sz w:val="24"/>
          <w:szCs w:val="24"/>
        </w:rPr>
        <w:t xml:space="preserve">New Zealand, and Sweden. </w:t>
      </w:r>
      <w:r w:rsidR="007C00C9">
        <w:rPr>
          <w:rFonts w:ascii="Times New Roman" w:hAnsi="Times New Roman" w:cs="Times New Roman"/>
          <w:sz w:val="24"/>
          <w:szCs w:val="24"/>
        </w:rPr>
        <w:t xml:space="preserve"> (Champagne, 2003;</w:t>
      </w:r>
      <w:r w:rsidR="00CF3804">
        <w:rPr>
          <w:rFonts w:ascii="Times New Roman" w:hAnsi="Times New Roman" w:cs="Times New Roman"/>
          <w:sz w:val="24"/>
          <w:szCs w:val="24"/>
        </w:rPr>
        <w:t xml:space="preserve"> Lloyd et al., 2014;</w:t>
      </w:r>
      <w:r w:rsidR="00B65837">
        <w:rPr>
          <w:rFonts w:ascii="Times New Roman" w:hAnsi="Times New Roman" w:cs="Times New Roman"/>
          <w:sz w:val="24"/>
          <w:szCs w:val="24"/>
        </w:rPr>
        <w:t xml:space="preserve"> Novak et al, 2012; Seckman</w:t>
      </w:r>
    </w:p>
    <w:p w14:paraId="2DCAC97C" w14:textId="58EF3261" w:rsidR="00CF3804" w:rsidRDefault="00CF3804" w:rsidP="00006424">
      <w:pPr>
        <w:rPr>
          <w:rFonts w:ascii="Times New Roman" w:hAnsi="Times New Roman" w:cs="Times New Roman"/>
          <w:sz w:val="24"/>
          <w:szCs w:val="24"/>
        </w:rPr>
      </w:pPr>
      <w:r>
        <w:rPr>
          <w:rFonts w:ascii="Times New Roman" w:hAnsi="Times New Roman" w:cs="Times New Roman"/>
          <w:sz w:val="24"/>
          <w:szCs w:val="24"/>
        </w:rPr>
        <w:t>et al., 2017;</w:t>
      </w:r>
      <w:r w:rsidR="00020C75">
        <w:rPr>
          <w:rFonts w:ascii="Times New Roman" w:hAnsi="Times New Roman" w:cs="Times New Roman"/>
          <w:sz w:val="24"/>
          <w:szCs w:val="24"/>
        </w:rPr>
        <w:t xml:space="preserve"> Sivak, 2012;</w:t>
      </w:r>
      <w:r>
        <w:rPr>
          <w:rFonts w:ascii="Times New Roman" w:hAnsi="Times New Roman" w:cs="Times New Roman"/>
          <w:sz w:val="24"/>
          <w:szCs w:val="24"/>
        </w:rPr>
        <w:t xml:space="preserve"> Sutton &amp;</w:t>
      </w:r>
      <w:r w:rsidR="00E6733E">
        <w:rPr>
          <w:rFonts w:ascii="Times New Roman" w:hAnsi="Times New Roman" w:cs="Times New Roman"/>
          <w:sz w:val="24"/>
          <w:szCs w:val="24"/>
        </w:rPr>
        <w:t xml:space="preserve"> Nicholson, 2011; Sutton et al.,</w:t>
      </w:r>
      <w:r>
        <w:rPr>
          <w:rFonts w:ascii="Times New Roman" w:hAnsi="Times New Roman" w:cs="Times New Roman"/>
          <w:sz w:val="24"/>
          <w:szCs w:val="24"/>
        </w:rPr>
        <w:t xml:space="preserve"> </w:t>
      </w:r>
      <w:r w:rsidR="00B65837">
        <w:rPr>
          <w:rFonts w:ascii="Times New Roman" w:hAnsi="Times New Roman" w:cs="Times New Roman"/>
          <w:sz w:val="24"/>
          <w:szCs w:val="24"/>
        </w:rPr>
        <w:t>2013).</w:t>
      </w:r>
    </w:p>
    <w:p w14:paraId="3F2378D0" w14:textId="77777777" w:rsidR="003B66DB" w:rsidRPr="003B66DB" w:rsidRDefault="003B66DB" w:rsidP="00A06006">
      <w:pPr>
        <w:pStyle w:val="Heading2"/>
      </w:pPr>
      <w:bookmarkStart w:id="21" w:name="_Toc530123100"/>
      <w:r w:rsidRPr="003B66DB">
        <w:t>Leadership</w:t>
      </w:r>
      <w:bookmarkEnd w:id="21"/>
      <w:r w:rsidR="00A06006">
        <w:br/>
      </w:r>
    </w:p>
    <w:p w14:paraId="4EDE9C80" w14:textId="77777777" w:rsidR="006D77FB" w:rsidRDefault="006D77FB" w:rsidP="00B275C8">
      <w:pPr>
        <w:ind w:firstLine="720"/>
        <w:rPr>
          <w:rFonts w:ascii="Times New Roman" w:hAnsi="Times New Roman" w:cs="Times New Roman"/>
          <w:sz w:val="24"/>
          <w:szCs w:val="24"/>
        </w:rPr>
      </w:pPr>
      <w:r>
        <w:rPr>
          <w:rFonts w:ascii="Times New Roman" w:hAnsi="Times New Roman" w:cs="Times New Roman"/>
          <w:sz w:val="24"/>
          <w:szCs w:val="24"/>
        </w:rPr>
        <w:t>Two pilot studies</w:t>
      </w:r>
      <w:r w:rsidR="009116FB">
        <w:rPr>
          <w:rFonts w:ascii="Times New Roman" w:hAnsi="Times New Roman" w:cs="Times New Roman"/>
          <w:sz w:val="24"/>
          <w:szCs w:val="24"/>
        </w:rPr>
        <w:t xml:space="preserve"> found that intense focus by seni</w:t>
      </w:r>
      <w:r w:rsidR="00D7762D">
        <w:rPr>
          <w:rFonts w:ascii="Times New Roman" w:hAnsi="Times New Roman" w:cs="Times New Roman"/>
          <w:sz w:val="24"/>
          <w:szCs w:val="24"/>
        </w:rPr>
        <w:t>or leadership on seclusion and restraint</w:t>
      </w:r>
    </w:p>
    <w:p w14:paraId="4D26CBA4" w14:textId="4B3DA315" w:rsidR="00D7762D" w:rsidRDefault="00CB0870" w:rsidP="009116FB">
      <w:pPr>
        <w:rPr>
          <w:rFonts w:ascii="Times New Roman" w:hAnsi="Times New Roman" w:cs="Times New Roman"/>
          <w:sz w:val="24"/>
          <w:szCs w:val="24"/>
        </w:rPr>
      </w:pPr>
      <w:r>
        <w:rPr>
          <w:rFonts w:ascii="Times New Roman" w:hAnsi="Times New Roman" w:cs="Times New Roman"/>
          <w:sz w:val="24"/>
          <w:szCs w:val="24"/>
        </w:rPr>
        <w:t>reduction</w:t>
      </w:r>
      <w:r w:rsidR="00B275C8">
        <w:rPr>
          <w:rFonts w:ascii="Times New Roman" w:hAnsi="Times New Roman" w:cs="Times New Roman"/>
          <w:sz w:val="24"/>
          <w:szCs w:val="24"/>
        </w:rPr>
        <w:t xml:space="preserve"> </w:t>
      </w:r>
      <w:r w:rsidR="00D7762D">
        <w:rPr>
          <w:rFonts w:ascii="Times New Roman" w:hAnsi="Times New Roman" w:cs="Times New Roman"/>
          <w:sz w:val="24"/>
          <w:szCs w:val="24"/>
        </w:rPr>
        <w:t>strategies</w:t>
      </w:r>
      <w:r>
        <w:rPr>
          <w:rFonts w:ascii="Times New Roman" w:hAnsi="Times New Roman" w:cs="Times New Roman"/>
          <w:sz w:val="24"/>
          <w:szCs w:val="24"/>
        </w:rPr>
        <w:t xml:space="preserve"> were essential to successful alternatives </w:t>
      </w:r>
      <w:r w:rsidR="00D7762D">
        <w:rPr>
          <w:rFonts w:ascii="Times New Roman" w:hAnsi="Times New Roman" w:cs="Times New Roman"/>
          <w:sz w:val="24"/>
          <w:szCs w:val="24"/>
        </w:rPr>
        <w:t xml:space="preserve"> (Blair</w:t>
      </w:r>
      <w:r w:rsidR="007A1F9D">
        <w:rPr>
          <w:rFonts w:ascii="Times New Roman" w:hAnsi="Times New Roman" w:cs="Times New Roman"/>
          <w:sz w:val="24"/>
          <w:szCs w:val="24"/>
        </w:rPr>
        <w:t xml:space="preserve"> et al., 2017</w:t>
      </w:r>
      <w:r w:rsidR="00D7762D">
        <w:rPr>
          <w:rFonts w:ascii="Times New Roman" w:hAnsi="Times New Roman" w:cs="Times New Roman"/>
          <w:sz w:val="24"/>
          <w:szCs w:val="24"/>
        </w:rPr>
        <w:t>;</w:t>
      </w:r>
      <w:r>
        <w:rPr>
          <w:rFonts w:ascii="Times New Roman" w:hAnsi="Times New Roman" w:cs="Times New Roman"/>
          <w:sz w:val="24"/>
          <w:szCs w:val="24"/>
        </w:rPr>
        <w:t xml:space="preserve"> </w:t>
      </w:r>
      <w:r w:rsidR="00D7762D">
        <w:rPr>
          <w:rFonts w:ascii="Times New Roman" w:hAnsi="Times New Roman" w:cs="Times New Roman"/>
          <w:sz w:val="24"/>
          <w:szCs w:val="24"/>
        </w:rPr>
        <w:t>Espinosa</w:t>
      </w:r>
      <w:r w:rsidR="009B73EB">
        <w:rPr>
          <w:rFonts w:ascii="Times New Roman" w:hAnsi="Times New Roman" w:cs="Times New Roman"/>
          <w:sz w:val="24"/>
          <w:szCs w:val="24"/>
        </w:rPr>
        <w:t xml:space="preserve"> et al.,</w:t>
      </w:r>
    </w:p>
    <w:p w14:paraId="645F370E" w14:textId="090E738D" w:rsidR="00D7762D" w:rsidRDefault="009B73EB" w:rsidP="009116FB">
      <w:pPr>
        <w:rPr>
          <w:rFonts w:ascii="Times New Roman" w:hAnsi="Times New Roman" w:cs="Times New Roman"/>
          <w:sz w:val="24"/>
          <w:szCs w:val="24"/>
        </w:rPr>
      </w:pPr>
      <w:r>
        <w:rPr>
          <w:rFonts w:ascii="Times New Roman" w:hAnsi="Times New Roman" w:cs="Times New Roman"/>
          <w:sz w:val="24"/>
          <w:szCs w:val="24"/>
        </w:rPr>
        <w:t>2015</w:t>
      </w:r>
      <w:r w:rsidR="007A1F9D">
        <w:rPr>
          <w:rFonts w:ascii="Times New Roman" w:hAnsi="Times New Roman" w:cs="Times New Roman"/>
          <w:sz w:val="24"/>
          <w:szCs w:val="24"/>
        </w:rPr>
        <w:t xml:space="preserve">). </w:t>
      </w:r>
      <w:r w:rsidR="00A12912">
        <w:rPr>
          <w:rFonts w:ascii="Times New Roman" w:hAnsi="Times New Roman" w:cs="Times New Roman"/>
          <w:sz w:val="24"/>
          <w:szCs w:val="24"/>
        </w:rPr>
        <w:t>A</w:t>
      </w:r>
      <w:r>
        <w:rPr>
          <w:rFonts w:ascii="Times New Roman" w:hAnsi="Times New Roman" w:cs="Times New Roman"/>
          <w:sz w:val="24"/>
          <w:szCs w:val="24"/>
        </w:rPr>
        <w:t xml:space="preserve">dministrative “buy-in” </w:t>
      </w:r>
      <w:r w:rsidR="00DE5070">
        <w:rPr>
          <w:rFonts w:ascii="Times New Roman" w:hAnsi="Times New Roman" w:cs="Times New Roman"/>
          <w:sz w:val="24"/>
          <w:szCs w:val="24"/>
        </w:rPr>
        <w:t>was also identified in a project to assess the effectiveness of</w:t>
      </w:r>
    </w:p>
    <w:p w14:paraId="33D0042E" w14:textId="77777777" w:rsidR="00D7762D" w:rsidRDefault="00DE5070" w:rsidP="009116FB">
      <w:pPr>
        <w:rPr>
          <w:rFonts w:ascii="Times New Roman" w:hAnsi="Times New Roman" w:cs="Times New Roman"/>
          <w:sz w:val="24"/>
          <w:szCs w:val="24"/>
        </w:rPr>
      </w:pPr>
      <w:r>
        <w:rPr>
          <w:rFonts w:ascii="Times New Roman" w:hAnsi="Times New Roman" w:cs="Times New Roman"/>
          <w:sz w:val="24"/>
          <w:szCs w:val="24"/>
        </w:rPr>
        <w:t>a comfort</w:t>
      </w:r>
      <w:r w:rsidR="00D7762D">
        <w:rPr>
          <w:rFonts w:ascii="Times New Roman" w:hAnsi="Times New Roman" w:cs="Times New Roman"/>
          <w:sz w:val="24"/>
          <w:szCs w:val="24"/>
        </w:rPr>
        <w:t xml:space="preserve"> </w:t>
      </w:r>
      <w:r>
        <w:rPr>
          <w:rFonts w:ascii="Times New Roman" w:hAnsi="Times New Roman" w:cs="Times New Roman"/>
          <w:sz w:val="24"/>
          <w:szCs w:val="24"/>
        </w:rPr>
        <w:t xml:space="preserve">room </w:t>
      </w:r>
      <w:r w:rsidR="009B73EB">
        <w:rPr>
          <w:rFonts w:ascii="Times New Roman" w:hAnsi="Times New Roman" w:cs="Times New Roman"/>
          <w:sz w:val="24"/>
          <w:szCs w:val="24"/>
        </w:rPr>
        <w:t xml:space="preserve">as a means to reduce </w:t>
      </w:r>
      <w:r>
        <w:rPr>
          <w:rFonts w:ascii="Times New Roman" w:hAnsi="Times New Roman" w:cs="Times New Roman"/>
          <w:sz w:val="24"/>
          <w:szCs w:val="24"/>
        </w:rPr>
        <w:t xml:space="preserve">the use of </w:t>
      </w:r>
      <w:r w:rsidR="00D7762D">
        <w:rPr>
          <w:rFonts w:ascii="Times New Roman" w:hAnsi="Times New Roman" w:cs="Times New Roman"/>
          <w:sz w:val="24"/>
          <w:szCs w:val="24"/>
        </w:rPr>
        <w:t>seclusion</w:t>
      </w:r>
      <w:r>
        <w:rPr>
          <w:rFonts w:ascii="Times New Roman" w:hAnsi="Times New Roman" w:cs="Times New Roman"/>
          <w:sz w:val="24"/>
          <w:szCs w:val="24"/>
        </w:rPr>
        <w:t xml:space="preserve"> and </w:t>
      </w:r>
      <w:r w:rsidR="00D7762D">
        <w:rPr>
          <w:rFonts w:ascii="Times New Roman" w:hAnsi="Times New Roman" w:cs="Times New Roman"/>
          <w:sz w:val="24"/>
          <w:szCs w:val="24"/>
        </w:rPr>
        <w:t xml:space="preserve">restraint and </w:t>
      </w:r>
      <w:r>
        <w:rPr>
          <w:rFonts w:ascii="Times New Roman" w:hAnsi="Times New Roman" w:cs="Times New Roman"/>
          <w:sz w:val="24"/>
          <w:szCs w:val="24"/>
        </w:rPr>
        <w:t>to promote the use of</w:t>
      </w:r>
    </w:p>
    <w:p w14:paraId="4E3D285C" w14:textId="77777777" w:rsidR="00D7762D" w:rsidRDefault="00DE5070" w:rsidP="009116FB">
      <w:pPr>
        <w:rPr>
          <w:rFonts w:ascii="Times New Roman" w:hAnsi="Times New Roman" w:cs="Times New Roman"/>
          <w:sz w:val="24"/>
          <w:szCs w:val="24"/>
        </w:rPr>
      </w:pPr>
      <w:r>
        <w:rPr>
          <w:rFonts w:ascii="Times New Roman" w:hAnsi="Times New Roman" w:cs="Times New Roman"/>
          <w:sz w:val="24"/>
          <w:szCs w:val="24"/>
        </w:rPr>
        <w:t>positive coping skills</w:t>
      </w:r>
      <w:r w:rsidR="00D7762D">
        <w:rPr>
          <w:rFonts w:ascii="Times New Roman" w:hAnsi="Times New Roman" w:cs="Times New Roman"/>
          <w:sz w:val="24"/>
          <w:szCs w:val="24"/>
        </w:rPr>
        <w:t xml:space="preserve"> (Cummings</w:t>
      </w:r>
      <w:r w:rsidR="009B73EB">
        <w:rPr>
          <w:rFonts w:ascii="Times New Roman" w:hAnsi="Times New Roman" w:cs="Times New Roman"/>
          <w:sz w:val="24"/>
          <w:szCs w:val="24"/>
        </w:rPr>
        <w:t xml:space="preserve"> et al., 2010).  These </w:t>
      </w:r>
      <w:r w:rsidR="0067253A">
        <w:rPr>
          <w:rFonts w:ascii="Times New Roman" w:hAnsi="Times New Roman" w:cs="Times New Roman"/>
          <w:sz w:val="24"/>
          <w:szCs w:val="24"/>
        </w:rPr>
        <w:t>studies</w:t>
      </w:r>
      <w:r w:rsidR="006D77FB">
        <w:rPr>
          <w:rFonts w:ascii="Times New Roman" w:hAnsi="Times New Roman" w:cs="Times New Roman"/>
          <w:sz w:val="24"/>
          <w:szCs w:val="24"/>
        </w:rPr>
        <w:t xml:space="preserve"> reported</w:t>
      </w:r>
      <w:r>
        <w:rPr>
          <w:rFonts w:ascii="Times New Roman" w:hAnsi="Times New Roman" w:cs="Times New Roman"/>
          <w:sz w:val="24"/>
          <w:szCs w:val="24"/>
        </w:rPr>
        <w:t xml:space="preserve"> administrative support</w:t>
      </w:r>
    </w:p>
    <w:p w14:paraId="1B422E7C" w14:textId="77777777" w:rsidR="00D7762D" w:rsidRDefault="00DE5070" w:rsidP="00D7762D">
      <w:pPr>
        <w:rPr>
          <w:rFonts w:ascii="Times New Roman" w:hAnsi="Times New Roman" w:cs="Times New Roman"/>
          <w:sz w:val="24"/>
          <w:szCs w:val="24"/>
        </w:rPr>
      </w:pPr>
      <w:r>
        <w:rPr>
          <w:rFonts w:ascii="Times New Roman" w:hAnsi="Times New Roman" w:cs="Times New Roman"/>
          <w:sz w:val="24"/>
          <w:szCs w:val="24"/>
        </w:rPr>
        <w:t xml:space="preserve">as </w:t>
      </w:r>
      <w:r w:rsidR="00CB0870">
        <w:rPr>
          <w:rFonts w:ascii="Times New Roman" w:hAnsi="Times New Roman" w:cs="Times New Roman"/>
          <w:sz w:val="24"/>
          <w:szCs w:val="24"/>
        </w:rPr>
        <w:t>crucial</w:t>
      </w:r>
      <w:r>
        <w:rPr>
          <w:rFonts w:ascii="Times New Roman" w:hAnsi="Times New Roman" w:cs="Times New Roman"/>
          <w:sz w:val="24"/>
          <w:szCs w:val="24"/>
        </w:rPr>
        <w:t xml:space="preserve"> to</w:t>
      </w:r>
      <w:r w:rsidR="00D7762D">
        <w:rPr>
          <w:rFonts w:ascii="Times New Roman" w:hAnsi="Times New Roman" w:cs="Times New Roman"/>
          <w:sz w:val="24"/>
          <w:szCs w:val="24"/>
        </w:rPr>
        <w:t xml:space="preserve"> support and </w:t>
      </w:r>
      <w:r w:rsidR="006D77FB">
        <w:rPr>
          <w:rFonts w:ascii="Times New Roman" w:hAnsi="Times New Roman" w:cs="Times New Roman"/>
          <w:sz w:val="24"/>
          <w:szCs w:val="24"/>
        </w:rPr>
        <w:t>validate staff efforts to implement</w:t>
      </w:r>
      <w:r w:rsidR="00D7762D">
        <w:rPr>
          <w:rFonts w:ascii="Times New Roman" w:hAnsi="Times New Roman" w:cs="Times New Roman"/>
          <w:sz w:val="24"/>
          <w:szCs w:val="24"/>
        </w:rPr>
        <w:t xml:space="preserve"> project</w:t>
      </w:r>
      <w:r w:rsidR="006D77FB">
        <w:rPr>
          <w:rFonts w:ascii="Times New Roman" w:hAnsi="Times New Roman" w:cs="Times New Roman"/>
          <w:sz w:val="24"/>
          <w:szCs w:val="24"/>
        </w:rPr>
        <w:t>s</w:t>
      </w:r>
      <w:r w:rsidR="00D7762D">
        <w:rPr>
          <w:rFonts w:ascii="Times New Roman" w:hAnsi="Times New Roman" w:cs="Times New Roman"/>
          <w:sz w:val="24"/>
          <w:szCs w:val="24"/>
        </w:rPr>
        <w:t xml:space="preserve"> whose</w:t>
      </w:r>
      <w:r w:rsidR="006D77FB">
        <w:rPr>
          <w:rFonts w:ascii="Times New Roman" w:hAnsi="Times New Roman" w:cs="Times New Roman"/>
          <w:sz w:val="24"/>
          <w:szCs w:val="24"/>
        </w:rPr>
        <w:t xml:space="preserve"> sole</w:t>
      </w:r>
      <w:r w:rsidR="00D7762D">
        <w:rPr>
          <w:rFonts w:ascii="Times New Roman" w:hAnsi="Times New Roman" w:cs="Times New Roman"/>
          <w:sz w:val="24"/>
          <w:szCs w:val="24"/>
        </w:rPr>
        <w:t xml:space="preserve"> purpose is to</w:t>
      </w:r>
    </w:p>
    <w:p w14:paraId="54FE1573" w14:textId="77777777" w:rsidR="009116FB" w:rsidRDefault="00D7762D" w:rsidP="00D7762D">
      <w:pPr>
        <w:rPr>
          <w:rFonts w:ascii="Times New Roman" w:hAnsi="Times New Roman" w:cs="Times New Roman"/>
          <w:sz w:val="24"/>
          <w:szCs w:val="24"/>
        </w:rPr>
      </w:pPr>
      <w:r>
        <w:rPr>
          <w:rFonts w:ascii="Times New Roman" w:hAnsi="Times New Roman" w:cs="Times New Roman"/>
          <w:sz w:val="24"/>
          <w:szCs w:val="24"/>
        </w:rPr>
        <w:lastRenderedPageBreak/>
        <w:t>reduce the use of potentially traumatizing interventions.</w:t>
      </w:r>
    </w:p>
    <w:p w14:paraId="3289C4C7" w14:textId="77777777" w:rsidR="0067253A" w:rsidRDefault="0067253A" w:rsidP="009116FB">
      <w:pPr>
        <w:rPr>
          <w:rFonts w:ascii="Times New Roman" w:hAnsi="Times New Roman" w:cs="Times New Roman"/>
          <w:sz w:val="24"/>
          <w:szCs w:val="24"/>
        </w:rPr>
      </w:pPr>
      <w:r>
        <w:rPr>
          <w:rFonts w:ascii="Times New Roman" w:hAnsi="Times New Roman" w:cs="Times New Roman"/>
          <w:sz w:val="24"/>
          <w:szCs w:val="24"/>
        </w:rPr>
        <w:tab/>
        <w:t>Successful implementation of sensory rooms is influenced by attitudes and approaches of</w:t>
      </w:r>
    </w:p>
    <w:p w14:paraId="6A4EE4A0" w14:textId="77777777" w:rsidR="006700CA" w:rsidRDefault="0067253A" w:rsidP="009116FB">
      <w:pPr>
        <w:rPr>
          <w:rFonts w:ascii="Times New Roman" w:hAnsi="Times New Roman" w:cs="Times New Roman"/>
          <w:sz w:val="24"/>
          <w:szCs w:val="24"/>
        </w:rPr>
      </w:pPr>
      <w:r>
        <w:rPr>
          <w:rFonts w:ascii="Times New Roman" w:hAnsi="Times New Roman" w:cs="Times New Roman"/>
          <w:sz w:val="24"/>
          <w:szCs w:val="24"/>
        </w:rPr>
        <w:t>clinical staff</w:t>
      </w:r>
      <w:r w:rsidR="006700CA">
        <w:rPr>
          <w:rFonts w:ascii="Times New Roman" w:hAnsi="Times New Roman" w:cs="Times New Roman"/>
          <w:sz w:val="24"/>
          <w:szCs w:val="24"/>
        </w:rPr>
        <w:t xml:space="preserve"> as well</w:t>
      </w:r>
      <w:r w:rsidR="009B73EB">
        <w:rPr>
          <w:rFonts w:ascii="Times New Roman" w:hAnsi="Times New Roman" w:cs="Times New Roman"/>
          <w:sz w:val="24"/>
          <w:szCs w:val="24"/>
        </w:rPr>
        <w:t xml:space="preserve"> </w:t>
      </w:r>
      <w:r w:rsidR="00723613">
        <w:rPr>
          <w:rFonts w:ascii="Times New Roman" w:hAnsi="Times New Roman" w:cs="Times New Roman"/>
          <w:sz w:val="24"/>
          <w:szCs w:val="24"/>
        </w:rPr>
        <w:t xml:space="preserve"> (Bjorkda</w:t>
      </w:r>
      <w:r w:rsidR="002E7229">
        <w:rPr>
          <w:rFonts w:ascii="Times New Roman" w:hAnsi="Times New Roman" w:cs="Times New Roman"/>
          <w:sz w:val="24"/>
          <w:szCs w:val="24"/>
        </w:rPr>
        <w:t>h</w:t>
      </w:r>
      <w:r w:rsidR="00723613">
        <w:rPr>
          <w:rFonts w:ascii="Times New Roman" w:hAnsi="Times New Roman" w:cs="Times New Roman"/>
          <w:sz w:val="24"/>
          <w:szCs w:val="24"/>
        </w:rPr>
        <w:t>l</w:t>
      </w:r>
      <w:r>
        <w:rPr>
          <w:rFonts w:ascii="Times New Roman" w:hAnsi="Times New Roman" w:cs="Times New Roman"/>
          <w:sz w:val="24"/>
          <w:szCs w:val="24"/>
        </w:rPr>
        <w:t xml:space="preserve"> et al., 2016). </w:t>
      </w:r>
      <w:r w:rsidR="00F46D69">
        <w:rPr>
          <w:rFonts w:ascii="Times New Roman" w:hAnsi="Times New Roman" w:cs="Times New Roman"/>
          <w:sz w:val="24"/>
          <w:szCs w:val="24"/>
        </w:rPr>
        <w:t>A cross-sectional descriptive survey design was</w:t>
      </w:r>
    </w:p>
    <w:p w14:paraId="6FA5C243" w14:textId="77777777" w:rsidR="006700CA" w:rsidRDefault="006700CA" w:rsidP="009116FB">
      <w:pPr>
        <w:rPr>
          <w:rFonts w:ascii="Times New Roman" w:hAnsi="Times New Roman" w:cs="Times New Roman"/>
          <w:sz w:val="24"/>
          <w:szCs w:val="24"/>
        </w:rPr>
      </w:pPr>
      <w:r>
        <w:rPr>
          <w:rFonts w:ascii="Times New Roman" w:hAnsi="Times New Roman" w:cs="Times New Roman"/>
          <w:sz w:val="24"/>
          <w:szCs w:val="24"/>
        </w:rPr>
        <w:t xml:space="preserve">used to </w:t>
      </w:r>
      <w:r w:rsidR="00F46D69">
        <w:rPr>
          <w:rFonts w:ascii="Times New Roman" w:hAnsi="Times New Roman" w:cs="Times New Roman"/>
          <w:sz w:val="24"/>
          <w:szCs w:val="24"/>
        </w:rPr>
        <w:t>collect data from staff after working with a sensory modulation room.  A content</w:t>
      </w:r>
    </w:p>
    <w:p w14:paraId="451A7302" w14:textId="3C06E802" w:rsidR="006700CA" w:rsidRDefault="00966CE8" w:rsidP="009116FB">
      <w:pPr>
        <w:rPr>
          <w:rFonts w:ascii="Times New Roman" w:hAnsi="Times New Roman" w:cs="Times New Roman"/>
          <w:sz w:val="24"/>
          <w:szCs w:val="24"/>
        </w:rPr>
      </w:pPr>
      <w:r>
        <w:rPr>
          <w:rFonts w:ascii="Times New Roman" w:hAnsi="Times New Roman" w:cs="Times New Roman"/>
          <w:sz w:val="24"/>
          <w:szCs w:val="24"/>
        </w:rPr>
        <w:t>analysis</w:t>
      </w:r>
      <w:r w:rsidR="006700CA">
        <w:rPr>
          <w:rFonts w:ascii="Times New Roman" w:hAnsi="Times New Roman" w:cs="Times New Roman"/>
          <w:sz w:val="24"/>
          <w:szCs w:val="24"/>
        </w:rPr>
        <w:t xml:space="preserve"> </w:t>
      </w:r>
      <w:r w:rsidR="00F46D69">
        <w:rPr>
          <w:rFonts w:ascii="Times New Roman" w:hAnsi="Times New Roman" w:cs="Times New Roman"/>
          <w:sz w:val="24"/>
          <w:szCs w:val="24"/>
        </w:rPr>
        <w:t>revealed more positive responses as opposed to negative responses</w:t>
      </w:r>
      <w:r w:rsidR="006700CA">
        <w:rPr>
          <w:rFonts w:ascii="Times New Roman" w:hAnsi="Times New Roman" w:cs="Times New Roman"/>
          <w:sz w:val="24"/>
          <w:szCs w:val="24"/>
        </w:rPr>
        <w:t xml:space="preserve"> even</w:t>
      </w:r>
      <w:r w:rsidR="00F46D69">
        <w:rPr>
          <w:rFonts w:ascii="Times New Roman" w:hAnsi="Times New Roman" w:cs="Times New Roman"/>
          <w:sz w:val="24"/>
          <w:szCs w:val="24"/>
        </w:rPr>
        <w:t xml:space="preserve"> without prio</w:t>
      </w:r>
      <w:r w:rsidR="006700CA">
        <w:rPr>
          <w:rFonts w:ascii="Times New Roman" w:hAnsi="Times New Roman" w:cs="Times New Roman"/>
          <w:sz w:val="24"/>
          <w:szCs w:val="24"/>
        </w:rPr>
        <w:t>r</w:t>
      </w:r>
    </w:p>
    <w:p w14:paraId="22BAF882" w14:textId="77777777" w:rsidR="002E7229" w:rsidRDefault="006700CA" w:rsidP="009116FB">
      <w:pPr>
        <w:rPr>
          <w:rFonts w:ascii="Times New Roman" w:hAnsi="Times New Roman" w:cs="Times New Roman"/>
          <w:sz w:val="24"/>
          <w:szCs w:val="24"/>
        </w:rPr>
      </w:pPr>
      <w:r>
        <w:rPr>
          <w:rFonts w:ascii="Times New Roman" w:hAnsi="Times New Roman" w:cs="Times New Roman"/>
          <w:sz w:val="24"/>
          <w:szCs w:val="24"/>
        </w:rPr>
        <w:t xml:space="preserve">sensory exposure or experience. </w:t>
      </w:r>
      <w:r w:rsidR="00CB0870">
        <w:rPr>
          <w:rFonts w:ascii="Times New Roman" w:hAnsi="Times New Roman" w:cs="Times New Roman"/>
          <w:sz w:val="24"/>
          <w:szCs w:val="24"/>
        </w:rPr>
        <w:t>Bjorkda</w:t>
      </w:r>
      <w:r w:rsidR="002E7229">
        <w:rPr>
          <w:rFonts w:ascii="Times New Roman" w:hAnsi="Times New Roman" w:cs="Times New Roman"/>
          <w:sz w:val="24"/>
          <w:szCs w:val="24"/>
        </w:rPr>
        <w:t>h</w:t>
      </w:r>
      <w:r w:rsidR="00CB0870">
        <w:rPr>
          <w:rFonts w:ascii="Times New Roman" w:hAnsi="Times New Roman" w:cs="Times New Roman"/>
          <w:sz w:val="24"/>
          <w:szCs w:val="24"/>
        </w:rPr>
        <w:t>l and colleagues</w:t>
      </w:r>
      <w:r w:rsidR="002E7229">
        <w:rPr>
          <w:rFonts w:ascii="Times New Roman" w:hAnsi="Times New Roman" w:cs="Times New Roman"/>
          <w:sz w:val="24"/>
          <w:szCs w:val="24"/>
        </w:rPr>
        <w:t xml:space="preserve"> (2016) recommended</w:t>
      </w:r>
      <w:r>
        <w:rPr>
          <w:rFonts w:ascii="Times New Roman" w:hAnsi="Times New Roman" w:cs="Times New Roman"/>
          <w:sz w:val="24"/>
          <w:szCs w:val="24"/>
        </w:rPr>
        <w:t xml:space="preserve"> </w:t>
      </w:r>
      <w:r w:rsidR="002E7229">
        <w:rPr>
          <w:rFonts w:ascii="Times New Roman" w:hAnsi="Times New Roman" w:cs="Times New Roman"/>
          <w:sz w:val="24"/>
          <w:szCs w:val="24"/>
        </w:rPr>
        <w:t>strong emphasis</w:t>
      </w:r>
    </w:p>
    <w:p w14:paraId="79DC5276" w14:textId="77777777" w:rsidR="002E7229" w:rsidRDefault="002E7229" w:rsidP="009116FB">
      <w:pPr>
        <w:rPr>
          <w:rFonts w:ascii="Times New Roman" w:hAnsi="Times New Roman" w:cs="Times New Roman"/>
          <w:sz w:val="24"/>
          <w:szCs w:val="24"/>
        </w:rPr>
      </w:pPr>
      <w:r>
        <w:rPr>
          <w:rFonts w:ascii="Times New Roman" w:hAnsi="Times New Roman" w:cs="Times New Roman"/>
          <w:sz w:val="24"/>
          <w:szCs w:val="24"/>
        </w:rPr>
        <w:t xml:space="preserve">placed </w:t>
      </w:r>
      <w:r w:rsidR="00F46D69">
        <w:rPr>
          <w:rFonts w:ascii="Times New Roman" w:hAnsi="Times New Roman" w:cs="Times New Roman"/>
          <w:sz w:val="24"/>
          <w:szCs w:val="24"/>
        </w:rPr>
        <w:t>on</w:t>
      </w:r>
      <w:r>
        <w:rPr>
          <w:rFonts w:ascii="Times New Roman" w:hAnsi="Times New Roman" w:cs="Times New Roman"/>
          <w:sz w:val="24"/>
          <w:szCs w:val="24"/>
        </w:rPr>
        <w:t xml:space="preserve"> staff</w:t>
      </w:r>
      <w:r w:rsidR="00F46D69">
        <w:rPr>
          <w:rFonts w:ascii="Times New Roman" w:hAnsi="Times New Roman" w:cs="Times New Roman"/>
          <w:sz w:val="24"/>
          <w:szCs w:val="24"/>
        </w:rPr>
        <w:t xml:space="preserve"> letting go of control and</w:t>
      </w:r>
      <w:r>
        <w:rPr>
          <w:rFonts w:ascii="Times New Roman" w:hAnsi="Times New Roman" w:cs="Times New Roman"/>
          <w:sz w:val="24"/>
          <w:szCs w:val="24"/>
        </w:rPr>
        <w:t xml:space="preserve"> observed increased patient self-confidence when this</w:t>
      </w:r>
    </w:p>
    <w:p w14:paraId="145484C3" w14:textId="19089D88" w:rsidR="006700CA" w:rsidRDefault="002E7229" w:rsidP="009116FB">
      <w:pPr>
        <w:rPr>
          <w:rFonts w:ascii="Times New Roman" w:hAnsi="Times New Roman" w:cs="Times New Roman"/>
          <w:sz w:val="24"/>
          <w:szCs w:val="24"/>
        </w:rPr>
      </w:pPr>
      <w:r>
        <w:rPr>
          <w:rFonts w:ascii="Times New Roman" w:hAnsi="Times New Roman" w:cs="Times New Roman"/>
          <w:sz w:val="24"/>
          <w:szCs w:val="24"/>
        </w:rPr>
        <w:t xml:space="preserve">occurred. </w:t>
      </w:r>
      <w:r w:rsidR="00EB5D32">
        <w:rPr>
          <w:rFonts w:ascii="Times New Roman" w:hAnsi="Times New Roman" w:cs="Times New Roman"/>
          <w:sz w:val="24"/>
          <w:szCs w:val="24"/>
        </w:rPr>
        <w:t>This concurs with a</w:t>
      </w:r>
      <w:r w:rsidR="006700CA">
        <w:rPr>
          <w:rFonts w:ascii="Times New Roman" w:hAnsi="Times New Roman" w:cs="Times New Roman"/>
          <w:sz w:val="24"/>
          <w:szCs w:val="24"/>
        </w:rPr>
        <w:t xml:space="preserve"> </w:t>
      </w:r>
      <w:r w:rsidR="009B73EB">
        <w:rPr>
          <w:rFonts w:ascii="Times New Roman" w:hAnsi="Times New Roman" w:cs="Times New Roman"/>
          <w:sz w:val="24"/>
          <w:szCs w:val="24"/>
        </w:rPr>
        <w:t xml:space="preserve">similar study which </w:t>
      </w:r>
      <w:r w:rsidR="00EB5D32">
        <w:rPr>
          <w:rFonts w:ascii="Times New Roman" w:hAnsi="Times New Roman" w:cs="Times New Roman"/>
          <w:sz w:val="24"/>
          <w:szCs w:val="24"/>
        </w:rPr>
        <w:t>concluded that direct</w:t>
      </w:r>
      <w:r w:rsidR="00A12912">
        <w:rPr>
          <w:rFonts w:ascii="Times New Roman" w:hAnsi="Times New Roman" w:cs="Times New Roman"/>
          <w:sz w:val="24"/>
          <w:szCs w:val="24"/>
        </w:rPr>
        <w:t>-</w:t>
      </w:r>
      <w:r w:rsidR="00EB5D32">
        <w:rPr>
          <w:rFonts w:ascii="Times New Roman" w:hAnsi="Times New Roman" w:cs="Times New Roman"/>
          <w:sz w:val="24"/>
          <w:szCs w:val="24"/>
        </w:rPr>
        <w:t>care staff</w:t>
      </w:r>
      <w:r>
        <w:rPr>
          <w:rFonts w:ascii="Times New Roman" w:hAnsi="Times New Roman" w:cs="Times New Roman"/>
          <w:sz w:val="24"/>
          <w:szCs w:val="24"/>
        </w:rPr>
        <w:t xml:space="preserve"> perceive little</w:t>
      </w:r>
    </w:p>
    <w:p w14:paraId="0975E51D" w14:textId="77777777" w:rsidR="002E7229" w:rsidRDefault="00EB5D32" w:rsidP="009116FB">
      <w:pPr>
        <w:rPr>
          <w:rFonts w:ascii="Times New Roman" w:hAnsi="Times New Roman" w:cs="Times New Roman"/>
          <w:sz w:val="24"/>
          <w:szCs w:val="24"/>
        </w:rPr>
      </w:pPr>
      <w:r>
        <w:rPr>
          <w:rFonts w:ascii="Times New Roman" w:hAnsi="Times New Roman" w:cs="Times New Roman"/>
          <w:sz w:val="24"/>
          <w:szCs w:val="24"/>
        </w:rPr>
        <w:t>need of change if managers do</w:t>
      </w:r>
      <w:r w:rsidR="006700CA">
        <w:rPr>
          <w:rFonts w:ascii="Times New Roman" w:hAnsi="Times New Roman" w:cs="Times New Roman"/>
          <w:sz w:val="24"/>
          <w:szCs w:val="24"/>
        </w:rPr>
        <w:t xml:space="preserve"> </w:t>
      </w:r>
      <w:r w:rsidR="009B73EB">
        <w:rPr>
          <w:rFonts w:ascii="Times New Roman" w:hAnsi="Times New Roman" w:cs="Times New Roman"/>
          <w:sz w:val="24"/>
          <w:szCs w:val="24"/>
        </w:rPr>
        <w:t xml:space="preserve">not hold them </w:t>
      </w:r>
      <w:r>
        <w:rPr>
          <w:rFonts w:ascii="Times New Roman" w:hAnsi="Times New Roman" w:cs="Times New Roman"/>
          <w:sz w:val="24"/>
          <w:szCs w:val="24"/>
        </w:rPr>
        <w:t>accountable (Martin &amp; Suane, 2012).</w:t>
      </w:r>
      <w:r w:rsidR="002E7229">
        <w:rPr>
          <w:rFonts w:ascii="Times New Roman" w:hAnsi="Times New Roman" w:cs="Times New Roman"/>
          <w:sz w:val="24"/>
          <w:szCs w:val="24"/>
        </w:rPr>
        <w:t xml:space="preserve"> </w:t>
      </w:r>
      <w:r w:rsidR="001E32BA">
        <w:rPr>
          <w:rFonts w:ascii="Times New Roman" w:hAnsi="Times New Roman" w:cs="Times New Roman"/>
          <w:sz w:val="24"/>
          <w:szCs w:val="24"/>
        </w:rPr>
        <w:t>Leadership</w:t>
      </w:r>
    </w:p>
    <w:p w14:paraId="699E693A" w14:textId="6BC87BC9" w:rsidR="00A12912" w:rsidRDefault="006700CA" w:rsidP="009116FB">
      <w:pPr>
        <w:rPr>
          <w:rFonts w:ascii="Times New Roman" w:hAnsi="Times New Roman" w:cs="Times New Roman"/>
          <w:sz w:val="24"/>
          <w:szCs w:val="24"/>
        </w:rPr>
      </w:pPr>
      <w:r>
        <w:rPr>
          <w:rFonts w:ascii="Times New Roman" w:hAnsi="Times New Roman" w:cs="Times New Roman"/>
          <w:sz w:val="24"/>
          <w:szCs w:val="24"/>
        </w:rPr>
        <w:t>support</w:t>
      </w:r>
      <w:r w:rsidR="002E7229">
        <w:rPr>
          <w:rFonts w:ascii="Times New Roman" w:hAnsi="Times New Roman" w:cs="Times New Roman"/>
          <w:sz w:val="24"/>
          <w:szCs w:val="24"/>
        </w:rPr>
        <w:t xml:space="preserve"> and expectations</w:t>
      </w:r>
      <w:r>
        <w:rPr>
          <w:rFonts w:ascii="Times New Roman" w:hAnsi="Times New Roman" w:cs="Times New Roman"/>
          <w:sz w:val="24"/>
          <w:szCs w:val="24"/>
        </w:rPr>
        <w:t xml:space="preserve"> of staff </w:t>
      </w:r>
      <w:r w:rsidR="001E32BA">
        <w:rPr>
          <w:rFonts w:ascii="Times New Roman" w:hAnsi="Times New Roman" w:cs="Times New Roman"/>
          <w:sz w:val="24"/>
          <w:szCs w:val="24"/>
        </w:rPr>
        <w:t xml:space="preserve">is necessary to </w:t>
      </w:r>
      <w:r>
        <w:rPr>
          <w:rFonts w:ascii="Times New Roman" w:hAnsi="Times New Roman" w:cs="Times New Roman"/>
          <w:sz w:val="24"/>
          <w:szCs w:val="24"/>
        </w:rPr>
        <w:t xml:space="preserve">promote </w:t>
      </w:r>
      <w:r w:rsidR="00A12912">
        <w:rPr>
          <w:rFonts w:ascii="Times New Roman" w:hAnsi="Times New Roman" w:cs="Times New Roman"/>
          <w:sz w:val="24"/>
          <w:szCs w:val="24"/>
        </w:rPr>
        <w:t xml:space="preserve">positive </w:t>
      </w:r>
      <w:r>
        <w:rPr>
          <w:rFonts w:ascii="Times New Roman" w:hAnsi="Times New Roman" w:cs="Times New Roman"/>
          <w:sz w:val="24"/>
          <w:szCs w:val="24"/>
        </w:rPr>
        <w:t>change in therapeutic cultur</w:t>
      </w:r>
      <w:r w:rsidR="00A12912">
        <w:rPr>
          <w:rFonts w:ascii="Times New Roman" w:hAnsi="Times New Roman" w:cs="Times New Roman"/>
          <w:sz w:val="24"/>
          <w:szCs w:val="24"/>
        </w:rPr>
        <w:t>es</w:t>
      </w:r>
      <w:r>
        <w:rPr>
          <w:rFonts w:ascii="Times New Roman" w:hAnsi="Times New Roman" w:cs="Times New Roman"/>
          <w:sz w:val="24"/>
          <w:szCs w:val="24"/>
        </w:rPr>
        <w:t xml:space="preserve"> </w:t>
      </w:r>
    </w:p>
    <w:p w14:paraId="4D06F279" w14:textId="35C9F5AC" w:rsidR="009B73EB" w:rsidRDefault="006700CA" w:rsidP="009116FB">
      <w:pPr>
        <w:rPr>
          <w:rFonts w:ascii="Times New Roman" w:hAnsi="Times New Roman" w:cs="Times New Roman"/>
          <w:sz w:val="24"/>
          <w:szCs w:val="24"/>
        </w:rPr>
      </w:pPr>
      <w:r>
        <w:rPr>
          <w:rFonts w:ascii="Times New Roman" w:hAnsi="Times New Roman" w:cs="Times New Roman"/>
          <w:sz w:val="24"/>
          <w:szCs w:val="24"/>
        </w:rPr>
        <w:t>that</w:t>
      </w:r>
      <w:r w:rsidR="00A12912">
        <w:rPr>
          <w:rFonts w:ascii="Times New Roman" w:hAnsi="Times New Roman" w:cs="Times New Roman"/>
          <w:sz w:val="24"/>
          <w:szCs w:val="24"/>
        </w:rPr>
        <w:t xml:space="preserve"> </w:t>
      </w:r>
      <w:r>
        <w:rPr>
          <w:rFonts w:ascii="Times New Roman" w:hAnsi="Times New Roman" w:cs="Times New Roman"/>
          <w:sz w:val="24"/>
          <w:szCs w:val="24"/>
        </w:rPr>
        <w:t>create</w:t>
      </w:r>
      <w:r w:rsidR="002E7229">
        <w:rPr>
          <w:rFonts w:ascii="Times New Roman" w:hAnsi="Times New Roman" w:cs="Times New Roman"/>
          <w:sz w:val="24"/>
          <w:szCs w:val="24"/>
        </w:rPr>
        <w:t xml:space="preserve"> </w:t>
      </w:r>
      <w:r>
        <w:rPr>
          <w:rFonts w:ascii="Times New Roman" w:hAnsi="Times New Roman" w:cs="Times New Roman"/>
          <w:sz w:val="24"/>
          <w:szCs w:val="24"/>
        </w:rPr>
        <w:t xml:space="preserve">and sustain quality improvements efforts. </w:t>
      </w:r>
    </w:p>
    <w:p w14:paraId="1E90F229" w14:textId="77777777" w:rsidR="00FA7293" w:rsidRDefault="00FA7293" w:rsidP="00A311F4">
      <w:pPr>
        <w:ind w:firstLine="720"/>
        <w:rPr>
          <w:rFonts w:ascii="Times New Roman" w:hAnsi="Times New Roman" w:cs="Times New Roman"/>
          <w:sz w:val="24"/>
          <w:szCs w:val="24"/>
        </w:rPr>
      </w:pPr>
      <w:r>
        <w:rPr>
          <w:rFonts w:ascii="Times New Roman" w:hAnsi="Times New Roman" w:cs="Times New Roman"/>
          <w:sz w:val="24"/>
          <w:szCs w:val="24"/>
        </w:rPr>
        <w:t>Laker and colleagues (2014) measured staff perceptions of barriers to change in a study</w:t>
      </w:r>
    </w:p>
    <w:p w14:paraId="39A6DF71" w14:textId="77777777" w:rsidR="00FA7293" w:rsidRDefault="00FA7293" w:rsidP="00AD6051">
      <w:pPr>
        <w:rPr>
          <w:rFonts w:ascii="Times New Roman" w:hAnsi="Times New Roman" w:cs="Times New Roman"/>
          <w:sz w:val="24"/>
          <w:szCs w:val="24"/>
        </w:rPr>
      </w:pPr>
      <w:r>
        <w:rPr>
          <w:rFonts w:ascii="Times New Roman" w:hAnsi="Times New Roman" w:cs="Times New Roman"/>
          <w:sz w:val="24"/>
          <w:szCs w:val="24"/>
        </w:rPr>
        <w:t xml:space="preserve">focused on job status and job satisfaction using a participatory method. </w:t>
      </w:r>
      <w:r w:rsidR="001F1688">
        <w:rPr>
          <w:rFonts w:ascii="Times New Roman" w:hAnsi="Times New Roman" w:cs="Times New Roman"/>
          <w:sz w:val="24"/>
          <w:szCs w:val="24"/>
        </w:rPr>
        <w:t>Development of a</w:t>
      </w:r>
    </w:p>
    <w:p w14:paraId="51D6D601" w14:textId="77777777" w:rsidR="00FA7293" w:rsidRDefault="001F1688" w:rsidP="00AD6051">
      <w:pPr>
        <w:rPr>
          <w:rFonts w:ascii="Times New Roman" w:hAnsi="Times New Roman" w:cs="Times New Roman"/>
          <w:sz w:val="24"/>
          <w:szCs w:val="24"/>
        </w:rPr>
      </w:pPr>
      <w:r>
        <w:rPr>
          <w:rFonts w:ascii="Times New Roman" w:hAnsi="Times New Roman" w:cs="Times New Roman"/>
          <w:sz w:val="24"/>
          <w:szCs w:val="24"/>
        </w:rPr>
        <w:t>psychometrically robust measure specific to the context</w:t>
      </w:r>
      <w:r w:rsidR="00FA7293">
        <w:rPr>
          <w:rFonts w:ascii="Times New Roman" w:hAnsi="Times New Roman" w:cs="Times New Roman"/>
          <w:sz w:val="24"/>
          <w:szCs w:val="24"/>
        </w:rPr>
        <w:t xml:space="preserve"> </w:t>
      </w:r>
      <w:r w:rsidR="006251F3">
        <w:rPr>
          <w:rFonts w:ascii="Times New Roman" w:hAnsi="Times New Roman" w:cs="Times New Roman"/>
          <w:sz w:val="24"/>
          <w:szCs w:val="24"/>
        </w:rPr>
        <w:t xml:space="preserve">of acute </w:t>
      </w:r>
      <w:r>
        <w:rPr>
          <w:rFonts w:ascii="Times New Roman" w:hAnsi="Times New Roman" w:cs="Times New Roman"/>
          <w:sz w:val="24"/>
          <w:szCs w:val="24"/>
        </w:rPr>
        <w:t>mental health</w:t>
      </w:r>
      <w:r w:rsidR="006251F3">
        <w:rPr>
          <w:rFonts w:ascii="Times New Roman" w:hAnsi="Times New Roman" w:cs="Times New Roman"/>
          <w:sz w:val="24"/>
          <w:szCs w:val="24"/>
        </w:rPr>
        <w:t xml:space="preserve"> </w:t>
      </w:r>
      <w:r>
        <w:rPr>
          <w:rFonts w:ascii="Times New Roman" w:hAnsi="Times New Roman" w:cs="Times New Roman"/>
          <w:sz w:val="24"/>
          <w:szCs w:val="24"/>
        </w:rPr>
        <w:t>care was</w:t>
      </w:r>
    </w:p>
    <w:p w14:paraId="39DCCA0B" w14:textId="77777777" w:rsidR="00FA7293" w:rsidRDefault="001F1688" w:rsidP="00AD6051">
      <w:pPr>
        <w:rPr>
          <w:rFonts w:ascii="Times New Roman" w:hAnsi="Times New Roman" w:cs="Times New Roman"/>
          <w:sz w:val="24"/>
          <w:szCs w:val="24"/>
        </w:rPr>
      </w:pPr>
      <w:r>
        <w:rPr>
          <w:rFonts w:ascii="Times New Roman" w:hAnsi="Times New Roman" w:cs="Times New Roman"/>
          <w:sz w:val="24"/>
          <w:szCs w:val="24"/>
        </w:rPr>
        <w:t>accomplished by this team. They created and named thi</w:t>
      </w:r>
      <w:r w:rsidR="00FA7293">
        <w:rPr>
          <w:rFonts w:ascii="Times New Roman" w:hAnsi="Times New Roman" w:cs="Times New Roman"/>
          <w:sz w:val="24"/>
          <w:szCs w:val="24"/>
        </w:rPr>
        <w:t xml:space="preserve">s </w:t>
      </w:r>
      <w:r w:rsidR="006251F3">
        <w:rPr>
          <w:rFonts w:ascii="Times New Roman" w:hAnsi="Times New Roman" w:cs="Times New Roman"/>
          <w:sz w:val="24"/>
          <w:szCs w:val="24"/>
        </w:rPr>
        <w:t xml:space="preserve">participatory </w:t>
      </w:r>
      <w:r>
        <w:rPr>
          <w:rFonts w:ascii="Times New Roman" w:hAnsi="Times New Roman" w:cs="Times New Roman"/>
          <w:sz w:val="24"/>
          <w:szCs w:val="24"/>
        </w:rPr>
        <w:t>framework, VOCALISE,</w:t>
      </w:r>
    </w:p>
    <w:p w14:paraId="663FCE21" w14:textId="77777777" w:rsidR="00FA7293" w:rsidRDefault="001F1688" w:rsidP="00AD6051">
      <w:pPr>
        <w:rPr>
          <w:rFonts w:ascii="Times New Roman" w:hAnsi="Times New Roman" w:cs="Times New Roman"/>
          <w:sz w:val="24"/>
          <w:szCs w:val="24"/>
        </w:rPr>
      </w:pPr>
      <w:r>
        <w:rPr>
          <w:rFonts w:ascii="Times New Roman" w:hAnsi="Times New Roman" w:cs="Times New Roman"/>
          <w:sz w:val="24"/>
          <w:szCs w:val="24"/>
        </w:rPr>
        <w:t>since the objective was to promote involvement of nurses</w:t>
      </w:r>
      <w:r w:rsidR="00FA7293">
        <w:rPr>
          <w:rFonts w:ascii="Times New Roman" w:hAnsi="Times New Roman" w:cs="Times New Roman"/>
          <w:sz w:val="24"/>
          <w:szCs w:val="24"/>
        </w:rPr>
        <w:t xml:space="preserve"> </w:t>
      </w:r>
      <w:r w:rsidR="006251F3">
        <w:rPr>
          <w:rFonts w:ascii="Times New Roman" w:hAnsi="Times New Roman" w:cs="Times New Roman"/>
          <w:sz w:val="24"/>
          <w:szCs w:val="24"/>
        </w:rPr>
        <w:t xml:space="preserve">and other </w:t>
      </w:r>
      <w:r>
        <w:rPr>
          <w:rFonts w:ascii="Times New Roman" w:hAnsi="Times New Roman" w:cs="Times New Roman"/>
          <w:sz w:val="24"/>
          <w:szCs w:val="24"/>
        </w:rPr>
        <w:t>stakeholders in the change</w:t>
      </w:r>
    </w:p>
    <w:p w14:paraId="38D3A26D" w14:textId="5E72AA28" w:rsidR="00FA7293" w:rsidRDefault="001F1688" w:rsidP="00AD6051">
      <w:pPr>
        <w:rPr>
          <w:rFonts w:ascii="Times New Roman" w:hAnsi="Times New Roman" w:cs="Times New Roman"/>
          <w:sz w:val="24"/>
          <w:szCs w:val="24"/>
        </w:rPr>
      </w:pPr>
      <w:r>
        <w:rPr>
          <w:rFonts w:ascii="Times New Roman" w:hAnsi="Times New Roman" w:cs="Times New Roman"/>
          <w:sz w:val="24"/>
          <w:szCs w:val="24"/>
        </w:rPr>
        <w:t>proce</w:t>
      </w:r>
      <w:r w:rsidR="00FA7293">
        <w:rPr>
          <w:rFonts w:ascii="Times New Roman" w:hAnsi="Times New Roman" w:cs="Times New Roman"/>
          <w:sz w:val="24"/>
          <w:szCs w:val="24"/>
        </w:rPr>
        <w:t xml:space="preserve">ss. This instrument contained </w:t>
      </w:r>
      <w:r w:rsidR="00CF386B">
        <w:rPr>
          <w:rFonts w:ascii="Times New Roman" w:hAnsi="Times New Roman" w:cs="Times New Roman"/>
          <w:sz w:val="24"/>
          <w:szCs w:val="24"/>
        </w:rPr>
        <w:t>23</w:t>
      </w:r>
      <w:r>
        <w:rPr>
          <w:rFonts w:ascii="Times New Roman" w:hAnsi="Times New Roman" w:cs="Times New Roman"/>
          <w:sz w:val="24"/>
          <w:szCs w:val="24"/>
        </w:rPr>
        <w:t xml:space="preserve"> items answerable on</w:t>
      </w:r>
      <w:r w:rsidR="00FA7293">
        <w:rPr>
          <w:rFonts w:ascii="Times New Roman" w:hAnsi="Times New Roman" w:cs="Times New Roman"/>
          <w:sz w:val="24"/>
          <w:szCs w:val="24"/>
        </w:rPr>
        <w:t xml:space="preserve"> a six</w:t>
      </w:r>
      <w:r w:rsidR="006251F3">
        <w:rPr>
          <w:rFonts w:ascii="Times New Roman" w:hAnsi="Times New Roman" w:cs="Times New Roman"/>
          <w:sz w:val="24"/>
          <w:szCs w:val="24"/>
        </w:rPr>
        <w:t xml:space="preserve">-point </w:t>
      </w:r>
      <w:r>
        <w:rPr>
          <w:rFonts w:ascii="Times New Roman" w:hAnsi="Times New Roman" w:cs="Times New Roman"/>
          <w:sz w:val="24"/>
          <w:szCs w:val="24"/>
        </w:rPr>
        <w:t>Likert scale</w:t>
      </w:r>
      <w:r w:rsidR="00CF386B">
        <w:rPr>
          <w:rFonts w:ascii="Times New Roman" w:hAnsi="Times New Roman" w:cs="Times New Roman"/>
          <w:sz w:val="24"/>
          <w:szCs w:val="24"/>
        </w:rPr>
        <w:t xml:space="preserve"> ranging</w:t>
      </w:r>
    </w:p>
    <w:p w14:paraId="2A0B12A8" w14:textId="62DD7C90" w:rsidR="006251F3" w:rsidRDefault="001F1688" w:rsidP="00AD6051">
      <w:pPr>
        <w:rPr>
          <w:rFonts w:ascii="Times New Roman" w:hAnsi="Times New Roman" w:cs="Times New Roman"/>
          <w:sz w:val="24"/>
          <w:szCs w:val="24"/>
        </w:rPr>
      </w:pPr>
      <w:r>
        <w:rPr>
          <w:rFonts w:ascii="Times New Roman" w:hAnsi="Times New Roman" w:cs="Times New Roman"/>
          <w:sz w:val="24"/>
          <w:szCs w:val="24"/>
        </w:rPr>
        <w:t>from</w:t>
      </w:r>
      <w:r w:rsidR="00FA7293">
        <w:rPr>
          <w:rFonts w:ascii="Times New Roman" w:hAnsi="Times New Roman" w:cs="Times New Roman"/>
          <w:sz w:val="24"/>
          <w:szCs w:val="24"/>
        </w:rPr>
        <w:t xml:space="preserve"> </w:t>
      </w:r>
      <w:r>
        <w:rPr>
          <w:rFonts w:ascii="Times New Roman" w:hAnsi="Times New Roman" w:cs="Times New Roman"/>
          <w:sz w:val="24"/>
          <w:szCs w:val="24"/>
        </w:rPr>
        <w:t>strongly agree to strongly disagree</w:t>
      </w:r>
      <w:r w:rsidR="004C3595">
        <w:rPr>
          <w:rFonts w:ascii="Times New Roman" w:hAnsi="Times New Roman" w:cs="Times New Roman"/>
          <w:sz w:val="24"/>
          <w:szCs w:val="24"/>
        </w:rPr>
        <w:t>. Quantitative data were</w:t>
      </w:r>
      <w:r w:rsidR="00FA7293">
        <w:rPr>
          <w:rFonts w:ascii="Times New Roman" w:hAnsi="Times New Roman" w:cs="Times New Roman"/>
          <w:sz w:val="24"/>
          <w:szCs w:val="24"/>
        </w:rPr>
        <w:t xml:space="preserve"> analyzed using an </w:t>
      </w:r>
      <w:r w:rsidR="00CF386B">
        <w:rPr>
          <w:rFonts w:ascii="Times New Roman" w:hAnsi="Times New Roman" w:cs="Times New Roman"/>
          <w:sz w:val="24"/>
          <w:szCs w:val="24"/>
        </w:rPr>
        <w:t>exploratory</w:t>
      </w:r>
    </w:p>
    <w:p w14:paraId="05D76F75" w14:textId="3B43FCE0" w:rsidR="006251F3" w:rsidRDefault="001F1688" w:rsidP="00AD6051">
      <w:pPr>
        <w:rPr>
          <w:rFonts w:ascii="Times New Roman" w:hAnsi="Times New Roman" w:cs="Times New Roman"/>
          <w:sz w:val="24"/>
          <w:szCs w:val="24"/>
        </w:rPr>
      </w:pPr>
      <w:r>
        <w:rPr>
          <w:rFonts w:ascii="Times New Roman" w:hAnsi="Times New Roman" w:cs="Times New Roman"/>
          <w:sz w:val="24"/>
          <w:szCs w:val="24"/>
        </w:rPr>
        <w:t>factor analysis</w:t>
      </w:r>
      <w:r w:rsidR="001B4AF6">
        <w:rPr>
          <w:rFonts w:ascii="Times New Roman" w:hAnsi="Times New Roman" w:cs="Times New Roman"/>
          <w:sz w:val="24"/>
          <w:szCs w:val="24"/>
        </w:rPr>
        <w:t>. The authors concluded this tool captured staff perceptions of larg</w:t>
      </w:r>
      <w:r w:rsidR="006251F3">
        <w:rPr>
          <w:rFonts w:ascii="Times New Roman" w:hAnsi="Times New Roman" w:cs="Times New Roman"/>
          <w:sz w:val="24"/>
          <w:szCs w:val="24"/>
        </w:rPr>
        <w:t>e</w:t>
      </w:r>
      <w:r w:rsidR="00CF386B">
        <w:rPr>
          <w:rFonts w:ascii="Times New Roman" w:hAnsi="Times New Roman" w:cs="Times New Roman"/>
          <w:sz w:val="24"/>
          <w:szCs w:val="24"/>
        </w:rPr>
        <w:t xml:space="preserve"> scale changes</w:t>
      </w:r>
    </w:p>
    <w:p w14:paraId="34DB865D" w14:textId="1B6094BE" w:rsidR="006251F3" w:rsidRDefault="001B4AF6" w:rsidP="00AD6051">
      <w:pPr>
        <w:rPr>
          <w:rFonts w:ascii="Times New Roman" w:hAnsi="Times New Roman" w:cs="Times New Roman"/>
          <w:sz w:val="24"/>
          <w:szCs w:val="24"/>
        </w:rPr>
      </w:pPr>
      <w:r>
        <w:rPr>
          <w:rFonts w:ascii="Times New Roman" w:hAnsi="Times New Roman" w:cs="Times New Roman"/>
          <w:sz w:val="24"/>
          <w:szCs w:val="24"/>
        </w:rPr>
        <w:t>to practice and would be useful in informing decisions for innovation made at the</w:t>
      </w:r>
      <w:r w:rsidR="00CF386B">
        <w:rPr>
          <w:rFonts w:ascii="Times New Roman" w:hAnsi="Times New Roman" w:cs="Times New Roman"/>
          <w:sz w:val="24"/>
          <w:szCs w:val="24"/>
        </w:rPr>
        <w:t xml:space="preserve"> organizational</w:t>
      </w:r>
    </w:p>
    <w:p w14:paraId="64BE73BA" w14:textId="4FD197DC" w:rsidR="002E7229" w:rsidRDefault="001B4AF6" w:rsidP="00A64948">
      <w:pPr>
        <w:rPr>
          <w:rFonts w:ascii="Times New Roman" w:hAnsi="Times New Roman" w:cs="Times New Roman"/>
          <w:sz w:val="24"/>
          <w:szCs w:val="24"/>
        </w:rPr>
      </w:pPr>
      <w:r>
        <w:rPr>
          <w:rFonts w:ascii="Times New Roman" w:hAnsi="Times New Roman" w:cs="Times New Roman"/>
          <w:sz w:val="24"/>
          <w:szCs w:val="24"/>
        </w:rPr>
        <w:t xml:space="preserve">level. </w:t>
      </w:r>
      <w:r w:rsidR="002E7229">
        <w:rPr>
          <w:rFonts w:ascii="Times New Roman" w:hAnsi="Times New Roman" w:cs="Times New Roman"/>
          <w:sz w:val="24"/>
          <w:szCs w:val="24"/>
        </w:rPr>
        <w:t>Additionally, t</w:t>
      </w:r>
      <w:r w:rsidR="00425980">
        <w:rPr>
          <w:rFonts w:ascii="Times New Roman" w:hAnsi="Times New Roman" w:cs="Times New Roman"/>
          <w:sz w:val="24"/>
          <w:szCs w:val="24"/>
        </w:rPr>
        <w:t>his study found that negative perceptions were linked with</w:t>
      </w:r>
      <w:r w:rsidR="00CF386B">
        <w:rPr>
          <w:rFonts w:ascii="Times New Roman" w:hAnsi="Times New Roman" w:cs="Times New Roman"/>
          <w:sz w:val="24"/>
          <w:szCs w:val="24"/>
        </w:rPr>
        <w:t xml:space="preserve"> poor job</w:t>
      </w:r>
    </w:p>
    <w:p w14:paraId="796A8D85" w14:textId="57AED438" w:rsidR="00D63270" w:rsidRDefault="009B73EB" w:rsidP="00A64948">
      <w:pPr>
        <w:rPr>
          <w:rFonts w:ascii="Times New Roman" w:hAnsi="Times New Roman" w:cs="Times New Roman"/>
          <w:sz w:val="24"/>
          <w:szCs w:val="24"/>
        </w:rPr>
      </w:pPr>
      <w:r>
        <w:rPr>
          <w:rFonts w:ascii="Times New Roman" w:hAnsi="Times New Roman" w:cs="Times New Roman"/>
          <w:sz w:val="24"/>
          <w:szCs w:val="24"/>
        </w:rPr>
        <w:t xml:space="preserve">satisfaction and </w:t>
      </w:r>
      <w:r w:rsidR="002E7229">
        <w:rPr>
          <w:rFonts w:ascii="Times New Roman" w:hAnsi="Times New Roman" w:cs="Times New Roman"/>
          <w:sz w:val="24"/>
          <w:szCs w:val="24"/>
        </w:rPr>
        <w:t xml:space="preserve">with </w:t>
      </w:r>
      <w:r>
        <w:rPr>
          <w:rFonts w:ascii="Times New Roman" w:hAnsi="Times New Roman" w:cs="Times New Roman"/>
          <w:sz w:val="24"/>
          <w:szCs w:val="24"/>
        </w:rPr>
        <w:t xml:space="preserve">staff </w:t>
      </w:r>
      <w:r w:rsidR="002E7229">
        <w:rPr>
          <w:rFonts w:ascii="Times New Roman" w:hAnsi="Times New Roman" w:cs="Times New Roman"/>
          <w:sz w:val="24"/>
          <w:szCs w:val="24"/>
        </w:rPr>
        <w:t>who occupy</w:t>
      </w:r>
      <w:r w:rsidR="00425980">
        <w:rPr>
          <w:rFonts w:ascii="Times New Roman" w:hAnsi="Times New Roman" w:cs="Times New Roman"/>
          <w:sz w:val="24"/>
          <w:szCs w:val="24"/>
        </w:rPr>
        <w:t xml:space="preserve"> more junior </w:t>
      </w:r>
      <w:r w:rsidR="00723613">
        <w:rPr>
          <w:rFonts w:ascii="Times New Roman" w:hAnsi="Times New Roman" w:cs="Times New Roman"/>
          <w:sz w:val="24"/>
          <w:szCs w:val="24"/>
        </w:rPr>
        <w:t>roles such as health care</w:t>
      </w:r>
      <w:r w:rsidR="00E74310">
        <w:rPr>
          <w:rFonts w:ascii="Times New Roman" w:hAnsi="Times New Roman" w:cs="Times New Roman"/>
          <w:sz w:val="24"/>
          <w:szCs w:val="24"/>
        </w:rPr>
        <w:t xml:space="preserve"> technicians.</w:t>
      </w:r>
      <w:r w:rsidR="00CF386B">
        <w:rPr>
          <w:rFonts w:ascii="Times New Roman" w:hAnsi="Times New Roman" w:cs="Times New Roman"/>
          <w:sz w:val="24"/>
          <w:szCs w:val="24"/>
        </w:rPr>
        <w:t xml:space="preserve"> Laker</w:t>
      </w:r>
    </w:p>
    <w:p w14:paraId="07C41730" w14:textId="31EFBDEB" w:rsidR="00D63270" w:rsidRDefault="00D63270" w:rsidP="003B66DB">
      <w:pPr>
        <w:rPr>
          <w:rFonts w:ascii="Times New Roman" w:hAnsi="Times New Roman" w:cs="Times New Roman"/>
          <w:sz w:val="24"/>
          <w:szCs w:val="24"/>
        </w:rPr>
      </w:pPr>
      <w:r>
        <w:rPr>
          <w:rFonts w:ascii="Times New Roman" w:hAnsi="Times New Roman" w:cs="Times New Roman"/>
          <w:sz w:val="24"/>
          <w:szCs w:val="24"/>
        </w:rPr>
        <w:t xml:space="preserve">and colleagues (2014) </w:t>
      </w:r>
      <w:r w:rsidR="00425980">
        <w:rPr>
          <w:rFonts w:ascii="Times New Roman" w:hAnsi="Times New Roman" w:cs="Times New Roman"/>
          <w:sz w:val="24"/>
          <w:szCs w:val="24"/>
        </w:rPr>
        <w:t>concluded that staff from this group may</w:t>
      </w:r>
      <w:r w:rsidR="00723613">
        <w:rPr>
          <w:rFonts w:ascii="Times New Roman" w:hAnsi="Times New Roman" w:cs="Times New Roman"/>
          <w:sz w:val="24"/>
          <w:szCs w:val="24"/>
        </w:rPr>
        <w:t xml:space="preserve"> </w:t>
      </w:r>
      <w:r w:rsidR="009B73EB">
        <w:rPr>
          <w:rFonts w:ascii="Times New Roman" w:hAnsi="Times New Roman" w:cs="Times New Roman"/>
          <w:sz w:val="24"/>
          <w:szCs w:val="24"/>
        </w:rPr>
        <w:t>need special</w:t>
      </w:r>
      <w:r w:rsidR="00E74310">
        <w:rPr>
          <w:rFonts w:ascii="Times New Roman" w:hAnsi="Times New Roman" w:cs="Times New Roman"/>
          <w:sz w:val="24"/>
          <w:szCs w:val="24"/>
        </w:rPr>
        <w:t xml:space="preserve"> attention</w:t>
      </w:r>
      <w:r w:rsidR="00CF386B">
        <w:rPr>
          <w:rFonts w:ascii="Times New Roman" w:hAnsi="Times New Roman" w:cs="Times New Roman"/>
          <w:sz w:val="24"/>
          <w:szCs w:val="24"/>
        </w:rPr>
        <w:t xml:space="preserve"> prior to</w:t>
      </w:r>
    </w:p>
    <w:p w14:paraId="4B743DA6" w14:textId="2F3CC6EB" w:rsidR="00E74310" w:rsidRDefault="00425980" w:rsidP="003B66DB">
      <w:pPr>
        <w:rPr>
          <w:rFonts w:ascii="Times New Roman" w:hAnsi="Times New Roman" w:cs="Times New Roman"/>
          <w:sz w:val="24"/>
          <w:szCs w:val="24"/>
        </w:rPr>
      </w:pPr>
      <w:r>
        <w:rPr>
          <w:rFonts w:ascii="Times New Roman" w:hAnsi="Times New Roman" w:cs="Times New Roman"/>
          <w:sz w:val="24"/>
          <w:szCs w:val="24"/>
        </w:rPr>
        <w:t>implementing changes in</w:t>
      </w:r>
      <w:r w:rsidR="00D63270">
        <w:rPr>
          <w:rFonts w:ascii="Times New Roman" w:hAnsi="Times New Roman" w:cs="Times New Roman"/>
          <w:sz w:val="24"/>
          <w:szCs w:val="24"/>
        </w:rPr>
        <w:t xml:space="preserve"> </w:t>
      </w:r>
      <w:r>
        <w:rPr>
          <w:rFonts w:ascii="Times New Roman" w:hAnsi="Times New Roman" w:cs="Times New Roman"/>
          <w:sz w:val="24"/>
          <w:szCs w:val="24"/>
        </w:rPr>
        <w:t>mental health settings.</w:t>
      </w:r>
      <w:r w:rsidR="004D4DDF">
        <w:rPr>
          <w:rFonts w:ascii="Times New Roman" w:hAnsi="Times New Roman" w:cs="Times New Roman"/>
          <w:sz w:val="24"/>
          <w:szCs w:val="24"/>
        </w:rPr>
        <w:t xml:space="preserve"> Although this was</w:t>
      </w:r>
      <w:r w:rsidR="00723613">
        <w:rPr>
          <w:rFonts w:ascii="Times New Roman" w:hAnsi="Times New Roman" w:cs="Times New Roman"/>
          <w:sz w:val="24"/>
          <w:szCs w:val="24"/>
        </w:rPr>
        <w:t xml:space="preserve"> </w:t>
      </w:r>
      <w:r w:rsidR="009B73EB">
        <w:rPr>
          <w:rFonts w:ascii="Times New Roman" w:hAnsi="Times New Roman" w:cs="Times New Roman"/>
          <w:sz w:val="24"/>
          <w:szCs w:val="24"/>
        </w:rPr>
        <w:t>an</w:t>
      </w:r>
      <w:r w:rsidR="00CF386B">
        <w:rPr>
          <w:rFonts w:ascii="Times New Roman" w:hAnsi="Times New Roman" w:cs="Times New Roman"/>
          <w:sz w:val="24"/>
          <w:szCs w:val="24"/>
        </w:rPr>
        <w:t xml:space="preserve"> important framework, it</w:t>
      </w:r>
    </w:p>
    <w:p w14:paraId="6FD4E2B1" w14:textId="4A2ACC7E" w:rsidR="00E74310" w:rsidRDefault="004D4DDF" w:rsidP="003B66DB">
      <w:pPr>
        <w:rPr>
          <w:rFonts w:ascii="Times New Roman" w:hAnsi="Times New Roman" w:cs="Times New Roman"/>
          <w:sz w:val="24"/>
          <w:szCs w:val="24"/>
        </w:rPr>
      </w:pPr>
      <w:r>
        <w:rPr>
          <w:rFonts w:ascii="Times New Roman" w:hAnsi="Times New Roman" w:cs="Times New Roman"/>
          <w:sz w:val="24"/>
          <w:szCs w:val="24"/>
        </w:rPr>
        <w:t xml:space="preserve">was not associated with </w:t>
      </w:r>
      <w:r w:rsidR="00D63270">
        <w:rPr>
          <w:rFonts w:ascii="Times New Roman" w:hAnsi="Times New Roman" w:cs="Times New Roman"/>
          <w:sz w:val="24"/>
          <w:szCs w:val="24"/>
        </w:rPr>
        <w:t xml:space="preserve">specific quality </w:t>
      </w:r>
      <w:r>
        <w:rPr>
          <w:rFonts w:ascii="Times New Roman" w:hAnsi="Times New Roman" w:cs="Times New Roman"/>
          <w:sz w:val="24"/>
          <w:szCs w:val="24"/>
        </w:rPr>
        <w:t>change</w:t>
      </w:r>
      <w:r w:rsidR="00D63270">
        <w:rPr>
          <w:rFonts w:ascii="Times New Roman" w:hAnsi="Times New Roman" w:cs="Times New Roman"/>
          <w:sz w:val="24"/>
          <w:szCs w:val="24"/>
        </w:rPr>
        <w:t>s</w:t>
      </w:r>
      <w:r>
        <w:rPr>
          <w:rFonts w:ascii="Times New Roman" w:hAnsi="Times New Roman" w:cs="Times New Roman"/>
          <w:sz w:val="24"/>
          <w:szCs w:val="24"/>
        </w:rPr>
        <w:t xml:space="preserve"> such as </w:t>
      </w:r>
      <w:r w:rsidR="00E74310">
        <w:rPr>
          <w:rFonts w:ascii="Times New Roman" w:hAnsi="Times New Roman" w:cs="Times New Roman"/>
          <w:sz w:val="24"/>
          <w:szCs w:val="24"/>
        </w:rPr>
        <w:t xml:space="preserve">use of </w:t>
      </w:r>
      <w:r>
        <w:rPr>
          <w:rFonts w:ascii="Times New Roman" w:hAnsi="Times New Roman" w:cs="Times New Roman"/>
          <w:sz w:val="24"/>
          <w:szCs w:val="24"/>
        </w:rPr>
        <w:t>sensory modulatio</w:t>
      </w:r>
      <w:r w:rsidR="00D63270">
        <w:rPr>
          <w:rFonts w:ascii="Times New Roman" w:hAnsi="Times New Roman" w:cs="Times New Roman"/>
          <w:sz w:val="24"/>
          <w:szCs w:val="24"/>
        </w:rPr>
        <w:t>n</w:t>
      </w:r>
      <w:r w:rsidR="00CF386B">
        <w:rPr>
          <w:rFonts w:ascii="Times New Roman" w:hAnsi="Times New Roman" w:cs="Times New Roman"/>
          <w:sz w:val="24"/>
          <w:szCs w:val="24"/>
        </w:rPr>
        <w:t xml:space="preserve"> rooms,</w:t>
      </w:r>
    </w:p>
    <w:p w14:paraId="29CB06E3" w14:textId="321F652B" w:rsidR="00D63270" w:rsidRDefault="00723613" w:rsidP="003B66DB">
      <w:pPr>
        <w:rPr>
          <w:rFonts w:ascii="Times New Roman" w:hAnsi="Times New Roman" w:cs="Times New Roman"/>
          <w:sz w:val="24"/>
          <w:szCs w:val="24"/>
        </w:rPr>
      </w:pPr>
      <w:r>
        <w:rPr>
          <w:rFonts w:ascii="Times New Roman" w:hAnsi="Times New Roman" w:cs="Times New Roman"/>
          <w:sz w:val="24"/>
          <w:szCs w:val="24"/>
        </w:rPr>
        <w:t xml:space="preserve">however, it supports and </w:t>
      </w:r>
      <w:r w:rsidR="009B73EB">
        <w:rPr>
          <w:rFonts w:ascii="Times New Roman" w:hAnsi="Times New Roman" w:cs="Times New Roman"/>
          <w:sz w:val="24"/>
          <w:szCs w:val="24"/>
        </w:rPr>
        <w:t xml:space="preserve">informs the need of </w:t>
      </w:r>
      <w:r w:rsidR="00CF386B">
        <w:rPr>
          <w:rFonts w:ascii="Times New Roman" w:hAnsi="Times New Roman" w:cs="Times New Roman"/>
          <w:sz w:val="24"/>
          <w:szCs w:val="24"/>
        </w:rPr>
        <w:t xml:space="preserve">specialized </w:t>
      </w:r>
      <w:r w:rsidR="009B73EB">
        <w:rPr>
          <w:rFonts w:ascii="Times New Roman" w:hAnsi="Times New Roman" w:cs="Times New Roman"/>
          <w:sz w:val="24"/>
          <w:szCs w:val="24"/>
        </w:rPr>
        <w:t>staff</w:t>
      </w:r>
      <w:r w:rsidR="00E74310">
        <w:rPr>
          <w:rFonts w:ascii="Times New Roman" w:hAnsi="Times New Roman" w:cs="Times New Roman"/>
          <w:sz w:val="24"/>
          <w:szCs w:val="24"/>
        </w:rPr>
        <w:t xml:space="preserve"> training and education.</w:t>
      </w:r>
    </w:p>
    <w:p w14:paraId="1BEEF4C6" w14:textId="77777777" w:rsidR="00502A10" w:rsidRDefault="00502A10" w:rsidP="00A06006">
      <w:pPr>
        <w:pStyle w:val="Heading2"/>
      </w:pPr>
      <w:bookmarkStart w:id="22" w:name="_Toc530123101"/>
      <w:r>
        <w:lastRenderedPageBreak/>
        <w:t>Staff Education</w:t>
      </w:r>
      <w:bookmarkEnd w:id="22"/>
      <w:r w:rsidR="00A06006">
        <w:br/>
      </w:r>
    </w:p>
    <w:p w14:paraId="3930FF83" w14:textId="77777777" w:rsidR="00723613" w:rsidRDefault="00502A10" w:rsidP="003B66DB">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In a pilot</w:t>
      </w:r>
      <w:r w:rsidR="00723613">
        <w:rPr>
          <w:rFonts w:ascii="Times New Roman" w:hAnsi="Times New Roman" w:cs="Times New Roman"/>
          <w:sz w:val="24"/>
          <w:szCs w:val="24"/>
        </w:rPr>
        <w:t xml:space="preserve"> study focused on decreasing seclusion and restraint use</w:t>
      </w:r>
      <w:r>
        <w:rPr>
          <w:rFonts w:ascii="Times New Roman" w:hAnsi="Times New Roman" w:cs="Times New Roman"/>
          <w:sz w:val="24"/>
          <w:szCs w:val="24"/>
        </w:rPr>
        <w:t xml:space="preserve"> in inpatient psychiatric</w:t>
      </w:r>
    </w:p>
    <w:p w14:paraId="199BE2C3" w14:textId="77777777" w:rsidR="00E74310" w:rsidRDefault="00723613" w:rsidP="003B66DB">
      <w:pPr>
        <w:rPr>
          <w:rFonts w:ascii="Times New Roman" w:hAnsi="Times New Roman" w:cs="Times New Roman"/>
          <w:sz w:val="24"/>
          <w:szCs w:val="24"/>
        </w:rPr>
      </w:pPr>
      <w:r>
        <w:rPr>
          <w:rFonts w:ascii="Times New Roman" w:hAnsi="Times New Roman" w:cs="Times New Roman"/>
          <w:sz w:val="24"/>
          <w:szCs w:val="24"/>
        </w:rPr>
        <w:t xml:space="preserve">settings, </w:t>
      </w:r>
      <w:r w:rsidR="00E74310">
        <w:rPr>
          <w:rFonts w:ascii="Times New Roman" w:hAnsi="Times New Roman" w:cs="Times New Roman"/>
          <w:sz w:val="24"/>
          <w:szCs w:val="24"/>
        </w:rPr>
        <w:t>Blair and colleagues</w:t>
      </w:r>
      <w:r w:rsidR="00957F31">
        <w:rPr>
          <w:rFonts w:ascii="Times New Roman" w:hAnsi="Times New Roman" w:cs="Times New Roman"/>
          <w:sz w:val="24"/>
          <w:szCs w:val="24"/>
        </w:rPr>
        <w:t xml:space="preserve"> (2017)</w:t>
      </w:r>
      <w:r w:rsidR="00502A10">
        <w:rPr>
          <w:rFonts w:ascii="Times New Roman" w:hAnsi="Times New Roman" w:cs="Times New Roman"/>
          <w:sz w:val="24"/>
          <w:szCs w:val="24"/>
        </w:rPr>
        <w:t xml:space="preserve"> found staff education in crisis intervention and trauma-</w:t>
      </w:r>
    </w:p>
    <w:p w14:paraId="7953C0D2" w14:textId="77777777" w:rsidR="00E74310" w:rsidRDefault="00502A10" w:rsidP="003B66DB">
      <w:pPr>
        <w:rPr>
          <w:rFonts w:ascii="Times New Roman" w:hAnsi="Times New Roman" w:cs="Times New Roman"/>
          <w:sz w:val="24"/>
          <w:szCs w:val="24"/>
        </w:rPr>
      </w:pPr>
      <w:r>
        <w:rPr>
          <w:rFonts w:ascii="Times New Roman" w:hAnsi="Times New Roman" w:cs="Times New Roman"/>
          <w:sz w:val="24"/>
          <w:szCs w:val="24"/>
        </w:rPr>
        <w:t>informed care</w:t>
      </w:r>
      <w:r w:rsidR="00E74310">
        <w:rPr>
          <w:rFonts w:ascii="Times New Roman" w:hAnsi="Times New Roman" w:cs="Times New Roman"/>
          <w:sz w:val="24"/>
          <w:szCs w:val="24"/>
        </w:rPr>
        <w:t xml:space="preserve"> </w:t>
      </w:r>
      <w:r>
        <w:rPr>
          <w:rFonts w:ascii="Times New Roman" w:hAnsi="Times New Roman" w:cs="Times New Roman"/>
          <w:sz w:val="24"/>
          <w:szCs w:val="24"/>
        </w:rPr>
        <w:t>essential in reducing staff behaviors that exacerbated “trauma reactions” in</w:t>
      </w:r>
      <w:r w:rsidR="00E74310">
        <w:rPr>
          <w:rFonts w:ascii="Times New Roman" w:hAnsi="Times New Roman" w:cs="Times New Roman"/>
          <w:sz w:val="24"/>
          <w:szCs w:val="24"/>
        </w:rPr>
        <w:t xml:space="preserve"> </w:t>
      </w:r>
    </w:p>
    <w:p w14:paraId="2D0CB6AD" w14:textId="77777777" w:rsidR="00E74310" w:rsidRDefault="00502A10" w:rsidP="003B66DB">
      <w:pPr>
        <w:rPr>
          <w:rFonts w:ascii="Times New Roman" w:hAnsi="Times New Roman" w:cs="Times New Roman"/>
          <w:sz w:val="24"/>
          <w:szCs w:val="24"/>
        </w:rPr>
      </w:pPr>
      <w:r>
        <w:rPr>
          <w:rFonts w:ascii="Times New Roman" w:hAnsi="Times New Roman" w:cs="Times New Roman"/>
          <w:sz w:val="24"/>
          <w:szCs w:val="24"/>
        </w:rPr>
        <w:t>patients and</w:t>
      </w:r>
      <w:r w:rsidR="00E74310">
        <w:rPr>
          <w:rFonts w:ascii="Times New Roman" w:hAnsi="Times New Roman" w:cs="Times New Roman"/>
          <w:sz w:val="24"/>
          <w:szCs w:val="24"/>
        </w:rPr>
        <w:t xml:space="preserve"> </w:t>
      </w:r>
      <w:r w:rsidR="00723613">
        <w:rPr>
          <w:rFonts w:ascii="Times New Roman" w:hAnsi="Times New Roman" w:cs="Times New Roman"/>
          <w:sz w:val="24"/>
          <w:szCs w:val="24"/>
        </w:rPr>
        <w:t xml:space="preserve">thereby, </w:t>
      </w:r>
      <w:r w:rsidR="00AE3AA7">
        <w:rPr>
          <w:rFonts w:ascii="Times New Roman" w:hAnsi="Times New Roman" w:cs="Times New Roman"/>
          <w:sz w:val="24"/>
          <w:szCs w:val="24"/>
        </w:rPr>
        <w:t>reduc</w:t>
      </w:r>
      <w:r w:rsidR="00723613">
        <w:rPr>
          <w:rFonts w:ascii="Times New Roman" w:hAnsi="Times New Roman" w:cs="Times New Roman"/>
          <w:sz w:val="24"/>
          <w:szCs w:val="24"/>
        </w:rPr>
        <w:t>e</w:t>
      </w:r>
      <w:r>
        <w:rPr>
          <w:rFonts w:ascii="Times New Roman" w:hAnsi="Times New Roman" w:cs="Times New Roman"/>
          <w:sz w:val="24"/>
          <w:szCs w:val="24"/>
        </w:rPr>
        <w:t xml:space="preserve"> the over</w:t>
      </w:r>
      <w:r w:rsidR="00640B0D">
        <w:rPr>
          <w:rFonts w:ascii="Times New Roman" w:hAnsi="Times New Roman" w:cs="Times New Roman"/>
          <w:sz w:val="24"/>
          <w:szCs w:val="24"/>
        </w:rPr>
        <w:t xml:space="preserve">all incidence of </w:t>
      </w:r>
      <w:r w:rsidR="00723613">
        <w:rPr>
          <w:rFonts w:ascii="Times New Roman" w:hAnsi="Times New Roman" w:cs="Times New Roman"/>
          <w:sz w:val="24"/>
          <w:szCs w:val="24"/>
        </w:rPr>
        <w:t>restrictive measures</w:t>
      </w:r>
      <w:r w:rsidR="00957F31">
        <w:rPr>
          <w:rFonts w:ascii="Times New Roman" w:hAnsi="Times New Roman" w:cs="Times New Roman"/>
          <w:sz w:val="24"/>
          <w:szCs w:val="24"/>
        </w:rPr>
        <w:t xml:space="preserve">. </w:t>
      </w:r>
      <w:r>
        <w:rPr>
          <w:rFonts w:ascii="Times New Roman" w:hAnsi="Times New Roman" w:cs="Times New Roman"/>
          <w:sz w:val="24"/>
          <w:szCs w:val="24"/>
        </w:rPr>
        <w:t>This finding wa</w:t>
      </w:r>
      <w:r w:rsidR="00723613">
        <w:rPr>
          <w:rFonts w:ascii="Times New Roman" w:hAnsi="Times New Roman" w:cs="Times New Roman"/>
          <w:sz w:val="24"/>
          <w:szCs w:val="24"/>
        </w:rPr>
        <w:t>s</w:t>
      </w:r>
    </w:p>
    <w:p w14:paraId="42034216" w14:textId="762E4731" w:rsidR="00723613" w:rsidRDefault="00957F31" w:rsidP="003B66DB">
      <w:pPr>
        <w:rPr>
          <w:rFonts w:ascii="Times New Roman" w:hAnsi="Times New Roman" w:cs="Times New Roman"/>
          <w:sz w:val="24"/>
          <w:szCs w:val="24"/>
        </w:rPr>
      </w:pPr>
      <w:r>
        <w:rPr>
          <w:rFonts w:ascii="Times New Roman" w:hAnsi="Times New Roman" w:cs="Times New Roman"/>
          <w:sz w:val="24"/>
          <w:szCs w:val="24"/>
        </w:rPr>
        <w:t>consistent with a</w:t>
      </w:r>
      <w:r w:rsidR="00E74310">
        <w:rPr>
          <w:rFonts w:ascii="Times New Roman" w:hAnsi="Times New Roman" w:cs="Times New Roman"/>
          <w:sz w:val="24"/>
          <w:szCs w:val="24"/>
        </w:rPr>
        <w:t xml:space="preserve"> systematic review by Papadopoulos and colleagues (2012) exploring</w:t>
      </w:r>
      <w:r w:rsidR="00556031">
        <w:rPr>
          <w:rFonts w:ascii="Times New Roman" w:hAnsi="Times New Roman" w:cs="Times New Roman"/>
          <w:sz w:val="24"/>
          <w:szCs w:val="24"/>
        </w:rPr>
        <w:t xml:space="preserve"> </w:t>
      </w:r>
    </w:p>
    <w:p w14:paraId="3864D803" w14:textId="7A720662" w:rsidR="00E74310" w:rsidRDefault="003B63A2" w:rsidP="003B66DB">
      <w:pPr>
        <w:rPr>
          <w:rFonts w:ascii="Times New Roman" w:hAnsi="Times New Roman" w:cs="Times New Roman"/>
          <w:sz w:val="24"/>
          <w:szCs w:val="24"/>
        </w:rPr>
      </w:pPr>
      <w:r>
        <w:rPr>
          <w:rFonts w:ascii="Times New Roman" w:hAnsi="Times New Roman" w:cs="Times New Roman"/>
          <w:sz w:val="24"/>
          <w:szCs w:val="24"/>
        </w:rPr>
        <w:t>antecedents of violence</w:t>
      </w:r>
      <w:r w:rsidR="00E74310">
        <w:rPr>
          <w:rFonts w:ascii="Times New Roman" w:hAnsi="Times New Roman" w:cs="Times New Roman"/>
          <w:sz w:val="24"/>
          <w:szCs w:val="24"/>
        </w:rPr>
        <w:t xml:space="preserve"> and </w:t>
      </w:r>
      <w:r>
        <w:rPr>
          <w:rFonts w:ascii="Times New Roman" w:hAnsi="Times New Roman" w:cs="Times New Roman"/>
          <w:sz w:val="24"/>
          <w:szCs w:val="24"/>
        </w:rPr>
        <w:t>aggression within</w:t>
      </w:r>
      <w:r w:rsidR="00957F31">
        <w:rPr>
          <w:rFonts w:ascii="Times New Roman" w:hAnsi="Times New Roman" w:cs="Times New Roman"/>
          <w:sz w:val="24"/>
          <w:szCs w:val="24"/>
        </w:rPr>
        <w:t xml:space="preserve"> </w:t>
      </w:r>
      <w:r w:rsidR="00D63270">
        <w:rPr>
          <w:rFonts w:ascii="Times New Roman" w:hAnsi="Times New Roman" w:cs="Times New Roman"/>
          <w:sz w:val="24"/>
          <w:szCs w:val="24"/>
        </w:rPr>
        <w:t xml:space="preserve">psychiatric inpatient settings. </w:t>
      </w:r>
      <w:r w:rsidR="00C055CD">
        <w:rPr>
          <w:rFonts w:ascii="Times New Roman" w:hAnsi="Times New Roman" w:cs="Times New Roman"/>
          <w:sz w:val="24"/>
          <w:szCs w:val="24"/>
        </w:rPr>
        <w:t>This meta-analysis</w:t>
      </w:r>
    </w:p>
    <w:p w14:paraId="3931D55F" w14:textId="5DC9C6C1" w:rsidR="003E2DA5" w:rsidRDefault="00556031" w:rsidP="003B66DB">
      <w:pPr>
        <w:rPr>
          <w:rFonts w:ascii="Times New Roman" w:hAnsi="Times New Roman" w:cs="Times New Roman"/>
          <w:sz w:val="24"/>
          <w:szCs w:val="24"/>
        </w:rPr>
      </w:pPr>
      <w:r>
        <w:rPr>
          <w:rFonts w:ascii="Times New Roman" w:hAnsi="Times New Roman" w:cs="Times New Roman"/>
          <w:sz w:val="24"/>
          <w:szCs w:val="24"/>
        </w:rPr>
        <w:t xml:space="preserve">extracted data from </w:t>
      </w:r>
      <w:r w:rsidR="0078288D">
        <w:rPr>
          <w:rFonts w:ascii="Times New Roman" w:hAnsi="Times New Roman" w:cs="Times New Roman"/>
          <w:sz w:val="24"/>
          <w:szCs w:val="24"/>
        </w:rPr>
        <w:t>71</w:t>
      </w:r>
      <w:r>
        <w:rPr>
          <w:rFonts w:ascii="Times New Roman" w:hAnsi="Times New Roman" w:cs="Times New Roman"/>
          <w:sz w:val="24"/>
          <w:szCs w:val="24"/>
        </w:rPr>
        <w:t xml:space="preserve"> studies and underscores</w:t>
      </w:r>
      <w:r w:rsidR="0078288D">
        <w:rPr>
          <w:rFonts w:ascii="Times New Roman" w:hAnsi="Times New Roman" w:cs="Times New Roman"/>
          <w:sz w:val="24"/>
          <w:szCs w:val="24"/>
        </w:rPr>
        <w:t xml:space="preserve"> the significant influence</w:t>
      </w:r>
      <w:r w:rsidR="00C055CD">
        <w:rPr>
          <w:rFonts w:ascii="Times New Roman" w:hAnsi="Times New Roman" w:cs="Times New Roman"/>
          <w:sz w:val="24"/>
          <w:szCs w:val="24"/>
        </w:rPr>
        <w:t xml:space="preserve"> staff have in </w:t>
      </w:r>
    </w:p>
    <w:p w14:paraId="1506FB59" w14:textId="20DAC3C4" w:rsidR="002F73ED" w:rsidRDefault="004F7DDC" w:rsidP="003B66DB">
      <w:pPr>
        <w:rPr>
          <w:rFonts w:ascii="Times New Roman" w:hAnsi="Times New Roman" w:cs="Times New Roman"/>
          <w:sz w:val="24"/>
          <w:szCs w:val="24"/>
        </w:rPr>
      </w:pPr>
      <w:r>
        <w:rPr>
          <w:rFonts w:ascii="Times New Roman" w:hAnsi="Times New Roman" w:cs="Times New Roman"/>
          <w:sz w:val="24"/>
          <w:szCs w:val="24"/>
        </w:rPr>
        <w:t>contributing to a safe</w:t>
      </w:r>
      <w:r w:rsidR="00556031">
        <w:rPr>
          <w:rFonts w:ascii="Times New Roman" w:hAnsi="Times New Roman" w:cs="Times New Roman"/>
          <w:sz w:val="24"/>
          <w:szCs w:val="24"/>
        </w:rPr>
        <w:t xml:space="preserve"> patient</w:t>
      </w:r>
      <w:r w:rsidR="003E2DA5">
        <w:rPr>
          <w:rFonts w:ascii="Times New Roman" w:hAnsi="Times New Roman" w:cs="Times New Roman"/>
          <w:sz w:val="24"/>
          <w:szCs w:val="24"/>
        </w:rPr>
        <w:t xml:space="preserve"> environment.</w:t>
      </w:r>
    </w:p>
    <w:p w14:paraId="3B07A7F2" w14:textId="0BEFC819" w:rsidR="00556031" w:rsidRDefault="00AE3AA7" w:rsidP="003B66DB">
      <w:pPr>
        <w:rPr>
          <w:rFonts w:ascii="Times New Roman" w:hAnsi="Times New Roman" w:cs="Times New Roman"/>
          <w:sz w:val="24"/>
          <w:szCs w:val="24"/>
        </w:rPr>
      </w:pPr>
      <w:r>
        <w:rPr>
          <w:rFonts w:ascii="Times New Roman" w:hAnsi="Times New Roman" w:cs="Times New Roman"/>
          <w:sz w:val="24"/>
          <w:szCs w:val="24"/>
        </w:rPr>
        <w:tab/>
        <w:t>Several studies included specific staff training and education</w:t>
      </w:r>
      <w:r w:rsidR="00556031">
        <w:rPr>
          <w:rFonts w:ascii="Times New Roman" w:hAnsi="Times New Roman" w:cs="Times New Roman"/>
          <w:sz w:val="24"/>
          <w:szCs w:val="24"/>
        </w:rPr>
        <w:t xml:space="preserve"> </w:t>
      </w:r>
      <w:r>
        <w:rPr>
          <w:rFonts w:ascii="Times New Roman" w:hAnsi="Times New Roman" w:cs="Times New Roman"/>
          <w:sz w:val="24"/>
          <w:szCs w:val="24"/>
        </w:rPr>
        <w:t>necessary to</w:t>
      </w:r>
      <w:r w:rsidR="00556031">
        <w:rPr>
          <w:rFonts w:ascii="Times New Roman" w:hAnsi="Times New Roman" w:cs="Times New Roman"/>
          <w:sz w:val="24"/>
          <w:szCs w:val="24"/>
        </w:rPr>
        <w:t xml:space="preserve"> implement</w:t>
      </w:r>
    </w:p>
    <w:p w14:paraId="04F5347D" w14:textId="5948901F" w:rsidR="00556031" w:rsidRDefault="00AE3AA7" w:rsidP="003B66DB">
      <w:pPr>
        <w:rPr>
          <w:rFonts w:ascii="Times New Roman" w:hAnsi="Times New Roman" w:cs="Times New Roman"/>
          <w:sz w:val="24"/>
          <w:szCs w:val="24"/>
        </w:rPr>
      </w:pPr>
      <w:r>
        <w:rPr>
          <w:rFonts w:ascii="Times New Roman" w:hAnsi="Times New Roman" w:cs="Times New Roman"/>
          <w:sz w:val="24"/>
          <w:szCs w:val="24"/>
        </w:rPr>
        <w:t xml:space="preserve">sensory modulation strategies as a means to reduce use </w:t>
      </w:r>
      <w:r w:rsidR="00957F31">
        <w:rPr>
          <w:rFonts w:ascii="Times New Roman" w:hAnsi="Times New Roman" w:cs="Times New Roman"/>
          <w:sz w:val="24"/>
          <w:szCs w:val="24"/>
        </w:rPr>
        <w:t>of more restrictive measures</w:t>
      </w:r>
      <w:r w:rsidR="00556031">
        <w:rPr>
          <w:rFonts w:ascii="Times New Roman" w:hAnsi="Times New Roman" w:cs="Times New Roman"/>
          <w:sz w:val="24"/>
          <w:szCs w:val="24"/>
        </w:rPr>
        <w:t xml:space="preserve"> (Blair et al.,</w:t>
      </w:r>
    </w:p>
    <w:p w14:paraId="43405411" w14:textId="27E7AF17" w:rsidR="00556031" w:rsidRDefault="00640B0D" w:rsidP="003B66DB">
      <w:pPr>
        <w:rPr>
          <w:rFonts w:ascii="Times New Roman" w:hAnsi="Times New Roman" w:cs="Times New Roman"/>
          <w:sz w:val="24"/>
          <w:szCs w:val="24"/>
        </w:rPr>
      </w:pPr>
      <w:r>
        <w:rPr>
          <w:rFonts w:ascii="Times New Roman" w:hAnsi="Times New Roman" w:cs="Times New Roman"/>
          <w:sz w:val="24"/>
          <w:szCs w:val="24"/>
        </w:rPr>
        <w:t>2017;</w:t>
      </w:r>
      <w:r w:rsidR="002F73ED" w:rsidRPr="002F73ED">
        <w:rPr>
          <w:rFonts w:ascii="Times New Roman" w:hAnsi="Times New Roman" w:cs="Times New Roman"/>
          <w:sz w:val="24"/>
          <w:szCs w:val="24"/>
        </w:rPr>
        <w:t xml:space="preserve"> </w:t>
      </w:r>
      <w:r w:rsidR="002F73ED">
        <w:rPr>
          <w:rFonts w:ascii="Times New Roman" w:hAnsi="Times New Roman" w:cs="Times New Roman"/>
          <w:sz w:val="24"/>
          <w:szCs w:val="24"/>
        </w:rPr>
        <w:t>Chambers et al., 2012</w:t>
      </w:r>
      <w:r w:rsidR="00957F31">
        <w:rPr>
          <w:rFonts w:ascii="Times New Roman" w:hAnsi="Times New Roman" w:cs="Times New Roman"/>
          <w:sz w:val="24"/>
          <w:szCs w:val="24"/>
        </w:rPr>
        <w:t xml:space="preserve">; Machingura &amp; Lloyd, 2017; </w:t>
      </w:r>
      <w:r w:rsidR="002F73ED">
        <w:rPr>
          <w:rFonts w:ascii="Times New Roman" w:hAnsi="Times New Roman" w:cs="Times New Roman"/>
          <w:sz w:val="24"/>
          <w:szCs w:val="24"/>
        </w:rPr>
        <w:t xml:space="preserve">Meredith et al., 2016; </w:t>
      </w:r>
      <w:r w:rsidR="00556031">
        <w:rPr>
          <w:rFonts w:ascii="Times New Roman" w:hAnsi="Times New Roman" w:cs="Times New Roman"/>
          <w:sz w:val="24"/>
          <w:szCs w:val="24"/>
        </w:rPr>
        <w:t>Scanlan &amp;</w:t>
      </w:r>
    </w:p>
    <w:p w14:paraId="516D3754" w14:textId="4ABA117C" w:rsidR="00957F31" w:rsidRDefault="002F73ED" w:rsidP="003B66DB">
      <w:pPr>
        <w:rPr>
          <w:rFonts w:ascii="Times New Roman" w:hAnsi="Times New Roman" w:cs="Times New Roman"/>
          <w:sz w:val="24"/>
          <w:szCs w:val="24"/>
        </w:rPr>
      </w:pPr>
      <w:r>
        <w:rPr>
          <w:rFonts w:ascii="Times New Roman" w:hAnsi="Times New Roman" w:cs="Times New Roman"/>
          <w:sz w:val="24"/>
          <w:szCs w:val="24"/>
        </w:rPr>
        <w:t xml:space="preserve">Novak, 2015). </w:t>
      </w:r>
      <w:r w:rsidR="00C44FE6">
        <w:rPr>
          <w:rFonts w:ascii="Times New Roman" w:hAnsi="Times New Roman" w:cs="Times New Roman"/>
          <w:sz w:val="24"/>
          <w:szCs w:val="24"/>
        </w:rPr>
        <w:t xml:space="preserve">In a scoping review of the literature, </w:t>
      </w:r>
      <w:r w:rsidR="00AE3AA7">
        <w:rPr>
          <w:rFonts w:ascii="Times New Roman" w:hAnsi="Times New Roman" w:cs="Times New Roman"/>
          <w:sz w:val="24"/>
          <w:szCs w:val="24"/>
        </w:rPr>
        <w:t>Scanlan</w:t>
      </w:r>
      <w:r w:rsidR="000F63E8">
        <w:rPr>
          <w:rFonts w:ascii="Times New Roman" w:hAnsi="Times New Roman" w:cs="Times New Roman"/>
          <w:sz w:val="24"/>
          <w:szCs w:val="24"/>
        </w:rPr>
        <w:t xml:space="preserve"> and</w:t>
      </w:r>
      <w:r w:rsidR="00957F31">
        <w:rPr>
          <w:rFonts w:ascii="Times New Roman" w:hAnsi="Times New Roman" w:cs="Times New Roman"/>
          <w:sz w:val="24"/>
          <w:szCs w:val="24"/>
        </w:rPr>
        <w:t xml:space="preserve"> </w:t>
      </w:r>
      <w:r>
        <w:rPr>
          <w:rFonts w:ascii="Times New Roman" w:hAnsi="Times New Roman" w:cs="Times New Roman"/>
          <w:sz w:val="24"/>
          <w:szCs w:val="24"/>
        </w:rPr>
        <w:t xml:space="preserve">Novak </w:t>
      </w:r>
      <w:r w:rsidR="00AE3AA7">
        <w:rPr>
          <w:rFonts w:ascii="Times New Roman" w:hAnsi="Times New Roman" w:cs="Times New Roman"/>
          <w:sz w:val="24"/>
          <w:szCs w:val="24"/>
        </w:rPr>
        <w:t xml:space="preserve">(2015) </w:t>
      </w:r>
      <w:r w:rsidR="00957F31">
        <w:rPr>
          <w:rFonts w:ascii="Times New Roman" w:hAnsi="Times New Roman" w:cs="Times New Roman"/>
          <w:sz w:val="24"/>
          <w:szCs w:val="24"/>
        </w:rPr>
        <w:t>were</w:t>
      </w:r>
      <w:r w:rsidR="00AE3AA7">
        <w:rPr>
          <w:rFonts w:ascii="Times New Roman" w:hAnsi="Times New Roman" w:cs="Times New Roman"/>
          <w:sz w:val="24"/>
          <w:szCs w:val="24"/>
        </w:rPr>
        <w:t xml:space="preserve"> most</w:t>
      </w:r>
    </w:p>
    <w:p w14:paraId="65F07A90" w14:textId="77777777" w:rsidR="00C44FE6" w:rsidRDefault="00AE3AA7" w:rsidP="003B66DB">
      <w:pPr>
        <w:rPr>
          <w:rFonts w:ascii="Times New Roman" w:hAnsi="Times New Roman" w:cs="Times New Roman"/>
          <w:sz w:val="24"/>
          <w:szCs w:val="24"/>
        </w:rPr>
      </w:pPr>
      <w:r>
        <w:rPr>
          <w:rFonts w:ascii="Times New Roman" w:hAnsi="Times New Roman" w:cs="Times New Roman"/>
          <w:sz w:val="24"/>
          <w:szCs w:val="24"/>
        </w:rPr>
        <w:t>instructive</w:t>
      </w:r>
      <w:r w:rsidR="00C44FE6">
        <w:rPr>
          <w:rFonts w:ascii="Times New Roman" w:hAnsi="Times New Roman" w:cs="Times New Roman"/>
          <w:sz w:val="24"/>
          <w:szCs w:val="24"/>
        </w:rPr>
        <w:t xml:space="preserve"> in summarizing</w:t>
      </w:r>
      <w:r>
        <w:rPr>
          <w:rFonts w:ascii="Times New Roman" w:hAnsi="Times New Roman" w:cs="Times New Roman"/>
          <w:sz w:val="24"/>
          <w:szCs w:val="24"/>
        </w:rPr>
        <w:t xml:space="preserve"> staff education focus</w:t>
      </w:r>
      <w:r w:rsidR="00C44FE6">
        <w:rPr>
          <w:rFonts w:ascii="Times New Roman" w:hAnsi="Times New Roman" w:cs="Times New Roman"/>
          <w:sz w:val="24"/>
          <w:szCs w:val="24"/>
        </w:rPr>
        <w:t>ed</w:t>
      </w:r>
      <w:r>
        <w:rPr>
          <w:rFonts w:ascii="Times New Roman" w:hAnsi="Times New Roman" w:cs="Times New Roman"/>
          <w:sz w:val="24"/>
          <w:szCs w:val="24"/>
        </w:rPr>
        <w:t xml:space="preserve"> on four</w:t>
      </w:r>
      <w:r w:rsidR="00C44FE6">
        <w:rPr>
          <w:rFonts w:ascii="Times New Roman" w:hAnsi="Times New Roman" w:cs="Times New Roman"/>
          <w:sz w:val="24"/>
          <w:szCs w:val="24"/>
        </w:rPr>
        <w:t xml:space="preserve"> </w:t>
      </w:r>
      <w:r>
        <w:rPr>
          <w:rFonts w:ascii="Times New Roman" w:hAnsi="Times New Roman" w:cs="Times New Roman"/>
          <w:sz w:val="24"/>
          <w:szCs w:val="24"/>
        </w:rPr>
        <w:t>key</w:t>
      </w:r>
      <w:r w:rsidR="00957F31">
        <w:rPr>
          <w:rFonts w:ascii="Times New Roman" w:hAnsi="Times New Roman" w:cs="Times New Roman"/>
          <w:sz w:val="24"/>
          <w:szCs w:val="24"/>
        </w:rPr>
        <w:t xml:space="preserve"> </w:t>
      </w:r>
      <w:r w:rsidR="002F73ED">
        <w:rPr>
          <w:rFonts w:ascii="Times New Roman" w:hAnsi="Times New Roman" w:cs="Times New Roman"/>
          <w:sz w:val="24"/>
          <w:szCs w:val="24"/>
        </w:rPr>
        <w:t>e</w:t>
      </w:r>
      <w:r w:rsidR="00C44FE6">
        <w:rPr>
          <w:rFonts w:ascii="Times New Roman" w:hAnsi="Times New Roman" w:cs="Times New Roman"/>
          <w:sz w:val="24"/>
          <w:szCs w:val="24"/>
        </w:rPr>
        <w:t>ducationa</w:t>
      </w:r>
      <w:r w:rsidR="002F73ED">
        <w:rPr>
          <w:rFonts w:ascii="Times New Roman" w:hAnsi="Times New Roman" w:cs="Times New Roman"/>
          <w:sz w:val="24"/>
          <w:szCs w:val="24"/>
        </w:rPr>
        <w:t xml:space="preserve">l </w:t>
      </w:r>
      <w:r>
        <w:rPr>
          <w:rFonts w:ascii="Times New Roman" w:hAnsi="Times New Roman" w:cs="Times New Roman"/>
          <w:sz w:val="24"/>
          <w:szCs w:val="24"/>
        </w:rPr>
        <w:t>components</w:t>
      </w:r>
      <w:r w:rsidR="009003E9">
        <w:rPr>
          <w:rFonts w:ascii="Times New Roman" w:hAnsi="Times New Roman" w:cs="Times New Roman"/>
          <w:sz w:val="24"/>
          <w:szCs w:val="24"/>
        </w:rPr>
        <w:t>:</w:t>
      </w:r>
      <w:r>
        <w:rPr>
          <w:rFonts w:ascii="Times New Roman" w:hAnsi="Times New Roman" w:cs="Times New Roman"/>
          <w:sz w:val="24"/>
          <w:szCs w:val="24"/>
        </w:rPr>
        <w:t xml:space="preserve"> </w:t>
      </w:r>
    </w:p>
    <w:p w14:paraId="559AD97A" w14:textId="77777777" w:rsidR="00640B0D" w:rsidRDefault="00AE3AA7" w:rsidP="00775FF9">
      <w:pPr>
        <w:pStyle w:val="ListParagraph"/>
        <w:numPr>
          <w:ilvl w:val="0"/>
          <w:numId w:val="2"/>
        </w:numPr>
        <w:spacing w:line="480" w:lineRule="auto"/>
        <w:rPr>
          <w:rFonts w:ascii="Times New Roman" w:hAnsi="Times New Roman" w:cs="Times New Roman"/>
          <w:sz w:val="24"/>
          <w:szCs w:val="24"/>
        </w:rPr>
      </w:pPr>
      <w:r w:rsidRPr="00640B0D">
        <w:rPr>
          <w:rFonts w:ascii="Times New Roman" w:hAnsi="Times New Roman" w:cs="Times New Roman"/>
          <w:sz w:val="24"/>
          <w:szCs w:val="24"/>
        </w:rPr>
        <w:t>theory and evidence behind sensory approaches</w:t>
      </w:r>
      <w:r w:rsidR="00640B0D">
        <w:rPr>
          <w:rFonts w:ascii="Times New Roman" w:hAnsi="Times New Roman" w:cs="Times New Roman"/>
          <w:sz w:val="24"/>
          <w:szCs w:val="24"/>
        </w:rPr>
        <w:t xml:space="preserve"> </w:t>
      </w:r>
    </w:p>
    <w:p w14:paraId="3095FE21" w14:textId="77777777" w:rsidR="00640B0D" w:rsidRPr="00640B0D" w:rsidRDefault="00640B0D" w:rsidP="00775FF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how to identify early signs of</w:t>
      </w:r>
      <w:r w:rsidRPr="00640B0D">
        <w:rPr>
          <w:rFonts w:ascii="Times New Roman" w:hAnsi="Times New Roman" w:cs="Times New Roman"/>
          <w:sz w:val="24"/>
          <w:szCs w:val="24"/>
        </w:rPr>
        <w:t xml:space="preserve"> patient distress</w:t>
      </w:r>
    </w:p>
    <w:p w14:paraId="0543058B" w14:textId="77777777" w:rsidR="00640B0D" w:rsidRPr="00640B0D" w:rsidRDefault="00640B0D" w:rsidP="00775FF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orientation and experiential exploration of sensory items</w:t>
      </w:r>
    </w:p>
    <w:p w14:paraId="773858E5" w14:textId="77777777" w:rsidR="00C44FE6" w:rsidRDefault="00C44FE6" w:rsidP="00775FF9">
      <w:pPr>
        <w:pStyle w:val="ListParagraph"/>
        <w:numPr>
          <w:ilvl w:val="0"/>
          <w:numId w:val="2"/>
        </w:numPr>
        <w:spacing w:line="480" w:lineRule="auto"/>
        <w:rPr>
          <w:rFonts w:ascii="Times New Roman" w:hAnsi="Times New Roman" w:cs="Times New Roman"/>
          <w:sz w:val="24"/>
          <w:szCs w:val="24"/>
        </w:rPr>
      </w:pPr>
      <w:r w:rsidRPr="00640B0D">
        <w:rPr>
          <w:rFonts w:ascii="Times New Roman" w:hAnsi="Times New Roman" w:cs="Times New Roman"/>
          <w:sz w:val="24"/>
          <w:szCs w:val="24"/>
        </w:rPr>
        <w:t>lastly,</w:t>
      </w:r>
      <w:r w:rsidR="00640B0D">
        <w:rPr>
          <w:rFonts w:ascii="Times New Roman" w:hAnsi="Times New Roman" w:cs="Times New Roman"/>
          <w:sz w:val="24"/>
          <w:szCs w:val="24"/>
        </w:rPr>
        <w:t xml:space="preserve"> how to support patients to use sensory e</w:t>
      </w:r>
      <w:r w:rsidR="004B4560">
        <w:rPr>
          <w:rFonts w:ascii="Times New Roman" w:hAnsi="Times New Roman" w:cs="Times New Roman"/>
          <w:sz w:val="24"/>
          <w:szCs w:val="24"/>
        </w:rPr>
        <w:t>quipment safely and effectively</w:t>
      </w:r>
    </w:p>
    <w:p w14:paraId="47B73A42" w14:textId="77777777" w:rsidR="004B4560" w:rsidRPr="004B4560" w:rsidRDefault="004B4560" w:rsidP="004B4560">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                                                                                         (Scanlan &amp; Novak, 2015, p. 284)</w:t>
      </w:r>
      <w:r w:rsidRPr="004B4560">
        <w:rPr>
          <w:rFonts w:ascii="Times New Roman" w:hAnsi="Times New Roman" w:cs="Times New Roman"/>
          <w:sz w:val="24"/>
          <w:szCs w:val="24"/>
        </w:rPr>
        <w:t xml:space="preserve">                                                                                 </w:t>
      </w:r>
    </w:p>
    <w:p w14:paraId="5B42D390" w14:textId="77777777" w:rsidR="000F63E8" w:rsidRDefault="00C44FE6" w:rsidP="00DB6255">
      <w:pPr>
        <w:rPr>
          <w:rFonts w:ascii="Times New Roman" w:hAnsi="Times New Roman" w:cs="Times New Roman"/>
          <w:sz w:val="24"/>
          <w:szCs w:val="24"/>
        </w:rPr>
      </w:pPr>
      <w:r>
        <w:rPr>
          <w:rFonts w:ascii="Times New Roman" w:hAnsi="Times New Roman" w:cs="Times New Roman"/>
          <w:sz w:val="24"/>
          <w:szCs w:val="24"/>
        </w:rPr>
        <w:t>These authors</w:t>
      </w:r>
      <w:r w:rsidR="000F63E8">
        <w:rPr>
          <w:rFonts w:ascii="Times New Roman" w:hAnsi="Times New Roman" w:cs="Times New Roman"/>
          <w:sz w:val="24"/>
          <w:szCs w:val="24"/>
        </w:rPr>
        <w:t xml:space="preserve"> </w:t>
      </w:r>
      <w:r w:rsidR="009003E9">
        <w:rPr>
          <w:rFonts w:ascii="Times New Roman" w:hAnsi="Times New Roman" w:cs="Times New Roman"/>
          <w:sz w:val="24"/>
          <w:szCs w:val="24"/>
        </w:rPr>
        <w:t>summarize the landscape of sensory approaches in mental health and report</w:t>
      </w:r>
    </w:p>
    <w:p w14:paraId="2DBB1022" w14:textId="77777777" w:rsidR="000F63E8" w:rsidRDefault="000F63E8" w:rsidP="003B66DB">
      <w:pPr>
        <w:rPr>
          <w:rFonts w:ascii="Times New Roman" w:hAnsi="Times New Roman" w:cs="Times New Roman"/>
          <w:sz w:val="24"/>
          <w:szCs w:val="24"/>
        </w:rPr>
      </w:pPr>
      <w:r>
        <w:rPr>
          <w:rFonts w:ascii="Times New Roman" w:hAnsi="Times New Roman" w:cs="Times New Roman"/>
          <w:sz w:val="24"/>
          <w:szCs w:val="24"/>
        </w:rPr>
        <w:t xml:space="preserve">non-blinding of </w:t>
      </w:r>
      <w:r w:rsidR="009003E9">
        <w:rPr>
          <w:rFonts w:ascii="Times New Roman" w:hAnsi="Times New Roman" w:cs="Times New Roman"/>
          <w:sz w:val="24"/>
          <w:szCs w:val="24"/>
        </w:rPr>
        <w:t>raters, either of staff or patients, as a substantial source of potential bias.</w:t>
      </w:r>
    </w:p>
    <w:p w14:paraId="7C66B380" w14:textId="77777777" w:rsidR="000F63E8" w:rsidRDefault="000F63E8" w:rsidP="003B66DB">
      <w:pPr>
        <w:rPr>
          <w:rFonts w:ascii="Times New Roman" w:hAnsi="Times New Roman" w:cs="Times New Roman"/>
          <w:sz w:val="24"/>
          <w:szCs w:val="24"/>
        </w:rPr>
      </w:pPr>
      <w:r>
        <w:rPr>
          <w:rFonts w:ascii="Times New Roman" w:hAnsi="Times New Roman" w:cs="Times New Roman"/>
          <w:sz w:val="24"/>
          <w:szCs w:val="24"/>
        </w:rPr>
        <w:t xml:space="preserve">However, they </w:t>
      </w:r>
      <w:r w:rsidR="009003E9">
        <w:rPr>
          <w:rFonts w:ascii="Times New Roman" w:hAnsi="Times New Roman" w:cs="Times New Roman"/>
          <w:sz w:val="24"/>
          <w:szCs w:val="24"/>
        </w:rPr>
        <w:t>concluded that all studies reported positive results when patients received staff</w:t>
      </w:r>
    </w:p>
    <w:p w14:paraId="0B013CD3" w14:textId="77777777" w:rsidR="00AE3AA7" w:rsidRDefault="00E242AE" w:rsidP="003B66DB">
      <w:pPr>
        <w:rPr>
          <w:rFonts w:ascii="Times New Roman" w:hAnsi="Times New Roman" w:cs="Times New Roman"/>
          <w:sz w:val="24"/>
          <w:szCs w:val="24"/>
        </w:rPr>
      </w:pPr>
      <w:r>
        <w:rPr>
          <w:rFonts w:ascii="Times New Roman" w:hAnsi="Times New Roman" w:cs="Times New Roman"/>
          <w:sz w:val="24"/>
          <w:szCs w:val="24"/>
        </w:rPr>
        <w:t>support in facilitating the use of</w:t>
      </w:r>
      <w:r w:rsidR="000F63E8">
        <w:rPr>
          <w:rFonts w:ascii="Times New Roman" w:hAnsi="Times New Roman" w:cs="Times New Roman"/>
          <w:sz w:val="24"/>
          <w:szCs w:val="24"/>
        </w:rPr>
        <w:t xml:space="preserve"> </w:t>
      </w:r>
      <w:r w:rsidR="00A311F4">
        <w:rPr>
          <w:rFonts w:ascii="Times New Roman" w:hAnsi="Times New Roman" w:cs="Times New Roman"/>
          <w:sz w:val="24"/>
          <w:szCs w:val="24"/>
        </w:rPr>
        <w:t xml:space="preserve">sensory interventions (Scanlan </w:t>
      </w:r>
      <w:r w:rsidR="004B4560">
        <w:rPr>
          <w:rFonts w:ascii="Times New Roman" w:hAnsi="Times New Roman" w:cs="Times New Roman"/>
          <w:sz w:val="24"/>
          <w:szCs w:val="24"/>
        </w:rPr>
        <w:t>&amp;</w:t>
      </w:r>
      <w:r w:rsidR="00A311F4">
        <w:rPr>
          <w:rFonts w:ascii="Times New Roman" w:hAnsi="Times New Roman" w:cs="Times New Roman"/>
          <w:sz w:val="24"/>
          <w:szCs w:val="24"/>
        </w:rPr>
        <w:t xml:space="preserve"> Novak, 2015).</w:t>
      </w:r>
    </w:p>
    <w:p w14:paraId="49871FED" w14:textId="77777777" w:rsidR="00EB5D32" w:rsidRDefault="00EB5D32" w:rsidP="00A06006">
      <w:pPr>
        <w:pStyle w:val="Heading2"/>
      </w:pPr>
      <w:bookmarkStart w:id="23" w:name="_Toc530123102"/>
      <w:r>
        <w:t>Limitations/gaps</w:t>
      </w:r>
      <w:bookmarkEnd w:id="23"/>
      <w:r w:rsidR="00A06006">
        <w:br/>
      </w:r>
    </w:p>
    <w:p w14:paraId="5FE0A68E" w14:textId="77777777" w:rsidR="004B4560" w:rsidRDefault="00F0392A" w:rsidP="00EB5D32">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Several studies indicated the use of sensory modulation methods</w:t>
      </w:r>
      <w:r w:rsidR="00AC7198">
        <w:rPr>
          <w:rFonts w:ascii="Times New Roman" w:hAnsi="Times New Roman" w:cs="Times New Roman"/>
          <w:sz w:val="24"/>
          <w:szCs w:val="24"/>
        </w:rPr>
        <w:t xml:space="preserve"> and the</w:t>
      </w:r>
      <w:r w:rsidR="004B4560">
        <w:rPr>
          <w:rFonts w:ascii="Times New Roman" w:hAnsi="Times New Roman" w:cs="Times New Roman"/>
          <w:sz w:val="24"/>
          <w:szCs w:val="24"/>
        </w:rPr>
        <w:t xml:space="preserve"> correlation in</w:t>
      </w:r>
    </w:p>
    <w:p w14:paraId="48627F29" w14:textId="77777777" w:rsidR="00845172" w:rsidRDefault="004B4560" w:rsidP="00EB5D32">
      <w:pPr>
        <w:rPr>
          <w:rFonts w:ascii="Times New Roman" w:hAnsi="Times New Roman" w:cs="Times New Roman"/>
          <w:sz w:val="24"/>
          <w:szCs w:val="24"/>
        </w:rPr>
      </w:pPr>
      <w:r>
        <w:rPr>
          <w:rFonts w:ascii="Times New Roman" w:hAnsi="Times New Roman" w:cs="Times New Roman"/>
          <w:sz w:val="24"/>
          <w:szCs w:val="24"/>
        </w:rPr>
        <w:lastRenderedPageBreak/>
        <w:t>the reduction of more restrictive and traumatizing interventions.</w:t>
      </w:r>
      <w:r w:rsidR="00AC7198">
        <w:rPr>
          <w:rFonts w:ascii="Times New Roman" w:hAnsi="Times New Roman" w:cs="Times New Roman"/>
          <w:sz w:val="24"/>
          <w:szCs w:val="24"/>
        </w:rPr>
        <w:t xml:space="preserve"> </w:t>
      </w:r>
      <w:r w:rsidR="00605076">
        <w:rPr>
          <w:rFonts w:ascii="Times New Roman" w:hAnsi="Times New Roman" w:cs="Times New Roman"/>
          <w:sz w:val="24"/>
          <w:szCs w:val="24"/>
        </w:rPr>
        <w:t>This included patient responses</w:t>
      </w:r>
    </w:p>
    <w:p w14:paraId="05B51F1D" w14:textId="77777777" w:rsidR="00845172" w:rsidRDefault="00605076" w:rsidP="00EB5D32">
      <w:pPr>
        <w:rPr>
          <w:rFonts w:ascii="Times New Roman" w:hAnsi="Times New Roman" w:cs="Times New Roman"/>
          <w:sz w:val="24"/>
          <w:szCs w:val="24"/>
        </w:rPr>
      </w:pPr>
      <w:r>
        <w:rPr>
          <w:rFonts w:ascii="Times New Roman" w:hAnsi="Times New Roman" w:cs="Times New Roman"/>
          <w:sz w:val="24"/>
          <w:szCs w:val="24"/>
        </w:rPr>
        <w:t xml:space="preserve">of significant </w:t>
      </w:r>
      <w:r w:rsidR="00845172">
        <w:rPr>
          <w:rFonts w:ascii="Times New Roman" w:hAnsi="Times New Roman" w:cs="Times New Roman"/>
          <w:sz w:val="24"/>
          <w:szCs w:val="24"/>
        </w:rPr>
        <w:t xml:space="preserve">reductions in </w:t>
      </w:r>
      <w:r w:rsidR="009003E9">
        <w:rPr>
          <w:rFonts w:ascii="Times New Roman" w:hAnsi="Times New Roman" w:cs="Times New Roman"/>
          <w:sz w:val="24"/>
          <w:szCs w:val="24"/>
        </w:rPr>
        <w:t>distress levels after</w:t>
      </w:r>
      <w:r w:rsidR="00845172">
        <w:rPr>
          <w:rFonts w:ascii="Times New Roman" w:hAnsi="Times New Roman" w:cs="Times New Roman"/>
          <w:sz w:val="24"/>
          <w:szCs w:val="24"/>
        </w:rPr>
        <w:t xml:space="preserve"> room and equipment</w:t>
      </w:r>
      <w:r w:rsidR="009003E9">
        <w:rPr>
          <w:rFonts w:ascii="Times New Roman" w:hAnsi="Times New Roman" w:cs="Times New Roman"/>
          <w:sz w:val="24"/>
          <w:szCs w:val="24"/>
        </w:rPr>
        <w:t xml:space="preserve"> use.</w:t>
      </w:r>
      <w:r w:rsidR="00AC7198">
        <w:rPr>
          <w:rFonts w:ascii="Times New Roman" w:hAnsi="Times New Roman" w:cs="Times New Roman"/>
          <w:sz w:val="24"/>
          <w:szCs w:val="24"/>
        </w:rPr>
        <w:t xml:space="preserve"> </w:t>
      </w:r>
      <w:r w:rsidR="009003E9">
        <w:rPr>
          <w:rFonts w:ascii="Times New Roman" w:hAnsi="Times New Roman" w:cs="Times New Roman"/>
          <w:sz w:val="24"/>
          <w:szCs w:val="24"/>
        </w:rPr>
        <w:t>L</w:t>
      </w:r>
      <w:r w:rsidR="00A75A0E">
        <w:rPr>
          <w:rFonts w:ascii="Times New Roman" w:hAnsi="Times New Roman" w:cs="Times New Roman"/>
          <w:sz w:val="24"/>
          <w:szCs w:val="24"/>
        </w:rPr>
        <w:t>iterature was limited</w:t>
      </w:r>
    </w:p>
    <w:p w14:paraId="10775F80" w14:textId="77777777" w:rsidR="00845172" w:rsidRDefault="00F0392A" w:rsidP="00EB5D32">
      <w:pPr>
        <w:rPr>
          <w:rFonts w:ascii="Times New Roman" w:hAnsi="Times New Roman" w:cs="Times New Roman"/>
          <w:sz w:val="24"/>
          <w:szCs w:val="24"/>
        </w:rPr>
      </w:pPr>
      <w:r>
        <w:rPr>
          <w:rFonts w:ascii="Times New Roman" w:hAnsi="Times New Roman" w:cs="Times New Roman"/>
          <w:sz w:val="24"/>
          <w:szCs w:val="24"/>
        </w:rPr>
        <w:t>regarding</w:t>
      </w:r>
      <w:r w:rsidR="009003E9">
        <w:rPr>
          <w:rFonts w:ascii="Times New Roman" w:hAnsi="Times New Roman" w:cs="Times New Roman"/>
          <w:sz w:val="24"/>
          <w:szCs w:val="24"/>
        </w:rPr>
        <w:t xml:space="preserve"> </w:t>
      </w:r>
      <w:r w:rsidR="00845172">
        <w:rPr>
          <w:rFonts w:ascii="Times New Roman" w:hAnsi="Times New Roman" w:cs="Times New Roman"/>
          <w:sz w:val="24"/>
          <w:szCs w:val="24"/>
        </w:rPr>
        <w:t xml:space="preserve">cost and </w:t>
      </w:r>
      <w:r w:rsidR="009003E9">
        <w:rPr>
          <w:rFonts w:ascii="Times New Roman" w:hAnsi="Times New Roman" w:cs="Times New Roman"/>
          <w:sz w:val="24"/>
          <w:szCs w:val="24"/>
        </w:rPr>
        <w:t>sustainability of sensory modulation</w:t>
      </w:r>
      <w:r w:rsidR="00845172">
        <w:rPr>
          <w:rFonts w:ascii="Times New Roman" w:hAnsi="Times New Roman" w:cs="Times New Roman"/>
          <w:sz w:val="24"/>
          <w:szCs w:val="24"/>
        </w:rPr>
        <w:t xml:space="preserve"> </w:t>
      </w:r>
      <w:r w:rsidR="009003E9">
        <w:rPr>
          <w:rFonts w:ascii="Times New Roman" w:hAnsi="Times New Roman" w:cs="Times New Roman"/>
          <w:sz w:val="24"/>
          <w:szCs w:val="24"/>
        </w:rPr>
        <w:t>room</w:t>
      </w:r>
      <w:r w:rsidR="00845172">
        <w:rPr>
          <w:rFonts w:ascii="Times New Roman" w:hAnsi="Times New Roman" w:cs="Times New Roman"/>
          <w:sz w:val="24"/>
          <w:szCs w:val="24"/>
        </w:rPr>
        <w:t xml:space="preserve">s. </w:t>
      </w:r>
      <w:r>
        <w:rPr>
          <w:rFonts w:ascii="Times New Roman" w:hAnsi="Times New Roman" w:cs="Times New Roman"/>
          <w:sz w:val="24"/>
          <w:szCs w:val="24"/>
        </w:rPr>
        <w:t>A notable gap was also</w:t>
      </w:r>
      <w:r w:rsidR="003A3547">
        <w:rPr>
          <w:rFonts w:ascii="Times New Roman" w:hAnsi="Times New Roman" w:cs="Times New Roman"/>
          <w:sz w:val="24"/>
          <w:szCs w:val="24"/>
        </w:rPr>
        <w:t xml:space="preserve"> </w:t>
      </w:r>
      <w:r>
        <w:rPr>
          <w:rFonts w:ascii="Times New Roman" w:hAnsi="Times New Roman" w:cs="Times New Roman"/>
          <w:sz w:val="24"/>
          <w:szCs w:val="24"/>
        </w:rPr>
        <w:t>observed</w:t>
      </w:r>
    </w:p>
    <w:p w14:paraId="4E975B4F" w14:textId="77777777" w:rsidR="00845172" w:rsidRDefault="00A75A0E" w:rsidP="00A75A0E">
      <w:pPr>
        <w:rPr>
          <w:rFonts w:ascii="Times New Roman" w:hAnsi="Times New Roman" w:cs="Times New Roman"/>
          <w:sz w:val="24"/>
          <w:szCs w:val="24"/>
        </w:rPr>
      </w:pPr>
      <w:r>
        <w:rPr>
          <w:rFonts w:ascii="Times New Roman" w:hAnsi="Times New Roman" w:cs="Times New Roman"/>
          <w:sz w:val="24"/>
          <w:szCs w:val="24"/>
        </w:rPr>
        <w:t>with information</w:t>
      </w:r>
      <w:r w:rsidR="00845172">
        <w:rPr>
          <w:rFonts w:ascii="Times New Roman" w:hAnsi="Times New Roman" w:cs="Times New Roman"/>
          <w:sz w:val="24"/>
          <w:szCs w:val="24"/>
        </w:rPr>
        <w:t xml:space="preserve"> </w:t>
      </w:r>
      <w:r>
        <w:rPr>
          <w:rFonts w:ascii="Times New Roman" w:hAnsi="Times New Roman" w:cs="Times New Roman"/>
          <w:sz w:val="24"/>
          <w:szCs w:val="24"/>
        </w:rPr>
        <w:t>related to staff beliefs</w:t>
      </w:r>
      <w:r w:rsidR="00845172">
        <w:rPr>
          <w:rFonts w:ascii="Times New Roman" w:hAnsi="Times New Roman" w:cs="Times New Roman"/>
          <w:sz w:val="24"/>
          <w:szCs w:val="24"/>
        </w:rPr>
        <w:t xml:space="preserve"> </w:t>
      </w:r>
      <w:r>
        <w:rPr>
          <w:rFonts w:ascii="Times New Roman" w:hAnsi="Times New Roman" w:cs="Times New Roman"/>
          <w:sz w:val="24"/>
          <w:szCs w:val="24"/>
        </w:rPr>
        <w:t>of patient benefit or staff involvement with</w:t>
      </w:r>
      <w:r w:rsidR="003A3547">
        <w:rPr>
          <w:rFonts w:ascii="Times New Roman" w:hAnsi="Times New Roman" w:cs="Times New Roman"/>
          <w:sz w:val="24"/>
          <w:szCs w:val="24"/>
        </w:rPr>
        <w:t xml:space="preserve"> </w:t>
      </w:r>
      <w:r>
        <w:rPr>
          <w:rFonts w:ascii="Times New Roman" w:hAnsi="Times New Roman" w:cs="Times New Roman"/>
          <w:sz w:val="24"/>
          <w:szCs w:val="24"/>
        </w:rPr>
        <w:t>development</w:t>
      </w:r>
    </w:p>
    <w:p w14:paraId="1F96CD2D" w14:textId="77777777" w:rsidR="00E242AE" w:rsidRDefault="00A75A0E" w:rsidP="00A75A0E">
      <w:pPr>
        <w:rPr>
          <w:rFonts w:ascii="Times New Roman" w:hAnsi="Times New Roman" w:cs="Times New Roman"/>
          <w:sz w:val="24"/>
          <w:szCs w:val="24"/>
        </w:rPr>
      </w:pPr>
      <w:r>
        <w:rPr>
          <w:rFonts w:ascii="Times New Roman" w:hAnsi="Times New Roman" w:cs="Times New Roman"/>
          <w:sz w:val="24"/>
          <w:szCs w:val="24"/>
        </w:rPr>
        <w:t>of policy and</w:t>
      </w:r>
      <w:r w:rsidR="00AC7198">
        <w:rPr>
          <w:rFonts w:ascii="Times New Roman" w:hAnsi="Times New Roman" w:cs="Times New Roman"/>
          <w:sz w:val="24"/>
          <w:szCs w:val="24"/>
        </w:rPr>
        <w:t xml:space="preserve"> </w:t>
      </w:r>
      <w:r>
        <w:rPr>
          <w:rFonts w:ascii="Times New Roman" w:hAnsi="Times New Roman" w:cs="Times New Roman"/>
          <w:sz w:val="24"/>
          <w:szCs w:val="24"/>
        </w:rPr>
        <w:t>procedures</w:t>
      </w:r>
      <w:r w:rsidR="004D4DDF">
        <w:rPr>
          <w:rFonts w:ascii="Times New Roman" w:hAnsi="Times New Roman" w:cs="Times New Roman"/>
          <w:sz w:val="24"/>
          <w:szCs w:val="24"/>
        </w:rPr>
        <w:t>.</w:t>
      </w:r>
      <w:r>
        <w:rPr>
          <w:rFonts w:ascii="Times New Roman" w:hAnsi="Times New Roman" w:cs="Times New Roman"/>
          <w:sz w:val="24"/>
          <w:szCs w:val="24"/>
        </w:rPr>
        <w:t xml:space="preserve"> </w:t>
      </w:r>
      <w:r w:rsidR="004D4DDF">
        <w:rPr>
          <w:rFonts w:ascii="Times New Roman" w:hAnsi="Times New Roman" w:cs="Times New Roman"/>
          <w:sz w:val="24"/>
          <w:szCs w:val="24"/>
        </w:rPr>
        <w:t>This included</w:t>
      </w:r>
      <w:r w:rsidR="00845172">
        <w:rPr>
          <w:rFonts w:ascii="Times New Roman" w:hAnsi="Times New Roman" w:cs="Times New Roman"/>
          <w:sz w:val="24"/>
          <w:szCs w:val="24"/>
        </w:rPr>
        <w:t xml:space="preserve"> </w:t>
      </w:r>
      <w:r w:rsidR="003A3547">
        <w:rPr>
          <w:rFonts w:ascii="Times New Roman" w:hAnsi="Times New Roman" w:cs="Times New Roman"/>
          <w:sz w:val="24"/>
          <w:szCs w:val="24"/>
        </w:rPr>
        <w:t>staff education regarding the</w:t>
      </w:r>
      <w:r w:rsidR="00E242AE">
        <w:rPr>
          <w:rFonts w:ascii="Times New Roman" w:hAnsi="Times New Roman" w:cs="Times New Roman"/>
          <w:sz w:val="24"/>
          <w:szCs w:val="24"/>
        </w:rPr>
        <w:t xml:space="preserve"> significant</w:t>
      </w:r>
      <w:r w:rsidR="003A3547">
        <w:rPr>
          <w:rFonts w:ascii="Times New Roman" w:hAnsi="Times New Roman" w:cs="Times New Roman"/>
          <w:sz w:val="24"/>
          <w:szCs w:val="24"/>
        </w:rPr>
        <w:t xml:space="preserve"> correlation</w:t>
      </w:r>
    </w:p>
    <w:p w14:paraId="774A0B44" w14:textId="1036F502" w:rsidR="003A3547" w:rsidRDefault="003A3547" w:rsidP="00A75A0E">
      <w:pPr>
        <w:rPr>
          <w:rFonts w:ascii="Times New Roman" w:hAnsi="Times New Roman" w:cs="Times New Roman"/>
          <w:sz w:val="24"/>
          <w:szCs w:val="24"/>
        </w:rPr>
      </w:pPr>
      <w:r>
        <w:rPr>
          <w:rFonts w:ascii="Times New Roman" w:hAnsi="Times New Roman" w:cs="Times New Roman"/>
          <w:sz w:val="24"/>
          <w:szCs w:val="24"/>
        </w:rPr>
        <w:t>between</w:t>
      </w:r>
      <w:r w:rsidR="00E242AE">
        <w:rPr>
          <w:rFonts w:ascii="Times New Roman" w:hAnsi="Times New Roman" w:cs="Times New Roman"/>
          <w:sz w:val="24"/>
          <w:szCs w:val="24"/>
        </w:rPr>
        <w:t xml:space="preserve"> negative</w:t>
      </w:r>
      <w:r>
        <w:rPr>
          <w:rFonts w:ascii="Times New Roman" w:hAnsi="Times New Roman" w:cs="Times New Roman"/>
          <w:sz w:val="24"/>
          <w:szCs w:val="24"/>
        </w:rPr>
        <w:t xml:space="preserve"> staff</w:t>
      </w:r>
      <w:r w:rsidR="00E242AE">
        <w:rPr>
          <w:rFonts w:ascii="Times New Roman" w:hAnsi="Times New Roman" w:cs="Times New Roman"/>
          <w:sz w:val="24"/>
          <w:szCs w:val="24"/>
        </w:rPr>
        <w:t xml:space="preserve"> </w:t>
      </w:r>
      <w:r>
        <w:rPr>
          <w:rFonts w:ascii="Times New Roman" w:hAnsi="Times New Roman" w:cs="Times New Roman"/>
          <w:sz w:val="24"/>
          <w:szCs w:val="24"/>
        </w:rPr>
        <w:t>interactions</w:t>
      </w:r>
      <w:r w:rsidR="00845172">
        <w:rPr>
          <w:rFonts w:ascii="Times New Roman" w:hAnsi="Times New Roman" w:cs="Times New Roman"/>
          <w:sz w:val="24"/>
          <w:szCs w:val="24"/>
        </w:rPr>
        <w:t xml:space="preserve"> with patients </w:t>
      </w:r>
      <w:r w:rsidR="00E242AE">
        <w:rPr>
          <w:rFonts w:ascii="Times New Roman" w:hAnsi="Times New Roman" w:cs="Times New Roman"/>
          <w:sz w:val="24"/>
          <w:szCs w:val="24"/>
        </w:rPr>
        <w:t>and the</w:t>
      </w:r>
      <w:r w:rsidR="00845172">
        <w:rPr>
          <w:rFonts w:ascii="Times New Roman" w:hAnsi="Times New Roman" w:cs="Times New Roman"/>
          <w:sz w:val="24"/>
          <w:szCs w:val="24"/>
        </w:rPr>
        <w:t xml:space="preserve"> potential for </w:t>
      </w:r>
      <w:r w:rsidR="002935E9">
        <w:rPr>
          <w:rFonts w:ascii="Times New Roman" w:hAnsi="Times New Roman" w:cs="Times New Roman"/>
          <w:sz w:val="24"/>
          <w:szCs w:val="24"/>
        </w:rPr>
        <w:t>further trauma.</w:t>
      </w:r>
    </w:p>
    <w:p w14:paraId="6E9F1A53" w14:textId="77777777" w:rsidR="00346506" w:rsidRDefault="000F63E8" w:rsidP="00A06006">
      <w:pPr>
        <w:pStyle w:val="Heading2"/>
      </w:pPr>
      <w:bookmarkStart w:id="24" w:name="_Toc530123103"/>
      <w:r>
        <w:t>Summary</w:t>
      </w:r>
      <w:bookmarkEnd w:id="24"/>
      <w:r w:rsidR="00A06006">
        <w:br/>
      </w:r>
    </w:p>
    <w:p w14:paraId="4CB48277" w14:textId="77777777" w:rsidR="002935E9" w:rsidRDefault="00346506" w:rsidP="00EB5D32">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Relevant and current literature</w:t>
      </w:r>
      <w:r w:rsidR="00AC7198">
        <w:rPr>
          <w:rFonts w:ascii="Times New Roman" w:hAnsi="Times New Roman" w:cs="Times New Roman"/>
          <w:sz w:val="24"/>
          <w:szCs w:val="24"/>
        </w:rPr>
        <w:t>, in the United States and Europe,</w:t>
      </w:r>
      <w:r w:rsidR="00E242AE">
        <w:rPr>
          <w:rFonts w:ascii="Times New Roman" w:hAnsi="Times New Roman" w:cs="Times New Roman"/>
          <w:sz w:val="24"/>
          <w:szCs w:val="24"/>
        </w:rPr>
        <w:t xml:space="preserve"> w</w:t>
      </w:r>
      <w:r w:rsidR="002935E9">
        <w:rPr>
          <w:rFonts w:ascii="Times New Roman" w:hAnsi="Times New Roman" w:cs="Times New Roman"/>
          <w:sz w:val="24"/>
          <w:szCs w:val="24"/>
        </w:rPr>
        <w:t>ere</w:t>
      </w:r>
      <w:r>
        <w:rPr>
          <w:rFonts w:ascii="Times New Roman" w:hAnsi="Times New Roman" w:cs="Times New Roman"/>
          <w:sz w:val="24"/>
          <w:szCs w:val="24"/>
        </w:rPr>
        <w:t xml:space="preserve"> reviewed to</w:t>
      </w:r>
    </w:p>
    <w:p w14:paraId="731F0DE3" w14:textId="77777777" w:rsidR="002935E9" w:rsidRDefault="002935E9" w:rsidP="00EB5D32">
      <w:pPr>
        <w:rPr>
          <w:rFonts w:ascii="Times New Roman" w:hAnsi="Times New Roman" w:cs="Times New Roman"/>
          <w:sz w:val="24"/>
          <w:szCs w:val="24"/>
        </w:rPr>
      </w:pPr>
      <w:r>
        <w:rPr>
          <w:rFonts w:ascii="Times New Roman" w:hAnsi="Times New Roman" w:cs="Times New Roman"/>
          <w:sz w:val="24"/>
          <w:szCs w:val="24"/>
        </w:rPr>
        <w:t>d</w:t>
      </w:r>
      <w:r w:rsidR="00346506">
        <w:rPr>
          <w:rFonts w:ascii="Times New Roman" w:hAnsi="Times New Roman" w:cs="Times New Roman"/>
          <w:sz w:val="24"/>
          <w:szCs w:val="24"/>
        </w:rPr>
        <w:t>evelop</w:t>
      </w:r>
      <w:r>
        <w:rPr>
          <w:rFonts w:ascii="Times New Roman" w:hAnsi="Times New Roman" w:cs="Times New Roman"/>
          <w:sz w:val="24"/>
          <w:szCs w:val="24"/>
        </w:rPr>
        <w:t xml:space="preserve"> </w:t>
      </w:r>
      <w:r w:rsidR="00AC7198">
        <w:rPr>
          <w:rFonts w:ascii="Times New Roman" w:hAnsi="Times New Roman" w:cs="Times New Roman"/>
          <w:sz w:val="24"/>
          <w:szCs w:val="24"/>
        </w:rPr>
        <w:t xml:space="preserve">and implement </w:t>
      </w:r>
      <w:r w:rsidR="000F63E8">
        <w:rPr>
          <w:rFonts w:ascii="Times New Roman" w:hAnsi="Times New Roman" w:cs="Times New Roman"/>
          <w:sz w:val="24"/>
          <w:szCs w:val="24"/>
        </w:rPr>
        <w:t>a sensory modulation room</w:t>
      </w:r>
      <w:r w:rsidR="00346506">
        <w:rPr>
          <w:rFonts w:ascii="Times New Roman" w:hAnsi="Times New Roman" w:cs="Times New Roman"/>
          <w:sz w:val="24"/>
          <w:szCs w:val="24"/>
        </w:rPr>
        <w:t xml:space="preserve"> within this psychiatric inpatient</w:t>
      </w:r>
      <w:r w:rsidR="000F63E8">
        <w:rPr>
          <w:rFonts w:ascii="Times New Roman" w:hAnsi="Times New Roman" w:cs="Times New Roman"/>
          <w:sz w:val="24"/>
          <w:szCs w:val="24"/>
        </w:rPr>
        <w:t xml:space="preserve"> project</w:t>
      </w:r>
      <w:r w:rsidR="00346506">
        <w:rPr>
          <w:rFonts w:ascii="Times New Roman" w:hAnsi="Times New Roman" w:cs="Times New Roman"/>
          <w:sz w:val="24"/>
          <w:szCs w:val="24"/>
        </w:rPr>
        <w:t xml:space="preserve"> </w:t>
      </w:r>
    </w:p>
    <w:p w14:paraId="3EE10413" w14:textId="77777777" w:rsidR="002935E9" w:rsidRDefault="00346506" w:rsidP="00EB5D32">
      <w:pPr>
        <w:rPr>
          <w:rFonts w:ascii="Times New Roman" w:hAnsi="Times New Roman" w:cs="Times New Roman"/>
          <w:sz w:val="24"/>
          <w:szCs w:val="24"/>
        </w:rPr>
      </w:pPr>
      <w:r>
        <w:rPr>
          <w:rFonts w:ascii="Times New Roman" w:hAnsi="Times New Roman" w:cs="Times New Roman"/>
          <w:sz w:val="24"/>
          <w:szCs w:val="24"/>
        </w:rPr>
        <w:t>setting.</w:t>
      </w:r>
      <w:r w:rsidR="00605076">
        <w:rPr>
          <w:rFonts w:ascii="Times New Roman" w:hAnsi="Times New Roman" w:cs="Times New Roman"/>
          <w:sz w:val="24"/>
          <w:szCs w:val="24"/>
        </w:rPr>
        <w:t xml:space="preserve"> </w:t>
      </w:r>
      <w:r w:rsidR="00AC7198">
        <w:rPr>
          <w:rFonts w:ascii="Times New Roman" w:hAnsi="Times New Roman" w:cs="Times New Roman"/>
          <w:sz w:val="24"/>
          <w:szCs w:val="24"/>
        </w:rPr>
        <w:t>Literature specific to implementation of sensory modulation rooms w</w:t>
      </w:r>
      <w:r w:rsidR="002935E9">
        <w:rPr>
          <w:rFonts w:ascii="Times New Roman" w:hAnsi="Times New Roman" w:cs="Times New Roman"/>
          <w:sz w:val="24"/>
          <w:szCs w:val="24"/>
        </w:rPr>
        <w:t>ere</w:t>
      </w:r>
      <w:r w:rsidR="003E2DA5">
        <w:rPr>
          <w:rFonts w:ascii="Times New Roman" w:hAnsi="Times New Roman" w:cs="Times New Roman"/>
          <w:sz w:val="24"/>
          <w:szCs w:val="24"/>
        </w:rPr>
        <w:t xml:space="preserve"> </w:t>
      </w:r>
      <w:r w:rsidR="004D4DDF">
        <w:rPr>
          <w:rFonts w:ascii="Times New Roman" w:hAnsi="Times New Roman" w:cs="Times New Roman"/>
          <w:sz w:val="24"/>
          <w:szCs w:val="24"/>
        </w:rPr>
        <w:t>r</w:t>
      </w:r>
      <w:r w:rsidR="00AC7198">
        <w:rPr>
          <w:rFonts w:ascii="Times New Roman" w:hAnsi="Times New Roman" w:cs="Times New Roman"/>
          <w:sz w:val="24"/>
          <w:szCs w:val="24"/>
        </w:rPr>
        <w:t>eviewed</w:t>
      </w:r>
      <w:r w:rsidR="004D4DDF">
        <w:rPr>
          <w:rFonts w:ascii="Times New Roman" w:hAnsi="Times New Roman" w:cs="Times New Roman"/>
          <w:sz w:val="24"/>
          <w:szCs w:val="24"/>
        </w:rPr>
        <w:t xml:space="preserve"> and</w:t>
      </w:r>
    </w:p>
    <w:p w14:paraId="5E3496A9" w14:textId="77777777" w:rsidR="002935E9" w:rsidRDefault="000F63E8" w:rsidP="00EB5D32">
      <w:pPr>
        <w:rPr>
          <w:rFonts w:ascii="Times New Roman" w:hAnsi="Times New Roman" w:cs="Times New Roman"/>
          <w:sz w:val="24"/>
          <w:szCs w:val="24"/>
        </w:rPr>
      </w:pPr>
      <w:r>
        <w:rPr>
          <w:rFonts w:ascii="Times New Roman" w:hAnsi="Times New Roman" w:cs="Times New Roman"/>
          <w:sz w:val="24"/>
          <w:szCs w:val="24"/>
        </w:rPr>
        <w:t>evaluated</w:t>
      </w:r>
      <w:r w:rsidR="002935E9">
        <w:rPr>
          <w:rFonts w:ascii="Times New Roman" w:hAnsi="Times New Roman" w:cs="Times New Roman"/>
          <w:sz w:val="24"/>
          <w:szCs w:val="24"/>
        </w:rPr>
        <w:t xml:space="preserve"> </w:t>
      </w:r>
      <w:r>
        <w:rPr>
          <w:rFonts w:ascii="Times New Roman" w:hAnsi="Times New Roman" w:cs="Times New Roman"/>
          <w:sz w:val="24"/>
          <w:szCs w:val="24"/>
        </w:rPr>
        <w:t>to assist with this</w:t>
      </w:r>
      <w:r w:rsidR="003E2DA5">
        <w:rPr>
          <w:rFonts w:ascii="Times New Roman" w:hAnsi="Times New Roman" w:cs="Times New Roman"/>
          <w:sz w:val="24"/>
          <w:szCs w:val="24"/>
        </w:rPr>
        <w:t xml:space="preserve"> project</w:t>
      </w:r>
      <w:r>
        <w:rPr>
          <w:rFonts w:ascii="Times New Roman" w:hAnsi="Times New Roman" w:cs="Times New Roman"/>
          <w:sz w:val="24"/>
          <w:szCs w:val="24"/>
        </w:rPr>
        <w:t xml:space="preserve"> </w:t>
      </w:r>
      <w:r w:rsidR="004D4DDF">
        <w:rPr>
          <w:rFonts w:ascii="Times New Roman" w:hAnsi="Times New Roman" w:cs="Times New Roman"/>
          <w:sz w:val="24"/>
          <w:szCs w:val="24"/>
        </w:rPr>
        <w:t>development.</w:t>
      </w:r>
      <w:r w:rsidR="00346506">
        <w:rPr>
          <w:rFonts w:ascii="Times New Roman" w:hAnsi="Times New Roman" w:cs="Times New Roman"/>
          <w:sz w:val="24"/>
          <w:szCs w:val="24"/>
        </w:rPr>
        <w:t xml:space="preserve"> </w:t>
      </w:r>
      <w:r>
        <w:rPr>
          <w:rFonts w:ascii="Times New Roman" w:hAnsi="Times New Roman" w:cs="Times New Roman"/>
          <w:sz w:val="24"/>
          <w:szCs w:val="24"/>
        </w:rPr>
        <w:t>M</w:t>
      </w:r>
      <w:r w:rsidR="00FA36DF">
        <w:rPr>
          <w:rFonts w:ascii="Times New Roman" w:hAnsi="Times New Roman" w:cs="Times New Roman"/>
          <w:sz w:val="24"/>
          <w:szCs w:val="24"/>
        </w:rPr>
        <w:t>ost studies reported</w:t>
      </w:r>
      <w:r>
        <w:rPr>
          <w:rFonts w:ascii="Times New Roman" w:hAnsi="Times New Roman" w:cs="Times New Roman"/>
          <w:sz w:val="24"/>
          <w:szCs w:val="24"/>
        </w:rPr>
        <w:t xml:space="preserve"> the reduction</w:t>
      </w:r>
      <w:r w:rsidR="003E2DA5">
        <w:rPr>
          <w:rFonts w:ascii="Times New Roman" w:hAnsi="Times New Roman" w:cs="Times New Roman"/>
          <w:sz w:val="24"/>
          <w:szCs w:val="24"/>
        </w:rPr>
        <w:t xml:space="preserve"> in use of</w:t>
      </w:r>
    </w:p>
    <w:p w14:paraId="4BD7EEE8" w14:textId="77777777" w:rsidR="002935E9" w:rsidRDefault="002935E9" w:rsidP="00EB5D32">
      <w:pPr>
        <w:rPr>
          <w:rFonts w:ascii="Times New Roman" w:hAnsi="Times New Roman" w:cs="Times New Roman"/>
          <w:sz w:val="24"/>
          <w:szCs w:val="24"/>
        </w:rPr>
      </w:pPr>
      <w:r>
        <w:rPr>
          <w:rFonts w:ascii="Times New Roman" w:hAnsi="Times New Roman" w:cs="Times New Roman"/>
          <w:sz w:val="24"/>
          <w:szCs w:val="24"/>
        </w:rPr>
        <w:t xml:space="preserve">restrictive </w:t>
      </w:r>
      <w:r w:rsidR="003E2DA5">
        <w:rPr>
          <w:rFonts w:ascii="Times New Roman" w:hAnsi="Times New Roman" w:cs="Times New Roman"/>
          <w:sz w:val="24"/>
          <w:szCs w:val="24"/>
        </w:rPr>
        <w:t xml:space="preserve">measures </w:t>
      </w:r>
      <w:r w:rsidR="000F63E8">
        <w:rPr>
          <w:rFonts w:ascii="Times New Roman" w:hAnsi="Times New Roman" w:cs="Times New Roman"/>
          <w:sz w:val="24"/>
          <w:szCs w:val="24"/>
        </w:rPr>
        <w:t>as well as a significant reduction in patient distress levels after</w:t>
      </w:r>
      <w:r w:rsidR="003E2DA5">
        <w:rPr>
          <w:rFonts w:ascii="Times New Roman" w:hAnsi="Times New Roman" w:cs="Times New Roman"/>
          <w:sz w:val="24"/>
          <w:szCs w:val="24"/>
        </w:rPr>
        <w:t xml:space="preserve"> sensory room</w:t>
      </w:r>
    </w:p>
    <w:p w14:paraId="171B8A03" w14:textId="77777777" w:rsidR="002935E9" w:rsidRDefault="003E2DA5" w:rsidP="00EB5D32">
      <w:pPr>
        <w:rPr>
          <w:rFonts w:ascii="Times New Roman" w:hAnsi="Times New Roman" w:cs="Times New Roman"/>
          <w:sz w:val="24"/>
          <w:szCs w:val="24"/>
        </w:rPr>
      </w:pPr>
      <w:r>
        <w:rPr>
          <w:rFonts w:ascii="Times New Roman" w:hAnsi="Times New Roman" w:cs="Times New Roman"/>
          <w:sz w:val="24"/>
          <w:szCs w:val="24"/>
        </w:rPr>
        <w:t>use.</w:t>
      </w:r>
      <w:r w:rsidR="002935E9">
        <w:rPr>
          <w:rFonts w:ascii="Times New Roman" w:hAnsi="Times New Roman" w:cs="Times New Roman"/>
          <w:sz w:val="24"/>
          <w:szCs w:val="24"/>
        </w:rPr>
        <w:t xml:space="preserve"> </w:t>
      </w:r>
      <w:r w:rsidR="00AC7198">
        <w:rPr>
          <w:rFonts w:ascii="Times New Roman" w:hAnsi="Times New Roman" w:cs="Times New Roman"/>
          <w:sz w:val="24"/>
          <w:szCs w:val="24"/>
        </w:rPr>
        <w:t xml:space="preserve">Evidence </w:t>
      </w:r>
      <w:r w:rsidR="000F63E8">
        <w:rPr>
          <w:rFonts w:ascii="Times New Roman" w:hAnsi="Times New Roman" w:cs="Times New Roman"/>
          <w:sz w:val="24"/>
          <w:szCs w:val="24"/>
        </w:rPr>
        <w:t xml:space="preserve">supported this </w:t>
      </w:r>
      <w:r w:rsidR="00845172">
        <w:rPr>
          <w:rFonts w:ascii="Times New Roman" w:hAnsi="Times New Roman" w:cs="Times New Roman"/>
          <w:sz w:val="24"/>
          <w:szCs w:val="24"/>
        </w:rPr>
        <w:t xml:space="preserve">sensory </w:t>
      </w:r>
      <w:r w:rsidR="000F63E8">
        <w:rPr>
          <w:rFonts w:ascii="Times New Roman" w:hAnsi="Times New Roman" w:cs="Times New Roman"/>
          <w:sz w:val="24"/>
          <w:szCs w:val="24"/>
        </w:rPr>
        <w:t xml:space="preserve">approach as </w:t>
      </w:r>
      <w:r w:rsidR="00EA022B">
        <w:rPr>
          <w:rFonts w:ascii="Times New Roman" w:hAnsi="Times New Roman" w:cs="Times New Roman"/>
          <w:sz w:val="24"/>
          <w:szCs w:val="24"/>
        </w:rPr>
        <w:t>significant for improving</w:t>
      </w:r>
      <w:r w:rsidR="00FA36DF">
        <w:rPr>
          <w:rFonts w:ascii="Times New Roman" w:hAnsi="Times New Roman" w:cs="Times New Roman"/>
          <w:sz w:val="24"/>
          <w:szCs w:val="24"/>
        </w:rPr>
        <w:t xml:space="preserve"> </w:t>
      </w:r>
      <w:r w:rsidR="00EA022B">
        <w:rPr>
          <w:rFonts w:ascii="Times New Roman" w:hAnsi="Times New Roman" w:cs="Times New Roman"/>
          <w:sz w:val="24"/>
          <w:szCs w:val="24"/>
        </w:rPr>
        <w:t>unit</w:t>
      </w:r>
      <w:r>
        <w:rPr>
          <w:rFonts w:ascii="Times New Roman" w:hAnsi="Times New Roman" w:cs="Times New Roman"/>
          <w:sz w:val="24"/>
          <w:szCs w:val="24"/>
        </w:rPr>
        <w:t xml:space="preserve"> safety, staff-</w:t>
      </w:r>
    </w:p>
    <w:p w14:paraId="67722CE7" w14:textId="77777777" w:rsidR="002935E9" w:rsidRDefault="003E2DA5" w:rsidP="00EB5D32">
      <w:pPr>
        <w:rPr>
          <w:rFonts w:ascii="Times New Roman" w:hAnsi="Times New Roman" w:cs="Times New Roman"/>
          <w:sz w:val="24"/>
          <w:szCs w:val="24"/>
        </w:rPr>
      </w:pPr>
      <w:r>
        <w:rPr>
          <w:rFonts w:ascii="Times New Roman" w:hAnsi="Times New Roman" w:cs="Times New Roman"/>
          <w:sz w:val="24"/>
          <w:szCs w:val="24"/>
        </w:rPr>
        <w:t>patient</w:t>
      </w:r>
      <w:r w:rsidR="002935E9">
        <w:rPr>
          <w:rFonts w:ascii="Times New Roman" w:hAnsi="Times New Roman" w:cs="Times New Roman"/>
          <w:sz w:val="24"/>
          <w:szCs w:val="24"/>
        </w:rPr>
        <w:t xml:space="preserve"> </w:t>
      </w:r>
      <w:r w:rsidR="00EA022B">
        <w:rPr>
          <w:rFonts w:ascii="Times New Roman" w:hAnsi="Times New Roman" w:cs="Times New Roman"/>
          <w:sz w:val="24"/>
          <w:szCs w:val="24"/>
        </w:rPr>
        <w:t>relationships, increase</w:t>
      </w:r>
      <w:r>
        <w:rPr>
          <w:rFonts w:ascii="Times New Roman" w:hAnsi="Times New Roman" w:cs="Times New Roman"/>
          <w:sz w:val="24"/>
          <w:szCs w:val="24"/>
        </w:rPr>
        <w:t>d</w:t>
      </w:r>
      <w:r w:rsidR="00EA022B">
        <w:rPr>
          <w:rFonts w:ascii="Times New Roman" w:hAnsi="Times New Roman" w:cs="Times New Roman"/>
          <w:sz w:val="24"/>
          <w:szCs w:val="24"/>
        </w:rPr>
        <w:t xml:space="preserve"> staff and</w:t>
      </w:r>
      <w:r w:rsidR="001818CC">
        <w:rPr>
          <w:rFonts w:ascii="Times New Roman" w:hAnsi="Times New Roman" w:cs="Times New Roman"/>
          <w:sz w:val="24"/>
          <w:szCs w:val="24"/>
        </w:rPr>
        <w:t xml:space="preserve"> patient </w:t>
      </w:r>
      <w:r w:rsidR="00EA022B">
        <w:rPr>
          <w:rFonts w:ascii="Times New Roman" w:hAnsi="Times New Roman" w:cs="Times New Roman"/>
          <w:sz w:val="24"/>
          <w:szCs w:val="24"/>
        </w:rPr>
        <w:t>satisfaction, and</w:t>
      </w:r>
      <w:r>
        <w:rPr>
          <w:rFonts w:ascii="Times New Roman" w:hAnsi="Times New Roman" w:cs="Times New Roman"/>
          <w:sz w:val="24"/>
          <w:szCs w:val="24"/>
        </w:rPr>
        <w:t xml:space="preserve"> promotion of </w:t>
      </w:r>
      <w:r w:rsidR="00FA36DF">
        <w:rPr>
          <w:rFonts w:ascii="Times New Roman" w:hAnsi="Times New Roman" w:cs="Times New Roman"/>
          <w:sz w:val="24"/>
          <w:szCs w:val="24"/>
        </w:rPr>
        <w:t xml:space="preserve"> patient self-</w:t>
      </w:r>
    </w:p>
    <w:p w14:paraId="59DF498A" w14:textId="77777777" w:rsidR="002935E9" w:rsidRDefault="003E2DA5" w:rsidP="00EB5D32">
      <w:pPr>
        <w:rPr>
          <w:rFonts w:ascii="Times New Roman" w:hAnsi="Times New Roman" w:cs="Times New Roman"/>
          <w:sz w:val="24"/>
          <w:szCs w:val="24"/>
        </w:rPr>
      </w:pPr>
      <w:r>
        <w:rPr>
          <w:rFonts w:ascii="Times New Roman" w:hAnsi="Times New Roman" w:cs="Times New Roman"/>
          <w:sz w:val="24"/>
          <w:szCs w:val="24"/>
        </w:rPr>
        <w:t>efficacy.</w:t>
      </w:r>
      <w:r w:rsidR="002935E9">
        <w:rPr>
          <w:rFonts w:ascii="Times New Roman" w:hAnsi="Times New Roman" w:cs="Times New Roman"/>
          <w:sz w:val="24"/>
          <w:szCs w:val="24"/>
        </w:rPr>
        <w:t xml:space="preserve"> </w:t>
      </w:r>
      <w:r w:rsidR="00845172">
        <w:rPr>
          <w:rFonts w:ascii="Times New Roman" w:hAnsi="Times New Roman" w:cs="Times New Roman"/>
          <w:sz w:val="24"/>
          <w:szCs w:val="24"/>
        </w:rPr>
        <w:t>Sensory</w:t>
      </w:r>
      <w:r w:rsidR="00FA36DF">
        <w:rPr>
          <w:rFonts w:ascii="Times New Roman" w:hAnsi="Times New Roman" w:cs="Times New Roman"/>
          <w:sz w:val="24"/>
          <w:szCs w:val="24"/>
        </w:rPr>
        <w:t xml:space="preserve"> </w:t>
      </w:r>
      <w:r w:rsidR="00845172">
        <w:rPr>
          <w:rFonts w:ascii="Times New Roman" w:hAnsi="Times New Roman" w:cs="Times New Roman"/>
          <w:sz w:val="24"/>
          <w:szCs w:val="24"/>
        </w:rPr>
        <w:t>treatment modalities affirm and endorse</w:t>
      </w:r>
      <w:r w:rsidR="00E2495F">
        <w:rPr>
          <w:rFonts w:ascii="Times New Roman" w:hAnsi="Times New Roman" w:cs="Times New Roman"/>
          <w:sz w:val="24"/>
          <w:szCs w:val="24"/>
        </w:rPr>
        <w:t xml:space="preserve"> patient-centered, trauma-</w:t>
      </w:r>
      <w:r w:rsidR="00FA36DF">
        <w:rPr>
          <w:rFonts w:ascii="Times New Roman" w:hAnsi="Times New Roman" w:cs="Times New Roman"/>
          <w:sz w:val="24"/>
          <w:szCs w:val="24"/>
        </w:rPr>
        <w:t>informed,</w:t>
      </w:r>
    </w:p>
    <w:p w14:paraId="7ED65FF0" w14:textId="7E15B116" w:rsidR="00EA022B" w:rsidRDefault="003E2DA5" w:rsidP="00EB5D32">
      <w:pPr>
        <w:rPr>
          <w:rFonts w:ascii="Times New Roman" w:hAnsi="Times New Roman" w:cs="Times New Roman"/>
          <w:sz w:val="24"/>
          <w:szCs w:val="24"/>
        </w:rPr>
      </w:pPr>
      <w:r>
        <w:rPr>
          <w:rFonts w:ascii="Times New Roman" w:hAnsi="Times New Roman" w:cs="Times New Roman"/>
          <w:sz w:val="24"/>
          <w:szCs w:val="24"/>
        </w:rPr>
        <w:t>and best</w:t>
      </w:r>
      <w:r w:rsidR="002935E9">
        <w:rPr>
          <w:rFonts w:ascii="Times New Roman" w:hAnsi="Times New Roman" w:cs="Times New Roman"/>
          <w:sz w:val="24"/>
          <w:szCs w:val="24"/>
        </w:rPr>
        <w:t xml:space="preserve"> </w:t>
      </w:r>
      <w:r w:rsidR="00FA36DF">
        <w:rPr>
          <w:rFonts w:ascii="Times New Roman" w:hAnsi="Times New Roman" w:cs="Times New Roman"/>
          <w:sz w:val="24"/>
          <w:szCs w:val="24"/>
        </w:rPr>
        <w:t>practice</w:t>
      </w:r>
      <w:r w:rsidR="00845172">
        <w:rPr>
          <w:rFonts w:ascii="Times New Roman" w:hAnsi="Times New Roman" w:cs="Times New Roman"/>
          <w:sz w:val="24"/>
          <w:szCs w:val="24"/>
        </w:rPr>
        <w:t xml:space="preserve"> </w:t>
      </w:r>
      <w:r w:rsidR="00FA36DF">
        <w:rPr>
          <w:rFonts w:ascii="Times New Roman" w:hAnsi="Times New Roman" w:cs="Times New Roman"/>
          <w:sz w:val="24"/>
          <w:szCs w:val="24"/>
        </w:rPr>
        <w:t>for</w:t>
      </w:r>
      <w:r w:rsidR="001818CC">
        <w:rPr>
          <w:rFonts w:ascii="Times New Roman" w:hAnsi="Times New Roman" w:cs="Times New Roman"/>
          <w:sz w:val="24"/>
          <w:szCs w:val="24"/>
        </w:rPr>
        <w:t xml:space="preserve"> </w:t>
      </w:r>
      <w:r w:rsidR="00FA36DF">
        <w:rPr>
          <w:rFonts w:ascii="Times New Roman" w:hAnsi="Times New Roman" w:cs="Times New Roman"/>
          <w:sz w:val="24"/>
          <w:szCs w:val="24"/>
        </w:rPr>
        <w:t>this vulnerable population.</w:t>
      </w:r>
    </w:p>
    <w:p w14:paraId="012B7CCB" w14:textId="552D1A67" w:rsidR="009B6507" w:rsidRDefault="009B6507" w:rsidP="003F4B29">
      <w:pPr>
        <w:pStyle w:val="Heading1"/>
        <w:jc w:val="left"/>
      </w:pPr>
    </w:p>
    <w:p w14:paraId="7C5F1BEF" w14:textId="77777777" w:rsidR="00A06006" w:rsidRDefault="00A06006" w:rsidP="008126BC">
      <w:pPr>
        <w:rPr>
          <w:rFonts w:ascii="Times New Roman" w:hAnsi="Times New Roman" w:cs="Times New Roman"/>
          <w:b/>
          <w:sz w:val="24"/>
          <w:szCs w:val="24"/>
        </w:rPr>
      </w:pPr>
    </w:p>
    <w:p w14:paraId="55862983" w14:textId="77777777" w:rsidR="00966CE8" w:rsidRDefault="00966CE8" w:rsidP="008126BC">
      <w:pPr>
        <w:rPr>
          <w:rFonts w:ascii="Times New Roman" w:hAnsi="Times New Roman" w:cs="Times New Roman"/>
          <w:b/>
          <w:sz w:val="24"/>
          <w:szCs w:val="24"/>
        </w:rPr>
      </w:pPr>
    </w:p>
    <w:p w14:paraId="16F35B7D" w14:textId="77777777" w:rsidR="00966CE8" w:rsidRDefault="00966CE8" w:rsidP="008126BC">
      <w:pPr>
        <w:rPr>
          <w:rFonts w:ascii="Times New Roman" w:hAnsi="Times New Roman" w:cs="Times New Roman"/>
          <w:b/>
          <w:sz w:val="24"/>
          <w:szCs w:val="24"/>
        </w:rPr>
      </w:pPr>
    </w:p>
    <w:p w14:paraId="1109762C" w14:textId="7A26786E" w:rsidR="00AC2FA5" w:rsidRDefault="00AC2FA5">
      <w:pPr>
        <w:rPr>
          <w:rFonts w:ascii="Times New Roman" w:hAnsi="Times New Roman" w:cs="Times New Roman"/>
          <w:b/>
          <w:sz w:val="24"/>
          <w:szCs w:val="24"/>
        </w:rPr>
      </w:pPr>
      <w:r>
        <w:rPr>
          <w:rFonts w:ascii="Times New Roman" w:hAnsi="Times New Roman" w:cs="Times New Roman"/>
          <w:b/>
          <w:sz w:val="24"/>
          <w:szCs w:val="24"/>
        </w:rPr>
        <w:br w:type="page"/>
      </w:r>
    </w:p>
    <w:p w14:paraId="665918FA" w14:textId="03200BF6" w:rsidR="00547321" w:rsidRDefault="00547321" w:rsidP="00C76B52">
      <w:pPr>
        <w:pStyle w:val="Heading1"/>
      </w:pPr>
      <w:bookmarkStart w:id="25" w:name="_Toc530123104"/>
      <w:r w:rsidRPr="00BE62B3">
        <w:lastRenderedPageBreak/>
        <w:t>Chapter Three: Methodology</w:t>
      </w:r>
      <w:bookmarkEnd w:id="25"/>
    </w:p>
    <w:p w14:paraId="33FBF56D" w14:textId="77777777" w:rsidR="00C53A8F" w:rsidRPr="00BE62B3" w:rsidRDefault="00C53A8F" w:rsidP="00C76B52"/>
    <w:p w14:paraId="67BF95C3" w14:textId="77777777" w:rsidR="008126BC" w:rsidRPr="009C464A" w:rsidRDefault="008126BC">
      <w:pPr>
        <w:pStyle w:val="Heading2"/>
      </w:pPr>
      <w:bookmarkStart w:id="26" w:name="_Toc530123105"/>
      <w:r w:rsidRPr="009C464A">
        <w:t>Design</w:t>
      </w:r>
      <w:bookmarkEnd w:id="26"/>
      <w:r w:rsidR="00A06006" w:rsidRPr="009C464A">
        <w:br/>
      </w:r>
    </w:p>
    <w:p w14:paraId="70303749" w14:textId="77777777" w:rsidR="003B5381" w:rsidRDefault="00D52965" w:rsidP="00254768">
      <w:pPr>
        <w:rPr>
          <w:rFonts w:ascii="Times New Roman" w:hAnsi="Times New Roman" w:cs="Times New Roman"/>
          <w:sz w:val="24"/>
          <w:szCs w:val="24"/>
        </w:rPr>
      </w:pPr>
      <w:r>
        <w:rPr>
          <w:rFonts w:ascii="Times New Roman" w:hAnsi="Times New Roman" w:cs="Times New Roman"/>
          <w:sz w:val="24"/>
          <w:szCs w:val="24"/>
        </w:rPr>
        <w:tab/>
      </w:r>
      <w:r w:rsidR="00A44C88">
        <w:rPr>
          <w:rFonts w:ascii="Times New Roman" w:hAnsi="Times New Roman" w:cs="Times New Roman"/>
          <w:sz w:val="24"/>
          <w:szCs w:val="24"/>
        </w:rPr>
        <w:t>Descriptive design was used to guide the project purpose and implementation plan</w:t>
      </w:r>
      <w:r w:rsidR="003B5381">
        <w:rPr>
          <w:rFonts w:ascii="Times New Roman" w:hAnsi="Times New Roman" w:cs="Times New Roman"/>
          <w:sz w:val="24"/>
          <w:szCs w:val="24"/>
        </w:rPr>
        <w:t xml:space="preserve"> with</w:t>
      </w:r>
    </w:p>
    <w:p w14:paraId="1EC6EBFF" w14:textId="77777777" w:rsidR="003B5381" w:rsidRDefault="003B5381" w:rsidP="00254768">
      <w:pPr>
        <w:rPr>
          <w:rFonts w:ascii="Times New Roman" w:hAnsi="Times New Roman" w:cs="Times New Roman"/>
          <w:sz w:val="24"/>
          <w:szCs w:val="24"/>
        </w:rPr>
      </w:pPr>
      <w:r>
        <w:rPr>
          <w:rFonts w:ascii="Times New Roman" w:hAnsi="Times New Roman" w:cs="Times New Roman"/>
          <w:sz w:val="24"/>
          <w:szCs w:val="24"/>
        </w:rPr>
        <w:t xml:space="preserve">administrative authorization </w:t>
      </w:r>
      <w:r w:rsidR="00254768">
        <w:rPr>
          <w:rFonts w:ascii="Times New Roman" w:hAnsi="Times New Roman" w:cs="Times New Roman"/>
          <w:sz w:val="24"/>
          <w:szCs w:val="24"/>
        </w:rPr>
        <w:t>(see</w:t>
      </w:r>
      <w:r w:rsidR="00A77FBC">
        <w:rPr>
          <w:rFonts w:ascii="Times New Roman" w:hAnsi="Times New Roman" w:cs="Times New Roman"/>
          <w:sz w:val="24"/>
          <w:szCs w:val="24"/>
        </w:rPr>
        <w:t xml:space="preserve"> Appendix C</w:t>
      </w:r>
      <w:r w:rsidR="00254768">
        <w:rPr>
          <w:rFonts w:ascii="Times New Roman" w:hAnsi="Times New Roman" w:cs="Times New Roman"/>
          <w:sz w:val="24"/>
          <w:szCs w:val="24"/>
        </w:rPr>
        <w:t>).</w:t>
      </w:r>
      <w:r w:rsidR="001312EA">
        <w:rPr>
          <w:rFonts w:ascii="Times New Roman" w:hAnsi="Times New Roman" w:cs="Times New Roman"/>
          <w:sz w:val="24"/>
          <w:szCs w:val="24"/>
        </w:rPr>
        <w:t xml:space="preserve"> </w:t>
      </w:r>
      <w:r w:rsidR="003E2DA5">
        <w:rPr>
          <w:rFonts w:ascii="Times New Roman" w:hAnsi="Times New Roman" w:cs="Times New Roman"/>
          <w:sz w:val="24"/>
          <w:szCs w:val="24"/>
        </w:rPr>
        <w:t>A</w:t>
      </w:r>
      <w:r w:rsidR="00D052B1">
        <w:rPr>
          <w:rFonts w:ascii="Times New Roman" w:hAnsi="Times New Roman" w:cs="Times New Roman"/>
          <w:sz w:val="24"/>
          <w:szCs w:val="24"/>
        </w:rPr>
        <w:t xml:space="preserve"> small grant</w:t>
      </w:r>
      <w:r w:rsidR="001312EA">
        <w:rPr>
          <w:rFonts w:ascii="Times New Roman" w:hAnsi="Times New Roman" w:cs="Times New Roman"/>
          <w:sz w:val="24"/>
          <w:szCs w:val="24"/>
        </w:rPr>
        <w:t xml:space="preserve"> </w:t>
      </w:r>
      <w:r w:rsidR="00A77FBC">
        <w:rPr>
          <w:rFonts w:ascii="Times New Roman" w:hAnsi="Times New Roman" w:cs="Times New Roman"/>
          <w:sz w:val="24"/>
          <w:szCs w:val="24"/>
        </w:rPr>
        <w:t>(see Appendix D)</w:t>
      </w:r>
      <w:r w:rsidR="00254768">
        <w:rPr>
          <w:rFonts w:ascii="Times New Roman" w:hAnsi="Times New Roman" w:cs="Times New Roman"/>
          <w:sz w:val="24"/>
          <w:szCs w:val="24"/>
        </w:rPr>
        <w:t xml:space="preserve"> provided</w:t>
      </w:r>
    </w:p>
    <w:p w14:paraId="0FA345E9" w14:textId="77777777" w:rsidR="003B5381" w:rsidRDefault="00254768" w:rsidP="00254768">
      <w:pPr>
        <w:rPr>
          <w:rFonts w:ascii="Times New Roman" w:hAnsi="Times New Roman" w:cs="Times New Roman"/>
          <w:sz w:val="24"/>
          <w:szCs w:val="24"/>
        </w:rPr>
      </w:pPr>
      <w:r>
        <w:rPr>
          <w:rFonts w:ascii="Times New Roman" w:hAnsi="Times New Roman" w:cs="Times New Roman"/>
          <w:sz w:val="24"/>
          <w:szCs w:val="24"/>
        </w:rPr>
        <w:t>additional funding to paint the</w:t>
      </w:r>
      <w:r w:rsidR="003B5381">
        <w:rPr>
          <w:rFonts w:ascii="Times New Roman" w:hAnsi="Times New Roman" w:cs="Times New Roman"/>
          <w:sz w:val="24"/>
          <w:szCs w:val="24"/>
        </w:rPr>
        <w:t xml:space="preserve"> </w:t>
      </w:r>
      <w:r w:rsidR="001312EA">
        <w:rPr>
          <w:rFonts w:ascii="Times New Roman" w:hAnsi="Times New Roman" w:cs="Times New Roman"/>
          <w:sz w:val="24"/>
          <w:szCs w:val="24"/>
        </w:rPr>
        <w:t>designated</w:t>
      </w:r>
      <w:r>
        <w:rPr>
          <w:rFonts w:ascii="Times New Roman" w:hAnsi="Times New Roman" w:cs="Times New Roman"/>
          <w:sz w:val="24"/>
          <w:szCs w:val="24"/>
        </w:rPr>
        <w:t xml:space="preserve"> room in</w:t>
      </w:r>
      <w:r w:rsidR="00D052B1">
        <w:rPr>
          <w:rFonts w:ascii="Times New Roman" w:hAnsi="Times New Roman" w:cs="Times New Roman"/>
          <w:sz w:val="24"/>
          <w:szCs w:val="24"/>
        </w:rPr>
        <w:t xml:space="preserve"> soothing colors, purchase</w:t>
      </w:r>
      <w:r w:rsidR="001B6F25">
        <w:rPr>
          <w:rFonts w:ascii="Times New Roman" w:hAnsi="Times New Roman" w:cs="Times New Roman"/>
          <w:sz w:val="24"/>
          <w:szCs w:val="24"/>
        </w:rPr>
        <w:t xml:space="preserve"> </w:t>
      </w:r>
      <w:r>
        <w:rPr>
          <w:rFonts w:ascii="Times New Roman" w:hAnsi="Times New Roman" w:cs="Times New Roman"/>
          <w:sz w:val="24"/>
          <w:szCs w:val="24"/>
        </w:rPr>
        <w:t>additional sensory</w:t>
      </w:r>
    </w:p>
    <w:p w14:paraId="3A1F583E" w14:textId="77777777" w:rsidR="0035652D" w:rsidRDefault="00254768" w:rsidP="00A44C88">
      <w:pPr>
        <w:rPr>
          <w:rFonts w:ascii="Times New Roman" w:hAnsi="Times New Roman" w:cs="Times New Roman"/>
          <w:sz w:val="24"/>
          <w:szCs w:val="24"/>
        </w:rPr>
      </w:pPr>
      <w:r>
        <w:rPr>
          <w:rFonts w:ascii="Times New Roman" w:hAnsi="Times New Roman" w:cs="Times New Roman"/>
          <w:sz w:val="24"/>
          <w:szCs w:val="24"/>
        </w:rPr>
        <w:t>items, modify lighting,</w:t>
      </w:r>
      <w:r w:rsidR="0035652D">
        <w:rPr>
          <w:rFonts w:ascii="Times New Roman" w:hAnsi="Times New Roman" w:cs="Times New Roman"/>
          <w:sz w:val="24"/>
          <w:szCs w:val="24"/>
        </w:rPr>
        <w:t xml:space="preserve"> add aromatherapy,</w:t>
      </w:r>
      <w:r>
        <w:rPr>
          <w:rFonts w:ascii="Times New Roman" w:hAnsi="Times New Roman" w:cs="Times New Roman"/>
          <w:sz w:val="24"/>
          <w:szCs w:val="24"/>
        </w:rPr>
        <w:t xml:space="preserve"> and</w:t>
      </w:r>
      <w:r w:rsidR="003B5381">
        <w:rPr>
          <w:rFonts w:ascii="Times New Roman" w:hAnsi="Times New Roman" w:cs="Times New Roman"/>
          <w:sz w:val="24"/>
          <w:szCs w:val="24"/>
        </w:rPr>
        <w:t xml:space="preserve"> </w:t>
      </w:r>
      <w:r>
        <w:rPr>
          <w:rFonts w:ascii="Times New Roman" w:hAnsi="Times New Roman" w:cs="Times New Roman"/>
          <w:sz w:val="24"/>
          <w:szCs w:val="24"/>
        </w:rPr>
        <w:t>provide music. A staff</w:t>
      </w:r>
      <w:r w:rsidR="00D052B1">
        <w:rPr>
          <w:rFonts w:ascii="Times New Roman" w:hAnsi="Times New Roman" w:cs="Times New Roman"/>
          <w:sz w:val="24"/>
          <w:szCs w:val="24"/>
        </w:rPr>
        <w:t xml:space="preserve"> </w:t>
      </w:r>
      <w:r w:rsidR="00063D0F">
        <w:rPr>
          <w:rFonts w:ascii="Times New Roman" w:hAnsi="Times New Roman" w:cs="Times New Roman"/>
          <w:sz w:val="24"/>
          <w:szCs w:val="24"/>
        </w:rPr>
        <w:t xml:space="preserve">nurse </w:t>
      </w:r>
      <w:r w:rsidR="00A77FBC">
        <w:rPr>
          <w:rFonts w:ascii="Times New Roman" w:hAnsi="Times New Roman" w:cs="Times New Roman"/>
          <w:sz w:val="24"/>
          <w:szCs w:val="24"/>
        </w:rPr>
        <w:t>paint</w:t>
      </w:r>
      <w:r w:rsidR="00063D0F">
        <w:rPr>
          <w:rFonts w:ascii="Times New Roman" w:hAnsi="Times New Roman" w:cs="Times New Roman"/>
          <w:sz w:val="24"/>
          <w:szCs w:val="24"/>
        </w:rPr>
        <w:t>ed</w:t>
      </w:r>
      <w:r w:rsidR="00A77FBC">
        <w:rPr>
          <w:rFonts w:ascii="Times New Roman" w:hAnsi="Times New Roman" w:cs="Times New Roman"/>
          <w:sz w:val="24"/>
          <w:szCs w:val="24"/>
        </w:rPr>
        <w:t xml:space="preserve"> a </w:t>
      </w:r>
      <w:r>
        <w:rPr>
          <w:rFonts w:ascii="Times New Roman" w:hAnsi="Times New Roman" w:cs="Times New Roman"/>
          <w:sz w:val="24"/>
          <w:szCs w:val="24"/>
        </w:rPr>
        <w:t>wal</w:t>
      </w:r>
      <w:r w:rsidR="001B6F25">
        <w:rPr>
          <w:rFonts w:ascii="Times New Roman" w:hAnsi="Times New Roman" w:cs="Times New Roman"/>
          <w:sz w:val="24"/>
          <w:szCs w:val="24"/>
        </w:rPr>
        <w:t xml:space="preserve">l </w:t>
      </w:r>
      <w:r>
        <w:rPr>
          <w:rFonts w:ascii="Times New Roman" w:hAnsi="Times New Roman" w:cs="Times New Roman"/>
          <w:sz w:val="24"/>
          <w:szCs w:val="24"/>
        </w:rPr>
        <w:t>mural</w:t>
      </w:r>
    </w:p>
    <w:p w14:paraId="3CD6D441" w14:textId="77777777" w:rsidR="0035652D" w:rsidRDefault="00254768" w:rsidP="00D052B1">
      <w:pPr>
        <w:rPr>
          <w:rFonts w:ascii="Times New Roman" w:hAnsi="Times New Roman" w:cs="Times New Roman"/>
          <w:sz w:val="24"/>
          <w:szCs w:val="24"/>
        </w:rPr>
      </w:pPr>
      <w:r>
        <w:rPr>
          <w:rFonts w:ascii="Times New Roman" w:hAnsi="Times New Roman" w:cs="Times New Roman"/>
          <w:sz w:val="24"/>
          <w:szCs w:val="24"/>
        </w:rPr>
        <w:t xml:space="preserve">for an honorarium. </w:t>
      </w:r>
      <w:r w:rsidR="003B5381">
        <w:rPr>
          <w:rFonts w:ascii="Times New Roman" w:hAnsi="Times New Roman" w:cs="Times New Roman"/>
          <w:sz w:val="24"/>
          <w:szCs w:val="24"/>
        </w:rPr>
        <w:t>Five separate c</w:t>
      </w:r>
      <w:r w:rsidR="00D052B1">
        <w:rPr>
          <w:rFonts w:ascii="Times New Roman" w:hAnsi="Times New Roman" w:cs="Times New Roman"/>
          <w:sz w:val="24"/>
          <w:szCs w:val="24"/>
        </w:rPr>
        <w:t>omprehensive</w:t>
      </w:r>
      <w:r w:rsidR="00B267BF">
        <w:rPr>
          <w:rFonts w:ascii="Times New Roman" w:hAnsi="Times New Roman" w:cs="Times New Roman"/>
          <w:sz w:val="24"/>
          <w:szCs w:val="24"/>
        </w:rPr>
        <w:t xml:space="preserve"> staff</w:t>
      </w:r>
      <w:r w:rsidR="003B5381">
        <w:rPr>
          <w:rFonts w:ascii="Times New Roman" w:hAnsi="Times New Roman" w:cs="Times New Roman"/>
          <w:sz w:val="24"/>
          <w:szCs w:val="24"/>
        </w:rPr>
        <w:t xml:space="preserve"> </w:t>
      </w:r>
      <w:r w:rsidR="00B267BF">
        <w:rPr>
          <w:rFonts w:ascii="Times New Roman" w:hAnsi="Times New Roman" w:cs="Times New Roman"/>
          <w:sz w:val="24"/>
          <w:szCs w:val="24"/>
        </w:rPr>
        <w:t xml:space="preserve">education and </w:t>
      </w:r>
      <w:r w:rsidR="00063D0F">
        <w:rPr>
          <w:rFonts w:ascii="Times New Roman" w:hAnsi="Times New Roman" w:cs="Times New Roman"/>
          <w:sz w:val="24"/>
          <w:szCs w:val="24"/>
        </w:rPr>
        <w:t>experiential</w:t>
      </w:r>
      <w:r w:rsidR="00A44C88">
        <w:rPr>
          <w:rFonts w:ascii="Times New Roman" w:hAnsi="Times New Roman" w:cs="Times New Roman"/>
          <w:sz w:val="24"/>
          <w:szCs w:val="24"/>
        </w:rPr>
        <w:t xml:space="preserve"> training</w:t>
      </w:r>
      <w:r w:rsidR="003B5381">
        <w:rPr>
          <w:rFonts w:ascii="Times New Roman" w:hAnsi="Times New Roman" w:cs="Times New Roman"/>
          <w:sz w:val="24"/>
          <w:szCs w:val="24"/>
        </w:rPr>
        <w:t>s</w:t>
      </w:r>
      <w:r w:rsidR="00A44C88">
        <w:rPr>
          <w:rFonts w:ascii="Times New Roman" w:hAnsi="Times New Roman" w:cs="Times New Roman"/>
          <w:sz w:val="24"/>
          <w:szCs w:val="24"/>
        </w:rPr>
        <w:t xml:space="preserve"> in</w:t>
      </w:r>
    </w:p>
    <w:p w14:paraId="279DA43C" w14:textId="77777777" w:rsidR="0035652D" w:rsidRDefault="00A44C88" w:rsidP="00D052B1">
      <w:pPr>
        <w:rPr>
          <w:rFonts w:ascii="Times New Roman" w:hAnsi="Times New Roman" w:cs="Times New Roman"/>
          <w:sz w:val="24"/>
          <w:szCs w:val="24"/>
        </w:rPr>
      </w:pPr>
      <w:r>
        <w:rPr>
          <w:rFonts w:ascii="Times New Roman" w:hAnsi="Times New Roman" w:cs="Times New Roman"/>
          <w:sz w:val="24"/>
          <w:szCs w:val="24"/>
        </w:rPr>
        <w:t>room and equipment</w:t>
      </w:r>
      <w:r w:rsidR="0035652D">
        <w:rPr>
          <w:rFonts w:ascii="Times New Roman" w:hAnsi="Times New Roman" w:cs="Times New Roman"/>
          <w:sz w:val="24"/>
          <w:szCs w:val="24"/>
        </w:rPr>
        <w:t xml:space="preserve"> </w:t>
      </w:r>
      <w:r w:rsidR="00063D0F">
        <w:rPr>
          <w:rFonts w:ascii="Times New Roman" w:hAnsi="Times New Roman" w:cs="Times New Roman"/>
          <w:sz w:val="24"/>
          <w:szCs w:val="24"/>
        </w:rPr>
        <w:t>use</w:t>
      </w:r>
      <w:r w:rsidR="00B267BF">
        <w:rPr>
          <w:rFonts w:ascii="Times New Roman" w:hAnsi="Times New Roman" w:cs="Times New Roman"/>
          <w:sz w:val="24"/>
          <w:szCs w:val="24"/>
        </w:rPr>
        <w:t xml:space="preserve"> </w:t>
      </w:r>
      <w:r w:rsidR="00063D0F">
        <w:rPr>
          <w:rFonts w:ascii="Times New Roman" w:hAnsi="Times New Roman" w:cs="Times New Roman"/>
          <w:sz w:val="24"/>
          <w:szCs w:val="24"/>
        </w:rPr>
        <w:t>w</w:t>
      </w:r>
      <w:r w:rsidR="003B5381">
        <w:rPr>
          <w:rFonts w:ascii="Times New Roman" w:hAnsi="Times New Roman" w:cs="Times New Roman"/>
          <w:sz w:val="24"/>
          <w:szCs w:val="24"/>
        </w:rPr>
        <w:t xml:space="preserve">ere conducted </w:t>
      </w:r>
      <w:r w:rsidR="00B267BF">
        <w:rPr>
          <w:rFonts w:ascii="Times New Roman" w:hAnsi="Times New Roman" w:cs="Times New Roman"/>
          <w:sz w:val="24"/>
          <w:szCs w:val="24"/>
        </w:rPr>
        <w:t>by</w:t>
      </w:r>
      <w:r w:rsidR="003C4327">
        <w:rPr>
          <w:rFonts w:ascii="Times New Roman" w:hAnsi="Times New Roman" w:cs="Times New Roman"/>
          <w:sz w:val="24"/>
          <w:szCs w:val="24"/>
        </w:rPr>
        <w:t xml:space="preserve"> the</w:t>
      </w:r>
      <w:r w:rsidR="00B267BF">
        <w:rPr>
          <w:rFonts w:ascii="Times New Roman" w:hAnsi="Times New Roman" w:cs="Times New Roman"/>
          <w:sz w:val="24"/>
          <w:szCs w:val="24"/>
        </w:rPr>
        <w:t xml:space="preserve"> project lead</w:t>
      </w:r>
      <w:r w:rsidR="003B5381">
        <w:rPr>
          <w:rFonts w:ascii="Times New Roman" w:hAnsi="Times New Roman" w:cs="Times New Roman"/>
          <w:sz w:val="24"/>
          <w:szCs w:val="24"/>
        </w:rPr>
        <w:t xml:space="preserve"> </w:t>
      </w:r>
      <w:r w:rsidR="000A5E0C">
        <w:rPr>
          <w:rFonts w:ascii="Times New Roman" w:hAnsi="Times New Roman" w:cs="Times New Roman"/>
          <w:sz w:val="24"/>
          <w:szCs w:val="24"/>
        </w:rPr>
        <w:t xml:space="preserve">during </w:t>
      </w:r>
      <w:r w:rsidR="006225C4">
        <w:rPr>
          <w:rFonts w:ascii="Times New Roman" w:hAnsi="Times New Roman" w:cs="Times New Roman"/>
          <w:sz w:val="24"/>
          <w:szCs w:val="24"/>
        </w:rPr>
        <w:t>the first three weeks</w:t>
      </w:r>
      <w:r w:rsidR="000A5E0C">
        <w:rPr>
          <w:rFonts w:ascii="Times New Roman" w:hAnsi="Times New Roman" w:cs="Times New Roman"/>
          <w:sz w:val="24"/>
          <w:szCs w:val="24"/>
        </w:rPr>
        <w:t xml:space="preserve"> </w:t>
      </w:r>
      <w:r w:rsidR="00B267BF">
        <w:rPr>
          <w:rFonts w:ascii="Times New Roman" w:hAnsi="Times New Roman" w:cs="Times New Roman"/>
          <w:sz w:val="24"/>
          <w:szCs w:val="24"/>
        </w:rPr>
        <w:t>(see</w:t>
      </w:r>
    </w:p>
    <w:p w14:paraId="16FCDF22" w14:textId="77777777" w:rsidR="0035652D" w:rsidRDefault="00B267BF" w:rsidP="00D052B1">
      <w:pPr>
        <w:rPr>
          <w:rFonts w:ascii="Times New Roman" w:hAnsi="Times New Roman" w:cs="Times New Roman"/>
          <w:sz w:val="24"/>
          <w:szCs w:val="24"/>
        </w:rPr>
      </w:pPr>
      <w:r>
        <w:rPr>
          <w:rFonts w:ascii="Times New Roman" w:hAnsi="Times New Roman" w:cs="Times New Roman"/>
          <w:sz w:val="24"/>
          <w:szCs w:val="24"/>
        </w:rPr>
        <w:t>Appendix E</w:t>
      </w:r>
      <w:r w:rsidR="00D052B1">
        <w:rPr>
          <w:rFonts w:ascii="Times New Roman" w:hAnsi="Times New Roman" w:cs="Times New Roman"/>
          <w:sz w:val="24"/>
          <w:szCs w:val="24"/>
        </w:rPr>
        <w:t>)</w:t>
      </w:r>
      <w:r w:rsidR="003B5381">
        <w:rPr>
          <w:rFonts w:ascii="Times New Roman" w:hAnsi="Times New Roman" w:cs="Times New Roman"/>
          <w:sz w:val="24"/>
          <w:szCs w:val="24"/>
        </w:rPr>
        <w:t xml:space="preserve">. </w:t>
      </w:r>
      <w:r w:rsidR="006225C4">
        <w:rPr>
          <w:rFonts w:ascii="Times New Roman" w:hAnsi="Times New Roman" w:cs="Times New Roman"/>
          <w:sz w:val="24"/>
          <w:szCs w:val="24"/>
        </w:rPr>
        <w:t>A post-</w:t>
      </w:r>
      <w:r>
        <w:rPr>
          <w:rFonts w:ascii="Times New Roman" w:hAnsi="Times New Roman" w:cs="Times New Roman"/>
          <w:sz w:val="24"/>
          <w:szCs w:val="24"/>
        </w:rPr>
        <w:t>implementation staff belief survey of</w:t>
      </w:r>
      <w:r w:rsidR="003B5381">
        <w:rPr>
          <w:rFonts w:ascii="Times New Roman" w:hAnsi="Times New Roman" w:cs="Times New Roman"/>
          <w:sz w:val="24"/>
          <w:szCs w:val="24"/>
        </w:rPr>
        <w:t xml:space="preserve"> </w:t>
      </w:r>
      <w:r>
        <w:rPr>
          <w:rFonts w:ascii="Times New Roman" w:hAnsi="Times New Roman" w:cs="Times New Roman"/>
          <w:sz w:val="24"/>
          <w:szCs w:val="24"/>
        </w:rPr>
        <w:t>sensory room use</w:t>
      </w:r>
      <w:r w:rsidR="00D052B1">
        <w:rPr>
          <w:rFonts w:ascii="Times New Roman" w:hAnsi="Times New Roman" w:cs="Times New Roman"/>
          <w:sz w:val="24"/>
          <w:szCs w:val="24"/>
        </w:rPr>
        <w:t xml:space="preserve"> was modified, </w:t>
      </w:r>
    </w:p>
    <w:p w14:paraId="13617569" w14:textId="77777777" w:rsidR="0035652D" w:rsidRDefault="00D052B1" w:rsidP="000A5E0C">
      <w:pPr>
        <w:rPr>
          <w:rFonts w:ascii="Times New Roman" w:hAnsi="Times New Roman" w:cs="Times New Roman"/>
          <w:sz w:val="24"/>
          <w:szCs w:val="24"/>
        </w:rPr>
      </w:pPr>
      <w:r>
        <w:rPr>
          <w:rFonts w:ascii="Times New Roman" w:hAnsi="Times New Roman" w:cs="Times New Roman"/>
          <w:sz w:val="24"/>
          <w:szCs w:val="24"/>
        </w:rPr>
        <w:t>distributed, and</w:t>
      </w:r>
      <w:r w:rsidR="00063D0F">
        <w:rPr>
          <w:rFonts w:ascii="Times New Roman" w:hAnsi="Times New Roman" w:cs="Times New Roman"/>
          <w:sz w:val="24"/>
          <w:szCs w:val="24"/>
        </w:rPr>
        <w:t xml:space="preserve"> collected.</w:t>
      </w:r>
      <w:r w:rsidR="0035652D">
        <w:rPr>
          <w:rFonts w:ascii="Times New Roman" w:hAnsi="Times New Roman" w:cs="Times New Roman"/>
          <w:sz w:val="24"/>
          <w:szCs w:val="24"/>
        </w:rPr>
        <w:t xml:space="preserve"> </w:t>
      </w:r>
      <w:r>
        <w:rPr>
          <w:rFonts w:ascii="Times New Roman" w:hAnsi="Times New Roman" w:cs="Times New Roman"/>
          <w:sz w:val="24"/>
          <w:szCs w:val="24"/>
        </w:rPr>
        <w:t>Modification of a room use log was</w:t>
      </w:r>
      <w:r w:rsidR="003B5381">
        <w:rPr>
          <w:rFonts w:ascii="Times New Roman" w:hAnsi="Times New Roman" w:cs="Times New Roman"/>
          <w:sz w:val="24"/>
          <w:szCs w:val="24"/>
        </w:rPr>
        <w:t xml:space="preserve"> </w:t>
      </w:r>
      <w:r>
        <w:rPr>
          <w:rFonts w:ascii="Times New Roman" w:hAnsi="Times New Roman" w:cs="Times New Roman"/>
          <w:sz w:val="24"/>
          <w:szCs w:val="24"/>
        </w:rPr>
        <w:t>u</w:t>
      </w:r>
      <w:r w:rsidR="003B5381">
        <w:rPr>
          <w:rFonts w:ascii="Times New Roman" w:hAnsi="Times New Roman" w:cs="Times New Roman"/>
          <w:sz w:val="24"/>
          <w:szCs w:val="24"/>
        </w:rPr>
        <w:t>tilized</w:t>
      </w:r>
      <w:r>
        <w:rPr>
          <w:rFonts w:ascii="Times New Roman" w:hAnsi="Times New Roman" w:cs="Times New Roman"/>
          <w:sz w:val="24"/>
          <w:szCs w:val="24"/>
        </w:rPr>
        <w:t xml:space="preserve"> to track </w:t>
      </w:r>
      <w:r w:rsidR="00063D0F">
        <w:rPr>
          <w:rFonts w:ascii="Times New Roman" w:hAnsi="Times New Roman" w:cs="Times New Roman"/>
          <w:sz w:val="24"/>
          <w:szCs w:val="24"/>
        </w:rPr>
        <w:t xml:space="preserve">frequency of </w:t>
      </w:r>
    </w:p>
    <w:p w14:paraId="43D326C8" w14:textId="77777777" w:rsidR="0035652D" w:rsidRDefault="00063D0F" w:rsidP="000A5E0C">
      <w:pPr>
        <w:rPr>
          <w:rFonts w:ascii="Times New Roman" w:hAnsi="Times New Roman" w:cs="Times New Roman"/>
          <w:sz w:val="24"/>
          <w:szCs w:val="24"/>
        </w:rPr>
      </w:pPr>
      <w:r>
        <w:rPr>
          <w:rFonts w:ascii="Times New Roman" w:hAnsi="Times New Roman" w:cs="Times New Roman"/>
          <w:sz w:val="24"/>
          <w:szCs w:val="24"/>
        </w:rPr>
        <w:t>room use, measure changes in</w:t>
      </w:r>
      <w:r w:rsidR="0035652D">
        <w:rPr>
          <w:rFonts w:ascii="Times New Roman" w:hAnsi="Times New Roman" w:cs="Times New Roman"/>
          <w:sz w:val="24"/>
          <w:szCs w:val="24"/>
        </w:rPr>
        <w:t xml:space="preserve"> </w:t>
      </w:r>
      <w:r w:rsidR="000A5E0C">
        <w:rPr>
          <w:rFonts w:ascii="Times New Roman" w:hAnsi="Times New Roman" w:cs="Times New Roman"/>
          <w:sz w:val="24"/>
          <w:szCs w:val="24"/>
        </w:rPr>
        <w:t>patient distress levels, and serve as</w:t>
      </w:r>
      <w:r w:rsidR="003B5381">
        <w:rPr>
          <w:rFonts w:ascii="Times New Roman" w:hAnsi="Times New Roman" w:cs="Times New Roman"/>
          <w:sz w:val="24"/>
          <w:szCs w:val="24"/>
        </w:rPr>
        <w:t xml:space="preserve"> </w:t>
      </w:r>
      <w:r w:rsidR="000A5E0C">
        <w:rPr>
          <w:rFonts w:ascii="Times New Roman" w:hAnsi="Times New Roman" w:cs="Times New Roman"/>
          <w:sz w:val="24"/>
          <w:szCs w:val="24"/>
        </w:rPr>
        <w:t>information for</w:t>
      </w:r>
      <w:r>
        <w:rPr>
          <w:rFonts w:ascii="Times New Roman" w:hAnsi="Times New Roman" w:cs="Times New Roman"/>
          <w:sz w:val="24"/>
          <w:szCs w:val="24"/>
        </w:rPr>
        <w:t xml:space="preserve"> shift-report</w:t>
      </w:r>
    </w:p>
    <w:p w14:paraId="67B4A08A" w14:textId="4F1EE1DB" w:rsidR="0035652D" w:rsidRDefault="00063D0F" w:rsidP="000A5E0C">
      <w:pPr>
        <w:rPr>
          <w:rFonts w:ascii="Times New Roman" w:hAnsi="Times New Roman" w:cs="Times New Roman"/>
          <w:sz w:val="24"/>
          <w:szCs w:val="24"/>
        </w:rPr>
      </w:pPr>
      <w:r>
        <w:rPr>
          <w:rFonts w:ascii="Times New Roman" w:hAnsi="Times New Roman" w:cs="Times New Roman"/>
          <w:sz w:val="24"/>
          <w:szCs w:val="24"/>
        </w:rPr>
        <w:t>“hand-offs</w:t>
      </w:r>
      <w:r w:rsidR="000A5E0C">
        <w:rPr>
          <w:rFonts w:ascii="Times New Roman" w:hAnsi="Times New Roman" w:cs="Times New Roman"/>
          <w:sz w:val="24"/>
          <w:szCs w:val="24"/>
        </w:rPr>
        <w:t xml:space="preserve">” </w:t>
      </w:r>
      <w:r w:rsidR="006225C4">
        <w:rPr>
          <w:rFonts w:ascii="Times New Roman" w:hAnsi="Times New Roman" w:cs="Times New Roman"/>
          <w:sz w:val="24"/>
          <w:szCs w:val="24"/>
        </w:rPr>
        <w:t>as well as for</w:t>
      </w:r>
      <w:r w:rsidR="0035652D">
        <w:rPr>
          <w:rFonts w:ascii="Times New Roman" w:hAnsi="Times New Roman" w:cs="Times New Roman"/>
          <w:sz w:val="24"/>
          <w:szCs w:val="24"/>
        </w:rPr>
        <w:t xml:space="preserve"> clinical </w:t>
      </w:r>
      <w:r>
        <w:rPr>
          <w:rFonts w:ascii="Times New Roman" w:hAnsi="Times New Roman" w:cs="Times New Roman"/>
          <w:sz w:val="24"/>
          <w:szCs w:val="24"/>
        </w:rPr>
        <w:t xml:space="preserve">electronic health record </w:t>
      </w:r>
      <w:r w:rsidR="003B5381">
        <w:rPr>
          <w:rFonts w:ascii="Times New Roman" w:hAnsi="Times New Roman" w:cs="Times New Roman"/>
          <w:sz w:val="24"/>
          <w:szCs w:val="24"/>
        </w:rPr>
        <w:t xml:space="preserve">documentation. </w:t>
      </w:r>
      <w:r w:rsidR="000A5E0C">
        <w:rPr>
          <w:rFonts w:ascii="Times New Roman" w:hAnsi="Times New Roman" w:cs="Times New Roman"/>
          <w:sz w:val="24"/>
          <w:szCs w:val="24"/>
        </w:rPr>
        <w:t xml:space="preserve">These </w:t>
      </w:r>
      <w:r w:rsidR="00A85652">
        <w:rPr>
          <w:rFonts w:ascii="Times New Roman" w:hAnsi="Times New Roman" w:cs="Times New Roman"/>
          <w:sz w:val="24"/>
          <w:szCs w:val="24"/>
        </w:rPr>
        <w:t>tools provided</w:t>
      </w:r>
    </w:p>
    <w:p w14:paraId="6BB35F60" w14:textId="5B8C2708" w:rsidR="0035652D" w:rsidRDefault="006225C4" w:rsidP="00063D0F">
      <w:pPr>
        <w:rPr>
          <w:rFonts w:ascii="Times New Roman" w:hAnsi="Times New Roman" w:cs="Times New Roman"/>
          <w:sz w:val="24"/>
          <w:szCs w:val="24"/>
        </w:rPr>
      </w:pPr>
      <w:r>
        <w:rPr>
          <w:rFonts w:ascii="Times New Roman" w:hAnsi="Times New Roman" w:cs="Times New Roman"/>
          <w:sz w:val="24"/>
          <w:szCs w:val="24"/>
        </w:rPr>
        <w:t>data for analysis and the</w:t>
      </w:r>
      <w:r w:rsidR="0035652D">
        <w:rPr>
          <w:rFonts w:ascii="Times New Roman" w:hAnsi="Times New Roman" w:cs="Times New Roman"/>
          <w:sz w:val="24"/>
          <w:szCs w:val="24"/>
        </w:rPr>
        <w:t xml:space="preserve"> </w:t>
      </w:r>
      <w:r>
        <w:rPr>
          <w:rFonts w:ascii="Times New Roman" w:hAnsi="Times New Roman" w:cs="Times New Roman"/>
          <w:sz w:val="24"/>
          <w:szCs w:val="24"/>
        </w:rPr>
        <w:t>results were shared with</w:t>
      </w:r>
      <w:r w:rsidR="003B5381">
        <w:rPr>
          <w:rFonts w:ascii="Times New Roman" w:hAnsi="Times New Roman" w:cs="Times New Roman"/>
          <w:sz w:val="24"/>
          <w:szCs w:val="24"/>
        </w:rPr>
        <w:t xml:space="preserve"> </w:t>
      </w:r>
      <w:r w:rsidR="00063D0F">
        <w:rPr>
          <w:rFonts w:ascii="Times New Roman" w:hAnsi="Times New Roman" w:cs="Times New Roman"/>
          <w:sz w:val="24"/>
          <w:szCs w:val="24"/>
        </w:rPr>
        <w:t xml:space="preserve">all stakeholders </w:t>
      </w:r>
      <w:r w:rsidR="00A85652">
        <w:rPr>
          <w:rFonts w:ascii="Times New Roman" w:hAnsi="Times New Roman" w:cs="Times New Roman"/>
          <w:sz w:val="24"/>
          <w:szCs w:val="24"/>
        </w:rPr>
        <w:t>upon</w:t>
      </w:r>
      <w:r w:rsidR="00063D0F">
        <w:rPr>
          <w:rFonts w:ascii="Times New Roman" w:hAnsi="Times New Roman" w:cs="Times New Roman"/>
          <w:sz w:val="24"/>
          <w:szCs w:val="24"/>
        </w:rPr>
        <w:t xml:space="preserve"> project</w:t>
      </w:r>
      <w:r w:rsidR="00A85652">
        <w:rPr>
          <w:rFonts w:ascii="Times New Roman" w:hAnsi="Times New Roman" w:cs="Times New Roman"/>
          <w:sz w:val="24"/>
          <w:szCs w:val="24"/>
        </w:rPr>
        <w:t xml:space="preserve"> completion.</w:t>
      </w:r>
    </w:p>
    <w:p w14:paraId="2DA137E5" w14:textId="6744FCCA" w:rsidR="0041251D" w:rsidRDefault="0041251D" w:rsidP="0041251D">
      <w:pPr>
        <w:rPr>
          <w:rFonts w:ascii="Times New Roman" w:hAnsi="Times New Roman" w:cs="Times New Roman"/>
          <w:sz w:val="24"/>
          <w:szCs w:val="24"/>
        </w:rPr>
      </w:pPr>
      <w:r>
        <w:rPr>
          <w:rFonts w:ascii="Times New Roman" w:hAnsi="Times New Roman" w:cs="Times New Roman"/>
          <w:sz w:val="24"/>
          <w:szCs w:val="24"/>
        </w:rPr>
        <w:t xml:space="preserve">Additionally, data was </w:t>
      </w:r>
      <w:r w:rsidR="0050368C">
        <w:rPr>
          <w:rFonts w:ascii="Times New Roman" w:hAnsi="Times New Roman" w:cs="Times New Roman"/>
          <w:sz w:val="24"/>
          <w:szCs w:val="24"/>
        </w:rPr>
        <w:t>obtained</w:t>
      </w:r>
      <w:r w:rsidR="00055A2D">
        <w:rPr>
          <w:rFonts w:ascii="Times New Roman" w:hAnsi="Times New Roman" w:cs="Times New Roman"/>
          <w:sz w:val="24"/>
          <w:szCs w:val="24"/>
        </w:rPr>
        <w:t xml:space="preserve"> </w:t>
      </w:r>
      <w:r>
        <w:rPr>
          <w:rFonts w:ascii="Times New Roman" w:hAnsi="Times New Roman" w:cs="Times New Roman"/>
          <w:sz w:val="24"/>
          <w:szCs w:val="24"/>
        </w:rPr>
        <w:t>from the larger hospital system which provided</w:t>
      </w:r>
      <w:r w:rsidR="0050368C">
        <w:rPr>
          <w:rFonts w:ascii="Times New Roman" w:hAnsi="Times New Roman" w:cs="Times New Roman"/>
          <w:sz w:val="24"/>
          <w:szCs w:val="24"/>
        </w:rPr>
        <w:t xml:space="preserve"> information</w:t>
      </w:r>
    </w:p>
    <w:p w14:paraId="0A16CCF8" w14:textId="0392990C" w:rsidR="000A5E0C" w:rsidRDefault="00592B8A" w:rsidP="00063D0F">
      <w:pPr>
        <w:rPr>
          <w:rFonts w:ascii="Times New Roman" w:hAnsi="Times New Roman" w:cs="Times New Roman"/>
          <w:sz w:val="24"/>
          <w:szCs w:val="24"/>
        </w:rPr>
      </w:pPr>
      <w:r>
        <w:rPr>
          <w:rFonts w:ascii="Times New Roman" w:hAnsi="Times New Roman" w:cs="Times New Roman"/>
          <w:sz w:val="24"/>
          <w:szCs w:val="24"/>
        </w:rPr>
        <w:t>o</w:t>
      </w:r>
      <w:r w:rsidR="004B0222">
        <w:rPr>
          <w:rFonts w:ascii="Times New Roman" w:hAnsi="Times New Roman" w:cs="Times New Roman"/>
          <w:sz w:val="24"/>
          <w:szCs w:val="24"/>
        </w:rPr>
        <w:t>n</w:t>
      </w:r>
      <w:r>
        <w:rPr>
          <w:rFonts w:ascii="Times New Roman" w:hAnsi="Times New Roman" w:cs="Times New Roman"/>
          <w:sz w:val="24"/>
          <w:szCs w:val="24"/>
        </w:rPr>
        <w:t xml:space="preserve"> security</w:t>
      </w:r>
      <w:r w:rsidR="004B0222">
        <w:rPr>
          <w:rFonts w:ascii="Times New Roman" w:hAnsi="Times New Roman" w:cs="Times New Roman"/>
          <w:sz w:val="24"/>
          <w:szCs w:val="24"/>
        </w:rPr>
        <w:t xml:space="preserve"> alerts which are codes called to manage extremely disruptive or aggressive behaviors.</w:t>
      </w:r>
    </w:p>
    <w:p w14:paraId="7F0E3167" w14:textId="613D4C86" w:rsidR="004B0222" w:rsidRDefault="004B0222" w:rsidP="00063D0F">
      <w:pPr>
        <w:rPr>
          <w:rFonts w:ascii="Times New Roman" w:hAnsi="Times New Roman" w:cs="Times New Roman"/>
          <w:sz w:val="24"/>
          <w:szCs w:val="24"/>
        </w:rPr>
      </w:pPr>
      <w:r>
        <w:rPr>
          <w:rFonts w:ascii="Times New Roman" w:hAnsi="Times New Roman" w:cs="Times New Roman"/>
          <w:sz w:val="24"/>
          <w:szCs w:val="24"/>
        </w:rPr>
        <w:t>Data was collected on code frequencies before and during project implementation.</w:t>
      </w:r>
    </w:p>
    <w:p w14:paraId="27C1F96C" w14:textId="77777777" w:rsidR="008126BC" w:rsidRPr="000A5E0C" w:rsidRDefault="008126BC" w:rsidP="000E13B3">
      <w:pPr>
        <w:pStyle w:val="Heading2"/>
      </w:pPr>
      <w:bookmarkStart w:id="27" w:name="_Toc530123106"/>
      <w:r w:rsidRPr="000A5E0C">
        <w:t>Setting</w:t>
      </w:r>
      <w:bookmarkEnd w:id="27"/>
    </w:p>
    <w:p w14:paraId="578A67F8" w14:textId="77777777" w:rsidR="008126BC" w:rsidRDefault="008126BC" w:rsidP="008126BC">
      <w:pPr>
        <w:rPr>
          <w:rFonts w:ascii="Times New Roman" w:hAnsi="Times New Roman" w:cs="Times New Roman"/>
          <w:sz w:val="24"/>
          <w:szCs w:val="24"/>
        </w:rPr>
      </w:pPr>
      <w:r>
        <w:rPr>
          <w:rFonts w:ascii="Times New Roman" w:hAnsi="Times New Roman" w:cs="Times New Roman"/>
          <w:sz w:val="24"/>
          <w:szCs w:val="24"/>
        </w:rPr>
        <w:tab/>
        <w:t xml:space="preserve">Sensory modulation room implementation </w:t>
      </w:r>
      <w:r w:rsidR="00063D0F">
        <w:rPr>
          <w:rFonts w:ascii="Times New Roman" w:hAnsi="Times New Roman" w:cs="Times New Roman"/>
          <w:sz w:val="24"/>
          <w:szCs w:val="24"/>
        </w:rPr>
        <w:t>was</w:t>
      </w:r>
      <w:r>
        <w:rPr>
          <w:rFonts w:ascii="Times New Roman" w:hAnsi="Times New Roman" w:cs="Times New Roman"/>
          <w:sz w:val="24"/>
          <w:szCs w:val="24"/>
        </w:rPr>
        <w:t xml:space="preserve"> completed in </w:t>
      </w:r>
      <w:r w:rsidR="00B5358B">
        <w:rPr>
          <w:rFonts w:ascii="Times New Roman" w:hAnsi="Times New Roman" w:cs="Times New Roman"/>
          <w:sz w:val="24"/>
          <w:szCs w:val="24"/>
        </w:rPr>
        <w:t xml:space="preserve">rural </w:t>
      </w:r>
      <w:r>
        <w:rPr>
          <w:rFonts w:ascii="Times New Roman" w:hAnsi="Times New Roman" w:cs="Times New Roman"/>
          <w:sz w:val="24"/>
          <w:szCs w:val="24"/>
        </w:rPr>
        <w:t>eastern</w:t>
      </w:r>
      <w:r w:rsidR="00B5358B">
        <w:rPr>
          <w:rFonts w:ascii="Times New Roman" w:hAnsi="Times New Roman" w:cs="Times New Roman"/>
          <w:sz w:val="24"/>
          <w:szCs w:val="24"/>
        </w:rPr>
        <w:t xml:space="preserve"> </w:t>
      </w:r>
      <w:r>
        <w:rPr>
          <w:rFonts w:ascii="Times New Roman" w:hAnsi="Times New Roman" w:cs="Times New Roman"/>
          <w:sz w:val="24"/>
          <w:szCs w:val="24"/>
        </w:rPr>
        <w:t>North</w:t>
      </w:r>
    </w:p>
    <w:p w14:paraId="73C376B9" w14:textId="77777777" w:rsidR="008126BC" w:rsidRDefault="008126BC" w:rsidP="008126BC">
      <w:pPr>
        <w:rPr>
          <w:rFonts w:ascii="Times New Roman" w:hAnsi="Times New Roman" w:cs="Times New Roman"/>
          <w:sz w:val="24"/>
          <w:szCs w:val="24"/>
        </w:rPr>
      </w:pPr>
      <w:r>
        <w:rPr>
          <w:rFonts w:ascii="Times New Roman" w:hAnsi="Times New Roman" w:cs="Times New Roman"/>
          <w:sz w:val="24"/>
          <w:szCs w:val="24"/>
        </w:rPr>
        <w:t>Carolina in a free-standing psychiatric acute care hospital situated on the campus of a community</w:t>
      </w:r>
    </w:p>
    <w:p w14:paraId="2CAE8B0C" w14:textId="75221C8D" w:rsidR="008126BC" w:rsidRDefault="008126BC" w:rsidP="008126BC">
      <w:pPr>
        <w:rPr>
          <w:rFonts w:ascii="Times New Roman" w:hAnsi="Times New Roman" w:cs="Times New Roman"/>
          <w:sz w:val="24"/>
          <w:szCs w:val="24"/>
        </w:rPr>
      </w:pPr>
      <w:r>
        <w:rPr>
          <w:rFonts w:ascii="Times New Roman" w:hAnsi="Times New Roman" w:cs="Times New Roman"/>
          <w:sz w:val="24"/>
          <w:szCs w:val="24"/>
        </w:rPr>
        <w:t>medical center. One of the inpatient units had been designated as</w:t>
      </w:r>
      <w:r w:rsidR="00D3763B">
        <w:rPr>
          <w:rFonts w:ascii="Times New Roman" w:hAnsi="Times New Roman" w:cs="Times New Roman"/>
          <w:sz w:val="24"/>
          <w:szCs w:val="24"/>
        </w:rPr>
        <w:t xml:space="preserve"> a higher-level acute care area</w:t>
      </w:r>
    </w:p>
    <w:p w14:paraId="3F191E4E" w14:textId="17D8322C" w:rsidR="008126BC" w:rsidRDefault="008126BC" w:rsidP="008126BC">
      <w:pPr>
        <w:rPr>
          <w:rFonts w:ascii="Times New Roman" w:hAnsi="Times New Roman" w:cs="Times New Roman"/>
          <w:sz w:val="24"/>
          <w:szCs w:val="24"/>
        </w:rPr>
      </w:pPr>
      <w:r>
        <w:rPr>
          <w:rFonts w:ascii="Times New Roman" w:hAnsi="Times New Roman" w:cs="Times New Roman"/>
          <w:sz w:val="24"/>
          <w:szCs w:val="24"/>
        </w:rPr>
        <w:t xml:space="preserve">and the comfort room is situated within this unit. </w:t>
      </w:r>
    </w:p>
    <w:p w14:paraId="41AC7319" w14:textId="77777777" w:rsidR="008126BC" w:rsidRDefault="008126BC" w:rsidP="00A06006">
      <w:pPr>
        <w:pStyle w:val="Heading2"/>
      </w:pPr>
      <w:bookmarkStart w:id="28" w:name="_Toc530123107"/>
      <w:r>
        <w:t>Sample</w:t>
      </w:r>
      <w:bookmarkEnd w:id="28"/>
      <w:r w:rsidR="00A06006">
        <w:br/>
      </w:r>
    </w:p>
    <w:p w14:paraId="0FC85AFB" w14:textId="179B041B" w:rsidR="008126BC" w:rsidRDefault="002F4C8C" w:rsidP="008126BC">
      <w:pPr>
        <w:rPr>
          <w:rFonts w:ascii="Times New Roman" w:hAnsi="Times New Roman" w:cs="Times New Roman"/>
          <w:sz w:val="24"/>
          <w:szCs w:val="24"/>
        </w:rPr>
      </w:pPr>
      <w:r>
        <w:rPr>
          <w:rFonts w:ascii="Times New Roman" w:hAnsi="Times New Roman" w:cs="Times New Roman"/>
          <w:sz w:val="24"/>
          <w:szCs w:val="24"/>
        </w:rPr>
        <w:tab/>
        <w:t>The project included</w:t>
      </w:r>
      <w:r w:rsidR="008126BC">
        <w:rPr>
          <w:rFonts w:ascii="Times New Roman" w:hAnsi="Times New Roman" w:cs="Times New Roman"/>
          <w:sz w:val="24"/>
          <w:szCs w:val="24"/>
        </w:rPr>
        <w:t xml:space="preserve"> all clinical staff directly involved with patient care. Staff are</w:t>
      </w:r>
    </w:p>
    <w:p w14:paraId="1456FAF2" w14:textId="77777777" w:rsidR="008126BC" w:rsidRDefault="008126BC" w:rsidP="008126BC">
      <w:pPr>
        <w:rPr>
          <w:rFonts w:ascii="Times New Roman" w:hAnsi="Times New Roman" w:cs="Times New Roman"/>
          <w:sz w:val="24"/>
          <w:szCs w:val="24"/>
        </w:rPr>
      </w:pPr>
      <w:r>
        <w:rPr>
          <w:rFonts w:ascii="Times New Roman" w:hAnsi="Times New Roman" w:cs="Times New Roman"/>
          <w:sz w:val="24"/>
          <w:szCs w:val="24"/>
        </w:rPr>
        <w:t>comprised of providers, nurses, social workers, recreational therapists, health care technicians,</w:t>
      </w:r>
    </w:p>
    <w:p w14:paraId="67E5CC63" w14:textId="37DDEABF" w:rsidR="008126BC" w:rsidRDefault="008126BC" w:rsidP="008126BC">
      <w:pPr>
        <w:rPr>
          <w:rFonts w:ascii="Times New Roman" w:hAnsi="Times New Roman" w:cs="Times New Roman"/>
          <w:sz w:val="24"/>
          <w:szCs w:val="24"/>
        </w:rPr>
      </w:pPr>
      <w:r>
        <w:rPr>
          <w:rFonts w:ascii="Times New Roman" w:hAnsi="Times New Roman" w:cs="Times New Roman"/>
          <w:sz w:val="24"/>
          <w:szCs w:val="24"/>
        </w:rPr>
        <w:t>and others as identified during the implementa</w:t>
      </w:r>
      <w:r w:rsidR="001B6F25">
        <w:rPr>
          <w:rFonts w:ascii="Times New Roman" w:hAnsi="Times New Roman" w:cs="Times New Roman"/>
          <w:sz w:val="24"/>
          <w:szCs w:val="24"/>
        </w:rPr>
        <w:t xml:space="preserve">tion process. </w:t>
      </w:r>
      <w:r w:rsidR="00D3763B">
        <w:rPr>
          <w:rFonts w:ascii="Times New Roman" w:hAnsi="Times New Roman" w:cs="Times New Roman"/>
          <w:sz w:val="24"/>
          <w:szCs w:val="24"/>
        </w:rPr>
        <w:t>Sixty-six</w:t>
      </w:r>
      <w:r>
        <w:rPr>
          <w:rFonts w:ascii="Times New Roman" w:hAnsi="Times New Roman" w:cs="Times New Roman"/>
          <w:sz w:val="24"/>
          <w:szCs w:val="24"/>
        </w:rPr>
        <w:t xml:space="preserve"> full and part-time</w:t>
      </w:r>
      <w:r w:rsidR="0035652D">
        <w:rPr>
          <w:rFonts w:ascii="Times New Roman" w:hAnsi="Times New Roman" w:cs="Times New Roman"/>
          <w:sz w:val="24"/>
          <w:szCs w:val="24"/>
        </w:rPr>
        <w:t xml:space="preserve"> staff</w:t>
      </w:r>
    </w:p>
    <w:p w14:paraId="4450BE96" w14:textId="164E4EE9" w:rsidR="001B6F25" w:rsidRDefault="008126BC" w:rsidP="008126BC">
      <w:pPr>
        <w:rPr>
          <w:rFonts w:ascii="Times New Roman" w:hAnsi="Times New Roman" w:cs="Times New Roman"/>
          <w:sz w:val="24"/>
          <w:szCs w:val="24"/>
        </w:rPr>
      </w:pPr>
      <w:r>
        <w:rPr>
          <w:rFonts w:ascii="Times New Roman" w:hAnsi="Times New Roman" w:cs="Times New Roman"/>
          <w:sz w:val="24"/>
          <w:szCs w:val="24"/>
        </w:rPr>
        <w:t xml:space="preserve">members </w:t>
      </w:r>
      <w:r w:rsidR="001B6F25">
        <w:rPr>
          <w:rFonts w:ascii="Times New Roman" w:hAnsi="Times New Roman" w:cs="Times New Roman"/>
          <w:sz w:val="24"/>
          <w:szCs w:val="24"/>
        </w:rPr>
        <w:t>completed the education and training sessions. Administration supported</w:t>
      </w:r>
      <w:r>
        <w:rPr>
          <w:rFonts w:ascii="Times New Roman" w:hAnsi="Times New Roman" w:cs="Times New Roman"/>
          <w:sz w:val="24"/>
          <w:szCs w:val="24"/>
        </w:rPr>
        <w:t xml:space="preserve"> this</w:t>
      </w:r>
      <w:r w:rsidR="0035652D">
        <w:rPr>
          <w:rFonts w:ascii="Times New Roman" w:hAnsi="Times New Roman" w:cs="Times New Roman"/>
          <w:sz w:val="24"/>
          <w:szCs w:val="24"/>
        </w:rPr>
        <w:t xml:space="preserve"> quality</w:t>
      </w:r>
    </w:p>
    <w:p w14:paraId="7F8B0C03" w14:textId="5535FC23" w:rsidR="008126BC" w:rsidRDefault="001B6F25" w:rsidP="008126BC">
      <w:pPr>
        <w:rPr>
          <w:rFonts w:ascii="Times New Roman" w:hAnsi="Times New Roman" w:cs="Times New Roman"/>
          <w:sz w:val="24"/>
          <w:szCs w:val="24"/>
        </w:rPr>
      </w:pPr>
      <w:r>
        <w:rPr>
          <w:rFonts w:ascii="Times New Roman" w:hAnsi="Times New Roman" w:cs="Times New Roman"/>
          <w:sz w:val="24"/>
          <w:szCs w:val="24"/>
        </w:rPr>
        <w:lastRenderedPageBreak/>
        <w:t xml:space="preserve">initiative by paying </w:t>
      </w:r>
      <w:r w:rsidR="008126BC">
        <w:rPr>
          <w:rFonts w:ascii="Times New Roman" w:hAnsi="Times New Roman" w:cs="Times New Roman"/>
          <w:sz w:val="24"/>
          <w:szCs w:val="24"/>
        </w:rPr>
        <w:t>employe</w:t>
      </w:r>
      <w:r>
        <w:rPr>
          <w:rFonts w:ascii="Times New Roman" w:hAnsi="Times New Roman" w:cs="Times New Roman"/>
          <w:sz w:val="24"/>
          <w:szCs w:val="24"/>
        </w:rPr>
        <w:t>es their usual salary to attend.</w:t>
      </w:r>
    </w:p>
    <w:p w14:paraId="1458D2BE" w14:textId="77777777" w:rsidR="008126BC" w:rsidRPr="00D14459" w:rsidRDefault="008126BC" w:rsidP="00D14459">
      <w:pPr>
        <w:pStyle w:val="Heading2"/>
      </w:pPr>
      <w:bookmarkStart w:id="29" w:name="_Toc530123108"/>
      <w:r>
        <w:t>Methods</w:t>
      </w:r>
      <w:bookmarkEnd w:id="29"/>
      <w:r w:rsidR="00A06006">
        <w:br/>
      </w:r>
      <w:r>
        <w:rPr>
          <w:rFonts w:cs="Times New Roman"/>
          <w:szCs w:val="24"/>
        </w:rPr>
        <w:t xml:space="preserve"> </w:t>
      </w:r>
    </w:p>
    <w:p w14:paraId="1FB2A34A" w14:textId="7D3CB838" w:rsidR="001B6F25" w:rsidRDefault="008126BC" w:rsidP="008126BC">
      <w:pPr>
        <w:rPr>
          <w:rFonts w:ascii="Times New Roman" w:hAnsi="Times New Roman" w:cs="Times New Roman"/>
          <w:sz w:val="24"/>
          <w:szCs w:val="24"/>
        </w:rPr>
      </w:pPr>
      <w:r>
        <w:rPr>
          <w:rFonts w:ascii="Times New Roman" w:hAnsi="Times New Roman" w:cs="Times New Roman"/>
          <w:sz w:val="24"/>
          <w:szCs w:val="24"/>
        </w:rPr>
        <w:tab/>
      </w:r>
      <w:r w:rsidR="0050368C">
        <w:rPr>
          <w:rFonts w:ascii="Times New Roman" w:hAnsi="Times New Roman" w:cs="Times New Roman"/>
          <w:sz w:val="24"/>
          <w:szCs w:val="24"/>
        </w:rPr>
        <w:t xml:space="preserve">Clinical </w:t>
      </w:r>
      <w:r>
        <w:rPr>
          <w:rFonts w:ascii="Times New Roman" w:hAnsi="Times New Roman" w:cs="Times New Roman"/>
          <w:sz w:val="24"/>
          <w:szCs w:val="24"/>
        </w:rPr>
        <w:t xml:space="preserve">staff </w:t>
      </w:r>
      <w:r w:rsidR="00F85621">
        <w:rPr>
          <w:rFonts w:ascii="Times New Roman" w:hAnsi="Times New Roman" w:cs="Times New Roman"/>
          <w:sz w:val="24"/>
          <w:szCs w:val="24"/>
        </w:rPr>
        <w:t>w</w:t>
      </w:r>
      <w:r w:rsidR="001B6F25">
        <w:rPr>
          <w:rFonts w:ascii="Times New Roman" w:hAnsi="Times New Roman" w:cs="Times New Roman"/>
          <w:sz w:val="24"/>
          <w:szCs w:val="24"/>
        </w:rPr>
        <w:t>ere</w:t>
      </w:r>
      <w:r>
        <w:rPr>
          <w:rFonts w:ascii="Times New Roman" w:hAnsi="Times New Roman" w:cs="Times New Roman"/>
          <w:sz w:val="24"/>
          <w:szCs w:val="24"/>
        </w:rPr>
        <w:t xml:space="preserve"> educated and trained in room-item </w:t>
      </w:r>
      <w:r w:rsidR="001B6F25">
        <w:rPr>
          <w:rFonts w:ascii="Times New Roman" w:hAnsi="Times New Roman" w:cs="Times New Roman"/>
          <w:sz w:val="24"/>
          <w:szCs w:val="24"/>
        </w:rPr>
        <w:t xml:space="preserve">use during five separate sessions </w:t>
      </w:r>
    </w:p>
    <w:p w14:paraId="7EB20774" w14:textId="03EC398A" w:rsidR="0050368C" w:rsidRDefault="0050368C" w:rsidP="008126BC">
      <w:pPr>
        <w:rPr>
          <w:rFonts w:ascii="Times New Roman" w:hAnsi="Times New Roman" w:cs="Times New Roman"/>
          <w:sz w:val="24"/>
          <w:szCs w:val="24"/>
        </w:rPr>
      </w:pPr>
      <w:r>
        <w:rPr>
          <w:rFonts w:ascii="Times New Roman" w:hAnsi="Times New Roman" w:cs="Times New Roman"/>
          <w:sz w:val="24"/>
          <w:szCs w:val="24"/>
        </w:rPr>
        <w:t xml:space="preserve">during </w:t>
      </w:r>
      <w:r w:rsidR="008126BC">
        <w:rPr>
          <w:rFonts w:ascii="Times New Roman" w:hAnsi="Times New Roman" w:cs="Times New Roman"/>
          <w:sz w:val="24"/>
          <w:szCs w:val="24"/>
        </w:rPr>
        <w:t>t</w:t>
      </w:r>
      <w:r w:rsidR="001B6F25">
        <w:rPr>
          <w:rFonts w:ascii="Times New Roman" w:hAnsi="Times New Roman" w:cs="Times New Roman"/>
          <w:sz w:val="24"/>
          <w:szCs w:val="24"/>
        </w:rPr>
        <w:t>hree</w:t>
      </w:r>
      <w:r w:rsidR="008126BC">
        <w:rPr>
          <w:rFonts w:ascii="Times New Roman" w:hAnsi="Times New Roman" w:cs="Times New Roman"/>
          <w:sz w:val="24"/>
          <w:szCs w:val="24"/>
        </w:rPr>
        <w:t xml:space="preserve"> weeks </w:t>
      </w:r>
      <w:r w:rsidR="00F85621">
        <w:rPr>
          <w:rFonts w:ascii="Times New Roman" w:hAnsi="Times New Roman" w:cs="Times New Roman"/>
          <w:sz w:val="24"/>
          <w:szCs w:val="24"/>
        </w:rPr>
        <w:t>in three-hour</w:t>
      </w:r>
      <w:r w:rsidR="001B6F25">
        <w:rPr>
          <w:rFonts w:ascii="Times New Roman" w:hAnsi="Times New Roman" w:cs="Times New Roman"/>
          <w:sz w:val="24"/>
          <w:szCs w:val="24"/>
        </w:rPr>
        <w:t xml:space="preserve"> </w:t>
      </w:r>
      <w:r w:rsidR="008126BC">
        <w:rPr>
          <w:rFonts w:ascii="Times New Roman" w:hAnsi="Times New Roman" w:cs="Times New Roman"/>
          <w:sz w:val="24"/>
          <w:szCs w:val="24"/>
        </w:rPr>
        <w:t>segments which include</w:t>
      </w:r>
      <w:r w:rsidR="00F85621">
        <w:rPr>
          <w:rFonts w:ascii="Times New Roman" w:hAnsi="Times New Roman" w:cs="Times New Roman"/>
          <w:sz w:val="24"/>
          <w:szCs w:val="24"/>
        </w:rPr>
        <w:t>d</w:t>
      </w:r>
      <w:r w:rsidR="001B6F25">
        <w:rPr>
          <w:rFonts w:ascii="Times New Roman" w:hAnsi="Times New Roman" w:cs="Times New Roman"/>
          <w:sz w:val="24"/>
          <w:szCs w:val="24"/>
        </w:rPr>
        <w:t xml:space="preserve"> all nursing shifts.</w:t>
      </w:r>
      <w:r w:rsidR="008126BC">
        <w:rPr>
          <w:rFonts w:ascii="Times New Roman" w:hAnsi="Times New Roman" w:cs="Times New Roman"/>
          <w:sz w:val="24"/>
          <w:szCs w:val="24"/>
        </w:rPr>
        <w:t xml:space="preserve"> </w:t>
      </w:r>
      <w:r w:rsidR="00592B8A">
        <w:rPr>
          <w:rFonts w:ascii="Times New Roman" w:hAnsi="Times New Roman" w:cs="Times New Roman"/>
          <w:sz w:val="24"/>
          <w:szCs w:val="24"/>
        </w:rPr>
        <w:t>A d</w:t>
      </w:r>
      <w:r w:rsidR="008126BC">
        <w:rPr>
          <w:rFonts w:ascii="Times New Roman" w:hAnsi="Times New Roman" w:cs="Times New Roman"/>
          <w:sz w:val="24"/>
          <w:szCs w:val="24"/>
        </w:rPr>
        <w:t>idactic</w:t>
      </w:r>
    </w:p>
    <w:p w14:paraId="5ABA1634" w14:textId="77777777" w:rsidR="0050368C" w:rsidRDefault="008126BC" w:rsidP="008126BC">
      <w:pPr>
        <w:rPr>
          <w:rFonts w:ascii="Times New Roman" w:hAnsi="Times New Roman" w:cs="Times New Roman"/>
          <w:sz w:val="24"/>
          <w:szCs w:val="24"/>
        </w:rPr>
      </w:pPr>
      <w:r>
        <w:rPr>
          <w:rFonts w:ascii="Times New Roman" w:hAnsi="Times New Roman" w:cs="Times New Roman"/>
          <w:sz w:val="24"/>
          <w:szCs w:val="24"/>
        </w:rPr>
        <w:t>presentation</w:t>
      </w:r>
      <w:r w:rsidR="0050368C">
        <w:rPr>
          <w:rFonts w:ascii="Times New Roman" w:hAnsi="Times New Roman" w:cs="Times New Roman"/>
          <w:sz w:val="24"/>
          <w:szCs w:val="24"/>
        </w:rPr>
        <w:t xml:space="preserve"> </w:t>
      </w:r>
      <w:r w:rsidR="00E449D2">
        <w:rPr>
          <w:rFonts w:ascii="Times New Roman" w:hAnsi="Times New Roman" w:cs="Times New Roman"/>
          <w:sz w:val="24"/>
          <w:szCs w:val="24"/>
        </w:rPr>
        <w:t>(see Appendix F)</w:t>
      </w:r>
      <w:r>
        <w:rPr>
          <w:rFonts w:ascii="Times New Roman" w:hAnsi="Times New Roman" w:cs="Times New Roman"/>
          <w:sz w:val="24"/>
          <w:szCs w:val="24"/>
        </w:rPr>
        <w:t xml:space="preserve"> of</w:t>
      </w:r>
      <w:r w:rsidR="00F85621">
        <w:rPr>
          <w:rFonts w:ascii="Times New Roman" w:hAnsi="Times New Roman" w:cs="Times New Roman"/>
          <w:sz w:val="24"/>
          <w:szCs w:val="24"/>
        </w:rPr>
        <w:t xml:space="preserve"> how sensory modulation methods work</w:t>
      </w:r>
      <w:r w:rsidR="001B6F25">
        <w:rPr>
          <w:rFonts w:ascii="Times New Roman" w:hAnsi="Times New Roman" w:cs="Times New Roman"/>
          <w:sz w:val="24"/>
          <w:szCs w:val="24"/>
        </w:rPr>
        <w:t xml:space="preserve"> </w:t>
      </w:r>
      <w:r>
        <w:rPr>
          <w:rFonts w:ascii="Times New Roman" w:hAnsi="Times New Roman" w:cs="Times New Roman"/>
          <w:sz w:val="24"/>
          <w:szCs w:val="24"/>
        </w:rPr>
        <w:t>to soothe senses</w:t>
      </w:r>
      <w:r w:rsidR="0050368C">
        <w:rPr>
          <w:rFonts w:ascii="Times New Roman" w:hAnsi="Times New Roman" w:cs="Times New Roman"/>
          <w:sz w:val="24"/>
          <w:szCs w:val="24"/>
        </w:rPr>
        <w:t xml:space="preserve">, </w:t>
      </w:r>
    </w:p>
    <w:p w14:paraId="60FABBB1" w14:textId="4EAE04B4" w:rsidR="0050368C" w:rsidRDefault="0050368C" w:rsidP="008126BC">
      <w:pPr>
        <w:rPr>
          <w:rFonts w:ascii="Times New Roman" w:hAnsi="Times New Roman" w:cs="Times New Roman"/>
          <w:sz w:val="24"/>
          <w:szCs w:val="24"/>
        </w:rPr>
      </w:pPr>
      <w:r>
        <w:rPr>
          <w:rFonts w:ascii="Times New Roman" w:hAnsi="Times New Roman" w:cs="Times New Roman"/>
          <w:sz w:val="24"/>
          <w:szCs w:val="24"/>
        </w:rPr>
        <w:t xml:space="preserve">reduce trauma potential, </w:t>
      </w:r>
      <w:r w:rsidR="00D14459">
        <w:rPr>
          <w:rFonts w:ascii="Times New Roman" w:hAnsi="Times New Roman" w:cs="Times New Roman"/>
          <w:sz w:val="24"/>
          <w:szCs w:val="24"/>
        </w:rPr>
        <w:t>early</w:t>
      </w:r>
      <w:r w:rsidR="00F85621">
        <w:rPr>
          <w:rFonts w:ascii="Times New Roman" w:hAnsi="Times New Roman" w:cs="Times New Roman"/>
          <w:sz w:val="24"/>
          <w:szCs w:val="24"/>
        </w:rPr>
        <w:t xml:space="preserve"> </w:t>
      </w:r>
      <w:r w:rsidR="00D14459">
        <w:rPr>
          <w:rFonts w:ascii="Times New Roman" w:hAnsi="Times New Roman" w:cs="Times New Roman"/>
          <w:sz w:val="24"/>
          <w:szCs w:val="24"/>
        </w:rPr>
        <w:t>de-</w:t>
      </w:r>
      <w:r w:rsidR="008126BC">
        <w:rPr>
          <w:rFonts w:ascii="Times New Roman" w:hAnsi="Times New Roman" w:cs="Times New Roman"/>
          <w:sz w:val="24"/>
          <w:szCs w:val="24"/>
        </w:rPr>
        <w:t>escalation strategies</w:t>
      </w:r>
      <w:r w:rsidR="001B6F25">
        <w:rPr>
          <w:rFonts w:ascii="Times New Roman" w:hAnsi="Times New Roman" w:cs="Times New Roman"/>
          <w:sz w:val="24"/>
          <w:szCs w:val="24"/>
        </w:rPr>
        <w:t xml:space="preserve">, </w:t>
      </w:r>
      <w:r w:rsidR="008126BC">
        <w:rPr>
          <w:rFonts w:ascii="Times New Roman" w:hAnsi="Times New Roman" w:cs="Times New Roman"/>
          <w:sz w:val="24"/>
          <w:szCs w:val="24"/>
        </w:rPr>
        <w:t>assessment of “sensory diet”</w:t>
      </w:r>
      <w:r>
        <w:rPr>
          <w:rFonts w:ascii="Times New Roman" w:hAnsi="Times New Roman" w:cs="Times New Roman"/>
          <w:sz w:val="24"/>
          <w:szCs w:val="24"/>
        </w:rPr>
        <w:t xml:space="preserve"> (patients</w:t>
      </w:r>
    </w:p>
    <w:p w14:paraId="1EDE94B3" w14:textId="523A3D81" w:rsidR="0050368C" w:rsidRDefault="00D14459" w:rsidP="008126BC">
      <w:pPr>
        <w:rPr>
          <w:rFonts w:ascii="Times New Roman" w:hAnsi="Times New Roman" w:cs="Times New Roman"/>
          <w:sz w:val="24"/>
          <w:szCs w:val="24"/>
        </w:rPr>
      </w:pPr>
      <w:r>
        <w:rPr>
          <w:rFonts w:ascii="Times New Roman" w:hAnsi="Times New Roman" w:cs="Times New Roman"/>
          <w:sz w:val="24"/>
          <w:szCs w:val="24"/>
        </w:rPr>
        <w:t>preferences including specific</w:t>
      </w:r>
      <w:r w:rsidR="00F85621">
        <w:rPr>
          <w:rFonts w:ascii="Times New Roman" w:hAnsi="Times New Roman" w:cs="Times New Roman"/>
          <w:sz w:val="24"/>
          <w:szCs w:val="24"/>
        </w:rPr>
        <w:t xml:space="preserve"> </w:t>
      </w:r>
      <w:r w:rsidR="008126BC">
        <w:rPr>
          <w:rFonts w:ascii="Times New Roman" w:hAnsi="Times New Roman" w:cs="Times New Roman"/>
          <w:sz w:val="24"/>
          <w:szCs w:val="24"/>
        </w:rPr>
        <w:t>calming activities),</w:t>
      </w:r>
      <w:r w:rsidR="001B6F25">
        <w:rPr>
          <w:rFonts w:ascii="Times New Roman" w:hAnsi="Times New Roman" w:cs="Times New Roman"/>
          <w:sz w:val="24"/>
          <w:szCs w:val="24"/>
        </w:rPr>
        <w:t xml:space="preserve"> </w:t>
      </w:r>
      <w:r w:rsidR="008126BC">
        <w:rPr>
          <w:rFonts w:ascii="Times New Roman" w:hAnsi="Times New Roman" w:cs="Times New Roman"/>
          <w:sz w:val="24"/>
          <w:szCs w:val="24"/>
        </w:rPr>
        <w:t>documentation of use, and ongoin</w:t>
      </w:r>
      <w:r>
        <w:rPr>
          <w:rFonts w:ascii="Times New Roman" w:hAnsi="Times New Roman" w:cs="Times New Roman"/>
          <w:sz w:val="24"/>
          <w:szCs w:val="24"/>
        </w:rPr>
        <w:t>g</w:t>
      </w:r>
      <w:r w:rsidR="0050368C">
        <w:rPr>
          <w:rFonts w:ascii="Times New Roman" w:hAnsi="Times New Roman" w:cs="Times New Roman"/>
          <w:sz w:val="24"/>
          <w:szCs w:val="24"/>
        </w:rPr>
        <w:t xml:space="preserve"> inclusion</w:t>
      </w:r>
    </w:p>
    <w:p w14:paraId="7F16E2F5" w14:textId="1F565768" w:rsidR="001B6F25" w:rsidRDefault="00D14459" w:rsidP="008126BC">
      <w:pPr>
        <w:rPr>
          <w:rFonts w:ascii="Times New Roman" w:hAnsi="Times New Roman" w:cs="Times New Roman"/>
          <w:sz w:val="24"/>
          <w:szCs w:val="24"/>
        </w:rPr>
      </w:pPr>
      <w:r>
        <w:rPr>
          <w:rFonts w:ascii="Times New Roman" w:hAnsi="Times New Roman" w:cs="Times New Roman"/>
          <w:sz w:val="24"/>
          <w:szCs w:val="24"/>
        </w:rPr>
        <w:t xml:space="preserve">of room orientation </w:t>
      </w:r>
      <w:r w:rsidR="008126BC">
        <w:rPr>
          <w:rFonts w:ascii="Times New Roman" w:hAnsi="Times New Roman" w:cs="Times New Roman"/>
          <w:sz w:val="24"/>
          <w:szCs w:val="24"/>
        </w:rPr>
        <w:t>for</w:t>
      </w:r>
      <w:r>
        <w:rPr>
          <w:rFonts w:ascii="Times New Roman" w:hAnsi="Times New Roman" w:cs="Times New Roman"/>
          <w:sz w:val="24"/>
          <w:szCs w:val="24"/>
        </w:rPr>
        <w:t xml:space="preserve"> each</w:t>
      </w:r>
      <w:r w:rsidR="00F85621">
        <w:rPr>
          <w:rFonts w:ascii="Times New Roman" w:hAnsi="Times New Roman" w:cs="Times New Roman"/>
          <w:sz w:val="24"/>
          <w:szCs w:val="24"/>
        </w:rPr>
        <w:t xml:space="preserve"> </w:t>
      </w:r>
      <w:r>
        <w:rPr>
          <w:rFonts w:ascii="Times New Roman" w:hAnsi="Times New Roman" w:cs="Times New Roman"/>
          <w:sz w:val="24"/>
          <w:szCs w:val="24"/>
        </w:rPr>
        <w:t xml:space="preserve">new admission </w:t>
      </w:r>
      <w:r w:rsidR="001B6F25">
        <w:rPr>
          <w:rFonts w:ascii="Times New Roman" w:hAnsi="Times New Roman" w:cs="Times New Roman"/>
          <w:sz w:val="24"/>
          <w:szCs w:val="24"/>
        </w:rPr>
        <w:t>w</w:t>
      </w:r>
      <w:r w:rsidR="002F4C8C">
        <w:rPr>
          <w:rFonts w:ascii="Times New Roman" w:hAnsi="Times New Roman" w:cs="Times New Roman"/>
          <w:sz w:val="24"/>
          <w:szCs w:val="24"/>
        </w:rPr>
        <w:t>ere</w:t>
      </w:r>
      <w:r w:rsidR="001B6F25">
        <w:rPr>
          <w:rFonts w:ascii="Times New Roman" w:hAnsi="Times New Roman" w:cs="Times New Roman"/>
          <w:sz w:val="24"/>
          <w:szCs w:val="24"/>
        </w:rPr>
        <w:t xml:space="preserve"> </w:t>
      </w:r>
      <w:r>
        <w:rPr>
          <w:rFonts w:ascii="Times New Roman" w:hAnsi="Times New Roman" w:cs="Times New Roman"/>
          <w:sz w:val="24"/>
          <w:szCs w:val="24"/>
        </w:rPr>
        <w:t xml:space="preserve">included. </w:t>
      </w:r>
      <w:r w:rsidR="008126BC">
        <w:rPr>
          <w:rFonts w:ascii="Times New Roman" w:hAnsi="Times New Roman" w:cs="Times New Roman"/>
          <w:sz w:val="24"/>
          <w:szCs w:val="24"/>
        </w:rPr>
        <w:t>During these educational and training</w:t>
      </w:r>
    </w:p>
    <w:p w14:paraId="0AD8645F" w14:textId="77777777" w:rsidR="001B6F25" w:rsidRDefault="008126BC" w:rsidP="008126BC">
      <w:pPr>
        <w:rPr>
          <w:rFonts w:ascii="Times New Roman" w:hAnsi="Times New Roman" w:cs="Times New Roman"/>
          <w:sz w:val="24"/>
          <w:szCs w:val="24"/>
        </w:rPr>
      </w:pPr>
      <w:r>
        <w:rPr>
          <w:rFonts w:ascii="Times New Roman" w:hAnsi="Times New Roman" w:cs="Times New Roman"/>
          <w:sz w:val="24"/>
          <w:szCs w:val="24"/>
        </w:rPr>
        <w:t xml:space="preserve">sessions, input </w:t>
      </w:r>
      <w:r w:rsidR="00F85621">
        <w:rPr>
          <w:rFonts w:ascii="Times New Roman" w:hAnsi="Times New Roman" w:cs="Times New Roman"/>
          <w:sz w:val="24"/>
          <w:szCs w:val="24"/>
        </w:rPr>
        <w:t>wa</w:t>
      </w:r>
      <w:r w:rsidR="001B6F25">
        <w:rPr>
          <w:rFonts w:ascii="Times New Roman" w:hAnsi="Times New Roman" w:cs="Times New Roman"/>
          <w:sz w:val="24"/>
          <w:szCs w:val="24"/>
        </w:rPr>
        <w:t xml:space="preserve">s solicited from staff for unit </w:t>
      </w:r>
      <w:r w:rsidR="00F85621">
        <w:rPr>
          <w:rFonts w:ascii="Times New Roman" w:hAnsi="Times New Roman" w:cs="Times New Roman"/>
          <w:sz w:val="24"/>
          <w:szCs w:val="24"/>
        </w:rPr>
        <w:t>p</w:t>
      </w:r>
      <w:r w:rsidR="001B6F25">
        <w:rPr>
          <w:rFonts w:ascii="Times New Roman" w:hAnsi="Times New Roman" w:cs="Times New Roman"/>
          <w:sz w:val="24"/>
          <w:szCs w:val="24"/>
        </w:rPr>
        <w:t>olicy and procedure development and specific</w:t>
      </w:r>
    </w:p>
    <w:p w14:paraId="39115EA6" w14:textId="6BCAF541" w:rsidR="00E449D2" w:rsidRDefault="00592B8A" w:rsidP="008126BC">
      <w:pPr>
        <w:rPr>
          <w:rFonts w:ascii="Times New Roman" w:hAnsi="Times New Roman" w:cs="Times New Roman"/>
          <w:sz w:val="24"/>
          <w:szCs w:val="24"/>
        </w:rPr>
      </w:pPr>
      <w:r>
        <w:rPr>
          <w:rFonts w:ascii="Times New Roman" w:hAnsi="Times New Roman" w:cs="Times New Roman"/>
          <w:sz w:val="24"/>
          <w:szCs w:val="24"/>
        </w:rPr>
        <w:t xml:space="preserve">guidelines </w:t>
      </w:r>
      <w:r w:rsidR="001B6F25">
        <w:rPr>
          <w:rFonts w:ascii="Times New Roman" w:hAnsi="Times New Roman" w:cs="Times New Roman"/>
          <w:sz w:val="24"/>
          <w:szCs w:val="24"/>
        </w:rPr>
        <w:t>regarding room use.</w:t>
      </w:r>
    </w:p>
    <w:p w14:paraId="12CDBD10" w14:textId="171FA505" w:rsidR="00455F52" w:rsidRDefault="008126BC" w:rsidP="008126BC">
      <w:pPr>
        <w:rPr>
          <w:rFonts w:ascii="Times New Roman" w:hAnsi="Times New Roman" w:cs="Times New Roman"/>
          <w:sz w:val="24"/>
          <w:szCs w:val="24"/>
        </w:rPr>
      </w:pPr>
      <w:r>
        <w:rPr>
          <w:rFonts w:ascii="Times New Roman" w:hAnsi="Times New Roman" w:cs="Times New Roman"/>
          <w:sz w:val="24"/>
          <w:szCs w:val="24"/>
        </w:rPr>
        <w:tab/>
        <w:t xml:space="preserve">The implementation process </w:t>
      </w:r>
      <w:r w:rsidR="006225C4">
        <w:rPr>
          <w:rFonts w:ascii="Times New Roman" w:hAnsi="Times New Roman" w:cs="Times New Roman"/>
          <w:sz w:val="24"/>
          <w:szCs w:val="24"/>
        </w:rPr>
        <w:t>occurred</w:t>
      </w:r>
      <w:r>
        <w:rPr>
          <w:rFonts w:ascii="Times New Roman" w:hAnsi="Times New Roman" w:cs="Times New Roman"/>
          <w:sz w:val="24"/>
          <w:szCs w:val="24"/>
        </w:rPr>
        <w:t xml:space="preserve"> over an </w:t>
      </w:r>
      <w:r w:rsidR="006225C4">
        <w:rPr>
          <w:rFonts w:ascii="Times New Roman" w:hAnsi="Times New Roman" w:cs="Times New Roman"/>
          <w:sz w:val="24"/>
          <w:szCs w:val="24"/>
        </w:rPr>
        <w:t>eight</w:t>
      </w:r>
      <w:r w:rsidR="00455F52">
        <w:rPr>
          <w:rFonts w:ascii="Times New Roman" w:hAnsi="Times New Roman" w:cs="Times New Roman"/>
          <w:sz w:val="24"/>
          <w:szCs w:val="24"/>
        </w:rPr>
        <w:t>-week period</w:t>
      </w:r>
      <w:r w:rsidR="00592B8A">
        <w:rPr>
          <w:rFonts w:ascii="Times New Roman" w:hAnsi="Times New Roman" w:cs="Times New Roman"/>
          <w:sz w:val="24"/>
          <w:szCs w:val="24"/>
        </w:rPr>
        <w:t xml:space="preserve"> in the summer of 2018.</w:t>
      </w:r>
      <w:r w:rsidR="00455F52">
        <w:rPr>
          <w:rFonts w:ascii="Times New Roman" w:hAnsi="Times New Roman" w:cs="Times New Roman"/>
          <w:sz w:val="24"/>
          <w:szCs w:val="24"/>
        </w:rPr>
        <w:t xml:space="preserve"> </w:t>
      </w:r>
    </w:p>
    <w:p w14:paraId="25C1587F" w14:textId="77777777" w:rsidR="00592B8A" w:rsidRDefault="00592B8A" w:rsidP="008126BC">
      <w:pPr>
        <w:rPr>
          <w:rFonts w:ascii="Times New Roman" w:hAnsi="Times New Roman" w:cs="Times New Roman"/>
          <w:sz w:val="24"/>
          <w:szCs w:val="24"/>
        </w:rPr>
      </w:pPr>
      <w:r>
        <w:rPr>
          <w:rFonts w:ascii="Times New Roman" w:hAnsi="Times New Roman" w:cs="Times New Roman"/>
          <w:sz w:val="24"/>
          <w:szCs w:val="24"/>
        </w:rPr>
        <w:t>W</w:t>
      </w:r>
      <w:r w:rsidR="00455F52">
        <w:rPr>
          <w:rFonts w:ascii="Times New Roman" w:hAnsi="Times New Roman" w:cs="Times New Roman"/>
          <w:sz w:val="24"/>
          <w:szCs w:val="24"/>
        </w:rPr>
        <w:t>eekly</w:t>
      </w:r>
      <w:r w:rsidR="008126BC">
        <w:rPr>
          <w:rFonts w:ascii="Times New Roman" w:hAnsi="Times New Roman" w:cs="Times New Roman"/>
          <w:sz w:val="24"/>
          <w:szCs w:val="24"/>
        </w:rPr>
        <w:t xml:space="preserve"> “check-ins” by the project lead </w:t>
      </w:r>
      <w:r>
        <w:rPr>
          <w:rFonts w:ascii="Times New Roman" w:hAnsi="Times New Roman" w:cs="Times New Roman"/>
          <w:sz w:val="24"/>
          <w:szCs w:val="24"/>
        </w:rPr>
        <w:t xml:space="preserve">were conducted </w:t>
      </w:r>
      <w:r w:rsidR="008126BC">
        <w:rPr>
          <w:rFonts w:ascii="Times New Roman" w:hAnsi="Times New Roman" w:cs="Times New Roman"/>
          <w:sz w:val="24"/>
          <w:szCs w:val="24"/>
        </w:rPr>
        <w:t>to supp</w:t>
      </w:r>
      <w:r w:rsidR="00CD30D7">
        <w:rPr>
          <w:rFonts w:ascii="Times New Roman" w:hAnsi="Times New Roman" w:cs="Times New Roman"/>
          <w:sz w:val="24"/>
          <w:szCs w:val="24"/>
        </w:rPr>
        <w:t>ort staff in effective room use</w:t>
      </w:r>
    </w:p>
    <w:p w14:paraId="72D02293" w14:textId="3C6C7E50" w:rsidR="00592B8A" w:rsidRDefault="00592B8A" w:rsidP="008126BC">
      <w:pPr>
        <w:rPr>
          <w:rFonts w:ascii="Times New Roman" w:hAnsi="Times New Roman" w:cs="Times New Roman"/>
          <w:sz w:val="24"/>
          <w:szCs w:val="24"/>
        </w:rPr>
      </w:pPr>
      <w:r>
        <w:rPr>
          <w:rFonts w:ascii="Times New Roman" w:hAnsi="Times New Roman" w:cs="Times New Roman"/>
          <w:sz w:val="24"/>
          <w:szCs w:val="24"/>
        </w:rPr>
        <w:t xml:space="preserve">utilizing </w:t>
      </w:r>
      <w:r w:rsidR="00CD30D7">
        <w:rPr>
          <w:rFonts w:ascii="Times New Roman" w:hAnsi="Times New Roman" w:cs="Times New Roman"/>
          <w:sz w:val="24"/>
          <w:szCs w:val="24"/>
        </w:rPr>
        <w:t>the PDSA model (see Appendix G)</w:t>
      </w:r>
      <w:r w:rsidR="00E449D2">
        <w:rPr>
          <w:rFonts w:ascii="Times New Roman" w:hAnsi="Times New Roman" w:cs="Times New Roman"/>
          <w:sz w:val="24"/>
          <w:szCs w:val="24"/>
        </w:rPr>
        <w:t>. The PDSA cycle presents a pragmatic method for</w:t>
      </w:r>
    </w:p>
    <w:p w14:paraId="24EDDC7A" w14:textId="77777777" w:rsidR="00592B8A" w:rsidRDefault="00592B8A" w:rsidP="008126BC">
      <w:pPr>
        <w:rPr>
          <w:rFonts w:ascii="Times New Roman" w:hAnsi="Times New Roman" w:cs="Times New Roman"/>
          <w:sz w:val="24"/>
          <w:szCs w:val="24"/>
        </w:rPr>
      </w:pPr>
      <w:r>
        <w:rPr>
          <w:rFonts w:ascii="Times New Roman" w:hAnsi="Times New Roman" w:cs="Times New Roman"/>
          <w:sz w:val="24"/>
          <w:szCs w:val="24"/>
        </w:rPr>
        <w:t>t</w:t>
      </w:r>
      <w:r w:rsidR="00455F52">
        <w:rPr>
          <w:rFonts w:ascii="Times New Roman" w:hAnsi="Times New Roman" w:cs="Times New Roman"/>
          <w:sz w:val="24"/>
          <w:szCs w:val="24"/>
        </w:rPr>
        <w:t>esting</w:t>
      </w:r>
      <w:r>
        <w:rPr>
          <w:rFonts w:ascii="Times New Roman" w:hAnsi="Times New Roman" w:cs="Times New Roman"/>
          <w:sz w:val="24"/>
          <w:szCs w:val="24"/>
        </w:rPr>
        <w:t xml:space="preserve"> </w:t>
      </w:r>
      <w:r w:rsidR="00E449D2">
        <w:rPr>
          <w:rFonts w:ascii="Times New Roman" w:hAnsi="Times New Roman" w:cs="Times New Roman"/>
          <w:sz w:val="24"/>
          <w:szCs w:val="24"/>
        </w:rPr>
        <w:t>chang</w:t>
      </w:r>
      <w:r w:rsidR="00C810BA">
        <w:rPr>
          <w:rFonts w:ascii="Times New Roman" w:hAnsi="Times New Roman" w:cs="Times New Roman"/>
          <w:sz w:val="24"/>
          <w:szCs w:val="24"/>
        </w:rPr>
        <w:t xml:space="preserve">e </w:t>
      </w:r>
      <w:r>
        <w:rPr>
          <w:rFonts w:ascii="Times New Roman" w:hAnsi="Times New Roman" w:cs="Times New Roman"/>
          <w:sz w:val="24"/>
          <w:szCs w:val="24"/>
        </w:rPr>
        <w:t>which enables rapid assessment with flexible adaptation based upon</w:t>
      </w:r>
      <w:r w:rsidR="00E449D2">
        <w:rPr>
          <w:rFonts w:ascii="Times New Roman" w:hAnsi="Times New Roman" w:cs="Times New Roman"/>
          <w:sz w:val="24"/>
          <w:szCs w:val="24"/>
        </w:rPr>
        <w:t xml:space="preserve"> </w:t>
      </w:r>
      <w:r w:rsidR="00455F52">
        <w:rPr>
          <w:rFonts w:ascii="Times New Roman" w:hAnsi="Times New Roman" w:cs="Times New Roman"/>
          <w:sz w:val="24"/>
          <w:szCs w:val="24"/>
        </w:rPr>
        <w:t>observation</w:t>
      </w:r>
    </w:p>
    <w:p w14:paraId="5A2654CB" w14:textId="00BCBDE2" w:rsidR="00C810BA" w:rsidRDefault="00455F52" w:rsidP="008126BC">
      <w:pPr>
        <w:rPr>
          <w:rFonts w:ascii="Times New Roman" w:hAnsi="Times New Roman" w:cs="Times New Roman"/>
          <w:sz w:val="24"/>
          <w:szCs w:val="24"/>
        </w:rPr>
      </w:pPr>
      <w:r>
        <w:rPr>
          <w:rFonts w:ascii="Times New Roman" w:hAnsi="Times New Roman" w:cs="Times New Roman"/>
          <w:sz w:val="24"/>
          <w:szCs w:val="24"/>
        </w:rPr>
        <w:t>and</w:t>
      </w:r>
      <w:r w:rsidR="00592B8A">
        <w:rPr>
          <w:rFonts w:ascii="Times New Roman" w:hAnsi="Times New Roman" w:cs="Times New Roman"/>
          <w:sz w:val="24"/>
          <w:szCs w:val="24"/>
        </w:rPr>
        <w:t xml:space="preserve"> </w:t>
      </w:r>
      <w:r w:rsidR="00C810BA">
        <w:rPr>
          <w:rFonts w:ascii="Times New Roman" w:hAnsi="Times New Roman" w:cs="Times New Roman"/>
          <w:sz w:val="24"/>
          <w:szCs w:val="24"/>
        </w:rPr>
        <w:t>staff</w:t>
      </w:r>
      <w:r w:rsidR="00E449D2">
        <w:rPr>
          <w:rFonts w:ascii="Times New Roman" w:hAnsi="Times New Roman" w:cs="Times New Roman"/>
          <w:sz w:val="24"/>
          <w:szCs w:val="24"/>
        </w:rPr>
        <w:t xml:space="preserve"> feedback</w:t>
      </w:r>
      <w:r w:rsidR="008126BC">
        <w:rPr>
          <w:rFonts w:ascii="Times New Roman" w:hAnsi="Times New Roman" w:cs="Times New Roman"/>
          <w:sz w:val="24"/>
          <w:szCs w:val="24"/>
        </w:rPr>
        <w:t xml:space="preserve"> </w:t>
      </w:r>
      <w:r w:rsidR="00C810BA">
        <w:rPr>
          <w:rFonts w:ascii="Times New Roman" w:hAnsi="Times New Roman" w:cs="Times New Roman"/>
          <w:sz w:val="24"/>
          <w:szCs w:val="24"/>
        </w:rPr>
        <w:t xml:space="preserve">(Taylor, McNicholas, Nicolay, Darzi, Bell, &amp; Reed, 2013). </w:t>
      </w:r>
      <w:r w:rsidR="008126BC">
        <w:rPr>
          <w:rFonts w:ascii="Times New Roman" w:hAnsi="Times New Roman" w:cs="Times New Roman"/>
          <w:sz w:val="24"/>
          <w:szCs w:val="24"/>
        </w:rPr>
        <w:t>Frequency</w:t>
      </w:r>
      <w:r w:rsidR="00C810BA">
        <w:rPr>
          <w:rFonts w:ascii="Times New Roman" w:hAnsi="Times New Roman" w:cs="Times New Roman"/>
          <w:sz w:val="24"/>
          <w:szCs w:val="24"/>
        </w:rPr>
        <w:t xml:space="preserve"> and</w:t>
      </w:r>
    </w:p>
    <w:p w14:paraId="0B8FCEAF" w14:textId="7BF4D6BB" w:rsidR="004C134D" w:rsidRDefault="00C810BA" w:rsidP="008126BC">
      <w:pPr>
        <w:rPr>
          <w:rFonts w:ascii="Times New Roman" w:hAnsi="Times New Roman" w:cs="Times New Roman"/>
          <w:sz w:val="24"/>
          <w:szCs w:val="24"/>
        </w:rPr>
      </w:pPr>
      <w:r>
        <w:rPr>
          <w:rFonts w:ascii="Times New Roman" w:hAnsi="Times New Roman" w:cs="Times New Roman"/>
          <w:sz w:val="24"/>
          <w:szCs w:val="24"/>
        </w:rPr>
        <w:t xml:space="preserve">barriers to room use </w:t>
      </w:r>
      <w:r w:rsidR="0069035C">
        <w:rPr>
          <w:rFonts w:ascii="Times New Roman" w:hAnsi="Times New Roman" w:cs="Times New Roman"/>
          <w:sz w:val="24"/>
          <w:szCs w:val="24"/>
        </w:rPr>
        <w:t>were</w:t>
      </w:r>
      <w:r>
        <w:rPr>
          <w:rFonts w:ascii="Times New Roman" w:hAnsi="Times New Roman" w:cs="Times New Roman"/>
          <w:sz w:val="24"/>
          <w:szCs w:val="24"/>
        </w:rPr>
        <w:t xml:space="preserve"> closely monitored and adjustments made accordingly. This process</w:t>
      </w:r>
    </w:p>
    <w:p w14:paraId="26F8C85F" w14:textId="77777777" w:rsidR="00190B38" w:rsidRDefault="004C134D" w:rsidP="008126BC">
      <w:pPr>
        <w:rPr>
          <w:rFonts w:ascii="Times New Roman" w:hAnsi="Times New Roman" w:cs="Times New Roman"/>
          <w:sz w:val="24"/>
          <w:szCs w:val="24"/>
        </w:rPr>
      </w:pPr>
      <w:r>
        <w:rPr>
          <w:rFonts w:ascii="Times New Roman" w:hAnsi="Times New Roman" w:cs="Times New Roman"/>
          <w:sz w:val="24"/>
          <w:szCs w:val="24"/>
        </w:rPr>
        <w:t xml:space="preserve">reflects the </w:t>
      </w:r>
      <w:r w:rsidR="00E04E59">
        <w:rPr>
          <w:rFonts w:ascii="Times New Roman" w:hAnsi="Times New Roman" w:cs="Times New Roman"/>
          <w:sz w:val="24"/>
          <w:szCs w:val="24"/>
        </w:rPr>
        <w:t>“</w:t>
      </w:r>
      <w:r>
        <w:rPr>
          <w:rFonts w:ascii="Times New Roman" w:hAnsi="Times New Roman" w:cs="Times New Roman"/>
          <w:sz w:val="24"/>
          <w:szCs w:val="24"/>
        </w:rPr>
        <w:t>study</w:t>
      </w:r>
      <w:r w:rsidR="00E04E59">
        <w:rPr>
          <w:rFonts w:ascii="Times New Roman" w:hAnsi="Times New Roman" w:cs="Times New Roman"/>
          <w:sz w:val="24"/>
          <w:szCs w:val="24"/>
        </w:rPr>
        <w:t>”</w:t>
      </w:r>
      <w:r>
        <w:rPr>
          <w:rFonts w:ascii="Times New Roman" w:hAnsi="Times New Roman" w:cs="Times New Roman"/>
          <w:sz w:val="24"/>
          <w:szCs w:val="24"/>
        </w:rPr>
        <w:t xml:space="preserve"> and </w:t>
      </w:r>
      <w:r w:rsidR="00E04E59">
        <w:rPr>
          <w:rFonts w:ascii="Times New Roman" w:hAnsi="Times New Roman" w:cs="Times New Roman"/>
          <w:sz w:val="24"/>
          <w:szCs w:val="24"/>
        </w:rPr>
        <w:t>“</w:t>
      </w:r>
      <w:r>
        <w:rPr>
          <w:rFonts w:ascii="Times New Roman" w:hAnsi="Times New Roman" w:cs="Times New Roman"/>
          <w:sz w:val="24"/>
          <w:szCs w:val="24"/>
        </w:rPr>
        <w:t>act</w:t>
      </w:r>
      <w:r w:rsidR="00E04E59">
        <w:rPr>
          <w:rFonts w:ascii="Times New Roman" w:hAnsi="Times New Roman" w:cs="Times New Roman"/>
          <w:sz w:val="24"/>
          <w:szCs w:val="24"/>
        </w:rPr>
        <w:t>”</w:t>
      </w:r>
      <w:r w:rsidR="00190B38">
        <w:rPr>
          <w:rFonts w:ascii="Times New Roman" w:hAnsi="Times New Roman" w:cs="Times New Roman"/>
          <w:sz w:val="24"/>
          <w:szCs w:val="24"/>
        </w:rPr>
        <w:t xml:space="preserve"> aspects of the PDSA model testing this quality change initiative</w:t>
      </w:r>
    </w:p>
    <w:p w14:paraId="312BB237" w14:textId="51601A1B" w:rsidR="00E04E59" w:rsidRDefault="00C73F42" w:rsidP="0041251D">
      <w:pPr>
        <w:rPr>
          <w:rFonts w:ascii="Times New Roman" w:hAnsi="Times New Roman" w:cs="Times New Roman"/>
          <w:sz w:val="24"/>
          <w:szCs w:val="24"/>
        </w:rPr>
      </w:pPr>
      <w:r>
        <w:rPr>
          <w:rFonts w:ascii="Times New Roman" w:hAnsi="Times New Roman" w:cs="Times New Roman"/>
          <w:sz w:val="24"/>
          <w:szCs w:val="24"/>
        </w:rPr>
        <w:t>(Institute for Healthcare Improvement</w:t>
      </w:r>
      <w:r w:rsidR="00C810BA">
        <w:rPr>
          <w:rFonts w:ascii="Times New Roman" w:hAnsi="Times New Roman" w:cs="Times New Roman"/>
          <w:sz w:val="24"/>
          <w:szCs w:val="24"/>
        </w:rPr>
        <w:t>,</w:t>
      </w:r>
      <w:r w:rsidR="00E04E59">
        <w:rPr>
          <w:rFonts w:ascii="Times New Roman" w:hAnsi="Times New Roman" w:cs="Times New Roman"/>
          <w:sz w:val="24"/>
          <w:szCs w:val="24"/>
        </w:rPr>
        <w:t xml:space="preserve"> 2018).</w:t>
      </w:r>
      <w:r w:rsidR="00C810BA">
        <w:rPr>
          <w:rFonts w:ascii="Times New Roman" w:hAnsi="Times New Roman" w:cs="Times New Roman"/>
          <w:sz w:val="24"/>
          <w:szCs w:val="24"/>
        </w:rPr>
        <w:t xml:space="preserve"> </w:t>
      </w:r>
    </w:p>
    <w:p w14:paraId="69E257BC" w14:textId="55105D22" w:rsidR="003E5239" w:rsidRDefault="003E5239" w:rsidP="0041251D">
      <w:pPr>
        <w:rPr>
          <w:rFonts w:ascii="Times New Roman" w:hAnsi="Times New Roman" w:cs="Times New Roman"/>
          <w:sz w:val="24"/>
          <w:szCs w:val="24"/>
        </w:rPr>
      </w:pPr>
      <w:r>
        <w:rPr>
          <w:rFonts w:ascii="Times New Roman" w:hAnsi="Times New Roman" w:cs="Times New Roman"/>
          <w:sz w:val="24"/>
          <w:szCs w:val="24"/>
        </w:rPr>
        <w:tab/>
        <w:t xml:space="preserve">Security-alert code </w:t>
      </w:r>
      <w:r w:rsidR="00592B8A">
        <w:rPr>
          <w:rFonts w:ascii="Times New Roman" w:hAnsi="Times New Roman" w:cs="Times New Roman"/>
          <w:sz w:val="24"/>
          <w:szCs w:val="24"/>
        </w:rPr>
        <w:t>data</w:t>
      </w:r>
      <w:r>
        <w:rPr>
          <w:rFonts w:ascii="Times New Roman" w:hAnsi="Times New Roman" w:cs="Times New Roman"/>
          <w:sz w:val="24"/>
          <w:szCs w:val="24"/>
        </w:rPr>
        <w:t xml:space="preserve"> was obtained to determine any differences in frequency. This</w:t>
      </w:r>
    </w:p>
    <w:p w14:paraId="3EA55870" w14:textId="77777777" w:rsidR="003E5239" w:rsidRDefault="003E5239" w:rsidP="0041251D">
      <w:pPr>
        <w:rPr>
          <w:rFonts w:ascii="Times New Roman" w:hAnsi="Times New Roman" w:cs="Times New Roman"/>
          <w:sz w:val="24"/>
          <w:szCs w:val="24"/>
        </w:rPr>
      </w:pPr>
      <w:r>
        <w:rPr>
          <w:rFonts w:ascii="Times New Roman" w:hAnsi="Times New Roman" w:cs="Times New Roman"/>
          <w:sz w:val="24"/>
          <w:szCs w:val="24"/>
        </w:rPr>
        <w:t>included eight weeks prior to beginning implementation compared with eight weeks during</w:t>
      </w:r>
    </w:p>
    <w:p w14:paraId="5E3DCAA9" w14:textId="46B7C7D3" w:rsidR="003E5239" w:rsidRDefault="003E5239" w:rsidP="0041251D">
      <w:pPr>
        <w:rPr>
          <w:rFonts w:ascii="Times New Roman" w:hAnsi="Times New Roman" w:cs="Times New Roman"/>
          <w:sz w:val="24"/>
          <w:szCs w:val="24"/>
        </w:rPr>
      </w:pPr>
      <w:r>
        <w:rPr>
          <w:rFonts w:ascii="Times New Roman" w:hAnsi="Times New Roman" w:cs="Times New Roman"/>
          <w:sz w:val="24"/>
          <w:szCs w:val="24"/>
        </w:rPr>
        <w:t>implementation process.</w:t>
      </w:r>
    </w:p>
    <w:p w14:paraId="7460A951" w14:textId="77777777" w:rsidR="00F85621" w:rsidRPr="00F85621" w:rsidRDefault="00F85621" w:rsidP="00F85621">
      <w:pPr>
        <w:pStyle w:val="Heading2"/>
      </w:pPr>
      <w:bookmarkStart w:id="30" w:name="_Toc530123109"/>
      <w:r>
        <w:t>Protection of Human S</w:t>
      </w:r>
      <w:r w:rsidR="008126BC">
        <w:t>ubjects</w:t>
      </w:r>
      <w:bookmarkEnd w:id="30"/>
      <w:r w:rsidR="00A06006">
        <w:br/>
      </w:r>
    </w:p>
    <w:p w14:paraId="3B4C7140" w14:textId="2156F938" w:rsidR="003C0EEA" w:rsidRDefault="00E7125C" w:rsidP="00F85621">
      <w:pPr>
        <w:ind w:firstLine="720"/>
        <w:rPr>
          <w:rFonts w:ascii="Times New Roman" w:hAnsi="Times New Roman" w:cs="Times New Roman"/>
          <w:sz w:val="24"/>
          <w:szCs w:val="24"/>
        </w:rPr>
      </w:pPr>
      <w:r>
        <w:rPr>
          <w:rFonts w:ascii="Times New Roman" w:hAnsi="Times New Roman" w:cs="Times New Roman"/>
          <w:sz w:val="24"/>
          <w:szCs w:val="24"/>
        </w:rPr>
        <w:t>The project subjects include</w:t>
      </w:r>
      <w:r w:rsidR="00455F52">
        <w:rPr>
          <w:rFonts w:ascii="Times New Roman" w:hAnsi="Times New Roman" w:cs="Times New Roman"/>
          <w:sz w:val="24"/>
          <w:szCs w:val="24"/>
        </w:rPr>
        <w:t>d</w:t>
      </w:r>
      <w:r w:rsidR="003C0EEA">
        <w:rPr>
          <w:rFonts w:ascii="Times New Roman" w:hAnsi="Times New Roman" w:cs="Times New Roman"/>
          <w:sz w:val="24"/>
          <w:szCs w:val="24"/>
        </w:rPr>
        <w:t xml:space="preserve"> </w:t>
      </w:r>
      <w:r w:rsidR="008126BC">
        <w:rPr>
          <w:rFonts w:ascii="Times New Roman" w:hAnsi="Times New Roman" w:cs="Times New Roman"/>
          <w:sz w:val="24"/>
          <w:szCs w:val="24"/>
        </w:rPr>
        <w:t>administrat</w:t>
      </w:r>
      <w:r w:rsidR="009F08C6">
        <w:rPr>
          <w:rFonts w:ascii="Times New Roman" w:hAnsi="Times New Roman" w:cs="Times New Roman"/>
          <w:sz w:val="24"/>
          <w:szCs w:val="24"/>
        </w:rPr>
        <w:t>ion and staff only and</w:t>
      </w:r>
      <w:r w:rsidR="00F85621">
        <w:rPr>
          <w:rFonts w:ascii="Times New Roman" w:hAnsi="Times New Roman" w:cs="Times New Roman"/>
          <w:sz w:val="24"/>
          <w:szCs w:val="24"/>
        </w:rPr>
        <w:t xml:space="preserve"> participation in this</w:t>
      </w:r>
    </w:p>
    <w:p w14:paraId="7EA18295" w14:textId="77777777" w:rsidR="00F85621" w:rsidRDefault="00F85621" w:rsidP="008126BC">
      <w:pPr>
        <w:rPr>
          <w:rFonts w:ascii="Times New Roman" w:hAnsi="Times New Roman" w:cs="Times New Roman"/>
          <w:sz w:val="24"/>
          <w:szCs w:val="24"/>
        </w:rPr>
      </w:pPr>
      <w:r>
        <w:rPr>
          <w:rFonts w:ascii="Times New Roman" w:hAnsi="Times New Roman" w:cs="Times New Roman"/>
          <w:sz w:val="24"/>
          <w:szCs w:val="24"/>
        </w:rPr>
        <w:t>educational process</w:t>
      </w:r>
      <w:r w:rsidR="003C0EEA">
        <w:rPr>
          <w:rFonts w:ascii="Times New Roman" w:hAnsi="Times New Roman" w:cs="Times New Roman"/>
          <w:sz w:val="24"/>
          <w:szCs w:val="24"/>
        </w:rPr>
        <w:t xml:space="preserve"> </w:t>
      </w:r>
      <w:r>
        <w:rPr>
          <w:rFonts w:ascii="Times New Roman" w:hAnsi="Times New Roman" w:cs="Times New Roman"/>
          <w:sz w:val="24"/>
          <w:szCs w:val="24"/>
        </w:rPr>
        <w:t xml:space="preserve">was </w:t>
      </w:r>
      <w:r w:rsidR="00E7125C">
        <w:rPr>
          <w:rFonts w:ascii="Times New Roman" w:hAnsi="Times New Roman" w:cs="Times New Roman"/>
          <w:sz w:val="24"/>
          <w:szCs w:val="24"/>
        </w:rPr>
        <w:t xml:space="preserve">voluntary. </w:t>
      </w:r>
      <w:r w:rsidR="009F08C6">
        <w:rPr>
          <w:rFonts w:ascii="Times New Roman" w:hAnsi="Times New Roman" w:cs="Times New Roman"/>
          <w:sz w:val="24"/>
          <w:szCs w:val="24"/>
        </w:rPr>
        <w:t xml:space="preserve">No identifying information </w:t>
      </w:r>
      <w:r>
        <w:rPr>
          <w:rFonts w:ascii="Times New Roman" w:hAnsi="Times New Roman" w:cs="Times New Roman"/>
          <w:sz w:val="24"/>
          <w:szCs w:val="24"/>
        </w:rPr>
        <w:t>was</w:t>
      </w:r>
      <w:r w:rsidR="003C0EEA">
        <w:rPr>
          <w:rFonts w:ascii="Times New Roman" w:hAnsi="Times New Roman" w:cs="Times New Roman"/>
          <w:sz w:val="24"/>
          <w:szCs w:val="24"/>
        </w:rPr>
        <w:t xml:space="preserve"> </w:t>
      </w:r>
      <w:r w:rsidR="008126BC">
        <w:rPr>
          <w:rFonts w:ascii="Times New Roman" w:hAnsi="Times New Roman" w:cs="Times New Roman"/>
          <w:sz w:val="24"/>
          <w:szCs w:val="24"/>
        </w:rPr>
        <w:t>collected on the staff belief</w:t>
      </w:r>
    </w:p>
    <w:p w14:paraId="151B8245" w14:textId="2733197E" w:rsidR="00F85621" w:rsidRDefault="008126BC" w:rsidP="008126BC">
      <w:pPr>
        <w:rPr>
          <w:rFonts w:ascii="Times New Roman" w:hAnsi="Times New Roman" w:cs="Times New Roman"/>
          <w:sz w:val="24"/>
          <w:szCs w:val="24"/>
        </w:rPr>
      </w:pPr>
      <w:r>
        <w:rPr>
          <w:rFonts w:ascii="Times New Roman" w:hAnsi="Times New Roman" w:cs="Times New Roman"/>
          <w:sz w:val="24"/>
          <w:szCs w:val="24"/>
        </w:rPr>
        <w:t>survey.</w:t>
      </w:r>
      <w:r w:rsidR="00F85621">
        <w:rPr>
          <w:rFonts w:ascii="Times New Roman" w:hAnsi="Times New Roman" w:cs="Times New Roman"/>
          <w:sz w:val="24"/>
          <w:szCs w:val="24"/>
        </w:rPr>
        <w:t xml:space="preserve"> </w:t>
      </w:r>
      <w:r>
        <w:rPr>
          <w:rFonts w:ascii="Times New Roman" w:hAnsi="Times New Roman" w:cs="Times New Roman"/>
          <w:sz w:val="24"/>
          <w:szCs w:val="24"/>
        </w:rPr>
        <w:t xml:space="preserve">It </w:t>
      </w:r>
      <w:r w:rsidR="00F85621">
        <w:rPr>
          <w:rFonts w:ascii="Times New Roman" w:hAnsi="Times New Roman" w:cs="Times New Roman"/>
          <w:sz w:val="24"/>
          <w:szCs w:val="24"/>
        </w:rPr>
        <w:t>was</w:t>
      </w:r>
      <w:r w:rsidR="003C0EEA">
        <w:rPr>
          <w:rFonts w:ascii="Times New Roman" w:hAnsi="Times New Roman" w:cs="Times New Roman"/>
          <w:sz w:val="24"/>
          <w:szCs w:val="24"/>
        </w:rPr>
        <w:t xml:space="preserve"> distributed and </w:t>
      </w:r>
      <w:r>
        <w:rPr>
          <w:rFonts w:ascii="Times New Roman" w:hAnsi="Times New Roman" w:cs="Times New Roman"/>
          <w:sz w:val="24"/>
          <w:szCs w:val="24"/>
        </w:rPr>
        <w:t>collected</w:t>
      </w:r>
      <w:r w:rsidR="00E7125C">
        <w:rPr>
          <w:rFonts w:ascii="Times New Roman" w:hAnsi="Times New Roman" w:cs="Times New Roman"/>
          <w:sz w:val="24"/>
          <w:szCs w:val="24"/>
        </w:rPr>
        <w:t xml:space="preserve"> </w:t>
      </w:r>
      <w:r>
        <w:rPr>
          <w:rFonts w:ascii="Times New Roman" w:hAnsi="Times New Roman" w:cs="Times New Roman"/>
          <w:sz w:val="24"/>
          <w:szCs w:val="24"/>
        </w:rPr>
        <w:t>b</w:t>
      </w:r>
      <w:r w:rsidR="009F08C6">
        <w:rPr>
          <w:rFonts w:ascii="Times New Roman" w:hAnsi="Times New Roman" w:cs="Times New Roman"/>
          <w:sz w:val="24"/>
          <w:szCs w:val="24"/>
        </w:rPr>
        <w:t xml:space="preserve">y a </w:t>
      </w:r>
      <w:r w:rsidR="00455F52">
        <w:rPr>
          <w:rFonts w:ascii="Times New Roman" w:hAnsi="Times New Roman" w:cs="Times New Roman"/>
          <w:sz w:val="24"/>
          <w:szCs w:val="24"/>
        </w:rPr>
        <w:t>project team member</w:t>
      </w:r>
      <w:r w:rsidR="009F08C6">
        <w:rPr>
          <w:rFonts w:ascii="Times New Roman" w:hAnsi="Times New Roman" w:cs="Times New Roman"/>
          <w:sz w:val="24"/>
          <w:szCs w:val="24"/>
        </w:rPr>
        <w:t xml:space="preserve">, </w:t>
      </w:r>
      <w:r>
        <w:rPr>
          <w:rFonts w:ascii="Times New Roman" w:hAnsi="Times New Roman" w:cs="Times New Roman"/>
          <w:sz w:val="24"/>
          <w:szCs w:val="24"/>
        </w:rPr>
        <w:t>stored in</w:t>
      </w:r>
      <w:r w:rsidR="003C0EEA">
        <w:rPr>
          <w:rFonts w:ascii="Times New Roman" w:hAnsi="Times New Roman" w:cs="Times New Roman"/>
          <w:sz w:val="24"/>
          <w:szCs w:val="24"/>
        </w:rPr>
        <w:t xml:space="preserve"> </w:t>
      </w:r>
      <w:r>
        <w:rPr>
          <w:rFonts w:ascii="Times New Roman" w:hAnsi="Times New Roman" w:cs="Times New Roman"/>
          <w:sz w:val="24"/>
          <w:szCs w:val="24"/>
        </w:rPr>
        <w:t>a locked</w:t>
      </w:r>
      <w:r w:rsidR="0035652D">
        <w:rPr>
          <w:rFonts w:ascii="Times New Roman" w:hAnsi="Times New Roman" w:cs="Times New Roman"/>
          <w:sz w:val="24"/>
          <w:szCs w:val="24"/>
        </w:rPr>
        <w:t xml:space="preserve"> cabinet</w:t>
      </w:r>
    </w:p>
    <w:p w14:paraId="5B615985" w14:textId="6E65B0B1" w:rsidR="008126BC" w:rsidRDefault="008126BC" w:rsidP="008126BC">
      <w:pPr>
        <w:rPr>
          <w:rFonts w:ascii="Times New Roman" w:hAnsi="Times New Roman" w:cs="Times New Roman"/>
          <w:sz w:val="24"/>
          <w:szCs w:val="24"/>
        </w:rPr>
      </w:pPr>
      <w:r>
        <w:rPr>
          <w:rFonts w:ascii="Times New Roman" w:hAnsi="Times New Roman" w:cs="Times New Roman"/>
          <w:sz w:val="24"/>
          <w:szCs w:val="24"/>
        </w:rPr>
        <w:t xml:space="preserve">behind a locked door </w:t>
      </w:r>
      <w:r w:rsidR="003C0EEA">
        <w:rPr>
          <w:rFonts w:ascii="Times New Roman" w:hAnsi="Times New Roman" w:cs="Times New Roman"/>
          <w:sz w:val="24"/>
          <w:szCs w:val="24"/>
        </w:rPr>
        <w:t>and retrieved by project lead for data collection and analysis.</w:t>
      </w:r>
      <w:r>
        <w:rPr>
          <w:rFonts w:ascii="Times New Roman" w:hAnsi="Times New Roman" w:cs="Times New Roman"/>
          <w:sz w:val="24"/>
          <w:szCs w:val="24"/>
        </w:rPr>
        <w:t xml:space="preserve"> </w:t>
      </w:r>
    </w:p>
    <w:p w14:paraId="40B435F5" w14:textId="77777777" w:rsidR="008126BC" w:rsidRDefault="008126BC" w:rsidP="008126BC">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Patient’s initials </w:t>
      </w:r>
      <w:r w:rsidR="00F85621">
        <w:rPr>
          <w:rFonts w:ascii="Times New Roman" w:hAnsi="Times New Roman" w:cs="Times New Roman"/>
          <w:sz w:val="24"/>
          <w:szCs w:val="24"/>
        </w:rPr>
        <w:t>were</w:t>
      </w:r>
      <w:r>
        <w:rPr>
          <w:rFonts w:ascii="Times New Roman" w:hAnsi="Times New Roman" w:cs="Times New Roman"/>
          <w:sz w:val="24"/>
          <w:szCs w:val="24"/>
        </w:rPr>
        <w:t xml:space="preserve"> identified on the room use documentation tool and </w:t>
      </w:r>
      <w:r w:rsidR="00C7756F">
        <w:rPr>
          <w:rFonts w:ascii="Times New Roman" w:hAnsi="Times New Roman" w:cs="Times New Roman"/>
          <w:sz w:val="24"/>
          <w:szCs w:val="24"/>
        </w:rPr>
        <w:t>each form was</w:t>
      </w:r>
    </w:p>
    <w:p w14:paraId="5C86CE65" w14:textId="77777777" w:rsidR="00C7756F" w:rsidRDefault="008126BC" w:rsidP="008126BC">
      <w:pPr>
        <w:rPr>
          <w:rFonts w:ascii="Times New Roman" w:hAnsi="Times New Roman" w:cs="Times New Roman"/>
          <w:sz w:val="24"/>
          <w:szCs w:val="24"/>
        </w:rPr>
      </w:pPr>
      <w:r>
        <w:rPr>
          <w:rFonts w:ascii="Times New Roman" w:hAnsi="Times New Roman" w:cs="Times New Roman"/>
          <w:sz w:val="24"/>
          <w:szCs w:val="24"/>
        </w:rPr>
        <w:t xml:space="preserve">removed from </w:t>
      </w:r>
      <w:r w:rsidR="00C7756F">
        <w:rPr>
          <w:rFonts w:ascii="Times New Roman" w:hAnsi="Times New Roman" w:cs="Times New Roman"/>
          <w:sz w:val="24"/>
          <w:szCs w:val="24"/>
        </w:rPr>
        <w:t xml:space="preserve">the comfort </w:t>
      </w:r>
      <w:r>
        <w:rPr>
          <w:rFonts w:ascii="Times New Roman" w:hAnsi="Times New Roman" w:cs="Times New Roman"/>
          <w:sz w:val="24"/>
          <w:szCs w:val="24"/>
        </w:rPr>
        <w:t xml:space="preserve">room after each patient use. Staff </w:t>
      </w:r>
      <w:r w:rsidR="00C7756F">
        <w:rPr>
          <w:rFonts w:ascii="Times New Roman" w:hAnsi="Times New Roman" w:cs="Times New Roman"/>
          <w:sz w:val="24"/>
          <w:szCs w:val="24"/>
        </w:rPr>
        <w:t>transported each form</w:t>
      </w:r>
      <w:r>
        <w:rPr>
          <w:rFonts w:ascii="Times New Roman" w:hAnsi="Times New Roman" w:cs="Times New Roman"/>
          <w:sz w:val="24"/>
          <w:szCs w:val="24"/>
        </w:rPr>
        <w:t xml:space="preserve"> to the nursing</w:t>
      </w:r>
    </w:p>
    <w:p w14:paraId="3AA8E317" w14:textId="77777777" w:rsidR="00C7756F" w:rsidRDefault="00C7756F" w:rsidP="008126BC">
      <w:pPr>
        <w:rPr>
          <w:rFonts w:ascii="Times New Roman" w:hAnsi="Times New Roman" w:cs="Times New Roman"/>
          <w:sz w:val="24"/>
          <w:szCs w:val="24"/>
        </w:rPr>
      </w:pPr>
      <w:r>
        <w:rPr>
          <w:rFonts w:ascii="Times New Roman" w:hAnsi="Times New Roman" w:cs="Times New Roman"/>
          <w:sz w:val="24"/>
          <w:szCs w:val="24"/>
        </w:rPr>
        <w:t xml:space="preserve">station for </w:t>
      </w:r>
      <w:r w:rsidR="008126BC">
        <w:rPr>
          <w:rFonts w:ascii="Times New Roman" w:hAnsi="Times New Roman" w:cs="Times New Roman"/>
          <w:sz w:val="24"/>
          <w:szCs w:val="24"/>
        </w:rPr>
        <w:t>storage in a locked file</w:t>
      </w:r>
      <w:r>
        <w:rPr>
          <w:rFonts w:ascii="Times New Roman" w:hAnsi="Times New Roman" w:cs="Times New Roman"/>
          <w:sz w:val="24"/>
          <w:szCs w:val="24"/>
        </w:rPr>
        <w:t xml:space="preserve">. </w:t>
      </w:r>
      <w:r w:rsidR="003C0EEA">
        <w:rPr>
          <w:rFonts w:ascii="Times New Roman" w:hAnsi="Times New Roman" w:cs="Times New Roman"/>
          <w:sz w:val="24"/>
          <w:szCs w:val="24"/>
        </w:rPr>
        <w:t xml:space="preserve">Patient initials </w:t>
      </w:r>
      <w:r>
        <w:rPr>
          <w:rFonts w:ascii="Times New Roman" w:hAnsi="Times New Roman" w:cs="Times New Roman"/>
          <w:sz w:val="24"/>
          <w:szCs w:val="24"/>
        </w:rPr>
        <w:t xml:space="preserve">were clipped </w:t>
      </w:r>
      <w:r w:rsidR="003C0EEA">
        <w:rPr>
          <w:rFonts w:ascii="Times New Roman" w:hAnsi="Times New Roman" w:cs="Times New Roman"/>
          <w:sz w:val="24"/>
          <w:szCs w:val="24"/>
        </w:rPr>
        <w:t>off each form and shredded prior</w:t>
      </w:r>
    </w:p>
    <w:p w14:paraId="7C1CC07E" w14:textId="7CE6A770" w:rsidR="00C7756F" w:rsidRDefault="003C0EEA" w:rsidP="008126BC">
      <w:pPr>
        <w:rPr>
          <w:rFonts w:ascii="Times New Roman" w:hAnsi="Times New Roman" w:cs="Times New Roman"/>
          <w:sz w:val="24"/>
          <w:szCs w:val="24"/>
        </w:rPr>
      </w:pPr>
      <w:r>
        <w:rPr>
          <w:rFonts w:ascii="Times New Roman" w:hAnsi="Times New Roman" w:cs="Times New Roman"/>
          <w:sz w:val="24"/>
          <w:szCs w:val="24"/>
        </w:rPr>
        <w:t>to analysis.</w:t>
      </w:r>
      <w:r w:rsidR="008126BC">
        <w:rPr>
          <w:rFonts w:ascii="Times New Roman" w:hAnsi="Times New Roman" w:cs="Times New Roman"/>
          <w:sz w:val="24"/>
          <w:szCs w:val="24"/>
        </w:rPr>
        <w:t xml:space="preserve"> The project lead </w:t>
      </w:r>
      <w:r w:rsidR="009F3CCC">
        <w:rPr>
          <w:rFonts w:ascii="Times New Roman" w:hAnsi="Times New Roman" w:cs="Times New Roman"/>
          <w:sz w:val="24"/>
          <w:szCs w:val="24"/>
        </w:rPr>
        <w:t>had no</w:t>
      </w:r>
      <w:r w:rsidR="00C7756F">
        <w:rPr>
          <w:rFonts w:ascii="Times New Roman" w:hAnsi="Times New Roman" w:cs="Times New Roman"/>
          <w:sz w:val="24"/>
          <w:szCs w:val="24"/>
        </w:rPr>
        <w:t xml:space="preserve"> direct patient </w:t>
      </w:r>
      <w:r>
        <w:rPr>
          <w:rFonts w:ascii="Times New Roman" w:hAnsi="Times New Roman" w:cs="Times New Roman"/>
          <w:sz w:val="24"/>
          <w:szCs w:val="24"/>
        </w:rPr>
        <w:t>access during this project. T</w:t>
      </w:r>
      <w:r w:rsidR="00C7756F">
        <w:rPr>
          <w:rFonts w:ascii="Times New Roman" w:hAnsi="Times New Roman" w:cs="Times New Roman"/>
          <w:sz w:val="24"/>
          <w:szCs w:val="24"/>
        </w:rPr>
        <w:t xml:space="preserve">he </w:t>
      </w:r>
      <w:r w:rsidR="002F4C8C">
        <w:rPr>
          <w:rFonts w:ascii="Times New Roman" w:hAnsi="Times New Roman" w:cs="Times New Roman"/>
          <w:sz w:val="24"/>
          <w:szCs w:val="24"/>
        </w:rPr>
        <w:t>project proposal</w:t>
      </w:r>
    </w:p>
    <w:p w14:paraId="7611AB7D" w14:textId="5406644C" w:rsidR="003C0EEA" w:rsidRDefault="003C0EEA" w:rsidP="008126BC">
      <w:pPr>
        <w:rPr>
          <w:rFonts w:ascii="Times New Roman" w:hAnsi="Times New Roman" w:cs="Times New Roman"/>
          <w:sz w:val="24"/>
          <w:szCs w:val="24"/>
        </w:rPr>
      </w:pPr>
      <w:r>
        <w:rPr>
          <w:rFonts w:ascii="Times New Roman" w:hAnsi="Times New Roman" w:cs="Times New Roman"/>
          <w:sz w:val="24"/>
          <w:szCs w:val="24"/>
        </w:rPr>
        <w:t>was presented and received approval (see Appendix H)</w:t>
      </w:r>
      <w:r w:rsidR="00C7756F">
        <w:rPr>
          <w:rFonts w:ascii="Times New Roman" w:hAnsi="Times New Roman" w:cs="Times New Roman"/>
          <w:sz w:val="24"/>
          <w:szCs w:val="24"/>
        </w:rPr>
        <w:t xml:space="preserve"> from the IRC committee</w:t>
      </w:r>
      <w:r w:rsidR="002F4C8C">
        <w:rPr>
          <w:rFonts w:ascii="Times New Roman" w:hAnsi="Times New Roman" w:cs="Times New Roman"/>
          <w:sz w:val="24"/>
          <w:szCs w:val="24"/>
        </w:rPr>
        <w:t xml:space="preserve"> at the project</w:t>
      </w:r>
    </w:p>
    <w:p w14:paraId="38764B02" w14:textId="77777777" w:rsidR="006004F3" w:rsidRDefault="003C0EEA" w:rsidP="008126BC">
      <w:pPr>
        <w:rPr>
          <w:rFonts w:ascii="Times New Roman" w:hAnsi="Times New Roman" w:cs="Times New Roman"/>
          <w:sz w:val="24"/>
          <w:szCs w:val="24"/>
        </w:rPr>
      </w:pPr>
      <w:r>
        <w:rPr>
          <w:rFonts w:ascii="Times New Roman" w:hAnsi="Times New Roman" w:cs="Times New Roman"/>
          <w:sz w:val="24"/>
          <w:szCs w:val="24"/>
        </w:rPr>
        <w:t>site prior to</w:t>
      </w:r>
      <w:r w:rsidR="00C73F42">
        <w:rPr>
          <w:rFonts w:ascii="Times New Roman" w:hAnsi="Times New Roman" w:cs="Times New Roman"/>
          <w:sz w:val="24"/>
          <w:szCs w:val="24"/>
        </w:rPr>
        <w:t xml:space="preserve"> submission</w:t>
      </w:r>
      <w:r w:rsidR="0069035C">
        <w:rPr>
          <w:rFonts w:ascii="Times New Roman" w:hAnsi="Times New Roman" w:cs="Times New Roman"/>
          <w:sz w:val="24"/>
          <w:szCs w:val="24"/>
        </w:rPr>
        <w:t xml:space="preserve"> and</w:t>
      </w:r>
      <w:r w:rsidR="009B458B">
        <w:rPr>
          <w:rFonts w:ascii="Times New Roman" w:hAnsi="Times New Roman" w:cs="Times New Roman"/>
          <w:sz w:val="24"/>
          <w:szCs w:val="24"/>
        </w:rPr>
        <w:t xml:space="preserve"> </w:t>
      </w:r>
      <w:r w:rsidR="006004F3">
        <w:rPr>
          <w:rFonts w:ascii="Times New Roman" w:hAnsi="Times New Roman" w:cs="Times New Roman"/>
          <w:sz w:val="24"/>
          <w:szCs w:val="24"/>
        </w:rPr>
        <w:t>deemed as non-human research</w:t>
      </w:r>
      <w:r w:rsidR="00C73F42" w:rsidRPr="006004F3">
        <w:rPr>
          <w:rFonts w:ascii="Times New Roman" w:hAnsi="Times New Roman" w:cs="Times New Roman"/>
          <w:sz w:val="24"/>
          <w:szCs w:val="24"/>
        </w:rPr>
        <w:t xml:space="preserve"> </w:t>
      </w:r>
      <w:r w:rsidR="0069035C">
        <w:rPr>
          <w:rFonts w:ascii="Times New Roman" w:hAnsi="Times New Roman" w:cs="Times New Roman"/>
          <w:sz w:val="24"/>
          <w:szCs w:val="24"/>
        </w:rPr>
        <w:t>by</w:t>
      </w:r>
      <w:r w:rsidR="00C73F42">
        <w:rPr>
          <w:rFonts w:ascii="Times New Roman" w:hAnsi="Times New Roman" w:cs="Times New Roman"/>
          <w:sz w:val="24"/>
          <w:szCs w:val="24"/>
        </w:rPr>
        <w:t xml:space="preserve"> the</w:t>
      </w:r>
      <w:r w:rsidR="002F4C8C">
        <w:rPr>
          <w:rFonts w:ascii="Times New Roman" w:hAnsi="Times New Roman" w:cs="Times New Roman"/>
          <w:sz w:val="24"/>
          <w:szCs w:val="24"/>
        </w:rPr>
        <w:t xml:space="preserve"> East Carolina University</w:t>
      </w:r>
      <w:r>
        <w:rPr>
          <w:rFonts w:ascii="Times New Roman" w:hAnsi="Times New Roman" w:cs="Times New Roman"/>
          <w:sz w:val="24"/>
          <w:szCs w:val="24"/>
        </w:rPr>
        <w:t xml:space="preserve"> IRB</w:t>
      </w:r>
    </w:p>
    <w:p w14:paraId="1EECD538" w14:textId="7E0488ED" w:rsidR="008126BC" w:rsidRDefault="003C0EEA" w:rsidP="008126BC">
      <w:pPr>
        <w:rPr>
          <w:rFonts w:ascii="Times New Roman" w:hAnsi="Times New Roman" w:cs="Times New Roman"/>
          <w:sz w:val="24"/>
          <w:szCs w:val="24"/>
        </w:rPr>
      </w:pPr>
      <w:r>
        <w:rPr>
          <w:rFonts w:ascii="Times New Roman" w:hAnsi="Times New Roman" w:cs="Times New Roman"/>
          <w:sz w:val="24"/>
          <w:szCs w:val="24"/>
        </w:rPr>
        <w:t>process.</w:t>
      </w:r>
    </w:p>
    <w:p w14:paraId="7EBC9417" w14:textId="77777777" w:rsidR="008126BC" w:rsidRDefault="008126BC" w:rsidP="00A06006">
      <w:pPr>
        <w:pStyle w:val="Heading2"/>
      </w:pPr>
      <w:bookmarkStart w:id="31" w:name="_Toc530123110"/>
      <w:r>
        <w:t>Instruments</w:t>
      </w:r>
      <w:bookmarkEnd w:id="31"/>
      <w:r w:rsidR="00A06006">
        <w:br/>
      </w:r>
    </w:p>
    <w:p w14:paraId="238A32E3" w14:textId="77777777" w:rsidR="00041449" w:rsidRDefault="008126BC" w:rsidP="008126BC">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An assessment o</w:t>
      </w:r>
      <w:r w:rsidR="003C0EEA">
        <w:rPr>
          <w:rFonts w:ascii="Times New Roman" w:hAnsi="Times New Roman" w:cs="Times New Roman"/>
          <w:sz w:val="24"/>
          <w:szCs w:val="24"/>
        </w:rPr>
        <w:t>f staff perceptions and beliefs was</w:t>
      </w:r>
      <w:r>
        <w:rPr>
          <w:rFonts w:ascii="Times New Roman" w:hAnsi="Times New Roman" w:cs="Times New Roman"/>
          <w:sz w:val="24"/>
          <w:szCs w:val="24"/>
        </w:rPr>
        <w:t xml:space="preserve"> modified with</w:t>
      </w:r>
      <w:r w:rsidR="00041449">
        <w:rPr>
          <w:rFonts w:ascii="Times New Roman" w:hAnsi="Times New Roman" w:cs="Times New Roman"/>
          <w:sz w:val="24"/>
          <w:szCs w:val="24"/>
        </w:rPr>
        <w:t xml:space="preserve"> authorized permission</w:t>
      </w:r>
    </w:p>
    <w:p w14:paraId="07CF041D" w14:textId="77777777" w:rsidR="00041449" w:rsidRDefault="00041449" w:rsidP="00041449">
      <w:pPr>
        <w:rPr>
          <w:rFonts w:ascii="Times New Roman" w:hAnsi="Times New Roman" w:cs="Times New Roman"/>
          <w:sz w:val="24"/>
          <w:szCs w:val="24"/>
        </w:rPr>
      </w:pPr>
      <w:r>
        <w:rPr>
          <w:rFonts w:ascii="Times New Roman" w:hAnsi="Times New Roman" w:cs="Times New Roman"/>
          <w:sz w:val="24"/>
          <w:szCs w:val="24"/>
        </w:rPr>
        <w:t xml:space="preserve">(see Appendix I) </w:t>
      </w:r>
      <w:r w:rsidR="00883C8E">
        <w:rPr>
          <w:rFonts w:ascii="Times New Roman" w:hAnsi="Times New Roman" w:cs="Times New Roman"/>
          <w:sz w:val="24"/>
          <w:szCs w:val="24"/>
        </w:rPr>
        <w:t xml:space="preserve">for use </w:t>
      </w:r>
      <w:r w:rsidR="008126BC">
        <w:rPr>
          <w:rFonts w:ascii="Times New Roman" w:hAnsi="Times New Roman" w:cs="Times New Roman"/>
          <w:sz w:val="24"/>
          <w:szCs w:val="24"/>
        </w:rPr>
        <w:t>from the New York Office of Mental Health (2009)</w:t>
      </w:r>
      <w:r>
        <w:rPr>
          <w:rFonts w:ascii="Times New Roman" w:hAnsi="Times New Roman" w:cs="Times New Roman"/>
          <w:sz w:val="24"/>
          <w:szCs w:val="24"/>
        </w:rPr>
        <w:t>. This one-page</w:t>
      </w:r>
    </w:p>
    <w:p w14:paraId="2BDD7140" w14:textId="77777777" w:rsidR="00041449" w:rsidRDefault="00C7756F" w:rsidP="00041449">
      <w:pPr>
        <w:rPr>
          <w:rFonts w:ascii="Times New Roman" w:hAnsi="Times New Roman" w:cs="Times New Roman"/>
          <w:sz w:val="24"/>
          <w:szCs w:val="24"/>
        </w:rPr>
      </w:pPr>
      <w:r>
        <w:rPr>
          <w:rFonts w:ascii="Times New Roman" w:hAnsi="Times New Roman" w:cs="Times New Roman"/>
          <w:sz w:val="24"/>
          <w:szCs w:val="24"/>
        </w:rPr>
        <w:t>survey included</w:t>
      </w:r>
      <w:r w:rsidR="00041449">
        <w:rPr>
          <w:rFonts w:ascii="Times New Roman" w:hAnsi="Times New Roman" w:cs="Times New Roman"/>
          <w:sz w:val="24"/>
          <w:szCs w:val="24"/>
        </w:rPr>
        <w:t xml:space="preserve"> seven questions with a five-point Likert scale for measurement of attitudes</w:t>
      </w:r>
      <w:r w:rsidR="001D0F39">
        <w:rPr>
          <w:rFonts w:ascii="Times New Roman" w:hAnsi="Times New Roman" w:cs="Times New Roman"/>
          <w:sz w:val="24"/>
          <w:szCs w:val="24"/>
        </w:rPr>
        <w:t xml:space="preserve"> </w:t>
      </w:r>
    </w:p>
    <w:p w14:paraId="288E9659" w14:textId="77777777" w:rsidR="00482868" w:rsidRDefault="00482868" w:rsidP="008126BC">
      <w:pPr>
        <w:rPr>
          <w:rFonts w:ascii="Times New Roman" w:hAnsi="Times New Roman" w:cs="Times New Roman"/>
          <w:sz w:val="24"/>
          <w:szCs w:val="24"/>
        </w:rPr>
      </w:pPr>
      <w:r>
        <w:rPr>
          <w:rFonts w:ascii="Times New Roman" w:hAnsi="Times New Roman" w:cs="Times New Roman"/>
          <w:sz w:val="24"/>
          <w:szCs w:val="24"/>
        </w:rPr>
        <w:t xml:space="preserve">and beliefs. </w:t>
      </w:r>
      <w:r w:rsidR="00C7756F">
        <w:rPr>
          <w:rFonts w:ascii="Times New Roman" w:hAnsi="Times New Roman" w:cs="Times New Roman"/>
          <w:sz w:val="24"/>
          <w:szCs w:val="24"/>
        </w:rPr>
        <w:t>One open-ended question</w:t>
      </w:r>
      <w:r>
        <w:rPr>
          <w:rFonts w:ascii="Times New Roman" w:hAnsi="Times New Roman" w:cs="Times New Roman"/>
          <w:sz w:val="24"/>
          <w:szCs w:val="24"/>
        </w:rPr>
        <w:t xml:space="preserve"> </w:t>
      </w:r>
      <w:r w:rsidR="00C7756F">
        <w:rPr>
          <w:rFonts w:ascii="Times New Roman" w:hAnsi="Times New Roman" w:cs="Times New Roman"/>
          <w:sz w:val="24"/>
          <w:szCs w:val="24"/>
        </w:rPr>
        <w:t>was</w:t>
      </w:r>
      <w:r w:rsidR="008126BC">
        <w:rPr>
          <w:rFonts w:ascii="Times New Roman" w:hAnsi="Times New Roman" w:cs="Times New Roman"/>
          <w:sz w:val="24"/>
          <w:szCs w:val="24"/>
        </w:rPr>
        <w:t xml:space="preserve"> included to solicit thoughts or suggestions for</w:t>
      </w:r>
      <w:r w:rsidR="009B458B">
        <w:rPr>
          <w:rFonts w:ascii="Times New Roman" w:hAnsi="Times New Roman" w:cs="Times New Roman"/>
          <w:sz w:val="24"/>
          <w:szCs w:val="24"/>
        </w:rPr>
        <w:t xml:space="preserve"> </w:t>
      </w:r>
      <w:r w:rsidR="002F4C8C">
        <w:rPr>
          <w:rFonts w:ascii="Times New Roman" w:hAnsi="Times New Roman" w:cs="Times New Roman"/>
          <w:sz w:val="24"/>
          <w:szCs w:val="24"/>
        </w:rPr>
        <w:t>ongoing</w:t>
      </w:r>
    </w:p>
    <w:p w14:paraId="4638EFB4" w14:textId="1726A2F1" w:rsidR="009B458B" w:rsidRDefault="002F4C8C" w:rsidP="008126BC">
      <w:pPr>
        <w:rPr>
          <w:rFonts w:ascii="Times New Roman" w:hAnsi="Times New Roman" w:cs="Times New Roman"/>
          <w:sz w:val="24"/>
          <w:szCs w:val="24"/>
        </w:rPr>
      </w:pPr>
      <w:r>
        <w:rPr>
          <w:rFonts w:ascii="Times New Roman" w:hAnsi="Times New Roman" w:cs="Times New Roman"/>
          <w:sz w:val="24"/>
          <w:szCs w:val="24"/>
        </w:rPr>
        <w:t xml:space="preserve">room utilization </w:t>
      </w:r>
      <w:r w:rsidR="006004F3">
        <w:rPr>
          <w:rFonts w:ascii="Times New Roman" w:hAnsi="Times New Roman" w:cs="Times New Roman"/>
          <w:sz w:val="24"/>
          <w:szCs w:val="24"/>
        </w:rPr>
        <w:t>upon</w:t>
      </w:r>
      <w:r>
        <w:rPr>
          <w:rFonts w:ascii="Times New Roman" w:hAnsi="Times New Roman" w:cs="Times New Roman"/>
          <w:sz w:val="24"/>
          <w:szCs w:val="24"/>
        </w:rPr>
        <w:t xml:space="preserve"> project</w:t>
      </w:r>
      <w:r w:rsidR="00482868">
        <w:rPr>
          <w:rFonts w:ascii="Times New Roman" w:hAnsi="Times New Roman" w:cs="Times New Roman"/>
          <w:sz w:val="24"/>
          <w:szCs w:val="24"/>
        </w:rPr>
        <w:t xml:space="preserve"> </w:t>
      </w:r>
      <w:r w:rsidR="006004F3">
        <w:rPr>
          <w:rFonts w:ascii="Times New Roman" w:hAnsi="Times New Roman" w:cs="Times New Roman"/>
          <w:sz w:val="24"/>
          <w:szCs w:val="24"/>
        </w:rPr>
        <w:t>completion.</w:t>
      </w:r>
    </w:p>
    <w:p w14:paraId="5A425BB6" w14:textId="77777777" w:rsidR="008126BC" w:rsidRDefault="008126BC" w:rsidP="008126BC">
      <w:pPr>
        <w:ind w:firstLine="720"/>
        <w:rPr>
          <w:rFonts w:ascii="Times New Roman" w:hAnsi="Times New Roman" w:cs="Times New Roman"/>
          <w:sz w:val="24"/>
          <w:szCs w:val="24"/>
        </w:rPr>
      </w:pPr>
      <w:r>
        <w:rPr>
          <w:rFonts w:ascii="Times New Roman" w:hAnsi="Times New Roman" w:cs="Times New Roman"/>
          <w:sz w:val="24"/>
          <w:szCs w:val="24"/>
        </w:rPr>
        <w:t>The New York Office of Mental Health (2009) also granted permission for the</w:t>
      </w:r>
    </w:p>
    <w:p w14:paraId="3EC54A75" w14:textId="0ECA98D3" w:rsidR="00B5358B" w:rsidRDefault="00B5358B" w:rsidP="008126BC">
      <w:pPr>
        <w:rPr>
          <w:rFonts w:ascii="Times New Roman" w:hAnsi="Times New Roman" w:cs="Times New Roman"/>
          <w:sz w:val="24"/>
          <w:szCs w:val="24"/>
        </w:rPr>
      </w:pPr>
      <w:r>
        <w:rPr>
          <w:rFonts w:ascii="Times New Roman" w:hAnsi="Times New Roman" w:cs="Times New Roman"/>
          <w:sz w:val="24"/>
          <w:szCs w:val="24"/>
        </w:rPr>
        <w:t xml:space="preserve">modification of a room use log. </w:t>
      </w:r>
      <w:r w:rsidR="008126BC">
        <w:rPr>
          <w:rFonts w:ascii="Times New Roman" w:hAnsi="Times New Roman" w:cs="Times New Roman"/>
          <w:sz w:val="24"/>
          <w:szCs w:val="24"/>
        </w:rPr>
        <w:t>This visua</w:t>
      </w:r>
      <w:r>
        <w:rPr>
          <w:rFonts w:ascii="Times New Roman" w:hAnsi="Times New Roman" w:cs="Times New Roman"/>
          <w:sz w:val="24"/>
          <w:szCs w:val="24"/>
        </w:rPr>
        <w:t>l analogue</w:t>
      </w:r>
      <w:r w:rsidR="00C7756F">
        <w:rPr>
          <w:rFonts w:ascii="Times New Roman" w:hAnsi="Times New Roman" w:cs="Times New Roman"/>
          <w:sz w:val="24"/>
          <w:szCs w:val="24"/>
        </w:rPr>
        <w:t xml:space="preserve"> included</w:t>
      </w:r>
      <w:r w:rsidR="00041449">
        <w:rPr>
          <w:rFonts w:ascii="Times New Roman" w:hAnsi="Times New Roman" w:cs="Times New Roman"/>
          <w:sz w:val="24"/>
          <w:szCs w:val="24"/>
        </w:rPr>
        <w:t xml:space="preserve"> a ten</w:t>
      </w:r>
      <w:r>
        <w:rPr>
          <w:rFonts w:ascii="Times New Roman" w:hAnsi="Times New Roman" w:cs="Times New Roman"/>
          <w:sz w:val="24"/>
          <w:szCs w:val="24"/>
        </w:rPr>
        <w:t>-</w:t>
      </w:r>
      <w:r w:rsidR="008126BC">
        <w:rPr>
          <w:rFonts w:ascii="Times New Roman" w:hAnsi="Times New Roman" w:cs="Times New Roman"/>
          <w:sz w:val="24"/>
          <w:szCs w:val="24"/>
        </w:rPr>
        <w:t>point Likert-type scale</w:t>
      </w:r>
    </w:p>
    <w:p w14:paraId="31C64638" w14:textId="77777777" w:rsidR="00C7756F" w:rsidRDefault="00C7756F" w:rsidP="008126BC">
      <w:pPr>
        <w:rPr>
          <w:rFonts w:ascii="Times New Roman" w:hAnsi="Times New Roman" w:cs="Times New Roman"/>
          <w:sz w:val="24"/>
          <w:szCs w:val="24"/>
        </w:rPr>
      </w:pPr>
      <w:r>
        <w:rPr>
          <w:rFonts w:ascii="Times New Roman" w:hAnsi="Times New Roman" w:cs="Times New Roman"/>
          <w:sz w:val="24"/>
          <w:szCs w:val="24"/>
        </w:rPr>
        <w:t xml:space="preserve">(see Appendix J) which used </w:t>
      </w:r>
      <w:r w:rsidR="008126BC">
        <w:rPr>
          <w:rFonts w:ascii="Times New Roman" w:hAnsi="Times New Roman" w:cs="Times New Roman"/>
          <w:sz w:val="24"/>
          <w:szCs w:val="24"/>
        </w:rPr>
        <w:t>animated facial depictions of a c</w:t>
      </w:r>
      <w:r w:rsidR="00B5358B">
        <w:rPr>
          <w:rFonts w:ascii="Times New Roman" w:hAnsi="Times New Roman" w:cs="Times New Roman"/>
          <w:sz w:val="24"/>
          <w:szCs w:val="24"/>
        </w:rPr>
        <w:t>ontinuum of distress</w:t>
      </w:r>
      <w:r>
        <w:rPr>
          <w:rFonts w:ascii="Times New Roman" w:hAnsi="Times New Roman" w:cs="Times New Roman"/>
          <w:sz w:val="24"/>
          <w:szCs w:val="24"/>
        </w:rPr>
        <w:t xml:space="preserve"> levels</w:t>
      </w:r>
      <w:r w:rsidR="00B5358B">
        <w:rPr>
          <w:rFonts w:ascii="Times New Roman" w:hAnsi="Times New Roman" w:cs="Times New Roman"/>
          <w:sz w:val="24"/>
          <w:szCs w:val="24"/>
        </w:rPr>
        <w:t xml:space="preserve"> to</w:t>
      </w:r>
    </w:p>
    <w:p w14:paraId="1E809269" w14:textId="77777777" w:rsidR="00C7756F" w:rsidRDefault="00B5358B" w:rsidP="008126BC">
      <w:pPr>
        <w:rPr>
          <w:rFonts w:ascii="Times New Roman" w:hAnsi="Times New Roman" w:cs="Times New Roman"/>
          <w:sz w:val="24"/>
          <w:szCs w:val="24"/>
        </w:rPr>
      </w:pPr>
      <w:r>
        <w:rPr>
          <w:rFonts w:ascii="Times New Roman" w:hAnsi="Times New Roman" w:cs="Times New Roman"/>
          <w:sz w:val="24"/>
          <w:szCs w:val="24"/>
        </w:rPr>
        <w:t xml:space="preserve">measure </w:t>
      </w:r>
      <w:r w:rsidR="008126BC">
        <w:rPr>
          <w:rFonts w:ascii="Times New Roman" w:hAnsi="Times New Roman" w:cs="Times New Roman"/>
          <w:sz w:val="24"/>
          <w:szCs w:val="24"/>
        </w:rPr>
        <w:t>perceived patient benefi</w:t>
      </w:r>
      <w:r w:rsidR="00C7756F">
        <w:rPr>
          <w:rFonts w:ascii="Times New Roman" w:hAnsi="Times New Roman" w:cs="Times New Roman"/>
          <w:sz w:val="24"/>
          <w:szCs w:val="24"/>
        </w:rPr>
        <w:t xml:space="preserve">t from before and after room use. </w:t>
      </w:r>
      <w:r w:rsidR="008126BC">
        <w:rPr>
          <w:rFonts w:ascii="Times New Roman" w:hAnsi="Times New Roman" w:cs="Times New Roman"/>
          <w:sz w:val="24"/>
          <w:szCs w:val="24"/>
        </w:rPr>
        <w:t>T</w:t>
      </w:r>
      <w:r>
        <w:rPr>
          <w:rFonts w:ascii="Times New Roman" w:hAnsi="Times New Roman" w:cs="Times New Roman"/>
          <w:sz w:val="24"/>
          <w:szCs w:val="24"/>
        </w:rPr>
        <w:t>his tool include</w:t>
      </w:r>
      <w:r w:rsidR="00C7756F">
        <w:rPr>
          <w:rFonts w:ascii="Times New Roman" w:hAnsi="Times New Roman" w:cs="Times New Roman"/>
          <w:sz w:val="24"/>
          <w:szCs w:val="24"/>
        </w:rPr>
        <w:t>d</w:t>
      </w:r>
      <w:r>
        <w:rPr>
          <w:rFonts w:ascii="Times New Roman" w:hAnsi="Times New Roman" w:cs="Times New Roman"/>
          <w:sz w:val="24"/>
          <w:szCs w:val="24"/>
        </w:rPr>
        <w:t xml:space="preserve"> a section</w:t>
      </w:r>
    </w:p>
    <w:p w14:paraId="457D853C" w14:textId="77777777" w:rsidR="00EE6FEB" w:rsidRDefault="00EE6FEB" w:rsidP="008126BC">
      <w:pPr>
        <w:rPr>
          <w:rFonts w:ascii="Times New Roman" w:hAnsi="Times New Roman" w:cs="Times New Roman"/>
          <w:sz w:val="24"/>
          <w:szCs w:val="24"/>
        </w:rPr>
      </w:pPr>
      <w:r>
        <w:rPr>
          <w:rFonts w:ascii="Times New Roman" w:hAnsi="Times New Roman" w:cs="Times New Roman"/>
          <w:sz w:val="24"/>
          <w:szCs w:val="24"/>
        </w:rPr>
        <w:t>f</w:t>
      </w:r>
      <w:r w:rsidR="00B5358B">
        <w:rPr>
          <w:rFonts w:ascii="Times New Roman" w:hAnsi="Times New Roman" w:cs="Times New Roman"/>
          <w:sz w:val="24"/>
          <w:szCs w:val="24"/>
        </w:rPr>
        <w:t xml:space="preserve">or </w:t>
      </w:r>
      <w:r w:rsidR="008126BC">
        <w:rPr>
          <w:rFonts w:ascii="Times New Roman" w:hAnsi="Times New Roman" w:cs="Times New Roman"/>
          <w:sz w:val="24"/>
          <w:szCs w:val="24"/>
        </w:rPr>
        <w:t>additional</w:t>
      </w:r>
      <w:r>
        <w:rPr>
          <w:rFonts w:ascii="Times New Roman" w:hAnsi="Times New Roman" w:cs="Times New Roman"/>
          <w:sz w:val="24"/>
          <w:szCs w:val="24"/>
        </w:rPr>
        <w:t xml:space="preserve"> </w:t>
      </w:r>
      <w:r w:rsidR="00041449">
        <w:rPr>
          <w:rFonts w:ascii="Times New Roman" w:hAnsi="Times New Roman" w:cs="Times New Roman"/>
          <w:sz w:val="24"/>
          <w:szCs w:val="24"/>
        </w:rPr>
        <w:t>patient and staff comments regarding impact of room and equipment use. No</w:t>
      </w:r>
    </w:p>
    <w:p w14:paraId="7B6D2662" w14:textId="1CEC4213" w:rsidR="00041449" w:rsidRDefault="00041449" w:rsidP="008126BC">
      <w:pPr>
        <w:rPr>
          <w:rFonts w:ascii="Times New Roman" w:hAnsi="Times New Roman" w:cs="Times New Roman"/>
          <w:sz w:val="24"/>
          <w:szCs w:val="24"/>
        </w:rPr>
      </w:pPr>
      <w:r>
        <w:rPr>
          <w:rFonts w:ascii="Times New Roman" w:hAnsi="Times New Roman" w:cs="Times New Roman"/>
          <w:sz w:val="24"/>
          <w:szCs w:val="24"/>
        </w:rPr>
        <w:t>evidence of testing</w:t>
      </w:r>
      <w:r w:rsidR="00EE6FEB">
        <w:rPr>
          <w:rFonts w:ascii="Times New Roman" w:hAnsi="Times New Roman" w:cs="Times New Roman"/>
          <w:sz w:val="24"/>
          <w:szCs w:val="24"/>
        </w:rPr>
        <w:t xml:space="preserve"> </w:t>
      </w:r>
      <w:r>
        <w:rPr>
          <w:rFonts w:ascii="Times New Roman" w:hAnsi="Times New Roman" w:cs="Times New Roman"/>
          <w:sz w:val="24"/>
          <w:szCs w:val="24"/>
        </w:rPr>
        <w:t>for reliability or validity</w:t>
      </w:r>
      <w:r w:rsidR="00167050">
        <w:rPr>
          <w:rFonts w:ascii="Times New Roman" w:hAnsi="Times New Roman" w:cs="Times New Roman"/>
          <w:sz w:val="24"/>
          <w:szCs w:val="24"/>
        </w:rPr>
        <w:t xml:space="preserve"> was</w:t>
      </w:r>
      <w:r w:rsidR="00C17251">
        <w:rPr>
          <w:rFonts w:ascii="Times New Roman" w:hAnsi="Times New Roman" w:cs="Times New Roman"/>
          <w:sz w:val="24"/>
          <w:szCs w:val="24"/>
        </w:rPr>
        <w:t xml:space="preserve"> identified in the literature </w:t>
      </w:r>
      <w:r w:rsidR="00167050">
        <w:rPr>
          <w:rFonts w:ascii="Times New Roman" w:hAnsi="Times New Roman" w:cs="Times New Roman"/>
          <w:sz w:val="24"/>
          <w:szCs w:val="24"/>
        </w:rPr>
        <w:t>for either instrument.</w:t>
      </w:r>
    </w:p>
    <w:p w14:paraId="25668AC5" w14:textId="77777777" w:rsidR="008126BC" w:rsidRDefault="008126BC" w:rsidP="00A06006">
      <w:pPr>
        <w:pStyle w:val="Heading2"/>
      </w:pPr>
      <w:bookmarkStart w:id="32" w:name="_Toc530123111"/>
      <w:r>
        <w:t>Data Collection</w:t>
      </w:r>
      <w:bookmarkEnd w:id="32"/>
      <w:r w:rsidR="00A06006">
        <w:br/>
      </w:r>
    </w:p>
    <w:p w14:paraId="5CDA3348" w14:textId="77777777" w:rsidR="00D038E4" w:rsidRDefault="008126BC" w:rsidP="001338DA">
      <w:pPr>
        <w:rPr>
          <w:rFonts w:ascii="Times New Roman" w:hAnsi="Times New Roman" w:cs="Times New Roman"/>
          <w:sz w:val="24"/>
          <w:szCs w:val="24"/>
        </w:rPr>
      </w:pPr>
      <w:r>
        <w:rPr>
          <w:rFonts w:ascii="Times New Roman" w:hAnsi="Times New Roman" w:cs="Times New Roman"/>
          <w:b/>
          <w:sz w:val="24"/>
          <w:szCs w:val="24"/>
        </w:rPr>
        <w:tab/>
      </w:r>
      <w:r w:rsidR="006004F3">
        <w:rPr>
          <w:rFonts w:ascii="Times New Roman" w:hAnsi="Times New Roman" w:cs="Times New Roman"/>
          <w:sz w:val="24"/>
          <w:szCs w:val="24"/>
        </w:rPr>
        <w:t xml:space="preserve"> Data collection began with room use “roll-out” June 4, 2018. </w:t>
      </w:r>
      <w:r w:rsidR="00C17251">
        <w:rPr>
          <w:rFonts w:ascii="Times New Roman" w:hAnsi="Times New Roman" w:cs="Times New Roman"/>
          <w:sz w:val="24"/>
          <w:szCs w:val="24"/>
        </w:rPr>
        <w:t xml:space="preserve">The staff </w:t>
      </w:r>
      <w:r w:rsidR="00D038E4">
        <w:rPr>
          <w:rFonts w:ascii="Times New Roman" w:hAnsi="Times New Roman" w:cs="Times New Roman"/>
          <w:sz w:val="24"/>
          <w:szCs w:val="24"/>
        </w:rPr>
        <w:t>collected</w:t>
      </w:r>
      <w:r w:rsidR="00C17251">
        <w:rPr>
          <w:rFonts w:ascii="Times New Roman" w:hAnsi="Times New Roman" w:cs="Times New Roman"/>
          <w:sz w:val="24"/>
          <w:szCs w:val="24"/>
        </w:rPr>
        <w:t xml:space="preserve"> room</w:t>
      </w:r>
    </w:p>
    <w:p w14:paraId="636C72A0" w14:textId="77777777" w:rsidR="00BD6332" w:rsidRDefault="00482868" w:rsidP="001338DA">
      <w:pPr>
        <w:rPr>
          <w:rFonts w:ascii="Times New Roman" w:hAnsi="Times New Roman" w:cs="Times New Roman"/>
          <w:sz w:val="24"/>
          <w:szCs w:val="24"/>
        </w:rPr>
      </w:pPr>
      <w:r>
        <w:rPr>
          <w:rFonts w:ascii="Times New Roman" w:hAnsi="Times New Roman" w:cs="Times New Roman"/>
          <w:sz w:val="24"/>
          <w:szCs w:val="24"/>
        </w:rPr>
        <w:t>u</w:t>
      </w:r>
      <w:r w:rsidR="00C17251">
        <w:rPr>
          <w:rFonts w:ascii="Times New Roman" w:hAnsi="Times New Roman" w:cs="Times New Roman"/>
          <w:sz w:val="24"/>
          <w:szCs w:val="24"/>
        </w:rPr>
        <w:t>se</w:t>
      </w:r>
      <w:r w:rsidR="00D038E4">
        <w:rPr>
          <w:rFonts w:ascii="Times New Roman" w:hAnsi="Times New Roman" w:cs="Times New Roman"/>
          <w:sz w:val="24"/>
          <w:szCs w:val="24"/>
        </w:rPr>
        <w:t xml:space="preserve"> </w:t>
      </w:r>
      <w:r w:rsidR="00C17251">
        <w:rPr>
          <w:rFonts w:ascii="Times New Roman" w:hAnsi="Times New Roman" w:cs="Times New Roman"/>
          <w:sz w:val="24"/>
          <w:szCs w:val="24"/>
        </w:rPr>
        <w:t xml:space="preserve">documentation after each session. </w:t>
      </w:r>
      <w:r w:rsidR="006004F3">
        <w:rPr>
          <w:rFonts w:ascii="Times New Roman" w:hAnsi="Times New Roman" w:cs="Times New Roman"/>
          <w:sz w:val="24"/>
          <w:szCs w:val="24"/>
        </w:rPr>
        <w:t>This data along with the</w:t>
      </w:r>
      <w:r w:rsidR="00C17251">
        <w:rPr>
          <w:rFonts w:ascii="Times New Roman" w:hAnsi="Times New Roman" w:cs="Times New Roman"/>
          <w:sz w:val="24"/>
          <w:szCs w:val="24"/>
        </w:rPr>
        <w:t xml:space="preserve"> </w:t>
      </w:r>
      <w:r w:rsidR="006004F3">
        <w:rPr>
          <w:rFonts w:ascii="Times New Roman" w:hAnsi="Times New Roman" w:cs="Times New Roman"/>
          <w:sz w:val="24"/>
          <w:szCs w:val="24"/>
        </w:rPr>
        <w:t xml:space="preserve">staff survey </w:t>
      </w:r>
      <w:r w:rsidR="00C17251">
        <w:rPr>
          <w:rFonts w:ascii="Times New Roman" w:hAnsi="Times New Roman" w:cs="Times New Roman"/>
          <w:sz w:val="24"/>
          <w:szCs w:val="24"/>
        </w:rPr>
        <w:t>tool was</w:t>
      </w:r>
      <w:r w:rsidR="006004F3">
        <w:rPr>
          <w:rFonts w:ascii="Times New Roman" w:hAnsi="Times New Roman" w:cs="Times New Roman"/>
          <w:sz w:val="24"/>
          <w:szCs w:val="24"/>
        </w:rPr>
        <w:t xml:space="preserve"> collected</w:t>
      </w:r>
      <w:r w:rsidR="0050368C">
        <w:rPr>
          <w:rFonts w:ascii="Times New Roman" w:hAnsi="Times New Roman" w:cs="Times New Roman"/>
          <w:sz w:val="24"/>
          <w:szCs w:val="24"/>
        </w:rPr>
        <w:t xml:space="preserve"> </w:t>
      </w:r>
      <w:r w:rsidR="00BD6332">
        <w:rPr>
          <w:rFonts w:ascii="Times New Roman" w:hAnsi="Times New Roman" w:cs="Times New Roman"/>
          <w:sz w:val="24"/>
          <w:szCs w:val="24"/>
        </w:rPr>
        <w:t>by</w:t>
      </w:r>
    </w:p>
    <w:p w14:paraId="37D953CC" w14:textId="2124DE6C" w:rsidR="00BD6332" w:rsidRDefault="00BD6332" w:rsidP="001338DA">
      <w:pPr>
        <w:rPr>
          <w:rFonts w:ascii="Times New Roman" w:hAnsi="Times New Roman" w:cs="Times New Roman"/>
          <w:sz w:val="24"/>
          <w:szCs w:val="24"/>
        </w:rPr>
      </w:pPr>
      <w:r>
        <w:rPr>
          <w:rFonts w:ascii="Times New Roman" w:hAnsi="Times New Roman" w:cs="Times New Roman"/>
          <w:sz w:val="24"/>
          <w:szCs w:val="24"/>
        </w:rPr>
        <w:t xml:space="preserve">project team and given to project lead </w:t>
      </w:r>
      <w:r w:rsidR="00482868">
        <w:rPr>
          <w:rFonts w:ascii="Times New Roman" w:hAnsi="Times New Roman" w:cs="Times New Roman"/>
          <w:sz w:val="24"/>
          <w:szCs w:val="24"/>
        </w:rPr>
        <w:t>d</w:t>
      </w:r>
      <w:r w:rsidR="006004F3">
        <w:rPr>
          <w:rFonts w:ascii="Times New Roman" w:hAnsi="Times New Roman" w:cs="Times New Roman"/>
          <w:sz w:val="24"/>
          <w:szCs w:val="24"/>
        </w:rPr>
        <w:t>uring</w:t>
      </w:r>
      <w:r w:rsidR="00D038E4">
        <w:rPr>
          <w:rFonts w:ascii="Times New Roman" w:hAnsi="Times New Roman" w:cs="Times New Roman"/>
          <w:sz w:val="24"/>
          <w:szCs w:val="24"/>
        </w:rPr>
        <w:t xml:space="preserve"> </w:t>
      </w:r>
      <w:r w:rsidR="006004F3">
        <w:rPr>
          <w:rFonts w:ascii="Times New Roman" w:hAnsi="Times New Roman" w:cs="Times New Roman"/>
          <w:sz w:val="24"/>
          <w:szCs w:val="24"/>
        </w:rPr>
        <w:t>the last week of the project, July 23, 2018</w:t>
      </w:r>
      <w:r w:rsidR="00C17251">
        <w:rPr>
          <w:rFonts w:ascii="Times New Roman" w:hAnsi="Times New Roman" w:cs="Times New Roman"/>
          <w:sz w:val="24"/>
          <w:szCs w:val="24"/>
        </w:rPr>
        <w:t xml:space="preserve">. </w:t>
      </w:r>
    </w:p>
    <w:p w14:paraId="6E49EF5D" w14:textId="3F1E033C" w:rsidR="00D038E4" w:rsidRDefault="001338DA" w:rsidP="001338DA">
      <w:pPr>
        <w:rPr>
          <w:rFonts w:ascii="Times New Roman" w:hAnsi="Times New Roman" w:cs="Times New Roman"/>
          <w:sz w:val="24"/>
          <w:szCs w:val="24"/>
        </w:rPr>
      </w:pPr>
      <w:r>
        <w:rPr>
          <w:rFonts w:ascii="Times New Roman" w:hAnsi="Times New Roman" w:cs="Times New Roman"/>
          <w:sz w:val="24"/>
          <w:szCs w:val="24"/>
        </w:rPr>
        <w:t>The</w:t>
      </w:r>
      <w:r w:rsidR="00D038E4">
        <w:rPr>
          <w:rFonts w:ascii="Times New Roman" w:hAnsi="Times New Roman" w:cs="Times New Roman"/>
          <w:sz w:val="24"/>
          <w:szCs w:val="24"/>
        </w:rPr>
        <w:t xml:space="preserve"> </w:t>
      </w:r>
      <w:r>
        <w:rPr>
          <w:rFonts w:ascii="Times New Roman" w:hAnsi="Times New Roman" w:cs="Times New Roman"/>
          <w:sz w:val="24"/>
          <w:szCs w:val="24"/>
        </w:rPr>
        <w:t>project lead enter</w:t>
      </w:r>
      <w:r w:rsidR="0069035C">
        <w:rPr>
          <w:rFonts w:ascii="Times New Roman" w:hAnsi="Times New Roman" w:cs="Times New Roman"/>
          <w:sz w:val="24"/>
          <w:szCs w:val="24"/>
        </w:rPr>
        <w:t>ed</w:t>
      </w:r>
      <w:r>
        <w:rPr>
          <w:rFonts w:ascii="Times New Roman" w:hAnsi="Times New Roman" w:cs="Times New Roman"/>
          <w:sz w:val="24"/>
          <w:szCs w:val="24"/>
        </w:rPr>
        <w:t xml:space="preserve"> collected data on an excel spreadsheet</w:t>
      </w:r>
      <w:r w:rsidR="00C17251">
        <w:rPr>
          <w:rFonts w:ascii="Times New Roman" w:hAnsi="Times New Roman" w:cs="Times New Roman"/>
          <w:sz w:val="24"/>
          <w:szCs w:val="24"/>
        </w:rPr>
        <w:t xml:space="preserve"> for </w:t>
      </w:r>
      <w:r>
        <w:rPr>
          <w:rFonts w:ascii="Times New Roman" w:hAnsi="Times New Roman" w:cs="Times New Roman"/>
          <w:sz w:val="24"/>
          <w:szCs w:val="24"/>
        </w:rPr>
        <w:t>descriptive</w:t>
      </w:r>
      <w:r w:rsidR="003E5239">
        <w:rPr>
          <w:rFonts w:ascii="Times New Roman" w:hAnsi="Times New Roman" w:cs="Times New Roman"/>
          <w:sz w:val="24"/>
          <w:szCs w:val="24"/>
        </w:rPr>
        <w:t xml:space="preserve"> statistic use.</w:t>
      </w:r>
    </w:p>
    <w:p w14:paraId="6553D8F6" w14:textId="240846D4" w:rsidR="00D038E4" w:rsidRDefault="001338DA" w:rsidP="001338DA">
      <w:pPr>
        <w:rPr>
          <w:rFonts w:ascii="Times New Roman" w:hAnsi="Times New Roman" w:cs="Times New Roman"/>
          <w:sz w:val="24"/>
          <w:szCs w:val="24"/>
        </w:rPr>
      </w:pPr>
      <w:r>
        <w:rPr>
          <w:rFonts w:ascii="Times New Roman" w:hAnsi="Times New Roman" w:cs="Times New Roman"/>
          <w:sz w:val="24"/>
          <w:szCs w:val="24"/>
        </w:rPr>
        <w:t xml:space="preserve">Narrative responses </w:t>
      </w:r>
      <w:r w:rsidR="0069035C">
        <w:rPr>
          <w:rFonts w:ascii="Times New Roman" w:hAnsi="Times New Roman" w:cs="Times New Roman"/>
          <w:sz w:val="24"/>
          <w:szCs w:val="24"/>
        </w:rPr>
        <w:t>were</w:t>
      </w:r>
      <w:r>
        <w:rPr>
          <w:rFonts w:ascii="Times New Roman" w:hAnsi="Times New Roman" w:cs="Times New Roman"/>
          <w:sz w:val="24"/>
          <w:szCs w:val="24"/>
        </w:rPr>
        <w:t xml:space="preserve"> compiled a</w:t>
      </w:r>
      <w:r w:rsidR="00931AB9">
        <w:rPr>
          <w:rFonts w:ascii="Times New Roman" w:hAnsi="Times New Roman" w:cs="Times New Roman"/>
          <w:sz w:val="24"/>
          <w:szCs w:val="24"/>
        </w:rPr>
        <w:t>nd separated into</w:t>
      </w:r>
      <w:r w:rsidR="00D038E4">
        <w:rPr>
          <w:rFonts w:ascii="Times New Roman" w:hAnsi="Times New Roman" w:cs="Times New Roman"/>
          <w:sz w:val="24"/>
          <w:szCs w:val="24"/>
        </w:rPr>
        <w:t xml:space="preserve"> common themes </w:t>
      </w:r>
      <w:r w:rsidR="00931AB9">
        <w:rPr>
          <w:rFonts w:ascii="Times New Roman" w:hAnsi="Times New Roman" w:cs="Times New Roman"/>
          <w:sz w:val="24"/>
          <w:szCs w:val="24"/>
        </w:rPr>
        <w:t xml:space="preserve">for </w:t>
      </w:r>
      <w:r w:rsidR="00D038E4">
        <w:rPr>
          <w:rFonts w:ascii="Times New Roman" w:hAnsi="Times New Roman" w:cs="Times New Roman"/>
          <w:sz w:val="24"/>
          <w:szCs w:val="24"/>
        </w:rPr>
        <w:t>content</w:t>
      </w:r>
      <w:r w:rsidR="00BD6332">
        <w:rPr>
          <w:rFonts w:ascii="Times New Roman" w:hAnsi="Times New Roman" w:cs="Times New Roman"/>
          <w:sz w:val="24"/>
          <w:szCs w:val="24"/>
        </w:rPr>
        <w:t xml:space="preserve"> analysis.</w:t>
      </w:r>
    </w:p>
    <w:p w14:paraId="511070B7" w14:textId="77777777" w:rsidR="008126BC" w:rsidRDefault="008126BC" w:rsidP="00A06006">
      <w:pPr>
        <w:pStyle w:val="Heading2"/>
      </w:pPr>
      <w:bookmarkStart w:id="33" w:name="_Toc530123112"/>
      <w:r>
        <w:lastRenderedPageBreak/>
        <w:t>Data Analysis</w:t>
      </w:r>
      <w:bookmarkEnd w:id="33"/>
      <w:r w:rsidR="00A06006">
        <w:br/>
      </w:r>
    </w:p>
    <w:p w14:paraId="2C5A25A7" w14:textId="77777777" w:rsidR="00482868" w:rsidRDefault="008126BC" w:rsidP="00931AB9">
      <w:pPr>
        <w:rPr>
          <w:rFonts w:ascii="Times New Roman" w:hAnsi="Times New Roman" w:cs="Times New Roman"/>
          <w:sz w:val="24"/>
          <w:szCs w:val="24"/>
        </w:rPr>
      </w:pPr>
      <w:r>
        <w:rPr>
          <w:rFonts w:ascii="Times New Roman" w:hAnsi="Times New Roman" w:cs="Times New Roman"/>
          <w:b/>
          <w:sz w:val="24"/>
          <w:szCs w:val="24"/>
        </w:rPr>
        <w:tab/>
      </w:r>
      <w:r w:rsidR="00D038E4" w:rsidRPr="00D038E4">
        <w:rPr>
          <w:rFonts w:ascii="Times New Roman" w:hAnsi="Times New Roman" w:cs="Times New Roman"/>
          <w:sz w:val="24"/>
          <w:szCs w:val="24"/>
        </w:rPr>
        <w:t xml:space="preserve">Data analysis began the week following </w:t>
      </w:r>
      <w:r w:rsidR="00D038E4">
        <w:rPr>
          <w:rFonts w:ascii="Times New Roman" w:hAnsi="Times New Roman" w:cs="Times New Roman"/>
          <w:sz w:val="24"/>
          <w:szCs w:val="24"/>
        </w:rPr>
        <w:t>collection of all data.</w:t>
      </w:r>
      <w:r w:rsidR="00482868">
        <w:rPr>
          <w:rFonts w:ascii="Times New Roman" w:hAnsi="Times New Roman" w:cs="Times New Roman"/>
          <w:sz w:val="24"/>
          <w:szCs w:val="24"/>
        </w:rPr>
        <w:t xml:space="preserve"> The project lead consulted</w:t>
      </w:r>
    </w:p>
    <w:p w14:paraId="192F196D" w14:textId="77777777" w:rsidR="00482868" w:rsidRDefault="00482868" w:rsidP="00931AB9">
      <w:pPr>
        <w:rPr>
          <w:rFonts w:ascii="Times New Roman" w:hAnsi="Times New Roman" w:cs="Times New Roman"/>
          <w:sz w:val="24"/>
          <w:szCs w:val="24"/>
        </w:rPr>
      </w:pPr>
      <w:r>
        <w:rPr>
          <w:rFonts w:ascii="Times New Roman" w:hAnsi="Times New Roman" w:cs="Times New Roman"/>
          <w:sz w:val="24"/>
          <w:szCs w:val="24"/>
        </w:rPr>
        <w:t>with the ECU Department of Health Services and Information Management for assistance with</w:t>
      </w:r>
    </w:p>
    <w:p w14:paraId="1453C1EA" w14:textId="77B613E3" w:rsidR="00D038E4" w:rsidRDefault="00482868" w:rsidP="00931AB9">
      <w:pPr>
        <w:rPr>
          <w:rFonts w:ascii="Times New Roman" w:hAnsi="Times New Roman" w:cs="Times New Roman"/>
          <w:sz w:val="24"/>
          <w:szCs w:val="24"/>
        </w:rPr>
      </w:pPr>
      <w:r>
        <w:rPr>
          <w:rFonts w:ascii="Times New Roman" w:hAnsi="Times New Roman" w:cs="Times New Roman"/>
          <w:sz w:val="24"/>
          <w:szCs w:val="24"/>
        </w:rPr>
        <w:t xml:space="preserve">graphic data display due to the small patient sample size. </w:t>
      </w:r>
      <w:r w:rsidR="00D038E4">
        <w:rPr>
          <w:rFonts w:ascii="Times New Roman" w:hAnsi="Times New Roman" w:cs="Times New Roman"/>
          <w:sz w:val="24"/>
          <w:szCs w:val="24"/>
        </w:rPr>
        <w:t xml:space="preserve"> Descriptive statistics were</w:t>
      </w:r>
      <w:r>
        <w:rPr>
          <w:rFonts w:ascii="Times New Roman" w:hAnsi="Times New Roman" w:cs="Times New Roman"/>
          <w:sz w:val="24"/>
          <w:szCs w:val="24"/>
        </w:rPr>
        <w:t xml:space="preserve"> used to </w:t>
      </w:r>
    </w:p>
    <w:p w14:paraId="70A2643C" w14:textId="45582408" w:rsidR="00D038E4" w:rsidRDefault="00D038E4" w:rsidP="00931AB9">
      <w:pPr>
        <w:rPr>
          <w:rFonts w:ascii="Times New Roman" w:hAnsi="Times New Roman" w:cs="Times New Roman"/>
          <w:sz w:val="24"/>
          <w:szCs w:val="24"/>
        </w:rPr>
      </w:pPr>
      <w:r>
        <w:rPr>
          <w:rFonts w:ascii="Times New Roman" w:hAnsi="Times New Roman" w:cs="Times New Roman"/>
          <w:sz w:val="24"/>
          <w:szCs w:val="24"/>
        </w:rPr>
        <w:t xml:space="preserve">identify room use frequency, </w:t>
      </w:r>
      <w:r w:rsidR="00482868">
        <w:rPr>
          <w:rFonts w:ascii="Times New Roman" w:hAnsi="Times New Roman" w:cs="Times New Roman"/>
          <w:sz w:val="24"/>
          <w:szCs w:val="24"/>
        </w:rPr>
        <w:t xml:space="preserve">average </w:t>
      </w:r>
      <w:r>
        <w:rPr>
          <w:rFonts w:ascii="Times New Roman" w:hAnsi="Times New Roman" w:cs="Times New Roman"/>
          <w:sz w:val="24"/>
          <w:szCs w:val="24"/>
        </w:rPr>
        <w:t>distress level change, and documentation of</w:t>
      </w:r>
      <w:r w:rsidR="00D21BAE">
        <w:rPr>
          <w:rFonts w:ascii="Times New Roman" w:hAnsi="Times New Roman" w:cs="Times New Roman"/>
          <w:sz w:val="24"/>
          <w:szCs w:val="24"/>
        </w:rPr>
        <w:t xml:space="preserve"> narrative</w:t>
      </w:r>
    </w:p>
    <w:p w14:paraId="38420B98" w14:textId="77777777" w:rsidR="00D21BAE" w:rsidRDefault="00D038E4" w:rsidP="00931AB9">
      <w:pPr>
        <w:rPr>
          <w:rFonts w:ascii="Times New Roman" w:hAnsi="Times New Roman" w:cs="Times New Roman"/>
          <w:sz w:val="24"/>
          <w:szCs w:val="24"/>
        </w:rPr>
      </w:pPr>
      <w:r>
        <w:rPr>
          <w:rFonts w:ascii="Times New Roman" w:hAnsi="Times New Roman" w:cs="Times New Roman"/>
          <w:sz w:val="24"/>
          <w:szCs w:val="24"/>
        </w:rPr>
        <w:t xml:space="preserve">comments </w:t>
      </w:r>
      <w:r w:rsidR="002B76EB">
        <w:rPr>
          <w:rFonts w:ascii="Times New Roman" w:hAnsi="Times New Roman" w:cs="Times New Roman"/>
          <w:sz w:val="24"/>
          <w:szCs w:val="24"/>
        </w:rPr>
        <w:t>by</w:t>
      </w:r>
      <w:r>
        <w:rPr>
          <w:rFonts w:ascii="Times New Roman" w:hAnsi="Times New Roman" w:cs="Times New Roman"/>
          <w:sz w:val="24"/>
          <w:szCs w:val="24"/>
        </w:rPr>
        <w:t xml:space="preserve"> use of spreadsheets</w:t>
      </w:r>
      <w:r w:rsidR="002B76EB">
        <w:rPr>
          <w:rFonts w:ascii="Times New Roman" w:hAnsi="Times New Roman" w:cs="Times New Roman"/>
          <w:sz w:val="24"/>
          <w:szCs w:val="24"/>
        </w:rPr>
        <w:t xml:space="preserve"> </w:t>
      </w:r>
      <w:r w:rsidR="003C4327">
        <w:rPr>
          <w:rFonts w:ascii="Times New Roman" w:hAnsi="Times New Roman" w:cs="Times New Roman"/>
          <w:sz w:val="24"/>
          <w:szCs w:val="24"/>
        </w:rPr>
        <w:t>with</w:t>
      </w:r>
      <w:r w:rsidR="002B76EB">
        <w:rPr>
          <w:rFonts w:ascii="Times New Roman" w:hAnsi="Times New Roman" w:cs="Times New Roman"/>
          <w:sz w:val="24"/>
          <w:szCs w:val="24"/>
        </w:rPr>
        <w:t xml:space="preserve"> generation of corresponding </w:t>
      </w:r>
      <w:r w:rsidR="00D21BAE">
        <w:rPr>
          <w:rFonts w:ascii="Times New Roman" w:hAnsi="Times New Roman" w:cs="Times New Roman"/>
          <w:sz w:val="24"/>
          <w:szCs w:val="24"/>
        </w:rPr>
        <w:t xml:space="preserve">data results. </w:t>
      </w:r>
      <w:r w:rsidR="002B76EB">
        <w:rPr>
          <w:rFonts w:ascii="Times New Roman" w:hAnsi="Times New Roman" w:cs="Times New Roman"/>
          <w:sz w:val="24"/>
          <w:szCs w:val="24"/>
        </w:rPr>
        <w:t>A similar</w:t>
      </w:r>
    </w:p>
    <w:p w14:paraId="6C8320D1" w14:textId="279BE63B" w:rsidR="002B76EB" w:rsidRDefault="002B76EB" w:rsidP="00931AB9">
      <w:pPr>
        <w:rPr>
          <w:rFonts w:ascii="Times New Roman" w:hAnsi="Times New Roman" w:cs="Times New Roman"/>
          <w:sz w:val="24"/>
          <w:szCs w:val="24"/>
        </w:rPr>
      </w:pPr>
      <w:r>
        <w:rPr>
          <w:rFonts w:ascii="Times New Roman" w:hAnsi="Times New Roman" w:cs="Times New Roman"/>
          <w:sz w:val="24"/>
          <w:szCs w:val="24"/>
        </w:rPr>
        <w:t xml:space="preserve">process was employed with the anonymous staff </w:t>
      </w:r>
      <w:r w:rsidR="00B20BBB">
        <w:rPr>
          <w:rFonts w:ascii="Times New Roman" w:hAnsi="Times New Roman" w:cs="Times New Roman"/>
          <w:sz w:val="24"/>
          <w:szCs w:val="24"/>
        </w:rPr>
        <w:t>belief</w:t>
      </w:r>
      <w:r>
        <w:rPr>
          <w:rFonts w:ascii="Times New Roman" w:hAnsi="Times New Roman" w:cs="Times New Roman"/>
          <w:sz w:val="24"/>
          <w:szCs w:val="24"/>
        </w:rPr>
        <w:t xml:space="preserve"> surveys. Narrative</w:t>
      </w:r>
      <w:r w:rsidR="00D21BAE">
        <w:rPr>
          <w:rFonts w:ascii="Times New Roman" w:hAnsi="Times New Roman" w:cs="Times New Roman"/>
          <w:sz w:val="24"/>
          <w:szCs w:val="24"/>
        </w:rPr>
        <w:t xml:space="preserve"> themes were</w:t>
      </w:r>
    </w:p>
    <w:p w14:paraId="519CB6CC" w14:textId="7B564B8D" w:rsidR="00D21BAE" w:rsidRDefault="002B76EB" w:rsidP="00931AB9">
      <w:pPr>
        <w:rPr>
          <w:rFonts w:ascii="Times New Roman" w:hAnsi="Times New Roman" w:cs="Times New Roman"/>
          <w:sz w:val="24"/>
          <w:szCs w:val="24"/>
        </w:rPr>
      </w:pPr>
      <w:r>
        <w:rPr>
          <w:rFonts w:ascii="Times New Roman" w:hAnsi="Times New Roman" w:cs="Times New Roman"/>
          <w:sz w:val="24"/>
          <w:szCs w:val="24"/>
        </w:rPr>
        <w:t>identified with inclusion of poignant patient and staff comments to support and</w:t>
      </w:r>
      <w:r w:rsidR="00D21BAE">
        <w:rPr>
          <w:rFonts w:ascii="Times New Roman" w:hAnsi="Times New Roman" w:cs="Times New Roman"/>
          <w:sz w:val="24"/>
          <w:szCs w:val="24"/>
        </w:rPr>
        <w:t xml:space="preserve"> enhance the</w:t>
      </w:r>
    </w:p>
    <w:p w14:paraId="7D808124" w14:textId="389D58A2" w:rsidR="002B76EB" w:rsidRDefault="002B76EB" w:rsidP="00931AB9">
      <w:pPr>
        <w:rPr>
          <w:rFonts w:ascii="Times New Roman" w:hAnsi="Times New Roman" w:cs="Times New Roman"/>
          <w:sz w:val="24"/>
          <w:szCs w:val="24"/>
        </w:rPr>
      </w:pPr>
      <w:r>
        <w:rPr>
          <w:rFonts w:ascii="Times New Roman" w:hAnsi="Times New Roman" w:cs="Times New Roman"/>
          <w:sz w:val="24"/>
          <w:szCs w:val="24"/>
        </w:rPr>
        <w:t>power</w:t>
      </w:r>
      <w:r w:rsidR="00D21BAE">
        <w:rPr>
          <w:rFonts w:ascii="Times New Roman" w:hAnsi="Times New Roman" w:cs="Times New Roman"/>
          <w:sz w:val="24"/>
          <w:szCs w:val="24"/>
        </w:rPr>
        <w:t xml:space="preserve"> and influence</w:t>
      </w:r>
      <w:r>
        <w:rPr>
          <w:rFonts w:ascii="Times New Roman" w:hAnsi="Times New Roman" w:cs="Times New Roman"/>
          <w:sz w:val="24"/>
          <w:szCs w:val="24"/>
        </w:rPr>
        <w:t xml:space="preserve"> of the dissemination process.</w:t>
      </w:r>
      <w:r w:rsidR="00482868">
        <w:rPr>
          <w:rFonts w:ascii="Times New Roman" w:hAnsi="Times New Roman" w:cs="Times New Roman"/>
          <w:sz w:val="24"/>
          <w:szCs w:val="24"/>
        </w:rPr>
        <w:t xml:space="preserve"> </w:t>
      </w:r>
    </w:p>
    <w:p w14:paraId="77B57D24" w14:textId="77777777" w:rsidR="008126BC" w:rsidRDefault="008126BC" w:rsidP="00A06006">
      <w:pPr>
        <w:pStyle w:val="Heading2"/>
      </w:pPr>
      <w:bookmarkStart w:id="34" w:name="_Toc530123113"/>
      <w:r>
        <w:t>Budget</w:t>
      </w:r>
      <w:bookmarkEnd w:id="34"/>
      <w:r w:rsidR="00A06006">
        <w:br/>
      </w:r>
    </w:p>
    <w:p w14:paraId="088ECFEF" w14:textId="477133DA" w:rsidR="008126BC" w:rsidRDefault="008126BC" w:rsidP="008126BC">
      <w:pPr>
        <w:rPr>
          <w:rFonts w:ascii="Times New Roman" w:hAnsi="Times New Roman" w:cs="Times New Roman"/>
          <w:sz w:val="24"/>
          <w:szCs w:val="24"/>
        </w:rPr>
      </w:pPr>
      <w:r>
        <w:rPr>
          <w:rFonts w:ascii="Times New Roman" w:hAnsi="Times New Roman" w:cs="Times New Roman"/>
          <w:b/>
          <w:sz w:val="24"/>
          <w:szCs w:val="24"/>
        </w:rPr>
        <w:tab/>
      </w:r>
      <w:r w:rsidR="0069035C">
        <w:rPr>
          <w:rFonts w:ascii="Times New Roman" w:hAnsi="Times New Roman" w:cs="Times New Roman"/>
          <w:sz w:val="24"/>
          <w:szCs w:val="24"/>
        </w:rPr>
        <w:t>A budget of $1,000.00 was</w:t>
      </w:r>
      <w:r>
        <w:rPr>
          <w:rFonts w:ascii="Times New Roman" w:hAnsi="Times New Roman" w:cs="Times New Roman"/>
          <w:sz w:val="24"/>
          <w:szCs w:val="24"/>
        </w:rPr>
        <w:t xml:space="preserve"> proposed to assist project lead with adequate implementation. </w:t>
      </w:r>
    </w:p>
    <w:p w14:paraId="0ECFE09E" w14:textId="77777777" w:rsidR="002B76EB" w:rsidRDefault="0069035C" w:rsidP="008126BC">
      <w:pPr>
        <w:rPr>
          <w:rFonts w:ascii="Times New Roman" w:hAnsi="Times New Roman" w:cs="Times New Roman"/>
          <w:sz w:val="24"/>
          <w:szCs w:val="24"/>
        </w:rPr>
      </w:pPr>
      <w:r>
        <w:rPr>
          <w:rFonts w:ascii="Times New Roman" w:hAnsi="Times New Roman" w:cs="Times New Roman"/>
          <w:sz w:val="24"/>
          <w:szCs w:val="24"/>
        </w:rPr>
        <w:t>This included</w:t>
      </w:r>
      <w:r w:rsidR="008126BC">
        <w:rPr>
          <w:rFonts w:ascii="Times New Roman" w:hAnsi="Times New Roman" w:cs="Times New Roman"/>
          <w:sz w:val="24"/>
          <w:szCs w:val="24"/>
        </w:rPr>
        <w:t xml:space="preserve"> money for room design</w:t>
      </w:r>
      <w:r w:rsidR="005043AB">
        <w:rPr>
          <w:rFonts w:ascii="Times New Roman" w:hAnsi="Times New Roman" w:cs="Times New Roman"/>
          <w:sz w:val="24"/>
          <w:szCs w:val="24"/>
        </w:rPr>
        <w:t>, supplies,</w:t>
      </w:r>
      <w:r w:rsidR="002B76EB">
        <w:rPr>
          <w:rFonts w:ascii="Times New Roman" w:hAnsi="Times New Roman" w:cs="Times New Roman"/>
          <w:sz w:val="24"/>
          <w:szCs w:val="24"/>
        </w:rPr>
        <w:t xml:space="preserve"> additional sensory equipment, and travel. </w:t>
      </w:r>
      <w:r w:rsidR="008126BC">
        <w:rPr>
          <w:rFonts w:ascii="Times New Roman" w:hAnsi="Times New Roman" w:cs="Times New Roman"/>
          <w:sz w:val="24"/>
          <w:szCs w:val="24"/>
        </w:rPr>
        <w:t>A</w:t>
      </w:r>
      <w:r w:rsidR="002B76EB">
        <w:rPr>
          <w:rFonts w:ascii="Times New Roman" w:hAnsi="Times New Roman" w:cs="Times New Roman"/>
          <w:sz w:val="24"/>
          <w:szCs w:val="24"/>
        </w:rPr>
        <w:t xml:space="preserve"> </w:t>
      </w:r>
    </w:p>
    <w:p w14:paraId="18CE36A1" w14:textId="4C8D7B7A" w:rsidR="00D14BF4" w:rsidRDefault="005043AB" w:rsidP="008126BC">
      <w:pPr>
        <w:rPr>
          <w:rFonts w:ascii="Times New Roman" w:hAnsi="Times New Roman" w:cs="Times New Roman"/>
          <w:sz w:val="24"/>
          <w:szCs w:val="24"/>
        </w:rPr>
      </w:pPr>
      <w:r>
        <w:rPr>
          <w:rFonts w:ascii="Times New Roman" w:hAnsi="Times New Roman" w:cs="Times New Roman"/>
          <w:sz w:val="24"/>
          <w:szCs w:val="24"/>
        </w:rPr>
        <w:t>small grant</w:t>
      </w:r>
      <w:r w:rsidR="002B76EB">
        <w:rPr>
          <w:rFonts w:ascii="Times New Roman" w:hAnsi="Times New Roman" w:cs="Times New Roman"/>
          <w:sz w:val="24"/>
          <w:szCs w:val="24"/>
        </w:rPr>
        <w:t xml:space="preserve"> </w:t>
      </w:r>
      <w:r w:rsidR="008126BC">
        <w:rPr>
          <w:rFonts w:ascii="Times New Roman" w:hAnsi="Times New Roman" w:cs="Times New Roman"/>
          <w:sz w:val="24"/>
          <w:szCs w:val="24"/>
        </w:rPr>
        <w:t>was written</w:t>
      </w:r>
      <w:r w:rsidR="002B76EB">
        <w:rPr>
          <w:rFonts w:ascii="Times New Roman" w:hAnsi="Times New Roman" w:cs="Times New Roman"/>
          <w:sz w:val="24"/>
          <w:szCs w:val="24"/>
        </w:rPr>
        <w:t xml:space="preserve"> and </w:t>
      </w:r>
      <w:r w:rsidR="00D21BAE">
        <w:rPr>
          <w:rFonts w:ascii="Times New Roman" w:hAnsi="Times New Roman" w:cs="Times New Roman"/>
          <w:sz w:val="24"/>
          <w:szCs w:val="24"/>
        </w:rPr>
        <w:t>awarded</w:t>
      </w:r>
      <w:r w:rsidR="008126BC">
        <w:rPr>
          <w:rFonts w:ascii="Times New Roman" w:hAnsi="Times New Roman" w:cs="Times New Roman"/>
          <w:sz w:val="24"/>
          <w:szCs w:val="24"/>
        </w:rPr>
        <w:t xml:space="preserve"> for this purpose </w:t>
      </w:r>
      <w:r w:rsidR="00CD30D7">
        <w:rPr>
          <w:rFonts w:ascii="Times New Roman" w:hAnsi="Times New Roman" w:cs="Times New Roman"/>
          <w:sz w:val="24"/>
          <w:szCs w:val="24"/>
        </w:rPr>
        <w:t>(see Appendix L</w:t>
      </w:r>
      <w:r w:rsidR="0069035C">
        <w:rPr>
          <w:rFonts w:ascii="Times New Roman" w:hAnsi="Times New Roman" w:cs="Times New Roman"/>
          <w:sz w:val="24"/>
          <w:szCs w:val="24"/>
        </w:rPr>
        <w:t xml:space="preserve">). </w:t>
      </w:r>
      <w:r w:rsidR="00190B38">
        <w:rPr>
          <w:rFonts w:ascii="Times New Roman" w:hAnsi="Times New Roman" w:cs="Times New Roman"/>
          <w:sz w:val="24"/>
          <w:szCs w:val="24"/>
        </w:rPr>
        <w:t>Limited literature</w:t>
      </w:r>
    </w:p>
    <w:p w14:paraId="5A455EA1" w14:textId="77777777" w:rsidR="00D14BF4" w:rsidRDefault="008126BC" w:rsidP="008126BC">
      <w:pPr>
        <w:rPr>
          <w:rFonts w:ascii="Times New Roman" w:hAnsi="Times New Roman" w:cs="Times New Roman"/>
          <w:sz w:val="24"/>
          <w:szCs w:val="24"/>
        </w:rPr>
      </w:pPr>
      <w:r>
        <w:rPr>
          <w:rFonts w:ascii="Times New Roman" w:hAnsi="Times New Roman" w:cs="Times New Roman"/>
          <w:sz w:val="24"/>
          <w:szCs w:val="24"/>
        </w:rPr>
        <w:t>specifically</w:t>
      </w:r>
      <w:r w:rsidR="005043AB">
        <w:rPr>
          <w:rFonts w:ascii="Times New Roman" w:hAnsi="Times New Roman" w:cs="Times New Roman"/>
          <w:sz w:val="24"/>
          <w:szCs w:val="24"/>
        </w:rPr>
        <w:t xml:space="preserve"> addressed costs</w:t>
      </w:r>
      <w:r w:rsidR="00D14BF4">
        <w:rPr>
          <w:rFonts w:ascii="Times New Roman" w:hAnsi="Times New Roman" w:cs="Times New Roman"/>
          <w:sz w:val="24"/>
          <w:szCs w:val="24"/>
        </w:rPr>
        <w:t xml:space="preserve"> </w:t>
      </w:r>
      <w:r>
        <w:rPr>
          <w:rFonts w:ascii="Times New Roman" w:hAnsi="Times New Roman" w:cs="Times New Roman"/>
          <w:sz w:val="24"/>
          <w:szCs w:val="24"/>
        </w:rPr>
        <w:t>of</w:t>
      </w:r>
      <w:r w:rsidR="00190B38">
        <w:rPr>
          <w:rFonts w:ascii="Times New Roman" w:hAnsi="Times New Roman" w:cs="Times New Roman"/>
          <w:sz w:val="24"/>
          <w:szCs w:val="24"/>
        </w:rPr>
        <w:t xml:space="preserve"> </w:t>
      </w:r>
      <w:r>
        <w:rPr>
          <w:rFonts w:ascii="Times New Roman" w:hAnsi="Times New Roman" w:cs="Times New Roman"/>
          <w:sz w:val="24"/>
          <w:szCs w:val="24"/>
        </w:rPr>
        <w:t>room implementation. Sivak (2012) reported the cost of supplies</w:t>
      </w:r>
    </w:p>
    <w:p w14:paraId="5B1A8705" w14:textId="21CC4159" w:rsidR="003C4327" w:rsidRDefault="008126BC" w:rsidP="008126BC">
      <w:pPr>
        <w:rPr>
          <w:rFonts w:ascii="Times New Roman" w:hAnsi="Times New Roman" w:cs="Times New Roman"/>
          <w:sz w:val="24"/>
          <w:szCs w:val="24"/>
        </w:rPr>
      </w:pPr>
      <w:r>
        <w:rPr>
          <w:rFonts w:ascii="Times New Roman" w:hAnsi="Times New Roman" w:cs="Times New Roman"/>
          <w:sz w:val="24"/>
          <w:szCs w:val="24"/>
        </w:rPr>
        <w:t>for creating</w:t>
      </w:r>
      <w:r w:rsidR="005043AB">
        <w:rPr>
          <w:rFonts w:ascii="Times New Roman" w:hAnsi="Times New Roman" w:cs="Times New Roman"/>
          <w:sz w:val="24"/>
          <w:szCs w:val="24"/>
        </w:rPr>
        <w:t xml:space="preserve"> two rooms was</w:t>
      </w:r>
      <w:r w:rsidR="00D14BF4">
        <w:rPr>
          <w:rFonts w:ascii="Times New Roman" w:hAnsi="Times New Roman" w:cs="Times New Roman"/>
          <w:sz w:val="24"/>
          <w:szCs w:val="24"/>
        </w:rPr>
        <w:t xml:space="preserve"> </w:t>
      </w:r>
      <w:r w:rsidR="003C4327">
        <w:rPr>
          <w:rFonts w:ascii="Times New Roman" w:hAnsi="Times New Roman" w:cs="Times New Roman"/>
          <w:sz w:val="24"/>
          <w:szCs w:val="24"/>
        </w:rPr>
        <w:t>approximately</w:t>
      </w:r>
      <w:r w:rsidR="00190B38">
        <w:rPr>
          <w:rFonts w:ascii="Times New Roman" w:hAnsi="Times New Roman" w:cs="Times New Roman"/>
          <w:sz w:val="24"/>
          <w:szCs w:val="24"/>
        </w:rPr>
        <w:t xml:space="preserve"> </w:t>
      </w:r>
      <w:r>
        <w:rPr>
          <w:rFonts w:ascii="Times New Roman" w:hAnsi="Times New Roman" w:cs="Times New Roman"/>
          <w:sz w:val="24"/>
          <w:szCs w:val="24"/>
        </w:rPr>
        <w:t>$11,000.00</w:t>
      </w:r>
      <w:r w:rsidR="00E91DE5">
        <w:rPr>
          <w:rFonts w:ascii="Times New Roman" w:hAnsi="Times New Roman" w:cs="Times New Roman"/>
          <w:sz w:val="24"/>
          <w:szCs w:val="24"/>
        </w:rPr>
        <w:t xml:space="preserve">. </w:t>
      </w:r>
      <w:r w:rsidR="003C4327">
        <w:rPr>
          <w:rFonts w:ascii="Times New Roman" w:hAnsi="Times New Roman" w:cs="Times New Roman"/>
          <w:sz w:val="24"/>
          <w:szCs w:val="24"/>
        </w:rPr>
        <w:t>This author</w:t>
      </w:r>
      <w:r>
        <w:rPr>
          <w:rFonts w:ascii="Times New Roman" w:hAnsi="Times New Roman" w:cs="Times New Roman"/>
          <w:sz w:val="24"/>
          <w:szCs w:val="24"/>
        </w:rPr>
        <w:t xml:space="preserve"> surmised that</w:t>
      </w:r>
      <w:r w:rsidR="00E91DE5">
        <w:rPr>
          <w:rFonts w:ascii="Times New Roman" w:hAnsi="Times New Roman" w:cs="Times New Roman"/>
          <w:sz w:val="24"/>
          <w:szCs w:val="24"/>
        </w:rPr>
        <w:t xml:space="preserve"> cost savings</w:t>
      </w:r>
    </w:p>
    <w:p w14:paraId="07C55A5F" w14:textId="27640D14" w:rsidR="003C4327" w:rsidRDefault="008126BC" w:rsidP="008126BC">
      <w:pPr>
        <w:rPr>
          <w:rFonts w:ascii="Times New Roman" w:hAnsi="Times New Roman" w:cs="Times New Roman"/>
          <w:sz w:val="24"/>
          <w:szCs w:val="24"/>
        </w:rPr>
      </w:pPr>
      <w:r>
        <w:rPr>
          <w:rFonts w:ascii="Times New Roman" w:hAnsi="Times New Roman" w:cs="Times New Roman"/>
          <w:sz w:val="24"/>
          <w:szCs w:val="24"/>
        </w:rPr>
        <w:t>in staff time and</w:t>
      </w:r>
      <w:r w:rsidR="005043AB">
        <w:rPr>
          <w:rFonts w:ascii="Times New Roman" w:hAnsi="Times New Roman" w:cs="Times New Roman"/>
          <w:sz w:val="24"/>
          <w:szCs w:val="24"/>
        </w:rPr>
        <w:t xml:space="preserve"> reduction in patient and staff</w:t>
      </w:r>
      <w:r w:rsidR="003C4327">
        <w:rPr>
          <w:rFonts w:ascii="Times New Roman" w:hAnsi="Times New Roman" w:cs="Times New Roman"/>
          <w:sz w:val="24"/>
          <w:szCs w:val="24"/>
        </w:rPr>
        <w:t xml:space="preserve"> </w:t>
      </w:r>
      <w:r w:rsidR="001122AC">
        <w:rPr>
          <w:rFonts w:ascii="Times New Roman" w:hAnsi="Times New Roman" w:cs="Times New Roman"/>
          <w:sz w:val="24"/>
          <w:szCs w:val="24"/>
        </w:rPr>
        <w:t xml:space="preserve">injuries far exceeded the cost </w:t>
      </w:r>
      <w:r>
        <w:rPr>
          <w:rFonts w:ascii="Times New Roman" w:hAnsi="Times New Roman" w:cs="Times New Roman"/>
          <w:sz w:val="24"/>
          <w:szCs w:val="24"/>
        </w:rPr>
        <w:t xml:space="preserve">of </w:t>
      </w:r>
      <w:r w:rsidR="00E91DE5">
        <w:rPr>
          <w:rFonts w:ascii="Times New Roman" w:hAnsi="Times New Roman" w:cs="Times New Roman"/>
          <w:sz w:val="24"/>
          <w:szCs w:val="24"/>
        </w:rPr>
        <w:t>supplies for such</w:t>
      </w:r>
    </w:p>
    <w:p w14:paraId="7ABC967E" w14:textId="43B7DAF4" w:rsidR="003C4327" w:rsidRDefault="008126BC" w:rsidP="008126BC">
      <w:pPr>
        <w:rPr>
          <w:rFonts w:ascii="Times New Roman" w:hAnsi="Times New Roman" w:cs="Times New Roman"/>
          <w:sz w:val="24"/>
          <w:szCs w:val="24"/>
        </w:rPr>
      </w:pPr>
      <w:r>
        <w:rPr>
          <w:rFonts w:ascii="Times New Roman" w:hAnsi="Times New Roman" w:cs="Times New Roman"/>
          <w:sz w:val="24"/>
          <w:szCs w:val="24"/>
        </w:rPr>
        <w:t xml:space="preserve">a </w:t>
      </w:r>
      <w:r w:rsidR="003C4327">
        <w:rPr>
          <w:rFonts w:ascii="Times New Roman" w:hAnsi="Times New Roman" w:cs="Times New Roman"/>
          <w:sz w:val="24"/>
          <w:szCs w:val="24"/>
        </w:rPr>
        <w:t>quality initiative</w:t>
      </w:r>
      <w:r>
        <w:rPr>
          <w:rFonts w:ascii="Times New Roman" w:hAnsi="Times New Roman" w:cs="Times New Roman"/>
          <w:sz w:val="24"/>
          <w:szCs w:val="24"/>
        </w:rPr>
        <w:t>. In a comparison</w:t>
      </w:r>
      <w:r w:rsidR="005043AB">
        <w:rPr>
          <w:rFonts w:ascii="Times New Roman" w:hAnsi="Times New Roman" w:cs="Times New Roman"/>
          <w:sz w:val="24"/>
          <w:szCs w:val="24"/>
        </w:rPr>
        <w:t xml:space="preserve"> study,</w:t>
      </w:r>
      <w:r w:rsidR="003C4327">
        <w:rPr>
          <w:rFonts w:ascii="Times New Roman" w:hAnsi="Times New Roman" w:cs="Times New Roman"/>
          <w:sz w:val="24"/>
          <w:szCs w:val="24"/>
        </w:rPr>
        <w:t xml:space="preserve"> </w:t>
      </w:r>
      <w:r w:rsidR="001122AC">
        <w:rPr>
          <w:rFonts w:ascii="Times New Roman" w:hAnsi="Times New Roman" w:cs="Times New Roman"/>
          <w:sz w:val="24"/>
          <w:szCs w:val="24"/>
        </w:rPr>
        <w:t xml:space="preserve">$5,000.00 was the total </w:t>
      </w:r>
      <w:r>
        <w:rPr>
          <w:rFonts w:ascii="Times New Roman" w:hAnsi="Times New Roman" w:cs="Times New Roman"/>
          <w:sz w:val="24"/>
          <w:szCs w:val="24"/>
        </w:rPr>
        <w:t>allocation to</w:t>
      </w:r>
      <w:r w:rsidR="00E91DE5">
        <w:rPr>
          <w:rFonts w:ascii="Times New Roman" w:hAnsi="Times New Roman" w:cs="Times New Roman"/>
          <w:sz w:val="24"/>
          <w:szCs w:val="24"/>
        </w:rPr>
        <w:t xml:space="preserve"> fund costs,</w:t>
      </w:r>
    </w:p>
    <w:p w14:paraId="1E0545C2" w14:textId="4A9B9F08" w:rsidR="00B20BBB" w:rsidRDefault="00B20BBB" w:rsidP="008126BC">
      <w:pPr>
        <w:rPr>
          <w:rFonts w:ascii="Times New Roman" w:hAnsi="Times New Roman" w:cs="Times New Roman"/>
          <w:sz w:val="24"/>
          <w:szCs w:val="24"/>
        </w:rPr>
      </w:pPr>
      <w:r>
        <w:rPr>
          <w:rFonts w:ascii="Times New Roman" w:hAnsi="Times New Roman" w:cs="Times New Roman"/>
          <w:sz w:val="24"/>
          <w:szCs w:val="24"/>
        </w:rPr>
        <w:t>however, detailed description of specific use was not provided</w:t>
      </w:r>
      <w:r w:rsidR="008126BC">
        <w:rPr>
          <w:rFonts w:ascii="Times New Roman" w:hAnsi="Times New Roman" w:cs="Times New Roman"/>
          <w:sz w:val="24"/>
          <w:szCs w:val="24"/>
        </w:rPr>
        <w:t xml:space="preserve"> (Lloyd et al, 2014). </w:t>
      </w:r>
      <w:r w:rsidR="00E91DE5">
        <w:rPr>
          <w:rFonts w:ascii="Times New Roman" w:hAnsi="Times New Roman" w:cs="Times New Roman"/>
          <w:sz w:val="24"/>
          <w:szCs w:val="24"/>
        </w:rPr>
        <w:t>Additionally,</w:t>
      </w:r>
    </w:p>
    <w:p w14:paraId="6ABFB39E" w14:textId="1D4E5331" w:rsidR="00B20BBB" w:rsidRDefault="005043AB" w:rsidP="008126BC">
      <w:pPr>
        <w:rPr>
          <w:rFonts w:ascii="Times New Roman" w:hAnsi="Times New Roman" w:cs="Times New Roman"/>
          <w:sz w:val="24"/>
          <w:szCs w:val="24"/>
        </w:rPr>
      </w:pPr>
      <w:r>
        <w:rPr>
          <w:rFonts w:ascii="Times New Roman" w:hAnsi="Times New Roman" w:cs="Times New Roman"/>
          <w:sz w:val="24"/>
          <w:szCs w:val="24"/>
        </w:rPr>
        <w:t>budget</w:t>
      </w:r>
      <w:r w:rsidR="00B20BBB">
        <w:rPr>
          <w:rFonts w:ascii="Times New Roman" w:hAnsi="Times New Roman" w:cs="Times New Roman"/>
          <w:sz w:val="24"/>
          <w:szCs w:val="24"/>
        </w:rPr>
        <w:t>s</w:t>
      </w:r>
      <w:r>
        <w:rPr>
          <w:rFonts w:ascii="Times New Roman" w:hAnsi="Times New Roman" w:cs="Times New Roman"/>
          <w:sz w:val="24"/>
          <w:szCs w:val="24"/>
        </w:rPr>
        <w:t xml:space="preserve"> </w:t>
      </w:r>
      <w:r w:rsidR="00C73F42">
        <w:rPr>
          <w:rFonts w:ascii="Times New Roman" w:hAnsi="Times New Roman" w:cs="Times New Roman"/>
          <w:sz w:val="24"/>
          <w:szCs w:val="24"/>
        </w:rPr>
        <w:t xml:space="preserve">should </w:t>
      </w:r>
      <w:r w:rsidR="001122AC">
        <w:rPr>
          <w:rFonts w:ascii="Times New Roman" w:hAnsi="Times New Roman" w:cs="Times New Roman"/>
          <w:sz w:val="24"/>
          <w:szCs w:val="24"/>
        </w:rPr>
        <w:t xml:space="preserve">include equipment </w:t>
      </w:r>
      <w:r w:rsidR="008126BC">
        <w:rPr>
          <w:rFonts w:ascii="Times New Roman" w:hAnsi="Times New Roman" w:cs="Times New Roman"/>
          <w:sz w:val="24"/>
          <w:szCs w:val="24"/>
        </w:rPr>
        <w:t>cleaning</w:t>
      </w:r>
      <w:r w:rsidR="00B20BBB">
        <w:rPr>
          <w:rFonts w:ascii="Times New Roman" w:hAnsi="Times New Roman" w:cs="Times New Roman"/>
          <w:sz w:val="24"/>
          <w:szCs w:val="24"/>
        </w:rPr>
        <w:t xml:space="preserve"> </w:t>
      </w:r>
      <w:r w:rsidR="008126BC">
        <w:rPr>
          <w:rFonts w:ascii="Times New Roman" w:hAnsi="Times New Roman" w:cs="Times New Roman"/>
          <w:sz w:val="24"/>
          <w:szCs w:val="24"/>
        </w:rPr>
        <w:t>and</w:t>
      </w:r>
      <w:r w:rsidR="003C4327">
        <w:rPr>
          <w:rFonts w:ascii="Times New Roman" w:hAnsi="Times New Roman" w:cs="Times New Roman"/>
          <w:sz w:val="24"/>
          <w:szCs w:val="24"/>
        </w:rPr>
        <w:t xml:space="preserve"> </w:t>
      </w:r>
      <w:r w:rsidR="008126BC">
        <w:rPr>
          <w:rFonts w:ascii="Times New Roman" w:hAnsi="Times New Roman" w:cs="Times New Roman"/>
          <w:sz w:val="24"/>
          <w:szCs w:val="24"/>
        </w:rPr>
        <w:t>replacement and any ot</w:t>
      </w:r>
      <w:r w:rsidR="0015448D">
        <w:rPr>
          <w:rFonts w:ascii="Times New Roman" w:hAnsi="Times New Roman" w:cs="Times New Roman"/>
          <w:sz w:val="24"/>
          <w:szCs w:val="24"/>
        </w:rPr>
        <w:t>her</w:t>
      </w:r>
      <w:r w:rsidR="00E91DE5">
        <w:rPr>
          <w:rFonts w:ascii="Times New Roman" w:hAnsi="Times New Roman" w:cs="Times New Roman"/>
          <w:sz w:val="24"/>
          <w:szCs w:val="24"/>
        </w:rPr>
        <w:t xml:space="preserve"> allocations</w:t>
      </w:r>
    </w:p>
    <w:p w14:paraId="6EAF25F5" w14:textId="60DA47A1" w:rsidR="0015448D" w:rsidRDefault="00B20BBB" w:rsidP="008126BC">
      <w:pPr>
        <w:rPr>
          <w:rFonts w:ascii="Times New Roman" w:hAnsi="Times New Roman" w:cs="Times New Roman"/>
          <w:sz w:val="24"/>
          <w:szCs w:val="24"/>
        </w:rPr>
      </w:pPr>
      <w:r>
        <w:rPr>
          <w:rFonts w:ascii="Times New Roman" w:hAnsi="Times New Roman" w:cs="Times New Roman"/>
          <w:sz w:val="24"/>
          <w:szCs w:val="24"/>
        </w:rPr>
        <w:t>necessary to support</w:t>
      </w:r>
      <w:r w:rsidR="00E0483C">
        <w:rPr>
          <w:rFonts w:ascii="Times New Roman" w:hAnsi="Times New Roman" w:cs="Times New Roman"/>
          <w:sz w:val="24"/>
          <w:szCs w:val="24"/>
        </w:rPr>
        <w:t xml:space="preserve"> sustainability.</w:t>
      </w:r>
    </w:p>
    <w:p w14:paraId="55E0B7A5" w14:textId="28F20916" w:rsidR="00DF093B" w:rsidRPr="00DF093B" w:rsidRDefault="00DF093B" w:rsidP="008B0B02">
      <w:pPr>
        <w:pStyle w:val="Heading2"/>
      </w:pPr>
      <w:bookmarkStart w:id="35" w:name="_Toc530123114"/>
      <w:r w:rsidRPr="00DF093B">
        <w:t>Summary</w:t>
      </w:r>
      <w:bookmarkEnd w:id="35"/>
    </w:p>
    <w:p w14:paraId="62F1E84E" w14:textId="77777777" w:rsidR="000636A9" w:rsidRDefault="00DF093B" w:rsidP="0094383E">
      <w:pPr>
        <w:rPr>
          <w:rFonts w:ascii="Times New Roman" w:hAnsi="Times New Roman" w:cs="Times New Roman"/>
          <w:sz w:val="24"/>
          <w:szCs w:val="24"/>
        </w:rPr>
      </w:pPr>
      <w:r>
        <w:rPr>
          <w:rFonts w:ascii="Times New Roman" w:hAnsi="Times New Roman" w:cs="Times New Roman"/>
          <w:sz w:val="24"/>
          <w:szCs w:val="24"/>
        </w:rPr>
        <w:tab/>
      </w:r>
      <w:r w:rsidR="000636A9">
        <w:rPr>
          <w:rFonts w:ascii="Times New Roman" w:hAnsi="Times New Roman" w:cs="Times New Roman"/>
          <w:sz w:val="24"/>
          <w:szCs w:val="24"/>
        </w:rPr>
        <w:t xml:space="preserve">A descriptive design was used to inform project purpose and implementation process. </w:t>
      </w:r>
    </w:p>
    <w:p w14:paraId="3AFDBCA8" w14:textId="77777777" w:rsidR="00986461" w:rsidRDefault="000636A9" w:rsidP="0094383E">
      <w:pPr>
        <w:rPr>
          <w:rFonts w:ascii="Times New Roman" w:hAnsi="Times New Roman" w:cs="Times New Roman"/>
          <w:sz w:val="24"/>
          <w:szCs w:val="24"/>
        </w:rPr>
      </w:pPr>
      <w:r>
        <w:rPr>
          <w:rFonts w:ascii="Times New Roman" w:hAnsi="Times New Roman" w:cs="Times New Roman"/>
          <w:sz w:val="24"/>
          <w:szCs w:val="24"/>
        </w:rPr>
        <w:t>Methodology included the use of two modified</w:t>
      </w:r>
      <w:r w:rsidR="00986461">
        <w:rPr>
          <w:rFonts w:ascii="Times New Roman" w:hAnsi="Times New Roman" w:cs="Times New Roman"/>
          <w:sz w:val="24"/>
          <w:szCs w:val="24"/>
        </w:rPr>
        <w:t xml:space="preserve"> tools including</w:t>
      </w:r>
      <w:r>
        <w:rPr>
          <w:rFonts w:ascii="Times New Roman" w:hAnsi="Times New Roman" w:cs="Times New Roman"/>
          <w:sz w:val="24"/>
          <w:szCs w:val="24"/>
        </w:rPr>
        <w:t xml:space="preserve"> data collection of distress state</w:t>
      </w:r>
    </w:p>
    <w:p w14:paraId="249FF41B" w14:textId="77777777" w:rsidR="00986461" w:rsidRDefault="000636A9" w:rsidP="0094383E">
      <w:pPr>
        <w:rPr>
          <w:rFonts w:ascii="Times New Roman" w:hAnsi="Times New Roman" w:cs="Times New Roman"/>
          <w:sz w:val="24"/>
          <w:szCs w:val="24"/>
        </w:rPr>
      </w:pPr>
      <w:r>
        <w:rPr>
          <w:rFonts w:ascii="Times New Roman" w:hAnsi="Times New Roman" w:cs="Times New Roman"/>
          <w:sz w:val="24"/>
          <w:szCs w:val="24"/>
        </w:rPr>
        <w:t xml:space="preserve">changes </w:t>
      </w:r>
      <w:r w:rsidR="00986461">
        <w:rPr>
          <w:rFonts w:ascii="Times New Roman" w:hAnsi="Times New Roman" w:cs="Times New Roman"/>
          <w:sz w:val="24"/>
          <w:szCs w:val="24"/>
        </w:rPr>
        <w:t>before and after room use and assessment of staff perception of outcomes with sensory</w:t>
      </w:r>
    </w:p>
    <w:p w14:paraId="50501ADE" w14:textId="19ED5F12" w:rsidR="0015448D" w:rsidRDefault="00986461" w:rsidP="0094383E">
      <w:pPr>
        <w:rPr>
          <w:rFonts w:ascii="Times New Roman" w:hAnsi="Times New Roman" w:cs="Times New Roman"/>
          <w:sz w:val="24"/>
          <w:szCs w:val="24"/>
        </w:rPr>
      </w:pPr>
      <w:r>
        <w:rPr>
          <w:rFonts w:ascii="Times New Roman" w:hAnsi="Times New Roman" w:cs="Times New Roman"/>
          <w:sz w:val="24"/>
          <w:szCs w:val="24"/>
        </w:rPr>
        <w:t>modulation room utilization. It was determined that benefit outweighs cost of implementation.</w:t>
      </w:r>
    </w:p>
    <w:p w14:paraId="2C23A206" w14:textId="77777777" w:rsidR="0015448D" w:rsidRDefault="0015448D" w:rsidP="0094383E">
      <w:pPr>
        <w:rPr>
          <w:rFonts w:ascii="Times New Roman" w:hAnsi="Times New Roman" w:cs="Times New Roman"/>
          <w:sz w:val="24"/>
          <w:szCs w:val="24"/>
        </w:rPr>
      </w:pPr>
    </w:p>
    <w:p w14:paraId="6E0B7ED1" w14:textId="77777777" w:rsidR="0094383E" w:rsidRDefault="0094383E" w:rsidP="0094383E">
      <w:pPr>
        <w:rPr>
          <w:rFonts w:ascii="Times New Roman" w:hAnsi="Times New Roman" w:cs="Times New Roman"/>
          <w:sz w:val="24"/>
          <w:szCs w:val="24"/>
        </w:rPr>
      </w:pPr>
      <w:r>
        <w:rPr>
          <w:rFonts w:ascii="Times New Roman" w:hAnsi="Times New Roman" w:cs="Times New Roman"/>
          <w:sz w:val="24"/>
          <w:szCs w:val="24"/>
        </w:rPr>
        <w:tab/>
      </w:r>
    </w:p>
    <w:p w14:paraId="014766C5" w14:textId="74025504" w:rsidR="009F5FD7" w:rsidRPr="00155209" w:rsidRDefault="009F5FD7" w:rsidP="004449C9">
      <w:pPr>
        <w:pStyle w:val="Heading1"/>
      </w:pPr>
      <w:bookmarkStart w:id="36" w:name="_Toc530123115"/>
      <w:r w:rsidRPr="00155209">
        <w:lastRenderedPageBreak/>
        <w:t>Chapter Four: Results</w:t>
      </w:r>
      <w:bookmarkEnd w:id="36"/>
    </w:p>
    <w:p w14:paraId="21D88428" w14:textId="77777777" w:rsidR="0036717D" w:rsidRDefault="0036717D" w:rsidP="00DA3EE1">
      <w:pPr>
        <w:rPr>
          <w:rFonts w:ascii="Times New Roman" w:hAnsi="Times New Roman" w:cs="Times New Roman"/>
          <w:sz w:val="24"/>
          <w:szCs w:val="24"/>
        </w:rPr>
      </w:pPr>
    </w:p>
    <w:p w14:paraId="1CFE85D5" w14:textId="77777777" w:rsidR="0049642A" w:rsidRDefault="0049642A" w:rsidP="00DA3EE1">
      <w:pPr>
        <w:rPr>
          <w:rFonts w:ascii="Times New Roman" w:hAnsi="Times New Roman" w:cs="Times New Roman"/>
          <w:sz w:val="24"/>
          <w:szCs w:val="24"/>
        </w:rPr>
      </w:pPr>
      <w:r>
        <w:rPr>
          <w:rFonts w:ascii="Times New Roman" w:hAnsi="Times New Roman" w:cs="Times New Roman"/>
          <w:sz w:val="24"/>
          <w:szCs w:val="24"/>
        </w:rPr>
        <w:tab/>
        <w:t>Project results demonstrated significant findings to support ongoing use of sensory</w:t>
      </w:r>
    </w:p>
    <w:p w14:paraId="336972C5" w14:textId="057BCFE4" w:rsidR="0049642A" w:rsidRDefault="0049642A" w:rsidP="00DA3EE1">
      <w:pPr>
        <w:rPr>
          <w:rFonts w:ascii="Times New Roman" w:hAnsi="Times New Roman" w:cs="Times New Roman"/>
          <w:sz w:val="24"/>
          <w:szCs w:val="24"/>
        </w:rPr>
      </w:pPr>
      <w:r>
        <w:rPr>
          <w:rFonts w:ascii="Times New Roman" w:hAnsi="Times New Roman" w:cs="Times New Roman"/>
          <w:sz w:val="24"/>
          <w:szCs w:val="24"/>
        </w:rPr>
        <w:t>modulation rooms in similar settings. This included distress level improvement with patient</w:t>
      </w:r>
    </w:p>
    <w:p w14:paraId="395CDA17" w14:textId="0896D4BD" w:rsidR="00CF48F8" w:rsidRDefault="0049642A" w:rsidP="00E85D9B">
      <w:pPr>
        <w:rPr>
          <w:rFonts w:ascii="Times New Roman" w:hAnsi="Times New Roman" w:cs="Times New Roman"/>
          <w:sz w:val="24"/>
          <w:szCs w:val="24"/>
        </w:rPr>
      </w:pPr>
      <w:r>
        <w:rPr>
          <w:rFonts w:ascii="Times New Roman" w:hAnsi="Times New Roman" w:cs="Times New Roman"/>
          <w:sz w:val="24"/>
          <w:szCs w:val="24"/>
        </w:rPr>
        <w:t>room use and a reduction in the frequency</w:t>
      </w:r>
      <w:r w:rsidR="00CF48F8">
        <w:rPr>
          <w:rFonts w:ascii="Times New Roman" w:hAnsi="Times New Roman" w:cs="Times New Roman"/>
          <w:sz w:val="24"/>
          <w:szCs w:val="24"/>
        </w:rPr>
        <w:t xml:space="preserve"> of security alert codes. </w:t>
      </w:r>
      <w:r>
        <w:rPr>
          <w:rFonts w:ascii="Times New Roman" w:hAnsi="Times New Roman" w:cs="Times New Roman"/>
          <w:sz w:val="24"/>
          <w:szCs w:val="24"/>
        </w:rPr>
        <w:t>Additionally, surveyed staff</w:t>
      </w:r>
    </w:p>
    <w:p w14:paraId="30FADA9C" w14:textId="11632113" w:rsidR="00E91DE5" w:rsidRDefault="0049642A" w:rsidP="00A81ADD">
      <w:pPr>
        <w:rPr>
          <w:rFonts w:ascii="Times New Roman" w:hAnsi="Times New Roman" w:cs="Times New Roman"/>
          <w:sz w:val="24"/>
          <w:szCs w:val="24"/>
        </w:rPr>
      </w:pPr>
      <w:r>
        <w:rPr>
          <w:rFonts w:ascii="Times New Roman" w:hAnsi="Times New Roman" w:cs="Times New Roman"/>
          <w:sz w:val="24"/>
          <w:szCs w:val="24"/>
        </w:rPr>
        <w:t>reported positive</w:t>
      </w:r>
      <w:r w:rsidR="00510FC3">
        <w:rPr>
          <w:rFonts w:ascii="Times New Roman" w:hAnsi="Times New Roman" w:cs="Times New Roman"/>
          <w:sz w:val="24"/>
          <w:szCs w:val="24"/>
        </w:rPr>
        <w:t xml:space="preserve"> attitudes and</w:t>
      </w:r>
      <w:r>
        <w:rPr>
          <w:rFonts w:ascii="Times New Roman" w:hAnsi="Times New Roman" w:cs="Times New Roman"/>
          <w:sz w:val="24"/>
          <w:szCs w:val="24"/>
        </w:rPr>
        <w:t xml:space="preserve"> beliefs about the use of this</w:t>
      </w:r>
      <w:r w:rsidR="00CF48F8">
        <w:rPr>
          <w:rFonts w:ascii="Times New Roman" w:hAnsi="Times New Roman" w:cs="Times New Roman"/>
          <w:sz w:val="24"/>
          <w:szCs w:val="24"/>
        </w:rPr>
        <w:t xml:space="preserve"> </w:t>
      </w:r>
      <w:r w:rsidR="00E91DE5">
        <w:rPr>
          <w:rFonts w:ascii="Times New Roman" w:hAnsi="Times New Roman" w:cs="Times New Roman"/>
          <w:sz w:val="24"/>
          <w:szCs w:val="24"/>
        </w:rPr>
        <w:t xml:space="preserve">therapeutic approach for quality </w:t>
      </w:r>
    </w:p>
    <w:p w14:paraId="67F5CA3E" w14:textId="2231F8C7" w:rsidR="00625693" w:rsidRDefault="00510FC3" w:rsidP="00A81ADD">
      <w:pPr>
        <w:rPr>
          <w:rFonts w:ascii="Times New Roman" w:hAnsi="Times New Roman" w:cs="Times New Roman"/>
          <w:sz w:val="24"/>
          <w:szCs w:val="24"/>
        </w:rPr>
      </w:pPr>
      <w:r>
        <w:rPr>
          <w:rFonts w:ascii="Times New Roman" w:hAnsi="Times New Roman" w:cs="Times New Roman"/>
          <w:sz w:val="24"/>
          <w:szCs w:val="24"/>
        </w:rPr>
        <w:t>patient care.</w:t>
      </w:r>
      <w:r w:rsidR="00A05B50">
        <w:rPr>
          <w:rFonts w:ascii="Times New Roman" w:hAnsi="Times New Roman" w:cs="Times New Roman"/>
          <w:sz w:val="24"/>
          <w:szCs w:val="24"/>
        </w:rPr>
        <w:tab/>
      </w:r>
    </w:p>
    <w:p w14:paraId="4113E0C2" w14:textId="434464F2" w:rsidR="0036717D" w:rsidRDefault="0036717D" w:rsidP="00155209">
      <w:pPr>
        <w:pStyle w:val="Heading2"/>
      </w:pPr>
      <w:bookmarkStart w:id="37" w:name="_Toc530123116"/>
      <w:r w:rsidRPr="0036717D">
        <w:t>Participant Composition</w:t>
      </w:r>
      <w:bookmarkEnd w:id="37"/>
      <w:r w:rsidR="009938F0">
        <w:br/>
      </w:r>
    </w:p>
    <w:p w14:paraId="4C0D500B" w14:textId="1D6C1E98" w:rsidR="00510FC3" w:rsidRDefault="00625161" w:rsidP="00DA3EE1">
      <w:pPr>
        <w:rPr>
          <w:rFonts w:ascii="Times New Roman" w:hAnsi="Times New Roman" w:cs="Times New Roman"/>
          <w:sz w:val="24"/>
          <w:szCs w:val="24"/>
        </w:rPr>
      </w:pPr>
      <w:r>
        <w:rPr>
          <w:rFonts w:ascii="Times New Roman" w:hAnsi="Times New Roman" w:cs="Times New Roman"/>
          <w:b/>
          <w:sz w:val="24"/>
          <w:szCs w:val="24"/>
        </w:rPr>
        <w:tab/>
      </w:r>
      <w:r w:rsidR="00510FC3">
        <w:rPr>
          <w:rFonts w:ascii="Times New Roman" w:hAnsi="Times New Roman" w:cs="Times New Roman"/>
          <w:sz w:val="24"/>
          <w:szCs w:val="24"/>
        </w:rPr>
        <w:t>Eighty-eight percent (66/75) of clinical staff</w:t>
      </w:r>
      <w:r w:rsidRPr="00625161">
        <w:rPr>
          <w:rFonts w:ascii="Times New Roman" w:hAnsi="Times New Roman" w:cs="Times New Roman"/>
          <w:sz w:val="24"/>
          <w:szCs w:val="24"/>
        </w:rPr>
        <w:t xml:space="preserve"> participated in one of </w:t>
      </w:r>
      <w:r w:rsidR="00592B8A">
        <w:rPr>
          <w:rFonts w:ascii="Times New Roman" w:hAnsi="Times New Roman" w:cs="Times New Roman"/>
          <w:sz w:val="24"/>
          <w:szCs w:val="24"/>
        </w:rPr>
        <w:t>five scheduled</w:t>
      </w:r>
    </w:p>
    <w:p w14:paraId="60B2BC80" w14:textId="3D509719" w:rsidR="00510FC3" w:rsidRDefault="00625161" w:rsidP="00DA3EE1">
      <w:pPr>
        <w:rPr>
          <w:rFonts w:ascii="Times New Roman" w:hAnsi="Times New Roman" w:cs="Times New Roman"/>
          <w:sz w:val="24"/>
          <w:szCs w:val="24"/>
        </w:rPr>
      </w:pPr>
      <w:r w:rsidRPr="00625161">
        <w:rPr>
          <w:rFonts w:ascii="Times New Roman" w:hAnsi="Times New Roman" w:cs="Times New Roman"/>
          <w:sz w:val="24"/>
          <w:szCs w:val="24"/>
        </w:rPr>
        <w:t>educational and experiential sessions.</w:t>
      </w:r>
      <w:r>
        <w:rPr>
          <w:rFonts w:ascii="Times New Roman" w:hAnsi="Times New Roman" w:cs="Times New Roman"/>
          <w:sz w:val="24"/>
          <w:szCs w:val="24"/>
        </w:rPr>
        <w:t xml:space="preserve"> </w:t>
      </w:r>
      <w:r w:rsidR="00A05B50">
        <w:rPr>
          <w:rFonts w:ascii="Times New Roman" w:hAnsi="Times New Roman" w:cs="Times New Roman"/>
          <w:sz w:val="24"/>
          <w:szCs w:val="24"/>
        </w:rPr>
        <w:t>S</w:t>
      </w:r>
      <w:r w:rsidR="0038151A">
        <w:rPr>
          <w:rFonts w:ascii="Times New Roman" w:hAnsi="Times New Roman" w:cs="Times New Roman"/>
          <w:sz w:val="24"/>
          <w:szCs w:val="24"/>
        </w:rPr>
        <w:t xml:space="preserve">taff composition consisted of </w:t>
      </w:r>
      <w:r w:rsidR="00E15FFA">
        <w:rPr>
          <w:rFonts w:ascii="Times New Roman" w:hAnsi="Times New Roman" w:cs="Times New Roman"/>
          <w:sz w:val="24"/>
          <w:szCs w:val="24"/>
        </w:rPr>
        <w:t>twenty-three</w:t>
      </w:r>
      <w:r w:rsidR="00592B8A">
        <w:rPr>
          <w:rFonts w:ascii="Times New Roman" w:hAnsi="Times New Roman" w:cs="Times New Roman"/>
          <w:sz w:val="24"/>
          <w:szCs w:val="24"/>
        </w:rPr>
        <w:t xml:space="preserve"> nurses,</w:t>
      </w:r>
    </w:p>
    <w:p w14:paraId="66145C1B" w14:textId="312D5191" w:rsidR="00510FC3" w:rsidRDefault="00510FC3" w:rsidP="00DA3EE1">
      <w:pPr>
        <w:rPr>
          <w:rFonts w:ascii="Times New Roman" w:hAnsi="Times New Roman" w:cs="Times New Roman"/>
          <w:sz w:val="24"/>
          <w:szCs w:val="24"/>
        </w:rPr>
      </w:pPr>
      <w:r>
        <w:rPr>
          <w:rFonts w:ascii="Times New Roman" w:hAnsi="Times New Roman" w:cs="Times New Roman"/>
          <w:sz w:val="24"/>
          <w:szCs w:val="24"/>
        </w:rPr>
        <w:t xml:space="preserve">nine </w:t>
      </w:r>
      <w:r w:rsidR="004449C9">
        <w:rPr>
          <w:rFonts w:ascii="Times New Roman" w:hAnsi="Times New Roman" w:cs="Times New Roman"/>
          <w:sz w:val="24"/>
          <w:szCs w:val="24"/>
        </w:rPr>
        <w:t>social</w:t>
      </w:r>
      <w:r w:rsidR="00E15FFA">
        <w:rPr>
          <w:rFonts w:ascii="Times New Roman" w:hAnsi="Times New Roman" w:cs="Times New Roman"/>
          <w:sz w:val="24"/>
          <w:szCs w:val="24"/>
        </w:rPr>
        <w:t xml:space="preserve"> </w:t>
      </w:r>
      <w:r w:rsidR="0038151A">
        <w:rPr>
          <w:rFonts w:ascii="Times New Roman" w:hAnsi="Times New Roman" w:cs="Times New Roman"/>
          <w:sz w:val="24"/>
          <w:szCs w:val="24"/>
        </w:rPr>
        <w:t xml:space="preserve">workers, </w:t>
      </w:r>
      <w:r w:rsidR="00E15FFA">
        <w:rPr>
          <w:rFonts w:ascii="Times New Roman" w:hAnsi="Times New Roman" w:cs="Times New Roman"/>
          <w:sz w:val="24"/>
          <w:szCs w:val="24"/>
        </w:rPr>
        <w:t xml:space="preserve">twenty-five </w:t>
      </w:r>
      <w:r w:rsidR="0038151A">
        <w:rPr>
          <w:rFonts w:ascii="Times New Roman" w:hAnsi="Times New Roman" w:cs="Times New Roman"/>
          <w:sz w:val="24"/>
          <w:szCs w:val="24"/>
        </w:rPr>
        <w:t>mental health technicians, t</w:t>
      </w:r>
      <w:r w:rsidR="00E15FFA">
        <w:rPr>
          <w:rFonts w:ascii="Times New Roman" w:hAnsi="Times New Roman" w:cs="Times New Roman"/>
          <w:sz w:val="24"/>
          <w:szCs w:val="24"/>
        </w:rPr>
        <w:t>wo recreational therapists,</w:t>
      </w:r>
      <w:r w:rsidR="00592B8A">
        <w:rPr>
          <w:rFonts w:ascii="Times New Roman" w:hAnsi="Times New Roman" w:cs="Times New Roman"/>
          <w:sz w:val="24"/>
          <w:szCs w:val="24"/>
        </w:rPr>
        <w:t xml:space="preserve"> two</w:t>
      </w:r>
    </w:p>
    <w:p w14:paraId="1BC4194C" w14:textId="329EF022" w:rsidR="00E15FFA" w:rsidRDefault="0038151A" w:rsidP="00DA3EE1">
      <w:pPr>
        <w:rPr>
          <w:rFonts w:ascii="Times New Roman" w:hAnsi="Times New Roman" w:cs="Times New Roman"/>
          <w:sz w:val="24"/>
          <w:szCs w:val="24"/>
        </w:rPr>
      </w:pPr>
      <w:r>
        <w:rPr>
          <w:rFonts w:ascii="Times New Roman" w:hAnsi="Times New Roman" w:cs="Times New Roman"/>
          <w:sz w:val="24"/>
          <w:szCs w:val="24"/>
        </w:rPr>
        <w:t>administrative assistants, the medical director, two nurse a</w:t>
      </w:r>
      <w:r w:rsidR="00E15FFA">
        <w:rPr>
          <w:rFonts w:ascii="Times New Roman" w:hAnsi="Times New Roman" w:cs="Times New Roman"/>
          <w:sz w:val="24"/>
          <w:szCs w:val="24"/>
        </w:rPr>
        <w:t>dministrators, and one pharmacy</w:t>
      </w:r>
    </w:p>
    <w:p w14:paraId="3959CF6E" w14:textId="413F89D0" w:rsidR="00A05B50" w:rsidRDefault="0038151A" w:rsidP="00DA3EE1">
      <w:pPr>
        <w:rPr>
          <w:rFonts w:ascii="Times New Roman" w:hAnsi="Times New Roman" w:cs="Times New Roman"/>
          <w:sz w:val="24"/>
          <w:szCs w:val="24"/>
        </w:rPr>
      </w:pPr>
      <w:r>
        <w:rPr>
          <w:rFonts w:ascii="Times New Roman" w:hAnsi="Times New Roman" w:cs="Times New Roman"/>
          <w:sz w:val="24"/>
          <w:szCs w:val="24"/>
        </w:rPr>
        <w:t>technician</w:t>
      </w:r>
      <w:r w:rsidR="007A20D2">
        <w:rPr>
          <w:rFonts w:ascii="Times New Roman" w:hAnsi="Times New Roman" w:cs="Times New Roman"/>
          <w:sz w:val="24"/>
          <w:szCs w:val="24"/>
        </w:rPr>
        <w:t>,</w:t>
      </w:r>
      <w:r>
        <w:rPr>
          <w:rFonts w:ascii="Times New Roman" w:hAnsi="Times New Roman" w:cs="Times New Roman"/>
          <w:sz w:val="24"/>
          <w:szCs w:val="24"/>
        </w:rPr>
        <w:t xml:space="preserve"> and one </w:t>
      </w:r>
      <w:r w:rsidR="00A05B50">
        <w:rPr>
          <w:rFonts w:ascii="Times New Roman" w:hAnsi="Times New Roman" w:cs="Times New Roman"/>
          <w:sz w:val="24"/>
          <w:szCs w:val="24"/>
        </w:rPr>
        <w:t>psychiatric clinical pharmacist. Only trained staff were allowed to use the</w:t>
      </w:r>
    </w:p>
    <w:p w14:paraId="0C8E096B" w14:textId="77777777" w:rsidR="00B07F9A" w:rsidRDefault="00A05B50" w:rsidP="00DA3EE1">
      <w:pPr>
        <w:rPr>
          <w:rFonts w:ascii="Times New Roman" w:hAnsi="Times New Roman" w:cs="Times New Roman"/>
          <w:sz w:val="24"/>
          <w:szCs w:val="24"/>
        </w:rPr>
      </w:pPr>
      <w:r>
        <w:rPr>
          <w:rFonts w:ascii="Times New Roman" w:hAnsi="Times New Roman" w:cs="Times New Roman"/>
          <w:sz w:val="24"/>
          <w:szCs w:val="24"/>
        </w:rPr>
        <w:t xml:space="preserve">comfort room to ensure safety and compliance with the newly created </w:t>
      </w:r>
      <w:r w:rsidR="00B07F9A">
        <w:rPr>
          <w:rFonts w:ascii="Times New Roman" w:hAnsi="Times New Roman" w:cs="Times New Roman"/>
          <w:sz w:val="24"/>
          <w:szCs w:val="24"/>
        </w:rPr>
        <w:t xml:space="preserve">room </w:t>
      </w:r>
      <w:r>
        <w:rPr>
          <w:rFonts w:ascii="Times New Roman" w:hAnsi="Times New Roman" w:cs="Times New Roman"/>
          <w:sz w:val="24"/>
          <w:szCs w:val="24"/>
        </w:rPr>
        <w:t>use policy.</w:t>
      </w:r>
      <w:r w:rsidR="003F74EA">
        <w:rPr>
          <w:rFonts w:ascii="Times New Roman" w:hAnsi="Times New Roman" w:cs="Times New Roman"/>
          <w:sz w:val="24"/>
          <w:szCs w:val="24"/>
        </w:rPr>
        <w:t xml:space="preserve"> </w:t>
      </w:r>
    </w:p>
    <w:p w14:paraId="13C24E65" w14:textId="43C4C9D2" w:rsidR="001E3CDE" w:rsidRDefault="0036717D" w:rsidP="001E3CDE">
      <w:pPr>
        <w:pStyle w:val="Heading2"/>
      </w:pPr>
      <w:bookmarkStart w:id="38" w:name="_Toc530123117"/>
      <w:r w:rsidRPr="0036717D">
        <w:t>Intended Outcomes</w:t>
      </w:r>
      <w:bookmarkEnd w:id="38"/>
    </w:p>
    <w:p w14:paraId="2F2DFCE4" w14:textId="2FC67F2C" w:rsidR="001E3CDE" w:rsidRPr="001E3CDE" w:rsidRDefault="001E3CDE" w:rsidP="001E3CDE">
      <w:pPr>
        <w:pStyle w:val="Heading2"/>
        <w:rPr>
          <w:rFonts w:cs="Times New Roman"/>
          <w:b w:val="0"/>
          <w:szCs w:val="24"/>
        </w:rPr>
      </w:pPr>
    </w:p>
    <w:p w14:paraId="5AF0C264" w14:textId="77777777" w:rsidR="001E3CDE" w:rsidRDefault="001E3CDE" w:rsidP="001E3CDE">
      <w:pPr>
        <w:ind w:firstLine="720"/>
        <w:rPr>
          <w:rFonts w:ascii="Times New Roman" w:hAnsi="Times New Roman" w:cs="Times New Roman"/>
          <w:sz w:val="24"/>
          <w:szCs w:val="24"/>
        </w:rPr>
      </w:pPr>
      <w:r>
        <w:rPr>
          <w:rFonts w:ascii="Times New Roman" w:hAnsi="Times New Roman" w:cs="Times New Roman"/>
          <w:sz w:val="24"/>
          <w:szCs w:val="24"/>
        </w:rPr>
        <w:t xml:space="preserve">Intended outcomes included reduction of use of </w:t>
      </w:r>
      <w:r w:rsidR="003F74EA">
        <w:rPr>
          <w:rFonts w:ascii="Times New Roman" w:hAnsi="Times New Roman" w:cs="Times New Roman"/>
          <w:sz w:val="24"/>
          <w:szCs w:val="24"/>
        </w:rPr>
        <w:t>restrictive</w:t>
      </w:r>
      <w:r w:rsidR="00FF44DB">
        <w:rPr>
          <w:rFonts w:ascii="Times New Roman" w:hAnsi="Times New Roman" w:cs="Times New Roman"/>
          <w:sz w:val="24"/>
          <w:szCs w:val="24"/>
        </w:rPr>
        <w:t xml:space="preserve"> </w:t>
      </w:r>
      <w:r w:rsidR="003F74EA">
        <w:rPr>
          <w:rFonts w:ascii="Times New Roman" w:hAnsi="Times New Roman" w:cs="Times New Roman"/>
          <w:sz w:val="24"/>
          <w:szCs w:val="24"/>
        </w:rPr>
        <w:t>measures by offering the</w:t>
      </w:r>
    </w:p>
    <w:p w14:paraId="60F39CBC" w14:textId="77777777" w:rsidR="001E3CDE" w:rsidRDefault="001E3CDE" w:rsidP="001E3CDE">
      <w:pPr>
        <w:rPr>
          <w:rFonts w:ascii="Times New Roman" w:hAnsi="Times New Roman" w:cs="Times New Roman"/>
          <w:sz w:val="24"/>
          <w:szCs w:val="24"/>
        </w:rPr>
      </w:pPr>
      <w:r>
        <w:rPr>
          <w:rFonts w:ascii="Times New Roman" w:hAnsi="Times New Roman" w:cs="Times New Roman"/>
          <w:sz w:val="24"/>
          <w:szCs w:val="24"/>
        </w:rPr>
        <w:t>c</w:t>
      </w:r>
      <w:r w:rsidR="003F74EA">
        <w:rPr>
          <w:rFonts w:ascii="Times New Roman" w:hAnsi="Times New Roman" w:cs="Times New Roman"/>
          <w:sz w:val="24"/>
          <w:szCs w:val="24"/>
        </w:rPr>
        <w:t>omfort</w:t>
      </w:r>
      <w:r>
        <w:rPr>
          <w:rFonts w:ascii="Times New Roman" w:hAnsi="Times New Roman" w:cs="Times New Roman"/>
          <w:sz w:val="24"/>
          <w:szCs w:val="24"/>
        </w:rPr>
        <w:t xml:space="preserve"> room as a means of patient self-management when distressed. Use of the room and</w:t>
      </w:r>
    </w:p>
    <w:p w14:paraId="2F8CFB85" w14:textId="3E773AE2" w:rsidR="00510FC3" w:rsidRDefault="001E3CDE" w:rsidP="001E3CDE">
      <w:pPr>
        <w:rPr>
          <w:rFonts w:ascii="Times New Roman" w:hAnsi="Times New Roman" w:cs="Times New Roman"/>
          <w:sz w:val="24"/>
          <w:szCs w:val="24"/>
        </w:rPr>
      </w:pPr>
      <w:r>
        <w:rPr>
          <w:rFonts w:ascii="Times New Roman" w:hAnsi="Times New Roman" w:cs="Times New Roman"/>
          <w:sz w:val="24"/>
          <w:szCs w:val="24"/>
        </w:rPr>
        <w:t>equipment would signi</w:t>
      </w:r>
      <w:r w:rsidR="00510FC3">
        <w:rPr>
          <w:rFonts w:ascii="Times New Roman" w:hAnsi="Times New Roman" w:cs="Times New Roman"/>
          <w:sz w:val="24"/>
          <w:szCs w:val="24"/>
        </w:rPr>
        <w:t xml:space="preserve">ficantly reduce patient distress levels and frequency of </w:t>
      </w:r>
      <w:r w:rsidR="00592B8A">
        <w:rPr>
          <w:rFonts w:ascii="Times New Roman" w:hAnsi="Times New Roman" w:cs="Times New Roman"/>
          <w:sz w:val="24"/>
          <w:szCs w:val="24"/>
        </w:rPr>
        <w:t>security</w:t>
      </w:r>
      <w:r w:rsidR="00510FC3">
        <w:rPr>
          <w:rFonts w:ascii="Times New Roman" w:hAnsi="Times New Roman" w:cs="Times New Roman"/>
          <w:sz w:val="24"/>
          <w:szCs w:val="24"/>
        </w:rPr>
        <w:t xml:space="preserve"> alert</w:t>
      </w:r>
    </w:p>
    <w:p w14:paraId="3981E979" w14:textId="77777777" w:rsidR="00510FC3" w:rsidRDefault="00510FC3" w:rsidP="001E3CDE">
      <w:pPr>
        <w:rPr>
          <w:rFonts w:ascii="Times New Roman" w:hAnsi="Times New Roman" w:cs="Times New Roman"/>
          <w:sz w:val="24"/>
          <w:szCs w:val="24"/>
        </w:rPr>
      </w:pPr>
      <w:r>
        <w:rPr>
          <w:rFonts w:ascii="Times New Roman" w:hAnsi="Times New Roman" w:cs="Times New Roman"/>
          <w:sz w:val="24"/>
          <w:szCs w:val="24"/>
        </w:rPr>
        <w:t xml:space="preserve">codes. </w:t>
      </w:r>
      <w:r w:rsidR="001E3CDE">
        <w:rPr>
          <w:rFonts w:ascii="Times New Roman" w:hAnsi="Times New Roman" w:cs="Times New Roman"/>
          <w:sz w:val="24"/>
          <w:szCs w:val="24"/>
        </w:rPr>
        <w:t xml:space="preserve"> Lastly, staff exposure to sensor</w:t>
      </w:r>
      <w:r>
        <w:rPr>
          <w:rFonts w:ascii="Times New Roman" w:hAnsi="Times New Roman" w:cs="Times New Roman"/>
          <w:sz w:val="24"/>
          <w:szCs w:val="24"/>
        </w:rPr>
        <w:t xml:space="preserve">y </w:t>
      </w:r>
      <w:r w:rsidR="001E3CDE">
        <w:rPr>
          <w:rFonts w:ascii="Times New Roman" w:hAnsi="Times New Roman" w:cs="Times New Roman"/>
          <w:sz w:val="24"/>
          <w:szCs w:val="24"/>
        </w:rPr>
        <w:t>modulation methods would</w:t>
      </w:r>
      <w:r>
        <w:rPr>
          <w:rFonts w:ascii="Times New Roman" w:hAnsi="Times New Roman" w:cs="Times New Roman"/>
          <w:sz w:val="24"/>
          <w:szCs w:val="24"/>
        </w:rPr>
        <w:t xml:space="preserve"> positively</w:t>
      </w:r>
      <w:r w:rsidR="001E3CDE">
        <w:rPr>
          <w:rFonts w:ascii="Times New Roman" w:hAnsi="Times New Roman" w:cs="Times New Roman"/>
          <w:sz w:val="24"/>
          <w:szCs w:val="24"/>
        </w:rPr>
        <w:t xml:space="preserve"> impact staff</w:t>
      </w:r>
    </w:p>
    <w:p w14:paraId="419F53B1" w14:textId="7662DBE4" w:rsidR="006130E6" w:rsidRDefault="001E3CDE" w:rsidP="001E3CDE">
      <w:pPr>
        <w:rPr>
          <w:rFonts w:ascii="Times New Roman" w:hAnsi="Times New Roman" w:cs="Times New Roman"/>
          <w:sz w:val="24"/>
          <w:szCs w:val="24"/>
        </w:rPr>
      </w:pPr>
      <w:r>
        <w:rPr>
          <w:rFonts w:ascii="Times New Roman" w:hAnsi="Times New Roman" w:cs="Times New Roman"/>
          <w:sz w:val="24"/>
          <w:szCs w:val="24"/>
        </w:rPr>
        <w:t>beliefs about benefits of use.</w:t>
      </w:r>
    </w:p>
    <w:p w14:paraId="287984B0" w14:textId="2E072B1E" w:rsidR="0036717D" w:rsidRDefault="000A1060" w:rsidP="009938F0">
      <w:pPr>
        <w:pStyle w:val="Heading2"/>
      </w:pPr>
      <w:bookmarkStart w:id="39" w:name="_Toc530123118"/>
      <w:r>
        <w:t>Identified Modifications</w:t>
      </w:r>
      <w:bookmarkEnd w:id="39"/>
      <w:r w:rsidR="009938F0">
        <w:br/>
      </w:r>
    </w:p>
    <w:p w14:paraId="617B30A4" w14:textId="77777777" w:rsidR="000A1060" w:rsidRDefault="000A1060" w:rsidP="00DA3EE1">
      <w:pPr>
        <w:rPr>
          <w:rFonts w:ascii="Times New Roman" w:hAnsi="Times New Roman" w:cs="Times New Roman"/>
          <w:sz w:val="24"/>
          <w:szCs w:val="24"/>
        </w:rPr>
      </w:pPr>
      <w:r>
        <w:rPr>
          <w:rFonts w:ascii="Times New Roman" w:hAnsi="Times New Roman" w:cs="Times New Roman"/>
          <w:b/>
          <w:sz w:val="24"/>
          <w:szCs w:val="24"/>
        </w:rPr>
        <w:tab/>
      </w:r>
      <w:r w:rsidRPr="000A1060">
        <w:rPr>
          <w:rFonts w:ascii="Times New Roman" w:hAnsi="Times New Roman" w:cs="Times New Roman"/>
          <w:sz w:val="24"/>
          <w:szCs w:val="24"/>
        </w:rPr>
        <w:t>Several barriers were identified</w:t>
      </w:r>
      <w:r>
        <w:rPr>
          <w:rFonts w:ascii="Times New Roman" w:hAnsi="Times New Roman" w:cs="Times New Roman"/>
          <w:sz w:val="24"/>
          <w:szCs w:val="24"/>
        </w:rPr>
        <w:t xml:space="preserve"> during the PDSA review process each week. Specific</w:t>
      </w:r>
    </w:p>
    <w:p w14:paraId="7987057C" w14:textId="77777777" w:rsidR="00006618" w:rsidRDefault="000A1060" w:rsidP="00DA3EE1">
      <w:pPr>
        <w:rPr>
          <w:rFonts w:ascii="Times New Roman" w:hAnsi="Times New Roman" w:cs="Times New Roman"/>
          <w:sz w:val="24"/>
          <w:szCs w:val="24"/>
        </w:rPr>
      </w:pPr>
      <w:r>
        <w:rPr>
          <w:rFonts w:ascii="Times New Roman" w:hAnsi="Times New Roman" w:cs="Times New Roman"/>
          <w:sz w:val="24"/>
          <w:szCs w:val="24"/>
        </w:rPr>
        <w:t>strategies were implemen</w:t>
      </w:r>
      <w:r w:rsidR="00006618">
        <w:rPr>
          <w:rFonts w:ascii="Times New Roman" w:hAnsi="Times New Roman" w:cs="Times New Roman"/>
          <w:sz w:val="24"/>
          <w:szCs w:val="24"/>
        </w:rPr>
        <w:t xml:space="preserve">ted to address limited room use. The </w:t>
      </w:r>
      <w:r>
        <w:rPr>
          <w:rFonts w:ascii="Times New Roman" w:hAnsi="Times New Roman" w:cs="Times New Roman"/>
          <w:sz w:val="24"/>
          <w:szCs w:val="24"/>
        </w:rPr>
        <w:t>most common problem identified</w:t>
      </w:r>
    </w:p>
    <w:p w14:paraId="25C7EEC7" w14:textId="3E7D79DB" w:rsidR="00510FC3" w:rsidRDefault="00510FC3" w:rsidP="00DA3EE1">
      <w:pPr>
        <w:rPr>
          <w:rFonts w:ascii="Times New Roman" w:hAnsi="Times New Roman" w:cs="Times New Roman"/>
          <w:sz w:val="24"/>
          <w:szCs w:val="24"/>
        </w:rPr>
      </w:pPr>
      <w:r>
        <w:rPr>
          <w:rFonts w:ascii="Times New Roman" w:hAnsi="Times New Roman" w:cs="Times New Roman"/>
          <w:sz w:val="24"/>
          <w:szCs w:val="24"/>
        </w:rPr>
        <w:t xml:space="preserve">within the second week </w:t>
      </w:r>
      <w:r w:rsidR="00592B8A">
        <w:rPr>
          <w:rFonts w:ascii="Times New Roman" w:hAnsi="Times New Roman" w:cs="Times New Roman"/>
          <w:sz w:val="24"/>
          <w:szCs w:val="24"/>
        </w:rPr>
        <w:t>was</w:t>
      </w:r>
      <w:r w:rsidR="000A1060">
        <w:rPr>
          <w:rFonts w:ascii="Times New Roman" w:hAnsi="Times New Roman" w:cs="Times New Roman"/>
          <w:sz w:val="24"/>
          <w:szCs w:val="24"/>
        </w:rPr>
        <w:t xml:space="preserve"> staff attitude</w:t>
      </w:r>
      <w:r>
        <w:rPr>
          <w:rFonts w:ascii="Times New Roman" w:hAnsi="Times New Roman" w:cs="Times New Roman"/>
          <w:sz w:val="24"/>
          <w:szCs w:val="24"/>
        </w:rPr>
        <w:t>s</w:t>
      </w:r>
      <w:r w:rsidR="000A1060">
        <w:rPr>
          <w:rFonts w:ascii="Times New Roman" w:hAnsi="Times New Roman" w:cs="Times New Roman"/>
          <w:sz w:val="24"/>
          <w:szCs w:val="24"/>
        </w:rPr>
        <w:t xml:space="preserve"> that room </w:t>
      </w:r>
      <w:r w:rsidR="00D13E84">
        <w:rPr>
          <w:rFonts w:ascii="Times New Roman" w:hAnsi="Times New Roman" w:cs="Times New Roman"/>
          <w:sz w:val="24"/>
          <w:szCs w:val="24"/>
        </w:rPr>
        <w:t xml:space="preserve">use was </w:t>
      </w:r>
      <w:r w:rsidR="000A1060">
        <w:rPr>
          <w:rFonts w:ascii="Times New Roman" w:hAnsi="Times New Roman" w:cs="Times New Roman"/>
          <w:sz w:val="24"/>
          <w:szCs w:val="24"/>
        </w:rPr>
        <w:t xml:space="preserve">only </w:t>
      </w:r>
      <w:r w:rsidR="00D13E84">
        <w:rPr>
          <w:rFonts w:ascii="Times New Roman" w:hAnsi="Times New Roman" w:cs="Times New Roman"/>
          <w:sz w:val="24"/>
          <w:szCs w:val="24"/>
        </w:rPr>
        <w:t>for</w:t>
      </w:r>
      <w:r w:rsidR="0005419B">
        <w:rPr>
          <w:rFonts w:ascii="Times New Roman" w:hAnsi="Times New Roman" w:cs="Times New Roman"/>
          <w:sz w:val="24"/>
          <w:szCs w:val="24"/>
        </w:rPr>
        <w:t xml:space="preserve"> agitated patients</w:t>
      </w:r>
      <w:r w:rsidR="00006618">
        <w:rPr>
          <w:rFonts w:ascii="Times New Roman" w:hAnsi="Times New Roman" w:cs="Times New Roman"/>
          <w:sz w:val="24"/>
          <w:szCs w:val="24"/>
        </w:rPr>
        <w:t xml:space="preserve"> </w:t>
      </w:r>
      <w:r w:rsidR="000A1060">
        <w:rPr>
          <w:rFonts w:ascii="Times New Roman" w:hAnsi="Times New Roman" w:cs="Times New Roman"/>
          <w:sz w:val="24"/>
          <w:szCs w:val="24"/>
        </w:rPr>
        <w:t>w</w:t>
      </w:r>
      <w:r w:rsidR="0005419B">
        <w:rPr>
          <w:rFonts w:ascii="Times New Roman" w:hAnsi="Times New Roman" w:cs="Times New Roman"/>
          <w:sz w:val="24"/>
          <w:szCs w:val="24"/>
        </w:rPr>
        <w:t>ith</w:t>
      </w:r>
    </w:p>
    <w:p w14:paraId="2D776978" w14:textId="3D5E2A2C" w:rsidR="00532C64" w:rsidRDefault="000A1060" w:rsidP="009A0C4D">
      <w:pPr>
        <w:rPr>
          <w:rFonts w:ascii="Times New Roman" w:hAnsi="Times New Roman" w:cs="Times New Roman"/>
          <w:sz w:val="24"/>
          <w:szCs w:val="24"/>
        </w:rPr>
      </w:pPr>
      <w:r>
        <w:rPr>
          <w:rFonts w:ascii="Times New Roman" w:hAnsi="Times New Roman" w:cs="Times New Roman"/>
          <w:sz w:val="24"/>
          <w:szCs w:val="24"/>
        </w:rPr>
        <w:t>escalating</w:t>
      </w:r>
      <w:r w:rsidR="0005419B">
        <w:rPr>
          <w:rFonts w:ascii="Times New Roman" w:hAnsi="Times New Roman" w:cs="Times New Roman"/>
          <w:sz w:val="24"/>
          <w:szCs w:val="24"/>
        </w:rPr>
        <w:t xml:space="preserve"> agitation</w:t>
      </w:r>
      <w:r>
        <w:rPr>
          <w:rFonts w:ascii="Times New Roman" w:hAnsi="Times New Roman" w:cs="Times New Roman"/>
          <w:sz w:val="24"/>
          <w:szCs w:val="24"/>
        </w:rPr>
        <w:t>.</w:t>
      </w:r>
      <w:r w:rsidR="00510FC3">
        <w:rPr>
          <w:rFonts w:ascii="Times New Roman" w:hAnsi="Times New Roman" w:cs="Times New Roman"/>
          <w:sz w:val="24"/>
          <w:szCs w:val="24"/>
        </w:rPr>
        <w:t xml:space="preserve"> </w:t>
      </w:r>
      <w:r w:rsidR="00592B8A">
        <w:rPr>
          <w:rFonts w:ascii="Times New Roman" w:hAnsi="Times New Roman" w:cs="Times New Roman"/>
          <w:sz w:val="24"/>
          <w:szCs w:val="24"/>
        </w:rPr>
        <w:t>Reminders</w:t>
      </w:r>
      <w:r w:rsidR="009A0C4D">
        <w:rPr>
          <w:rFonts w:ascii="Times New Roman" w:hAnsi="Times New Roman" w:cs="Times New Roman"/>
          <w:sz w:val="24"/>
          <w:szCs w:val="24"/>
        </w:rPr>
        <w:t xml:space="preserve"> of room purpose were targeted in morning rounds and safety</w:t>
      </w:r>
    </w:p>
    <w:p w14:paraId="14C5F63F" w14:textId="77777777" w:rsidR="00532C64" w:rsidRDefault="00532C64" w:rsidP="00DA3EE1">
      <w:pPr>
        <w:rPr>
          <w:rFonts w:ascii="Times New Roman" w:hAnsi="Times New Roman" w:cs="Times New Roman"/>
          <w:sz w:val="24"/>
          <w:szCs w:val="24"/>
        </w:rPr>
      </w:pPr>
      <w:r>
        <w:rPr>
          <w:rFonts w:ascii="Times New Roman" w:hAnsi="Times New Roman" w:cs="Times New Roman"/>
          <w:sz w:val="24"/>
          <w:szCs w:val="24"/>
        </w:rPr>
        <w:t xml:space="preserve">huddles. Staff were </w:t>
      </w:r>
      <w:r w:rsidR="000A1060">
        <w:rPr>
          <w:rFonts w:ascii="Times New Roman" w:hAnsi="Times New Roman" w:cs="Times New Roman"/>
          <w:sz w:val="24"/>
          <w:szCs w:val="24"/>
        </w:rPr>
        <w:t>informed to</w:t>
      </w:r>
      <w:r w:rsidR="0005419B">
        <w:rPr>
          <w:rFonts w:ascii="Times New Roman" w:hAnsi="Times New Roman" w:cs="Times New Roman"/>
          <w:sz w:val="24"/>
          <w:szCs w:val="24"/>
        </w:rPr>
        <w:t xml:space="preserve"> </w:t>
      </w:r>
      <w:r w:rsidR="000A1060">
        <w:rPr>
          <w:rFonts w:ascii="Times New Roman" w:hAnsi="Times New Roman" w:cs="Times New Roman"/>
          <w:sz w:val="24"/>
          <w:szCs w:val="24"/>
        </w:rPr>
        <w:t>include information on the comfort room</w:t>
      </w:r>
      <w:r w:rsidR="00006618">
        <w:rPr>
          <w:rFonts w:ascii="Times New Roman" w:hAnsi="Times New Roman" w:cs="Times New Roman"/>
          <w:sz w:val="24"/>
          <w:szCs w:val="24"/>
        </w:rPr>
        <w:t xml:space="preserve"> during admission</w:t>
      </w:r>
    </w:p>
    <w:p w14:paraId="7291AA14" w14:textId="5F57E749" w:rsidR="00532C64" w:rsidRDefault="00D13E84" w:rsidP="00DA3EE1">
      <w:pPr>
        <w:rPr>
          <w:rFonts w:ascii="Times New Roman" w:hAnsi="Times New Roman" w:cs="Times New Roman"/>
          <w:sz w:val="24"/>
          <w:szCs w:val="24"/>
        </w:rPr>
      </w:pPr>
      <w:r>
        <w:rPr>
          <w:rFonts w:ascii="Times New Roman" w:hAnsi="Times New Roman" w:cs="Times New Roman"/>
          <w:sz w:val="24"/>
          <w:szCs w:val="24"/>
        </w:rPr>
        <w:lastRenderedPageBreak/>
        <w:t>orientation and a flyer</w:t>
      </w:r>
      <w:r w:rsidR="00532C64">
        <w:rPr>
          <w:rFonts w:ascii="Times New Roman" w:hAnsi="Times New Roman" w:cs="Times New Roman"/>
          <w:sz w:val="24"/>
          <w:szCs w:val="24"/>
        </w:rPr>
        <w:t xml:space="preserve"> </w:t>
      </w:r>
      <w:r>
        <w:rPr>
          <w:rFonts w:ascii="Times New Roman" w:hAnsi="Times New Roman" w:cs="Times New Roman"/>
          <w:sz w:val="24"/>
          <w:szCs w:val="24"/>
        </w:rPr>
        <w:t>was developed</w:t>
      </w:r>
      <w:r w:rsidR="00532C64">
        <w:rPr>
          <w:rFonts w:ascii="Times New Roman" w:hAnsi="Times New Roman" w:cs="Times New Roman"/>
          <w:sz w:val="24"/>
          <w:szCs w:val="24"/>
        </w:rPr>
        <w:t xml:space="preserve"> during </w:t>
      </w:r>
      <w:r w:rsidR="00592B8A">
        <w:rPr>
          <w:rFonts w:ascii="Times New Roman" w:hAnsi="Times New Roman" w:cs="Times New Roman"/>
          <w:sz w:val="24"/>
          <w:szCs w:val="24"/>
        </w:rPr>
        <w:t>week</w:t>
      </w:r>
      <w:r w:rsidR="00532C64">
        <w:rPr>
          <w:rFonts w:ascii="Times New Roman" w:hAnsi="Times New Roman" w:cs="Times New Roman"/>
          <w:sz w:val="24"/>
          <w:szCs w:val="24"/>
        </w:rPr>
        <w:t xml:space="preserve"> three</w:t>
      </w:r>
      <w:r w:rsidR="0005419B">
        <w:rPr>
          <w:rFonts w:ascii="Times New Roman" w:hAnsi="Times New Roman" w:cs="Times New Roman"/>
          <w:sz w:val="24"/>
          <w:szCs w:val="24"/>
        </w:rPr>
        <w:t xml:space="preserve"> </w:t>
      </w:r>
      <w:r>
        <w:rPr>
          <w:rFonts w:ascii="Times New Roman" w:hAnsi="Times New Roman" w:cs="Times New Roman"/>
          <w:sz w:val="24"/>
          <w:szCs w:val="24"/>
        </w:rPr>
        <w:t xml:space="preserve">by </w:t>
      </w:r>
      <w:r w:rsidR="0005419B">
        <w:rPr>
          <w:rFonts w:ascii="Times New Roman" w:hAnsi="Times New Roman" w:cs="Times New Roman"/>
          <w:sz w:val="24"/>
          <w:szCs w:val="24"/>
        </w:rPr>
        <w:t xml:space="preserve">the </w:t>
      </w:r>
      <w:r>
        <w:rPr>
          <w:rFonts w:ascii="Times New Roman" w:hAnsi="Times New Roman" w:cs="Times New Roman"/>
          <w:sz w:val="24"/>
          <w:szCs w:val="24"/>
        </w:rPr>
        <w:t>project lead for inclusi</w:t>
      </w:r>
      <w:r w:rsidR="00006618">
        <w:rPr>
          <w:rFonts w:ascii="Times New Roman" w:hAnsi="Times New Roman" w:cs="Times New Roman"/>
          <w:sz w:val="24"/>
          <w:szCs w:val="24"/>
        </w:rPr>
        <w:t>on in</w:t>
      </w:r>
    </w:p>
    <w:p w14:paraId="1135A39F" w14:textId="56A1CDDC" w:rsidR="00532C64" w:rsidRDefault="00006618" w:rsidP="00DA3EE1">
      <w:pPr>
        <w:rPr>
          <w:rFonts w:ascii="Times New Roman" w:hAnsi="Times New Roman" w:cs="Times New Roman"/>
          <w:sz w:val="24"/>
          <w:szCs w:val="24"/>
        </w:rPr>
      </w:pPr>
      <w:r>
        <w:rPr>
          <w:rFonts w:ascii="Times New Roman" w:hAnsi="Times New Roman" w:cs="Times New Roman"/>
          <w:sz w:val="24"/>
          <w:szCs w:val="24"/>
        </w:rPr>
        <w:t>patient</w:t>
      </w:r>
      <w:r w:rsidR="0005419B">
        <w:rPr>
          <w:rFonts w:ascii="Times New Roman" w:hAnsi="Times New Roman" w:cs="Times New Roman"/>
          <w:sz w:val="24"/>
          <w:szCs w:val="24"/>
        </w:rPr>
        <w:t xml:space="preserve"> admissions</w:t>
      </w:r>
      <w:r>
        <w:rPr>
          <w:rFonts w:ascii="Times New Roman" w:hAnsi="Times New Roman" w:cs="Times New Roman"/>
          <w:sz w:val="24"/>
          <w:szCs w:val="24"/>
        </w:rPr>
        <w:t xml:space="preserve"> packets.</w:t>
      </w:r>
      <w:r w:rsidR="009A0C4D">
        <w:rPr>
          <w:rFonts w:ascii="Times New Roman" w:hAnsi="Times New Roman" w:cs="Times New Roman"/>
          <w:sz w:val="24"/>
          <w:szCs w:val="24"/>
        </w:rPr>
        <w:t xml:space="preserve"> During </w:t>
      </w:r>
      <w:r w:rsidR="00532C64">
        <w:rPr>
          <w:rFonts w:ascii="Times New Roman" w:hAnsi="Times New Roman" w:cs="Times New Roman"/>
          <w:sz w:val="24"/>
          <w:szCs w:val="24"/>
        </w:rPr>
        <w:t xml:space="preserve">this same week, </w:t>
      </w:r>
      <w:r w:rsidR="00E35A74">
        <w:rPr>
          <w:rFonts w:ascii="Times New Roman" w:hAnsi="Times New Roman" w:cs="Times New Roman"/>
          <w:sz w:val="24"/>
          <w:szCs w:val="24"/>
        </w:rPr>
        <w:t>a</w:t>
      </w:r>
      <w:r w:rsidR="009A0C4D">
        <w:rPr>
          <w:rFonts w:ascii="Times New Roman" w:hAnsi="Times New Roman" w:cs="Times New Roman"/>
          <w:sz w:val="24"/>
          <w:szCs w:val="24"/>
        </w:rPr>
        <w:t xml:space="preserve"> meeting with the champion team revealed</w:t>
      </w:r>
    </w:p>
    <w:p w14:paraId="65268201" w14:textId="6E0913FD" w:rsidR="00532C64" w:rsidRDefault="009A0C4D" w:rsidP="00DA3EE1">
      <w:pPr>
        <w:rPr>
          <w:rFonts w:ascii="Times New Roman" w:hAnsi="Times New Roman" w:cs="Times New Roman"/>
          <w:sz w:val="24"/>
          <w:szCs w:val="24"/>
        </w:rPr>
      </w:pPr>
      <w:r>
        <w:rPr>
          <w:rFonts w:ascii="Times New Roman" w:hAnsi="Times New Roman" w:cs="Times New Roman"/>
          <w:sz w:val="24"/>
          <w:szCs w:val="24"/>
        </w:rPr>
        <w:t>the absence of social work</w:t>
      </w:r>
      <w:r w:rsidR="00532C64">
        <w:rPr>
          <w:rFonts w:ascii="Times New Roman" w:hAnsi="Times New Roman" w:cs="Times New Roman"/>
          <w:sz w:val="24"/>
          <w:szCs w:val="24"/>
        </w:rPr>
        <w:t xml:space="preserve"> in this </w:t>
      </w:r>
      <w:r w:rsidR="00C831ED">
        <w:rPr>
          <w:rFonts w:ascii="Times New Roman" w:hAnsi="Times New Roman" w:cs="Times New Roman"/>
          <w:sz w:val="24"/>
          <w:szCs w:val="24"/>
        </w:rPr>
        <w:t>implementation process and one of the social worker</w:t>
      </w:r>
      <w:r w:rsidR="00532C64">
        <w:rPr>
          <w:rFonts w:ascii="Times New Roman" w:hAnsi="Times New Roman" w:cs="Times New Roman"/>
          <w:sz w:val="24"/>
          <w:szCs w:val="24"/>
        </w:rPr>
        <w:t>s</w:t>
      </w:r>
    </w:p>
    <w:p w14:paraId="43270E89" w14:textId="1C3C8699" w:rsidR="00C831ED" w:rsidRDefault="00C831ED" w:rsidP="00DA3EE1">
      <w:pPr>
        <w:rPr>
          <w:rFonts w:ascii="Times New Roman" w:hAnsi="Times New Roman" w:cs="Times New Roman"/>
          <w:sz w:val="24"/>
          <w:szCs w:val="24"/>
        </w:rPr>
      </w:pPr>
      <w:r>
        <w:rPr>
          <w:rFonts w:ascii="Times New Roman" w:hAnsi="Times New Roman" w:cs="Times New Roman"/>
          <w:sz w:val="24"/>
          <w:szCs w:val="24"/>
        </w:rPr>
        <w:t>volunteered to be</w:t>
      </w:r>
      <w:r w:rsidR="00532C64">
        <w:rPr>
          <w:rFonts w:ascii="Times New Roman" w:hAnsi="Times New Roman" w:cs="Times New Roman"/>
          <w:sz w:val="24"/>
          <w:szCs w:val="24"/>
        </w:rPr>
        <w:t xml:space="preserve"> the team liaison. This social worker liaison requested all social workers</w:t>
      </w:r>
    </w:p>
    <w:p w14:paraId="68D055AE" w14:textId="4CFDA20A" w:rsidR="00532C64" w:rsidRDefault="00C831ED" w:rsidP="00DA3EE1">
      <w:pPr>
        <w:rPr>
          <w:rFonts w:ascii="Times New Roman" w:hAnsi="Times New Roman" w:cs="Times New Roman"/>
          <w:sz w:val="24"/>
          <w:szCs w:val="24"/>
        </w:rPr>
      </w:pPr>
      <w:r>
        <w:rPr>
          <w:rFonts w:ascii="Times New Roman" w:hAnsi="Times New Roman" w:cs="Times New Roman"/>
          <w:sz w:val="24"/>
          <w:szCs w:val="24"/>
        </w:rPr>
        <w:t xml:space="preserve">include education regarding </w:t>
      </w:r>
      <w:r w:rsidR="00532C64">
        <w:rPr>
          <w:rFonts w:ascii="Times New Roman" w:hAnsi="Times New Roman" w:cs="Times New Roman"/>
          <w:sz w:val="24"/>
          <w:szCs w:val="24"/>
        </w:rPr>
        <w:t>room use during</w:t>
      </w:r>
      <w:r w:rsidR="00047369">
        <w:rPr>
          <w:rFonts w:ascii="Times New Roman" w:hAnsi="Times New Roman" w:cs="Times New Roman"/>
          <w:sz w:val="24"/>
          <w:szCs w:val="24"/>
        </w:rPr>
        <w:t xml:space="preserve"> initial patient assess</w:t>
      </w:r>
      <w:r w:rsidR="00532C64">
        <w:rPr>
          <w:rFonts w:ascii="Times New Roman" w:hAnsi="Times New Roman" w:cs="Times New Roman"/>
          <w:sz w:val="24"/>
          <w:szCs w:val="24"/>
        </w:rPr>
        <w:t>ments and r</w:t>
      </w:r>
      <w:r w:rsidR="00D13E84">
        <w:rPr>
          <w:rFonts w:ascii="Times New Roman" w:hAnsi="Times New Roman" w:cs="Times New Roman"/>
          <w:sz w:val="24"/>
          <w:szCs w:val="24"/>
        </w:rPr>
        <w:t>ecreational</w:t>
      </w:r>
    </w:p>
    <w:p w14:paraId="0D24316C" w14:textId="33BF31F2" w:rsidR="0005419B" w:rsidRDefault="00D13E84" w:rsidP="00DA3EE1">
      <w:pPr>
        <w:rPr>
          <w:rFonts w:ascii="Times New Roman" w:hAnsi="Times New Roman" w:cs="Times New Roman"/>
          <w:sz w:val="24"/>
          <w:szCs w:val="24"/>
        </w:rPr>
      </w:pPr>
      <w:r>
        <w:rPr>
          <w:rFonts w:ascii="Times New Roman" w:hAnsi="Times New Roman" w:cs="Times New Roman"/>
          <w:sz w:val="24"/>
          <w:szCs w:val="24"/>
        </w:rPr>
        <w:t>therapist</w:t>
      </w:r>
      <w:r w:rsidR="008578DE">
        <w:rPr>
          <w:rFonts w:ascii="Times New Roman" w:hAnsi="Times New Roman" w:cs="Times New Roman"/>
          <w:sz w:val="24"/>
          <w:szCs w:val="24"/>
        </w:rPr>
        <w:t>s</w:t>
      </w:r>
      <w:r>
        <w:rPr>
          <w:rFonts w:ascii="Times New Roman" w:hAnsi="Times New Roman" w:cs="Times New Roman"/>
          <w:sz w:val="24"/>
          <w:szCs w:val="24"/>
        </w:rPr>
        <w:t xml:space="preserve"> agreed to mention room benefits in</w:t>
      </w:r>
      <w:r w:rsidR="00006618">
        <w:rPr>
          <w:rFonts w:ascii="Times New Roman" w:hAnsi="Times New Roman" w:cs="Times New Roman"/>
          <w:sz w:val="24"/>
          <w:szCs w:val="24"/>
        </w:rPr>
        <w:t xml:space="preserve"> </w:t>
      </w:r>
      <w:r w:rsidR="008578DE">
        <w:rPr>
          <w:rFonts w:ascii="Times New Roman" w:hAnsi="Times New Roman" w:cs="Times New Roman"/>
          <w:sz w:val="24"/>
          <w:szCs w:val="24"/>
        </w:rPr>
        <w:t>therapy</w:t>
      </w:r>
      <w:r>
        <w:rPr>
          <w:rFonts w:ascii="Times New Roman" w:hAnsi="Times New Roman" w:cs="Times New Roman"/>
          <w:sz w:val="24"/>
          <w:szCs w:val="24"/>
        </w:rPr>
        <w:t xml:space="preserve"> groups</w:t>
      </w:r>
      <w:r w:rsidR="00532C64">
        <w:rPr>
          <w:rFonts w:ascii="Times New Roman" w:hAnsi="Times New Roman" w:cs="Times New Roman"/>
          <w:sz w:val="24"/>
          <w:szCs w:val="24"/>
        </w:rPr>
        <w:t xml:space="preserve"> during week </w:t>
      </w:r>
      <w:r w:rsidR="00E35A74">
        <w:rPr>
          <w:rFonts w:ascii="Times New Roman" w:hAnsi="Times New Roman" w:cs="Times New Roman"/>
          <w:sz w:val="24"/>
          <w:szCs w:val="24"/>
        </w:rPr>
        <w:t>four.</w:t>
      </w:r>
      <w:r w:rsidR="00532C64">
        <w:rPr>
          <w:rFonts w:ascii="Times New Roman" w:hAnsi="Times New Roman" w:cs="Times New Roman"/>
          <w:sz w:val="24"/>
          <w:szCs w:val="24"/>
        </w:rPr>
        <w:t xml:space="preserve"> Absence of</w:t>
      </w:r>
    </w:p>
    <w:p w14:paraId="1285A897" w14:textId="1AB9E0E5" w:rsidR="00532C64" w:rsidRDefault="008578DE" w:rsidP="00DA3EE1">
      <w:pPr>
        <w:rPr>
          <w:rFonts w:ascii="Times New Roman" w:hAnsi="Times New Roman" w:cs="Times New Roman"/>
          <w:sz w:val="24"/>
          <w:szCs w:val="24"/>
        </w:rPr>
      </w:pPr>
      <w:r>
        <w:rPr>
          <w:rFonts w:ascii="Times New Roman" w:hAnsi="Times New Roman" w:cs="Times New Roman"/>
          <w:sz w:val="24"/>
          <w:szCs w:val="24"/>
        </w:rPr>
        <w:t>the behavioral</w:t>
      </w:r>
      <w:r w:rsidR="00532C64">
        <w:rPr>
          <w:rFonts w:ascii="Times New Roman" w:hAnsi="Times New Roman" w:cs="Times New Roman"/>
          <w:sz w:val="24"/>
          <w:szCs w:val="24"/>
        </w:rPr>
        <w:t xml:space="preserve"> </w:t>
      </w:r>
      <w:r>
        <w:rPr>
          <w:rFonts w:ascii="Times New Roman" w:hAnsi="Times New Roman" w:cs="Times New Roman"/>
          <w:sz w:val="24"/>
          <w:szCs w:val="24"/>
        </w:rPr>
        <w:t>health director throughout this</w:t>
      </w:r>
      <w:r w:rsidR="0005419B">
        <w:rPr>
          <w:rFonts w:ascii="Times New Roman" w:hAnsi="Times New Roman" w:cs="Times New Roman"/>
          <w:sz w:val="24"/>
          <w:szCs w:val="24"/>
        </w:rPr>
        <w:t xml:space="preserve"> </w:t>
      </w:r>
      <w:r>
        <w:rPr>
          <w:rFonts w:ascii="Times New Roman" w:hAnsi="Times New Roman" w:cs="Times New Roman"/>
          <w:sz w:val="24"/>
          <w:szCs w:val="24"/>
        </w:rPr>
        <w:t xml:space="preserve">project was </w:t>
      </w:r>
      <w:r w:rsidR="00E35A74">
        <w:rPr>
          <w:rFonts w:ascii="Times New Roman" w:hAnsi="Times New Roman" w:cs="Times New Roman"/>
          <w:sz w:val="24"/>
          <w:szCs w:val="24"/>
        </w:rPr>
        <w:t>notable</w:t>
      </w:r>
      <w:r w:rsidR="00047369">
        <w:rPr>
          <w:rFonts w:ascii="Times New Roman" w:hAnsi="Times New Roman" w:cs="Times New Roman"/>
          <w:sz w:val="24"/>
          <w:szCs w:val="24"/>
        </w:rPr>
        <w:t xml:space="preserve"> since</w:t>
      </w:r>
      <w:r w:rsidR="00532C64">
        <w:rPr>
          <w:rFonts w:ascii="Times New Roman" w:hAnsi="Times New Roman" w:cs="Times New Roman"/>
          <w:sz w:val="24"/>
          <w:szCs w:val="24"/>
        </w:rPr>
        <w:t xml:space="preserve"> she had not attended any</w:t>
      </w:r>
    </w:p>
    <w:p w14:paraId="5EE1A58B" w14:textId="5CBCD269" w:rsidR="00C831ED" w:rsidRDefault="00532C64" w:rsidP="00DA3EE1">
      <w:pPr>
        <w:rPr>
          <w:rFonts w:ascii="Times New Roman" w:hAnsi="Times New Roman" w:cs="Times New Roman"/>
          <w:sz w:val="24"/>
          <w:szCs w:val="24"/>
        </w:rPr>
      </w:pPr>
      <w:r>
        <w:rPr>
          <w:rFonts w:ascii="Times New Roman" w:hAnsi="Times New Roman" w:cs="Times New Roman"/>
          <w:sz w:val="24"/>
          <w:szCs w:val="24"/>
        </w:rPr>
        <w:t xml:space="preserve">of the champion team meetings. </w:t>
      </w:r>
      <w:r w:rsidR="00C831ED">
        <w:rPr>
          <w:rFonts w:ascii="Times New Roman" w:hAnsi="Times New Roman" w:cs="Times New Roman"/>
          <w:sz w:val="24"/>
          <w:szCs w:val="24"/>
        </w:rPr>
        <w:t>The champion lead met with the behavioral</w:t>
      </w:r>
      <w:r>
        <w:rPr>
          <w:rFonts w:ascii="Times New Roman" w:hAnsi="Times New Roman" w:cs="Times New Roman"/>
          <w:sz w:val="24"/>
          <w:szCs w:val="24"/>
        </w:rPr>
        <w:t xml:space="preserve"> health director </w:t>
      </w:r>
    </w:p>
    <w:p w14:paraId="42E9A469" w14:textId="77777777" w:rsidR="00260DF5" w:rsidRDefault="00C831ED" w:rsidP="00726273">
      <w:pPr>
        <w:rPr>
          <w:rFonts w:ascii="Times New Roman" w:hAnsi="Times New Roman" w:cs="Times New Roman"/>
          <w:sz w:val="24"/>
          <w:szCs w:val="24"/>
        </w:rPr>
      </w:pPr>
      <w:r>
        <w:rPr>
          <w:rFonts w:ascii="Times New Roman" w:hAnsi="Times New Roman" w:cs="Times New Roman"/>
          <w:sz w:val="24"/>
          <w:szCs w:val="24"/>
        </w:rPr>
        <w:t>during week seven and suggested addition of encouragement and support of room</w:t>
      </w:r>
      <w:r w:rsidR="00260DF5">
        <w:rPr>
          <w:rFonts w:ascii="Times New Roman" w:hAnsi="Times New Roman" w:cs="Times New Roman"/>
          <w:sz w:val="24"/>
          <w:szCs w:val="24"/>
        </w:rPr>
        <w:t xml:space="preserve"> </w:t>
      </w:r>
      <w:r>
        <w:rPr>
          <w:rFonts w:ascii="Times New Roman" w:hAnsi="Times New Roman" w:cs="Times New Roman"/>
          <w:sz w:val="24"/>
          <w:szCs w:val="24"/>
        </w:rPr>
        <w:t xml:space="preserve">use </w:t>
      </w:r>
      <w:r w:rsidR="00726273">
        <w:rPr>
          <w:rFonts w:ascii="Times New Roman" w:hAnsi="Times New Roman" w:cs="Times New Roman"/>
          <w:sz w:val="24"/>
          <w:szCs w:val="24"/>
        </w:rPr>
        <w:t>at the</w:t>
      </w:r>
    </w:p>
    <w:p w14:paraId="7744D74A" w14:textId="4EF26576" w:rsidR="005E4B91" w:rsidRPr="000A1060" w:rsidRDefault="00260DF5" w:rsidP="00726273">
      <w:pPr>
        <w:rPr>
          <w:rFonts w:ascii="Times New Roman" w:hAnsi="Times New Roman" w:cs="Times New Roman"/>
          <w:sz w:val="24"/>
          <w:szCs w:val="24"/>
        </w:rPr>
      </w:pPr>
      <w:r>
        <w:rPr>
          <w:rFonts w:ascii="Times New Roman" w:hAnsi="Times New Roman" w:cs="Times New Roman"/>
          <w:sz w:val="24"/>
          <w:szCs w:val="24"/>
        </w:rPr>
        <w:t xml:space="preserve">upcoming staff meeting </w:t>
      </w:r>
      <w:r w:rsidR="00E35A74">
        <w:rPr>
          <w:rFonts w:ascii="Times New Roman" w:hAnsi="Times New Roman" w:cs="Times New Roman"/>
          <w:sz w:val="24"/>
          <w:szCs w:val="24"/>
        </w:rPr>
        <w:t>scheduled</w:t>
      </w:r>
      <w:r>
        <w:rPr>
          <w:rFonts w:ascii="Times New Roman" w:hAnsi="Times New Roman" w:cs="Times New Roman"/>
          <w:sz w:val="24"/>
          <w:szCs w:val="24"/>
        </w:rPr>
        <w:t xml:space="preserve"> the following week.</w:t>
      </w:r>
      <w:r w:rsidR="00726273">
        <w:rPr>
          <w:rFonts w:ascii="Times New Roman" w:hAnsi="Times New Roman" w:cs="Times New Roman"/>
          <w:sz w:val="24"/>
          <w:szCs w:val="24"/>
        </w:rPr>
        <w:t xml:space="preserve"> </w:t>
      </w:r>
    </w:p>
    <w:p w14:paraId="33D4CAFB" w14:textId="640DF1BE" w:rsidR="0036717D" w:rsidRDefault="0036717D" w:rsidP="009938F0">
      <w:pPr>
        <w:pStyle w:val="Heading2"/>
      </w:pPr>
      <w:bookmarkStart w:id="40" w:name="_Toc530123119"/>
      <w:r>
        <w:t>Findings</w:t>
      </w:r>
      <w:bookmarkEnd w:id="40"/>
      <w:r w:rsidR="009938F0">
        <w:br/>
      </w:r>
    </w:p>
    <w:p w14:paraId="453E830C" w14:textId="77777777" w:rsidR="00726273" w:rsidRDefault="004A4869" w:rsidP="00DA3EE1">
      <w:pPr>
        <w:rPr>
          <w:rFonts w:ascii="Times New Roman" w:hAnsi="Times New Roman" w:cs="Times New Roman"/>
          <w:sz w:val="24"/>
          <w:szCs w:val="24"/>
        </w:rPr>
      </w:pPr>
      <w:r>
        <w:rPr>
          <w:rFonts w:ascii="Times New Roman" w:hAnsi="Times New Roman" w:cs="Times New Roman"/>
          <w:b/>
          <w:sz w:val="24"/>
          <w:szCs w:val="24"/>
        </w:rPr>
        <w:tab/>
      </w:r>
      <w:r w:rsidRPr="004A4869">
        <w:rPr>
          <w:rFonts w:ascii="Times New Roman" w:hAnsi="Times New Roman" w:cs="Times New Roman"/>
          <w:sz w:val="24"/>
          <w:szCs w:val="24"/>
        </w:rPr>
        <w:t>Staff participation in education and training sessions</w:t>
      </w:r>
      <w:r>
        <w:rPr>
          <w:rFonts w:ascii="Times New Roman" w:hAnsi="Times New Roman" w:cs="Times New Roman"/>
          <w:sz w:val="24"/>
          <w:szCs w:val="24"/>
        </w:rPr>
        <w:t xml:space="preserve"> was robust with </w:t>
      </w:r>
      <w:r w:rsidR="006036FD">
        <w:rPr>
          <w:rFonts w:ascii="Times New Roman" w:hAnsi="Times New Roman" w:cs="Times New Roman"/>
          <w:sz w:val="24"/>
          <w:szCs w:val="24"/>
        </w:rPr>
        <w:t>88</w:t>
      </w:r>
      <w:r>
        <w:rPr>
          <w:rFonts w:ascii="Times New Roman" w:hAnsi="Times New Roman" w:cs="Times New Roman"/>
          <w:sz w:val="24"/>
          <w:szCs w:val="24"/>
        </w:rPr>
        <w:t>%</w:t>
      </w:r>
      <w:r w:rsidR="00726273">
        <w:rPr>
          <w:rFonts w:ascii="Times New Roman" w:hAnsi="Times New Roman" w:cs="Times New Roman"/>
          <w:sz w:val="24"/>
          <w:szCs w:val="24"/>
        </w:rPr>
        <w:t xml:space="preserve"> (66/75)</w:t>
      </w:r>
      <w:r>
        <w:rPr>
          <w:rFonts w:ascii="Times New Roman" w:hAnsi="Times New Roman" w:cs="Times New Roman"/>
          <w:sz w:val="24"/>
          <w:szCs w:val="24"/>
        </w:rPr>
        <w:t xml:space="preserve"> </w:t>
      </w:r>
    </w:p>
    <w:p w14:paraId="39A1A41A" w14:textId="77AF738E" w:rsidR="004A4869" w:rsidRDefault="00726273" w:rsidP="00DA3EE1">
      <w:pPr>
        <w:rPr>
          <w:rFonts w:ascii="Times New Roman" w:hAnsi="Times New Roman" w:cs="Times New Roman"/>
          <w:sz w:val="24"/>
          <w:szCs w:val="24"/>
        </w:rPr>
      </w:pPr>
      <w:r>
        <w:rPr>
          <w:rFonts w:ascii="Times New Roman" w:hAnsi="Times New Roman" w:cs="Times New Roman"/>
          <w:sz w:val="24"/>
          <w:szCs w:val="24"/>
        </w:rPr>
        <w:t>attendance. However, high level of participation did not correspond to adequate numbers</w:t>
      </w:r>
      <w:r w:rsidR="00E35A74">
        <w:rPr>
          <w:rFonts w:ascii="Times New Roman" w:hAnsi="Times New Roman" w:cs="Times New Roman"/>
          <w:sz w:val="24"/>
          <w:szCs w:val="24"/>
        </w:rPr>
        <w:t xml:space="preserve"> of</w:t>
      </w:r>
    </w:p>
    <w:p w14:paraId="3E53D51A" w14:textId="75699586" w:rsidR="00BB2CC8" w:rsidRDefault="004A4869" w:rsidP="00726273">
      <w:pPr>
        <w:rPr>
          <w:rFonts w:ascii="Times New Roman" w:hAnsi="Times New Roman" w:cs="Times New Roman"/>
          <w:sz w:val="24"/>
          <w:szCs w:val="24"/>
        </w:rPr>
      </w:pPr>
      <w:r>
        <w:rPr>
          <w:rFonts w:ascii="Times New Roman" w:hAnsi="Times New Roman" w:cs="Times New Roman"/>
          <w:sz w:val="24"/>
          <w:szCs w:val="24"/>
        </w:rPr>
        <w:t>actual room</w:t>
      </w:r>
      <w:r w:rsidR="00726273">
        <w:rPr>
          <w:rFonts w:ascii="Times New Roman" w:hAnsi="Times New Roman" w:cs="Times New Roman"/>
          <w:sz w:val="24"/>
          <w:szCs w:val="24"/>
        </w:rPr>
        <w:t xml:space="preserve"> </w:t>
      </w:r>
      <w:r w:rsidR="006036FD">
        <w:rPr>
          <w:rFonts w:ascii="Times New Roman" w:hAnsi="Times New Roman" w:cs="Times New Roman"/>
          <w:sz w:val="24"/>
          <w:szCs w:val="24"/>
        </w:rPr>
        <w:t>u</w:t>
      </w:r>
      <w:r>
        <w:rPr>
          <w:rFonts w:ascii="Times New Roman" w:hAnsi="Times New Roman" w:cs="Times New Roman"/>
          <w:sz w:val="24"/>
          <w:szCs w:val="24"/>
        </w:rPr>
        <w:t>se</w:t>
      </w:r>
      <w:r w:rsidR="006036FD">
        <w:rPr>
          <w:rFonts w:ascii="Times New Roman" w:hAnsi="Times New Roman" w:cs="Times New Roman"/>
          <w:sz w:val="24"/>
          <w:szCs w:val="24"/>
        </w:rPr>
        <w:t xml:space="preserve"> since only eight patients used the room during</w:t>
      </w:r>
      <w:r w:rsidR="00E35A74">
        <w:rPr>
          <w:rFonts w:ascii="Times New Roman" w:hAnsi="Times New Roman" w:cs="Times New Roman"/>
          <w:sz w:val="24"/>
          <w:szCs w:val="24"/>
        </w:rPr>
        <w:t xml:space="preserve"> the implementation</w:t>
      </w:r>
      <w:r w:rsidR="00726273">
        <w:rPr>
          <w:rFonts w:ascii="Times New Roman" w:hAnsi="Times New Roman" w:cs="Times New Roman"/>
          <w:sz w:val="24"/>
          <w:szCs w:val="24"/>
        </w:rPr>
        <w:t xml:space="preserve"> </w:t>
      </w:r>
      <w:r w:rsidR="00E35A74">
        <w:rPr>
          <w:rFonts w:ascii="Times New Roman" w:hAnsi="Times New Roman" w:cs="Times New Roman"/>
          <w:sz w:val="24"/>
          <w:szCs w:val="24"/>
        </w:rPr>
        <w:t>period</w:t>
      </w:r>
      <w:r w:rsidR="006036FD">
        <w:rPr>
          <w:rFonts w:ascii="Times New Roman" w:hAnsi="Times New Roman" w:cs="Times New Roman"/>
          <w:sz w:val="24"/>
          <w:szCs w:val="24"/>
        </w:rPr>
        <w:t xml:space="preserve">. </w:t>
      </w:r>
      <w:r>
        <w:rPr>
          <w:rFonts w:ascii="Times New Roman" w:hAnsi="Times New Roman" w:cs="Times New Roman"/>
          <w:sz w:val="24"/>
          <w:szCs w:val="24"/>
        </w:rPr>
        <w:t xml:space="preserve"> </w:t>
      </w:r>
      <w:r w:rsidR="00E35A74">
        <w:rPr>
          <w:rFonts w:ascii="Times New Roman" w:hAnsi="Times New Roman" w:cs="Times New Roman"/>
          <w:sz w:val="24"/>
          <w:szCs w:val="24"/>
        </w:rPr>
        <w:t>Two</w:t>
      </w:r>
    </w:p>
    <w:p w14:paraId="69B73CE2" w14:textId="77777777" w:rsidR="00E35A74" w:rsidRDefault="00726273" w:rsidP="00726273">
      <w:pPr>
        <w:rPr>
          <w:rFonts w:ascii="Times New Roman" w:hAnsi="Times New Roman" w:cs="Times New Roman"/>
          <w:sz w:val="24"/>
          <w:szCs w:val="24"/>
        </w:rPr>
      </w:pPr>
      <w:r>
        <w:rPr>
          <w:rFonts w:ascii="Times New Roman" w:hAnsi="Times New Roman" w:cs="Times New Roman"/>
          <w:sz w:val="24"/>
          <w:szCs w:val="24"/>
        </w:rPr>
        <w:t>security alert codes were called compared with five</w:t>
      </w:r>
      <w:r w:rsidR="00E35A74">
        <w:rPr>
          <w:rFonts w:ascii="Times New Roman" w:hAnsi="Times New Roman" w:cs="Times New Roman"/>
          <w:sz w:val="24"/>
          <w:szCs w:val="24"/>
        </w:rPr>
        <w:t xml:space="preserve">, eight weeks prior </w:t>
      </w:r>
      <w:r w:rsidR="00BB2CC8">
        <w:rPr>
          <w:rFonts w:ascii="Times New Roman" w:hAnsi="Times New Roman" w:cs="Times New Roman"/>
          <w:sz w:val="24"/>
          <w:szCs w:val="24"/>
        </w:rPr>
        <w:t>to implementation</w:t>
      </w:r>
      <w:r w:rsidR="00047369">
        <w:rPr>
          <w:rFonts w:ascii="Times New Roman" w:hAnsi="Times New Roman" w:cs="Times New Roman"/>
          <w:sz w:val="24"/>
          <w:szCs w:val="24"/>
        </w:rPr>
        <w:t>,</w:t>
      </w:r>
      <w:r w:rsidR="00BB2CC8">
        <w:rPr>
          <w:rFonts w:ascii="Times New Roman" w:hAnsi="Times New Roman" w:cs="Times New Roman"/>
          <w:sz w:val="24"/>
          <w:szCs w:val="24"/>
        </w:rPr>
        <w:t xml:space="preserve"> </w:t>
      </w:r>
    </w:p>
    <w:p w14:paraId="54D084DF" w14:textId="2D796C32" w:rsidR="00726273" w:rsidRDefault="00BB2CC8" w:rsidP="00726273">
      <w:pPr>
        <w:rPr>
          <w:rFonts w:ascii="Times New Roman" w:hAnsi="Times New Roman" w:cs="Times New Roman"/>
          <w:sz w:val="24"/>
          <w:szCs w:val="24"/>
        </w:rPr>
      </w:pPr>
      <w:r>
        <w:rPr>
          <w:rFonts w:ascii="Times New Roman" w:hAnsi="Times New Roman" w:cs="Times New Roman"/>
          <w:sz w:val="24"/>
          <w:szCs w:val="24"/>
        </w:rPr>
        <w:t xml:space="preserve">indicating a significant reduction </w:t>
      </w:r>
      <w:r w:rsidR="00E35A74">
        <w:rPr>
          <w:rFonts w:ascii="Times New Roman" w:hAnsi="Times New Roman" w:cs="Times New Roman"/>
          <w:sz w:val="24"/>
          <w:szCs w:val="24"/>
        </w:rPr>
        <w:t xml:space="preserve">of </w:t>
      </w:r>
      <w:r>
        <w:rPr>
          <w:rFonts w:ascii="Times New Roman" w:hAnsi="Times New Roman" w:cs="Times New Roman"/>
          <w:sz w:val="24"/>
          <w:szCs w:val="24"/>
        </w:rPr>
        <w:t>sixty percent.</w:t>
      </w:r>
    </w:p>
    <w:p w14:paraId="7861C9F1" w14:textId="2E255098" w:rsidR="00BB2CC8" w:rsidRDefault="004A4869" w:rsidP="00DA3EE1">
      <w:pPr>
        <w:rPr>
          <w:rFonts w:ascii="Times New Roman" w:hAnsi="Times New Roman" w:cs="Times New Roman"/>
          <w:sz w:val="24"/>
          <w:szCs w:val="24"/>
        </w:rPr>
      </w:pPr>
      <w:r>
        <w:rPr>
          <w:rFonts w:ascii="Times New Roman" w:hAnsi="Times New Roman" w:cs="Times New Roman"/>
          <w:b/>
          <w:sz w:val="24"/>
          <w:szCs w:val="24"/>
        </w:rPr>
        <w:tab/>
      </w:r>
      <w:r w:rsidR="00260DF5">
        <w:rPr>
          <w:rFonts w:ascii="Times New Roman" w:hAnsi="Times New Roman" w:cs="Times New Roman"/>
          <w:sz w:val="24"/>
          <w:szCs w:val="24"/>
        </w:rPr>
        <w:t>P</w:t>
      </w:r>
      <w:r w:rsidR="00BB2CC8">
        <w:rPr>
          <w:rFonts w:ascii="Times New Roman" w:hAnsi="Times New Roman" w:cs="Times New Roman"/>
          <w:sz w:val="24"/>
          <w:szCs w:val="24"/>
        </w:rPr>
        <w:t xml:space="preserve">atient </w:t>
      </w:r>
      <w:r w:rsidR="00BB2CC8" w:rsidRPr="004A4869">
        <w:rPr>
          <w:rFonts w:ascii="Times New Roman" w:hAnsi="Times New Roman" w:cs="Times New Roman"/>
          <w:sz w:val="24"/>
          <w:szCs w:val="24"/>
        </w:rPr>
        <w:t>distress levels improved</w:t>
      </w:r>
      <w:r w:rsidR="00BB2CC8">
        <w:rPr>
          <w:rFonts w:ascii="Times New Roman" w:hAnsi="Times New Roman" w:cs="Times New Roman"/>
          <w:sz w:val="24"/>
          <w:szCs w:val="24"/>
        </w:rPr>
        <w:t xml:space="preserve"> by 100% e</w:t>
      </w:r>
      <w:r w:rsidRPr="004A4869">
        <w:rPr>
          <w:rFonts w:ascii="Times New Roman" w:hAnsi="Times New Roman" w:cs="Times New Roman"/>
          <w:sz w:val="24"/>
          <w:szCs w:val="24"/>
        </w:rPr>
        <w:t>ven though patient ro</w:t>
      </w:r>
      <w:r w:rsidR="00A91A0E">
        <w:rPr>
          <w:rFonts w:ascii="Times New Roman" w:hAnsi="Times New Roman" w:cs="Times New Roman"/>
          <w:sz w:val="24"/>
          <w:szCs w:val="24"/>
        </w:rPr>
        <w:t>om-use</w:t>
      </w:r>
      <w:r w:rsidR="00260DF5">
        <w:rPr>
          <w:rFonts w:ascii="Times New Roman" w:hAnsi="Times New Roman" w:cs="Times New Roman"/>
          <w:sz w:val="24"/>
          <w:szCs w:val="24"/>
        </w:rPr>
        <w:t xml:space="preserve"> numbers</w:t>
      </w:r>
    </w:p>
    <w:p w14:paraId="458B61AB" w14:textId="5CA98D25" w:rsidR="00260DF5" w:rsidRDefault="00A91A0E" w:rsidP="00DA3EE1">
      <w:pPr>
        <w:rPr>
          <w:rFonts w:ascii="Times New Roman" w:hAnsi="Times New Roman" w:cs="Times New Roman"/>
          <w:sz w:val="24"/>
          <w:szCs w:val="24"/>
        </w:rPr>
      </w:pPr>
      <w:r>
        <w:rPr>
          <w:rFonts w:ascii="Times New Roman" w:hAnsi="Times New Roman" w:cs="Times New Roman"/>
          <w:sz w:val="24"/>
          <w:szCs w:val="24"/>
        </w:rPr>
        <w:t>remained low (n=</w:t>
      </w:r>
      <w:r w:rsidR="006036FD">
        <w:rPr>
          <w:rFonts w:ascii="Times New Roman" w:hAnsi="Times New Roman" w:cs="Times New Roman"/>
          <w:sz w:val="24"/>
          <w:szCs w:val="24"/>
        </w:rPr>
        <w:t>8</w:t>
      </w:r>
      <w:r w:rsidR="004A4869" w:rsidRPr="004A4869">
        <w:rPr>
          <w:rFonts w:ascii="Times New Roman" w:hAnsi="Times New Roman" w:cs="Times New Roman"/>
          <w:sz w:val="24"/>
          <w:szCs w:val="24"/>
        </w:rPr>
        <w:t>) throughout the project</w:t>
      </w:r>
      <w:r w:rsidR="00493F8C">
        <w:rPr>
          <w:rFonts w:ascii="Times New Roman" w:hAnsi="Times New Roman" w:cs="Times New Roman"/>
          <w:sz w:val="24"/>
          <w:szCs w:val="24"/>
        </w:rPr>
        <w:t xml:space="preserve">. Data </w:t>
      </w:r>
      <w:r w:rsidR="00260DF5">
        <w:rPr>
          <w:rFonts w:ascii="Times New Roman" w:hAnsi="Times New Roman" w:cs="Times New Roman"/>
          <w:sz w:val="24"/>
          <w:szCs w:val="24"/>
        </w:rPr>
        <w:t>was captured on a</w:t>
      </w:r>
      <w:r w:rsidR="00DD2949">
        <w:rPr>
          <w:rFonts w:ascii="Times New Roman" w:hAnsi="Times New Roman" w:cs="Times New Roman"/>
          <w:sz w:val="24"/>
          <w:szCs w:val="24"/>
        </w:rPr>
        <w:t xml:space="preserve"> </w:t>
      </w:r>
      <w:r w:rsidR="00912FC6">
        <w:rPr>
          <w:rFonts w:ascii="Times New Roman" w:hAnsi="Times New Roman" w:cs="Times New Roman"/>
          <w:sz w:val="24"/>
          <w:szCs w:val="24"/>
        </w:rPr>
        <w:t>ten-point Likert scale</w:t>
      </w:r>
    </w:p>
    <w:p w14:paraId="06FC59D9" w14:textId="77777777" w:rsidR="00260DF5" w:rsidRDefault="00260DF5" w:rsidP="00DA3EE1">
      <w:pPr>
        <w:rPr>
          <w:rFonts w:ascii="Times New Roman" w:hAnsi="Times New Roman" w:cs="Times New Roman"/>
          <w:sz w:val="24"/>
          <w:szCs w:val="24"/>
        </w:rPr>
      </w:pPr>
      <w:r>
        <w:rPr>
          <w:rFonts w:ascii="Times New Roman" w:hAnsi="Times New Roman" w:cs="Times New Roman"/>
          <w:sz w:val="24"/>
          <w:szCs w:val="24"/>
        </w:rPr>
        <w:t>depicting</w:t>
      </w:r>
      <w:r w:rsidR="00DD2949">
        <w:rPr>
          <w:rFonts w:ascii="Times New Roman" w:hAnsi="Times New Roman" w:cs="Times New Roman"/>
          <w:sz w:val="24"/>
          <w:szCs w:val="24"/>
        </w:rPr>
        <w:t xml:space="preserve"> </w:t>
      </w:r>
      <w:r w:rsidR="00912FC6">
        <w:rPr>
          <w:rFonts w:ascii="Times New Roman" w:hAnsi="Times New Roman" w:cs="Times New Roman"/>
          <w:sz w:val="24"/>
          <w:szCs w:val="24"/>
        </w:rPr>
        <w:t>animated</w:t>
      </w:r>
      <w:r>
        <w:rPr>
          <w:rFonts w:ascii="Times New Roman" w:hAnsi="Times New Roman" w:cs="Times New Roman"/>
          <w:sz w:val="24"/>
          <w:szCs w:val="24"/>
        </w:rPr>
        <w:t xml:space="preserve"> </w:t>
      </w:r>
      <w:r w:rsidR="00912FC6">
        <w:rPr>
          <w:rFonts w:ascii="Times New Roman" w:hAnsi="Times New Roman" w:cs="Times New Roman"/>
          <w:sz w:val="24"/>
          <w:szCs w:val="24"/>
        </w:rPr>
        <w:t>facial</w:t>
      </w:r>
      <w:r w:rsidR="00BB2CC8">
        <w:rPr>
          <w:rFonts w:ascii="Times New Roman" w:hAnsi="Times New Roman" w:cs="Times New Roman"/>
          <w:sz w:val="24"/>
          <w:szCs w:val="24"/>
        </w:rPr>
        <w:t xml:space="preserve"> </w:t>
      </w:r>
      <w:r w:rsidR="00912FC6">
        <w:rPr>
          <w:rFonts w:ascii="Times New Roman" w:hAnsi="Times New Roman" w:cs="Times New Roman"/>
          <w:sz w:val="24"/>
          <w:szCs w:val="24"/>
        </w:rPr>
        <w:t>expressions</w:t>
      </w:r>
      <w:r w:rsidR="00DF2560">
        <w:rPr>
          <w:rFonts w:ascii="Times New Roman" w:hAnsi="Times New Roman" w:cs="Times New Roman"/>
          <w:sz w:val="24"/>
          <w:szCs w:val="24"/>
        </w:rPr>
        <w:t xml:space="preserve"> ranging from one through ten with one representing very</w:t>
      </w:r>
    </w:p>
    <w:p w14:paraId="7FF0BFE1" w14:textId="77777777" w:rsidR="00260DF5" w:rsidRDefault="00260DF5" w:rsidP="00DD2949">
      <w:pPr>
        <w:rPr>
          <w:rFonts w:ascii="Times New Roman" w:hAnsi="Times New Roman" w:cs="Times New Roman"/>
          <w:sz w:val="24"/>
          <w:szCs w:val="24"/>
        </w:rPr>
      </w:pPr>
      <w:r>
        <w:rPr>
          <w:rFonts w:ascii="Times New Roman" w:hAnsi="Times New Roman" w:cs="Times New Roman"/>
          <w:sz w:val="24"/>
          <w:szCs w:val="24"/>
        </w:rPr>
        <w:t>distressed</w:t>
      </w:r>
      <w:r w:rsidR="00DF2560">
        <w:rPr>
          <w:rFonts w:ascii="Times New Roman" w:hAnsi="Times New Roman" w:cs="Times New Roman"/>
          <w:sz w:val="24"/>
          <w:szCs w:val="24"/>
        </w:rPr>
        <w:t xml:space="preserve"> to ten</w:t>
      </w:r>
      <w:r>
        <w:rPr>
          <w:rFonts w:ascii="Times New Roman" w:hAnsi="Times New Roman" w:cs="Times New Roman"/>
          <w:sz w:val="24"/>
          <w:szCs w:val="24"/>
        </w:rPr>
        <w:t xml:space="preserve"> </w:t>
      </w:r>
      <w:r w:rsidR="00DF2560">
        <w:rPr>
          <w:rFonts w:ascii="Times New Roman" w:hAnsi="Times New Roman" w:cs="Times New Roman"/>
          <w:sz w:val="24"/>
          <w:szCs w:val="24"/>
        </w:rPr>
        <w:t>representing</w:t>
      </w:r>
      <w:r w:rsidR="00BB2CC8">
        <w:rPr>
          <w:rFonts w:ascii="Times New Roman" w:hAnsi="Times New Roman" w:cs="Times New Roman"/>
          <w:sz w:val="24"/>
          <w:szCs w:val="24"/>
        </w:rPr>
        <w:t xml:space="preserve"> </w:t>
      </w:r>
      <w:r w:rsidR="00DF2560">
        <w:rPr>
          <w:rFonts w:ascii="Times New Roman" w:hAnsi="Times New Roman" w:cs="Times New Roman"/>
          <w:sz w:val="24"/>
          <w:szCs w:val="24"/>
        </w:rPr>
        <w:t xml:space="preserve">best emotional state. </w:t>
      </w:r>
      <w:r w:rsidR="00912FC6">
        <w:rPr>
          <w:rFonts w:ascii="Times New Roman" w:hAnsi="Times New Roman" w:cs="Times New Roman"/>
          <w:sz w:val="24"/>
          <w:szCs w:val="24"/>
        </w:rPr>
        <w:t xml:space="preserve">Positive </w:t>
      </w:r>
      <w:r w:rsidR="00DD2949">
        <w:rPr>
          <w:rFonts w:ascii="Times New Roman" w:hAnsi="Times New Roman" w:cs="Times New Roman"/>
          <w:sz w:val="24"/>
          <w:szCs w:val="24"/>
        </w:rPr>
        <w:t>response rates</w:t>
      </w:r>
      <w:r w:rsidR="00912FC6">
        <w:rPr>
          <w:rFonts w:ascii="Times New Roman" w:hAnsi="Times New Roman" w:cs="Times New Roman"/>
          <w:sz w:val="24"/>
          <w:szCs w:val="24"/>
        </w:rPr>
        <w:t xml:space="preserve"> with differences</w:t>
      </w:r>
    </w:p>
    <w:p w14:paraId="6F1FE57F" w14:textId="4D025602" w:rsidR="00260DF5" w:rsidRDefault="00DD2949" w:rsidP="00DA3EE1">
      <w:pPr>
        <w:rPr>
          <w:rFonts w:ascii="Times New Roman" w:hAnsi="Times New Roman" w:cs="Times New Roman"/>
          <w:sz w:val="24"/>
          <w:szCs w:val="24"/>
        </w:rPr>
      </w:pPr>
      <w:r>
        <w:rPr>
          <w:rFonts w:ascii="Times New Roman" w:hAnsi="Times New Roman" w:cs="Times New Roman"/>
          <w:sz w:val="24"/>
          <w:szCs w:val="24"/>
        </w:rPr>
        <w:t>ranging from two to</w:t>
      </w:r>
      <w:r w:rsidR="00260DF5">
        <w:rPr>
          <w:rFonts w:ascii="Times New Roman" w:hAnsi="Times New Roman" w:cs="Times New Roman"/>
          <w:sz w:val="24"/>
          <w:szCs w:val="24"/>
        </w:rPr>
        <w:t xml:space="preserve"> </w:t>
      </w:r>
      <w:r>
        <w:rPr>
          <w:rFonts w:ascii="Times New Roman" w:hAnsi="Times New Roman" w:cs="Times New Roman"/>
          <w:sz w:val="24"/>
          <w:szCs w:val="24"/>
        </w:rPr>
        <w:t>seven points</w:t>
      </w:r>
      <w:r w:rsidR="00BB2CC8">
        <w:rPr>
          <w:rFonts w:ascii="Times New Roman" w:hAnsi="Times New Roman" w:cs="Times New Roman"/>
          <w:sz w:val="24"/>
          <w:szCs w:val="24"/>
        </w:rPr>
        <w:t xml:space="preserve"> </w:t>
      </w:r>
      <w:r w:rsidR="001B5C51">
        <w:rPr>
          <w:rFonts w:ascii="Times New Roman" w:hAnsi="Times New Roman" w:cs="Times New Roman"/>
          <w:sz w:val="24"/>
          <w:szCs w:val="24"/>
        </w:rPr>
        <w:t>provided evidence of</w:t>
      </w:r>
      <w:r>
        <w:rPr>
          <w:rFonts w:ascii="Times New Roman" w:hAnsi="Times New Roman" w:cs="Times New Roman"/>
          <w:sz w:val="24"/>
          <w:szCs w:val="24"/>
        </w:rPr>
        <w:t xml:space="preserve"> significant </w:t>
      </w:r>
      <w:r w:rsidR="00912FC6">
        <w:rPr>
          <w:rFonts w:ascii="Times New Roman" w:hAnsi="Times New Roman" w:cs="Times New Roman"/>
          <w:sz w:val="24"/>
          <w:szCs w:val="24"/>
        </w:rPr>
        <w:t xml:space="preserve">improvement. </w:t>
      </w:r>
      <w:r w:rsidR="00A91A0E">
        <w:rPr>
          <w:rFonts w:ascii="Times New Roman" w:hAnsi="Times New Roman" w:cs="Times New Roman"/>
          <w:sz w:val="24"/>
          <w:szCs w:val="24"/>
        </w:rPr>
        <w:t>The mean</w:t>
      </w:r>
    </w:p>
    <w:p w14:paraId="26387955" w14:textId="3CEC5FD5" w:rsidR="00E35A74" w:rsidRDefault="00A91A0E" w:rsidP="00DA3EE1">
      <w:pPr>
        <w:rPr>
          <w:rFonts w:ascii="Times New Roman" w:hAnsi="Times New Roman" w:cs="Times New Roman"/>
          <w:sz w:val="24"/>
          <w:szCs w:val="24"/>
        </w:rPr>
      </w:pPr>
      <w:r>
        <w:rPr>
          <w:rFonts w:ascii="Times New Roman" w:hAnsi="Times New Roman" w:cs="Times New Roman"/>
          <w:sz w:val="24"/>
          <w:szCs w:val="24"/>
        </w:rPr>
        <w:t>or average</w:t>
      </w:r>
      <w:r w:rsidR="00260DF5">
        <w:rPr>
          <w:rFonts w:ascii="Times New Roman" w:hAnsi="Times New Roman" w:cs="Times New Roman"/>
          <w:sz w:val="24"/>
          <w:szCs w:val="24"/>
        </w:rPr>
        <w:t xml:space="preserve"> </w:t>
      </w:r>
      <w:r>
        <w:rPr>
          <w:rFonts w:ascii="Times New Roman" w:hAnsi="Times New Roman" w:cs="Times New Roman"/>
          <w:sz w:val="24"/>
          <w:szCs w:val="24"/>
        </w:rPr>
        <w:t>improvement in mood or distress level was 2.75</w:t>
      </w:r>
      <w:r w:rsidR="001B5C51">
        <w:rPr>
          <w:rFonts w:ascii="Times New Roman" w:hAnsi="Times New Roman" w:cs="Times New Roman"/>
          <w:sz w:val="24"/>
          <w:szCs w:val="24"/>
        </w:rPr>
        <w:t xml:space="preserve"> </w:t>
      </w:r>
      <w:r>
        <w:rPr>
          <w:rFonts w:ascii="Times New Roman" w:hAnsi="Times New Roman" w:cs="Times New Roman"/>
          <w:sz w:val="24"/>
          <w:szCs w:val="24"/>
        </w:rPr>
        <w:t>(1.66).</w:t>
      </w:r>
      <w:r w:rsidR="00DD2949">
        <w:rPr>
          <w:rFonts w:ascii="Times New Roman" w:hAnsi="Times New Roman" w:cs="Times New Roman"/>
          <w:sz w:val="24"/>
          <w:szCs w:val="24"/>
        </w:rPr>
        <w:t xml:space="preserve"> </w:t>
      </w:r>
      <w:r w:rsidR="00CF48F8">
        <w:rPr>
          <w:rFonts w:ascii="Times New Roman" w:hAnsi="Times New Roman" w:cs="Times New Roman"/>
          <w:sz w:val="24"/>
          <w:szCs w:val="24"/>
        </w:rPr>
        <w:t>Findings</w:t>
      </w:r>
      <w:r w:rsidR="00912FC6">
        <w:rPr>
          <w:rFonts w:ascii="Times New Roman" w:hAnsi="Times New Roman" w:cs="Times New Roman"/>
          <w:sz w:val="24"/>
          <w:szCs w:val="24"/>
        </w:rPr>
        <w:t xml:space="preserve"> are </w:t>
      </w:r>
      <w:r>
        <w:rPr>
          <w:rFonts w:ascii="Times New Roman" w:hAnsi="Times New Roman" w:cs="Times New Roman"/>
          <w:sz w:val="24"/>
          <w:szCs w:val="24"/>
        </w:rPr>
        <w:t>depicted</w:t>
      </w:r>
    </w:p>
    <w:p w14:paraId="54062670" w14:textId="48DD108D" w:rsidR="00260DF5" w:rsidRDefault="00A91A0E" w:rsidP="00DA3EE1">
      <w:pPr>
        <w:rPr>
          <w:rFonts w:ascii="Times New Roman" w:hAnsi="Times New Roman" w:cs="Times New Roman"/>
          <w:sz w:val="24"/>
          <w:szCs w:val="24"/>
        </w:rPr>
      </w:pPr>
      <w:r>
        <w:rPr>
          <w:rFonts w:ascii="Times New Roman" w:hAnsi="Times New Roman" w:cs="Times New Roman"/>
          <w:sz w:val="24"/>
          <w:szCs w:val="24"/>
        </w:rPr>
        <w:t>graphically</w:t>
      </w:r>
      <w:r w:rsidR="00E35A74">
        <w:rPr>
          <w:rFonts w:ascii="Times New Roman" w:hAnsi="Times New Roman" w:cs="Times New Roman"/>
          <w:sz w:val="24"/>
          <w:szCs w:val="24"/>
        </w:rPr>
        <w:t xml:space="preserve"> by radar diagram visually illustrating</w:t>
      </w:r>
      <w:r>
        <w:rPr>
          <w:rFonts w:ascii="Times New Roman" w:hAnsi="Times New Roman" w:cs="Times New Roman"/>
          <w:sz w:val="24"/>
          <w:szCs w:val="24"/>
        </w:rPr>
        <w:t xml:space="preserve"> th</w:t>
      </w:r>
      <w:r w:rsidR="00E43241">
        <w:rPr>
          <w:rFonts w:ascii="Times New Roman" w:hAnsi="Times New Roman" w:cs="Times New Roman"/>
          <w:sz w:val="24"/>
          <w:szCs w:val="24"/>
        </w:rPr>
        <w:t>e</w:t>
      </w:r>
      <w:r>
        <w:rPr>
          <w:rFonts w:ascii="Times New Roman" w:hAnsi="Times New Roman" w:cs="Times New Roman"/>
          <w:sz w:val="24"/>
          <w:szCs w:val="24"/>
        </w:rPr>
        <w:t xml:space="preserve"> change</w:t>
      </w:r>
      <w:r w:rsidR="001B5C51">
        <w:rPr>
          <w:rFonts w:ascii="Times New Roman" w:hAnsi="Times New Roman" w:cs="Times New Roman"/>
          <w:sz w:val="24"/>
          <w:szCs w:val="24"/>
        </w:rPr>
        <w:t xml:space="preserve"> </w:t>
      </w:r>
      <w:r>
        <w:rPr>
          <w:rFonts w:ascii="Times New Roman" w:hAnsi="Times New Roman" w:cs="Times New Roman"/>
          <w:sz w:val="24"/>
          <w:szCs w:val="24"/>
        </w:rPr>
        <w:t>in</w:t>
      </w:r>
      <w:r w:rsidR="00DD2949">
        <w:rPr>
          <w:rFonts w:ascii="Times New Roman" w:hAnsi="Times New Roman" w:cs="Times New Roman"/>
          <w:sz w:val="24"/>
          <w:szCs w:val="24"/>
        </w:rPr>
        <w:t xml:space="preserve"> </w:t>
      </w:r>
      <w:r>
        <w:rPr>
          <w:rFonts w:ascii="Times New Roman" w:hAnsi="Times New Roman" w:cs="Times New Roman"/>
          <w:sz w:val="24"/>
          <w:szCs w:val="24"/>
        </w:rPr>
        <w:t xml:space="preserve">feeling </w:t>
      </w:r>
      <w:r w:rsidR="00E35A74">
        <w:rPr>
          <w:rFonts w:ascii="Times New Roman" w:hAnsi="Times New Roman" w:cs="Times New Roman"/>
          <w:sz w:val="24"/>
          <w:szCs w:val="24"/>
        </w:rPr>
        <w:t>states</w:t>
      </w:r>
      <w:r w:rsidR="00912FC6">
        <w:rPr>
          <w:rFonts w:ascii="Times New Roman" w:hAnsi="Times New Roman" w:cs="Times New Roman"/>
          <w:sz w:val="24"/>
          <w:szCs w:val="24"/>
        </w:rPr>
        <w:t xml:space="preserve"> </w:t>
      </w:r>
      <w:r w:rsidR="00260DF5">
        <w:rPr>
          <w:rFonts w:ascii="Times New Roman" w:hAnsi="Times New Roman" w:cs="Times New Roman"/>
          <w:sz w:val="24"/>
          <w:szCs w:val="24"/>
        </w:rPr>
        <w:t>pre and post</w:t>
      </w:r>
    </w:p>
    <w:p w14:paraId="4F4A50CD" w14:textId="77777777" w:rsidR="00260DF5" w:rsidRDefault="00BE44CB" w:rsidP="001B5C51">
      <w:pPr>
        <w:rPr>
          <w:rFonts w:ascii="Times New Roman" w:hAnsi="Times New Roman" w:cs="Times New Roman"/>
          <w:sz w:val="24"/>
          <w:szCs w:val="24"/>
        </w:rPr>
      </w:pPr>
      <w:r>
        <w:rPr>
          <w:rFonts w:ascii="Times New Roman" w:hAnsi="Times New Roman" w:cs="Times New Roman"/>
          <w:sz w:val="24"/>
          <w:szCs w:val="24"/>
        </w:rPr>
        <w:t>comfort room</w:t>
      </w:r>
      <w:r w:rsidR="00260DF5">
        <w:rPr>
          <w:rFonts w:ascii="Times New Roman" w:hAnsi="Times New Roman" w:cs="Times New Roman"/>
          <w:sz w:val="24"/>
          <w:szCs w:val="24"/>
        </w:rPr>
        <w:t xml:space="preserve"> </w:t>
      </w:r>
      <w:r>
        <w:rPr>
          <w:rFonts w:ascii="Times New Roman" w:hAnsi="Times New Roman" w:cs="Times New Roman"/>
          <w:sz w:val="24"/>
          <w:szCs w:val="24"/>
        </w:rPr>
        <w:t>use (see Figure</w:t>
      </w:r>
      <w:r w:rsidR="001B5C51">
        <w:rPr>
          <w:rFonts w:ascii="Times New Roman" w:hAnsi="Times New Roman" w:cs="Times New Roman"/>
          <w:sz w:val="24"/>
          <w:szCs w:val="24"/>
        </w:rPr>
        <w:t xml:space="preserve"> 1). </w:t>
      </w:r>
      <w:r w:rsidRPr="001B5C51">
        <w:rPr>
          <w:rFonts w:ascii="Times New Roman" w:hAnsi="Times New Roman" w:cs="Times New Roman"/>
          <w:sz w:val="24"/>
          <w:szCs w:val="24"/>
        </w:rPr>
        <w:t>The touching lines at patient</w:t>
      </w:r>
      <w:r w:rsidR="001B5C51" w:rsidRPr="001B5C51">
        <w:rPr>
          <w:rFonts w:ascii="Times New Roman" w:hAnsi="Times New Roman" w:cs="Times New Roman"/>
          <w:sz w:val="24"/>
          <w:szCs w:val="24"/>
        </w:rPr>
        <w:t xml:space="preserve"> </w:t>
      </w:r>
      <w:r w:rsidRPr="001B5C51">
        <w:rPr>
          <w:rFonts w:ascii="Times New Roman" w:hAnsi="Times New Roman" w:cs="Times New Roman"/>
          <w:sz w:val="24"/>
          <w:szCs w:val="24"/>
        </w:rPr>
        <w:t>ID</w:t>
      </w:r>
      <w:r w:rsidR="00DD2949" w:rsidRPr="001B5C51">
        <w:rPr>
          <w:rFonts w:ascii="Times New Roman" w:hAnsi="Times New Roman" w:cs="Times New Roman"/>
          <w:sz w:val="24"/>
          <w:szCs w:val="24"/>
        </w:rPr>
        <w:t xml:space="preserve"> number five,</w:t>
      </w:r>
      <w:r w:rsidR="00912FC6" w:rsidRPr="001B5C51">
        <w:rPr>
          <w:rFonts w:ascii="Times New Roman" w:hAnsi="Times New Roman" w:cs="Times New Roman"/>
          <w:sz w:val="24"/>
          <w:szCs w:val="24"/>
        </w:rPr>
        <w:t xml:space="preserve"> </w:t>
      </w:r>
      <w:r w:rsidRPr="001B5C51">
        <w:rPr>
          <w:rFonts w:ascii="Times New Roman" w:hAnsi="Times New Roman" w:cs="Times New Roman"/>
          <w:sz w:val="24"/>
          <w:szCs w:val="24"/>
        </w:rPr>
        <w:t>represents an</w:t>
      </w:r>
    </w:p>
    <w:p w14:paraId="0E39C23B" w14:textId="77777777" w:rsidR="00971536" w:rsidRDefault="00BE44CB" w:rsidP="001B5C51">
      <w:pPr>
        <w:rPr>
          <w:rFonts w:ascii="Times New Roman" w:hAnsi="Times New Roman" w:cs="Times New Roman"/>
          <w:sz w:val="24"/>
          <w:szCs w:val="24"/>
        </w:rPr>
      </w:pPr>
      <w:r w:rsidRPr="001B5C51">
        <w:rPr>
          <w:rFonts w:ascii="Times New Roman" w:hAnsi="Times New Roman" w:cs="Times New Roman"/>
          <w:sz w:val="24"/>
          <w:szCs w:val="24"/>
        </w:rPr>
        <w:t>ou</w:t>
      </w:r>
      <w:r w:rsidR="00260DF5">
        <w:rPr>
          <w:rFonts w:ascii="Times New Roman" w:hAnsi="Times New Roman" w:cs="Times New Roman"/>
          <w:sz w:val="24"/>
          <w:szCs w:val="24"/>
        </w:rPr>
        <w:t>tlier since this patient responded to the positive absence of distress (10 and 10) both pre and</w:t>
      </w:r>
    </w:p>
    <w:p w14:paraId="42A6179D" w14:textId="4CAF2BD6" w:rsidR="007F0933" w:rsidRDefault="00260DF5" w:rsidP="001B5C51">
      <w:pPr>
        <w:rPr>
          <w:rFonts w:ascii="Times New Roman" w:hAnsi="Times New Roman" w:cs="Times New Roman"/>
          <w:sz w:val="24"/>
          <w:szCs w:val="24"/>
        </w:rPr>
      </w:pPr>
      <w:r>
        <w:rPr>
          <w:rFonts w:ascii="Times New Roman" w:hAnsi="Times New Roman" w:cs="Times New Roman"/>
          <w:sz w:val="24"/>
          <w:szCs w:val="24"/>
        </w:rPr>
        <w:t>post</w:t>
      </w:r>
      <w:r w:rsidR="00971536">
        <w:rPr>
          <w:rFonts w:ascii="Times New Roman" w:hAnsi="Times New Roman" w:cs="Times New Roman"/>
          <w:sz w:val="24"/>
          <w:szCs w:val="24"/>
        </w:rPr>
        <w:t xml:space="preserve"> room use.</w:t>
      </w:r>
    </w:p>
    <w:p w14:paraId="008A5549" w14:textId="457064B7" w:rsidR="0026428C" w:rsidRDefault="0026428C" w:rsidP="00DA3EE1">
      <w:pPr>
        <w:rPr>
          <w:rFonts w:ascii="Times New Roman" w:hAnsi="Times New Roman" w:cs="Times New Roman"/>
          <w:sz w:val="24"/>
          <w:szCs w:val="24"/>
        </w:rPr>
      </w:pPr>
      <w:r>
        <w:rPr>
          <w:noProof/>
        </w:rPr>
        <w:lastRenderedPageBreak/>
        <w:drawing>
          <wp:inline distT="0" distB="0" distL="0" distR="0" wp14:anchorId="03D48F02" wp14:editId="54C0C315">
            <wp:extent cx="6019800" cy="3476625"/>
            <wp:effectExtent l="0" t="0" r="0" b="9525"/>
            <wp:docPr id="9" name="Chart 9">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16F663AD-824A-489F-9380-3120555A52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35B84E1" w14:textId="61DC5F8D" w:rsidR="009C46FE" w:rsidRDefault="00B76487" w:rsidP="00DA3EE1">
      <w:pPr>
        <w:rPr>
          <w:rFonts w:ascii="Times New Roman" w:hAnsi="Times New Roman" w:cs="Times New Roman"/>
          <w:sz w:val="24"/>
          <w:szCs w:val="24"/>
        </w:rPr>
      </w:pPr>
      <w:r w:rsidRPr="00B76487">
        <w:rPr>
          <w:rFonts w:ascii="Times New Roman" w:hAnsi="Times New Roman" w:cs="Times New Roman"/>
          <w:i/>
          <w:sz w:val="24"/>
          <w:szCs w:val="24"/>
        </w:rPr>
        <w:t>Note</w:t>
      </w:r>
      <w:r>
        <w:rPr>
          <w:rFonts w:ascii="Times New Roman" w:hAnsi="Times New Roman" w:cs="Times New Roman"/>
          <w:sz w:val="24"/>
          <w:szCs w:val="24"/>
        </w:rPr>
        <w:t>: Intersection of lines indicate outlier.</w:t>
      </w:r>
    </w:p>
    <w:p w14:paraId="69787A4A" w14:textId="59058B1F" w:rsidR="0026428C" w:rsidRDefault="0026428C" w:rsidP="002B0649">
      <w:pPr>
        <w:ind w:firstLine="720"/>
        <w:rPr>
          <w:rFonts w:ascii="Times New Roman" w:hAnsi="Times New Roman" w:cs="Times New Roman"/>
          <w:sz w:val="24"/>
          <w:szCs w:val="24"/>
        </w:rPr>
      </w:pPr>
      <w:r>
        <w:rPr>
          <w:rFonts w:ascii="Times New Roman" w:hAnsi="Times New Roman" w:cs="Times New Roman"/>
          <w:sz w:val="24"/>
          <w:szCs w:val="24"/>
        </w:rPr>
        <w:t xml:space="preserve">Patient narrative comments included two poignant statements which indicate comfort </w:t>
      </w:r>
    </w:p>
    <w:p w14:paraId="7A0B2ADA" w14:textId="36BDB407" w:rsidR="0073528F" w:rsidRDefault="006E56D6" w:rsidP="00DA3EE1">
      <w:pPr>
        <w:rPr>
          <w:rFonts w:ascii="Times New Roman" w:hAnsi="Times New Roman" w:cs="Times New Roman"/>
          <w:sz w:val="24"/>
          <w:szCs w:val="24"/>
        </w:rPr>
      </w:pPr>
      <w:r>
        <w:rPr>
          <w:rFonts w:ascii="Times New Roman" w:hAnsi="Times New Roman" w:cs="Times New Roman"/>
          <w:sz w:val="24"/>
          <w:szCs w:val="24"/>
        </w:rPr>
        <w:t>room benefit as follows,</w:t>
      </w:r>
      <w:r w:rsidR="0026428C">
        <w:rPr>
          <w:rFonts w:ascii="Times New Roman" w:hAnsi="Times New Roman" w:cs="Times New Roman"/>
          <w:sz w:val="24"/>
          <w:szCs w:val="24"/>
        </w:rPr>
        <w:t xml:space="preserve"> “nerves calmed </w:t>
      </w:r>
      <w:r w:rsidR="00FC4A14">
        <w:rPr>
          <w:rFonts w:ascii="Times New Roman" w:hAnsi="Times New Roman" w:cs="Times New Roman"/>
          <w:sz w:val="24"/>
          <w:szCs w:val="24"/>
        </w:rPr>
        <w:t>down.</w:t>
      </w:r>
      <w:r w:rsidR="00FC4A14">
        <w:rPr>
          <w:rStyle w:val="CommentReference"/>
        </w:rPr>
        <w:t xml:space="preserve"> </w:t>
      </w:r>
      <w:r w:rsidR="00FC4A14">
        <w:rPr>
          <w:rFonts w:ascii="Times New Roman" w:hAnsi="Times New Roman" w:cs="Times New Roman"/>
          <w:sz w:val="24"/>
          <w:szCs w:val="24"/>
        </w:rPr>
        <w:t>Sitting</w:t>
      </w:r>
      <w:r w:rsidR="0026428C">
        <w:rPr>
          <w:rFonts w:ascii="Times New Roman" w:hAnsi="Times New Roman" w:cs="Times New Roman"/>
          <w:sz w:val="24"/>
          <w:szCs w:val="24"/>
        </w:rPr>
        <w:t xml:space="preserve"> in this room made me feel better &amp;</w:t>
      </w:r>
    </w:p>
    <w:p w14:paraId="3E15D83D" w14:textId="61D4FC51" w:rsidR="00971536" w:rsidRDefault="0026428C" w:rsidP="00971536">
      <w:pPr>
        <w:rPr>
          <w:rFonts w:ascii="Times New Roman" w:hAnsi="Times New Roman" w:cs="Times New Roman"/>
          <w:sz w:val="24"/>
          <w:szCs w:val="24"/>
        </w:rPr>
      </w:pPr>
      <w:r>
        <w:rPr>
          <w:rFonts w:ascii="Times New Roman" w:hAnsi="Times New Roman" w:cs="Times New Roman"/>
          <w:sz w:val="24"/>
          <w:szCs w:val="24"/>
        </w:rPr>
        <w:t>able to think more clear &amp; positive.” “I suggest this for anyone who has stress or anxiety.”</w:t>
      </w:r>
      <w:r w:rsidR="001B5C51">
        <w:rPr>
          <w:rFonts w:ascii="Times New Roman" w:hAnsi="Times New Roman" w:cs="Times New Roman"/>
          <w:sz w:val="24"/>
          <w:szCs w:val="24"/>
        </w:rPr>
        <w:t xml:space="preserve"> </w:t>
      </w:r>
    </w:p>
    <w:p w14:paraId="7E74843B" w14:textId="77777777" w:rsidR="00971536" w:rsidRDefault="001B5C51" w:rsidP="00DA3EE1">
      <w:pPr>
        <w:rPr>
          <w:rFonts w:ascii="Times New Roman" w:hAnsi="Times New Roman" w:cs="Times New Roman"/>
          <w:sz w:val="24"/>
          <w:szCs w:val="24"/>
        </w:rPr>
      </w:pPr>
      <w:r>
        <w:rPr>
          <w:rFonts w:ascii="Times New Roman" w:hAnsi="Times New Roman" w:cs="Times New Roman"/>
          <w:sz w:val="24"/>
          <w:szCs w:val="24"/>
        </w:rPr>
        <w:t xml:space="preserve">This </w:t>
      </w:r>
      <w:r w:rsidR="009C46FE">
        <w:rPr>
          <w:rFonts w:ascii="Times New Roman" w:hAnsi="Times New Roman" w:cs="Times New Roman"/>
          <w:sz w:val="24"/>
          <w:szCs w:val="24"/>
        </w:rPr>
        <w:t>graphic depiction</w:t>
      </w:r>
      <w:r w:rsidR="00C06FEB">
        <w:rPr>
          <w:rFonts w:ascii="Times New Roman" w:hAnsi="Times New Roman" w:cs="Times New Roman"/>
          <w:sz w:val="24"/>
          <w:szCs w:val="24"/>
        </w:rPr>
        <w:t xml:space="preserve"> of patient benefit,</w:t>
      </w:r>
      <w:r w:rsidR="009C46FE">
        <w:rPr>
          <w:rFonts w:ascii="Times New Roman" w:hAnsi="Times New Roman" w:cs="Times New Roman"/>
          <w:sz w:val="24"/>
          <w:szCs w:val="24"/>
        </w:rPr>
        <w:t xml:space="preserve"> along with</w:t>
      </w:r>
      <w:r w:rsidR="00971536">
        <w:rPr>
          <w:rFonts w:ascii="Times New Roman" w:hAnsi="Times New Roman" w:cs="Times New Roman"/>
          <w:sz w:val="24"/>
          <w:szCs w:val="24"/>
        </w:rPr>
        <w:t xml:space="preserve"> </w:t>
      </w:r>
      <w:r w:rsidR="009C46FE">
        <w:rPr>
          <w:rFonts w:ascii="Times New Roman" w:hAnsi="Times New Roman" w:cs="Times New Roman"/>
          <w:sz w:val="24"/>
          <w:szCs w:val="24"/>
        </w:rPr>
        <w:t>positive patient comments, indicates</w:t>
      </w:r>
    </w:p>
    <w:p w14:paraId="7A87138A" w14:textId="79642FC0" w:rsidR="009C46FE" w:rsidRDefault="009C46FE" w:rsidP="00DA3EE1">
      <w:pPr>
        <w:rPr>
          <w:rFonts w:ascii="Times New Roman" w:hAnsi="Times New Roman" w:cs="Times New Roman"/>
          <w:sz w:val="24"/>
          <w:szCs w:val="24"/>
        </w:rPr>
      </w:pPr>
      <w:r>
        <w:rPr>
          <w:rFonts w:ascii="Times New Roman" w:hAnsi="Times New Roman" w:cs="Times New Roman"/>
          <w:sz w:val="24"/>
          <w:szCs w:val="24"/>
        </w:rPr>
        <w:t xml:space="preserve">obvious mood state </w:t>
      </w:r>
      <w:r w:rsidR="00C06FEB">
        <w:rPr>
          <w:rFonts w:ascii="Times New Roman" w:hAnsi="Times New Roman" w:cs="Times New Roman"/>
          <w:sz w:val="24"/>
          <w:szCs w:val="24"/>
        </w:rPr>
        <w:t>changes with room use in this sample.</w:t>
      </w:r>
    </w:p>
    <w:p w14:paraId="6A25425D" w14:textId="77777777" w:rsidR="00971536" w:rsidRDefault="0073528F" w:rsidP="00DA3EE1">
      <w:pPr>
        <w:rPr>
          <w:rFonts w:ascii="Times New Roman" w:hAnsi="Times New Roman" w:cs="Times New Roman"/>
          <w:sz w:val="24"/>
          <w:szCs w:val="24"/>
        </w:rPr>
      </w:pPr>
      <w:r>
        <w:rPr>
          <w:rFonts w:ascii="Times New Roman" w:hAnsi="Times New Roman" w:cs="Times New Roman"/>
          <w:sz w:val="24"/>
          <w:szCs w:val="24"/>
        </w:rPr>
        <w:tab/>
      </w:r>
      <w:r w:rsidR="009C46FE">
        <w:rPr>
          <w:rFonts w:ascii="Times New Roman" w:hAnsi="Times New Roman" w:cs="Times New Roman"/>
          <w:sz w:val="24"/>
          <w:szCs w:val="24"/>
        </w:rPr>
        <w:t xml:space="preserve">Data analysis yielded similar results from the comfort </w:t>
      </w:r>
      <w:r w:rsidR="00971536">
        <w:rPr>
          <w:rFonts w:ascii="Times New Roman" w:hAnsi="Times New Roman" w:cs="Times New Roman"/>
          <w:sz w:val="24"/>
          <w:szCs w:val="24"/>
        </w:rPr>
        <w:t>room staff belief questionnaire</w:t>
      </w:r>
    </w:p>
    <w:p w14:paraId="3EBA5DC9" w14:textId="77777777" w:rsidR="00FC4A14" w:rsidRDefault="00971536" w:rsidP="00DA3EE1">
      <w:pPr>
        <w:rPr>
          <w:rFonts w:ascii="Times New Roman" w:hAnsi="Times New Roman" w:cs="Times New Roman"/>
          <w:sz w:val="24"/>
          <w:szCs w:val="24"/>
        </w:rPr>
      </w:pPr>
      <w:r>
        <w:rPr>
          <w:rFonts w:ascii="Times New Roman" w:hAnsi="Times New Roman" w:cs="Times New Roman"/>
          <w:sz w:val="24"/>
          <w:szCs w:val="24"/>
        </w:rPr>
        <w:t xml:space="preserve">which was completed by </w:t>
      </w:r>
      <w:r w:rsidR="0069700F">
        <w:rPr>
          <w:rFonts w:ascii="Times New Roman" w:hAnsi="Times New Roman" w:cs="Times New Roman"/>
          <w:sz w:val="24"/>
          <w:szCs w:val="24"/>
        </w:rPr>
        <w:t>48%</w:t>
      </w:r>
      <w:r>
        <w:rPr>
          <w:rFonts w:ascii="Times New Roman" w:hAnsi="Times New Roman" w:cs="Times New Roman"/>
          <w:sz w:val="24"/>
          <w:szCs w:val="24"/>
        </w:rPr>
        <w:t xml:space="preserve"> of trained </w:t>
      </w:r>
      <w:r w:rsidR="00FC4A14">
        <w:rPr>
          <w:rFonts w:ascii="Times New Roman" w:hAnsi="Times New Roman" w:cs="Times New Roman"/>
          <w:sz w:val="24"/>
          <w:szCs w:val="24"/>
        </w:rPr>
        <w:t xml:space="preserve">staff. </w:t>
      </w:r>
      <w:r>
        <w:rPr>
          <w:rFonts w:ascii="Times New Roman" w:hAnsi="Times New Roman" w:cs="Times New Roman"/>
          <w:sz w:val="24"/>
          <w:szCs w:val="24"/>
        </w:rPr>
        <w:t xml:space="preserve"> </w:t>
      </w:r>
      <w:r w:rsidR="009C46FE">
        <w:rPr>
          <w:rFonts w:ascii="Times New Roman" w:hAnsi="Times New Roman" w:cs="Times New Roman"/>
          <w:sz w:val="24"/>
          <w:szCs w:val="24"/>
        </w:rPr>
        <w:t>Each of the seven</w:t>
      </w:r>
      <w:r w:rsidR="00BF476A">
        <w:rPr>
          <w:rFonts w:ascii="Times New Roman" w:hAnsi="Times New Roman" w:cs="Times New Roman"/>
          <w:sz w:val="24"/>
          <w:szCs w:val="24"/>
        </w:rPr>
        <w:t xml:space="preserve"> questions</w:t>
      </w:r>
      <w:r w:rsidR="00FC4A14">
        <w:rPr>
          <w:rFonts w:ascii="Times New Roman" w:hAnsi="Times New Roman" w:cs="Times New Roman"/>
          <w:sz w:val="24"/>
          <w:szCs w:val="24"/>
        </w:rPr>
        <w:t xml:space="preserve"> (see Appendix I)</w:t>
      </w:r>
    </w:p>
    <w:p w14:paraId="3E37744A" w14:textId="77777777" w:rsidR="00FC4A14" w:rsidRDefault="00971536" w:rsidP="00DA3EE1">
      <w:pPr>
        <w:rPr>
          <w:rFonts w:ascii="Times New Roman" w:hAnsi="Times New Roman" w:cs="Times New Roman"/>
          <w:sz w:val="24"/>
          <w:szCs w:val="24"/>
        </w:rPr>
      </w:pPr>
      <w:r>
        <w:rPr>
          <w:rFonts w:ascii="Times New Roman" w:hAnsi="Times New Roman" w:cs="Times New Roman"/>
          <w:sz w:val="24"/>
          <w:szCs w:val="24"/>
        </w:rPr>
        <w:t>were analyzed</w:t>
      </w:r>
      <w:r w:rsidR="00FC4A14">
        <w:rPr>
          <w:rFonts w:ascii="Times New Roman" w:hAnsi="Times New Roman" w:cs="Times New Roman"/>
          <w:sz w:val="24"/>
          <w:szCs w:val="24"/>
        </w:rPr>
        <w:t xml:space="preserve"> </w:t>
      </w:r>
      <w:r w:rsidR="006E56D6">
        <w:rPr>
          <w:rFonts w:ascii="Times New Roman" w:hAnsi="Times New Roman" w:cs="Times New Roman"/>
          <w:sz w:val="24"/>
          <w:szCs w:val="24"/>
        </w:rPr>
        <w:t xml:space="preserve">using descriptive </w:t>
      </w:r>
      <w:r w:rsidR="00FC4A14">
        <w:rPr>
          <w:rFonts w:ascii="Times New Roman" w:hAnsi="Times New Roman" w:cs="Times New Roman"/>
          <w:sz w:val="24"/>
          <w:szCs w:val="24"/>
        </w:rPr>
        <w:t xml:space="preserve">statistics. </w:t>
      </w:r>
      <w:r w:rsidR="006E56D6">
        <w:rPr>
          <w:rFonts w:ascii="Times New Roman" w:hAnsi="Times New Roman" w:cs="Times New Roman"/>
          <w:sz w:val="24"/>
          <w:szCs w:val="24"/>
        </w:rPr>
        <w:t xml:space="preserve"> The response range was one through five with five</w:t>
      </w:r>
    </w:p>
    <w:p w14:paraId="788E94FC" w14:textId="77777777" w:rsidR="00FC4A14" w:rsidRDefault="00971536" w:rsidP="00DA3EE1">
      <w:pPr>
        <w:rPr>
          <w:rFonts w:ascii="Times New Roman" w:hAnsi="Times New Roman" w:cs="Times New Roman"/>
          <w:sz w:val="24"/>
          <w:szCs w:val="24"/>
        </w:rPr>
      </w:pPr>
      <w:r>
        <w:rPr>
          <w:rFonts w:ascii="Times New Roman" w:hAnsi="Times New Roman" w:cs="Times New Roman"/>
          <w:sz w:val="24"/>
          <w:szCs w:val="24"/>
        </w:rPr>
        <w:t>representing</w:t>
      </w:r>
      <w:r w:rsidR="00FC4A14">
        <w:rPr>
          <w:rFonts w:ascii="Times New Roman" w:hAnsi="Times New Roman" w:cs="Times New Roman"/>
          <w:sz w:val="24"/>
          <w:szCs w:val="24"/>
        </w:rPr>
        <w:t xml:space="preserve"> </w:t>
      </w:r>
      <w:r w:rsidR="006E56D6">
        <w:rPr>
          <w:rFonts w:ascii="Times New Roman" w:hAnsi="Times New Roman" w:cs="Times New Roman"/>
          <w:sz w:val="24"/>
          <w:szCs w:val="24"/>
        </w:rPr>
        <w:t>“very much” and one r</w:t>
      </w:r>
      <w:r>
        <w:rPr>
          <w:rFonts w:ascii="Times New Roman" w:hAnsi="Times New Roman" w:cs="Times New Roman"/>
          <w:sz w:val="24"/>
          <w:szCs w:val="24"/>
        </w:rPr>
        <w:t>epresenting “not at all.” Agreement levels were assessed to</w:t>
      </w:r>
    </w:p>
    <w:p w14:paraId="6E54DC57" w14:textId="77777777" w:rsidR="00FC4A14" w:rsidRDefault="00971536" w:rsidP="00DA3EE1">
      <w:pPr>
        <w:rPr>
          <w:rFonts w:ascii="Times New Roman" w:hAnsi="Times New Roman" w:cs="Times New Roman"/>
          <w:sz w:val="24"/>
          <w:szCs w:val="24"/>
        </w:rPr>
      </w:pPr>
      <w:r>
        <w:rPr>
          <w:rFonts w:ascii="Times New Roman" w:hAnsi="Times New Roman" w:cs="Times New Roman"/>
          <w:sz w:val="24"/>
          <w:szCs w:val="24"/>
        </w:rPr>
        <w:t>determine</w:t>
      </w:r>
      <w:r w:rsidR="00FC4A14">
        <w:rPr>
          <w:rFonts w:ascii="Times New Roman" w:hAnsi="Times New Roman" w:cs="Times New Roman"/>
          <w:sz w:val="24"/>
          <w:szCs w:val="24"/>
        </w:rPr>
        <w:t xml:space="preserve"> </w:t>
      </w:r>
      <w:r>
        <w:rPr>
          <w:rFonts w:ascii="Times New Roman" w:hAnsi="Times New Roman" w:cs="Times New Roman"/>
          <w:sz w:val="24"/>
          <w:szCs w:val="24"/>
        </w:rPr>
        <w:t xml:space="preserve">potential </w:t>
      </w:r>
      <w:r w:rsidR="006E56D6">
        <w:rPr>
          <w:rFonts w:ascii="Times New Roman" w:hAnsi="Times New Roman" w:cs="Times New Roman"/>
          <w:sz w:val="24"/>
          <w:szCs w:val="24"/>
        </w:rPr>
        <w:t xml:space="preserve">comfort room </w:t>
      </w:r>
      <w:r w:rsidR="00BF476A">
        <w:rPr>
          <w:rFonts w:ascii="Times New Roman" w:hAnsi="Times New Roman" w:cs="Times New Roman"/>
          <w:sz w:val="24"/>
          <w:szCs w:val="24"/>
        </w:rPr>
        <w:t>benefit</w:t>
      </w:r>
      <w:r w:rsidR="006E56D6">
        <w:rPr>
          <w:rFonts w:ascii="Times New Roman" w:hAnsi="Times New Roman" w:cs="Times New Roman"/>
          <w:sz w:val="24"/>
          <w:szCs w:val="24"/>
        </w:rPr>
        <w:t xml:space="preserve"> in this </w:t>
      </w:r>
      <w:r w:rsidR="00912FC6">
        <w:rPr>
          <w:rFonts w:ascii="Times New Roman" w:hAnsi="Times New Roman" w:cs="Times New Roman"/>
          <w:sz w:val="24"/>
          <w:szCs w:val="24"/>
        </w:rPr>
        <w:t>inpatient</w:t>
      </w:r>
      <w:r w:rsidR="006E56D6">
        <w:rPr>
          <w:rFonts w:ascii="Times New Roman" w:hAnsi="Times New Roman" w:cs="Times New Roman"/>
          <w:sz w:val="24"/>
          <w:szCs w:val="24"/>
        </w:rPr>
        <w:t xml:space="preserve"> setting.</w:t>
      </w:r>
      <w:r w:rsidR="009C46FE">
        <w:rPr>
          <w:rFonts w:ascii="Times New Roman" w:hAnsi="Times New Roman" w:cs="Times New Roman"/>
          <w:sz w:val="24"/>
          <w:szCs w:val="24"/>
        </w:rPr>
        <w:t xml:space="preserve"> </w:t>
      </w:r>
      <w:r w:rsidR="00041E38">
        <w:rPr>
          <w:rFonts w:ascii="Times New Roman" w:hAnsi="Times New Roman" w:cs="Times New Roman"/>
          <w:sz w:val="24"/>
          <w:szCs w:val="24"/>
        </w:rPr>
        <w:t>The average</w:t>
      </w:r>
      <w:r w:rsidR="00BF476A">
        <w:rPr>
          <w:rFonts w:ascii="Times New Roman" w:hAnsi="Times New Roman" w:cs="Times New Roman"/>
          <w:sz w:val="24"/>
          <w:szCs w:val="24"/>
        </w:rPr>
        <w:t xml:space="preserve"> or means for each</w:t>
      </w:r>
    </w:p>
    <w:p w14:paraId="54118834" w14:textId="77777777" w:rsidR="00FC4A14" w:rsidRDefault="00BF476A" w:rsidP="00DA3EE1">
      <w:pPr>
        <w:rPr>
          <w:rFonts w:ascii="Times New Roman" w:hAnsi="Times New Roman" w:cs="Times New Roman"/>
          <w:sz w:val="24"/>
          <w:szCs w:val="24"/>
        </w:rPr>
      </w:pPr>
      <w:r>
        <w:rPr>
          <w:rFonts w:ascii="Times New Roman" w:hAnsi="Times New Roman" w:cs="Times New Roman"/>
          <w:sz w:val="24"/>
          <w:szCs w:val="24"/>
        </w:rPr>
        <w:t>question,</w:t>
      </w:r>
      <w:r w:rsidR="00FC4A14">
        <w:rPr>
          <w:rFonts w:ascii="Times New Roman" w:hAnsi="Times New Roman" w:cs="Times New Roman"/>
          <w:sz w:val="24"/>
          <w:szCs w:val="24"/>
        </w:rPr>
        <w:t xml:space="preserve"> </w:t>
      </w:r>
      <w:r w:rsidR="006E56D6">
        <w:rPr>
          <w:rFonts w:ascii="Times New Roman" w:hAnsi="Times New Roman" w:cs="Times New Roman"/>
          <w:sz w:val="24"/>
          <w:szCs w:val="24"/>
        </w:rPr>
        <w:t xml:space="preserve">one through </w:t>
      </w:r>
      <w:r w:rsidR="00041E38">
        <w:rPr>
          <w:rFonts w:ascii="Times New Roman" w:hAnsi="Times New Roman" w:cs="Times New Roman"/>
          <w:sz w:val="24"/>
          <w:szCs w:val="24"/>
        </w:rPr>
        <w:t xml:space="preserve">seven, </w:t>
      </w:r>
      <w:r w:rsidR="003F3433">
        <w:rPr>
          <w:rFonts w:ascii="Times New Roman" w:hAnsi="Times New Roman" w:cs="Times New Roman"/>
          <w:sz w:val="24"/>
          <w:szCs w:val="24"/>
        </w:rPr>
        <w:t>were</w:t>
      </w:r>
      <w:r w:rsidR="00041E38">
        <w:rPr>
          <w:rFonts w:ascii="Times New Roman" w:hAnsi="Times New Roman" w:cs="Times New Roman"/>
          <w:sz w:val="24"/>
          <w:szCs w:val="24"/>
        </w:rPr>
        <w:t xml:space="preserve"> 4.0 (1.09), 4.3 (0.86), 3.8 (1.</w:t>
      </w:r>
      <w:r w:rsidR="000F4AC5">
        <w:rPr>
          <w:rFonts w:ascii="Times New Roman" w:hAnsi="Times New Roman" w:cs="Times New Roman"/>
          <w:sz w:val="24"/>
          <w:szCs w:val="24"/>
        </w:rPr>
        <w:t xml:space="preserve">08), 4.3 (0.81), 3.75 (1.16), </w:t>
      </w:r>
      <w:r w:rsidR="006E56D6">
        <w:rPr>
          <w:rFonts w:ascii="Times New Roman" w:hAnsi="Times New Roman" w:cs="Times New Roman"/>
          <w:sz w:val="24"/>
          <w:szCs w:val="24"/>
        </w:rPr>
        <w:t>4.15</w:t>
      </w:r>
    </w:p>
    <w:p w14:paraId="7BA1800D" w14:textId="616EFE3D" w:rsidR="00984793" w:rsidRDefault="006E56D6" w:rsidP="00DA3EE1">
      <w:pPr>
        <w:rPr>
          <w:rFonts w:ascii="Times New Roman" w:hAnsi="Times New Roman" w:cs="Times New Roman"/>
          <w:sz w:val="24"/>
          <w:szCs w:val="24"/>
        </w:rPr>
      </w:pPr>
      <w:r>
        <w:rPr>
          <w:rFonts w:ascii="Times New Roman" w:hAnsi="Times New Roman" w:cs="Times New Roman"/>
          <w:sz w:val="24"/>
          <w:szCs w:val="24"/>
        </w:rPr>
        <w:t>(.92), and</w:t>
      </w:r>
      <w:r w:rsidR="00FC4A14">
        <w:rPr>
          <w:rFonts w:ascii="Times New Roman" w:hAnsi="Times New Roman" w:cs="Times New Roman"/>
          <w:sz w:val="24"/>
          <w:szCs w:val="24"/>
        </w:rPr>
        <w:t xml:space="preserve"> </w:t>
      </w:r>
      <w:r>
        <w:rPr>
          <w:rFonts w:ascii="Times New Roman" w:hAnsi="Times New Roman" w:cs="Times New Roman"/>
          <w:sz w:val="24"/>
          <w:szCs w:val="24"/>
        </w:rPr>
        <w:t xml:space="preserve">4.3 (0.78) </w:t>
      </w:r>
      <w:r w:rsidR="000F4AC5">
        <w:rPr>
          <w:rFonts w:ascii="Times New Roman" w:hAnsi="Times New Roman" w:cs="Times New Roman"/>
          <w:sz w:val="24"/>
          <w:szCs w:val="24"/>
        </w:rPr>
        <w:t>respectively.</w:t>
      </w:r>
      <w:r>
        <w:rPr>
          <w:rFonts w:ascii="Times New Roman" w:hAnsi="Times New Roman" w:cs="Times New Roman"/>
          <w:sz w:val="24"/>
          <w:szCs w:val="24"/>
        </w:rPr>
        <w:t xml:space="preserve"> </w:t>
      </w:r>
      <w:r w:rsidR="00BF476A">
        <w:rPr>
          <w:rFonts w:ascii="Times New Roman" w:hAnsi="Times New Roman" w:cs="Times New Roman"/>
          <w:sz w:val="24"/>
          <w:szCs w:val="24"/>
        </w:rPr>
        <w:t>The median for all questions was 4.3.</w:t>
      </w:r>
    </w:p>
    <w:p w14:paraId="244ADE51" w14:textId="01DAABEF" w:rsidR="00984793" w:rsidRDefault="000F4AC5" w:rsidP="00984793">
      <w:pPr>
        <w:ind w:firstLine="720"/>
        <w:rPr>
          <w:rFonts w:ascii="Times New Roman" w:hAnsi="Times New Roman" w:cs="Times New Roman"/>
          <w:sz w:val="24"/>
          <w:szCs w:val="24"/>
        </w:rPr>
      </w:pPr>
      <w:r>
        <w:rPr>
          <w:rFonts w:ascii="Times New Roman" w:hAnsi="Times New Roman" w:cs="Times New Roman"/>
          <w:sz w:val="24"/>
          <w:szCs w:val="24"/>
        </w:rPr>
        <w:t>A</w:t>
      </w:r>
      <w:r w:rsidR="00984793">
        <w:rPr>
          <w:rFonts w:ascii="Times New Roman" w:hAnsi="Times New Roman" w:cs="Times New Roman"/>
          <w:sz w:val="24"/>
          <w:szCs w:val="24"/>
        </w:rPr>
        <w:t xml:space="preserve"> </w:t>
      </w:r>
      <w:r>
        <w:rPr>
          <w:rFonts w:ascii="Times New Roman" w:hAnsi="Times New Roman" w:cs="Times New Roman"/>
          <w:sz w:val="24"/>
          <w:szCs w:val="24"/>
        </w:rPr>
        <w:t>boxplot graph depicts this data in a visually meaningful</w:t>
      </w:r>
      <w:r w:rsidR="00984793">
        <w:rPr>
          <w:rFonts w:ascii="Times New Roman" w:hAnsi="Times New Roman" w:cs="Times New Roman"/>
          <w:sz w:val="24"/>
          <w:szCs w:val="24"/>
        </w:rPr>
        <w:t xml:space="preserve"> manner (see Figure 2). The</w:t>
      </w:r>
    </w:p>
    <w:p w14:paraId="4F48065F" w14:textId="6D5653C1" w:rsidR="00BC1325" w:rsidRDefault="000733BE" w:rsidP="00DA3EE1">
      <w:pPr>
        <w:rPr>
          <w:rFonts w:ascii="Times New Roman" w:hAnsi="Times New Roman" w:cs="Times New Roman"/>
          <w:sz w:val="24"/>
          <w:szCs w:val="24"/>
        </w:rPr>
      </w:pPr>
      <w:r>
        <w:rPr>
          <w:rFonts w:ascii="Times New Roman" w:hAnsi="Times New Roman" w:cs="Times New Roman"/>
          <w:sz w:val="24"/>
          <w:szCs w:val="24"/>
        </w:rPr>
        <w:t>pattern</w:t>
      </w:r>
      <w:r w:rsidR="00BC1325">
        <w:rPr>
          <w:rFonts w:ascii="Times New Roman" w:hAnsi="Times New Roman" w:cs="Times New Roman"/>
          <w:sz w:val="24"/>
          <w:szCs w:val="24"/>
        </w:rPr>
        <w:t xml:space="preserve"> of scores is represented by a box with interquartile ranges. The line across the </w:t>
      </w:r>
      <w:r w:rsidR="00984793">
        <w:rPr>
          <w:rFonts w:ascii="Times New Roman" w:hAnsi="Times New Roman" w:cs="Times New Roman"/>
          <w:sz w:val="24"/>
          <w:szCs w:val="24"/>
        </w:rPr>
        <w:t>inside of</w:t>
      </w:r>
    </w:p>
    <w:p w14:paraId="5F2482E2" w14:textId="2F95A859" w:rsidR="00BC1325" w:rsidRDefault="00BC1325" w:rsidP="00DA3EE1">
      <w:pPr>
        <w:rPr>
          <w:rFonts w:ascii="Times New Roman" w:hAnsi="Times New Roman" w:cs="Times New Roman"/>
          <w:sz w:val="24"/>
          <w:szCs w:val="24"/>
        </w:rPr>
      </w:pPr>
      <w:r>
        <w:rPr>
          <w:rFonts w:ascii="Times New Roman" w:hAnsi="Times New Roman" w:cs="Times New Roman"/>
          <w:sz w:val="24"/>
          <w:szCs w:val="24"/>
        </w:rPr>
        <w:lastRenderedPageBreak/>
        <w:t>the box illustrates the median value which demonstrates small variability between</w:t>
      </w:r>
      <w:r w:rsidR="00984793">
        <w:rPr>
          <w:rFonts w:ascii="Times New Roman" w:hAnsi="Times New Roman" w:cs="Times New Roman"/>
          <w:sz w:val="24"/>
          <w:szCs w:val="24"/>
        </w:rPr>
        <w:t xml:space="preserve"> questions with</w:t>
      </w:r>
    </w:p>
    <w:p w14:paraId="376250A4" w14:textId="7910891C" w:rsidR="00DB0375" w:rsidRDefault="00DB0375" w:rsidP="00DA3EE1">
      <w:pPr>
        <w:rPr>
          <w:rFonts w:ascii="Times New Roman" w:hAnsi="Times New Roman" w:cs="Times New Roman"/>
          <w:sz w:val="24"/>
          <w:szCs w:val="24"/>
        </w:rPr>
      </w:pPr>
      <w:r>
        <w:rPr>
          <w:rFonts w:ascii="Times New Roman" w:hAnsi="Times New Roman" w:cs="Times New Roman"/>
          <w:sz w:val="24"/>
          <w:szCs w:val="24"/>
        </w:rPr>
        <w:t xml:space="preserve">a </w:t>
      </w:r>
      <w:r w:rsidR="00984793">
        <w:rPr>
          <w:rFonts w:ascii="Times New Roman" w:hAnsi="Times New Roman" w:cs="Times New Roman"/>
          <w:sz w:val="24"/>
          <w:szCs w:val="24"/>
        </w:rPr>
        <w:t xml:space="preserve">relatively </w:t>
      </w:r>
      <w:r>
        <w:rPr>
          <w:rFonts w:ascii="Times New Roman" w:hAnsi="Times New Roman" w:cs="Times New Roman"/>
          <w:sz w:val="24"/>
          <w:szCs w:val="24"/>
        </w:rPr>
        <w:t xml:space="preserve">normal distribution. </w:t>
      </w:r>
      <w:r w:rsidR="00BC1325">
        <w:rPr>
          <w:rFonts w:ascii="Times New Roman" w:hAnsi="Times New Roman" w:cs="Times New Roman"/>
          <w:sz w:val="24"/>
          <w:szCs w:val="24"/>
        </w:rPr>
        <w:t xml:space="preserve"> </w:t>
      </w:r>
      <w:r>
        <w:rPr>
          <w:rFonts w:ascii="Times New Roman" w:hAnsi="Times New Roman" w:cs="Times New Roman"/>
          <w:sz w:val="24"/>
          <w:szCs w:val="24"/>
        </w:rPr>
        <w:t>However,</w:t>
      </w:r>
      <w:r w:rsidR="000733BE">
        <w:rPr>
          <w:rFonts w:ascii="Times New Roman" w:hAnsi="Times New Roman" w:cs="Times New Roman"/>
          <w:sz w:val="24"/>
          <w:szCs w:val="24"/>
        </w:rPr>
        <w:t xml:space="preserve"> one extreme outlier exists for question number</w:t>
      </w:r>
      <w:r w:rsidR="00133813">
        <w:rPr>
          <w:rFonts w:ascii="Times New Roman" w:hAnsi="Times New Roman" w:cs="Times New Roman"/>
          <w:sz w:val="24"/>
          <w:szCs w:val="24"/>
        </w:rPr>
        <w:t xml:space="preserve"> two.</w:t>
      </w:r>
    </w:p>
    <w:p w14:paraId="16E18CFA" w14:textId="68230FC7" w:rsidR="00DB0375" w:rsidRDefault="00DB0375" w:rsidP="00DA3EE1">
      <w:pPr>
        <w:rPr>
          <w:rFonts w:ascii="Times New Roman" w:hAnsi="Times New Roman" w:cs="Times New Roman"/>
          <w:sz w:val="24"/>
          <w:szCs w:val="24"/>
        </w:rPr>
      </w:pPr>
      <w:r>
        <w:rPr>
          <w:rFonts w:ascii="Times New Roman" w:hAnsi="Times New Roman" w:cs="Times New Roman"/>
          <w:sz w:val="24"/>
          <w:szCs w:val="24"/>
        </w:rPr>
        <w:t>This question</w:t>
      </w:r>
      <w:r w:rsidR="00984793">
        <w:rPr>
          <w:rFonts w:ascii="Times New Roman" w:hAnsi="Times New Roman" w:cs="Times New Roman"/>
          <w:sz w:val="24"/>
          <w:szCs w:val="24"/>
        </w:rPr>
        <w:t xml:space="preserve"> was</w:t>
      </w:r>
      <w:r>
        <w:rPr>
          <w:rFonts w:ascii="Times New Roman" w:hAnsi="Times New Roman" w:cs="Times New Roman"/>
          <w:sz w:val="24"/>
          <w:szCs w:val="24"/>
        </w:rPr>
        <w:t>, “Do you believe that use of a comfort room in your hospital will help to</w:t>
      </w:r>
    </w:p>
    <w:p w14:paraId="497A0FA7" w14:textId="47D168F7" w:rsidR="00CA257F" w:rsidRDefault="00DB0375" w:rsidP="00DA3EE1">
      <w:pPr>
        <w:rPr>
          <w:rFonts w:ascii="Times New Roman" w:hAnsi="Times New Roman" w:cs="Times New Roman"/>
          <w:sz w:val="24"/>
          <w:szCs w:val="24"/>
        </w:rPr>
      </w:pPr>
      <w:r>
        <w:rPr>
          <w:rFonts w:ascii="Times New Roman" w:hAnsi="Times New Roman" w:cs="Times New Roman"/>
          <w:sz w:val="24"/>
          <w:szCs w:val="24"/>
        </w:rPr>
        <w:t>improve staff/patient relationships?”</w:t>
      </w:r>
      <w:r w:rsidR="00CA257F">
        <w:rPr>
          <w:rFonts w:ascii="Times New Roman" w:hAnsi="Times New Roman" w:cs="Times New Roman"/>
          <w:sz w:val="24"/>
          <w:szCs w:val="24"/>
        </w:rPr>
        <w:t xml:space="preserve"> This was an unexplainable phenomena. As indicated by the</w:t>
      </w:r>
    </w:p>
    <w:p w14:paraId="78BA0C10" w14:textId="77777777" w:rsidR="00CA257F" w:rsidRDefault="00CA257F" w:rsidP="00DA3EE1">
      <w:pPr>
        <w:rPr>
          <w:rFonts w:ascii="Times New Roman" w:hAnsi="Times New Roman" w:cs="Times New Roman"/>
          <w:sz w:val="24"/>
          <w:szCs w:val="24"/>
        </w:rPr>
      </w:pPr>
      <w:r>
        <w:rPr>
          <w:rFonts w:ascii="Times New Roman" w:hAnsi="Times New Roman" w:cs="Times New Roman"/>
          <w:sz w:val="24"/>
          <w:szCs w:val="24"/>
        </w:rPr>
        <w:t>boxplot, question number two is consistent with reduced variability in positive responses as is</w:t>
      </w:r>
    </w:p>
    <w:p w14:paraId="542F357D" w14:textId="77777777" w:rsidR="00CA257F" w:rsidRDefault="00CA257F" w:rsidP="00DA3EE1">
      <w:pPr>
        <w:rPr>
          <w:rFonts w:ascii="Times New Roman" w:hAnsi="Times New Roman" w:cs="Times New Roman"/>
          <w:sz w:val="24"/>
          <w:szCs w:val="24"/>
        </w:rPr>
      </w:pPr>
      <w:r>
        <w:rPr>
          <w:rFonts w:ascii="Times New Roman" w:hAnsi="Times New Roman" w:cs="Times New Roman"/>
          <w:sz w:val="24"/>
          <w:szCs w:val="24"/>
        </w:rPr>
        <w:t>the quartile for question number seven, “Do you believe that having access to a comfort room</w:t>
      </w:r>
    </w:p>
    <w:p w14:paraId="05569FD7" w14:textId="673EAB0F" w:rsidR="002B0649" w:rsidRDefault="00CA257F" w:rsidP="00DA3EE1">
      <w:pPr>
        <w:rPr>
          <w:rFonts w:ascii="Times New Roman" w:hAnsi="Times New Roman" w:cs="Times New Roman"/>
          <w:sz w:val="24"/>
          <w:szCs w:val="24"/>
        </w:rPr>
      </w:pPr>
      <w:r>
        <w:rPr>
          <w:rFonts w:ascii="Times New Roman" w:hAnsi="Times New Roman" w:cs="Times New Roman"/>
          <w:sz w:val="24"/>
          <w:szCs w:val="24"/>
        </w:rPr>
        <w:t>will improve the therapeutic environment?”</w:t>
      </w:r>
      <w:r w:rsidR="00133813">
        <w:rPr>
          <w:rFonts w:ascii="Times New Roman" w:hAnsi="Times New Roman" w:cs="Times New Roman"/>
          <w:sz w:val="24"/>
          <w:szCs w:val="24"/>
        </w:rPr>
        <w:t xml:space="preserve"> </w:t>
      </w:r>
    </w:p>
    <w:p w14:paraId="6C968DFA" w14:textId="1046D2D0" w:rsidR="002B0649" w:rsidRPr="002B0649" w:rsidRDefault="002B0649" w:rsidP="00DA3EE1">
      <w:pPr>
        <w:rPr>
          <w:rFonts w:ascii="Times New Roman" w:hAnsi="Times New Roman" w:cs="Times New Roman"/>
          <w:i/>
          <w:sz w:val="24"/>
          <w:szCs w:val="24"/>
        </w:rPr>
      </w:pPr>
      <w:r w:rsidRPr="002B0649">
        <w:rPr>
          <w:rFonts w:ascii="Times New Roman" w:hAnsi="Times New Roman" w:cs="Times New Roman"/>
          <w:b/>
          <w:sz w:val="24"/>
          <w:szCs w:val="24"/>
        </w:rPr>
        <w:t>Figure 2.</w:t>
      </w:r>
      <w:r>
        <w:rPr>
          <w:rFonts w:ascii="Times New Roman" w:hAnsi="Times New Roman" w:cs="Times New Roman"/>
          <w:b/>
          <w:sz w:val="24"/>
          <w:szCs w:val="24"/>
        </w:rPr>
        <w:t xml:space="preserve"> </w:t>
      </w:r>
      <w:r>
        <w:rPr>
          <w:rFonts w:ascii="Times New Roman" w:hAnsi="Times New Roman" w:cs="Times New Roman"/>
          <w:i/>
          <w:sz w:val="24"/>
          <w:szCs w:val="24"/>
        </w:rPr>
        <w:t>Distribution of Staff Survey Question Responses</w:t>
      </w:r>
    </w:p>
    <w:p w14:paraId="7BC4B7A1" w14:textId="628AAD14" w:rsidR="003760CF" w:rsidRDefault="003760CF" w:rsidP="00DA3EE1">
      <w:pPr>
        <w:rPr>
          <w:rFonts w:ascii="Times New Roman" w:hAnsi="Times New Roman" w:cs="Times New Roman"/>
          <w:sz w:val="24"/>
          <w:szCs w:val="24"/>
        </w:rPr>
      </w:pPr>
      <w:r>
        <w:rPr>
          <w:noProof/>
        </w:rPr>
        <w:drawing>
          <wp:inline distT="0" distB="0" distL="0" distR="0" wp14:anchorId="7D1EB09A" wp14:editId="1FB66E22">
            <wp:extent cx="6018980" cy="3686175"/>
            <wp:effectExtent l="0" t="0" r="1270" b="0"/>
            <wp:docPr id="11" name="Picture 11" descr="cid:image003.png@01D42A79.B575E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3.png@01D42A79.B575E98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072300" cy="3718830"/>
                    </a:xfrm>
                    <a:prstGeom prst="rect">
                      <a:avLst/>
                    </a:prstGeom>
                    <a:noFill/>
                    <a:ln>
                      <a:noFill/>
                    </a:ln>
                  </pic:spPr>
                </pic:pic>
              </a:graphicData>
            </a:graphic>
          </wp:inline>
        </w:drawing>
      </w:r>
    </w:p>
    <w:p w14:paraId="506A2C57" w14:textId="77777777" w:rsidR="008E627F" w:rsidRDefault="002B0649" w:rsidP="008E627F">
      <w:pPr>
        <w:rPr>
          <w:rFonts w:ascii="Times New Roman" w:hAnsi="Times New Roman" w:cs="Times New Roman"/>
          <w:sz w:val="24"/>
          <w:szCs w:val="24"/>
        </w:rPr>
      </w:pPr>
      <w:r>
        <w:rPr>
          <w:rFonts w:ascii="Times New Roman" w:hAnsi="Times New Roman" w:cs="Times New Roman"/>
          <w:i/>
          <w:sz w:val="24"/>
          <w:szCs w:val="24"/>
        </w:rPr>
        <w:t xml:space="preserve">Note: </w:t>
      </w:r>
      <w:r>
        <w:rPr>
          <w:rFonts w:ascii="Times New Roman" w:hAnsi="Times New Roman" w:cs="Times New Roman"/>
          <w:sz w:val="24"/>
          <w:szCs w:val="24"/>
        </w:rPr>
        <w:t>Single dot indicates outlier.</w:t>
      </w:r>
    </w:p>
    <w:p w14:paraId="028EA694" w14:textId="1433EE95" w:rsidR="004D1494" w:rsidRDefault="004D1494" w:rsidP="008E627F">
      <w:pPr>
        <w:ind w:firstLine="720"/>
        <w:rPr>
          <w:rFonts w:ascii="Times New Roman" w:hAnsi="Times New Roman" w:cs="Times New Roman"/>
          <w:sz w:val="24"/>
          <w:szCs w:val="24"/>
        </w:rPr>
      </w:pPr>
      <w:r>
        <w:rPr>
          <w:rFonts w:ascii="Times New Roman" w:hAnsi="Times New Roman" w:cs="Times New Roman"/>
          <w:sz w:val="24"/>
          <w:szCs w:val="24"/>
        </w:rPr>
        <w:t>Comfort room staff questionnaire had an open-ended comment section. Narrative themes</w:t>
      </w:r>
    </w:p>
    <w:p w14:paraId="112356FE" w14:textId="77777777" w:rsidR="00125CE0" w:rsidRDefault="004D1494" w:rsidP="001C5647">
      <w:pPr>
        <w:rPr>
          <w:rFonts w:ascii="Times New Roman" w:hAnsi="Times New Roman" w:cs="Times New Roman"/>
          <w:sz w:val="24"/>
          <w:szCs w:val="24"/>
        </w:rPr>
      </w:pPr>
      <w:r>
        <w:rPr>
          <w:rFonts w:ascii="Times New Roman" w:hAnsi="Times New Roman" w:cs="Times New Roman"/>
          <w:sz w:val="24"/>
          <w:szCs w:val="24"/>
        </w:rPr>
        <w:t xml:space="preserve">included the need of adequate staffing to use the comfort room more routinely as well as </w:t>
      </w:r>
    </w:p>
    <w:p w14:paraId="316F00B8" w14:textId="77777777" w:rsidR="00BF476A" w:rsidRDefault="00125CE0" w:rsidP="001C5647">
      <w:pPr>
        <w:rPr>
          <w:rFonts w:ascii="Times New Roman" w:hAnsi="Times New Roman" w:cs="Times New Roman"/>
          <w:sz w:val="24"/>
          <w:szCs w:val="24"/>
        </w:rPr>
      </w:pPr>
      <w:r>
        <w:rPr>
          <w:rFonts w:ascii="Times New Roman" w:hAnsi="Times New Roman" w:cs="Times New Roman"/>
          <w:sz w:val="24"/>
          <w:szCs w:val="24"/>
        </w:rPr>
        <w:t xml:space="preserve">additional </w:t>
      </w:r>
      <w:r w:rsidR="004D1494">
        <w:rPr>
          <w:rFonts w:ascii="Times New Roman" w:hAnsi="Times New Roman" w:cs="Times New Roman"/>
          <w:sz w:val="24"/>
          <w:szCs w:val="24"/>
        </w:rPr>
        <w:t xml:space="preserve">staff education on when to use the room. </w:t>
      </w:r>
      <w:r w:rsidR="00BF476A">
        <w:rPr>
          <w:rFonts w:ascii="Times New Roman" w:hAnsi="Times New Roman" w:cs="Times New Roman"/>
          <w:sz w:val="24"/>
          <w:szCs w:val="24"/>
        </w:rPr>
        <w:t>A poignant staff comment was noted. “Feel</w:t>
      </w:r>
    </w:p>
    <w:p w14:paraId="18A6FDF3" w14:textId="0F943BFC" w:rsidR="004D1494" w:rsidRDefault="00BF476A" w:rsidP="00BF476A">
      <w:pPr>
        <w:rPr>
          <w:rFonts w:ascii="Times New Roman" w:hAnsi="Times New Roman" w:cs="Times New Roman"/>
          <w:sz w:val="24"/>
          <w:szCs w:val="24"/>
        </w:rPr>
      </w:pPr>
      <w:r>
        <w:rPr>
          <w:rFonts w:ascii="Times New Roman" w:hAnsi="Times New Roman" w:cs="Times New Roman"/>
          <w:sz w:val="24"/>
          <w:szCs w:val="24"/>
        </w:rPr>
        <w:t>like staff would benef</w:t>
      </w:r>
      <w:r w:rsidR="004C57BB">
        <w:rPr>
          <w:rFonts w:ascii="Times New Roman" w:hAnsi="Times New Roman" w:cs="Times New Roman"/>
          <w:sz w:val="24"/>
          <w:szCs w:val="24"/>
        </w:rPr>
        <w:t>it more than some patients.”</w:t>
      </w:r>
    </w:p>
    <w:p w14:paraId="28C8A700" w14:textId="77777777" w:rsidR="00BF476A" w:rsidRDefault="004D1494" w:rsidP="009938F0">
      <w:pPr>
        <w:pStyle w:val="Heading2"/>
      </w:pPr>
      <w:bookmarkStart w:id="41" w:name="_Toc526253689"/>
      <w:bookmarkStart w:id="42" w:name="_Toc530123120"/>
      <w:r w:rsidRPr="004D1494">
        <w:lastRenderedPageBreak/>
        <w:t>Summary</w:t>
      </w:r>
      <w:bookmarkEnd w:id="41"/>
      <w:bookmarkEnd w:id="42"/>
    </w:p>
    <w:p w14:paraId="16577B23" w14:textId="77777777" w:rsidR="00BF476A" w:rsidRPr="005A21C5" w:rsidRDefault="00BF476A" w:rsidP="00C26AAC"/>
    <w:p w14:paraId="1A441A50" w14:textId="3F5C316E" w:rsidR="0069700F" w:rsidRPr="00C26AAC" w:rsidRDefault="00C26AAC" w:rsidP="00C26AAC">
      <w:pPr>
        <w:rPr>
          <w:rFonts w:ascii="Times New Roman" w:hAnsi="Times New Roman" w:cs="Times New Roman"/>
          <w:sz w:val="24"/>
          <w:szCs w:val="24"/>
        </w:rPr>
      </w:pPr>
      <w:r>
        <w:rPr>
          <w:rFonts w:ascii="Times New Roman" w:hAnsi="Times New Roman" w:cs="Times New Roman"/>
          <w:sz w:val="24"/>
          <w:szCs w:val="24"/>
        </w:rPr>
        <w:tab/>
      </w:r>
      <w:r w:rsidR="005A21C5" w:rsidRPr="00C26AAC">
        <w:rPr>
          <w:rFonts w:ascii="Times New Roman" w:hAnsi="Times New Roman" w:cs="Times New Roman"/>
          <w:sz w:val="24"/>
          <w:szCs w:val="24"/>
        </w:rPr>
        <w:t>A reduction in the num</w:t>
      </w:r>
      <w:r w:rsidR="005C101A" w:rsidRPr="00C26AAC">
        <w:rPr>
          <w:rFonts w:ascii="Times New Roman" w:hAnsi="Times New Roman" w:cs="Times New Roman"/>
          <w:sz w:val="24"/>
          <w:szCs w:val="24"/>
        </w:rPr>
        <w:t>ber of security alert codes was</w:t>
      </w:r>
      <w:r w:rsidR="005A21C5" w:rsidRPr="00C26AAC">
        <w:rPr>
          <w:rFonts w:ascii="Times New Roman" w:hAnsi="Times New Roman" w:cs="Times New Roman"/>
          <w:sz w:val="24"/>
          <w:szCs w:val="24"/>
        </w:rPr>
        <w:t xml:space="preserve"> noted </w:t>
      </w:r>
      <w:r w:rsidR="0069700F" w:rsidRPr="00C26AAC">
        <w:rPr>
          <w:rFonts w:ascii="Times New Roman" w:hAnsi="Times New Roman" w:cs="Times New Roman"/>
          <w:sz w:val="24"/>
          <w:szCs w:val="24"/>
        </w:rPr>
        <w:t>during implementation of</w:t>
      </w:r>
    </w:p>
    <w:p w14:paraId="034B5F51" w14:textId="4D023C94" w:rsidR="005A21C5" w:rsidRPr="00C26AAC" w:rsidRDefault="0069700F" w:rsidP="00C26AAC">
      <w:pPr>
        <w:rPr>
          <w:rFonts w:ascii="Times New Roman" w:hAnsi="Times New Roman" w:cs="Times New Roman"/>
          <w:sz w:val="24"/>
          <w:szCs w:val="24"/>
        </w:rPr>
      </w:pPr>
      <w:r w:rsidRPr="00C26AAC">
        <w:rPr>
          <w:rFonts w:ascii="Times New Roman" w:hAnsi="Times New Roman" w:cs="Times New Roman"/>
          <w:sz w:val="24"/>
          <w:szCs w:val="24"/>
        </w:rPr>
        <w:t xml:space="preserve">the </w:t>
      </w:r>
      <w:r w:rsidR="005A21C5" w:rsidRPr="00C26AAC">
        <w:rPr>
          <w:rFonts w:ascii="Times New Roman" w:hAnsi="Times New Roman" w:cs="Times New Roman"/>
          <w:sz w:val="24"/>
          <w:szCs w:val="24"/>
        </w:rPr>
        <w:t>comfort room project. Security alert codes are called when a patient’s behavior becomes</w:t>
      </w:r>
    </w:p>
    <w:p w14:paraId="32785823" w14:textId="77777777" w:rsidR="00FC3BC9" w:rsidRPr="00C26AAC" w:rsidRDefault="005A21C5" w:rsidP="00C26AAC">
      <w:pPr>
        <w:rPr>
          <w:rFonts w:ascii="Times New Roman" w:hAnsi="Times New Roman" w:cs="Times New Roman"/>
          <w:sz w:val="24"/>
          <w:szCs w:val="24"/>
        </w:rPr>
      </w:pPr>
      <w:r w:rsidRPr="00C26AAC">
        <w:rPr>
          <w:rFonts w:ascii="Times New Roman" w:hAnsi="Times New Roman" w:cs="Times New Roman"/>
          <w:sz w:val="24"/>
          <w:szCs w:val="24"/>
        </w:rPr>
        <w:t>potentially dangerous or disruptive and is determined a safety risk.</w:t>
      </w:r>
      <w:r w:rsidR="00FC3BC9" w:rsidRPr="00C26AAC">
        <w:rPr>
          <w:rFonts w:ascii="Times New Roman" w:hAnsi="Times New Roman" w:cs="Times New Roman"/>
          <w:sz w:val="24"/>
          <w:szCs w:val="24"/>
        </w:rPr>
        <w:t xml:space="preserve"> Graphic depiction of patient</w:t>
      </w:r>
    </w:p>
    <w:p w14:paraId="5F40646B" w14:textId="77777777" w:rsidR="00FC3BC9" w:rsidRPr="00C26AAC" w:rsidRDefault="00FC3BC9" w:rsidP="00C26AAC">
      <w:pPr>
        <w:rPr>
          <w:rFonts w:ascii="Times New Roman" w:hAnsi="Times New Roman" w:cs="Times New Roman"/>
          <w:sz w:val="24"/>
          <w:szCs w:val="24"/>
        </w:rPr>
      </w:pPr>
      <w:r w:rsidRPr="00C26AAC">
        <w:rPr>
          <w:rFonts w:ascii="Times New Roman" w:hAnsi="Times New Roman" w:cs="Times New Roman"/>
          <w:sz w:val="24"/>
          <w:szCs w:val="24"/>
        </w:rPr>
        <w:t xml:space="preserve">distress improvement and positive staff belief of benefit illustrate the value of this project to all </w:t>
      </w:r>
    </w:p>
    <w:p w14:paraId="32F65A8E" w14:textId="5D9DEEA2" w:rsidR="005A21C5" w:rsidRPr="00C26AAC" w:rsidRDefault="0069700F" w:rsidP="00C26AAC">
      <w:pPr>
        <w:rPr>
          <w:rFonts w:ascii="Times New Roman" w:hAnsi="Times New Roman" w:cs="Times New Roman"/>
          <w:sz w:val="24"/>
          <w:szCs w:val="24"/>
        </w:rPr>
      </w:pPr>
      <w:r w:rsidRPr="00C26AAC">
        <w:rPr>
          <w:rFonts w:ascii="Times New Roman" w:hAnsi="Times New Roman" w:cs="Times New Roman"/>
          <w:sz w:val="24"/>
          <w:szCs w:val="24"/>
        </w:rPr>
        <w:t>stakeholders. Also</w:t>
      </w:r>
      <w:r w:rsidR="00FC3BC9" w:rsidRPr="00C26AAC">
        <w:rPr>
          <w:rFonts w:ascii="Times New Roman" w:hAnsi="Times New Roman" w:cs="Times New Roman"/>
          <w:sz w:val="24"/>
          <w:szCs w:val="24"/>
        </w:rPr>
        <w:t xml:space="preserve"> notable were single outliers in each data set.</w:t>
      </w:r>
    </w:p>
    <w:p w14:paraId="18CAC597" w14:textId="2712179C" w:rsidR="00DC5E6A" w:rsidRDefault="00BF476A" w:rsidP="00C26AAC">
      <w:pPr>
        <w:rPr>
          <w:rFonts w:cs="Times New Roman"/>
          <w:szCs w:val="24"/>
        </w:rPr>
      </w:pPr>
      <w:r>
        <w:tab/>
      </w:r>
    </w:p>
    <w:p w14:paraId="360AE7F4" w14:textId="77777777" w:rsidR="00DC5E6A" w:rsidRDefault="00DC5E6A" w:rsidP="00DA3EE1">
      <w:pPr>
        <w:rPr>
          <w:rFonts w:ascii="Times New Roman" w:hAnsi="Times New Roman" w:cs="Times New Roman"/>
          <w:sz w:val="24"/>
          <w:szCs w:val="24"/>
        </w:rPr>
      </w:pPr>
    </w:p>
    <w:p w14:paraId="5B715B06" w14:textId="77777777" w:rsidR="00DC5E6A" w:rsidRDefault="00DC5E6A" w:rsidP="00DA3EE1">
      <w:pPr>
        <w:rPr>
          <w:rFonts w:ascii="Times New Roman" w:hAnsi="Times New Roman" w:cs="Times New Roman"/>
          <w:b/>
          <w:sz w:val="24"/>
          <w:szCs w:val="24"/>
        </w:rPr>
      </w:pPr>
    </w:p>
    <w:p w14:paraId="1D62128A" w14:textId="77777777" w:rsidR="0036717D" w:rsidRDefault="0036717D" w:rsidP="00DA3EE1">
      <w:pPr>
        <w:rPr>
          <w:rFonts w:ascii="Times New Roman" w:hAnsi="Times New Roman" w:cs="Times New Roman"/>
          <w:b/>
          <w:sz w:val="24"/>
          <w:szCs w:val="24"/>
        </w:rPr>
      </w:pPr>
    </w:p>
    <w:p w14:paraId="355EB7D2" w14:textId="77777777" w:rsidR="00BE44CB" w:rsidRDefault="00BE44CB" w:rsidP="00DA3EE1">
      <w:pPr>
        <w:rPr>
          <w:rFonts w:ascii="Times New Roman" w:hAnsi="Times New Roman" w:cs="Times New Roman"/>
          <w:b/>
          <w:sz w:val="24"/>
          <w:szCs w:val="24"/>
        </w:rPr>
      </w:pPr>
    </w:p>
    <w:p w14:paraId="0DBEB142" w14:textId="77777777" w:rsidR="00BE44CB" w:rsidRDefault="00BE44CB" w:rsidP="00DA3EE1">
      <w:pPr>
        <w:rPr>
          <w:rFonts w:ascii="Times New Roman" w:hAnsi="Times New Roman" w:cs="Times New Roman"/>
          <w:b/>
          <w:sz w:val="24"/>
          <w:szCs w:val="24"/>
        </w:rPr>
      </w:pPr>
    </w:p>
    <w:p w14:paraId="268C048F" w14:textId="77777777" w:rsidR="00DA3EE1" w:rsidRDefault="00DA3EE1" w:rsidP="00DA3EE1">
      <w:pPr>
        <w:rPr>
          <w:rFonts w:ascii="Times New Roman" w:hAnsi="Times New Roman" w:cs="Times New Roman"/>
          <w:sz w:val="24"/>
          <w:szCs w:val="24"/>
        </w:rPr>
      </w:pPr>
    </w:p>
    <w:p w14:paraId="214B9D90" w14:textId="77777777" w:rsidR="00783018" w:rsidRDefault="00783018" w:rsidP="0036717D">
      <w:pPr>
        <w:pStyle w:val="Heading1"/>
      </w:pPr>
    </w:p>
    <w:p w14:paraId="6CE85EA6" w14:textId="77777777" w:rsidR="00783018" w:rsidRDefault="00783018" w:rsidP="0036717D">
      <w:pPr>
        <w:pStyle w:val="Heading1"/>
      </w:pPr>
    </w:p>
    <w:p w14:paraId="2983EF22" w14:textId="77777777" w:rsidR="00783018" w:rsidRDefault="00783018" w:rsidP="0036717D">
      <w:pPr>
        <w:pStyle w:val="Heading1"/>
      </w:pPr>
    </w:p>
    <w:p w14:paraId="4579A353" w14:textId="77777777" w:rsidR="00783018" w:rsidRDefault="00783018" w:rsidP="0036717D">
      <w:pPr>
        <w:pStyle w:val="Heading1"/>
      </w:pPr>
    </w:p>
    <w:p w14:paraId="26E4DCCE" w14:textId="77777777" w:rsidR="00C86AF0" w:rsidRDefault="00C86AF0" w:rsidP="00C86AF0">
      <w:pPr>
        <w:pStyle w:val="Heading1"/>
        <w:jc w:val="left"/>
      </w:pPr>
    </w:p>
    <w:p w14:paraId="45B48204" w14:textId="77777777" w:rsidR="009938F0" w:rsidRDefault="009938F0" w:rsidP="009938F0"/>
    <w:p w14:paraId="26BEFC16" w14:textId="77777777" w:rsidR="00C86AF0" w:rsidRPr="009938F0" w:rsidRDefault="00C86AF0" w:rsidP="009938F0"/>
    <w:p w14:paraId="2D3669FD" w14:textId="77777777" w:rsidR="00BC45AE" w:rsidRDefault="00BC45AE" w:rsidP="00C86AF0">
      <w:pPr>
        <w:ind w:firstLine="720"/>
        <w:jc w:val="center"/>
        <w:rPr>
          <w:rFonts w:ascii="Times New Roman" w:hAnsi="Times New Roman" w:cs="Times New Roman"/>
          <w:b/>
        </w:rPr>
      </w:pPr>
    </w:p>
    <w:p w14:paraId="1B8CD1E6" w14:textId="77777777" w:rsidR="00BC45AE" w:rsidRDefault="00BC45AE" w:rsidP="00C86AF0">
      <w:pPr>
        <w:ind w:firstLine="720"/>
        <w:jc w:val="center"/>
        <w:rPr>
          <w:rFonts w:ascii="Times New Roman" w:hAnsi="Times New Roman" w:cs="Times New Roman"/>
          <w:b/>
        </w:rPr>
      </w:pPr>
    </w:p>
    <w:p w14:paraId="66B88D21" w14:textId="77777777" w:rsidR="00FC3BC9" w:rsidRDefault="00FC3BC9" w:rsidP="00C86AF0">
      <w:pPr>
        <w:ind w:firstLine="720"/>
        <w:jc w:val="center"/>
        <w:rPr>
          <w:rFonts w:ascii="Times New Roman" w:hAnsi="Times New Roman" w:cs="Times New Roman"/>
          <w:b/>
        </w:rPr>
      </w:pPr>
    </w:p>
    <w:p w14:paraId="510B129D" w14:textId="77777777" w:rsidR="00FC3BC9" w:rsidRDefault="00FC3BC9" w:rsidP="00C86AF0">
      <w:pPr>
        <w:ind w:firstLine="720"/>
        <w:jc w:val="center"/>
        <w:rPr>
          <w:rFonts w:ascii="Times New Roman" w:hAnsi="Times New Roman" w:cs="Times New Roman"/>
          <w:b/>
        </w:rPr>
      </w:pPr>
    </w:p>
    <w:p w14:paraId="30D5F2E5" w14:textId="77777777" w:rsidR="00FC3BC9" w:rsidRDefault="00FC3BC9" w:rsidP="00C86AF0">
      <w:pPr>
        <w:ind w:firstLine="720"/>
        <w:jc w:val="center"/>
        <w:rPr>
          <w:rFonts w:ascii="Times New Roman" w:hAnsi="Times New Roman" w:cs="Times New Roman"/>
          <w:b/>
        </w:rPr>
      </w:pPr>
    </w:p>
    <w:p w14:paraId="1AD3F736" w14:textId="77777777" w:rsidR="00FC3BC9" w:rsidRDefault="00FC3BC9" w:rsidP="00C86AF0">
      <w:pPr>
        <w:ind w:firstLine="720"/>
        <w:jc w:val="center"/>
        <w:rPr>
          <w:rFonts w:ascii="Times New Roman" w:hAnsi="Times New Roman" w:cs="Times New Roman"/>
          <w:b/>
        </w:rPr>
      </w:pPr>
    </w:p>
    <w:p w14:paraId="16340F0C" w14:textId="6631FCE0" w:rsidR="00C86AF0" w:rsidRDefault="00C86AF0" w:rsidP="00C76B52">
      <w:pPr>
        <w:pStyle w:val="Heading1"/>
      </w:pPr>
      <w:bookmarkStart w:id="43" w:name="_Toc530123121"/>
      <w:r w:rsidRPr="00662E4C">
        <w:lastRenderedPageBreak/>
        <w:t>Chapter Five: Implications for Nursing Practice</w:t>
      </w:r>
      <w:bookmarkEnd w:id="43"/>
    </w:p>
    <w:p w14:paraId="38E9FBD3" w14:textId="77777777" w:rsidR="000646A1" w:rsidRPr="00C76B52" w:rsidRDefault="000646A1" w:rsidP="00C76B52"/>
    <w:p w14:paraId="2A1D3514" w14:textId="7443C48F" w:rsidR="0095207D" w:rsidRDefault="00084671" w:rsidP="0095207D">
      <w:pPr>
        <w:ind w:firstLine="720"/>
        <w:rPr>
          <w:rFonts w:ascii="Times New Roman" w:hAnsi="Times New Roman" w:cs="Times New Roman"/>
          <w:sz w:val="24"/>
          <w:szCs w:val="24"/>
        </w:rPr>
      </w:pPr>
      <w:r w:rsidRPr="00662E4C">
        <w:rPr>
          <w:rFonts w:ascii="Times New Roman" w:hAnsi="Times New Roman" w:cs="Times New Roman"/>
          <w:sz w:val="24"/>
          <w:szCs w:val="24"/>
        </w:rPr>
        <w:t xml:space="preserve">Project </w:t>
      </w:r>
      <w:r w:rsidR="009C4D1E" w:rsidRPr="00662E4C">
        <w:rPr>
          <w:rFonts w:ascii="Times New Roman" w:hAnsi="Times New Roman" w:cs="Times New Roman"/>
          <w:sz w:val="24"/>
          <w:szCs w:val="24"/>
        </w:rPr>
        <w:t>data</w:t>
      </w:r>
      <w:r w:rsidR="00707AB4" w:rsidRPr="00662E4C">
        <w:rPr>
          <w:rFonts w:ascii="Times New Roman" w:hAnsi="Times New Roman" w:cs="Times New Roman"/>
          <w:sz w:val="24"/>
          <w:szCs w:val="24"/>
        </w:rPr>
        <w:t xml:space="preserve"> </w:t>
      </w:r>
      <w:r w:rsidRPr="00662E4C">
        <w:rPr>
          <w:rFonts w:ascii="Times New Roman" w:hAnsi="Times New Roman" w:cs="Times New Roman"/>
          <w:sz w:val="24"/>
          <w:szCs w:val="24"/>
        </w:rPr>
        <w:t xml:space="preserve">findings </w:t>
      </w:r>
      <w:r w:rsidR="00A2525F" w:rsidRPr="00662E4C">
        <w:rPr>
          <w:rFonts w:ascii="Times New Roman" w:hAnsi="Times New Roman" w:cs="Times New Roman"/>
          <w:sz w:val="24"/>
          <w:szCs w:val="24"/>
        </w:rPr>
        <w:t xml:space="preserve">have </w:t>
      </w:r>
      <w:r w:rsidR="009C4D1E" w:rsidRPr="00662E4C">
        <w:rPr>
          <w:rFonts w:ascii="Times New Roman" w:hAnsi="Times New Roman" w:cs="Times New Roman"/>
          <w:sz w:val="24"/>
          <w:szCs w:val="24"/>
        </w:rPr>
        <w:t>several implications</w:t>
      </w:r>
      <w:r w:rsidR="0095207D">
        <w:rPr>
          <w:rFonts w:ascii="Times New Roman" w:hAnsi="Times New Roman" w:cs="Times New Roman"/>
          <w:sz w:val="24"/>
          <w:szCs w:val="24"/>
        </w:rPr>
        <w:t xml:space="preserve"> </w:t>
      </w:r>
      <w:r w:rsidR="009C4D1E" w:rsidRPr="00662E4C">
        <w:rPr>
          <w:rFonts w:ascii="Times New Roman" w:hAnsi="Times New Roman" w:cs="Times New Roman"/>
          <w:sz w:val="24"/>
          <w:szCs w:val="24"/>
        </w:rPr>
        <w:t>for nursing practice and future scholarl</w:t>
      </w:r>
      <w:r w:rsidR="0095207D">
        <w:rPr>
          <w:rFonts w:ascii="Times New Roman" w:hAnsi="Times New Roman" w:cs="Times New Roman"/>
          <w:sz w:val="24"/>
          <w:szCs w:val="24"/>
        </w:rPr>
        <w:t>y</w:t>
      </w:r>
    </w:p>
    <w:p w14:paraId="1E2C2E09" w14:textId="77777777" w:rsidR="0095207D" w:rsidRDefault="009C4D1E" w:rsidP="0036717D">
      <w:pPr>
        <w:rPr>
          <w:rFonts w:ascii="Times New Roman" w:hAnsi="Times New Roman" w:cs="Times New Roman"/>
          <w:sz w:val="24"/>
          <w:szCs w:val="24"/>
        </w:rPr>
      </w:pPr>
      <w:r w:rsidRPr="00662E4C">
        <w:rPr>
          <w:rFonts w:ascii="Times New Roman" w:hAnsi="Times New Roman" w:cs="Times New Roman"/>
          <w:sz w:val="24"/>
          <w:szCs w:val="24"/>
        </w:rPr>
        <w:t>practice. These implications</w:t>
      </w:r>
      <w:r w:rsidR="00707AB4" w:rsidRPr="00662E4C">
        <w:rPr>
          <w:rFonts w:ascii="Times New Roman" w:hAnsi="Times New Roman" w:cs="Times New Roman"/>
          <w:sz w:val="24"/>
          <w:szCs w:val="24"/>
        </w:rPr>
        <w:t xml:space="preserve"> are </w:t>
      </w:r>
      <w:r w:rsidRPr="00662E4C">
        <w:rPr>
          <w:rFonts w:ascii="Times New Roman" w:hAnsi="Times New Roman" w:cs="Times New Roman"/>
          <w:sz w:val="24"/>
          <w:szCs w:val="24"/>
        </w:rPr>
        <w:t>highlighted within the context of</w:t>
      </w:r>
      <w:r w:rsidR="0095207D">
        <w:rPr>
          <w:rFonts w:ascii="Times New Roman" w:hAnsi="Times New Roman" w:cs="Times New Roman"/>
          <w:sz w:val="24"/>
          <w:szCs w:val="24"/>
        </w:rPr>
        <w:t xml:space="preserve"> </w:t>
      </w:r>
      <w:r w:rsidRPr="00662E4C">
        <w:rPr>
          <w:rFonts w:ascii="Times New Roman" w:hAnsi="Times New Roman" w:cs="Times New Roman"/>
          <w:sz w:val="24"/>
          <w:szCs w:val="24"/>
        </w:rPr>
        <w:t>the “Essentials of Doctoral</w:t>
      </w:r>
    </w:p>
    <w:p w14:paraId="1E854EC2" w14:textId="77777777" w:rsidR="0095207D" w:rsidRDefault="009C4D1E" w:rsidP="0036717D">
      <w:pPr>
        <w:rPr>
          <w:rFonts w:ascii="Times New Roman" w:hAnsi="Times New Roman" w:cs="Times New Roman"/>
          <w:sz w:val="24"/>
          <w:szCs w:val="24"/>
        </w:rPr>
      </w:pPr>
      <w:r w:rsidRPr="00662E4C">
        <w:rPr>
          <w:rFonts w:ascii="Times New Roman" w:hAnsi="Times New Roman" w:cs="Times New Roman"/>
          <w:sz w:val="24"/>
          <w:szCs w:val="24"/>
        </w:rPr>
        <w:t xml:space="preserve">Education for Advanced Practice </w:t>
      </w:r>
      <w:r w:rsidR="00A2525F" w:rsidRPr="00662E4C">
        <w:rPr>
          <w:rFonts w:ascii="Times New Roman" w:hAnsi="Times New Roman" w:cs="Times New Roman"/>
          <w:sz w:val="24"/>
          <w:szCs w:val="24"/>
        </w:rPr>
        <w:t xml:space="preserve">Nurses” </w:t>
      </w:r>
      <w:r w:rsidRPr="00662E4C">
        <w:rPr>
          <w:rFonts w:ascii="Times New Roman" w:hAnsi="Times New Roman" w:cs="Times New Roman"/>
          <w:sz w:val="24"/>
          <w:szCs w:val="24"/>
        </w:rPr>
        <w:t>published by the American</w:t>
      </w:r>
      <w:r w:rsidR="0095207D">
        <w:rPr>
          <w:rFonts w:ascii="Times New Roman" w:hAnsi="Times New Roman" w:cs="Times New Roman"/>
          <w:sz w:val="24"/>
          <w:szCs w:val="24"/>
        </w:rPr>
        <w:t xml:space="preserve"> </w:t>
      </w:r>
      <w:r w:rsidRPr="00662E4C">
        <w:rPr>
          <w:rFonts w:ascii="Times New Roman" w:hAnsi="Times New Roman" w:cs="Times New Roman"/>
          <w:sz w:val="24"/>
          <w:szCs w:val="24"/>
        </w:rPr>
        <w:t>Association of Colleges of</w:t>
      </w:r>
    </w:p>
    <w:p w14:paraId="6D7F8E59" w14:textId="77777777" w:rsidR="0095207D" w:rsidRDefault="009C4D1E" w:rsidP="0036717D">
      <w:pPr>
        <w:rPr>
          <w:rFonts w:ascii="Times New Roman" w:hAnsi="Times New Roman" w:cs="Times New Roman"/>
          <w:sz w:val="24"/>
          <w:szCs w:val="24"/>
        </w:rPr>
      </w:pPr>
      <w:r w:rsidRPr="00662E4C">
        <w:rPr>
          <w:rFonts w:ascii="Times New Roman" w:hAnsi="Times New Roman" w:cs="Times New Roman"/>
          <w:sz w:val="24"/>
          <w:szCs w:val="24"/>
        </w:rPr>
        <w:t>Nursing (AACN, 2006).</w:t>
      </w:r>
      <w:r w:rsidR="0095207D">
        <w:rPr>
          <w:rFonts w:ascii="Times New Roman" w:hAnsi="Times New Roman" w:cs="Times New Roman"/>
          <w:sz w:val="24"/>
          <w:szCs w:val="24"/>
        </w:rPr>
        <w:t xml:space="preserve"> </w:t>
      </w:r>
      <w:r w:rsidR="00AA74D8" w:rsidRPr="00AA74D8">
        <w:rPr>
          <w:rFonts w:ascii="Times New Roman" w:hAnsi="Times New Roman" w:cs="Times New Roman"/>
          <w:sz w:val="24"/>
          <w:szCs w:val="24"/>
        </w:rPr>
        <w:t>The purpose of the Doctor of Nursing (DNP) project</w:t>
      </w:r>
      <w:r w:rsidR="00AA74D8">
        <w:rPr>
          <w:rFonts w:ascii="Times New Roman" w:hAnsi="Times New Roman" w:cs="Times New Roman"/>
          <w:sz w:val="24"/>
          <w:szCs w:val="24"/>
        </w:rPr>
        <w:t xml:space="preserve"> is to use evidence</w:t>
      </w:r>
    </w:p>
    <w:p w14:paraId="4A3FB6E0" w14:textId="77777777" w:rsidR="006B2EF9" w:rsidRDefault="0095207D" w:rsidP="0036717D">
      <w:pPr>
        <w:rPr>
          <w:rFonts w:ascii="Times New Roman" w:hAnsi="Times New Roman" w:cs="Times New Roman"/>
          <w:sz w:val="24"/>
          <w:szCs w:val="24"/>
        </w:rPr>
      </w:pPr>
      <w:r>
        <w:rPr>
          <w:rFonts w:ascii="Times New Roman" w:hAnsi="Times New Roman" w:cs="Times New Roman"/>
          <w:sz w:val="24"/>
          <w:szCs w:val="24"/>
        </w:rPr>
        <w:t xml:space="preserve">to improve </w:t>
      </w:r>
      <w:r w:rsidR="00AA74D8">
        <w:rPr>
          <w:rFonts w:ascii="Times New Roman" w:hAnsi="Times New Roman" w:cs="Times New Roman"/>
          <w:sz w:val="24"/>
          <w:szCs w:val="24"/>
        </w:rPr>
        <w:t>practice and patient outcomes and to gain expertise that serves as a foundation for</w:t>
      </w:r>
    </w:p>
    <w:p w14:paraId="5725B609" w14:textId="77777777" w:rsidR="003E1BC5" w:rsidRDefault="006B2EF9" w:rsidP="0036717D">
      <w:pPr>
        <w:rPr>
          <w:rFonts w:ascii="Times New Roman" w:hAnsi="Times New Roman" w:cs="Times New Roman"/>
          <w:sz w:val="24"/>
          <w:szCs w:val="24"/>
        </w:rPr>
      </w:pPr>
      <w:r>
        <w:rPr>
          <w:rFonts w:ascii="Times New Roman" w:hAnsi="Times New Roman" w:cs="Times New Roman"/>
          <w:sz w:val="24"/>
          <w:szCs w:val="24"/>
        </w:rPr>
        <w:t xml:space="preserve">future </w:t>
      </w:r>
      <w:r w:rsidR="00AA74D8">
        <w:rPr>
          <w:rFonts w:ascii="Times New Roman" w:hAnsi="Times New Roman" w:cs="Times New Roman"/>
          <w:sz w:val="24"/>
          <w:szCs w:val="24"/>
        </w:rPr>
        <w:t>scholarship</w:t>
      </w:r>
      <w:r w:rsidR="003E1BC5">
        <w:rPr>
          <w:rFonts w:ascii="Times New Roman" w:hAnsi="Times New Roman" w:cs="Times New Roman"/>
          <w:sz w:val="24"/>
          <w:szCs w:val="24"/>
        </w:rPr>
        <w:t xml:space="preserve"> and interprofessional collaboration</w:t>
      </w:r>
      <w:r w:rsidR="00AA74D8">
        <w:rPr>
          <w:rFonts w:ascii="Times New Roman" w:hAnsi="Times New Roman" w:cs="Times New Roman"/>
          <w:sz w:val="24"/>
          <w:szCs w:val="24"/>
        </w:rPr>
        <w:t xml:space="preserve"> (AACN, 2006).</w:t>
      </w:r>
      <w:r w:rsidR="00885358">
        <w:rPr>
          <w:rFonts w:ascii="Times New Roman" w:hAnsi="Times New Roman" w:cs="Times New Roman"/>
          <w:sz w:val="24"/>
          <w:szCs w:val="24"/>
        </w:rPr>
        <w:t xml:space="preserve"> DNP projects are tangible</w:t>
      </w:r>
    </w:p>
    <w:p w14:paraId="3E021359" w14:textId="77777777" w:rsidR="003E1BC5" w:rsidRDefault="00885358" w:rsidP="0036717D">
      <w:pPr>
        <w:rPr>
          <w:rFonts w:ascii="Times New Roman" w:hAnsi="Times New Roman" w:cs="Times New Roman"/>
          <w:sz w:val="24"/>
          <w:szCs w:val="24"/>
        </w:rPr>
      </w:pPr>
      <w:r>
        <w:rPr>
          <w:rFonts w:ascii="Times New Roman" w:hAnsi="Times New Roman" w:cs="Times New Roman"/>
          <w:sz w:val="24"/>
          <w:szCs w:val="24"/>
        </w:rPr>
        <w:t>representations of students’</w:t>
      </w:r>
      <w:r w:rsidR="003E1BC5">
        <w:rPr>
          <w:rFonts w:ascii="Times New Roman" w:hAnsi="Times New Roman" w:cs="Times New Roman"/>
          <w:sz w:val="24"/>
          <w:szCs w:val="24"/>
        </w:rPr>
        <w:t xml:space="preserve"> </w:t>
      </w:r>
      <w:r>
        <w:rPr>
          <w:rFonts w:ascii="Times New Roman" w:hAnsi="Times New Roman" w:cs="Times New Roman"/>
          <w:sz w:val="24"/>
          <w:szCs w:val="24"/>
        </w:rPr>
        <w:t>educational</w:t>
      </w:r>
      <w:r w:rsidR="006B2EF9">
        <w:rPr>
          <w:rFonts w:ascii="Times New Roman" w:hAnsi="Times New Roman" w:cs="Times New Roman"/>
          <w:sz w:val="24"/>
          <w:szCs w:val="24"/>
        </w:rPr>
        <w:t xml:space="preserve"> </w:t>
      </w:r>
      <w:r>
        <w:rPr>
          <w:rFonts w:ascii="Times New Roman" w:hAnsi="Times New Roman" w:cs="Times New Roman"/>
          <w:sz w:val="24"/>
          <w:szCs w:val="24"/>
        </w:rPr>
        <w:t>experiences</w:t>
      </w:r>
      <w:r w:rsidR="005D73B4">
        <w:rPr>
          <w:rFonts w:ascii="Times New Roman" w:hAnsi="Times New Roman" w:cs="Times New Roman"/>
          <w:sz w:val="24"/>
          <w:szCs w:val="24"/>
        </w:rPr>
        <w:t xml:space="preserve"> with application of theoretical </w:t>
      </w:r>
      <w:r w:rsidR="008C55BF">
        <w:rPr>
          <w:rFonts w:ascii="Times New Roman" w:hAnsi="Times New Roman" w:cs="Times New Roman"/>
          <w:sz w:val="24"/>
          <w:szCs w:val="24"/>
        </w:rPr>
        <w:t>and scientific</w:t>
      </w:r>
    </w:p>
    <w:p w14:paraId="5254C329" w14:textId="3B3F2614" w:rsidR="00AA74D8" w:rsidRDefault="008C55BF" w:rsidP="0036717D">
      <w:pPr>
        <w:rPr>
          <w:rFonts w:ascii="Times New Roman" w:hAnsi="Times New Roman" w:cs="Times New Roman"/>
          <w:sz w:val="24"/>
          <w:szCs w:val="24"/>
        </w:rPr>
      </w:pPr>
      <w:r>
        <w:rPr>
          <w:rFonts w:ascii="Times New Roman" w:hAnsi="Times New Roman" w:cs="Times New Roman"/>
          <w:sz w:val="24"/>
          <w:szCs w:val="24"/>
        </w:rPr>
        <w:t>pr</w:t>
      </w:r>
      <w:r w:rsidR="005D73B4">
        <w:rPr>
          <w:rFonts w:ascii="Times New Roman" w:hAnsi="Times New Roman" w:cs="Times New Roman"/>
          <w:sz w:val="24"/>
          <w:szCs w:val="24"/>
        </w:rPr>
        <w:t>inciples.</w:t>
      </w:r>
    </w:p>
    <w:p w14:paraId="67273E0D" w14:textId="5AF84CF2" w:rsidR="006B2EF9" w:rsidRPr="00C26AAC" w:rsidRDefault="001300B6" w:rsidP="00C26AAC">
      <w:pPr>
        <w:pStyle w:val="Heading2"/>
      </w:pPr>
      <w:bookmarkStart w:id="44" w:name="_Toc530123122"/>
      <w:r w:rsidRPr="00C26AAC">
        <w:rPr>
          <w:rStyle w:val="Heading3Char"/>
          <w:rFonts w:ascii="Times New Roman" w:hAnsi="Times New Roman"/>
          <w:color w:val="auto"/>
          <w:szCs w:val="26"/>
        </w:rPr>
        <w:t>Essential I: Scientific Underpinnings for P</w:t>
      </w:r>
      <w:r w:rsidR="005D73B4" w:rsidRPr="00C26AAC">
        <w:rPr>
          <w:rStyle w:val="Heading3Char"/>
          <w:rFonts w:ascii="Times New Roman" w:hAnsi="Times New Roman"/>
          <w:color w:val="auto"/>
          <w:szCs w:val="26"/>
        </w:rPr>
        <w:t>ractice</w:t>
      </w:r>
      <w:bookmarkEnd w:id="44"/>
      <w:r w:rsidR="002B1036" w:rsidRPr="00C26AAC">
        <w:br/>
      </w:r>
    </w:p>
    <w:p w14:paraId="63E0759C" w14:textId="77777777" w:rsidR="006B2EF9" w:rsidRDefault="008C55BF" w:rsidP="006B2EF9">
      <w:pPr>
        <w:ind w:firstLine="720"/>
        <w:rPr>
          <w:rFonts w:ascii="Times New Roman" w:hAnsi="Times New Roman" w:cs="Times New Roman"/>
          <w:sz w:val="24"/>
          <w:szCs w:val="24"/>
        </w:rPr>
      </w:pPr>
      <w:r>
        <w:rPr>
          <w:rFonts w:ascii="Times New Roman" w:hAnsi="Times New Roman" w:cs="Times New Roman"/>
          <w:b/>
          <w:sz w:val="24"/>
          <w:szCs w:val="24"/>
        </w:rPr>
        <w:t xml:space="preserve"> </w:t>
      </w:r>
      <w:r w:rsidRPr="008C55BF">
        <w:rPr>
          <w:rFonts w:ascii="Times New Roman" w:hAnsi="Times New Roman" w:cs="Times New Roman"/>
          <w:sz w:val="24"/>
          <w:szCs w:val="24"/>
        </w:rPr>
        <w:t>Competency in analysis and use of</w:t>
      </w:r>
      <w:r w:rsidR="006B2EF9">
        <w:rPr>
          <w:rFonts w:ascii="Times New Roman" w:hAnsi="Times New Roman" w:cs="Times New Roman"/>
          <w:b/>
          <w:sz w:val="24"/>
          <w:szCs w:val="24"/>
        </w:rPr>
        <w:t xml:space="preserve"> </w:t>
      </w:r>
      <w:r w:rsidRPr="008C55BF">
        <w:rPr>
          <w:rFonts w:ascii="Times New Roman" w:hAnsi="Times New Roman" w:cs="Times New Roman"/>
          <w:sz w:val="24"/>
          <w:szCs w:val="24"/>
        </w:rPr>
        <w:t>information to develop and improve practice is an</w:t>
      </w:r>
    </w:p>
    <w:p w14:paraId="3E16A825" w14:textId="77777777" w:rsidR="006B2EF9" w:rsidRDefault="008C55BF" w:rsidP="006B2EF9">
      <w:pPr>
        <w:rPr>
          <w:rFonts w:ascii="Times New Roman" w:hAnsi="Times New Roman" w:cs="Times New Roman"/>
          <w:sz w:val="24"/>
          <w:szCs w:val="24"/>
        </w:rPr>
      </w:pPr>
      <w:r w:rsidRPr="008C55BF">
        <w:rPr>
          <w:rFonts w:ascii="Times New Roman" w:hAnsi="Times New Roman" w:cs="Times New Roman"/>
          <w:sz w:val="24"/>
          <w:szCs w:val="24"/>
        </w:rPr>
        <w:t xml:space="preserve">essential component of DNP </w:t>
      </w:r>
      <w:r w:rsidR="00025D5E">
        <w:rPr>
          <w:rFonts w:ascii="Times New Roman" w:hAnsi="Times New Roman" w:cs="Times New Roman"/>
          <w:sz w:val="24"/>
          <w:szCs w:val="24"/>
        </w:rPr>
        <w:t>roles</w:t>
      </w:r>
      <w:r>
        <w:rPr>
          <w:rFonts w:ascii="Times New Roman" w:hAnsi="Times New Roman" w:cs="Times New Roman"/>
          <w:sz w:val="24"/>
          <w:szCs w:val="24"/>
        </w:rPr>
        <w:t xml:space="preserve"> (AACN, 2006). Integration of theory and research into</w:t>
      </w:r>
    </w:p>
    <w:p w14:paraId="43BF66E5" w14:textId="77777777" w:rsidR="006B2EF9" w:rsidRDefault="008C55BF" w:rsidP="006B2EF9">
      <w:pPr>
        <w:rPr>
          <w:rFonts w:ascii="Times New Roman" w:hAnsi="Times New Roman" w:cs="Times New Roman"/>
          <w:sz w:val="24"/>
          <w:szCs w:val="24"/>
        </w:rPr>
      </w:pPr>
      <w:r>
        <w:rPr>
          <w:rFonts w:ascii="Times New Roman" w:hAnsi="Times New Roman" w:cs="Times New Roman"/>
          <w:sz w:val="24"/>
          <w:szCs w:val="24"/>
        </w:rPr>
        <w:t>practice to improve health outcomes supports the</w:t>
      </w:r>
      <w:r w:rsidR="006B2EF9">
        <w:rPr>
          <w:rFonts w:ascii="Times New Roman" w:hAnsi="Times New Roman" w:cs="Times New Roman"/>
          <w:b/>
          <w:sz w:val="24"/>
          <w:szCs w:val="24"/>
        </w:rPr>
        <w:t xml:space="preserve"> </w:t>
      </w:r>
      <w:r>
        <w:rPr>
          <w:rFonts w:ascii="Times New Roman" w:hAnsi="Times New Roman" w:cs="Times New Roman"/>
          <w:sz w:val="24"/>
          <w:szCs w:val="24"/>
        </w:rPr>
        <w:t xml:space="preserve">Quadruple Aim </w:t>
      </w:r>
      <w:r w:rsidR="00025D5E">
        <w:rPr>
          <w:rFonts w:ascii="Times New Roman" w:hAnsi="Times New Roman" w:cs="Times New Roman"/>
          <w:sz w:val="24"/>
          <w:szCs w:val="24"/>
        </w:rPr>
        <w:t>of optimizing health systems</w:t>
      </w:r>
    </w:p>
    <w:p w14:paraId="7A20BDBA" w14:textId="77777777" w:rsidR="006B2EF9" w:rsidRDefault="00025D5E" w:rsidP="006B2EF9">
      <w:pPr>
        <w:rPr>
          <w:rFonts w:ascii="Times New Roman" w:hAnsi="Times New Roman" w:cs="Times New Roman"/>
          <w:sz w:val="24"/>
          <w:szCs w:val="24"/>
        </w:rPr>
      </w:pPr>
      <w:r>
        <w:rPr>
          <w:rFonts w:ascii="Times New Roman" w:hAnsi="Times New Roman" w:cs="Times New Roman"/>
          <w:sz w:val="24"/>
          <w:szCs w:val="24"/>
        </w:rPr>
        <w:t>focus</w:t>
      </w:r>
      <w:r w:rsidR="005B3949">
        <w:rPr>
          <w:rFonts w:ascii="Times New Roman" w:hAnsi="Times New Roman" w:cs="Times New Roman"/>
          <w:sz w:val="24"/>
          <w:szCs w:val="24"/>
        </w:rPr>
        <w:t>ed</w:t>
      </w:r>
      <w:r>
        <w:rPr>
          <w:rFonts w:ascii="Times New Roman" w:hAnsi="Times New Roman" w:cs="Times New Roman"/>
          <w:sz w:val="24"/>
          <w:szCs w:val="24"/>
        </w:rPr>
        <w:t xml:space="preserve"> on enhancing patient experiences,</w:t>
      </w:r>
      <w:r w:rsidR="006B2EF9">
        <w:rPr>
          <w:rFonts w:ascii="Times New Roman" w:hAnsi="Times New Roman" w:cs="Times New Roman"/>
          <w:b/>
          <w:sz w:val="24"/>
          <w:szCs w:val="24"/>
        </w:rPr>
        <w:t xml:space="preserve"> </w:t>
      </w:r>
      <w:r w:rsidR="000C0AE7">
        <w:rPr>
          <w:rFonts w:ascii="Times New Roman" w:hAnsi="Times New Roman" w:cs="Times New Roman"/>
          <w:sz w:val="24"/>
          <w:szCs w:val="24"/>
        </w:rPr>
        <w:t>i</w:t>
      </w:r>
      <w:r>
        <w:rPr>
          <w:rFonts w:ascii="Times New Roman" w:hAnsi="Times New Roman" w:cs="Times New Roman"/>
          <w:sz w:val="24"/>
          <w:szCs w:val="24"/>
        </w:rPr>
        <w:t>mproving</w:t>
      </w:r>
      <w:r w:rsidR="005B3949">
        <w:rPr>
          <w:rFonts w:ascii="Times New Roman" w:hAnsi="Times New Roman" w:cs="Times New Roman"/>
          <w:sz w:val="24"/>
          <w:szCs w:val="24"/>
        </w:rPr>
        <w:t xml:space="preserve"> </w:t>
      </w:r>
      <w:r>
        <w:rPr>
          <w:rFonts w:ascii="Times New Roman" w:hAnsi="Times New Roman" w:cs="Times New Roman"/>
          <w:sz w:val="24"/>
          <w:szCs w:val="24"/>
        </w:rPr>
        <w:t>population health, and reducing healthcare</w:t>
      </w:r>
    </w:p>
    <w:p w14:paraId="7B4826A7" w14:textId="77777777" w:rsidR="006B2EF9" w:rsidRDefault="00025D5E" w:rsidP="006B2EF9">
      <w:pPr>
        <w:rPr>
          <w:rFonts w:ascii="Times New Roman" w:hAnsi="Times New Roman" w:cs="Times New Roman"/>
          <w:sz w:val="24"/>
          <w:szCs w:val="24"/>
        </w:rPr>
      </w:pPr>
      <w:r>
        <w:rPr>
          <w:rFonts w:ascii="Times New Roman" w:hAnsi="Times New Roman" w:cs="Times New Roman"/>
          <w:sz w:val="24"/>
          <w:szCs w:val="24"/>
        </w:rPr>
        <w:t>costs (Morrow, Call, Marcus, &amp; Locke,</w:t>
      </w:r>
      <w:r w:rsidR="006B2EF9">
        <w:rPr>
          <w:rFonts w:ascii="Times New Roman" w:hAnsi="Times New Roman" w:cs="Times New Roman"/>
          <w:b/>
          <w:sz w:val="24"/>
          <w:szCs w:val="24"/>
        </w:rPr>
        <w:t xml:space="preserve"> </w:t>
      </w:r>
      <w:r>
        <w:rPr>
          <w:rFonts w:ascii="Times New Roman" w:hAnsi="Times New Roman" w:cs="Times New Roman"/>
          <w:sz w:val="24"/>
          <w:szCs w:val="24"/>
        </w:rPr>
        <w:t>2018). This</w:t>
      </w:r>
      <w:r w:rsidR="005B3949">
        <w:rPr>
          <w:rFonts w:ascii="Times New Roman" w:hAnsi="Times New Roman" w:cs="Times New Roman"/>
          <w:sz w:val="24"/>
          <w:szCs w:val="24"/>
        </w:rPr>
        <w:t xml:space="preserve"> </w:t>
      </w:r>
      <w:r w:rsidR="00707AB4">
        <w:rPr>
          <w:rFonts w:ascii="Times New Roman" w:hAnsi="Times New Roman" w:cs="Times New Roman"/>
          <w:sz w:val="24"/>
          <w:szCs w:val="24"/>
        </w:rPr>
        <w:t>project</w:t>
      </w:r>
      <w:r>
        <w:rPr>
          <w:rFonts w:ascii="Times New Roman" w:hAnsi="Times New Roman" w:cs="Times New Roman"/>
          <w:sz w:val="24"/>
          <w:szCs w:val="24"/>
        </w:rPr>
        <w:t xml:space="preserve"> addressed the fourth aim by</w:t>
      </w:r>
    </w:p>
    <w:p w14:paraId="1AED68E1" w14:textId="6D29C4F6" w:rsidR="005D73B4" w:rsidRPr="006B2EF9" w:rsidRDefault="00025D5E" w:rsidP="006B2EF9">
      <w:pPr>
        <w:rPr>
          <w:rFonts w:ascii="Times New Roman" w:hAnsi="Times New Roman" w:cs="Times New Roman"/>
          <w:b/>
          <w:sz w:val="24"/>
          <w:szCs w:val="24"/>
        </w:rPr>
      </w:pPr>
      <w:r>
        <w:rPr>
          <w:rFonts w:ascii="Times New Roman" w:hAnsi="Times New Roman" w:cs="Times New Roman"/>
          <w:sz w:val="24"/>
          <w:szCs w:val="24"/>
        </w:rPr>
        <w:t>promoting staff</w:t>
      </w:r>
      <w:r w:rsidR="00B30CC4">
        <w:rPr>
          <w:rFonts w:ascii="Times New Roman" w:hAnsi="Times New Roman" w:cs="Times New Roman"/>
          <w:sz w:val="24"/>
          <w:szCs w:val="24"/>
        </w:rPr>
        <w:t xml:space="preserve"> safety and</w:t>
      </w:r>
      <w:r>
        <w:rPr>
          <w:rFonts w:ascii="Times New Roman" w:hAnsi="Times New Roman" w:cs="Times New Roman"/>
          <w:sz w:val="24"/>
          <w:szCs w:val="24"/>
        </w:rPr>
        <w:t xml:space="preserve"> wellness</w:t>
      </w:r>
      <w:r w:rsidR="006B2EF9">
        <w:rPr>
          <w:rFonts w:ascii="Times New Roman" w:hAnsi="Times New Roman" w:cs="Times New Roman"/>
          <w:b/>
          <w:sz w:val="24"/>
          <w:szCs w:val="24"/>
        </w:rPr>
        <w:t xml:space="preserve"> </w:t>
      </w:r>
      <w:r w:rsidR="00B30CC4">
        <w:rPr>
          <w:rFonts w:ascii="Times New Roman" w:hAnsi="Times New Roman" w:cs="Times New Roman"/>
          <w:sz w:val="24"/>
          <w:szCs w:val="24"/>
        </w:rPr>
        <w:t>t</w:t>
      </w:r>
      <w:r>
        <w:rPr>
          <w:rFonts w:ascii="Times New Roman" w:hAnsi="Times New Roman" w:cs="Times New Roman"/>
          <w:sz w:val="24"/>
          <w:szCs w:val="24"/>
        </w:rPr>
        <w:t>hrough</w:t>
      </w:r>
      <w:r w:rsidR="00B30CC4">
        <w:rPr>
          <w:rFonts w:ascii="Times New Roman" w:hAnsi="Times New Roman" w:cs="Times New Roman"/>
          <w:sz w:val="24"/>
          <w:szCs w:val="24"/>
        </w:rPr>
        <w:t xml:space="preserve"> </w:t>
      </w:r>
      <w:r>
        <w:rPr>
          <w:rFonts w:ascii="Times New Roman" w:hAnsi="Times New Roman" w:cs="Times New Roman"/>
          <w:sz w:val="24"/>
          <w:szCs w:val="24"/>
        </w:rPr>
        <w:t>collaboration and</w:t>
      </w:r>
      <w:r w:rsidR="005B3949">
        <w:rPr>
          <w:rFonts w:ascii="Times New Roman" w:hAnsi="Times New Roman" w:cs="Times New Roman"/>
          <w:sz w:val="24"/>
          <w:szCs w:val="24"/>
        </w:rPr>
        <w:t xml:space="preserve"> </w:t>
      </w:r>
      <w:r>
        <w:rPr>
          <w:rFonts w:ascii="Times New Roman" w:hAnsi="Times New Roman" w:cs="Times New Roman"/>
          <w:sz w:val="24"/>
          <w:szCs w:val="24"/>
        </w:rPr>
        <w:t>innovative programming</w:t>
      </w:r>
      <w:r w:rsidR="00D73D71">
        <w:rPr>
          <w:rFonts w:ascii="Times New Roman" w:hAnsi="Times New Roman" w:cs="Times New Roman"/>
          <w:sz w:val="24"/>
          <w:szCs w:val="24"/>
        </w:rPr>
        <w:t>.</w:t>
      </w:r>
    </w:p>
    <w:p w14:paraId="46D58657" w14:textId="77777777" w:rsidR="00D73D71" w:rsidRDefault="00D73D71" w:rsidP="0036717D">
      <w:pPr>
        <w:rPr>
          <w:rFonts w:ascii="Times New Roman" w:hAnsi="Times New Roman" w:cs="Times New Roman"/>
          <w:sz w:val="24"/>
          <w:szCs w:val="24"/>
        </w:rPr>
      </w:pPr>
      <w:r>
        <w:rPr>
          <w:rFonts w:ascii="Times New Roman" w:hAnsi="Times New Roman" w:cs="Times New Roman"/>
          <w:sz w:val="24"/>
          <w:szCs w:val="24"/>
        </w:rPr>
        <w:tab/>
        <w:t>One of the first steps in innovative programming is the identification of the underlying</w:t>
      </w:r>
    </w:p>
    <w:p w14:paraId="01F9FFA5" w14:textId="77777777" w:rsidR="008376A5" w:rsidRDefault="00D73D71" w:rsidP="0036717D">
      <w:pPr>
        <w:rPr>
          <w:rFonts w:ascii="Times New Roman" w:hAnsi="Times New Roman" w:cs="Times New Roman"/>
          <w:sz w:val="24"/>
          <w:szCs w:val="24"/>
        </w:rPr>
      </w:pPr>
      <w:r>
        <w:rPr>
          <w:rFonts w:ascii="Times New Roman" w:hAnsi="Times New Roman" w:cs="Times New Roman"/>
          <w:sz w:val="24"/>
          <w:szCs w:val="24"/>
        </w:rPr>
        <w:t xml:space="preserve">theoretical or conceptual model utilized to support the </w:t>
      </w:r>
      <w:r w:rsidR="00077F4F">
        <w:rPr>
          <w:rFonts w:ascii="Times New Roman" w:hAnsi="Times New Roman" w:cs="Times New Roman"/>
          <w:sz w:val="24"/>
          <w:szCs w:val="24"/>
        </w:rPr>
        <w:t xml:space="preserve">recommended change. </w:t>
      </w:r>
      <w:r w:rsidR="00110E8F">
        <w:rPr>
          <w:rFonts w:ascii="Times New Roman" w:hAnsi="Times New Roman" w:cs="Times New Roman"/>
          <w:sz w:val="24"/>
          <w:szCs w:val="24"/>
        </w:rPr>
        <w:t>Trauma-informed</w:t>
      </w:r>
    </w:p>
    <w:p w14:paraId="403B95DF" w14:textId="77777777" w:rsidR="008376A5" w:rsidRDefault="00110E8F" w:rsidP="0036717D">
      <w:pPr>
        <w:rPr>
          <w:rFonts w:ascii="Times New Roman" w:hAnsi="Times New Roman" w:cs="Times New Roman"/>
          <w:sz w:val="24"/>
          <w:szCs w:val="24"/>
        </w:rPr>
      </w:pPr>
      <w:r>
        <w:rPr>
          <w:rFonts w:ascii="Times New Roman" w:hAnsi="Times New Roman" w:cs="Times New Roman"/>
          <w:sz w:val="24"/>
          <w:szCs w:val="24"/>
        </w:rPr>
        <w:t xml:space="preserve">care </w:t>
      </w:r>
      <w:r w:rsidR="008376A5">
        <w:rPr>
          <w:rFonts w:ascii="Times New Roman" w:hAnsi="Times New Roman" w:cs="Times New Roman"/>
          <w:sz w:val="24"/>
          <w:szCs w:val="24"/>
        </w:rPr>
        <w:t>is based upon the understanding that many patients hospitalized with acute mental health</w:t>
      </w:r>
    </w:p>
    <w:p w14:paraId="349363D3" w14:textId="70F38378" w:rsidR="006327DE" w:rsidRDefault="008376A5" w:rsidP="0036717D">
      <w:pPr>
        <w:rPr>
          <w:rFonts w:ascii="Times New Roman" w:hAnsi="Times New Roman" w:cs="Times New Roman"/>
          <w:sz w:val="24"/>
          <w:szCs w:val="24"/>
        </w:rPr>
      </w:pPr>
      <w:r>
        <w:rPr>
          <w:rFonts w:ascii="Times New Roman" w:hAnsi="Times New Roman" w:cs="Times New Roman"/>
          <w:sz w:val="24"/>
          <w:szCs w:val="24"/>
        </w:rPr>
        <w:t>issues have</w:t>
      </w:r>
      <w:r w:rsidR="004B7DE2">
        <w:rPr>
          <w:rFonts w:ascii="Times New Roman" w:hAnsi="Times New Roman" w:cs="Times New Roman"/>
          <w:sz w:val="24"/>
          <w:szCs w:val="24"/>
        </w:rPr>
        <w:t xml:space="preserve"> experienced significant trauma</w:t>
      </w:r>
      <w:r>
        <w:rPr>
          <w:rFonts w:ascii="Times New Roman" w:hAnsi="Times New Roman" w:cs="Times New Roman"/>
          <w:sz w:val="24"/>
          <w:szCs w:val="24"/>
        </w:rPr>
        <w:t xml:space="preserve"> in childhood</w:t>
      </w:r>
      <w:r w:rsidR="006327DE">
        <w:rPr>
          <w:rFonts w:ascii="Times New Roman" w:hAnsi="Times New Roman" w:cs="Times New Roman"/>
          <w:sz w:val="24"/>
          <w:szCs w:val="24"/>
        </w:rPr>
        <w:t xml:space="preserve"> which predispose</w:t>
      </w:r>
      <w:r w:rsidR="004B7DE2">
        <w:rPr>
          <w:rFonts w:ascii="Times New Roman" w:hAnsi="Times New Roman" w:cs="Times New Roman"/>
          <w:sz w:val="24"/>
          <w:szCs w:val="24"/>
        </w:rPr>
        <w:t>s</w:t>
      </w:r>
      <w:r w:rsidR="006327DE">
        <w:rPr>
          <w:rFonts w:ascii="Times New Roman" w:hAnsi="Times New Roman" w:cs="Times New Roman"/>
          <w:sz w:val="24"/>
          <w:szCs w:val="24"/>
        </w:rPr>
        <w:t xml:space="preserve"> the brain and body to</w:t>
      </w:r>
    </w:p>
    <w:p w14:paraId="30089734" w14:textId="77777777" w:rsidR="006327DE" w:rsidRDefault="006327DE" w:rsidP="0036717D">
      <w:pPr>
        <w:rPr>
          <w:rFonts w:ascii="Times New Roman" w:hAnsi="Times New Roman" w:cs="Times New Roman"/>
          <w:sz w:val="24"/>
          <w:szCs w:val="24"/>
        </w:rPr>
      </w:pPr>
      <w:r>
        <w:rPr>
          <w:rFonts w:ascii="Times New Roman" w:hAnsi="Times New Roman" w:cs="Times New Roman"/>
          <w:sz w:val="24"/>
          <w:szCs w:val="24"/>
        </w:rPr>
        <w:t>reality misperceptions (Bailliard &amp; Whigham, 2017; Beckett et al., 2017; Wheeler, 2014). These</w:t>
      </w:r>
    </w:p>
    <w:p w14:paraId="71F04068" w14:textId="77777777" w:rsidR="006327DE" w:rsidRDefault="006327DE" w:rsidP="0036717D">
      <w:pPr>
        <w:rPr>
          <w:rFonts w:ascii="Times New Roman" w:hAnsi="Times New Roman" w:cs="Times New Roman"/>
          <w:sz w:val="24"/>
          <w:szCs w:val="24"/>
        </w:rPr>
      </w:pPr>
      <w:r>
        <w:rPr>
          <w:rFonts w:ascii="Times New Roman" w:hAnsi="Times New Roman" w:cs="Times New Roman"/>
          <w:sz w:val="24"/>
          <w:szCs w:val="24"/>
        </w:rPr>
        <w:t>patients</w:t>
      </w:r>
      <w:r w:rsidR="008376A5">
        <w:rPr>
          <w:rFonts w:ascii="Times New Roman" w:hAnsi="Times New Roman" w:cs="Times New Roman"/>
          <w:sz w:val="24"/>
          <w:szCs w:val="24"/>
        </w:rPr>
        <w:t xml:space="preserve"> are at risk of being further traumatized by restrictive measures used within these units</w:t>
      </w:r>
      <w:r>
        <w:rPr>
          <w:rFonts w:ascii="Times New Roman" w:hAnsi="Times New Roman" w:cs="Times New Roman"/>
          <w:sz w:val="24"/>
          <w:szCs w:val="24"/>
        </w:rPr>
        <w:t>.</w:t>
      </w:r>
    </w:p>
    <w:p w14:paraId="780443C8" w14:textId="6E635334" w:rsidR="006327DE" w:rsidRDefault="006327DE" w:rsidP="0036717D">
      <w:pPr>
        <w:rPr>
          <w:rFonts w:ascii="Times New Roman" w:hAnsi="Times New Roman" w:cs="Times New Roman"/>
          <w:sz w:val="24"/>
          <w:szCs w:val="24"/>
        </w:rPr>
      </w:pPr>
      <w:r>
        <w:rPr>
          <w:rFonts w:ascii="Times New Roman" w:hAnsi="Times New Roman" w:cs="Times New Roman"/>
          <w:sz w:val="24"/>
          <w:szCs w:val="24"/>
        </w:rPr>
        <w:t>Conceptually</w:t>
      </w:r>
      <w:r w:rsidR="005B3949">
        <w:rPr>
          <w:rFonts w:ascii="Times New Roman" w:hAnsi="Times New Roman" w:cs="Times New Roman"/>
          <w:sz w:val="24"/>
          <w:szCs w:val="24"/>
        </w:rPr>
        <w:t>,</w:t>
      </w:r>
      <w:r>
        <w:rPr>
          <w:rFonts w:ascii="Times New Roman" w:hAnsi="Times New Roman" w:cs="Times New Roman"/>
          <w:sz w:val="24"/>
          <w:szCs w:val="24"/>
        </w:rPr>
        <w:t xml:space="preserve"> and in practice, sensory modulation methods have been found to help these </w:t>
      </w:r>
    </w:p>
    <w:p w14:paraId="393E3319" w14:textId="77777777" w:rsidR="006327DE" w:rsidRDefault="006327DE" w:rsidP="0036717D">
      <w:pPr>
        <w:rPr>
          <w:rFonts w:ascii="Times New Roman" w:hAnsi="Times New Roman" w:cs="Times New Roman"/>
          <w:sz w:val="24"/>
          <w:szCs w:val="24"/>
        </w:rPr>
      </w:pPr>
      <w:r>
        <w:rPr>
          <w:rFonts w:ascii="Times New Roman" w:hAnsi="Times New Roman" w:cs="Times New Roman"/>
          <w:sz w:val="24"/>
          <w:szCs w:val="24"/>
        </w:rPr>
        <w:t>individuals regulate and organize the intensity of these responses thus reducing escalating hyper-</w:t>
      </w:r>
    </w:p>
    <w:p w14:paraId="4907884E" w14:textId="77777777" w:rsidR="004B7DE2" w:rsidRDefault="006327DE" w:rsidP="009938F0">
      <w:pPr>
        <w:spacing w:line="240" w:lineRule="auto"/>
        <w:rPr>
          <w:rFonts w:ascii="Times New Roman" w:hAnsi="Times New Roman" w:cs="Times New Roman"/>
          <w:sz w:val="24"/>
          <w:szCs w:val="24"/>
        </w:rPr>
      </w:pPr>
      <w:r>
        <w:rPr>
          <w:rFonts w:ascii="Times New Roman" w:hAnsi="Times New Roman" w:cs="Times New Roman"/>
          <w:sz w:val="24"/>
          <w:szCs w:val="24"/>
        </w:rPr>
        <w:t xml:space="preserve">arousal responses and therefore the risk of experiencing additional trauma </w:t>
      </w:r>
      <w:r w:rsidR="005B3949">
        <w:rPr>
          <w:rFonts w:ascii="Times New Roman" w:hAnsi="Times New Roman" w:cs="Times New Roman"/>
          <w:sz w:val="24"/>
          <w:szCs w:val="24"/>
        </w:rPr>
        <w:t xml:space="preserve">(Anderson et al., </w:t>
      </w:r>
    </w:p>
    <w:p w14:paraId="77DC6238" w14:textId="3B78185F" w:rsidR="004B7DE2" w:rsidRDefault="005B3949" w:rsidP="009938F0">
      <w:pPr>
        <w:spacing w:line="240" w:lineRule="auto"/>
        <w:rPr>
          <w:rFonts w:ascii="Times New Roman" w:hAnsi="Times New Roman" w:cs="Times New Roman"/>
          <w:sz w:val="24"/>
          <w:szCs w:val="24"/>
        </w:rPr>
      </w:pPr>
      <w:r>
        <w:rPr>
          <w:rFonts w:ascii="Times New Roman" w:hAnsi="Times New Roman" w:cs="Times New Roman"/>
          <w:sz w:val="24"/>
          <w:szCs w:val="24"/>
        </w:rPr>
        <w:t>2017; Bjorkdahl et al., 2016; Blair, et al., 2017; Champa</w:t>
      </w:r>
      <w:r w:rsidR="00707AB4">
        <w:rPr>
          <w:rFonts w:ascii="Times New Roman" w:hAnsi="Times New Roman" w:cs="Times New Roman"/>
          <w:sz w:val="24"/>
          <w:szCs w:val="24"/>
        </w:rPr>
        <w:t>gne &amp; Stromberg, 2004; Cummings</w:t>
      </w:r>
      <w:r>
        <w:rPr>
          <w:rFonts w:ascii="Times New Roman" w:hAnsi="Times New Roman" w:cs="Times New Roman"/>
          <w:sz w:val="24"/>
          <w:szCs w:val="24"/>
        </w:rPr>
        <w:t xml:space="preserve"> et </w:t>
      </w:r>
    </w:p>
    <w:p w14:paraId="428DA0F6" w14:textId="77777777" w:rsidR="004B7DE2" w:rsidRDefault="005B3949" w:rsidP="0036717D">
      <w:pPr>
        <w:rPr>
          <w:rFonts w:ascii="Times New Roman" w:hAnsi="Times New Roman" w:cs="Times New Roman"/>
          <w:sz w:val="24"/>
          <w:szCs w:val="24"/>
        </w:rPr>
      </w:pPr>
      <w:r>
        <w:rPr>
          <w:rFonts w:ascii="Times New Roman" w:hAnsi="Times New Roman" w:cs="Times New Roman"/>
          <w:sz w:val="24"/>
          <w:szCs w:val="24"/>
        </w:rPr>
        <w:lastRenderedPageBreak/>
        <w:t>al., 2010; Gardner, 2016).</w:t>
      </w:r>
      <w:r w:rsidR="004B7DE2">
        <w:rPr>
          <w:rFonts w:ascii="Times New Roman" w:hAnsi="Times New Roman" w:cs="Times New Roman"/>
          <w:sz w:val="24"/>
          <w:szCs w:val="24"/>
        </w:rPr>
        <w:t xml:space="preserve"> These scientific underpinnings served as the foundation and</w:t>
      </w:r>
    </w:p>
    <w:p w14:paraId="3AD97425" w14:textId="77777777" w:rsidR="00707AB4" w:rsidRDefault="004B7DE2" w:rsidP="0036717D">
      <w:pPr>
        <w:rPr>
          <w:rFonts w:ascii="Times New Roman" w:hAnsi="Times New Roman" w:cs="Times New Roman"/>
          <w:sz w:val="24"/>
          <w:szCs w:val="24"/>
        </w:rPr>
      </w:pPr>
      <w:r>
        <w:rPr>
          <w:rFonts w:ascii="Times New Roman" w:hAnsi="Times New Roman" w:cs="Times New Roman"/>
          <w:sz w:val="24"/>
          <w:szCs w:val="24"/>
        </w:rPr>
        <w:t>justification for this</w:t>
      </w:r>
      <w:r w:rsidR="00A2525F">
        <w:rPr>
          <w:rFonts w:ascii="Times New Roman" w:hAnsi="Times New Roman" w:cs="Times New Roman"/>
          <w:sz w:val="24"/>
          <w:szCs w:val="24"/>
        </w:rPr>
        <w:t xml:space="preserve"> quality improvement</w:t>
      </w:r>
      <w:r>
        <w:rPr>
          <w:rFonts w:ascii="Times New Roman" w:hAnsi="Times New Roman" w:cs="Times New Roman"/>
          <w:sz w:val="24"/>
          <w:szCs w:val="24"/>
        </w:rPr>
        <w:t xml:space="preserve"> project designed to </w:t>
      </w:r>
      <w:r w:rsidR="00A2525F">
        <w:rPr>
          <w:rFonts w:ascii="Times New Roman" w:hAnsi="Times New Roman" w:cs="Times New Roman"/>
          <w:sz w:val="24"/>
          <w:szCs w:val="24"/>
        </w:rPr>
        <w:t xml:space="preserve">promote </w:t>
      </w:r>
      <w:r w:rsidR="00707AB4">
        <w:rPr>
          <w:rFonts w:ascii="Times New Roman" w:hAnsi="Times New Roman" w:cs="Times New Roman"/>
          <w:sz w:val="24"/>
          <w:szCs w:val="24"/>
        </w:rPr>
        <w:t xml:space="preserve">safe and </w:t>
      </w:r>
      <w:r w:rsidR="00A2525F">
        <w:rPr>
          <w:rFonts w:ascii="Times New Roman" w:hAnsi="Times New Roman" w:cs="Times New Roman"/>
          <w:sz w:val="24"/>
          <w:szCs w:val="24"/>
        </w:rPr>
        <w:t>positive</w:t>
      </w:r>
      <w:r>
        <w:rPr>
          <w:rFonts w:ascii="Times New Roman" w:hAnsi="Times New Roman" w:cs="Times New Roman"/>
          <w:sz w:val="24"/>
          <w:szCs w:val="24"/>
        </w:rPr>
        <w:t xml:space="preserve"> health</w:t>
      </w:r>
    </w:p>
    <w:p w14:paraId="155CDED3" w14:textId="77AE5A9E" w:rsidR="00A2525F" w:rsidRDefault="00A2525F" w:rsidP="00D3328B">
      <w:pPr>
        <w:spacing w:line="360" w:lineRule="auto"/>
        <w:rPr>
          <w:rFonts w:ascii="Times New Roman" w:hAnsi="Times New Roman" w:cs="Times New Roman"/>
          <w:sz w:val="24"/>
          <w:szCs w:val="24"/>
        </w:rPr>
      </w:pPr>
      <w:r>
        <w:rPr>
          <w:rFonts w:ascii="Times New Roman" w:hAnsi="Times New Roman" w:cs="Times New Roman"/>
          <w:sz w:val="24"/>
          <w:szCs w:val="24"/>
        </w:rPr>
        <w:t>outcomes.</w:t>
      </w:r>
    </w:p>
    <w:p w14:paraId="69E9FA5A" w14:textId="0583ABE7" w:rsidR="004B7DE2" w:rsidRPr="00C76B52" w:rsidRDefault="001300B6" w:rsidP="00C26AAC">
      <w:pPr>
        <w:pStyle w:val="Heading2"/>
      </w:pPr>
      <w:bookmarkStart w:id="45" w:name="_Toc530123123"/>
      <w:r w:rsidRPr="00C76B52">
        <w:t>Essential II: Organization and Systems Leadership for Quality I</w:t>
      </w:r>
      <w:r w:rsidR="004B7DE2" w:rsidRPr="00C76B52">
        <w:t>mprovement and</w:t>
      </w:r>
      <w:r w:rsidRPr="00C76B52">
        <w:t xml:space="preserve"> S</w:t>
      </w:r>
      <w:r w:rsidR="006B2EF9" w:rsidRPr="00C76B52">
        <w:t>ystems</w:t>
      </w:r>
      <w:bookmarkEnd w:id="45"/>
    </w:p>
    <w:p w14:paraId="77864A83" w14:textId="1F092590" w:rsidR="006B2EF9" w:rsidRPr="00C76B52" w:rsidRDefault="001300B6" w:rsidP="00C26AAC">
      <w:pPr>
        <w:pStyle w:val="Heading2"/>
      </w:pPr>
      <w:bookmarkStart w:id="46" w:name="_Toc530123124"/>
      <w:r w:rsidRPr="00C76B52">
        <w:t>T</w:t>
      </w:r>
      <w:r w:rsidR="004B7DE2" w:rsidRPr="00C76B52">
        <w:t>hinking</w:t>
      </w:r>
      <w:bookmarkEnd w:id="46"/>
      <w:r w:rsidR="00EA1214" w:rsidRPr="00C76B52">
        <w:br/>
      </w:r>
    </w:p>
    <w:p w14:paraId="2990AE32" w14:textId="0E294097" w:rsidR="004B7DE2" w:rsidRPr="00112EEB" w:rsidRDefault="007E2A76" w:rsidP="006B2EF9">
      <w:pPr>
        <w:spacing w:line="360" w:lineRule="auto"/>
        <w:ind w:firstLine="720"/>
        <w:rPr>
          <w:rFonts w:ascii="Times New Roman" w:hAnsi="Times New Roman" w:cs="Times New Roman"/>
          <w:sz w:val="24"/>
          <w:szCs w:val="24"/>
        </w:rPr>
      </w:pPr>
      <w:r w:rsidRPr="007E2A76">
        <w:rPr>
          <w:rFonts w:ascii="Times New Roman" w:hAnsi="Times New Roman" w:cs="Times New Roman"/>
          <w:sz w:val="24"/>
          <w:szCs w:val="24"/>
        </w:rPr>
        <w:t>Health care quality</w:t>
      </w:r>
      <w:r>
        <w:rPr>
          <w:rFonts w:ascii="Times New Roman" w:hAnsi="Times New Roman" w:cs="Times New Roman"/>
          <w:sz w:val="24"/>
          <w:szCs w:val="24"/>
        </w:rPr>
        <w:t xml:space="preserve"> init</w:t>
      </w:r>
      <w:r w:rsidR="009F7CD3">
        <w:rPr>
          <w:rFonts w:ascii="Times New Roman" w:hAnsi="Times New Roman" w:cs="Times New Roman"/>
          <w:sz w:val="24"/>
          <w:szCs w:val="24"/>
        </w:rPr>
        <w:t>i</w:t>
      </w:r>
      <w:r>
        <w:rPr>
          <w:rFonts w:ascii="Times New Roman" w:hAnsi="Times New Roman" w:cs="Times New Roman"/>
          <w:sz w:val="24"/>
          <w:szCs w:val="24"/>
        </w:rPr>
        <w:t>atives</w:t>
      </w:r>
      <w:r w:rsidR="009F7CD3">
        <w:rPr>
          <w:rFonts w:ascii="Times New Roman" w:hAnsi="Times New Roman" w:cs="Times New Roman"/>
          <w:sz w:val="24"/>
          <w:szCs w:val="24"/>
        </w:rPr>
        <w:t xml:space="preserve"> require support of organization leadership. Soliciting and promoting this support is s skill acqui</w:t>
      </w:r>
      <w:r w:rsidR="003E1BC5">
        <w:rPr>
          <w:rFonts w:ascii="Times New Roman" w:hAnsi="Times New Roman" w:cs="Times New Roman"/>
          <w:sz w:val="24"/>
          <w:szCs w:val="24"/>
        </w:rPr>
        <w:t>red early in DNP education (AACN</w:t>
      </w:r>
      <w:r w:rsidR="009F7CD3">
        <w:rPr>
          <w:rFonts w:ascii="Times New Roman" w:hAnsi="Times New Roman" w:cs="Times New Roman"/>
          <w:sz w:val="24"/>
          <w:szCs w:val="24"/>
        </w:rPr>
        <w:t xml:space="preserve">, 2006). </w:t>
      </w:r>
      <w:r w:rsidR="000C0AE7" w:rsidRPr="00112EEB">
        <w:rPr>
          <w:rFonts w:ascii="Times New Roman" w:hAnsi="Times New Roman" w:cs="Times New Roman"/>
          <w:sz w:val="24"/>
          <w:szCs w:val="24"/>
        </w:rPr>
        <w:t>This project site was undergoing major org</w:t>
      </w:r>
      <w:r w:rsidR="003E7882" w:rsidRPr="00112EEB">
        <w:rPr>
          <w:rFonts w:ascii="Times New Roman" w:hAnsi="Times New Roman" w:cs="Times New Roman"/>
          <w:sz w:val="24"/>
          <w:szCs w:val="24"/>
        </w:rPr>
        <w:t>anization</w:t>
      </w:r>
      <w:r w:rsidR="00B30CC4">
        <w:rPr>
          <w:rFonts w:ascii="Times New Roman" w:hAnsi="Times New Roman" w:cs="Times New Roman"/>
          <w:sz w:val="24"/>
          <w:szCs w:val="24"/>
        </w:rPr>
        <w:t>al</w:t>
      </w:r>
      <w:r w:rsidR="003E7882" w:rsidRPr="00112EEB">
        <w:rPr>
          <w:rFonts w:ascii="Times New Roman" w:hAnsi="Times New Roman" w:cs="Times New Roman"/>
          <w:sz w:val="24"/>
          <w:szCs w:val="24"/>
        </w:rPr>
        <w:t xml:space="preserve"> and leadership change</w:t>
      </w:r>
      <w:r w:rsidR="00D3328B">
        <w:rPr>
          <w:rFonts w:ascii="Times New Roman" w:hAnsi="Times New Roman" w:cs="Times New Roman"/>
          <w:sz w:val="24"/>
          <w:szCs w:val="24"/>
        </w:rPr>
        <w:t xml:space="preserve"> </w:t>
      </w:r>
      <w:r w:rsidR="000C0AE7" w:rsidRPr="00112EEB">
        <w:rPr>
          <w:rFonts w:ascii="Times New Roman" w:hAnsi="Times New Roman" w:cs="Times New Roman"/>
          <w:sz w:val="24"/>
          <w:szCs w:val="24"/>
        </w:rPr>
        <w:t>which influenc</w:t>
      </w:r>
      <w:r w:rsidR="003E7882" w:rsidRPr="00112EEB">
        <w:rPr>
          <w:rFonts w:ascii="Times New Roman" w:hAnsi="Times New Roman" w:cs="Times New Roman"/>
          <w:sz w:val="24"/>
          <w:szCs w:val="24"/>
        </w:rPr>
        <w:t>ed the outcomes of this project related to room use frequency and staff attitudes.</w:t>
      </w:r>
      <w:r w:rsidR="00D3328B">
        <w:rPr>
          <w:rFonts w:ascii="Times New Roman" w:hAnsi="Times New Roman" w:cs="Times New Roman"/>
          <w:sz w:val="24"/>
          <w:szCs w:val="24"/>
        </w:rPr>
        <w:t xml:space="preserve">  </w:t>
      </w:r>
      <w:r w:rsidR="00B30CC4">
        <w:rPr>
          <w:rFonts w:ascii="Times New Roman" w:hAnsi="Times New Roman" w:cs="Times New Roman"/>
          <w:sz w:val="24"/>
          <w:szCs w:val="24"/>
        </w:rPr>
        <w:t>P</w:t>
      </w:r>
      <w:r w:rsidR="00080FCC" w:rsidRPr="00112EEB">
        <w:rPr>
          <w:rFonts w:ascii="Times New Roman" w:hAnsi="Times New Roman" w:cs="Times New Roman"/>
          <w:sz w:val="24"/>
          <w:szCs w:val="24"/>
        </w:rPr>
        <w:t>roject</w:t>
      </w:r>
      <w:r w:rsidR="003E7882" w:rsidRPr="00112EEB">
        <w:rPr>
          <w:rFonts w:ascii="Times New Roman" w:hAnsi="Times New Roman" w:cs="Times New Roman"/>
          <w:sz w:val="24"/>
          <w:szCs w:val="24"/>
        </w:rPr>
        <w:t xml:space="preserve"> </w:t>
      </w:r>
      <w:r w:rsidR="00080FCC" w:rsidRPr="00112EEB">
        <w:rPr>
          <w:rFonts w:ascii="Times New Roman" w:hAnsi="Times New Roman" w:cs="Times New Roman"/>
          <w:sz w:val="24"/>
          <w:szCs w:val="24"/>
        </w:rPr>
        <w:t>lead</w:t>
      </w:r>
      <w:r w:rsidR="009F7CD3">
        <w:rPr>
          <w:rFonts w:ascii="Times New Roman" w:hAnsi="Times New Roman" w:cs="Times New Roman"/>
          <w:sz w:val="24"/>
          <w:szCs w:val="24"/>
        </w:rPr>
        <w:t xml:space="preserve"> (DNP student)</w:t>
      </w:r>
      <w:r w:rsidR="003E7882" w:rsidRPr="00112EEB">
        <w:rPr>
          <w:rFonts w:ascii="Times New Roman" w:hAnsi="Times New Roman" w:cs="Times New Roman"/>
          <w:sz w:val="24"/>
          <w:szCs w:val="24"/>
        </w:rPr>
        <w:t xml:space="preserve"> and the out-going medical director</w:t>
      </w:r>
      <w:r w:rsidR="00080FCC" w:rsidRPr="00112EEB">
        <w:rPr>
          <w:rFonts w:ascii="Times New Roman" w:hAnsi="Times New Roman" w:cs="Times New Roman"/>
          <w:sz w:val="24"/>
          <w:szCs w:val="24"/>
        </w:rPr>
        <w:t xml:space="preserve"> advocated for implementation</w:t>
      </w:r>
      <w:r w:rsidR="003E7882" w:rsidRPr="00112EEB">
        <w:rPr>
          <w:rFonts w:ascii="Times New Roman" w:hAnsi="Times New Roman" w:cs="Times New Roman"/>
          <w:sz w:val="24"/>
          <w:szCs w:val="24"/>
        </w:rPr>
        <w:t xml:space="preserve"> </w:t>
      </w:r>
      <w:r w:rsidR="000C0AE7" w:rsidRPr="00112EEB">
        <w:rPr>
          <w:rFonts w:ascii="Times New Roman" w:hAnsi="Times New Roman" w:cs="Times New Roman"/>
          <w:sz w:val="24"/>
          <w:szCs w:val="24"/>
        </w:rPr>
        <w:t>in spite of these changes due to the importance</w:t>
      </w:r>
      <w:r w:rsidR="003E7882" w:rsidRPr="00112EEB">
        <w:rPr>
          <w:rFonts w:ascii="Times New Roman" w:hAnsi="Times New Roman" w:cs="Times New Roman"/>
          <w:sz w:val="24"/>
          <w:szCs w:val="24"/>
        </w:rPr>
        <w:t xml:space="preserve"> </w:t>
      </w:r>
      <w:r w:rsidR="000C0AE7" w:rsidRPr="00112EEB">
        <w:rPr>
          <w:rFonts w:ascii="Times New Roman" w:hAnsi="Times New Roman" w:cs="Times New Roman"/>
          <w:sz w:val="24"/>
          <w:szCs w:val="24"/>
        </w:rPr>
        <w:t>and significance of benefits to</w:t>
      </w:r>
      <w:r w:rsidR="00080FCC" w:rsidRPr="00112EEB">
        <w:rPr>
          <w:rFonts w:ascii="Times New Roman" w:hAnsi="Times New Roman" w:cs="Times New Roman"/>
          <w:sz w:val="24"/>
          <w:szCs w:val="24"/>
        </w:rPr>
        <w:t xml:space="preserve"> both staff and</w:t>
      </w:r>
      <w:r w:rsidR="003E7882" w:rsidRPr="00112EEB">
        <w:rPr>
          <w:rFonts w:ascii="Times New Roman" w:hAnsi="Times New Roman" w:cs="Times New Roman"/>
          <w:sz w:val="24"/>
          <w:szCs w:val="24"/>
        </w:rPr>
        <w:t xml:space="preserve"> </w:t>
      </w:r>
      <w:r w:rsidR="000C0AE7" w:rsidRPr="00112EEB">
        <w:rPr>
          <w:rFonts w:ascii="Times New Roman" w:hAnsi="Times New Roman" w:cs="Times New Roman"/>
          <w:sz w:val="24"/>
          <w:szCs w:val="24"/>
        </w:rPr>
        <w:t xml:space="preserve">patients. </w:t>
      </w:r>
      <w:r w:rsidR="00080FCC" w:rsidRPr="00112EEB">
        <w:rPr>
          <w:rFonts w:ascii="Times New Roman" w:hAnsi="Times New Roman" w:cs="Times New Roman"/>
          <w:sz w:val="24"/>
          <w:szCs w:val="24"/>
        </w:rPr>
        <w:t>In two</w:t>
      </w:r>
      <w:r w:rsidR="009E3DC9">
        <w:rPr>
          <w:rFonts w:ascii="Times New Roman" w:hAnsi="Times New Roman" w:cs="Times New Roman"/>
          <w:sz w:val="24"/>
          <w:szCs w:val="24"/>
        </w:rPr>
        <w:t xml:space="preserve"> </w:t>
      </w:r>
      <w:r w:rsidR="00080FCC" w:rsidRPr="00112EEB">
        <w:rPr>
          <w:rFonts w:ascii="Times New Roman" w:hAnsi="Times New Roman" w:cs="Times New Roman"/>
          <w:sz w:val="24"/>
          <w:szCs w:val="24"/>
        </w:rPr>
        <w:t>pilot studies, authors reported that</w:t>
      </w:r>
      <w:r w:rsidR="003E7882" w:rsidRPr="00112EEB">
        <w:rPr>
          <w:rFonts w:ascii="Times New Roman" w:hAnsi="Times New Roman" w:cs="Times New Roman"/>
          <w:sz w:val="24"/>
          <w:szCs w:val="24"/>
        </w:rPr>
        <w:t xml:space="preserve"> </w:t>
      </w:r>
      <w:r w:rsidR="00080FCC" w:rsidRPr="00112EEB">
        <w:rPr>
          <w:rFonts w:ascii="Times New Roman" w:hAnsi="Times New Roman" w:cs="Times New Roman"/>
          <w:sz w:val="24"/>
          <w:szCs w:val="24"/>
        </w:rPr>
        <w:t>“buy-in” from upper administration was essential in</w:t>
      </w:r>
      <w:r w:rsidR="003E7882" w:rsidRPr="00112EEB">
        <w:rPr>
          <w:rFonts w:ascii="Times New Roman" w:hAnsi="Times New Roman" w:cs="Times New Roman"/>
          <w:sz w:val="24"/>
          <w:szCs w:val="24"/>
        </w:rPr>
        <w:t xml:space="preserve"> </w:t>
      </w:r>
      <w:r w:rsidR="00080FCC" w:rsidRPr="00112EEB">
        <w:rPr>
          <w:rFonts w:ascii="Times New Roman" w:hAnsi="Times New Roman" w:cs="Times New Roman"/>
          <w:sz w:val="24"/>
          <w:szCs w:val="24"/>
        </w:rPr>
        <w:t>successfully implementing alternative options</w:t>
      </w:r>
      <w:r w:rsidR="003E7882" w:rsidRPr="00112EEB">
        <w:rPr>
          <w:rFonts w:ascii="Times New Roman" w:hAnsi="Times New Roman" w:cs="Times New Roman"/>
          <w:sz w:val="24"/>
          <w:szCs w:val="24"/>
        </w:rPr>
        <w:t xml:space="preserve"> to restrictive measures</w:t>
      </w:r>
      <w:r w:rsidR="00080FCC" w:rsidRPr="00112EEB">
        <w:rPr>
          <w:rFonts w:ascii="Times New Roman" w:hAnsi="Times New Roman" w:cs="Times New Roman"/>
          <w:sz w:val="24"/>
          <w:szCs w:val="24"/>
        </w:rPr>
        <w:t xml:space="preserve"> such as use</w:t>
      </w:r>
      <w:r w:rsidR="003E7882" w:rsidRPr="00112EEB">
        <w:rPr>
          <w:rFonts w:ascii="Times New Roman" w:hAnsi="Times New Roman" w:cs="Times New Roman"/>
          <w:sz w:val="24"/>
          <w:szCs w:val="24"/>
        </w:rPr>
        <w:t xml:space="preserve"> </w:t>
      </w:r>
      <w:r w:rsidR="00080FCC" w:rsidRPr="00112EEB">
        <w:rPr>
          <w:rFonts w:ascii="Times New Roman" w:hAnsi="Times New Roman" w:cs="Times New Roman"/>
          <w:sz w:val="24"/>
          <w:szCs w:val="24"/>
        </w:rPr>
        <w:t>of sensory</w:t>
      </w:r>
      <w:r w:rsidR="00D3328B">
        <w:rPr>
          <w:rFonts w:ascii="Times New Roman" w:hAnsi="Times New Roman" w:cs="Times New Roman"/>
          <w:sz w:val="24"/>
          <w:szCs w:val="24"/>
        </w:rPr>
        <w:t xml:space="preserve"> </w:t>
      </w:r>
      <w:r w:rsidR="00080FCC" w:rsidRPr="00112EEB">
        <w:rPr>
          <w:rFonts w:ascii="Times New Roman" w:hAnsi="Times New Roman" w:cs="Times New Roman"/>
          <w:sz w:val="24"/>
          <w:szCs w:val="24"/>
        </w:rPr>
        <w:t>rooms (Blair et al., 2017; Espinosa et al.,</w:t>
      </w:r>
      <w:r w:rsidR="003E7882" w:rsidRPr="00112EEB">
        <w:rPr>
          <w:rFonts w:ascii="Times New Roman" w:hAnsi="Times New Roman" w:cs="Times New Roman"/>
          <w:sz w:val="24"/>
          <w:szCs w:val="24"/>
        </w:rPr>
        <w:t xml:space="preserve"> </w:t>
      </w:r>
      <w:r w:rsidR="00080FCC" w:rsidRPr="00112EEB">
        <w:rPr>
          <w:rFonts w:ascii="Times New Roman" w:hAnsi="Times New Roman" w:cs="Times New Roman"/>
          <w:sz w:val="24"/>
          <w:szCs w:val="24"/>
        </w:rPr>
        <w:t>2015).</w:t>
      </w:r>
      <w:r w:rsidR="003E7882" w:rsidRPr="00112EEB">
        <w:rPr>
          <w:rFonts w:ascii="Times New Roman" w:hAnsi="Times New Roman" w:cs="Times New Roman"/>
          <w:sz w:val="24"/>
          <w:szCs w:val="24"/>
        </w:rPr>
        <w:t xml:space="preserve"> </w:t>
      </w:r>
    </w:p>
    <w:p w14:paraId="157F6290" w14:textId="3FF41B8C" w:rsidR="003E7882" w:rsidRPr="00C26AAC" w:rsidRDefault="003E7882" w:rsidP="00C26AAC">
      <w:pPr>
        <w:pStyle w:val="Heading2"/>
      </w:pPr>
      <w:bookmarkStart w:id="47" w:name="_Toc530123125"/>
      <w:r w:rsidRPr="00C26AAC">
        <w:t>Essential II</w:t>
      </w:r>
      <w:r w:rsidR="00021556" w:rsidRPr="00C26AAC">
        <w:t>I: Clinical Scholarship and Analytical Methods for Evidenced-B</w:t>
      </w:r>
      <w:r w:rsidRPr="00C26AAC">
        <w:t>ased</w:t>
      </w:r>
      <w:r w:rsidR="00021556" w:rsidRPr="00C26AAC">
        <w:t xml:space="preserve"> P</w:t>
      </w:r>
      <w:r w:rsidR="00056DEA" w:rsidRPr="00C26AAC">
        <w:t>ractice</w:t>
      </w:r>
      <w:bookmarkEnd w:id="47"/>
      <w:r w:rsidRPr="00C26AAC">
        <w:t xml:space="preserve"> </w:t>
      </w:r>
      <w:r w:rsidR="009C464A" w:rsidRPr="00C26AAC">
        <w:br/>
      </w:r>
    </w:p>
    <w:p w14:paraId="5BCDF288" w14:textId="3A8D14A0" w:rsidR="00B90161" w:rsidRPr="00056DEA" w:rsidRDefault="00B67479" w:rsidP="00056DEA">
      <w:pPr>
        <w:spacing w:line="360" w:lineRule="auto"/>
        <w:ind w:firstLine="720"/>
        <w:rPr>
          <w:rFonts w:ascii="Times New Roman" w:hAnsi="Times New Roman" w:cs="Times New Roman"/>
          <w:sz w:val="24"/>
          <w:szCs w:val="24"/>
        </w:rPr>
      </w:pPr>
      <w:r w:rsidRPr="00056DEA">
        <w:rPr>
          <w:rFonts w:ascii="Times New Roman" w:hAnsi="Times New Roman" w:cs="Times New Roman"/>
          <w:sz w:val="24"/>
          <w:szCs w:val="24"/>
        </w:rPr>
        <w:t>DNP programs focus on the translation of new science, its application, and</w:t>
      </w:r>
      <w:r w:rsidR="00D3328B" w:rsidRPr="00056DEA">
        <w:rPr>
          <w:rFonts w:ascii="Times New Roman" w:hAnsi="Times New Roman" w:cs="Times New Roman"/>
          <w:sz w:val="24"/>
          <w:szCs w:val="24"/>
        </w:rPr>
        <w:t xml:space="preserve"> </w:t>
      </w:r>
      <w:r w:rsidRPr="00056DEA">
        <w:rPr>
          <w:rFonts w:ascii="Times New Roman" w:hAnsi="Times New Roman" w:cs="Times New Roman"/>
          <w:sz w:val="24"/>
          <w:szCs w:val="24"/>
        </w:rPr>
        <w:t>evaluation o</w:t>
      </w:r>
      <w:r w:rsidR="003E1BC5">
        <w:rPr>
          <w:rFonts w:ascii="Times New Roman" w:hAnsi="Times New Roman" w:cs="Times New Roman"/>
          <w:sz w:val="24"/>
          <w:szCs w:val="24"/>
        </w:rPr>
        <w:t>f implementation processes (AACN</w:t>
      </w:r>
      <w:r w:rsidRPr="00056DEA">
        <w:rPr>
          <w:rFonts w:ascii="Times New Roman" w:hAnsi="Times New Roman" w:cs="Times New Roman"/>
          <w:sz w:val="24"/>
          <w:szCs w:val="24"/>
        </w:rPr>
        <w:t>, 2006).</w:t>
      </w:r>
      <w:r w:rsidR="00BC0968" w:rsidRPr="00056DEA">
        <w:rPr>
          <w:rFonts w:ascii="Times New Roman" w:hAnsi="Times New Roman" w:cs="Times New Roman"/>
          <w:sz w:val="24"/>
          <w:szCs w:val="24"/>
        </w:rPr>
        <w:t xml:space="preserve"> The scholarship of application expands</w:t>
      </w:r>
      <w:r w:rsidR="009938F0" w:rsidRPr="00056DEA">
        <w:rPr>
          <w:rFonts w:ascii="Times New Roman" w:hAnsi="Times New Roman" w:cs="Times New Roman"/>
          <w:sz w:val="24"/>
          <w:szCs w:val="24"/>
        </w:rPr>
        <w:t xml:space="preserve"> </w:t>
      </w:r>
      <w:r w:rsidR="00B30CC4" w:rsidRPr="00056DEA">
        <w:rPr>
          <w:rFonts w:ascii="Times New Roman" w:hAnsi="Times New Roman" w:cs="Times New Roman"/>
          <w:sz w:val="24"/>
          <w:szCs w:val="24"/>
        </w:rPr>
        <w:t>the realm of knowledge intersecting with</w:t>
      </w:r>
      <w:r w:rsidR="00BC0968" w:rsidRPr="00056DEA">
        <w:rPr>
          <w:rFonts w:ascii="Times New Roman" w:hAnsi="Times New Roman" w:cs="Times New Roman"/>
          <w:sz w:val="24"/>
          <w:szCs w:val="24"/>
        </w:rPr>
        <w:t xml:space="preserve"> understanding</w:t>
      </w:r>
      <w:r w:rsidR="00B30CC4" w:rsidRPr="00056DEA">
        <w:rPr>
          <w:rFonts w:ascii="Times New Roman" w:hAnsi="Times New Roman" w:cs="Times New Roman"/>
          <w:sz w:val="24"/>
          <w:szCs w:val="24"/>
        </w:rPr>
        <w:t xml:space="preserve"> human </w:t>
      </w:r>
      <w:r w:rsidR="003E1BC5">
        <w:rPr>
          <w:rFonts w:ascii="Times New Roman" w:hAnsi="Times New Roman" w:cs="Times New Roman"/>
          <w:sz w:val="24"/>
          <w:szCs w:val="24"/>
        </w:rPr>
        <w:t>behaviors</w:t>
      </w:r>
      <w:r w:rsidR="00B30CC4" w:rsidRPr="00056DEA">
        <w:rPr>
          <w:rFonts w:ascii="Times New Roman" w:hAnsi="Times New Roman" w:cs="Times New Roman"/>
          <w:sz w:val="24"/>
          <w:szCs w:val="24"/>
        </w:rPr>
        <w:t xml:space="preserve">. </w:t>
      </w:r>
      <w:r w:rsidRPr="00056DEA">
        <w:rPr>
          <w:rFonts w:ascii="Times New Roman" w:hAnsi="Times New Roman" w:cs="Times New Roman"/>
          <w:sz w:val="24"/>
          <w:szCs w:val="24"/>
        </w:rPr>
        <w:t>The evidence-based</w:t>
      </w:r>
      <w:r w:rsidR="009938F0" w:rsidRPr="00056DEA">
        <w:rPr>
          <w:rFonts w:ascii="Times New Roman" w:hAnsi="Times New Roman" w:cs="Times New Roman"/>
          <w:sz w:val="24"/>
          <w:szCs w:val="24"/>
        </w:rPr>
        <w:t xml:space="preserve"> </w:t>
      </w:r>
      <w:r w:rsidRPr="00056DEA">
        <w:rPr>
          <w:rFonts w:ascii="Times New Roman" w:hAnsi="Times New Roman" w:cs="Times New Roman"/>
          <w:sz w:val="24"/>
          <w:szCs w:val="24"/>
        </w:rPr>
        <w:t>practice of engaging</w:t>
      </w:r>
      <w:r w:rsidR="00B90161" w:rsidRPr="00056DEA">
        <w:rPr>
          <w:rFonts w:ascii="Times New Roman" w:hAnsi="Times New Roman" w:cs="Times New Roman"/>
          <w:sz w:val="24"/>
          <w:szCs w:val="24"/>
        </w:rPr>
        <w:t xml:space="preserve"> </w:t>
      </w:r>
      <w:r w:rsidRPr="00056DEA">
        <w:rPr>
          <w:rFonts w:ascii="Times New Roman" w:hAnsi="Times New Roman" w:cs="Times New Roman"/>
          <w:sz w:val="24"/>
          <w:szCs w:val="24"/>
        </w:rPr>
        <w:t>senses for self-regulation</w:t>
      </w:r>
      <w:r w:rsidR="00BC0968" w:rsidRPr="00056DEA">
        <w:rPr>
          <w:rFonts w:ascii="Times New Roman" w:hAnsi="Times New Roman" w:cs="Times New Roman"/>
          <w:sz w:val="24"/>
          <w:szCs w:val="24"/>
        </w:rPr>
        <w:t>,</w:t>
      </w:r>
      <w:r w:rsidRPr="00056DEA">
        <w:rPr>
          <w:rFonts w:ascii="Times New Roman" w:hAnsi="Times New Roman" w:cs="Times New Roman"/>
          <w:sz w:val="24"/>
          <w:szCs w:val="24"/>
        </w:rPr>
        <w:t xml:space="preserve"> including soothing of the brain and autonomic nervous system</w:t>
      </w:r>
      <w:r w:rsidR="00BC0968" w:rsidRPr="00056DEA">
        <w:rPr>
          <w:rFonts w:ascii="Times New Roman" w:hAnsi="Times New Roman" w:cs="Times New Roman"/>
          <w:sz w:val="24"/>
          <w:szCs w:val="24"/>
        </w:rPr>
        <w:t>,</w:t>
      </w:r>
      <w:r w:rsidRPr="00056DEA">
        <w:rPr>
          <w:rFonts w:ascii="Times New Roman" w:hAnsi="Times New Roman" w:cs="Times New Roman"/>
          <w:sz w:val="24"/>
          <w:szCs w:val="24"/>
        </w:rPr>
        <w:t xml:space="preserve"> was</w:t>
      </w:r>
      <w:r w:rsidR="00B90161" w:rsidRPr="00056DEA">
        <w:rPr>
          <w:rFonts w:ascii="Times New Roman" w:hAnsi="Times New Roman" w:cs="Times New Roman"/>
          <w:sz w:val="24"/>
          <w:szCs w:val="24"/>
        </w:rPr>
        <w:t xml:space="preserve"> </w:t>
      </w:r>
      <w:r w:rsidRPr="00056DEA">
        <w:rPr>
          <w:rFonts w:ascii="Times New Roman" w:hAnsi="Times New Roman" w:cs="Times New Roman"/>
          <w:sz w:val="24"/>
          <w:szCs w:val="24"/>
        </w:rPr>
        <w:t>utilized in this quality improvement project.</w:t>
      </w:r>
      <w:r w:rsidR="00BC0968" w:rsidRPr="00056DEA">
        <w:rPr>
          <w:rFonts w:ascii="Times New Roman" w:hAnsi="Times New Roman" w:cs="Times New Roman"/>
          <w:sz w:val="24"/>
          <w:szCs w:val="24"/>
        </w:rPr>
        <w:t xml:space="preserve"> </w:t>
      </w:r>
      <w:r w:rsidR="00B90161" w:rsidRPr="00056DEA">
        <w:rPr>
          <w:rFonts w:ascii="Times New Roman" w:hAnsi="Times New Roman" w:cs="Times New Roman"/>
          <w:sz w:val="24"/>
          <w:szCs w:val="24"/>
        </w:rPr>
        <w:t>Evidence supported the use of sensory modulation rooms on acute-care psychiatric</w:t>
      </w:r>
      <w:r w:rsidR="00A2525F" w:rsidRPr="00056DEA">
        <w:rPr>
          <w:rFonts w:ascii="Times New Roman" w:hAnsi="Times New Roman" w:cs="Times New Roman"/>
          <w:sz w:val="24"/>
          <w:szCs w:val="24"/>
        </w:rPr>
        <w:t xml:space="preserve"> unit</w:t>
      </w:r>
      <w:r w:rsidR="00707AB4" w:rsidRPr="00056DEA">
        <w:rPr>
          <w:rFonts w:ascii="Times New Roman" w:hAnsi="Times New Roman" w:cs="Times New Roman"/>
          <w:sz w:val="24"/>
          <w:szCs w:val="24"/>
        </w:rPr>
        <w:t xml:space="preserve"> </w:t>
      </w:r>
      <w:r w:rsidR="00B90161" w:rsidRPr="00056DEA">
        <w:rPr>
          <w:rFonts w:ascii="Times New Roman" w:hAnsi="Times New Roman" w:cs="Times New Roman"/>
          <w:sz w:val="24"/>
          <w:szCs w:val="24"/>
        </w:rPr>
        <w:t>as an interventional strategy to reduce</w:t>
      </w:r>
      <w:r w:rsidR="009938F0" w:rsidRPr="00056DEA">
        <w:rPr>
          <w:rFonts w:ascii="Times New Roman" w:hAnsi="Times New Roman" w:cs="Times New Roman"/>
          <w:sz w:val="24"/>
          <w:szCs w:val="24"/>
        </w:rPr>
        <w:t xml:space="preserve"> </w:t>
      </w:r>
      <w:r w:rsidR="00B90161" w:rsidRPr="00056DEA">
        <w:rPr>
          <w:rFonts w:ascii="Times New Roman" w:hAnsi="Times New Roman" w:cs="Times New Roman"/>
          <w:sz w:val="24"/>
          <w:szCs w:val="24"/>
        </w:rPr>
        <w:t xml:space="preserve">distress levels to avoid use of restrictive measures, </w:t>
      </w:r>
      <w:r w:rsidR="00DC5070">
        <w:rPr>
          <w:rFonts w:ascii="Times New Roman" w:hAnsi="Times New Roman" w:cs="Times New Roman"/>
          <w:sz w:val="24"/>
          <w:szCs w:val="24"/>
        </w:rPr>
        <w:t xml:space="preserve">thereby, creating </w:t>
      </w:r>
      <w:r w:rsidR="00B90161" w:rsidRPr="00056DEA">
        <w:rPr>
          <w:rFonts w:ascii="Times New Roman" w:hAnsi="Times New Roman" w:cs="Times New Roman"/>
          <w:sz w:val="24"/>
          <w:szCs w:val="24"/>
        </w:rPr>
        <w:t>safer and more humane</w:t>
      </w:r>
      <w:r w:rsidR="009938F0" w:rsidRPr="00056DEA">
        <w:rPr>
          <w:rFonts w:ascii="Times New Roman" w:hAnsi="Times New Roman" w:cs="Times New Roman"/>
          <w:sz w:val="24"/>
          <w:szCs w:val="24"/>
        </w:rPr>
        <w:t xml:space="preserve"> </w:t>
      </w:r>
      <w:r w:rsidR="00B90161" w:rsidRPr="00056DEA">
        <w:rPr>
          <w:rFonts w:ascii="Times New Roman" w:hAnsi="Times New Roman" w:cs="Times New Roman"/>
          <w:sz w:val="24"/>
          <w:szCs w:val="24"/>
        </w:rPr>
        <w:t>environment</w:t>
      </w:r>
      <w:r w:rsidR="00DC5070">
        <w:rPr>
          <w:rFonts w:ascii="Times New Roman" w:hAnsi="Times New Roman" w:cs="Times New Roman"/>
          <w:sz w:val="24"/>
          <w:szCs w:val="24"/>
        </w:rPr>
        <w:t>s</w:t>
      </w:r>
      <w:r w:rsidR="00B90161" w:rsidRPr="00056DEA">
        <w:rPr>
          <w:rFonts w:ascii="Times New Roman" w:hAnsi="Times New Roman" w:cs="Times New Roman"/>
          <w:sz w:val="24"/>
          <w:szCs w:val="24"/>
        </w:rPr>
        <w:t xml:space="preserve"> (Andersen et al., 2017; Champagne &amp; Stromberg, 2004). </w:t>
      </w:r>
    </w:p>
    <w:p w14:paraId="1BFB0C66" w14:textId="2F731042" w:rsidR="00B90161" w:rsidRDefault="00B90161" w:rsidP="0036717D">
      <w:pPr>
        <w:rPr>
          <w:rFonts w:ascii="Times New Roman" w:hAnsi="Times New Roman" w:cs="Times New Roman"/>
          <w:sz w:val="24"/>
          <w:szCs w:val="24"/>
        </w:rPr>
      </w:pPr>
      <w:r>
        <w:rPr>
          <w:rFonts w:ascii="Times New Roman" w:hAnsi="Times New Roman" w:cs="Times New Roman"/>
          <w:sz w:val="24"/>
          <w:szCs w:val="24"/>
        </w:rPr>
        <w:tab/>
        <w:t xml:space="preserve">Modification of the room use tool to measure </w:t>
      </w:r>
      <w:r w:rsidR="001259E7">
        <w:rPr>
          <w:rFonts w:ascii="Times New Roman" w:hAnsi="Times New Roman" w:cs="Times New Roman"/>
          <w:sz w:val="24"/>
          <w:szCs w:val="24"/>
        </w:rPr>
        <w:t>pre and post distress levels is an example</w:t>
      </w:r>
      <w:r>
        <w:rPr>
          <w:rFonts w:ascii="Times New Roman" w:hAnsi="Times New Roman" w:cs="Times New Roman"/>
          <w:sz w:val="24"/>
          <w:szCs w:val="24"/>
        </w:rPr>
        <w:t xml:space="preserve"> </w:t>
      </w:r>
    </w:p>
    <w:p w14:paraId="7925AAA7" w14:textId="181659C4" w:rsidR="00DC5070" w:rsidRDefault="00B90161" w:rsidP="0036717D">
      <w:pPr>
        <w:rPr>
          <w:rFonts w:ascii="Times New Roman" w:hAnsi="Times New Roman" w:cs="Times New Roman"/>
          <w:sz w:val="24"/>
          <w:szCs w:val="24"/>
        </w:rPr>
      </w:pPr>
      <w:r>
        <w:rPr>
          <w:rFonts w:ascii="Times New Roman" w:hAnsi="Times New Roman" w:cs="Times New Roman"/>
          <w:sz w:val="24"/>
          <w:szCs w:val="24"/>
        </w:rPr>
        <w:t xml:space="preserve">of an analytical method selected to collect and </w:t>
      </w:r>
      <w:r w:rsidR="002455CB">
        <w:rPr>
          <w:rFonts w:ascii="Times New Roman" w:hAnsi="Times New Roman" w:cs="Times New Roman"/>
          <w:sz w:val="24"/>
          <w:szCs w:val="24"/>
        </w:rPr>
        <w:t>evaluate</w:t>
      </w:r>
      <w:r>
        <w:rPr>
          <w:rFonts w:ascii="Times New Roman" w:hAnsi="Times New Roman" w:cs="Times New Roman"/>
          <w:sz w:val="24"/>
          <w:szCs w:val="24"/>
        </w:rPr>
        <w:t xml:space="preserve"> data (MacDaniel, 2009).</w:t>
      </w:r>
      <w:r w:rsidR="001259E7">
        <w:rPr>
          <w:rFonts w:ascii="Times New Roman" w:hAnsi="Times New Roman" w:cs="Times New Roman"/>
          <w:sz w:val="24"/>
          <w:szCs w:val="24"/>
        </w:rPr>
        <w:t xml:space="preserve"> </w:t>
      </w:r>
      <w:r w:rsidR="00DC5070">
        <w:rPr>
          <w:rFonts w:ascii="Times New Roman" w:hAnsi="Times New Roman" w:cs="Times New Roman"/>
          <w:sz w:val="24"/>
          <w:szCs w:val="24"/>
        </w:rPr>
        <w:t xml:space="preserve">The </w:t>
      </w:r>
      <w:r w:rsidR="001259E7">
        <w:rPr>
          <w:rFonts w:ascii="Times New Roman" w:hAnsi="Times New Roman" w:cs="Times New Roman"/>
          <w:sz w:val="24"/>
          <w:szCs w:val="24"/>
        </w:rPr>
        <w:t>DNP</w:t>
      </w:r>
    </w:p>
    <w:p w14:paraId="75DA506A" w14:textId="77777777" w:rsidR="00DC5070" w:rsidRDefault="00DC5070" w:rsidP="0036717D">
      <w:pPr>
        <w:rPr>
          <w:rFonts w:ascii="Times New Roman" w:hAnsi="Times New Roman" w:cs="Times New Roman"/>
          <w:sz w:val="24"/>
          <w:szCs w:val="24"/>
        </w:rPr>
      </w:pPr>
      <w:r>
        <w:rPr>
          <w:rFonts w:ascii="Times New Roman" w:hAnsi="Times New Roman" w:cs="Times New Roman"/>
          <w:sz w:val="24"/>
          <w:szCs w:val="24"/>
        </w:rPr>
        <w:t xml:space="preserve">student </w:t>
      </w:r>
      <w:r w:rsidR="001259E7">
        <w:rPr>
          <w:rFonts w:ascii="Times New Roman" w:hAnsi="Times New Roman" w:cs="Times New Roman"/>
          <w:sz w:val="24"/>
          <w:szCs w:val="24"/>
        </w:rPr>
        <w:t>pursued and obtained permission to modify these tools demonstrating cli</w:t>
      </w:r>
      <w:r w:rsidR="001300B6">
        <w:rPr>
          <w:rFonts w:ascii="Times New Roman" w:hAnsi="Times New Roman" w:cs="Times New Roman"/>
          <w:sz w:val="24"/>
          <w:szCs w:val="24"/>
        </w:rPr>
        <w:t xml:space="preserve">nical </w:t>
      </w:r>
    </w:p>
    <w:p w14:paraId="7B999F82" w14:textId="534BED04" w:rsidR="001300B6" w:rsidRDefault="001300B6" w:rsidP="0036717D">
      <w:pPr>
        <w:rPr>
          <w:rFonts w:ascii="Times New Roman" w:hAnsi="Times New Roman" w:cs="Times New Roman"/>
          <w:sz w:val="24"/>
          <w:szCs w:val="24"/>
        </w:rPr>
      </w:pPr>
      <w:r>
        <w:rPr>
          <w:rFonts w:ascii="Times New Roman" w:hAnsi="Times New Roman" w:cs="Times New Roman"/>
          <w:sz w:val="24"/>
          <w:szCs w:val="24"/>
        </w:rPr>
        <w:t>scholarship.</w:t>
      </w:r>
    </w:p>
    <w:p w14:paraId="538840E4" w14:textId="77777777" w:rsidR="00021556" w:rsidRPr="009C464A" w:rsidRDefault="00021556" w:rsidP="00C26AAC">
      <w:pPr>
        <w:pStyle w:val="Heading2"/>
      </w:pPr>
      <w:bookmarkStart w:id="48" w:name="_Toc530123126"/>
      <w:r w:rsidRPr="009C464A">
        <w:lastRenderedPageBreak/>
        <w:t>Essential IV: Information Systems/Technology and Patient Care T</w:t>
      </w:r>
      <w:r w:rsidR="002524D9" w:rsidRPr="009C464A">
        <w:t>echnology for the</w:t>
      </w:r>
      <w:bookmarkEnd w:id="48"/>
    </w:p>
    <w:p w14:paraId="66D2FA56" w14:textId="4ED46F12" w:rsidR="00021556" w:rsidRPr="009C464A" w:rsidRDefault="00021556" w:rsidP="00C26AAC">
      <w:pPr>
        <w:pStyle w:val="Heading2"/>
      </w:pPr>
      <w:bookmarkStart w:id="49" w:name="_Toc530123127"/>
      <w:r w:rsidRPr="009C464A">
        <w:t>Improvement and Transformation of Health C</w:t>
      </w:r>
      <w:r w:rsidR="002524D9" w:rsidRPr="009C464A">
        <w:t>are</w:t>
      </w:r>
      <w:bookmarkEnd w:id="49"/>
    </w:p>
    <w:p w14:paraId="5DDBE59E" w14:textId="46DAB166" w:rsidR="00313707" w:rsidRDefault="002524D9" w:rsidP="00021556">
      <w:pPr>
        <w:pStyle w:val="Heading3"/>
        <w:rPr>
          <w:rFonts w:ascii="Times New Roman" w:hAnsi="Times New Roman" w:cs="Times New Roman"/>
          <w:b/>
          <w:color w:val="auto"/>
        </w:rPr>
      </w:pPr>
      <w:r w:rsidRPr="00F55E0A">
        <w:rPr>
          <w:rFonts w:ascii="Times New Roman" w:hAnsi="Times New Roman" w:cs="Times New Roman"/>
          <w:b/>
          <w:color w:val="auto"/>
        </w:rPr>
        <w:t xml:space="preserve"> </w:t>
      </w:r>
    </w:p>
    <w:p w14:paraId="42464CC9" w14:textId="77777777" w:rsidR="00EA1612" w:rsidRDefault="001300B6" w:rsidP="00C76B52">
      <w:pPr>
        <w:spacing w:line="240" w:lineRule="auto"/>
        <w:rPr>
          <w:rFonts w:ascii="Times New Roman" w:hAnsi="Times New Roman" w:cs="Times New Roman"/>
          <w:sz w:val="24"/>
          <w:szCs w:val="24"/>
        </w:rPr>
      </w:pPr>
      <w:r>
        <w:tab/>
      </w:r>
      <w:r w:rsidRPr="001300B6">
        <w:rPr>
          <w:rFonts w:ascii="Times New Roman" w:hAnsi="Times New Roman" w:cs="Times New Roman"/>
          <w:sz w:val="24"/>
          <w:szCs w:val="24"/>
        </w:rPr>
        <w:t>Prof</w:t>
      </w:r>
      <w:r>
        <w:rPr>
          <w:rFonts w:ascii="Times New Roman" w:hAnsi="Times New Roman" w:cs="Times New Roman"/>
          <w:sz w:val="24"/>
          <w:szCs w:val="24"/>
        </w:rPr>
        <w:t>iciency in the use of information technology is an essential element in the</w:t>
      </w:r>
      <w:r w:rsidR="00EA1612">
        <w:rPr>
          <w:rFonts w:ascii="Times New Roman" w:hAnsi="Times New Roman" w:cs="Times New Roman"/>
          <w:sz w:val="24"/>
          <w:szCs w:val="24"/>
        </w:rPr>
        <w:t xml:space="preserve"> promotion</w:t>
      </w:r>
    </w:p>
    <w:p w14:paraId="439DCCC5" w14:textId="77777777" w:rsidR="004364B1" w:rsidRDefault="00EA1612" w:rsidP="00C76B52">
      <w:pPr>
        <w:spacing w:line="240" w:lineRule="auto"/>
        <w:rPr>
          <w:rFonts w:ascii="Times New Roman" w:hAnsi="Times New Roman" w:cs="Times New Roman"/>
          <w:sz w:val="24"/>
          <w:szCs w:val="24"/>
        </w:rPr>
      </w:pPr>
      <w:r>
        <w:rPr>
          <w:rFonts w:ascii="Times New Roman" w:hAnsi="Times New Roman" w:cs="Times New Roman"/>
          <w:sz w:val="24"/>
          <w:szCs w:val="24"/>
        </w:rPr>
        <w:t>and</w:t>
      </w:r>
      <w:r w:rsidR="001300B6">
        <w:rPr>
          <w:rFonts w:ascii="Times New Roman" w:hAnsi="Times New Roman" w:cs="Times New Roman"/>
          <w:sz w:val="24"/>
          <w:szCs w:val="24"/>
        </w:rPr>
        <w:t xml:space="preserve"> use of </w:t>
      </w:r>
      <w:r>
        <w:rPr>
          <w:rFonts w:ascii="Times New Roman" w:hAnsi="Times New Roman" w:cs="Times New Roman"/>
          <w:sz w:val="24"/>
          <w:szCs w:val="24"/>
        </w:rPr>
        <w:t xml:space="preserve">evidence-based practices. </w:t>
      </w:r>
      <w:r w:rsidR="004364B1">
        <w:rPr>
          <w:rFonts w:ascii="Times New Roman" w:hAnsi="Times New Roman" w:cs="Times New Roman"/>
          <w:sz w:val="24"/>
          <w:szCs w:val="24"/>
        </w:rPr>
        <w:t>Electronic Health Records (EHR) enable patient data access</w:t>
      </w:r>
    </w:p>
    <w:p w14:paraId="4B367FBF" w14:textId="77777777" w:rsidR="008A4671" w:rsidRDefault="004364B1" w:rsidP="00C76B52">
      <w:pPr>
        <w:spacing w:line="240" w:lineRule="auto"/>
        <w:rPr>
          <w:rFonts w:ascii="Times New Roman" w:hAnsi="Times New Roman" w:cs="Times New Roman"/>
          <w:sz w:val="24"/>
          <w:szCs w:val="24"/>
        </w:rPr>
      </w:pPr>
      <w:r>
        <w:rPr>
          <w:rFonts w:ascii="Times New Roman" w:hAnsi="Times New Roman" w:cs="Times New Roman"/>
          <w:sz w:val="24"/>
          <w:szCs w:val="24"/>
        </w:rPr>
        <w:t>cr</w:t>
      </w:r>
      <w:r w:rsidR="00872D74">
        <w:rPr>
          <w:rFonts w:ascii="Times New Roman" w:hAnsi="Times New Roman" w:cs="Times New Roman"/>
          <w:sz w:val="24"/>
          <w:szCs w:val="24"/>
        </w:rPr>
        <w:t>itical to quality and safe care, transforming quality improvement initiatives into meaningful</w:t>
      </w:r>
    </w:p>
    <w:p w14:paraId="1391133A" w14:textId="77777777" w:rsidR="002455CB" w:rsidRDefault="00872D74" w:rsidP="00C76B52">
      <w:pPr>
        <w:spacing w:line="240" w:lineRule="auto"/>
        <w:rPr>
          <w:rFonts w:ascii="Times New Roman" w:hAnsi="Times New Roman" w:cs="Times New Roman"/>
          <w:sz w:val="24"/>
          <w:szCs w:val="24"/>
        </w:rPr>
      </w:pPr>
      <w:r>
        <w:rPr>
          <w:rFonts w:ascii="Times New Roman" w:hAnsi="Times New Roman" w:cs="Times New Roman"/>
          <w:sz w:val="24"/>
          <w:szCs w:val="24"/>
        </w:rPr>
        <w:t xml:space="preserve">and usable </w:t>
      </w:r>
      <w:r w:rsidR="008A4671">
        <w:rPr>
          <w:rFonts w:ascii="Times New Roman" w:hAnsi="Times New Roman" w:cs="Times New Roman"/>
          <w:sz w:val="24"/>
          <w:szCs w:val="24"/>
        </w:rPr>
        <w:t xml:space="preserve">projects </w:t>
      </w:r>
      <w:r>
        <w:rPr>
          <w:rFonts w:ascii="Times New Roman" w:hAnsi="Times New Roman" w:cs="Times New Roman"/>
          <w:sz w:val="24"/>
          <w:szCs w:val="24"/>
        </w:rPr>
        <w:t>(A</w:t>
      </w:r>
      <w:r w:rsidR="003E1BC5">
        <w:rPr>
          <w:rFonts w:ascii="Times New Roman" w:hAnsi="Times New Roman" w:cs="Times New Roman"/>
          <w:sz w:val="24"/>
          <w:szCs w:val="24"/>
        </w:rPr>
        <w:t>ACN</w:t>
      </w:r>
      <w:r w:rsidR="00B53BF6">
        <w:rPr>
          <w:rFonts w:ascii="Times New Roman" w:hAnsi="Times New Roman" w:cs="Times New Roman"/>
          <w:sz w:val="24"/>
          <w:szCs w:val="24"/>
        </w:rPr>
        <w:t>, 20</w:t>
      </w:r>
      <w:r>
        <w:rPr>
          <w:rFonts w:ascii="Times New Roman" w:hAnsi="Times New Roman" w:cs="Times New Roman"/>
          <w:sz w:val="24"/>
          <w:szCs w:val="24"/>
        </w:rPr>
        <w:t>16).</w:t>
      </w:r>
      <w:r w:rsidR="008A4671">
        <w:rPr>
          <w:rFonts w:ascii="Times New Roman" w:hAnsi="Times New Roman" w:cs="Times New Roman"/>
          <w:sz w:val="24"/>
          <w:szCs w:val="24"/>
        </w:rPr>
        <w:t xml:space="preserve"> Nursing administration </w:t>
      </w:r>
      <w:r w:rsidR="002455CB">
        <w:rPr>
          <w:rFonts w:ascii="Times New Roman" w:hAnsi="Times New Roman" w:cs="Times New Roman"/>
          <w:sz w:val="24"/>
          <w:szCs w:val="24"/>
        </w:rPr>
        <w:t>requested</w:t>
      </w:r>
      <w:r w:rsidR="008A4671">
        <w:rPr>
          <w:rFonts w:ascii="Times New Roman" w:hAnsi="Times New Roman" w:cs="Times New Roman"/>
          <w:sz w:val="24"/>
          <w:szCs w:val="24"/>
        </w:rPr>
        <w:t xml:space="preserve"> DNP student’s permission</w:t>
      </w:r>
    </w:p>
    <w:p w14:paraId="7BC2E7A9" w14:textId="38C7C461" w:rsidR="008A4671" w:rsidRDefault="002455CB" w:rsidP="00C76B52">
      <w:pPr>
        <w:spacing w:line="240" w:lineRule="auto"/>
        <w:rPr>
          <w:rFonts w:ascii="Times New Roman" w:hAnsi="Times New Roman" w:cs="Times New Roman"/>
          <w:sz w:val="24"/>
          <w:szCs w:val="24"/>
        </w:rPr>
      </w:pPr>
      <w:r>
        <w:rPr>
          <w:rFonts w:ascii="Times New Roman" w:hAnsi="Times New Roman" w:cs="Times New Roman"/>
          <w:sz w:val="24"/>
          <w:szCs w:val="24"/>
        </w:rPr>
        <w:t xml:space="preserve">to </w:t>
      </w:r>
      <w:r w:rsidR="008A4671">
        <w:rPr>
          <w:rFonts w:ascii="Times New Roman" w:hAnsi="Times New Roman" w:cs="Times New Roman"/>
          <w:sz w:val="24"/>
          <w:szCs w:val="24"/>
        </w:rPr>
        <w:t>post all educational materials within their electronic learning management system (LMS). Use</w:t>
      </w:r>
    </w:p>
    <w:p w14:paraId="2412562E" w14:textId="4D7057E8" w:rsidR="00DC5070" w:rsidRDefault="008A4671" w:rsidP="00C76B52">
      <w:pPr>
        <w:spacing w:line="240" w:lineRule="auto"/>
        <w:rPr>
          <w:rFonts w:ascii="Times New Roman" w:hAnsi="Times New Roman" w:cs="Times New Roman"/>
          <w:sz w:val="24"/>
          <w:szCs w:val="24"/>
        </w:rPr>
      </w:pPr>
      <w:r>
        <w:rPr>
          <w:rFonts w:ascii="Times New Roman" w:hAnsi="Times New Roman" w:cs="Times New Roman"/>
          <w:sz w:val="24"/>
          <w:szCs w:val="24"/>
        </w:rPr>
        <w:t>o</w:t>
      </w:r>
      <w:r w:rsidR="00DC5070">
        <w:rPr>
          <w:rFonts w:ascii="Times New Roman" w:hAnsi="Times New Roman" w:cs="Times New Roman"/>
          <w:sz w:val="24"/>
          <w:szCs w:val="24"/>
        </w:rPr>
        <w:t xml:space="preserve">f this technology ensures staff accessibility and </w:t>
      </w:r>
      <w:r>
        <w:rPr>
          <w:rFonts w:ascii="Times New Roman" w:hAnsi="Times New Roman" w:cs="Times New Roman"/>
          <w:sz w:val="24"/>
          <w:szCs w:val="24"/>
        </w:rPr>
        <w:t xml:space="preserve">competencies and supports </w:t>
      </w:r>
      <w:r w:rsidR="002455CB">
        <w:rPr>
          <w:rFonts w:ascii="Times New Roman" w:hAnsi="Times New Roman" w:cs="Times New Roman"/>
          <w:sz w:val="24"/>
          <w:szCs w:val="24"/>
        </w:rPr>
        <w:t>sustainability.</w:t>
      </w:r>
    </w:p>
    <w:p w14:paraId="29975D74" w14:textId="77777777" w:rsidR="00021556" w:rsidRDefault="008A4671" w:rsidP="001300B6">
      <w:pPr>
        <w:rPr>
          <w:rFonts w:ascii="Times New Roman" w:hAnsi="Times New Roman" w:cs="Times New Roman"/>
          <w:sz w:val="24"/>
          <w:szCs w:val="24"/>
        </w:rPr>
      </w:pPr>
      <w:r>
        <w:rPr>
          <w:rFonts w:ascii="Times New Roman" w:hAnsi="Times New Roman" w:cs="Times New Roman"/>
          <w:sz w:val="24"/>
          <w:szCs w:val="24"/>
        </w:rPr>
        <w:tab/>
      </w:r>
      <w:r w:rsidR="003643DE">
        <w:rPr>
          <w:rFonts w:ascii="Times New Roman" w:hAnsi="Times New Roman" w:cs="Times New Roman"/>
          <w:sz w:val="24"/>
          <w:szCs w:val="24"/>
        </w:rPr>
        <w:t xml:space="preserve">Additional promotion of </w:t>
      </w:r>
      <w:r>
        <w:rPr>
          <w:rFonts w:ascii="Times New Roman" w:hAnsi="Times New Roman" w:cs="Times New Roman"/>
          <w:sz w:val="24"/>
          <w:szCs w:val="24"/>
        </w:rPr>
        <w:t>this</w:t>
      </w:r>
      <w:r w:rsidR="003643DE">
        <w:rPr>
          <w:rFonts w:ascii="Times New Roman" w:hAnsi="Times New Roman" w:cs="Times New Roman"/>
          <w:sz w:val="24"/>
          <w:szCs w:val="24"/>
        </w:rPr>
        <w:t xml:space="preserve"> evidence-based</w:t>
      </w:r>
      <w:r>
        <w:rPr>
          <w:rFonts w:ascii="Times New Roman" w:hAnsi="Times New Roman" w:cs="Times New Roman"/>
          <w:sz w:val="24"/>
          <w:szCs w:val="24"/>
        </w:rPr>
        <w:t xml:space="preserve"> therapeutic interven</w:t>
      </w:r>
      <w:r w:rsidR="003643DE">
        <w:rPr>
          <w:rFonts w:ascii="Times New Roman" w:hAnsi="Times New Roman" w:cs="Times New Roman"/>
          <w:sz w:val="24"/>
          <w:szCs w:val="24"/>
        </w:rPr>
        <w:t>tion might include the</w:t>
      </w:r>
    </w:p>
    <w:p w14:paraId="5C2DB023" w14:textId="77777777" w:rsidR="00021556" w:rsidRDefault="003643DE" w:rsidP="001300B6">
      <w:pPr>
        <w:rPr>
          <w:rFonts w:ascii="Times New Roman" w:hAnsi="Times New Roman" w:cs="Times New Roman"/>
          <w:sz w:val="24"/>
          <w:szCs w:val="24"/>
        </w:rPr>
      </w:pPr>
      <w:r>
        <w:rPr>
          <w:rFonts w:ascii="Times New Roman" w:hAnsi="Times New Roman" w:cs="Times New Roman"/>
          <w:sz w:val="24"/>
          <w:szCs w:val="24"/>
        </w:rPr>
        <w:t>incorporation of</w:t>
      </w:r>
      <w:r w:rsidR="00021556">
        <w:rPr>
          <w:rFonts w:ascii="Times New Roman" w:hAnsi="Times New Roman" w:cs="Times New Roman"/>
          <w:sz w:val="24"/>
          <w:szCs w:val="24"/>
        </w:rPr>
        <w:t xml:space="preserve"> </w:t>
      </w:r>
      <w:r>
        <w:rPr>
          <w:rFonts w:ascii="Times New Roman" w:hAnsi="Times New Roman" w:cs="Times New Roman"/>
          <w:sz w:val="24"/>
          <w:szCs w:val="24"/>
        </w:rPr>
        <w:t>an EHR “flagging” system which would alert nurses when PRN medications are</w:t>
      </w:r>
    </w:p>
    <w:p w14:paraId="1038C799" w14:textId="77777777" w:rsidR="00021556" w:rsidRDefault="003643DE" w:rsidP="001300B6">
      <w:pPr>
        <w:rPr>
          <w:rFonts w:ascii="Times New Roman" w:hAnsi="Times New Roman" w:cs="Times New Roman"/>
          <w:sz w:val="24"/>
          <w:szCs w:val="24"/>
        </w:rPr>
      </w:pPr>
      <w:r>
        <w:rPr>
          <w:rFonts w:ascii="Times New Roman" w:hAnsi="Times New Roman" w:cs="Times New Roman"/>
          <w:sz w:val="24"/>
          <w:szCs w:val="24"/>
        </w:rPr>
        <w:t>given. This</w:t>
      </w:r>
      <w:r w:rsidR="00021556">
        <w:rPr>
          <w:rFonts w:ascii="Times New Roman" w:hAnsi="Times New Roman" w:cs="Times New Roman"/>
          <w:sz w:val="24"/>
          <w:szCs w:val="24"/>
        </w:rPr>
        <w:t xml:space="preserve"> </w:t>
      </w:r>
      <w:r>
        <w:rPr>
          <w:rFonts w:ascii="Times New Roman" w:hAnsi="Times New Roman" w:cs="Times New Roman"/>
          <w:sz w:val="24"/>
          <w:szCs w:val="24"/>
        </w:rPr>
        <w:t>reminder triggers awareness of offering the sensory room as an additional method of</w:t>
      </w:r>
    </w:p>
    <w:p w14:paraId="7EF3E95E" w14:textId="52462151" w:rsidR="00B31335" w:rsidRPr="00021556" w:rsidRDefault="003643DE" w:rsidP="001300B6">
      <w:pPr>
        <w:rPr>
          <w:rFonts w:ascii="Times New Roman" w:hAnsi="Times New Roman" w:cs="Times New Roman"/>
          <w:sz w:val="24"/>
          <w:szCs w:val="24"/>
        </w:rPr>
      </w:pPr>
      <w:r>
        <w:rPr>
          <w:rFonts w:ascii="Times New Roman" w:hAnsi="Times New Roman" w:cs="Times New Roman"/>
          <w:sz w:val="24"/>
          <w:szCs w:val="24"/>
        </w:rPr>
        <w:t>emotional</w:t>
      </w:r>
      <w:r w:rsidR="00021556">
        <w:rPr>
          <w:rFonts w:ascii="Times New Roman" w:hAnsi="Times New Roman" w:cs="Times New Roman"/>
          <w:sz w:val="24"/>
          <w:szCs w:val="24"/>
        </w:rPr>
        <w:t xml:space="preserve"> </w:t>
      </w:r>
      <w:r>
        <w:rPr>
          <w:rFonts w:ascii="Times New Roman" w:hAnsi="Times New Roman" w:cs="Times New Roman"/>
          <w:sz w:val="24"/>
          <w:szCs w:val="24"/>
        </w:rPr>
        <w:t xml:space="preserve">regulation in conjunction with </w:t>
      </w:r>
      <w:r w:rsidR="003E1BC5">
        <w:rPr>
          <w:rFonts w:ascii="Times New Roman" w:hAnsi="Times New Roman" w:cs="Times New Roman"/>
          <w:sz w:val="24"/>
          <w:szCs w:val="24"/>
        </w:rPr>
        <w:t xml:space="preserve">or alternative to </w:t>
      </w:r>
      <w:r>
        <w:rPr>
          <w:rFonts w:ascii="Times New Roman" w:hAnsi="Times New Roman" w:cs="Times New Roman"/>
          <w:sz w:val="24"/>
          <w:szCs w:val="24"/>
        </w:rPr>
        <w:t xml:space="preserve">medication administration.  </w:t>
      </w:r>
      <w:r w:rsidR="00164996">
        <w:rPr>
          <w:rFonts w:ascii="Times New Roman" w:hAnsi="Times New Roman" w:cs="Times New Roman"/>
          <w:sz w:val="24"/>
          <w:szCs w:val="24"/>
        </w:rPr>
        <w:br/>
      </w:r>
      <w:r w:rsidR="001300B6">
        <w:tab/>
      </w:r>
    </w:p>
    <w:p w14:paraId="29CA57C6" w14:textId="6F1E31A6" w:rsidR="00D85E87" w:rsidRPr="00C76B52" w:rsidRDefault="00575B57" w:rsidP="00C26AAC">
      <w:pPr>
        <w:pStyle w:val="Heading2"/>
      </w:pPr>
      <w:bookmarkStart w:id="50" w:name="_Toc530123128"/>
      <w:r w:rsidRPr="00C76B52">
        <w:t>E</w:t>
      </w:r>
      <w:r w:rsidR="00021556" w:rsidRPr="00C76B52">
        <w:t>ssential V: Health Care Policy for Advocacy in Health Care</w:t>
      </w:r>
      <w:bookmarkEnd w:id="50"/>
      <w:r w:rsidR="00021556" w:rsidRPr="00C76B52">
        <w:t xml:space="preserve"> </w:t>
      </w:r>
      <w:r w:rsidR="009C464A">
        <w:br/>
      </w:r>
    </w:p>
    <w:p w14:paraId="68486DE0" w14:textId="77777777" w:rsidR="00B53BF6" w:rsidRDefault="00575B57" w:rsidP="00C76B52">
      <w:pPr>
        <w:spacing w:line="240" w:lineRule="auto"/>
        <w:ind w:firstLine="720"/>
        <w:rPr>
          <w:rFonts w:ascii="Times New Roman" w:hAnsi="Times New Roman" w:cs="Times New Roman"/>
          <w:sz w:val="24"/>
          <w:szCs w:val="24"/>
        </w:rPr>
      </w:pPr>
      <w:r w:rsidRPr="00D85E87">
        <w:rPr>
          <w:rFonts w:ascii="Times New Roman" w:hAnsi="Times New Roman" w:cs="Times New Roman"/>
          <w:sz w:val="24"/>
          <w:szCs w:val="24"/>
        </w:rPr>
        <w:t>Engaging in the process</w:t>
      </w:r>
      <w:r w:rsidR="00D85E87">
        <w:rPr>
          <w:rFonts w:ascii="Times New Roman" w:hAnsi="Times New Roman" w:cs="Times New Roman"/>
          <w:sz w:val="24"/>
          <w:szCs w:val="24"/>
        </w:rPr>
        <w:t xml:space="preserve"> </w:t>
      </w:r>
      <w:r w:rsidRPr="00D85E87">
        <w:rPr>
          <w:rFonts w:ascii="Times New Roman" w:hAnsi="Times New Roman" w:cs="Times New Roman"/>
          <w:sz w:val="24"/>
          <w:szCs w:val="24"/>
        </w:rPr>
        <w:t>of policy development is central to creating a health care system</w:t>
      </w:r>
    </w:p>
    <w:p w14:paraId="37D1D2BE" w14:textId="6DC8AF3D" w:rsidR="00B53BF6" w:rsidRDefault="00575B57" w:rsidP="00C76B52">
      <w:pPr>
        <w:spacing w:line="240" w:lineRule="auto"/>
        <w:rPr>
          <w:rFonts w:ascii="Times New Roman" w:hAnsi="Times New Roman" w:cs="Times New Roman"/>
          <w:sz w:val="24"/>
          <w:szCs w:val="24"/>
        </w:rPr>
      </w:pPr>
      <w:r w:rsidRPr="00D85E87">
        <w:rPr>
          <w:rFonts w:ascii="Times New Roman" w:hAnsi="Times New Roman" w:cs="Times New Roman"/>
          <w:sz w:val="24"/>
          <w:szCs w:val="24"/>
        </w:rPr>
        <w:t xml:space="preserve">that </w:t>
      </w:r>
      <w:r w:rsidR="00B53BF6">
        <w:rPr>
          <w:rFonts w:ascii="Times New Roman" w:hAnsi="Times New Roman" w:cs="Times New Roman"/>
          <w:sz w:val="24"/>
          <w:szCs w:val="24"/>
        </w:rPr>
        <w:t>meets the needs of the consumer (AA</w:t>
      </w:r>
      <w:r w:rsidR="008C4D2C">
        <w:rPr>
          <w:rFonts w:ascii="Times New Roman" w:hAnsi="Times New Roman" w:cs="Times New Roman"/>
          <w:sz w:val="24"/>
          <w:szCs w:val="24"/>
        </w:rPr>
        <w:t>CN</w:t>
      </w:r>
      <w:r w:rsidR="00B53BF6">
        <w:rPr>
          <w:rFonts w:ascii="Times New Roman" w:hAnsi="Times New Roman" w:cs="Times New Roman"/>
          <w:sz w:val="24"/>
          <w:szCs w:val="24"/>
        </w:rPr>
        <w:t>, 2016). Creating organizational standards that</w:t>
      </w:r>
    </w:p>
    <w:p w14:paraId="3B585F04" w14:textId="33BBB1EE" w:rsidR="00B53BF6" w:rsidRDefault="00B53BF6" w:rsidP="00C76B52">
      <w:pPr>
        <w:spacing w:line="240" w:lineRule="auto"/>
        <w:rPr>
          <w:rFonts w:ascii="Times New Roman" w:hAnsi="Times New Roman" w:cs="Times New Roman"/>
          <w:sz w:val="24"/>
          <w:szCs w:val="24"/>
        </w:rPr>
      </w:pPr>
      <w:r>
        <w:rPr>
          <w:rFonts w:ascii="Times New Roman" w:hAnsi="Times New Roman" w:cs="Times New Roman"/>
          <w:sz w:val="24"/>
          <w:szCs w:val="24"/>
        </w:rPr>
        <w:t>address health care needs is an essential</w:t>
      </w:r>
      <w:r w:rsidR="008C4D2C">
        <w:rPr>
          <w:rFonts w:ascii="Times New Roman" w:hAnsi="Times New Roman" w:cs="Times New Roman"/>
          <w:sz w:val="24"/>
          <w:szCs w:val="24"/>
        </w:rPr>
        <w:t xml:space="preserve"> component of the DNP role (AACN</w:t>
      </w:r>
      <w:r>
        <w:rPr>
          <w:rFonts w:ascii="Times New Roman" w:hAnsi="Times New Roman" w:cs="Times New Roman"/>
          <w:sz w:val="24"/>
          <w:szCs w:val="24"/>
        </w:rPr>
        <w:t>, 2016). This project</w:t>
      </w:r>
    </w:p>
    <w:p w14:paraId="1568BD3D" w14:textId="2D81D022" w:rsidR="004B1198" w:rsidRDefault="00B53BF6" w:rsidP="00C76B52">
      <w:pPr>
        <w:spacing w:line="240" w:lineRule="auto"/>
        <w:rPr>
          <w:rFonts w:ascii="Times New Roman" w:hAnsi="Times New Roman" w:cs="Times New Roman"/>
          <w:sz w:val="24"/>
          <w:szCs w:val="24"/>
        </w:rPr>
      </w:pPr>
      <w:r>
        <w:rPr>
          <w:rFonts w:ascii="Times New Roman" w:hAnsi="Times New Roman" w:cs="Times New Roman"/>
          <w:sz w:val="24"/>
          <w:szCs w:val="24"/>
        </w:rPr>
        <w:t>focused on improving the d</w:t>
      </w:r>
      <w:r w:rsidR="008C4D2C">
        <w:rPr>
          <w:rFonts w:ascii="Times New Roman" w:hAnsi="Times New Roman" w:cs="Times New Roman"/>
          <w:sz w:val="24"/>
          <w:szCs w:val="24"/>
        </w:rPr>
        <w:t>isparate</w:t>
      </w:r>
      <w:r>
        <w:rPr>
          <w:rFonts w:ascii="Times New Roman" w:hAnsi="Times New Roman" w:cs="Times New Roman"/>
          <w:sz w:val="24"/>
          <w:szCs w:val="24"/>
        </w:rPr>
        <w:t xml:space="preserve"> care of a vulnerable and marginalized population. Patients</w:t>
      </w:r>
    </w:p>
    <w:p w14:paraId="3A8DD82A" w14:textId="47F00104" w:rsidR="004B1198" w:rsidRDefault="00B53BF6" w:rsidP="00C76B52">
      <w:pPr>
        <w:spacing w:line="240" w:lineRule="auto"/>
        <w:rPr>
          <w:rFonts w:ascii="Times New Roman" w:hAnsi="Times New Roman" w:cs="Times New Roman"/>
          <w:sz w:val="24"/>
          <w:szCs w:val="24"/>
        </w:rPr>
      </w:pPr>
      <w:r>
        <w:rPr>
          <w:rFonts w:ascii="Times New Roman" w:hAnsi="Times New Roman" w:cs="Times New Roman"/>
          <w:sz w:val="24"/>
          <w:szCs w:val="24"/>
        </w:rPr>
        <w:t xml:space="preserve">with mental health issues </w:t>
      </w:r>
      <w:r w:rsidR="004B1198">
        <w:rPr>
          <w:rFonts w:ascii="Times New Roman" w:hAnsi="Times New Roman" w:cs="Times New Roman"/>
          <w:sz w:val="24"/>
          <w:szCs w:val="24"/>
        </w:rPr>
        <w:t>are entitled to</w:t>
      </w:r>
      <w:r>
        <w:rPr>
          <w:rFonts w:ascii="Times New Roman" w:hAnsi="Times New Roman" w:cs="Times New Roman"/>
          <w:sz w:val="24"/>
          <w:szCs w:val="24"/>
        </w:rPr>
        <w:t xml:space="preserve"> equal, quality, and trauma-informed care.</w:t>
      </w:r>
      <w:r w:rsidR="004B1198">
        <w:rPr>
          <w:rFonts w:ascii="Times New Roman" w:hAnsi="Times New Roman" w:cs="Times New Roman"/>
          <w:sz w:val="24"/>
          <w:szCs w:val="24"/>
        </w:rPr>
        <w:t xml:space="preserve"> Project</w:t>
      </w:r>
      <w:r w:rsidR="00871239">
        <w:rPr>
          <w:rFonts w:ascii="Times New Roman" w:hAnsi="Times New Roman" w:cs="Times New Roman"/>
          <w:sz w:val="24"/>
          <w:szCs w:val="24"/>
        </w:rPr>
        <w:t xml:space="preserve"> lead</w:t>
      </w:r>
    </w:p>
    <w:p w14:paraId="790A6D35" w14:textId="5979DC12" w:rsidR="004B1198" w:rsidRDefault="004B1198" w:rsidP="00C76B52">
      <w:pPr>
        <w:spacing w:line="240" w:lineRule="auto"/>
        <w:rPr>
          <w:rFonts w:ascii="Times New Roman" w:hAnsi="Times New Roman" w:cs="Times New Roman"/>
          <w:sz w:val="24"/>
          <w:szCs w:val="24"/>
        </w:rPr>
      </w:pPr>
      <w:r>
        <w:rPr>
          <w:rFonts w:ascii="Times New Roman" w:hAnsi="Times New Roman" w:cs="Times New Roman"/>
          <w:sz w:val="24"/>
          <w:szCs w:val="24"/>
        </w:rPr>
        <w:t>advocated for this evidence-based treatment modality by providing extensive education to</w:t>
      </w:r>
      <w:r w:rsidR="00871239">
        <w:rPr>
          <w:rFonts w:ascii="Times New Roman" w:hAnsi="Times New Roman" w:cs="Times New Roman"/>
          <w:sz w:val="24"/>
          <w:szCs w:val="24"/>
        </w:rPr>
        <w:t xml:space="preserve"> the</w:t>
      </w:r>
    </w:p>
    <w:p w14:paraId="112B5BAF" w14:textId="50520B0C" w:rsidR="00D44E51" w:rsidRDefault="004B1198" w:rsidP="00C76B52">
      <w:pPr>
        <w:spacing w:line="240" w:lineRule="auto"/>
        <w:rPr>
          <w:rFonts w:ascii="Times New Roman" w:hAnsi="Times New Roman" w:cs="Times New Roman"/>
          <w:sz w:val="24"/>
          <w:szCs w:val="24"/>
        </w:rPr>
      </w:pPr>
      <w:r>
        <w:rPr>
          <w:rFonts w:ascii="Times New Roman" w:hAnsi="Times New Roman" w:cs="Times New Roman"/>
          <w:sz w:val="24"/>
          <w:szCs w:val="24"/>
        </w:rPr>
        <w:t>larger health care system</w:t>
      </w:r>
      <w:r w:rsidR="00D44E51">
        <w:rPr>
          <w:rFonts w:ascii="Times New Roman" w:hAnsi="Times New Roman" w:cs="Times New Roman"/>
          <w:sz w:val="24"/>
          <w:szCs w:val="24"/>
        </w:rPr>
        <w:t xml:space="preserve"> during the IRB process to their</w:t>
      </w:r>
      <w:r>
        <w:rPr>
          <w:rFonts w:ascii="Times New Roman" w:hAnsi="Times New Roman" w:cs="Times New Roman"/>
          <w:sz w:val="24"/>
          <w:szCs w:val="24"/>
        </w:rPr>
        <w:t xml:space="preserve"> IRC committee. Emphasis was</w:t>
      </w:r>
      <w:r w:rsidR="00871239">
        <w:rPr>
          <w:rFonts w:ascii="Times New Roman" w:hAnsi="Times New Roman" w:cs="Times New Roman"/>
          <w:sz w:val="24"/>
          <w:szCs w:val="24"/>
        </w:rPr>
        <w:t xml:space="preserve"> placed</w:t>
      </w:r>
    </w:p>
    <w:p w14:paraId="043516FD" w14:textId="6C4044F0" w:rsidR="00D44E51" w:rsidRDefault="004B1198" w:rsidP="00C76B52">
      <w:pPr>
        <w:spacing w:line="240" w:lineRule="auto"/>
        <w:rPr>
          <w:rFonts w:ascii="Times New Roman" w:hAnsi="Times New Roman" w:cs="Times New Roman"/>
          <w:sz w:val="24"/>
          <w:szCs w:val="24"/>
        </w:rPr>
      </w:pPr>
      <w:r>
        <w:rPr>
          <w:rFonts w:ascii="Times New Roman" w:hAnsi="Times New Roman" w:cs="Times New Roman"/>
          <w:sz w:val="24"/>
          <w:szCs w:val="24"/>
        </w:rPr>
        <w:t>on patient and staff safety</w:t>
      </w:r>
      <w:r w:rsidR="00D44E51">
        <w:rPr>
          <w:rFonts w:ascii="Times New Roman" w:hAnsi="Times New Roman" w:cs="Times New Roman"/>
          <w:sz w:val="24"/>
          <w:szCs w:val="24"/>
        </w:rPr>
        <w:t xml:space="preserve"> </w:t>
      </w:r>
      <w:r>
        <w:rPr>
          <w:rFonts w:ascii="Times New Roman" w:hAnsi="Times New Roman" w:cs="Times New Roman"/>
          <w:sz w:val="24"/>
          <w:szCs w:val="24"/>
        </w:rPr>
        <w:t xml:space="preserve">with interprofessional collaboration and support. </w:t>
      </w:r>
      <w:r w:rsidR="002F3F45">
        <w:rPr>
          <w:rFonts w:ascii="Times New Roman" w:hAnsi="Times New Roman" w:cs="Times New Roman"/>
          <w:sz w:val="24"/>
          <w:szCs w:val="24"/>
        </w:rPr>
        <w:t>Dissemination</w:t>
      </w:r>
      <w:r w:rsidR="00871239">
        <w:rPr>
          <w:rFonts w:ascii="Times New Roman" w:hAnsi="Times New Roman" w:cs="Times New Roman"/>
          <w:sz w:val="24"/>
          <w:szCs w:val="24"/>
        </w:rPr>
        <w:t xml:space="preserve"> of</w:t>
      </w:r>
    </w:p>
    <w:p w14:paraId="5DB0DA27" w14:textId="78A1AB16" w:rsidR="00D85E87" w:rsidRDefault="002F3F45" w:rsidP="00C76B52">
      <w:pPr>
        <w:spacing w:line="240" w:lineRule="auto"/>
        <w:rPr>
          <w:rFonts w:ascii="Times New Roman" w:hAnsi="Times New Roman" w:cs="Times New Roman"/>
          <w:sz w:val="24"/>
          <w:szCs w:val="24"/>
        </w:rPr>
      </w:pPr>
      <w:r>
        <w:rPr>
          <w:rFonts w:ascii="Times New Roman" w:hAnsi="Times New Roman" w:cs="Times New Roman"/>
          <w:sz w:val="24"/>
          <w:szCs w:val="24"/>
        </w:rPr>
        <w:t xml:space="preserve">results </w:t>
      </w:r>
      <w:r w:rsidR="00D44E51">
        <w:rPr>
          <w:rFonts w:ascii="Times New Roman" w:hAnsi="Times New Roman" w:cs="Times New Roman"/>
          <w:sz w:val="24"/>
          <w:szCs w:val="24"/>
        </w:rPr>
        <w:t>includes</w:t>
      </w:r>
      <w:r>
        <w:rPr>
          <w:rFonts w:ascii="Times New Roman" w:hAnsi="Times New Roman" w:cs="Times New Roman"/>
          <w:sz w:val="24"/>
          <w:szCs w:val="24"/>
        </w:rPr>
        <w:t xml:space="preserve"> statewide</w:t>
      </w:r>
      <w:r w:rsidR="00D44E51">
        <w:rPr>
          <w:rFonts w:ascii="Times New Roman" w:hAnsi="Times New Roman" w:cs="Times New Roman"/>
          <w:sz w:val="24"/>
          <w:szCs w:val="24"/>
        </w:rPr>
        <w:t xml:space="preserve"> </w:t>
      </w:r>
      <w:r>
        <w:rPr>
          <w:rFonts w:ascii="Times New Roman" w:hAnsi="Times New Roman" w:cs="Times New Roman"/>
          <w:sz w:val="24"/>
          <w:szCs w:val="24"/>
        </w:rPr>
        <w:t>advocacy for implementation in all acute care psychiatric hospitals.</w:t>
      </w:r>
      <w:r w:rsidR="00E05DD1">
        <w:rPr>
          <w:rFonts w:ascii="Times New Roman" w:hAnsi="Times New Roman" w:cs="Times New Roman"/>
          <w:sz w:val="24"/>
          <w:szCs w:val="24"/>
        </w:rPr>
        <w:br/>
      </w:r>
    </w:p>
    <w:p w14:paraId="093499BF" w14:textId="3D029C14" w:rsidR="002F3F45" w:rsidRPr="00C76B52" w:rsidRDefault="00914A95" w:rsidP="00C26AAC">
      <w:pPr>
        <w:pStyle w:val="Heading2"/>
      </w:pPr>
      <w:bookmarkStart w:id="51" w:name="_Toc530123129"/>
      <w:r w:rsidRPr="00C76B52">
        <w:t>E</w:t>
      </w:r>
      <w:r w:rsidR="002F3F45" w:rsidRPr="00C76B52">
        <w:t>ssential VI: Interprofessional Collaboration for Improving Patient and P</w:t>
      </w:r>
      <w:r w:rsidRPr="00C76B52">
        <w:t>opulation</w:t>
      </w:r>
      <w:r w:rsidR="00000C44" w:rsidRPr="00C76B52">
        <w:t xml:space="preserve"> </w:t>
      </w:r>
      <w:r w:rsidR="002F3F45" w:rsidRPr="00C76B52">
        <w:t>Health Outcomes</w:t>
      </w:r>
      <w:bookmarkEnd w:id="51"/>
      <w:r w:rsidR="00000C44" w:rsidRPr="00C76B52">
        <w:br/>
      </w:r>
    </w:p>
    <w:p w14:paraId="0EF1E5CA" w14:textId="77777777" w:rsidR="00B87463" w:rsidRDefault="002F3F45" w:rsidP="00C76B52">
      <w:pPr>
        <w:spacing w:line="240" w:lineRule="auto"/>
        <w:rPr>
          <w:rFonts w:ascii="Times New Roman" w:hAnsi="Times New Roman" w:cs="Times New Roman"/>
          <w:sz w:val="24"/>
          <w:szCs w:val="24"/>
        </w:rPr>
      </w:pPr>
      <w:r>
        <w:rPr>
          <w:rFonts w:ascii="Times New Roman" w:hAnsi="Times New Roman" w:cs="Times New Roman"/>
          <w:b/>
          <w:sz w:val="24"/>
          <w:szCs w:val="24"/>
        </w:rPr>
        <w:tab/>
      </w:r>
      <w:r w:rsidRPr="00B87463">
        <w:rPr>
          <w:rFonts w:ascii="Times New Roman" w:hAnsi="Times New Roman" w:cs="Times New Roman"/>
          <w:sz w:val="24"/>
          <w:szCs w:val="24"/>
        </w:rPr>
        <w:t xml:space="preserve">DNP graduates have preparation in methods of effective team leadership and are prepared </w:t>
      </w:r>
    </w:p>
    <w:p w14:paraId="46F7A2E8" w14:textId="7FDFF21A" w:rsidR="008C4D2C" w:rsidRDefault="002F3F45" w:rsidP="00C76B52">
      <w:pPr>
        <w:spacing w:line="240" w:lineRule="auto"/>
        <w:rPr>
          <w:rFonts w:ascii="Times New Roman" w:hAnsi="Times New Roman" w:cs="Times New Roman"/>
          <w:sz w:val="24"/>
          <w:szCs w:val="24"/>
        </w:rPr>
      </w:pPr>
      <w:r w:rsidRPr="00B87463">
        <w:rPr>
          <w:rFonts w:ascii="Times New Roman" w:hAnsi="Times New Roman" w:cs="Times New Roman"/>
          <w:sz w:val="24"/>
          <w:szCs w:val="24"/>
        </w:rPr>
        <w:t xml:space="preserve">to play a </w:t>
      </w:r>
      <w:r w:rsidR="008C4D2C">
        <w:rPr>
          <w:rFonts w:ascii="Times New Roman" w:hAnsi="Times New Roman" w:cs="Times New Roman"/>
          <w:sz w:val="24"/>
          <w:szCs w:val="24"/>
        </w:rPr>
        <w:t>pivotal</w:t>
      </w:r>
      <w:r w:rsidRPr="00B87463">
        <w:rPr>
          <w:rFonts w:ascii="Times New Roman" w:hAnsi="Times New Roman" w:cs="Times New Roman"/>
          <w:sz w:val="24"/>
          <w:szCs w:val="24"/>
        </w:rPr>
        <w:t xml:space="preserve"> role</w:t>
      </w:r>
      <w:r w:rsidR="00B87463" w:rsidRPr="00B87463">
        <w:rPr>
          <w:rFonts w:ascii="Times New Roman" w:hAnsi="Times New Roman" w:cs="Times New Roman"/>
          <w:sz w:val="24"/>
          <w:szCs w:val="24"/>
        </w:rPr>
        <w:t xml:space="preserve"> in creating interprofessional teams (AA</w:t>
      </w:r>
      <w:r w:rsidR="008C4D2C">
        <w:rPr>
          <w:rFonts w:ascii="Times New Roman" w:hAnsi="Times New Roman" w:cs="Times New Roman"/>
          <w:sz w:val="24"/>
          <w:szCs w:val="24"/>
        </w:rPr>
        <w:t>CN</w:t>
      </w:r>
      <w:r w:rsidR="00B87463" w:rsidRPr="00B87463">
        <w:rPr>
          <w:rFonts w:ascii="Times New Roman" w:hAnsi="Times New Roman" w:cs="Times New Roman"/>
          <w:sz w:val="24"/>
          <w:szCs w:val="24"/>
        </w:rPr>
        <w:t>, 2006).</w:t>
      </w:r>
      <w:r w:rsidR="008C4D2C">
        <w:rPr>
          <w:rFonts w:ascii="Times New Roman" w:hAnsi="Times New Roman" w:cs="Times New Roman"/>
          <w:sz w:val="24"/>
          <w:szCs w:val="24"/>
        </w:rPr>
        <w:t xml:space="preserve"> This collaboration and</w:t>
      </w:r>
    </w:p>
    <w:p w14:paraId="3C7568AC" w14:textId="77777777" w:rsidR="008C4D2C" w:rsidRDefault="008C4D2C" w:rsidP="00C76B52">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leadership enhances quality improvement measures to ensure positive patient and population</w:t>
      </w:r>
    </w:p>
    <w:p w14:paraId="64CCF507" w14:textId="6B29006C" w:rsidR="002F3F45" w:rsidRDefault="008C4D2C" w:rsidP="00C76B52">
      <w:pPr>
        <w:spacing w:line="240" w:lineRule="auto"/>
        <w:rPr>
          <w:rFonts w:ascii="Times New Roman" w:hAnsi="Times New Roman" w:cs="Times New Roman"/>
          <w:sz w:val="24"/>
          <w:szCs w:val="24"/>
        </w:rPr>
      </w:pPr>
      <w:r>
        <w:rPr>
          <w:rFonts w:ascii="Times New Roman" w:hAnsi="Times New Roman" w:cs="Times New Roman"/>
          <w:sz w:val="24"/>
          <w:szCs w:val="24"/>
        </w:rPr>
        <w:t xml:space="preserve">health outcomes (AACN, 2006). </w:t>
      </w:r>
    </w:p>
    <w:p w14:paraId="41E08367" w14:textId="77777777" w:rsidR="00EA5F27" w:rsidRDefault="00EA5F27" w:rsidP="00C76B52">
      <w:pPr>
        <w:spacing w:line="240" w:lineRule="auto"/>
        <w:rPr>
          <w:rFonts w:ascii="Times New Roman" w:hAnsi="Times New Roman" w:cs="Times New Roman"/>
          <w:sz w:val="24"/>
          <w:szCs w:val="24"/>
        </w:rPr>
      </w:pPr>
      <w:r>
        <w:rPr>
          <w:rFonts w:ascii="Times New Roman" w:hAnsi="Times New Roman" w:cs="Times New Roman"/>
          <w:sz w:val="24"/>
          <w:szCs w:val="24"/>
        </w:rPr>
        <w:tab/>
        <w:t>Leadership at this project site was evident with DNP student creation of weekly</w:t>
      </w:r>
    </w:p>
    <w:p w14:paraId="4D2E366E" w14:textId="77777777" w:rsidR="00EA5F27" w:rsidRDefault="00EA5F27" w:rsidP="00C76B52">
      <w:pPr>
        <w:spacing w:line="240" w:lineRule="auto"/>
        <w:rPr>
          <w:rFonts w:ascii="Times New Roman" w:hAnsi="Times New Roman" w:cs="Times New Roman"/>
          <w:sz w:val="24"/>
          <w:szCs w:val="24"/>
        </w:rPr>
      </w:pPr>
      <w:r>
        <w:rPr>
          <w:rFonts w:ascii="Times New Roman" w:hAnsi="Times New Roman" w:cs="Times New Roman"/>
          <w:sz w:val="24"/>
          <w:szCs w:val="24"/>
        </w:rPr>
        <w:t>interdisciplinary meetings with selected discipline representatives to comprise a champion-site</w:t>
      </w:r>
    </w:p>
    <w:p w14:paraId="714F3977" w14:textId="77777777" w:rsidR="00DC5070" w:rsidRDefault="00EA5F27" w:rsidP="00C76B52">
      <w:pPr>
        <w:spacing w:line="240" w:lineRule="auto"/>
        <w:rPr>
          <w:rFonts w:ascii="Times New Roman" w:hAnsi="Times New Roman" w:cs="Times New Roman"/>
          <w:sz w:val="24"/>
          <w:szCs w:val="24"/>
        </w:rPr>
      </w:pPr>
      <w:r>
        <w:rPr>
          <w:rFonts w:ascii="Times New Roman" w:hAnsi="Times New Roman" w:cs="Times New Roman"/>
          <w:sz w:val="24"/>
          <w:szCs w:val="24"/>
        </w:rPr>
        <w:t>team. Use of the PDSA cycle</w:t>
      </w:r>
      <w:r w:rsidR="001E3D71">
        <w:rPr>
          <w:rFonts w:ascii="Times New Roman" w:hAnsi="Times New Roman" w:cs="Times New Roman"/>
          <w:sz w:val="24"/>
          <w:szCs w:val="24"/>
        </w:rPr>
        <w:t xml:space="preserve"> (IHI, 2018)</w:t>
      </w:r>
      <w:r>
        <w:rPr>
          <w:rFonts w:ascii="Times New Roman" w:hAnsi="Times New Roman" w:cs="Times New Roman"/>
          <w:sz w:val="24"/>
          <w:szCs w:val="24"/>
        </w:rPr>
        <w:t xml:space="preserve"> enabled team members to </w:t>
      </w:r>
      <w:r w:rsidR="00DC5070">
        <w:rPr>
          <w:rFonts w:ascii="Times New Roman" w:hAnsi="Times New Roman" w:cs="Times New Roman"/>
          <w:sz w:val="24"/>
          <w:szCs w:val="24"/>
        </w:rPr>
        <w:t xml:space="preserve">weekly </w:t>
      </w:r>
      <w:r>
        <w:rPr>
          <w:rFonts w:ascii="Times New Roman" w:hAnsi="Times New Roman" w:cs="Times New Roman"/>
          <w:sz w:val="24"/>
          <w:szCs w:val="24"/>
        </w:rPr>
        <w:t>evaluate the</w:t>
      </w:r>
    </w:p>
    <w:p w14:paraId="7FB63417" w14:textId="77777777" w:rsidR="00DC5070" w:rsidRDefault="00EA5F27" w:rsidP="00C76B52">
      <w:pPr>
        <w:spacing w:line="240" w:lineRule="auto"/>
        <w:rPr>
          <w:rFonts w:ascii="Times New Roman" w:hAnsi="Times New Roman" w:cs="Times New Roman"/>
          <w:sz w:val="24"/>
          <w:szCs w:val="24"/>
        </w:rPr>
      </w:pPr>
      <w:r>
        <w:rPr>
          <w:rFonts w:ascii="Times New Roman" w:hAnsi="Times New Roman" w:cs="Times New Roman"/>
          <w:sz w:val="24"/>
          <w:szCs w:val="24"/>
        </w:rPr>
        <w:t>implementation</w:t>
      </w:r>
      <w:r w:rsidR="00DC5070">
        <w:rPr>
          <w:rFonts w:ascii="Times New Roman" w:hAnsi="Times New Roman" w:cs="Times New Roman"/>
          <w:sz w:val="24"/>
          <w:szCs w:val="24"/>
        </w:rPr>
        <w:t xml:space="preserve"> </w:t>
      </w:r>
      <w:r>
        <w:rPr>
          <w:rFonts w:ascii="Times New Roman" w:hAnsi="Times New Roman" w:cs="Times New Roman"/>
          <w:sz w:val="24"/>
          <w:szCs w:val="24"/>
        </w:rPr>
        <w:t>process and</w:t>
      </w:r>
      <w:r w:rsidR="001E3D71">
        <w:rPr>
          <w:rFonts w:ascii="Times New Roman" w:hAnsi="Times New Roman" w:cs="Times New Roman"/>
          <w:sz w:val="24"/>
          <w:szCs w:val="24"/>
        </w:rPr>
        <w:t xml:space="preserve"> </w:t>
      </w:r>
      <w:r>
        <w:rPr>
          <w:rFonts w:ascii="Times New Roman" w:hAnsi="Times New Roman" w:cs="Times New Roman"/>
          <w:sz w:val="24"/>
          <w:szCs w:val="24"/>
        </w:rPr>
        <w:t xml:space="preserve">make necessary changes to promote room use. </w:t>
      </w:r>
      <w:r w:rsidR="00FF773E" w:rsidRPr="00E85086">
        <w:rPr>
          <w:rFonts w:ascii="Times New Roman" w:hAnsi="Times New Roman" w:cs="Times New Roman"/>
          <w:sz w:val="24"/>
          <w:szCs w:val="24"/>
        </w:rPr>
        <w:t>Chalmers and</w:t>
      </w:r>
    </w:p>
    <w:p w14:paraId="2C885B25" w14:textId="30F7975E" w:rsidR="00DC5070" w:rsidRDefault="00FF773E" w:rsidP="00C76B52">
      <w:pPr>
        <w:spacing w:line="240" w:lineRule="auto"/>
        <w:rPr>
          <w:rFonts w:ascii="Times New Roman" w:hAnsi="Times New Roman" w:cs="Times New Roman"/>
          <w:sz w:val="24"/>
          <w:szCs w:val="24"/>
        </w:rPr>
      </w:pPr>
      <w:r w:rsidRPr="00E85086">
        <w:rPr>
          <w:rFonts w:ascii="Times New Roman" w:hAnsi="Times New Roman" w:cs="Times New Roman"/>
          <w:sz w:val="24"/>
          <w:szCs w:val="24"/>
        </w:rPr>
        <w:t>colleagues</w:t>
      </w:r>
      <w:r w:rsidR="00DC5070">
        <w:rPr>
          <w:rFonts w:ascii="Times New Roman" w:hAnsi="Times New Roman" w:cs="Times New Roman"/>
          <w:sz w:val="24"/>
          <w:szCs w:val="24"/>
        </w:rPr>
        <w:t xml:space="preserve"> (2012)</w:t>
      </w:r>
      <w:r w:rsidRPr="00E85086">
        <w:rPr>
          <w:rFonts w:ascii="Times New Roman" w:hAnsi="Times New Roman" w:cs="Times New Roman"/>
          <w:sz w:val="24"/>
          <w:szCs w:val="24"/>
        </w:rPr>
        <w:t xml:space="preserve"> reported the</w:t>
      </w:r>
      <w:r w:rsidR="00DC5070">
        <w:rPr>
          <w:rFonts w:ascii="Times New Roman" w:hAnsi="Times New Roman" w:cs="Times New Roman"/>
          <w:sz w:val="24"/>
          <w:szCs w:val="24"/>
        </w:rPr>
        <w:t xml:space="preserve"> </w:t>
      </w:r>
      <w:r w:rsidR="00D44E51">
        <w:rPr>
          <w:rFonts w:ascii="Times New Roman" w:hAnsi="Times New Roman" w:cs="Times New Roman"/>
          <w:sz w:val="24"/>
          <w:szCs w:val="24"/>
        </w:rPr>
        <w:t>significance of inter</w:t>
      </w:r>
      <w:r w:rsidRPr="00E85086">
        <w:rPr>
          <w:rFonts w:ascii="Times New Roman" w:hAnsi="Times New Roman" w:cs="Times New Roman"/>
          <w:sz w:val="24"/>
          <w:szCs w:val="24"/>
        </w:rPr>
        <w:t>professional collaboration w</w:t>
      </w:r>
      <w:r w:rsidR="006F42C3" w:rsidRPr="00E85086">
        <w:rPr>
          <w:rFonts w:ascii="Times New Roman" w:hAnsi="Times New Roman" w:cs="Times New Roman"/>
          <w:sz w:val="24"/>
          <w:szCs w:val="24"/>
        </w:rPr>
        <w:t xml:space="preserve">hen attempting </w:t>
      </w:r>
    </w:p>
    <w:p w14:paraId="0041EAB1" w14:textId="51B3D4AF" w:rsidR="00DC5070" w:rsidRDefault="006F42C3" w:rsidP="00C76B52">
      <w:pPr>
        <w:spacing w:line="240" w:lineRule="auto"/>
        <w:rPr>
          <w:rFonts w:ascii="Times New Roman" w:hAnsi="Times New Roman" w:cs="Times New Roman"/>
          <w:sz w:val="24"/>
          <w:szCs w:val="24"/>
        </w:rPr>
      </w:pPr>
      <w:r w:rsidRPr="00E85086">
        <w:rPr>
          <w:rFonts w:ascii="Times New Roman" w:hAnsi="Times New Roman" w:cs="Times New Roman"/>
          <w:sz w:val="24"/>
          <w:szCs w:val="24"/>
        </w:rPr>
        <w:t>culture</w:t>
      </w:r>
      <w:r w:rsidR="00DC5070">
        <w:rPr>
          <w:rFonts w:ascii="Times New Roman" w:hAnsi="Times New Roman" w:cs="Times New Roman"/>
          <w:sz w:val="24"/>
          <w:szCs w:val="24"/>
        </w:rPr>
        <w:t xml:space="preserve"> </w:t>
      </w:r>
      <w:r w:rsidRPr="00E85086">
        <w:rPr>
          <w:rFonts w:ascii="Times New Roman" w:hAnsi="Times New Roman" w:cs="Times New Roman"/>
          <w:sz w:val="24"/>
          <w:szCs w:val="24"/>
        </w:rPr>
        <w:t>change in a similar</w:t>
      </w:r>
      <w:r w:rsidR="00DC5070">
        <w:rPr>
          <w:rFonts w:ascii="Times New Roman" w:hAnsi="Times New Roman" w:cs="Times New Roman"/>
          <w:sz w:val="24"/>
          <w:szCs w:val="24"/>
        </w:rPr>
        <w:t xml:space="preserve"> </w:t>
      </w:r>
      <w:r w:rsidRPr="00E85086">
        <w:rPr>
          <w:rFonts w:ascii="Times New Roman" w:hAnsi="Times New Roman" w:cs="Times New Roman"/>
          <w:sz w:val="24"/>
          <w:szCs w:val="24"/>
        </w:rPr>
        <w:t>setting and for the same</w:t>
      </w:r>
      <w:r w:rsidR="00D85E87" w:rsidRPr="00E85086">
        <w:rPr>
          <w:rFonts w:ascii="Times New Roman" w:hAnsi="Times New Roman" w:cs="Times New Roman"/>
          <w:sz w:val="24"/>
          <w:szCs w:val="24"/>
        </w:rPr>
        <w:t xml:space="preserve"> </w:t>
      </w:r>
      <w:r w:rsidR="002455CB">
        <w:rPr>
          <w:rFonts w:ascii="Times New Roman" w:hAnsi="Times New Roman" w:cs="Times New Roman"/>
          <w:sz w:val="24"/>
          <w:szCs w:val="24"/>
        </w:rPr>
        <w:t xml:space="preserve">purpose. </w:t>
      </w:r>
      <w:r w:rsidRPr="00E85086">
        <w:rPr>
          <w:rFonts w:ascii="Times New Roman" w:hAnsi="Times New Roman" w:cs="Times New Roman"/>
          <w:sz w:val="24"/>
          <w:szCs w:val="24"/>
        </w:rPr>
        <w:t>Inclusion of a champion-site</w:t>
      </w:r>
    </w:p>
    <w:p w14:paraId="2D267842" w14:textId="77777777" w:rsidR="00DC5070" w:rsidRDefault="00FF773E" w:rsidP="00C76B52">
      <w:pPr>
        <w:spacing w:line="240" w:lineRule="auto"/>
        <w:rPr>
          <w:rFonts w:ascii="Times New Roman" w:hAnsi="Times New Roman" w:cs="Times New Roman"/>
          <w:sz w:val="24"/>
          <w:szCs w:val="24"/>
        </w:rPr>
      </w:pPr>
      <w:r w:rsidRPr="00E85086">
        <w:rPr>
          <w:rFonts w:ascii="Times New Roman" w:hAnsi="Times New Roman" w:cs="Times New Roman"/>
          <w:sz w:val="24"/>
          <w:szCs w:val="24"/>
        </w:rPr>
        <w:t>team</w:t>
      </w:r>
      <w:r w:rsidR="003E1BC5">
        <w:rPr>
          <w:rFonts w:ascii="Times New Roman" w:hAnsi="Times New Roman" w:cs="Times New Roman"/>
          <w:sz w:val="24"/>
          <w:szCs w:val="24"/>
        </w:rPr>
        <w:t xml:space="preserve"> for this project</w:t>
      </w:r>
      <w:r w:rsidRPr="00E85086">
        <w:rPr>
          <w:rFonts w:ascii="Times New Roman" w:hAnsi="Times New Roman" w:cs="Times New Roman"/>
          <w:sz w:val="24"/>
          <w:szCs w:val="24"/>
        </w:rPr>
        <w:t xml:space="preserve"> was</w:t>
      </w:r>
      <w:r w:rsidR="00DC5070">
        <w:rPr>
          <w:rFonts w:ascii="Times New Roman" w:hAnsi="Times New Roman" w:cs="Times New Roman"/>
          <w:sz w:val="24"/>
          <w:szCs w:val="24"/>
        </w:rPr>
        <w:t xml:space="preserve"> </w:t>
      </w:r>
      <w:r w:rsidRPr="00E85086">
        <w:rPr>
          <w:rFonts w:ascii="Times New Roman" w:hAnsi="Times New Roman" w:cs="Times New Roman"/>
          <w:sz w:val="24"/>
          <w:szCs w:val="24"/>
        </w:rPr>
        <w:t>instrumental in</w:t>
      </w:r>
      <w:r w:rsidR="003E1BC5">
        <w:rPr>
          <w:rFonts w:ascii="Times New Roman" w:hAnsi="Times New Roman" w:cs="Times New Roman"/>
          <w:sz w:val="24"/>
          <w:szCs w:val="24"/>
        </w:rPr>
        <w:t xml:space="preserve"> providing system support with the intended outcome </w:t>
      </w:r>
      <w:r w:rsidR="00D44E51">
        <w:rPr>
          <w:rFonts w:ascii="Times New Roman" w:hAnsi="Times New Roman" w:cs="Times New Roman"/>
          <w:sz w:val="24"/>
          <w:szCs w:val="24"/>
        </w:rPr>
        <w:t>of</w:t>
      </w:r>
    </w:p>
    <w:p w14:paraId="4DC60722" w14:textId="41D00F18" w:rsidR="00D34838" w:rsidRPr="00D44E51" w:rsidRDefault="00F53E52" w:rsidP="00C76B52">
      <w:pPr>
        <w:spacing w:line="240" w:lineRule="auto"/>
        <w:rPr>
          <w:rFonts w:ascii="Times New Roman" w:hAnsi="Times New Roman" w:cs="Times New Roman"/>
          <w:sz w:val="24"/>
          <w:szCs w:val="24"/>
        </w:rPr>
      </w:pPr>
      <w:r>
        <w:rPr>
          <w:rFonts w:ascii="Times New Roman" w:hAnsi="Times New Roman" w:cs="Times New Roman"/>
          <w:sz w:val="24"/>
          <w:szCs w:val="24"/>
        </w:rPr>
        <w:t xml:space="preserve">successful </w:t>
      </w:r>
      <w:r w:rsidR="00D44E51">
        <w:rPr>
          <w:rFonts w:ascii="Times New Roman" w:hAnsi="Times New Roman" w:cs="Times New Roman"/>
          <w:sz w:val="24"/>
          <w:szCs w:val="24"/>
        </w:rPr>
        <w:t>implementa</w:t>
      </w:r>
      <w:r w:rsidR="00DC5070">
        <w:rPr>
          <w:rFonts w:ascii="Times New Roman" w:hAnsi="Times New Roman" w:cs="Times New Roman"/>
          <w:sz w:val="24"/>
          <w:szCs w:val="24"/>
        </w:rPr>
        <w:t>tion and ongoing sustainability.</w:t>
      </w:r>
      <w:r w:rsidR="00E05DD1">
        <w:rPr>
          <w:rFonts w:ascii="Times New Roman" w:hAnsi="Times New Roman" w:cs="Times New Roman"/>
          <w:sz w:val="24"/>
          <w:szCs w:val="24"/>
        </w:rPr>
        <w:br/>
      </w:r>
    </w:p>
    <w:p w14:paraId="302E9028" w14:textId="056D56FC" w:rsidR="00BA68F7" w:rsidRPr="00BE62B3" w:rsidRDefault="00374EF3" w:rsidP="00C26AAC">
      <w:pPr>
        <w:pStyle w:val="Heading2"/>
      </w:pPr>
      <w:bookmarkStart w:id="52" w:name="_Toc530123130"/>
      <w:r w:rsidRPr="00C76B52">
        <w:t>Essential VII: C</w:t>
      </w:r>
      <w:r w:rsidR="002F3F45" w:rsidRPr="00C76B52">
        <w:t>linical Prevention and Population Health for Improving the N</w:t>
      </w:r>
      <w:r w:rsidRPr="00C76B52">
        <w:t xml:space="preserve">ation’s </w:t>
      </w:r>
      <w:r w:rsidR="002F3F45" w:rsidRPr="00C76B52">
        <w:t>H</w:t>
      </w:r>
      <w:r w:rsidRPr="00C76B52">
        <w:t>ealth.</w:t>
      </w:r>
      <w:bookmarkEnd w:id="52"/>
      <w:r w:rsidRPr="00C76B52">
        <w:t xml:space="preserve"> </w:t>
      </w:r>
      <w:r w:rsidR="002D0891" w:rsidRPr="00C76B52">
        <w:t xml:space="preserve"> </w:t>
      </w:r>
      <w:r w:rsidR="002F3F45" w:rsidRPr="00C76B52">
        <w:tab/>
      </w:r>
      <w:r w:rsidR="00BA68F7" w:rsidRPr="00C76B52">
        <w:br/>
      </w:r>
    </w:p>
    <w:p w14:paraId="01D7776A" w14:textId="27D7B401" w:rsidR="00D44E51" w:rsidRDefault="00374EF3" w:rsidP="002F3F45">
      <w:pPr>
        <w:spacing w:line="360" w:lineRule="auto"/>
        <w:ind w:firstLine="720"/>
        <w:rPr>
          <w:rFonts w:ascii="Times New Roman" w:hAnsi="Times New Roman" w:cs="Times New Roman"/>
          <w:sz w:val="24"/>
          <w:szCs w:val="24"/>
        </w:rPr>
      </w:pPr>
      <w:r w:rsidRPr="001B463B">
        <w:rPr>
          <w:rFonts w:ascii="Times New Roman" w:hAnsi="Times New Roman" w:cs="Times New Roman"/>
          <w:sz w:val="24"/>
          <w:szCs w:val="24"/>
        </w:rPr>
        <w:t>Clinical prevention is defined as risk reduction for health care consumers with promotion</w:t>
      </w:r>
      <w:r w:rsidR="001B463B">
        <w:rPr>
          <w:rFonts w:ascii="Times New Roman" w:hAnsi="Times New Roman" w:cs="Times New Roman"/>
          <w:sz w:val="24"/>
          <w:szCs w:val="24"/>
        </w:rPr>
        <w:t xml:space="preserve"> </w:t>
      </w:r>
      <w:r w:rsidR="00D44E51">
        <w:rPr>
          <w:rFonts w:ascii="Times New Roman" w:hAnsi="Times New Roman" w:cs="Times New Roman"/>
          <w:sz w:val="24"/>
          <w:szCs w:val="24"/>
        </w:rPr>
        <w:t xml:space="preserve">of health and well-being which aligns with the fourth Quadruple Aim </w:t>
      </w:r>
      <w:r w:rsidR="00E83B0C">
        <w:rPr>
          <w:rFonts w:ascii="Times New Roman" w:hAnsi="Times New Roman" w:cs="Times New Roman"/>
          <w:sz w:val="24"/>
          <w:szCs w:val="24"/>
        </w:rPr>
        <w:t>of also improving</w:t>
      </w:r>
      <w:r w:rsidR="001E3D71">
        <w:rPr>
          <w:rFonts w:ascii="Times New Roman" w:hAnsi="Times New Roman" w:cs="Times New Roman"/>
          <w:sz w:val="24"/>
          <w:szCs w:val="24"/>
        </w:rPr>
        <w:t xml:space="preserve"> the experience of providing care</w:t>
      </w:r>
      <w:r w:rsidR="00E83B0C">
        <w:rPr>
          <w:rFonts w:ascii="Times New Roman" w:hAnsi="Times New Roman" w:cs="Times New Roman"/>
          <w:sz w:val="24"/>
          <w:szCs w:val="24"/>
        </w:rPr>
        <w:t xml:space="preserve"> </w:t>
      </w:r>
      <w:r w:rsidR="00D44E51">
        <w:rPr>
          <w:rFonts w:ascii="Times New Roman" w:hAnsi="Times New Roman" w:cs="Times New Roman"/>
          <w:sz w:val="24"/>
          <w:szCs w:val="24"/>
        </w:rPr>
        <w:t>(AACN</w:t>
      </w:r>
      <w:r w:rsidRPr="001B463B">
        <w:rPr>
          <w:rFonts w:ascii="Times New Roman" w:hAnsi="Times New Roman" w:cs="Times New Roman"/>
          <w:sz w:val="24"/>
          <w:szCs w:val="24"/>
        </w:rPr>
        <w:t>, 2006</w:t>
      </w:r>
      <w:r w:rsidR="001E3D71">
        <w:rPr>
          <w:rFonts w:ascii="Times New Roman" w:hAnsi="Times New Roman" w:cs="Times New Roman"/>
          <w:sz w:val="24"/>
          <w:szCs w:val="24"/>
        </w:rPr>
        <w:t>; Morrow et al., 2018</w:t>
      </w:r>
      <w:r w:rsidRPr="001B463B">
        <w:rPr>
          <w:rFonts w:ascii="Times New Roman" w:hAnsi="Times New Roman" w:cs="Times New Roman"/>
          <w:sz w:val="24"/>
          <w:szCs w:val="24"/>
        </w:rPr>
        <w:t xml:space="preserve">). </w:t>
      </w:r>
      <w:r w:rsidR="001E3D71">
        <w:rPr>
          <w:rFonts w:ascii="Times New Roman" w:hAnsi="Times New Roman" w:cs="Times New Roman"/>
          <w:sz w:val="24"/>
          <w:szCs w:val="24"/>
        </w:rPr>
        <w:t>Risk reduction in this project related directly to the use of restrictive measures including security alert codes for behavioral management</w:t>
      </w:r>
      <w:r w:rsidR="00150F39">
        <w:rPr>
          <w:rFonts w:ascii="Times New Roman" w:hAnsi="Times New Roman" w:cs="Times New Roman"/>
          <w:sz w:val="24"/>
          <w:szCs w:val="24"/>
        </w:rPr>
        <w:t xml:space="preserve"> which often resulted in forced medications contributing to trauma to patients and staff. Use of coercive methods conflicts with trauma-informed treatment as specified by the APNA position statement on violence (APNA, 2016). This position informs violence prevention through positive staff engagement with early identification and intervention of patient distress. These </w:t>
      </w:r>
      <w:r w:rsidR="00693FE1">
        <w:rPr>
          <w:rFonts w:ascii="Times New Roman" w:hAnsi="Times New Roman" w:cs="Times New Roman"/>
          <w:sz w:val="24"/>
          <w:szCs w:val="24"/>
        </w:rPr>
        <w:t xml:space="preserve">trauma-informed </w:t>
      </w:r>
      <w:r w:rsidR="00150F39">
        <w:rPr>
          <w:rFonts w:ascii="Times New Roman" w:hAnsi="Times New Roman" w:cs="Times New Roman"/>
          <w:sz w:val="24"/>
          <w:szCs w:val="24"/>
        </w:rPr>
        <w:t xml:space="preserve">clinical prevention strategies were incorporated into staff education and training </w:t>
      </w:r>
      <w:r w:rsidR="00693FE1">
        <w:rPr>
          <w:rFonts w:ascii="Times New Roman" w:hAnsi="Times New Roman" w:cs="Times New Roman"/>
          <w:sz w:val="24"/>
          <w:szCs w:val="24"/>
        </w:rPr>
        <w:t>earl</w:t>
      </w:r>
      <w:r w:rsidR="00AC307F">
        <w:rPr>
          <w:rFonts w:ascii="Times New Roman" w:hAnsi="Times New Roman" w:cs="Times New Roman"/>
          <w:sz w:val="24"/>
          <w:szCs w:val="24"/>
        </w:rPr>
        <w:t>y in the implementation process meeting this DNP essential.</w:t>
      </w:r>
    </w:p>
    <w:p w14:paraId="78D28E66" w14:textId="048B1B5C" w:rsidR="00AC307F" w:rsidRPr="009C464A" w:rsidRDefault="008927B5" w:rsidP="00C26AAC">
      <w:pPr>
        <w:pStyle w:val="Heading2"/>
        <w:rPr>
          <w:rStyle w:val="Heading3Char"/>
          <w:rFonts w:ascii="Times New Roman" w:hAnsi="Times New Roman" w:cs="Times New Roman"/>
          <w:b w:val="0"/>
          <w:color w:val="auto"/>
        </w:rPr>
      </w:pPr>
      <w:bookmarkStart w:id="53" w:name="_Toc530123131"/>
      <w:r w:rsidRPr="009C464A">
        <w:rPr>
          <w:rStyle w:val="Heading3Char"/>
          <w:rFonts w:ascii="Times New Roman" w:hAnsi="Times New Roman" w:cs="Times New Roman"/>
          <w:color w:val="auto"/>
        </w:rPr>
        <w:t xml:space="preserve">Essential VIII: </w:t>
      </w:r>
      <w:r w:rsidR="00AC307F" w:rsidRPr="009C464A">
        <w:rPr>
          <w:rStyle w:val="Heading3Char"/>
          <w:rFonts w:ascii="Times New Roman" w:hAnsi="Times New Roman" w:cs="Times New Roman"/>
          <w:color w:val="auto"/>
        </w:rPr>
        <w:t>Advanced Nursing P</w:t>
      </w:r>
      <w:r w:rsidR="002B42B9" w:rsidRPr="009C464A">
        <w:rPr>
          <w:rStyle w:val="Heading3Char"/>
          <w:rFonts w:ascii="Times New Roman" w:hAnsi="Times New Roman" w:cs="Times New Roman"/>
          <w:color w:val="auto"/>
        </w:rPr>
        <w:t>ractice</w:t>
      </w:r>
      <w:bookmarkEnd w:id="53"/>
      <w:r w:rsidR="009C464A">
        <w:rPr>
          <w:rStyle w:val="Heading3Char"/>
          <w:rFonts w:ascii="Times New Roman" w:hAnsi="Times New Roman" w:cs="Times New Roman"/>
          <w:color w:val="auto"/>
        </w:rPr>
        <w:br/>
      </w:r>
    </w:p>
    <w:p w14:paraId="0B77F57D" w14:textId="22C46A33" w:rsidR="00AC307F" w:rsidRPr="00BB5BF5" w:rsidRDefault="00220438" w:rsidP="00BB5BF5">
      <w:pPr>
        <w:pStyle w:val="NoSpacing"/>
        <w:spacing w:line="360" w:lineRule="auto"/>
        <w:rPr>
          <w:rStyle w:val="Heading3Char"/>
          <w:rFonts w:ascii="Times New Roman" w:hAnsi="Times New Roman" w:cs="Times New Roman"/>
          <w:color w:val="auto"/>
        </w:rPr>
      </w:pPr>
      <w:r>
        <w:rPr>
          <w:rStyle w:val="Heading3Char"/>
          <w:rFonts w:ascii="Times New Roman" w:hAnsi="Times New Roman" w:cs="Times New Roman"/>
          <w:color w:val="auto"/>
        </w:rPr>
        <w:tab/>
      </w:r>
      <w:bookmarkStart w:id="54" w:name="_Toc526252835"/>
      <w:bookmarkStart w:id="55" w:name="_Toc526253063"/>
      <w:bookmarkStart w:id="56" w:name="_Toc526253702"/>
      <w:bookmarkStart w:id="57" w:name="_Toc526253959"/>
      <w:bookmarkStart w:id="58" w:name="_Toc526254029"/>
      <w:bookmarkStart w:id="59" w:name="_Toc526254203"/>
      <w:bookmarkStart w:id="60" w:name="_Toc526254749"/>
      <w:bookmarkStart w:id="61" w:name="_Toc526254978"/>
      <w:bookmarkStart w:id="62" w:name="_Toc530050272"/>
      <w:bookmarkStart w:id="63" w:name="_Toc530050344"/>
      <w:bookmarkStart w:id="64" w:name="_Toc530050527"/>
      <w:bookmarkStart w:id="65" w:name="_Toc530051007"/>
      <w:bookmarkStart w:id="66" w:name="_Toc530051086"/>
      <w:bookmarkStart w:id="67" w:name="_Toc530123132"/>
      <w:bookmarkEnd w:id="54"/>
      <w:bookmarkEnd w:id="55"/>
      <w:bookmarkEnd w:id="56"/>
      <w:bookmarkEnd w:id="57"/>
      <w:bookmarkEnd w:id="58"/>
      <w:bookmarkEnd w:id="59"/>
      <w:bookmarkEnd w:id="60"/>
      <w:bookmarkEnd w:id="61"/>
      <w:r w:rsidR="00AC307F" w:rsidRPr="00BB5BF5">
        <w:rPr>
          <w:rStyle w:val="Heading3Char"/>
          <w:rFonts w:ascii="Times New Roman" w:hAnsi="Times New Roman" w:cs="Times New Roman"/>
          <w:color w:val="auto"/>
        </w:rPr>
        <w:t>A hallmark of DNP programs is the preparation to practice in an area of specialization</w:t>
      </w:r>
      <w:bookmarkEnd w:id="62"/>
      <w:bookmarkEnd w:id="63"/>
      <w:bookmarkEnd w:id="64"/>
      <w:bookmarkEnd w:id="65"/>
      <w:bookmarkEnd w:id="66"/>
      <w:bookmarkEnd w:id="67"/>
      <w:r w:rsidR="00AC307F" w:rsidRPr="00BB5BF5">
        <w:rPr>
          <w:rStyle w:val="Heading3Char"/>
          <w:rFonts w:ascii="Times New Roman" w:hAnsi="Times New Roman" w:cs="Times New Roman"/>
          <w:color w:val="auto"/>
        </w:rPr>
        <w:t xml:space="preserve"> </w:t>
      </w:r>
    </w:p>
    <w:p w14:paraId="2E1152F7" w14:textId="71135246" w:rsidR="00AC307F" w:rsidRPr="00BB5BF5" w:rsidRDefault="00AC307F" w:rsidP="00BB5BF5">
      <w:pPr>
        <w:pStyle w:val="NoSpacing"/>
        <w:spacing w:line="360" w:lineRule="auto"/>
        <w:rPr>
          <w:rStyle w:val="Heading3Char"/>
          <w:rFonts w:ascii="Times New Roman" w:hAnsi="Times New Roman" w:cs="Times New Roman"/>
          <w:color w:val="auto"/>
        </w:rPr>
      </w:pPr>
      <w:bookmarkStart w:id="68" w:name="_Toc526252836"/>
      <w:bookmarkStart w:id="69" w:name="_Toc526253064"/>
      <w:bookmarkStart w:id="70" w:name="_Toc526253703"/>
      <w:bookmarkStart w:id="71" w:name="_Toc526253960"/>
      <w:bookmarkStart w:id="72" w:name="_Toc526254030"/>
      <w:bookmarkStart w:id="73" w:name="_Toc526254204"/>
      <w:bookmarkStart w:id="74" w:name="_Toc526254750"/>
      <w:bookmarkStart w:id="75" w:name="_Toc526254979"/>
      <w:bookmarkStart w:id="76" w:name="_Toc530050273"/>
      <w:bookmarkStart w:id="77" w:name="_Toc530050345"/>
      <w:bookmarkStart w:id="78" w:name="_Toc530050528"/>
      <w:bookmarkStart w:id="79" w:name="_Toc530051008"/>
      <w:bookmarkStart w:id="80" w:name="_Toc530051087"/>
      <w:bookmarkStart w:id="81" w:name="_Toc530123133"/>
      <w:r w:rsidRPr="00BB5BF5">
        <w:rPr>
          <w:rStyle w:val="Heading3Char"/>
          <w:rFonts w:ascii="Times New Roman" w:hAnsi="Times New Roman" w:cs="Times New Roman"/>
          <w:color w:val="auto"/>
        </w:rPr>
        <w:t>within larger domains in nursing (AACN, 2006).</w:t>
      </w:r>
      <w:r w:rsidRPr="00BB5BF5">
        <w:rPr>
          <w:rStyle w:val="Heading3Char"/>
          <w:rFonts w:ascii="Times New Roman" w:hAnsi="Times New Roman" w:cs="Times New Roman"/>
          <w:b/>
          <w:color w:val="auto"/>
        </w:rPr>
        <w:t xml:space="preserve"> </w:t>
      </w:r>
      <w:r w:rsidRPr="00BB5BF5">
        <w:rPr>
          <w:rStyle w:val="Heading3Char"/>
          <w:rFonts w:ascii="Times New Roman" w:hAnsi="Times New Roman" w:cs="Times New Roman"/>
          <w:color w:val="auto"/>
        </w:rPr>
        <w:t>Design of this quality</w:t>
      </w:r>
      <w:r w:rsidR="00247D87" w:rsidRPr="00BB5BF5">
        <w:rPr>
          <w:rStyle w:val="Heading3Char"/>
          <w:rFonts w:ascii="Times New Roman" w:hAnsi="Times New Roman" w:cs="Times New Roman"/>
          <w:color w:val="auto"/>
        </w:rPr>
        <w:t xml:space="preserve"> improvement project</w:t>
      </w:r>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75DDBBD4" w14:textId="77777777" w:rsidR="00247D87" w:rsidRPr="00BB5BF5" w:rsidRDefault="00AC307F" w:rsidP="00BB5BF5">
      <w:pPr>
        <w:pStyle w:val="NoSpacing"/>
        <w:spacing w:line="360" w:lineRule="auto"/>
        <w:rPr>
          <w:rStyle w:val="Heading3Char"/>
          <w:rFonts w:ascii="Times New Roman" w:hAnsi="Times New Roman" w:cs="Times New Roman"/>
          <w:color w:val="auto"/>
        </w:rPr>
      </w:pPr>
      <w:bookmarkStart w:id="82" w:name="_Toc526252837"/>
      <w:bookmarkStart w:id="83" w:name="_Toc526253065"/>
      <w:bookmarkStart w:id="84" w:name="_Toc526253704"/>
      <w:bookmarkStart w:id="85" w:name="_Toc526253961"/>
      <w:bookmarkStart w:id="86" w:name="_Toc526254031"/>
      <w:bookmarkStart w:id="87" w:name="_Toc526254205"/>
      <w:bookmarkStart w:id="88" w:name="_Toc526254751"/>
      <w:bookmarkStart w:id="89" w:name="_Toc526254980"/>
      <w:bookmarkStart w:id="90" w:name="_Toc530050274"/>
      <w:bookmarkStart w:id="91" w:name="_Toc530050346"/>
      <w:bookmarkStart w:id="92" w:name="_Toc530050529"/>
      <w:bookmarkStart w:id="93" w:name="_Toc530051009"/>
      <w:bookmarkStart w:id="94" w:name="_Toc530051088"/>
      <w:bookmarkStart w:id="95" w:name="_Toc530123134"/>
      <w:r w:rsidRPr="00BB5BF5">
        <w:rPr>
          <w:rStyle w:val="Heading3Char"/>
          <w:rFonts w:ascii="Times New Roman" w:hAnsi="Times New Roman" w:cs="Times New Roman"/>
          <w:color w:val="auto"/>
        </w:rPr>
        <w:t>provided the DNP student with the opportunity</w:t>
      </w:r>
      <w:r w:rsidR="00247D87" w:rsidRPr="00BB5BF5">
        <w:rPr>
          <w:rStyle w:val="Heading3Char"/>
          <w:rFonts w:ascii="Times New Roman" w:hAnsi="Times New Roman" w:cs="Times New Roman"/>
          <w:color w:val="auto"/>
        </w:rPr>
        <w:t xml:space="preserve"> to implement a trauma-informed therapeutic</w:t>
      </w:r>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35B2CCA1" w14:textId="77777777" w:rsidR="008F3980" w:rsidRPr="00BB5BF5" w:rsidRDefault="00247D87" w:rsidP="00BB5BF5">
      <w:pPr>
        <w:pStyle w:val="NoSpacing"/>
        <w:spacing w:line="360" w:lineRule="auto"/>
        <w:rPr>
          <w:rFonts w:ascii="Times New Roman" w:hAnsi="Times New Roman" w:cs="Times New Roman"/>
          <w:sz w:val="24"/>
          <w:szCs w:val="24"/>
        </w:rPr>
      </w:pPr>
      <w:bookmarkStart w:id="96" w:name="_Toc526252838"/>
      <w:bookmarkStart w:id="97" w:name="_Toc526253066"/>
      <w:bookmarkStart w:id="98" w:name="_Toc526253705"/>
      <w:bookmarkStart w:id="99" w:name="_Toc526253962"/>
      <w:bookmarkStart w:id="100" w:name="_Toc526254032"/>
      <w:bookmarkStart w:id="101" w:name="_Toc526254206"/>
      <w:bookmarkStart w:id="102" w:name="_Toc526254752"/>
      <w:bookmarkStart w:id="103" w:name="_Toc526254981"/>
      <w:bookmarkStart w:id="104" w:name="_Toc530050275"/>
      <w:bookmarkStart w:id="105" w:name="_Toc530050347"/>
      <w:bookmarkStart w:id="106" w:name="_Toc530050530"/>
      <w:bookmarkStart w:id="107" w:name="_Toc530051010"/>
      <w:bookmarkStart w:id="108" w:name="_Toc530051089"/>
      <w:bookmarkStart w:id="109" w:name="_Toc530123135"/>
      <w:bookmarkEnd w:id="96"/>
      <w:bookmarkEnd w:id="97"/>
      <w:bookmarkEnd w:id="98"/>
      <w:bookmarkEnd w:id="99"/>
      <w:bookmarkEnd w:id="100"/>
      <w:bookmarkEnd w:id="101"/>
      <w:bookmarkEnd w:id="102"/>
      <w:bookmarkEnd w:id="103"/>
      <w:r w:rsidRPr="00BB5BF5">
        <w:rPr>
          <w:rStyle w:val="Heading3Char"/>
          <w:rFonts w:ascii="Times New Roman" w:hAnsi="Times New Roman" w:cs="Times New Roman"/>
          <w:color w:val="auto"/>
        </w:rPr>
        <w:t>intervention with the primary objective of safety.</w:t>
      </w:r>
      <w:bookmarkEnd w:id="104"/>
      <w:bookmarkEnd w:id="105"/>
      <w:bookmarkEnd w:id="106"/>
      <w:bookmarkEnd w:id="107"/>
      <w:bookmarkEnd w:id="108"/>
      <w:bookmarkEnd w:id="109"/>
      <w:r w:rsidRPr="00BB5BF5">
        <w:rPr>
          <w:rStyle w:val="Heading3Char"/>
          <w:rFonts w:ascii="Times New Roman" w:hAnsi="Times New Roman" w:cs="Times New Roman"/>
          <w:color w:val="auto"/>
        </w:rPr>
        <w:t xml:space="preserve"> </w:t>
      </w:r>
      <w:r w:rsidR="008F3980" w:rsidRPr="00BB5BF5">
        <w:rPr>
          <w:rFonts w:ascii="Times New Roman" w:hAnsi="Times New Roman" w:cs="Times New Roman"/>
          <w:sz w:val="24"/>
          <w:szCs w:val="24"/>
        </w:rPr>
        <w:t>Evidence indicates that individuals with</w:t>
      </w:r>
    </w:p>
    <w:p w14:paraId="3AD5D368" w14:textId="77777777" w:rsidR="008F3980" w:rsidRPr="00BB5BF5" w:rsidRDefault="008F3980" w:rsidP="00BB5BF5">
      <w:pPr>
        <w:pStyle w:val="NoSpacing"/>
        <w:spacing w:line="360" w:lineRule="auto"/>
        <w:rPr>
          <w:rFonts w:ascii="Times New Roman" w:hAnsi="Times New Roman" w:cs="Times New Roman"/>
          <w:sz w:val="24"/>
          <w:szCs w:val="24"/>
        </w:rPr>
      </w:pPr>
      <w:r w:rsidRPr="00BB5BF5">
        <w:rPr>
          <w:rFonts w:ascii="Times New Roman" w:hAnsi="Times New Roman" w:cs="Times New Roman"/>
          <w:sz w:val="24"/>
          <w:szCs w:val="24"/>
        </w:rPr>
        <w:t>alterations in mental health, including substance use disorders, have significant trauma histories</w:t>
      </w:r>
    </w:p>
    <w:p w14:paraId="3497DB2F" w14:textId="77777777" w:rsidR="008F3980" w:rsidRPr="00BB5BF5" w:rsidRDefault="008F3980" w:rsidP="00BB5BF5">
      <w:pPr>
        <w:pStyle w:val="NoSpacing"/>
        <w:spacing w:line="360" w:lineRule="auto"/>
        <w:rPr>
          <w:rFonts w:ascii="Times New Roman" w:hAnsi="Times New Roman" w:cs="Times New Roman"/>
          <w:sz w:val="24"/>
          <w:szCs w:val="24"/>
        </w:rPr>
      </w:pPr>
      <w:r w:rsidRPr="00BB5BF5">
        <w:rPr>
          <w:rFonts w:ascii="Times New Roman" w:hAnsi="Times New Roman" w:cs="Times New Roman"/>
          <w:sz w:val="24"/>
          <w:szCs w:val="24"/>
        </w:rPr>
        <w:lastRenderedPageBreak/>
        <w:t>which predispose the brain and body to reality misperceptions (Bailliard and Whigham, 2017;</w:t>
      </w:r>
    </w:p>
    <w:p w14:paraId="2AB11281" w14:textId="77777777" w:rsidR="008F3980" w:rsidRPr="00BB5BF5" w:rsidRDefault="008F3980" w:rsidP="00BB5BF5">
      <w:pPr>
        <w:pStyle w:val="NoSpacing"/>
        <w:spacing w:line="360" w:lineRule="auto"/>
        <w:rPr>
          <w:rFonts w:ascii="Times New Roman" w:hAnsi="Times New Roman" w:cs="Times New Roman"/>
          <w:sz w:val="24"/>
          <w:szCs w:val="24"/>
        </w:rPr>
      </w:pPr>
      <w:r w:rsidRPr="00BB5BF5">
        <w:rPr>
          <w:rFonts w:ascii="Times New Roman" w:hAnsi="Times New Roman" w:cs="Times New Roman"/>
          <w:sz w:val="24"/>
          <w:szCs w:val="24"/>
        </w:rPr>
        <w:t>Wheeler, 2014). These alterations interfere with sensory processing leading to the impairment of</w:t>
      </w:r>
    </w:p>
    <w:p w14:paraId="1EC4C5C7" w14:textId="77777777" w:rsidR="00BD3F67" w:rsidRPr="00BB5BF5" w:rsidRDefault="008F3980" w:rsidP="00BB5BF5">
      <w:pPr>
        <w:pStyle w:val="NoSpacing"/>
        <w:spacing w:line="360" w:lineRule="auto"/>
        <w:rPr>
          <w:rFonts w:ascii="Times New Roman" w:hAnsi="Times New Roman" w:cs="Times New Roman"/>
          <w:sz w:val="24"/>
          <w:szCs w:val="24"/>
        </w:rPr>
      </w:pPr>
      <w:r w:rsidRPr="00BB5BF5">
        <w:rPr>
          <w:rFonts w:ascii="Times New Roman" w:hAnsi="Times New Roman" w:cs="Times New Roman"/>
          <w:sz w:val="24"/>
          <w:szCs w:val="24"/>
        </w:rPr>
        <w:t>self-regulatory mechanisms making the use of sensory modulation methods crucial to quality</w:t>
      </w:r>
    </w:p>
    <w:p w14:paraId="17B5864B" w14:textId="65DFF19F" w:rsidR="002B42B9" w:rsidRPr="00BB5BF5" w:rsidRDefault="00BD3F67" w:rsidP="00BB5BF5">
      <w:pPr>
        <w:pStyle w:val="NoSpacing"/>
        <w:spacing w:line="360" w:lineRule="auto"/>
        <w:rPr>
          <w:rFonts w:ascii="Times New Roman" w:hAnsi="Times New Roman" w:cs="Times New Roman"/>
          <w:sz w:val="24"/>
          <w:szCs w:val="24"/>
        </w:rPr>
      </w:pPr>
      <w:r w:rsidRPr="00BB5BF5">
        <w:rPr>
          <w:rFonts w:ascii="Times New Roman" w:hAnsi="Times New Roman" w:cs="Times New Roman"/>
          <w:sz w:val="24"/>
          <w:szCs w:val="24"/>
        </w:rPr>
        <w:t xml:space="preserve">patient care. </w:t>
      </w:r>
      <w:r w:rsidR="002B42B9" w:rsidRPr="00BB5BF5">
        <w:rPr>
          <w:rFonts w:ascii="Times New Roman" w:hAnsi="Times New Roman" w:cs="Times New Roman"/>
          <w:sz w:val="24"/>
          <w:szCs w:val="24"/>
        </w:rPr>
        <w:t>Beckett and colleagues</w:t>
      </w:r>
      <w:r w:rsidR="00F53E52" w:rsidRPr="00BB5BF5">
        <w:rPr>
          <w:rFonts w:ascii="Times New Roman" w:hAnsi="Times New Roman" w:cs="Times New Roman"/>
          <w:sz w:val="24"/>
          <w:szCs w:val="24"/>
        </w:rPr>
        <w:t xml:space="preserve"> (2017)</w:t>
      </w:r>
      <w:r w:rsidR="002B42B9" w:rsidRPr="00BB5BF5">
        <w:rPr>
          <w:rFonts w:ascii="Times New Roman" w:hAnsi="Times New Roman" w:cs="Times New Roman"/>
          <w:sz w:val="24"/>
          <w:szCs w:val="24"/>
        </w:rPr>
        <w:t xml:space="preserve"> report that by providing a</w:t>
      </w:r>
      <w:r w:rsidRPr="00BB5BF5">
        <w:rPr>
          <w:rFonts w:ascii="Times New Roman" w:hAnsi="Times New Roman" w:cs="Times New Roman"/>
          <w:sz w:val="24"/>
          <w:szCs w:val="24"/>
        </w:rPr>
        <w:t xml:space="preserve"> safe, non-traumatizing </w:t>
      </w:r>
    </w:p>
    <w:p w14:paraId="16F4B5C8" w14:textId="77777777" w:rsidR="00BD3F67" w:rsidRPr="00BB5BF5" w:rsidRDefault="002B42B9" w:rsidP="00BB5BF5">
      <w:pPr>
        <w:pStyle w:val="NoSpacing"/>
        <w:spacing w:line="360" w:lineRule="auto"/>
        <w:rPr>
          <w:rFonts w:ascii="Times New Roman" w:hAnsi="Times New Roman" w:cs="Times New Roman"/>
          <w:sz w:val="24"/>
          <w:szCs w:val="24"/>
        </w:rPr>
      </w:pPr>
      <w:r w:rsidRPr="00BB5BF5">
        <w:rPr>
          <w:rFonts w:ascii="Times New Roman" w:hAnsi="Times New Roman" w:cs="Times New Roman"/>
          <w:sz w:val="24"/>
          <w:szCs w:val="24"/>
        </w:rPr>
        <w:t>environment, patients feel more empowered, respected, and trus</w:t>
      </w:r>
      <w:r w:rsidR="00BD3F67" w:rsidRPr="00BB5BF5">
        <w:rPr>
          <w:rFonts w:ascii="Times New Roman" w:hAnsi="Times New Roman" w:cs="Times New Roman"/>
          <w:sz w:val="24"/>
          <w:szCs w:val="24"/>
        </w:rPr>
        <w:t xml:space="preserve">ting of the </w:t>
      </w:r>
      <w:r w:rsidRPr="00BB5BF5">
        <w:rPr>
          <w:rFonts w:ascii="Times New Roman" w:hAnsi="Times New Roman" w:cs="Times New Roman"/>
          <w:sz w:val="24"/>
          <w:szCs w:val="24"/>
        </w:rPr>
        <w:t>therapeutic alliance</w:t>
      </w:r>
    </w:p>
    <w:p w14:paraId="54D86A02" w14:textId="3ABFE00A" w:rsidR="00BD3F67" w:rsidRPr="00BB5BF5" w:rsidRDefault="002B42B9" w:rsidP="00BB5BF5">
      <w:pPr>
        <w:pStyle w:val="NoSpacing"/>
        <w:spacing w:line="360" w:lineRule="auto"/>
        <w:rPr>
          <w:rFonts w:ascii="Times New Roman" w:hAnsi="Times New Roman" w:cs="Times New Roman"/>
          <w:sz w:val="24"/>
          <w:szCs w:val="24"/>
        </w:rPr>
      </w:pPr>
      <w:r w:rsidRPr="00BB5BF5">
        <w:rPr>
          <w:rFonts w:ascii="Times New Roman" w:hAnsi="Times New Roman" w:cs="Times New Roman"/>
          <w:sz w:val="24"/>
          <w:szCs w:val="24"/>
        </w:rPr>
        <w:t>wi</w:t>
      </w:r>
      <w:r w:rsidR="00BD3F67" w:rsidRPr="00BB5BF5">
        <w:rPr>
          <w:rFonts w:ascii="Times New Roman" w:hAnsi="Times New Roman" w:cs="Times New Roman"/>
          <w:sz w:val="24"/>
          <w:szCs w:val="24"/>
        </w:rPr>
        <w:t>th sta</w:t>
      </w:r>
      <w:r w:rsidR="00F53E52" w:rsidRPr="00BB5BF5">
        <w:rPr>
          <w:rFonts w:ascii="Times New Roman" w:hAnsi="Times New Roman" w:cs="Times New Roman"/>
          <w:sz w:val="24"/>
          <w:szCs w:val="24"/>
        </w:rPr>
        <w:t>ff in acute care settings</w:t>
      </w:r>
      <w:r w:rsidR="00BD3F67" w:rsidRPr="00BB5BF5">
        <w:rPr>
          <w:rFonts w:ascii="Times New Roman" w:hAnsi="Times New Roman" w:cs="Times New Roman"/>
          <w:sz w:val="24"/>
          <w:szCs w:val="24"/>
        </w:rPr>
        <w:t>.</w:t>
      </w:r>
      <w:r w:rsidRPr="00BB5BF5">
        <w:rPr>
          <w:rFonts w:ascii="Times New Roman" w:hAnsi="Times New Roman" w:cs="Times New Roman"/>
          <w:sz w:val="24"/>
          <w:szCs w:val="24"/>
        </w:rPr>
        <w:t xml:space="preserve"> </w:t>
      </w:r>
      <w:r w:rsidR="00BD3F67" w:rsidRPr="00BB5BF5">
        <w:rPr>
          <w:rFonts w:ascii="Times New Roman" w:hAnsi="Times New Roman" w:cs="Times New Roman"/>
          <w:sz w:val="24"/>
          <w:szCs w:val="24"/>
        </w:rPr>
        <w:t xml:space="preserve">The implementation of this DNP project provided </w:t>
      </w:r>
      <w:r w:rsidR="00F53E52" w:rsidRPr="00BB5BF5">
        <w:rPr>
          <w:rFonts w:ascii="Times New Roman" w:hAnsi="Times New Roman" w:cs="Times New Roman"/>
          <w:sz w:val="24"/>
          <w:szCs w:val="24"/>
        </w:rPr>
        <w:t>additional</w:t>
      </w:r>
    </w:p>
    <w:p w14:paraId="531F2F18" w14:textId="6E02B3DA" w:rsidR="00AD6B22" w:rsidRPr="00BB5BF5" w:rsidRDefault="00BD3F67" w:rsidP="00BB5BF5">
      <w:pPr>
        <w:pStyle w:val="NoSpacing"/>
        <w:spacing w:line="360" w:lineRule="auto"/>
        <w:rPr>
          <w:rFonts w:ascii="Times New Roman" w:hAnsi="Times New Roman" w:cs="Times New Roman"/>
          <w:sz w:val="24"/>
          <w:szCs w:val="24"/>
        </w:rPr>
      </w:pPr>
      <w:r w:rsidRPr="00BB5BF5">
        <w:rPr>
          <w:rFonts w:ascii="Times New Roman" w:hAnsi="Times New Roman" w:cs="Times New Roman"/>
          <w:sz w:val="24"/>
          <w:szCs w:val="24"/>
        </w:rPr>
        <w:t>advanced practice experiences sufficient to inform</w:t>
      </w:r>
      <w:r w:rsidR="004B249E" w:rsidRPr="00BB5BF5">
        <w:rPr>
          <w:rFonts w:ascii="Times New Roman" w:hAnsi="Times New Roman" w:cs="Times New Roman"/>
          <w:sz w:val="24"/>
          <w:szCs w:val="24"/>
        </w:rPr>
        <w:t xml:space="preserve"> ongoing specialization.</w:t>
      </w:r>
      <w:r w:rsidRPr="00BB5BF5">
        <w:rPr>
          <w:rFonts w:ascii="Times New Roman" w:hAnsi="Times New Roman" w:cs="Times New Roman"/>
          <w:sz w:val="24"/>
          <w:szCs w:val="24"/>
        </w:rPr>
        <w:t xml:space="preserve"> </w:t>
      </w:r>
      <w:r w:rsidR="00164996" w:rsidRPr="00BB5BF5">
        <w:rPr>
          <w:rFonts w:ascii="Times New Roman" w:hAnsi="Times New Roman" w:cs="Times New Roman"/>
          <w:sz w:val="24"/>
          <w:szCs w:val="24"/>
        </w:rPr>
        <w:br/>
      </w:r>
    </w:p>
    <w:p w14:paraId="4F819A96" w14:textId="27194965" w:rsidR="00AD6B22" w:rsidRPr="00C26AAC" w:rsidRDefault="00AD6B22" w:rsidP="00C26AAC">
      <w:pPr>
        <w:pStyle w:val="Heading2"/>
      </w:pPr>
      <w:bookmarkStart w:id="110" w:name="_Toc530123136"/>
      <w:r w:rsidRPr="00C26AAC">
        <w:t>Summary</w:t>
      </w:r>
      <w:bookmarkEnd w:id="110"/>
      <w:r w:rsidR="005625FF" w:rsidRPr="00C26AAC">
        <w:br/>
      </w:r>
    </w:p>
    <w:p w14:paraId="00E3A5C6" w14:textId="6DB7E300" w:rsidR="004B249E" w:rsidRDefault="00BD3F67" w:rsidP="00C76B52">
      <w:pPr>
        <w:spacing w:line="240" w:lineRule="auto"/>
        <w:ind w:firstLine="720"/>
        <w:rPr>
          <w:rFonts w:ascii="Times New Roman" w:hAnsi="Times New Roman" w:cs="Times New Roman"/>
          <w:sz w:val="24"/>
          <w:szCs w:val="24"/>
        </w:rPr>
      </w:pPr>
      <w:r>
        <w:rPr>
          <w:rFonts w:ascii="Times New Roman" w:hAnsi="Times New Roman" w:cs="Times New Roman"/>
          <w:sz w:val="24"/>
          <w:szCs w:val="24"/>
        </w:rPr>
        <w:t>Advanced nursing education and training provides the foundation of knowledge</w:t>
      </w:r>
    </w:p>
    <w:p w14:paraId="3EFF6DF0" w14:textId="77777777" w:rsidR="004B249E" w:rsidRDefault="00BD3F67" w:rsidP="00C76B52">
      <w:pPr>
        <w:spacing w:line="240" w:lineRule="auto"/>
        <w:rPr>
          <w:rFonts w:ascii="Times New Roman" w:hAnsi="Times New Roman" w:cs="Times New Roman"/>
          <w:sz w:val="24"/>
          <w:szCs w:val="24"/>
        </w:rPr>
      </w:pPr>
      <w:r>
        <w:rPr>
          <w:rFonts w:ascii="Times New Roman" w:hAnsi="Times New Roman" w:cs="Times New Roman"/>
          <w:sz w:val="24"/>
          <w:szCs w:val="24"/>
        </w:rPr>
        <w:t xml:space="preserve">and skill-set necessary to influence and promote excellence </w:t>
      </w:r>
      <w:r w:rsidR="004B249E">
        <w:rPr>
          <w:rFonts w:ascii="Times New Roman" w:hAnsi="Times New Roman" w:cs="Times New Roman"/>
          <w:sz w:val="24"/>
          <w:szCs w:val="24"/>
        </w:rPr>
        <w:t>in patient care with use of best-</w:t>
      </w:r>
    </w:p>
    <w:p w14:paraId="6603EF7A" w14:textId="77777777" w:rsidR="004B249E" w:rsidRDefault="004B249E" w:rsidP="00C76B52">
      <w:pPr>
        <w:spacing w:line="240" w:lineRule="auto"/>
        <w:rPr>
          <w:rFonts w:ascii="Times New Roman" w:hAnsi="Times New Roman" w:cs="Times New Roman"/>
          <w:sz w:val="24"/>
          <w:szCs w:val="24"/>
        </w:rPr>
      </w:pPr>
      <w:r>
        <w:rPr>
          <w:rFonts w:ascii="Times New Roman" w:hAnsi="Times New Roman" w:cs="Times New Roman"/>
          <w:sz w:val="24"/>
          <w:szCs w:val="24"/>
        </w:rPr>
        <w:t>practice models. Implementation of this evidence-based therapeutic modality demonstrates</w:t>
      </w:r>
    </w:p>
    <w:p w14:paraId="760E3DF2" w14:textId="77777777" w:rsidR="004B249E" w:rsidRDefault="004B249E" w:rsidP="00C76B52">
      <w:pPr>
        <w:spacing w:line="240" w:lineRule="auto"/>
        <w:rPr>
          <w:rFonts w:ascii="Times New Roman" w:hAnsi="Times New Roman" w:cs="Times New Roman"/>
          <w:sz w:val="24"/>
          <w:szCs w:val="24"/>
        </w:rPr>
      </w:pPr>
      <w:r>
        <w:rPr>
          <w:rFonts w:ascii="Times New Roman" w:hAnsi="Times New Roman" w:cs="Times New Roman"/>
          <w:sz w:val="24"/>
          <w:szCs w:val="24"/>
        </w:rPr>
        <w:t xml:space="preserve">mastery and informs clinical practice relevant to all DNP Essentials. </w:t>
      </w:r>
      <w:r w:rsidR="00AD6B22" w:rsidRPr="00AD6B22">
        <w:rPr>
          <w:rFonts w:ascii="Times New Roman" w:hAnsi="Times New Roman" w:cs="Times New Roman"/>
          <w:sz w:val="24"/>
          <w:szCs w:val="24"/>
        </w:rPr>
        <w:t>The completion of this DNP</w:t>
      </w:r>
    </w:p>
    <w:p w14:paraId="4CAED22D" w14:textId="77777777" w:rsidR="004B249E" w:rsidRDefault="00AD6B22" w:rsidP="00C76B52">
      <w:pPr>
        <w:spacing w:line="240" w:lineRule="auto"/>
        <w:rPr>
          <w:rFonts w:ascii="Times New Roman" w:hAnsi="Times New Roman" w:cs="Times New Roman"/>
          <w:sz w:val="24"/>
          <w:szCs w:val="24"/>
        </w:rPr>
      </w:pPr>
      <w:r w:rsidRPr="00AD6B22">
        <w:rPr>
          <w:rFonts w:ascii="Times New Roman" w:hAnsi="Times New Roman" w:cs="Times New Roman"/>
          <w:sz w:val="24"/>
          <w:szCs w:val="24"/>
        </w:rPr>
        <w:t>project is symbolic</w:t>
      </w:r>
      <w:r>
        <w:rPr>
          <w:rFonts w:ascii="Times New Roman" w:hAnsi="Times New Roman" w:cs="Times New Roman"/>
          <w:sz w:val="24"/>
          <w:szCs w:val="24"/>
        </w:rPr>
        <w:t xml:space="preserve"> of the complexity of practice</w:t>
      </w:r>
      <w:r w:rsidR="004B249E">
        <w:rPr>
          <w:rFonts w:ascii="Times New Roman" w:hAnsi="Times New Roman" w:cs="Times New Roman"/>
          <w:sz w:val="24"/>
          <w:szCs w:val="24"/>
        </w:rPr>
        <w:t xml:space="preserve"> </w:t>
      </w:r>
      <w:r>
        <w:rPr>
          <w:rFonts w:ascii="Times New Roman" w:hAnsi="Times New Roman" w:cs="Times New Roman"/>
          <w:sz w:val="24"/>
          <w:szCs w:val="24"/>
        </w:rPr>
        <w:t>and depth</w:t>
      </w:r>
      <w:r w:rsidR="004B249E">
        <w:rPr>
          <w:rFonts w:ascii="Times New Roman" w:hAnsi="Times New Roman" w:cs="Times New Roman"/>
          <w:sz w:val="24"/>
          <w:szCs w:val="24"/>
        </w:rPr>
        <w:t xml:space="preserve"> </w:t>
      </w:r>
      <w:r w:rsidR="009A211E">
        <w:rPr>
          <w:rFonts w:ascii="Times New Roman" w:hAnsi="Times New Roman" w:cs="Times New Roman"/>
          <w:sz w:val="24"/>
          <w:szCs w:val="24"/>
        </w:rPr>
        <w:t>o</w:t>
      </w:r>
      <w:r>
        <w:rPr>
          <w:rFonts w:ascii="Times New Roman" w:hAnsi="Times New Roman" w:cs="Times New Roman"/>
          <w:sz w:val="24"/>
          <w:szCs w:val="24"/>
        </w:rPr>
        <w:t>f</w:t>
      </w:r>
      <w:r w:rsidR="009A211E">
        <w:rPr>
          <w:rFonts w:ascii="Times New Roman" w:hAnsi="Times New Roman" w:cs="Times New Roman"/>
          <w:sz w:val="24"/>
          <w:szCs w:val="24"/>
        </w:rPr>
        <w:t xml:space="preserve"> </w:t>
      </w:r>
      <w:r>
        <w:rPr>
          <w:rFonts w:ascii="Times New Roman" w:hAnsi="Times New Roman" w:cs="Times New Roman"/>
          <w:sz w:val="24"/>
          <w:szCs w:val="24"/>
        </w:rPr>
        <w:t xml:space="preserve"> knowledge </w:t>
      </w:r>
      <w:r w:rsidR="000B297E">
        <w:rPr>
          <w:rFonts w:ascii="Times New Roman" w:hAnsi="Times New Roman" w:cs="Times New Roman"/>
          <w:sz w:val="24"/>
          <w:szCs w:val="24"/>
        </w:rPr>
        <w:t xml:space="preserve">required </w:t>
      </w:r>
      <w:r>
        <w:rPr>
          <w:rFonts w:ascii="Times New Roman" w:hAnsi="Times New Roman" w:cs="Times New Roman"/>
          <w:sz w:val="24"/>
          <w:szCs w:val="24"/>
        </w:rPr>
        <w:t>to improve</w:t>
      </w:r>
    </w:p>
    <w:p w14:paraId="1346DA36" w14:textId="77777777" w:rsidR="004B249E" w:rsidRDefault="000B297E" w:rsidP="00C76B52">
      <w:pPr>
        <w:spacing w:line="240" w:lineRule="auto"/>
        <w:rPr>
          <w:rFonts w:ascii="Times New Roman" w:hAnsi="Times New Roman" w:cs="Times New Roman"/>
          <w:sz w:val="24"/>
          <w:szCs w:val="24"/>
        </w:rPr>
      </w:pPr>
      <w:r>
        <w:rPr>
          <w:rFonts w:ascii="Times New Roman" w:hAnsi="Times New Roman" w:cs="Times New Roman"/>
          <w:sz w:val="24"/>
          <w:szCs w:val="24"/>
        </w:rPr>
        <w:t>health outcomes</w:t>
      </w:r>
      <w:r w:rsidR="004B249E">
        <w:rPr>
          <w:rFonts w:ascii="Times New Roman" w:hAnsi="Times New Roman" w:cs="Times New Roman"/>
          <w:sz w:val="24"/>
          <w:szCs w:val="24"/>
        </w:rPr>
        <w:t xml:space="preserve"> in future scholarly endeavors, thus credibility for other organizational change</w:t>
      </w:r>
    </w:p>
    <w:p w14:paraId="2763F4AD" w14:textId="5F9A7609" w:rsidR="000B297E" w:rsidRDefault="004B249E" w:rsidP="00C76B52">
      <w:pPr>
        <w:spacing w:line="240" w:lineRule="auto"/>
        <w:rPr>
          <w:rFonts w:ascii="Times New Roman" w:hAnsi="Times New Roman" w:cs="Times New Roman"/>
          <w:sz w:val="24"/>
          <w:szCs w:val="24"/>
        </w:rPr>
      </w:pPr>
      <w:r>
        <w:rPr>
          <w:rFonts w:ascii="Times New Roman" w:hAnsi="Times New Roman" w:cs="Times New Roman"/>
          <w:sz w:val="24"/>
          <w:szCs w:val="24"/>
        </w:rPr>
        <w:t xml:space="preserve">initiatives targeted to promote </w:t>
      </w:r>
      <w:r w:rsidR="008A1A17">
        <w:rPr>
          <w:rFonts w:ascii="Times New Roman" w:hAnsi="Times New Roman" w:cs="Times New Roman"/>
          <w:sz w:val="24"/>
          <w:szCs w:val="24"/>
        </w:rPr>
        <w:t>safe and quality healthcare.</w:t>
      </w:r>
      <w:r>
        <w:rPr>
          <w:rFonts w:ascii="Times New Roman" w:hAnsi="Times New Roman" w:cs="Times New Roman"/>
          <w:sz w:val="24"/>
          <w:szCs w:val="24"/>
        </w:rPr>
        <w:t xml:space="preserve"> </w:t>
      </w:r>
    </w:p>
    <w:p w14:paraId="43AF1408" w14:textId="77777777" w:rsidR="008A1A17" w:rsidRDefault="00CD7882" w:rsidP="00C76B52">
      <w:r>
        <w:tab/>
      </w:r>
    </w:p>
    <w:p w14:paraId="5688C998" w14:textId="77777777" w:rsidR="008A1A17" w:rsidRDefault="008A1A17" w:rsidP="00C76B52">
      <w:pPr>
        <w:pStyle w:val="NoSpacing"/>
      </w:pPr>
    </w:p>
    <w:p w14:paraId="58AAA90E" w14:textId="77777777" w:rsidR="008A1A17" w:rsidRDefault="008A1A17" w:rsidP="00C76B52">
      <w:pPr>
        <w:pStyle w:val="NoSpacing"/>
      </w:pPr>
    </w:p>
    <w:p w14:paraId="262459F3" w14:textId="77777777" w:rsidR="008A1A17" w:rsidRDefault="008A1A17" w:rsidP="00C76B52">
      <w:pPr>
        <w:pStyle w:val="NoSpacing"/>
      </w:pPr>
    </w:p>
    <w:p w14:paraId="5B9B8D47" w14:textId="77777777" w:rsidR="008A1A17" w:rsidRDefault="008A1A17" w:rsidP="00C76B52">
      <w:pPr>
        <w:pStyle w:val="NoSpacing"/>
      </w:pPr>
    </w:p>
    <w:p w14:paraId="7987BA00" w14:textId="2D22933B" w:rsidR="00164996" w:rsidRDefault="00164996">
      <w:r>
        <w:br w:type="page"/>
      </w:r>
    </w:p>
    <w:p w14:paraId="5EDC3908" w14:textId="6F742229" w:rsidR="008A1A17" w:rsidRPr="00DA1459" w:rsidRDefault="008A1A17" w:rsidP="00DA1459">
      <w:pPr>
        <w:pStyle w:val="Heading1"/>
      </w:pPr>
      <w:bookmarkStart w:id="111" w:name="_Toc530123137"/>
      <w:r w:rsidRPr="00DA1459">
        <w:lastRenderedPageBreak/>
        <w:t>Chapter Six: Final Conclusion</w:t>
      </w:r>
      <w:r w:rsidR="00E87147" w:rsidRPr="00DA1459">
        <w:t>s</w:t>
      </w:r>
      <w:bookmarkEnd w:id="111"/>
      <w:r w:rsidR="00F469B9" w:rsidRPr="00DA1459">
        <w:br/>
      </w:r>
    </w:p>
    <w:p w14:paraId="4BA72BEE" w14:textId="288C7C28" w:rsidR="008A1A17" w:rsidRDefault="008A1A17" w:rsidP="008A1A17">
      <w:pPr>
        <w:ind w:firstLine="720"/>
        <w:rPr>
          <w:rFonts w:ascii="Times New Roman" w:hAnsi="Times New Roman" w:cs="Times New Roman"/>
          <w:sz w:val="24"/>
          <w:szCs w:val="24"/>
        </w:rPr>
      </w:pPr>
      <w:r>
        <w:rPr>
          <w:rFonts w:ascii="Times New Roman" w:hAnsi="Times New Roman" w:cs="Times New Roman"/>
          <w:sz w:val="24"/>
          <w:szCs w:val="24"/>
        </w:rPr>
        <w:t>Multiple conclusions were re</w:t>
      </w:r>
      <w:r w:rsidR="00F53E52">
        <w:rPr>
          <w:rFonts w:ascii="Times New Roman" w:hAnsi="Times New Roman" w:cs="Times New Roman"/>
          <w:sz w:val="24"/>
          <w:szCs w:val="24"/>
        </w:rPr>
        <w:t>ached through data analyse</w:t>
      </w:r>
      <w:r>
        <w:rPr>
          <w:rFonts w:ascii="Times New Roman" w:hAnsi="Times New Roman" w:cs="Times New Roman"/>
          <w:sz w:val="24"/>
          <w:szCs w:val="24"/>
        </w:rPr>
        <w:t xml:space="preserve">s findings indicating </w:t>
      </w:r>
      <w:r w:rsidR="00006376">
        <w:rPr>
          <w:rFonts w:ascii="Times New Roman" w:hAnsi="Times New Roman" w:cs="Times New Roman"/>
          <w:sz w:val="24"/>
          <w:szCs w:val="24"/>
        </w:rPr>
        <w:t>sensory</w:t>
      </w:r>
    </w:p>
    <w:p w14:paraId="3EC61F28" w14:textId="77777777" w:rsidR="008A1A17" w:rsidRDefault="00006376" w:rsidP="008A1A17">
      <w:pPr>
        <w:rPr>
          <w:rFonts w:ascii="Times New Roman" w:hAnsi="Times New Roman" w:cs="Times New Roman"/>
          <w:sz w:val="24"/>
          <w:szCs w:val="24"/>
        </w:rPr>
      </w:pPr>
      <w:r>
        <w:rPr>
          <w:rFonts w:ascii="Times New Roman" w:hAnsi="Times New Roman" w:cs="Times New Roman"/>
          <w:sz w:val="24"/>
          <w:szCs w:val="24"/>
        </w:rPr>
        <w:t xml:space="preserve">modulation room </w:t>
      </w:r>
      <w:r w:rsidR="008A1A17">
        <w:rPr>
          <w:rFonts w:ascii="Times New Roman" w:hAnsi="Times New Roman" w:cs="Times New Roman"/>
          <w:sz w:val="24"/>
          <w:szCs w:val="24"/>
        </w:rPr>
        <w:t xml:space="preserve">implementation </w:t>
      </w:r>
      <w:r>
        <w:rPr>
          <w:rFonts w:ascii="Times New Roman" w:hAnsi="Times New Roman" w:cs="Times New Roman"/>
          <w:sz w:val="24"/>
          <w:szCs w:val="24"/>
        </w:rPr>
        <w:t xml:space="preserve">on </w:t>
      </w:r>
      <w:r w:rsidR="008A1A17">
        <w:rPr>
          <w:rFonts w:ascii="Times New Roman" w:hAnsi="Times New Roman" w:cs="Times New Roman"/>
          <w:sz w:val="24"/>
          <w:szCs w:val="24"/>
        </w:rPr>
        <w:t>acute inpatient psychiatric units are both viable and</w:t>
      </w:r>
    </w:p>
    <w:p w14:paraId="1BF28F38" w14:textId="77777777" w:rsidR="00B2312B" w:rsidRDefault="008A1A17" w:rsidP="008A1A17">
      <w:pPr>
        <w:rPr>
          <w:rFonts w:ascii="Times New Roman" w:hAnsi="Times New Roman" w:cs="Times New Roman"/>
          <w:sz w:val="24"/>
          <w:szCs w:val="24"/>
        </w:rPr>
      </w:pPr>
      <w:r>
        <w:rPr>
          <w:rFonts w:ascii="Times New Roman" w:hAnsi="Times New Roman" w:cs="Times New Roman"/>
          <w:sz w:val="24"/>
          <w:szCs w:val="24"/>
        </w:rPr>
        <w:t xml:space="preserve">necessary to </w:t>
      </w:r>
      <w:r w:rsidR="00301479">
        <w:rPr>
          <w:rFonts w:ascii="Times New Roman" w:hAnsi="Times New Roman" w:cs="Times New Roman"/>
          <w:sz w:val="24"/>
          <w:szCs w:val="24"/>
        </w:rPr>
        <w:t>the provision of safe</w:t>
      </w:r>
      <w:r>
        <w:rPr>
          <w:rFonts w:ascii="Times New Roman" w:hAnsi="Times New Roman" w:cs="Times New Roman"/>
          <w:sz w:val="24"/>
          <w:szCs w:val="24"/>
        </w:rPr>
        <w:t xml:space="preserve"> and trauma-informed care. </w:t>
      </w:r>
      <w:r w:rsidR="00232BFB">
        <w:rPr>
          <w:rFonts w:ascii="Times New Roman" w:hAnsi="Times New Roman" w:cs="Times New Roman"/>
          <w:sz w:val="24"/>
          <w:szCs w:val="24"/>
        </w:rPr>
        <w:t xml:space="preserve">Large numbers of </w:t>
      </w:r>
      <w:r w:rsidR="00B2312B">
        <w:rPr>
          <w:rFonts w:ascii="Times New Roman" w:hAnsi="Times New Roman" w:cs="Times New Roman"/>
          <w:sz w:val="24"/>
          <w:szCs w:val="24"/>
        </w:rPr>
        <w:t xml:space="preserve">clinical </w:t>
      </w:r>
      <w:r w:rsidR="00232BFB">
        <w:rPr>
          <w:rFonts w:ascii="Times New Roman" w:hAnsi="Times New Roman" w:cs="Times New Roman"/>
          <w:sz w:val="24"/>
          <w:szCs w:val="24"/>
        </w:rPr>
        <w:t>staff</w:t>
      </w:r>
    </w:p>
    <w:p w14:paraId="2E2DCC9C" w14:textId="648A6FA8" w:rsidR="00B2312B" w:rsidRDefault="00B2312B" w:rsidP="008A1A17">
      <w:pPr>
        <w:rPr>
          <w:rFonts w:ascii="Times New Roman" w:hAnsi="Times New Roman" w:cs="Times New Roman"/>
          <w:sz w:val="24"/>
          <w:szCs w:val="24"/>
        </w:rPr>
      </w:pPr>
      <w:r>
        <w:rPr>
          <w:rFonts w:ascii="Times New Roman" w:hAnsi="Times New Roman" w:cs="Times New Roman"/>
          <w:sz w:val="24"/>
          <w:szCs w:val="24"/>
        </w:rPr>
        <w:t xml:space="preserve">participated in the education and training sessions. A moderate number of staff belief </w:t>
      </w:r>
    </w:p>
    <w:p w14:paraId="13BE1D5B" w14:textId="77777777" w:rsidR="00B147C2" w:rsidRDefault="00B2312B" w:rsidP="008A1A17">
      <w:pPr>
        <w:rPr>
          <w:rFonts w:ascii="Times New Roman" w:hAnsi="Times New Roman" w:cs="Times New Roman"/>
          <w:sz w:val="24"/>
          <w:szCs w:val="24"/>
        </w:rPr>
      </w:pPr>
      <w:r>
        <w:rPr>
          <w:rFonts w:ascii="Times New Roman" w:hAnsi="Times New Roman" w:cs="Times New Roman"/>
          <w:sz w:val="24"/>
          <w:szCs w:val="24"/>
        </w:rPr>
        <w:t>questionnaires were returned indicating positive attitudes toward this treatment approach.</w:t>
      </w:r>
      <w:r w:rsidR="00B147C2">
        <w:rPr>
          <w:rFonts w:ascii="Times New Roman" w:hAnsi="Times New Roman" w:cs="Times New Roman"/>
          <w:sz w:val="24"/>
          <w:szCs w:val="24"/>
        </w:rPr>
        <w:t xml:space="preserve"> The</w:t>
      </w:r>
    </w:p>
    <w:p w14:paraId="5B451496" w14:textId="0B014973" w:rsidR="00B2312B" w:rsidRDefault="00B147C2" w:rsidP="008A1A17">
      <w:pPr>
        <w:rPr>
          <w:rFonts w:ascii="Times New Roman" w:hAnsi="Times New Roman" w:cs="Times New Roman"/>
          <w:sz w:val="24"/>
          <w:szCs w:val="24"/>
        </w:rPr>
      </w:pPr>
      <w:r>
        <w:rPr>
          <w:rFonts w:ascii="Times New Roman" w:hAnsi="Times New Roman" w:cs="Times New Roman"/>
          <w:sz w:val="24"/>
          <w:szCs w:val="24"/>
        </w:rPr>
        <w:t xml:space="preserve">room use log indicated all patients </w:t>
      </w:r>
      <w:r w:rsidR="00EC2F5D">
        <w:rPr>
          <w:rFonts w:ascii="Times New Roman" w:hAnsi="Times New Roman" w:cs="Times New Roman"/>
          <w:sz w:val="24"/>
          <w:szCs w:val="24"/>
        </w:rPr>
        <w:t>experienced</w:t>
      </w:r>
      <w:r>
        <w:rPr>
          <w:rFonts w:ascii="Times New Roman" w:hAnsi="Times New Roman" w:cs="Times New Roman"/>
          <w:sz w:val="24"/>
          <w:szCs w:val="24"/>
        </w:rPr>
        <w:t xml:space="preserve"> improvement in distress levels after use.</w:t>
      </w:r>
    </w:p>
    <w:p w14:paraId="39AB5292" w14:textId="715F5437" w:rsidR="00B147C2" w:rsidRDefault="00B147C2" w:rsidP="008A1A17">
      <w:pPr>
        <w:rPr>
          <w:rFonts w:ascii="Times New Roman" w:hAnsi="Times New Roman" w:cs="Times New Roman"/>
          <w:sz w:val="24"/>
          <w:szCs w:val="24"/>
        </w:rPr>
      </w:pPr>
      <w:r>
        <w:rPr>
          <w:rFonts w:ascii="Times New Roman" w:hAnsi="Times New Roman" w:cs="Times New Roman"/>
          <w:sz w:val="24"/>
          <w:szCs w:val="24"/>
        </w:rPr>
        <w:t>Additionally, the number of security alert codes decreased as recorded before and during</w:t>
      </w:r>
    </w:p>
    <w:p w14:paraId="43BCFBD8" w14:textId="77777777" w:rsidR="001D6DCE" w:rsidRDefault="00B147C2" w:rsidP="008A1A17">
      <w:pPr>
        <w:rPr>
          <w:rFonts w:ascii="Times New Roman" w:hAnsi="Times New Roman" w:cs="Times New Roman"/>
          <w:sz w:val="24"/>
          <w:szCs w:val="24"/>
        </w:rPr>
      </w:pPr>
      <w:r>
        <w:rPr>
          <w:rFonts w:ascii="Times New Roman" w:hAnsi="Times New Roman" w:cs="Times New Roman"/>
          <w:sz w:val="24"/>
          <w:szCs w:val="24"/>
        </w:rPr>
        <w:t>implementation. These significant</w:t>
      </w:r>
      <w:r w:rsidR="001D6DCE">
        <w:rPr>
          <w:rFonts w:ascii="Times New Roman" w:hAnsi="Times New Roman" w:cs="Times New Roman"/>
          <w:sz w:val="24"/>
          <w:szCs w:val="24"/>
        </w:rPr>
        <w:t xml:space="preserve"> findings have practice implications validating ongoing use of</w:t>
      </w:r>
    </w:p>
    <w:p w14:paraId="7BF4FA61" w14:textId="08CB941D" w:rsidR="00B147C2" w:rsidRDefault="001D6DCE" w:rsidP="008A1A17">
      <w:pPr>
        <w:rPr>
          <w:rFonts w:ascii="Times New Roman" w:hAnsi="Times New Roman" w:cs="Times New Roman"/>
          <w:sz w:val="24"/>
          <w:szCs w:val="24"/>
        </w:rPr>
      </w:pPr>
      <w:r>
        <w:rPr>
          <w:rFonts w:ascii="Times New Roman" w:hAnsi="Times New Roman" w:cs="Times New Roman"/>
          <w:sz w:val="24"/>
          <w:szCs w:val="24"/>
        </w:rPr>
        <w:t>sensory modulation methods in all acute care psychiatric settings.</w:t>
      </w:r>
      <w:r w:rsidR="00164996">
        <w:rPr>
          <w:rFonts w:ascii="Times New Roman" w:hAnsi="Times New Roman" w:cs="Times New Roman"/>
          <w:sz w:val="24"/>
          <w:szCs w:val="24"/>
        </w:rPr>
        <w:br/>
      </w:r>
    </w:p>
    <w:p w14:paraId="7D4DE2C5" w14:textId="5BFD4D62" w:rsidR="00B2312B" w:rsidRPr="00B147C2" w:rsidRDefault="00B147C2" w:rsidP="00F469B9">
      <w:pPr>
        <w:pStyle w:val="Heading2"/>
      </w:pPr>
      <w:bookmarkStart w:id="112" w:name="_Toc530123138"/>
      <w:r w:rsidRPr="00B147C2">
        <w:t>Significance of Findings</w:t>
      </w:r>
      <w:bookmarkEnd w:id="112"/>
      <w:r w:rsidR="00B2312B" w:rsidRPr="00B147C2">
        <w:t xml:space="preserve"> </w:t>
      </w:r>
      <w:r w:rsidR="00F469B9">
        <w:br/>
      </w:r>
    </w:p>
    <w:p w14:paraId="0E485C00" w14:textId="77777777" w:rsidR="006B4E35" w:rsidRDefault="006B4E35" w:rsidP="006B4E35">
      <w:pPr>
        <w:ind w:firstLine="720"/>
        <w:rPr>
          <w:rFonts w:ascii="Times New Roman" w:hAnsi="Times New Roman" w:cs="Times New Roman"/>
          <w:sz w:val="24"/>
          <w:szCs w:val="24"/>
        </w:rPr>
      </w:pPr>
      <w:r>
        <w:rPr>
          <w:rFonts w:ascii="Times New Roman" w:hAnsi="Times New Roman" w:cs="Times New Roman"/>
          <w:sz w:val="24"/>
          <w:szCs w:val="24"/>
        </w:rPr>
        <w:t>Project findings of a 60% reduction in security alert codes are consistent with m</w:t>
      </w:r>
      <w:r w:rsidR="00006376">
        <w:rPr>
          <w:rFonts w:ascii="Times New Roman" w:hAnsi="Times New Roman" w:cs="Times New Roman"/>
          <w:sz w:val="24"/>
          <w:szCs w:val="24"/>
        </w:rPr>
        <w:t>ultiple</w:t>
      </w:r>
    </w:p>
    <w:p w14:paraId="3108B6A6" w14:textId="1886CADB" w:rsidR="006B4E35" w:rsidRDefault="006B4E35" w:rsidP="00006376">
      <w:pPr>
        <w:rPr>
          <w:rFonts w:ascii="Times New Roman" w:hAnsi="Times New Roman" w:cs="Times New Roman"/>
          <w:sz w:val="24"/>
          <w:szCs w:val="24"/>
        </w:rPr>
      </w:pPr>
      <w:r>
        <w:rPr>
          <w:rFonts w:ascii="Times New Roman" w:hAnsi="Times New Roman" w:cs="Times New Roman"/>
          <w:sz w:val="24"/>
          <w:szCs w:val="24"/>
        </w:rPr>
        <w:t>national and international studies indicating</w:t>
      </w:r>
      <w:r w:rsidR="00006376">
        <w:rPr>
          <w:rFonts w:ascii="Times New Roman" w:hAnsi="Times New Roman" w:cs="Times New Roman"/>
          <w:sz w:val="24"/>
          <w:szCs w:val="24"/>
        </w:rPr>
        <w:t xml:space="preserve"> a reduction in the use of restrictive and coercive</w:t>
      </w:r>
    </w:p>
    <w:p w14:paraId="7537EA93" w14:textId="77777777" w:rsidR="006B4E35" w:rsidRDefault="006B4E35" w:rsidP="00006376">
      <w:pPr>
        <w:rPr>
          <w:rFonts w:ascii="Times New Roman" w:hAnsi="Times New Roman" w:cs="Times New Roman"/>
          <w:sz w:val="24"/>
          <w:szCs w:val="24"/>
        </w:rPr>
      </w:pPr>
      <w:r>
        <w:rPr>
          <w:rFonts w:ascii="Times New Roman" w:hAnsi="Times New Roman" w:cs="Times New Roman"/>
          <w:sz w:val="24"/>
          <w:szCs w:val="24"/>
        </w:rPr>
        <w:t xml:space="preserve">measures with sensory room and </w:t>
      </w:r>
      <w:r w:rsidR="00006376">
        <w:rPr>
          <w:rFonts w:ascii="Times New Roman" w:hAnsi="Times New Roman" w:cs="Times New Roman"/>
          <w:sz w:val="24"/>
          <w:szCs w:val="24"/>
        </w:rPr>
        <w:t xml:space="preserve">equipment use </w:t>
      </w:r>
      <w:r w:rsidR="001B2644">
        <w:rPr>
          <w:rFonts w:ascii="Times New Roman" w:hAnsi="Times New Roman" w:cs="Times New Roman"/>
          <w:sz w:val="24"/>
          <w:szCs w:val="24"/>
        </w:rPr>
        <w:t>(Anderson et al.,</w:t>
      </w:r>
      <w:r w:rsidR="00006376">
        <w:rPr>
          <w:rFonts w:ascii="Times New Roman" w:hAnsi="Times New Roman" w:cs="Times New Roman"/>
          <w:sz w:val="24"/>
          <w:szCs w:val="24"/>
        </w:rPr>
        <w:t xml:space="preserve"> </w:t>
      </w:r>
      <w:r w:rsidR="001B2644">
        <w:rPr>
          <w:rFonts w:ascii="Times New Roman" w:hAnsi="Times New Roman" w:cs="Times New Roman"/>
          <w:sz w:val="24"/>
          <w:szCs w:val="24"/>
        </w:rPr>
        <w:t>2017; Beckett et al.,</w:t>
      </w:r>
      <w:r w:rsidR="00006376">
        <w:rPr>
          <w:rFonts w:ascii="Times New Roman" w:hAnsi="Times New Roman" w:cs="Times New Roman"/>
          <w:sz w:val="24"/>
          <w:szCs w:val="24"/>
        </w:rPr>
        <w:t xml:space="preserve"> </w:t>
      </w:r>
      <w:r w:rsidR="001B2644">
        <w:rPr>
          <w:rFonts w:ascii="Times New Roman" w:hAnsi="Times New Roman" w:cs="Times New Roman"/>
          <w:sz w:val="24"/>
          <w:szCs w:val="24"/>
        </w:rPr>
        <w:t xml:space="preserve">2017; </w:t>
      </w:r>
    </w:p>
    <w:p w14:paraId="274FE5AF" w14:textId="40502D26" w:rsidR="006B4E35" w:rsidRDefault="001B2644" w:rsidP="00006376">
      <w:pPr>
        <w:rPr>
          <w:rFonts w:ascii="Times New Roman" w:hAnsi="Times New Roman" w:cs="Times New Roman"/>
          <w:sz w:val="24"/>
          <w:szCs w:val="24"/>
        </w:rPr>
      </w:pPr>
      <w:r>
        <w:rPr>
          <w:rFonts w:ascii="Times New Roman" w:hAnsi="Times New Roman" w:cs="Times New Roman"/>
          <w:sz w:val="24"/>
          <w:szCs w:val="24"/>
        </w:rPr>
        <w:t>Bjork</w:t>
      </w:r>
      <w:r w:rsidR="006B4E35">
        <w:rPr>
          <w:rFonts w:ascii="Times New Roman" w:hAnsi="Times New Roman" w:cs="Times New Roman"/>
          <w:sz w:val="24"/>
          <w:szCs w:val="24"/>
        </w:rPr>
        <w:t xml:space="preserve">dahl et al., 2016; Champagne &amp; </w:t>
      </w:r>
      <w:r>
        <w:rPr>
          <w:rFonts w:ascii="Times New Roman" w:hAnsi="Times New Roman" w:cs="Times New Roman"/>
          <w:sz w:val="24"/>
          <w:szCs w:val="24"/>
        </w:rPr>
        <w:t>Stromberg, 2004; Seck</w:t>
      </w:r>
      <w:r w:rsidR="00AF7C7F">
        <w:rPr>
          <w:rFonts w:ascii="Times New Roman" w:hAnsi="Times New Roman" w:cs="Times New Roman"/>
          <w:sz w:val="24"/>
          <w:szCs w:val="24"/>
        </w:rPr>
        <w:t>man et al., 2017; Sutton et al.,</w:t>
      </w:r>
      <w:r>
        <w:rPr>
          <w:rFonts w:ascii="Times New Roman" w:hAnsi="Times New Roman" w:cs="Times New Roman"/>
          <w:sz w:val="24"/>
          <w:szCs w:val="24"/>
        </w:rPr>
        <w:t xml:space="preserve"> </w:t>
      </w:r>
    </w:p>
    <w:p w14:paraId="069E9E67" w14:textId="7503BBDC" w:rsidR="00AF7C7F" w:rsidRDefault="001B2644" w:rsidP="00006376">
      <w:pPr>
        <w:rPr>
          <w:rFonts w:ascii="Times New Roman" w:hAnsi="Times New Roman" w:cs="Times New Roman"/>
          <w:sz w:val="24"/>
          <w:szCs w:val="24"/>
        </w:rPr>
      </w:pPr>
      <w:r>
        <w:rPr>
          <w:rFonts w:ascii="Times New Roman" w:hAnsi="Times New Roman" w:cs="Times New Roman"/>
          <w:sz w:val="24"/>
          <w:szCs w:val="24"/>
        </w:rPr>
        <w:t>2013).</w:t>
      </w:r>
      <w:r w:rsidR="00AF7C7F">
        <w:rPr>
          <w:rFonts w:ascii="Times New Roman" w:hAnsi="Times New Roman" w:cs="Times New Roman"/>
          <w:sz w:val="24"/>
          <w:szCs w:val="24"/>
        </w:rPr>
        <w:t xml:space="preserve"> At this</w:t>
      </w:r>
      <w:r>
        <w:rPr>
          <w:rFonts w:ascii="Times New Roman" w:hAnsi="Times New Roman" w:cs="Times New Roman"/>
          <w:sz w:val="24"/>
          <w:szCs w:val="24"/>
        </w:rPr>
        <w:t xml:space="preserve"> </w:t>
      </w:r>
      <w:r w:rsidR="00AF7C7F">
        <w:rPr>
          <w:rFonts w:ascii="Times New Roman" w:hAnsi="Times New Roman" w:cs="Times New Roman"/>
          <w:sz w:val="24"/>
          <w:szCs w:val="24"/>
        </w:rPr>
        <w:t>project site, a free-standing acute care psychiatric hospital in rural eastern North</w:t>
      </w:r>
    </w:p>
    <w:p w14:paraId="33C0D123" w14:textId="73F06538" w:rsidR="00AF7C7F" w:rsidRDefault="00AF7C7F" w:rsidP="00006376">
      <w:pPr>
        <w:rPr>
          <w:rFonts w:ascii="Times New Roman" w:hAnsi="Times New Roman" w:cs="Times New Roman"/>
          <w:sz w:val="24"/>
          <w:szCs w:val="24"/>
        </w:rPr>
      </w:pPr>
      <w:r>
        <w:rPr>
          <w:rFonts w:ascii="Times New Roman" w:hAnsi="Times New Roman" w:cs="Times New Roman"/>
          <w:sz w:val="24"/>
          <w:szCs w:val="24"/>
        </w:rPr>
        <w:t>Carolina, any reduction in potential patient and staff injuries is significant. Security alert</w:t>
      </w:r>
    </w:p>
    <w:p w14:paraId="45DC0B6C" w14:textId="77777777" w:rsidR="00AF7C7F" w:rsidRDefault="00AF7C7F" w:rsidP="00006376">
      <w:pPr>
        <w:rPr>
          <w:rFonts w:ascii="Times New Roman" w:hAnsi="Times New Roman" w:cs="Times New Roman"/>
          <w:sz w:val="24"/>
          <w:szCs w:val="24"/>
        </w:rPr>
      </w:pPr>
      <w:r>
        <w:rPr>
          <w:rFonts w:ascii="Times New Roman" w:hAnsi="Times New Roman" w:cs="Times New Roman"/>
          <w:sz w:val="24"/>
          <w:szCs w:val="24"/>
        </w:rPr>
        <w:t>codes are only called as last resort since this “show of force” is threatening to other patients</w:t>
      </w:r>
    </w:p>
    <w:p w14:paraId="3B1EEFCD" w14:textId="77777777" w:rsidR="00AF7C7F" w:rsidRDefault="00AF7C7F" w:rsidP="00006376">
      <w:pPr>
        <w:rPr>
          <w:rFonts w:ascii="Times New Roman" w:hAnsi="Times New Roman" w:cs="Times New Roman"/>
          <w:sz w:val="24"/>
          <w:szCs w:val="24"/>
        </w:rPr>
      </w:pPr>
      <w:r>
        <w:rPr>
          <w:rFonts w:ascii="Times New Roman" w:hAnsi="Times New Roman" w:cs="Times New Roman"/>
          <w:sz w:val="24"/>
          <w:szCs w:val="24"/>
        </w:rPr>
        <w:t>within the therapeutic environment. Often, security alert codes result in a unified “take down” of</w:t>
      </w:r>
    </w:p>
    <w:p w14:paraId="04CD5719" w14:textId="77777777" w:rsidR="00AF7C7F" w:rsidRDefault="00AF7C7F" w:rsidP="00006376">
      <w:pPr>
        <w:rPr>
          <w:rFonts w:ascii="Times New Roman" w:hAnsi="Times New Roman" w:cs="Times New Roman"/>
          <w:sz w:val="24"/>
          <w:szCs w:val="24"/>
        </w:rPr>
      </w:pPr>
      <w:r>
        <w:rPr>
          <w:rFonts w:ascii="Times New Roman" w:hAnsi="Times New Roman" w:cs="Times New Roman"/>
          <w:sz w:val="24"/>
          <w:szCs w:val="24"/>
        </w:rPr>
        <w:t xml:space="preserve">a disruptive and potentially violent patient for forced medication injections for the protection of </w:t>
      </w:r>
    </w:p>
    <w:p w14:paraId="41F2B77C" w14:textId="77777777" w:rsidR="00F55FD1" w:rsidRDefault="00AF7C7F" w:rsidP="00AF7C7F">
      <w:pPr>
        <w:rPr>
          <w:rFonts w:ascii="Times New Roman" w:hAnsi="Times New Roman" w:cs="Times New Roman"/>
          <w:sz w:val="24"/>
          <w:szCs w:val="24"/>
        </w:rPr>
      </w:pPr>
      <w:r>
        <w:rPr>
          <w:rFonts w:ascii="Times New Roman" w:hAnsi="Times New Roman" w:cs="Times New Roman"/>
          <w:sz w:val="24"/>
          <w:szCs w:val="24"/>
        </w:rPr>
        <w:t>all involved.</w:t>
      </w:r>
      <w:r w:rsidRPr="00AF7C7F">
        <w:rPr>
          <w:rFonts w:ascii="Times New Roman" w:hAnsi="Times New Roman" w:cs="Times New Roman"/>
          <w:sz w:val="24"/>
          <w:szCs w:val="24"/>
        </w:rPr>
        <w:t xml:space="preserve"> </w:t>
      </w:r>
      <w:r>
        <w:rPr>
          <w:rFonts w:ascii="Times New Roman" w:hAnsi="Times New Roman" w:cs="Times New Roman"/>
          <w:sz w:val="24"/>
          <w:szCs w:val="24"/>
        </w:rPr>
        <w:t>The redu</w:t>
      </w:r>
      <w:r w:rsidR="00F55FD1">
        <w:rPr>
          <w:rFonts w:ascii="Times New Roman" w:hAnsi="Times New Roman" w:cs="Times New Roman"/>
          <w:sz w:val="24"/>
          <w:szCs w:val="24"/>
        </w:rPr>
        <w:t xml:space="preserve">ction in the number of security </w:t>
      </w:r>
      <w:r>
        <w:rPr>
          <w:rFonts w:ascii="Times New Roman" w:hAnsi="Times New Roman" w:cs="Times New Roman"/>
          <w:sz w:val="24"/>
          <w:szCs w:val="24"/>
        </w:rPr>
        <w:t>alerts or codes indicate possible benefit of</w:t>
      </w:r>
    </w:p>
    <w:p w14:paraId="1D790DC0" w14:textId="77777777" w:rsidR="00F55FD1" w:rsidRDefault="00AF7C7F" w:rsidP="00AF7C7F">
      <w:pPr>
        <w:rPr>
          <w:rFonts w:ascii="Times New Roman" w:hAnsi="Times New Roman" w:cs="Times New Roman"/>
          <w:sz w:val="24"/>
          <w:szCs w:val="24"/>
        </w:rPr>
      </w:pPr>
      <w:r>
        <w:rPr>
          <w:rFonts w:ascii="Times New Roman" w:hAnsi="Times New Roman" w:cs="Times New Roman"/>
          <w:sz w:val="24"/>
          <w:szCs w:val="24"/>
        </w:rPr>
        <w:t>staff education and tr</w:t>
      </w:r>
      <w:r w:rsidR="00F55FD1">
        <w:rPr>
          <w:rFonts w:ascii="Times New Roman" w:hAnsi="Times New Roman" w:cs="Times New Roman"/>
          <w:sz w:val="24"/>
          <w:szCs w:val="24"/>
        </w:rPr>
        <w:t xml:space="preserve">aining in trauma-informed care, </w:t>
      </w:r>
      <w:r>
        <w:rPr>
          <w:rFonts w:ascii="Times New Roman" w:hAnsi="Times New Roman" w:cs="Times New Roman"/>
          <w:sz w:val="24"/>
          <w:szCs w:val="24"/>
        </w:rPr>
        <w:t>improved strategies for de-escalation, and</w:t>
      </w:r>
    </w:p>
    <w:p w14:paraId="43653D2E" w14:textId="0EF88C03" w:rsidR="00A81ADD" w:rsidRDefault="00AF7C7F" w:rsidP="00F55FD1">
      <w:pPr>
        <w:rPr>
          <w:rFonts w:ascii="Times New Roman" w:hAnsi="Times New Roman" w:cs="Times New Roman"/>
          <w:sz w:val="24"/>
          <w:szCs w:val="24"/>
        </w:rPr>
      </w:pPr>
      <w:r>
        <w:rPr>
          <w:rFonts w:ascii="Times New Roman" w:hAnsi="Times New Roman" w:cs="Times New Roman"/>
          <w:sz w:val="24"/>
          <w:szCs w:val="24"/>
        </w:rPr>
        <w:t>use of the sensory modulation room or related</w:t>
      </w:r>
      <w:r w:rsidR="00F55FD1">
        <w:rPr>
          <w:rFonts w:ascii="Times New Roman" w:hAnsi="Times New Roman" w:cs="Times New Roman"/>
          <w:sz w:val="24"/>
          <w:szCs w:val="24"/>
        </w:rPr>
        <w:t xml:space="preserve"> concepts.</w:t>
      </w:r>
      <w:r>
        <w:rPr>
          <w:rFonts w:ascii="Times New Roman" w:hAnsi="Times New Roman" w:cs="Times New Roman"/>
          <w:sz w:val="24"/>
          <w:szCs w:val="24"/>
        </w:rPr>
        <w:t xml:space="preserve"> </w:t>
      </w:r>
    </w:p>
    <w:p w14:paraId="5E620BE2" w14:textId="77777777" w:rsidR="000F55C6" w:rsidRDefault="00F55FD1" w:rsidP="00F55FD1">
      <w:pPr>
        <w:rPr>
          <w:rFonts w:ascii="Times New Roman" w:hAnsi="Times New Roman" w:cs="Times New Roman"/>
          <w:sz w:val="24"/>
          <w:szCs w:val="24"/>
        </w:rPr>
      </w:pPr>
      <w:r>
        <w:rPr>
          <w:rFonts w:ascii="Times New Roman" w:hAnsi="Times New Roman" w:cs="Times New Roman"/>
          <w:sz w:val="24"/>
          <w:szCs w:val="24"/>
        </w:rPr>
        <w:tab/>
        <w:t>Approximately 88% (66/75) of the staff participated in education and training sessions.</w:t>
      </w:r>
      <w:r w:rsidR="000F55C6">
        <w:rPr>
          <w:rFonts w:ascii="Times New Roman" w:hAnsi="Times New Roman" w:cs="Times New Roman"/>
          <w:sz w:val="24"/>
          <w:szCs w:val="24"/>
        </w:rPr>
        <w:t xml:space="preserve"> </w:t>
      </w:r>
    </w:p>
    <w:p w14:paraId="21567833" w14:textId="1E31DF0D" w:rsidR="000F55C6" w:rsidRDefault="000F55C6" w:rsidP="00F55FD1">
      <w:pPr>
        <w:rPr>
          <w:rFonts w:ascii="Times New Roman" w:hAnsi="Times New Roman" w:cs="Times New Roman"/>
          <w:sz w:val="24"/>
          <w:szCs w:val="24"/>
        </w:rPr>
      </w:pPr>
      <w:r>
        <w:rPr>
          <w:rFonts w:ascii="Times New Roman" w:hAnsi="Times New Roman" w:cs="Times New Roman"/>
          <w:sz w:val="24"/>
          <w:szCs w:val="24"/>
        </w:rPr>
        <w:t>Since this includes the majority of full-time staff, i</w:t>
      </w:r>
      <w:r w:rsidR="00F55FD1">
        <w:rPr>
          <w:rFonts w:ascii="Times New Roman" w:hAnsi="Times New Roman" w:cs="Times New Roman"/>
          <w:sz w:val="24"/>
          <w:szCs w:val="24"/>
        </w:rPr>
        <w:t>t</w:t>
      </w:r>
      <w:r>
        <w:rPr>
          <w:rFonts w:ascii="Times New Roman" w:hAnsi="Times New Roman" w:cs="Times New Roman"/>
          <w:sz w:val="24"/>
          <w:szCs w:val="24"/>
        </w:rPr>
        <w:t xml:space="preserve"> </w:t>
      </w:r>
      <w:r w:rsidR="00F55FD1">
        <w:rPr>
          <w:rFonts w:ascii="Times New Roman" w:hAnsi="Times New Roman" w:cs="Times New Roman"/>
          <w:sz w:val="24"/>
          <w:szCs w:val="24"/>
        </w:rPr>
        <w:t>is speculated that staff educated in early de-</w:t>
      </w:r>
    </w:p>
    <w:p w14:paraId="220A9754" w14:textId="77777777" w:rsidR="000F55C6" w:rsidRDefault="00F55FD1" w:rsidP="00F55FD1">
      <w:pPr>
        <w:rPr>
          <w:rFonts w:ascii="Times New Roman" w:hAnsi="Times New Roman" w:cs="Times New Roman"/>
          <w:sz w:val="24"/>
          <w:szCs w:val="24"/>
        </w:rPr>
      </w:pPr>
      <w:r>
        <w:rPr>
          <w:rFonts w:ascii="Times New Roman" w:hAnsi="Times New Roman" w:cs="Times New Roman"/>
          <w:sz w:val="24"/>
          <w:szCs w:val="24"/>
        </w:rPr>
        <w:t>escalation measures and trauma-informed care may</w:t>
      </w:r>
      <w:r w:rsidR="000F55C6">
        <w:rPr>
          <w:rFonts w:ascii="Times New Roman" w:hAnsi="Times New Roman" w:cs="Times New Roman"/>
          <w:sz w:val="24"/>
          <w:szCs w:val="24"/>
        </w:rPr>
        <w:t xml:space="preserve"> </w:t>
      </w:r>
      <w:r>
        <w:rPr>
          <w:rFonts w:ascii="Times New Roman" w:hAnsi="Times New Roman" w:cs="Times New Roman"/>
          <w:sz w:val="24"/>
          <w:szCs w:val="24"/>
        </w:rPr>
        <w:t>change behaviors that exacerbate “trauma</w:t>
      </w:r>
    </w:p>
    <w:p w14:paraId="6C826BE0" w14:textId="77777777" w:rsidR="000F55C6" w:rsidRDefault="00F55FD1" w:rsidP="00F55FD1">
      <w:pPr>
        <w:rPr>
          <w:rFonts w:ascii="Times New Roman" w:hAnsi="Times New Roman" w:cs="Times New Roman"/>
          <w:sz w:val="24"/>
          <w:szCs w:val="24"/>
        </w:rPr>
      </w:pPr>
      <w:r>
        <w:rPr>
          <w:rFonts w:ascii="Times New Roman" w:hAnsi="Times New Roman" w:cs="Times New Roman"/>
          <w:sz w:val="24"/>
          <w:szCs w:val="24"/>
        </w:rPr>
        <w:lastRenderedPageBreak/>
        <w:t>reactions” in patients as described by Blair and</w:t>
      </w:r>
      <w:r w:rsidR="000F55C6">
        <w:rPr>
          <w:rFonts w:ascii="Times New Roman" w:hAnsi="Times New Roman" w:cs="Times New Roman"/>
          <w:sz w:val="24"/>
          <w:szCs w:val="24"/>
        </w:rPr>
        <w:t xml:space="preserve"> colleagues (2017). During training sessions, the</w:t>
      </w:r>
    </w:p>
    <w:p w14:paraId="4A63381F" w14:textId="5A5A74BD" w:rsidR="000F55C6" w:rsidRDefault="002455CB" w:rsidP="00F55FD1">
      <w:pPr>
        <w:rPr>
          <w:rFonts w:ascii="Times New Roman" w:hAnsi="Times New Roman" w:cs="Times New Roman"/>
          <w:sz w:val="24"/>
          <w:szCs w:val="24"/>
        </w:rPr>
      </w:pPr>
      <w:r>
        <w:rPr>
          <w:rFonts w:ascii="Times New Roman" w:hAnsi="Times New Roman" w:cs="Times New Roman"/>
          <w:sz w:val="24"/>
          <w:szCs w:val="24"/>
        </w:rPr>
        <w:t>project lead</w:t>
      </w:r>
      <w:r w:rsidR="000F55C6">
        <w:rPr>
          <w:rFonts w:ascii="Times New Roman" w:hAnsi="Times New Roman" w:cs="Times New Roman"/>
          <w:sz w:val="24"/>
          <w:szCs w:val="24"/>
        </w:rPr>
        <w:t xml:space="preserve"> </w:t>
      </w:r>
      <w:r w:rsidR="00A551D1">
        <w:rPr>
          <w:rFonts w:ascii="Times New Roman" w:hAnsi="Times New Roman" w:cs="Times New Roman"/>
          <w:sz w:val="24"/>
          <w:szCs w:val="24"/>
        </w:rPr>
        <w:t>observed</w:t>
      </w:r>
      <w:r w:rsidR="000F55C6">
        <w:rPr>
          <w:rFonts w:ascii="Times New Roman" w:hAnsi="Times New Roman" w:cs="Times New Roman"/>
          <w:sz w:val="24"/>
          <w:szCs w:val="24"/>
        </w:rPr>
        <w:t xml:space="preserve"> staff surprised reactions to evidence that 39% of patients exhibiting</w:t>
      </w:r>
    </w:p>
    <w:p w14:paraId="724B94D8" w14:textId="7C65A9B9" w:rsidR="000F55C6" w:rsidRDefault="000F55C6" w:rsidP="00F55FD1">
      <w:pPr>
        <w:rPr>
          <w:rFonts w:ascii="Times New Roman" w:hAnsi="Times New Roman" w:cs="Times New Roman"/>
          <w:sz w:val="24"/>
          <w:szCs w:val="24"/>
        </w:rPr>
      </w:pPr>
      <w:r>
        <w:rPr>
          <w:rFonts w:ascii="Times New Roman" w:hAnsi="Times New Roman" w:cs="Times New Roman"/>
          <w:sz w:val="24"/>
          <w:szCs w:val="24"/>
        </w:rPr>
        <w:t xml:space="preserve">aggressive </w:t>
      </w:r>
      <w:r w:rsidR="004C2E96">
        <w:rPr>
          <w:rFonts w:ascii="Times New Roman" w:hAnsi="Times New Roman" w:cs="Times New Roman"/>
          <w:sz w:val="24"/>
          <w:szCs w:val="24"/>
        </w:rPr>
        <w:t>behaviors</w:t>
      </w:r>
      <w:r>
        <w:rPr>
          <w:rFonts w:ascii="Times New Roman" w:hAnsi="Times New Roman" w:cs="Times New Roman"/>
          <w:sz w:val="24"/>
          <w:szCs w:val="24"/>
        </w:rPr>
        <w:t xml:space="preserve"> were precipitated by staff initiated interactions (Pap</w:t>
      </w:r>
      <w:r w:rsidR="00FC6A64">
        <w:rPr>
          <w:rFonts w:ascii="Times New Roman" w:hAnsi="Times New Roman" w:cs="Times New Roman"/>
          <w:sz w:val="24"/>
          <w:szCs w:val="24"/>
        </w:rPr>
        <w:t>a</w:t>
      </w:r>
      <w:r>
        <w:rPr>
          <w:rFonts w:ascii="Times New Roman" w:hAnsi="Times New Roman" w:cs="Times New Roman"/>
          <w:sz w:val="24"/>
          <w:szCs w:val="24"/>
        </w:rPr>
        <w:t xml:space="preserve">dopoulos et al., 2012). </w:t>
      </w:r>
    </w:p>
    <w:p w14:paraId="032BA51E" w14:textId="5DC6E7D2" w:rsidR="00A551D1" w:rsidRDefault="000F55C6" w:rsidP="00F55FD1">
      <w:pPr>
        <w:rPr>
          <w:rFonts w:ascii="Times New Roman" w:hAnsi="Times New Roman" w:cs="Times New Roman"/>
          <w:sz w:val="24"/>
          <w:szCs w:val="24"/>
        </w:rPr>
      </w:pPr>
      <w:r>
        <w:rPr>
          <w:rFonts w:ascii="Times New Roman" w:hAnsi="Times New Roman" w:cs="Times New Roman"/>
          <w:sz w:val="24"/>
          <w:szCs w:val="24"/>
        </w:rPr>
        <w:t>Coupled with the challenge of creating a “culture of caring</w:t>
      </w:r>
      <w:r w:rsidR="00A551D1">
        <w:rPr>
          <w:rFonts w:ascii="Times New Roman" w:hAnsi="Times New Roman" w:cs="Times New Roman"/>
          <w:sz w:val="24"/>
          <w:szCs w:val="24"/>
        </w:rPr>
        <w:t xml:space="preserve">” by the </w:t>
      </w:r>
      <w:r w:rsidR="002455CB">
        <w:rPr>
          <w:rFonts w:ascii="Times New Roman" w:hAnsi="Times New Roman" w:cs="Times New Roman"/>
          <w:sz w:val="24"/>
          <w:szCs w:val="24"/>
        </w:rPr>
        <w:t>project lead</w:t>
      </w:r>
      <w:r w:rsidR="00A551D1">
        <w:rPr>
          <w:rFonts w:ascii="Times New Roman" w:hAnsi="Times New Roman" w:cs="Times New Roman"/>
          <w:sz w:val="24"/>
          <w:szCs w:val="24"/>
        </w:rPr>
        <w:t>, staff may have</w:t>
      </w:r>
    </w:p>
    <w:p w14:paraId="0AA217C2" w14:textId="2F0EF05B" w:rsidR="00A551D1" w:rsidRDefault="00A551D1" w:rsidP="00F55FD1">
      <w:pPr>
        <w:rPr>
          <w:rFonts w:ascii="Times New Roman" w:hAnsi="Times New Roman" w:cs="Times New Roman"/>
          <w:sz w:val="24"/>
          <w:szCs w:val="24"/>
        </w:rPr>
      </w:pPr>
      <w:r>
        <w:rPr>
          <w:rFonts w:ascii="Times New Roman" w:hAnsi="Times New Roman" w:cs="Times New Roman"/>
          <w:sz w:val="24"/>
          <w:szCs w:val="24"/>
        </w:rPr>
        <w:t>become more sensitized to power differentials and actually changed their patient care</w:t>
      </w:r>
      <w:r w:rsidR="00C04A12">
        <w:rPr>
          <w:rFonts w:ascii="Times New Roman" w:hAnsi="Times New Roman" w:cs="Times New Roman"/>
          <w:sz w:val="24"/>
          <w:szCs w:val="24"/>
        </w:rPr>
        <w:t xml:space="preserve"> approaches</w:t>
      </w:r>
    </w:p>
    <w:p w14:paraId="6863904A" w14:textId="49F79A92" w:rsidR="00C04A12" w:rsidRDefault="00A551D1" w:rsidP="00F55FD1">
      <w:pPr>
        <w:rPr>
          <w:rFonts w:ascii="Times New Roman" w:hAnsi="Times New Roman" w:cs="Times New Roman"/>
          <w:sz w:val="24"/>
          <w:szCs w:val="24"/>
        </w:rPr>
      </w:pPr>
      <w:r>
        <w:rPr>
          <w:rFonts w:ascii="Times New Roman" w:hAnsi="Times New Roman" w:cs="Times New Roman"/>
          <w:sz w:val="24"/>
          <w:szCs w:val="24"/>
        </w:rPr>
        <w:t>resulting in le</w:t>
      </w:r>
      <w:r w:rsidR="00C04A12">
        <w:rPr>
          <w:rFonts w:ascii="Times New Roman" w:hAnsi="Times New Roman" w:cs="Times New Roman"/>
          <w:sz w:val="24"/>
          <w:szCs w:val="24"/>
        </w:rPr>
        <w:t>ss need of security alert codes. This finding addresses two aspects of</w:t>
      </w:r>
      <w:r w:rsidR="00F53E52">
        <w:rPr>
          <w:rFonts w:ascii="Times New Roman" w:hAnsi="Times New Roman" w:cs="Times New Roman"/>
          <w:sz w:val="24"/>
          <w:szCs w:val="24"/>
        </w:rPr>
        <w:t xml:space="preserve"> optimizing</w:t>
      </w:r>
    </w:p>
    <w:p w14:paraId="6234806B" w14:textId="637F510C" w:rsidR="0027258C" w:rsidRDefault="00C04A12" w:rsidP="00F55FD1">
      <w:pPr>
        <w:rPr>
          <w:rFonts w:ascii="Times New Roman" w:hAnsi="Times New Roman" w:cs="Times New Roman"/>
          <w:sz w:val="24"/>
          <w:szCs w:val="24"/>
        </w:rPr>
      </w:pPr>
      <w:r>
        <w:rPr>
          <w:rFonts w:ascii="Times New Roman" w:hAnsi="Times New Roman" w:cs="Times New Roman"/>
          <w:sz w:val="24"/>
          <w:szCs w:val="24"/>
        </w:rPr>
        <w:t xml:space="preserve">health systems identified </w:t>
      </w:r>
      <w:r w:rsidR="0027258C">
        <w:rPr>
          <w:rFonts w:ascii="Times New Roman" w:hAnsi="Times New Roman" w:cs="Times New Roman"/>
          <w:sz w:val="24"/>
          <w:szCs w:val="24"/>
        </w:rPr>
        <w:t>by</w:t>
      </w:r>
      <w:r>
        <w:rPr>
          <w:rFonts w:ascii="Times New Roman" w:hAnsi="Times New Roman" w:cs="Times New Roman"/>
          <w:sz w:val="24"/>
          <w:szCs w:val="24"/>
        </w:rPr>
        <w:t xml:space="preserve"> Quadruple Aims</w:t>
      </w:r>
      <w:r w:rsidR="0027258C">
        <w:rPr>
          <w:rFonts w:ascii="Times New Roman" w:hAnsi="Times New Roman" w:cs="Times New Roman"/>
          <w:sz w:val="24"/>
          <w:szCs w:val="24"/>
        </w:rPr>
        <w:t>, improving patient care while</w:t>
      </w:r>
      <w:r w:rsidR="00F53E52">
        <w:rPr>
          <w:rFonts w:ascii="Times New Roman" w:hAnsi="Times New Roman" w:cs="Times New Roman"/>
          <w:sz w:val="24"/>
          <w:szCs w:val="24"/>
        </w:rPr>
        <w:t xml:space="preserve"> improving the</w:t>
      </w:r>
    </w:p>
    <w:p w14:paraId="76C5C7FB" w14:textId="2C9431BF" w:rsidR="0027258C" w:rsidRDefault="0027258C" w:rsidP="00F55FD1">
      <w:pPr>
        <w:rPr>
          <w:rFonts w:ascii="Times New Roman" w:hAnsi="Times New Roman" w:cs="Times New Roman"/>
          <w:sz w:val="24"/>
          <w:szCs w:val="24"/>
        </w:rPr>
      </w:pPr>
      <w:r>
        <w:rPr>
          <w:rFonts w:ascii="Times New Roman" w:hAnsi="Times New Roman" w:cs="Times New Roman"/>
          <w:sz w:val="24"/>
          <w:szCs w:val="24"/>
        </w:rPr>
        <w:t>experience of providing this care (Morrow et al., 2018). Staff become more</w:t>
      </w:r>
      <w:r w:rsidR="00F53E52">
        <w:rPr>
          <w:rFonts w:ascii="Times New Roman" w:hAnsi="Times New Roman" w:cs="Times New Roman"/>
          <w:sz w:val="24"/>
          <w:szCs w:val="24"/>
        </w:rPr>
        <w:t xml:space="preserve"> engaged and</w:t>
      </w:r>
    </w:p>
    <w:p w14:paraId="702016A5" w14:textId="4C45422E" w:rsidR="00F55FD1" w:rsidRDefault="0027258C" w:rsidP="00F55FD1">
      <w:pPr>
        <w:rPr>
          <w:rFonts w:ascii="Times New Roman" w:hAnsi="Times New Roman" w:cs="Times New Roman"/>
          <w:sz w:val="24"/>
          <w:szCs w:val="24"/>
        </w:rPr>
      </w:pPr>
      <w:r>
        <w:rPr>
          <w:rFonts w:ascii="Times New Roman" w:hAnsi="Times New Roman" w:cs="Times New Roman"/>
          <w:sz w:val="24"/>
          <w:szCs w:val="24"/>
        </w:rPr>
        <w:t xml:space="preserve">productive resulting in </w:t>
      </w:r>
      <w:r w:rsidR="008F5908">
        <w:rPr>
          <w:rFonts w:ascii="Times New Roman" w:hAnsi="Times New Roman" w:cs="Times New Roman"/>
          <w:sz w:val="24"/>
          <w:szCs w:val="24"/>
        </w:rPr>
        <w:t xml:space="preserve">greater </w:t>
      </w:r>
      <w:r>
        <w:rPr>
          <w:rFonts w:ascii="Times New Roman" w:hAnsi="Times New Roman" w:cs="Times New Roman"/>
          <w:sz w:val="24"/>
          <w:szCs w:val="24"/>
        </w:rPr>
        <w:t>job satisfaction.</w:t>
      </w:r>
    </w:p>
    <w:p w14:paraId="1744ED54" w14:textId="77777777" w:rsidR="00F53E52" w:rsidRDefault="00F53E52" w:rsidP="00F55FD1">
      <w:pPr>
        <w:rPr>
          <w:rFonts w:ascii="Times New Roman" w:hAnsi="Times New Roman" w:cs="Times New Roman"/>
          <w:sz w:val="24"/>
          <w:szCs w:val="24"/>
        </w:rPr>
      </w:pPr>
      <w:r>
        <w:rPr>
          <w:rFonts w:ascii="Times New Roman" w:hAnsi="Times New Roman" w:cs="Times New Roman"/>
          <w:sz w:val="24"/>
          <w:szCs w:val="24"/>
        </w:rPr>
        <w:tab/>
        <w:t xml:space="preserve">Another significant finding, </w:t>
      </w:r>
      <w:r w:rsidR="0027258C">
        <w:rPr>
          <w:rFonts w:ascii="Times New Roman" w:hAnsi="Times New Roman" w:cs="Times New Roman"/>
          <w:sz w:val="24"/>
          <w:szCs w:val="24"/>
        </w:rPr>
        <w:t>100% improve</w:t>
      </w:r>
      <w:r>
        <w:rPr>
          <w:rFonts w:ascii="Times New Roman" w:hAnsi="Times New Roman" w:cs="Times New Roman"/>
          <w:sz w:val="24"/>
          <w:szCs w:val="24"/>
        </w:rPr>
        <w:t>ment in</w:t>
      </w:r>
      <w:r w:rsidR="0027258C">
        <w:rPr>
          <w:rFonts w:ascii="Times New Roman" w:hAnsi="Times New Roman" w:cs="Times New Roman"/>
          <w:sz w:val="24"/>
          <w:szCs w:val="24"/>
        </w:rPr>
        <w:t xml:space="preserve"> patient distress l</w:t>
      </w:r>
      <w:r>
        <w:rPr>
          <w:rFonts w:ascii="Times New Roman" w:hAnsi="Times New Roman" w:cs="Times New Roman"/>
          <w:sz w:val="24"/>
          <w:szCs w:val="24"/>
        </w:rPr>
        <w:t>evels pre and post</w:t>
      </w:r>
    </w:p>
    <w:p w14:paraId="156BE83E" w14:textId="77777777" w:rsidR="00F53E52" w:rsidRDefault="00F53E52" w:rsidP="00F55FD1">
      <w:pPr>
        <w:rPr>
          <w:rFonts w:ascii="Times New Roman" w:hAnsi="Times New Roman" w:cs="Times New Roman"/>
          <w:sz w:val="24"/>
          <w:szCs w:val="24"/>
        </w:rPr>
      </w:pPr>
      <w:r>
        <w:rPr>
          <w:rFonts w:ascii="Times New Roman" w:hAnsi="Times New Roman" w:cs="Times New Roman"/>
          <w:sz w:val="24"/>
          <w:szCs w:val="24"/>
        </w:rPr>
        <w:t xml:space="preserve">room </w:t>
      </w:r>
      <w:r w:rsidR="0027258C">
        <w:rPr>
          <w:rFonts w:ascii="Times New Roman" w:hAnsi="Times New Roman" w:cs="Times New Roman"/>
          <w:sz w:val="24"/>
          <w:szCs w:val="24"/>
        </w:rPr>
        <w:t>use, supports the enhancement of patient experience while being confined in an acute</w:t>
      </w:r>
    </w:p>
    <w:p w14:paraId="2EF55D03" w14:textId="77777777" w:rsidR="00F53E52" w:rsidRDefault="00F53E52" w:rsidP="007111D8">
      <w:pPr>
        <w:rPr>
          <w:rFonts w:ascii="Times New Roman" w:hAnsi="Times New Roman" w:cs="Times New Roman"/>
          <w:sz w:val="24"/>
          <w:szCs w:val="24"/>
        </w:rPr>
      </w:pPr>
      <w:r>
        <w:rPr>
          <w:rFonts w:ascii="Times New Roman" w:hAnsi="Times New Roman" w:cs="Times New Roman"/>
          <w:sz w:val="24"/>
          <w:szCs w:val="24"/>
        </w:rPr>
        <w:t xml:space="preserve">psychiatric </w:t>
      </w:r>
      <w:r w:rsidR="007111D8">
        <w:rPr>
          <w:rFonts w:ascii="Times New Roman" w:hAnsi="Times New Roman" w:cs="Times New Roman"/>
          <w:sz w:val="24"/>
          <w:szCs w:val="24"/>
        </w:rPr>
        <w:t xml:space="preserve">unit and supports this component of Quadruple Aims (Morrow et al., 2018). </w:t>
      </w:r>
      <w:r w:rsidR="0027258C">
        <w:rPr>
          <w:rFonts w:ascii="Times New Roman" w:hAnsi="Times New Roman" w:cs="Times New Roman"/>
          <w:sz w:val="24"/>
          <w:szCs w:val="24"/>
        </w:rPr>
        <w:t xml:space="preserve"> </w:t>
      </w:r>
      <w:r w:rsidR="007111D8">
        <w:rPr>
          <w:rFonts w:ascii="Times New Roman" w:hAnsi="Times New Roman" w:cs="Times New Roman"/>
          <w:sz w:val="24"/>
          <w:szCs w:val="24"/>
        </w:rPr>
        <w:t>Even</w:t>
      </w:r>
    </w:p>
    <w:p w14:paraId="615FFD2A" w14:textId="77777777" w:rsidR="00B75713" w:rsidRDefault="00B75713" w:rsidP="007111D8">
      <w:pPr>
        <w:rPr>
          <w:rFonts w:ascii="Times New Roman" w:hAnsi="Times New Roman" w:cs="Times New Roman"/>
          <w:sz w:val="24"/>
          <w:szCs w:val="24"/>
        </w:rPr>
      </w:pPr>
      <w:r>
        <w:rPr>
          <w:rFonts w:ascii="Times New Roman" w:hAnsi="Times New Roman" w:cs="Times New Roman"/>
          <w:sz w:val="24"/>
          <w:szCs w:val="24"/>
        </w:rPr>
        <w:t xml:space="preserve">though the </w:t>
      </w:r>
      <w:r w:rsidR="007111D8">
        <w:rPr>
          <w:rFonts w:ascii="Times New Roman" w:hAnsi="Times New Roman" w:cs="Times New Roman"/>
          <w:sz w:val="24"/>
          <w:szCs w:val="24"/>
        </w:rPr>
        <w:t>patient sample was small (n=8), any mood improvement constitutes significant</w:t>
      </w:r>
    </w:p>
    <w:p w14:paraId="654C57BD" w14:textId="77777777" w:rsidR="00B75713" w:rsidRDefault="00B75713" w:rsidP="007111D8">
      <w:pPr>
        <w:rPr>
          <w:rFonts w:ascii="Times New Roman" w:hAnsi="Times New Roman" w:cs="Times New Roman"/>
          <w:sz w:val="24"/>
          <w:szCs w:val="24"/>
        </w:rPr>
      </w:pPr>
      <w:r>
        <w:rPr>
          <w:rFonts w:ascii="Times New Roman" w:hAnsi="Times New Roman" w:cs="Times New Roman"/>
          <w:sz w:val="24"/>
          <w:szCs w:val="24"/>
        </w:rPr>
        <w:t xml:space="preserve">benefit in this </w:t>
      </w:r>
      <w:r w:rsidR="007111D8">
        <w:rPr>
          <w:rFonts w:ascii="Times New Roman" w:hAnsi="Times New Roman" w:cs="Times New Roman"/>
          <w:sz w:val="24"/>
          <w:szCs w:val="24"/>
        </w:rPr>
        <w:t>traumatized and vulnerable population (Machingura &amp; Lloyd, 2017).  Gaynes and</w:t>
      </w:r>
    </w:p>
    <w:p w14:paraId="09371426" w14:textId="4C54620A" w:rsidR="00B75713" w:rsidRDefault="00B75713" w:rsidP="007111D8">
      <w:pPr>
        <w:rPr>
          <w:rFonts w:ascii="Times New Roman" w:hAnsi="Times New Roman" w:cs="Times New Roman"/>
          <w:sz w:val="24"/>
          <w:szCs w:val="24"/>
        </w:rPr>
      </w:pPr>
      <w:r>
        <w:rPr>
          <w:rFonts w:ascii="Times New Roman" w:hAnsi="Times New Roman" w:cs="Times New Roman"/>
          <w:sz w:val="24"/>
          <w:szCs w:val="24"/>
        </w:rPr>
        <w:t xml:space="preserve">colleagues </w:t>
      </w:r>
      <w:r w:rsidR="007111D8">
        <w:rPr>
          <w:rFonts w:ascii="Times New Roman" w:hAnsi="Times New Roman" w:cs="Times New Roman"/>
          <w:sz w:val="24"/>
          <w:szCs w:val="24"/>
        </w:rPr>
        <w:t>(2017) stress this significance even with lower strengths of evidence</w:t>
      </w:r>
      <w:r>
        <w:rPr>
          <w:rFonts w:ascii="Times New Roman" w:hAnsi="Times New Roman" w:cs="Times New Roman"/>
          <w:sz w:val="24"/>
          <w:szCs w:val="24"/>
        </w:rPr>
        <w:t>,</w:t>
      </w:r>
      <w:r w:rsidR="007111D8">
        <w:rPr>
          <w:rFonts w:ascii="Times New Roman" w:hAnsi="Times New Roman" w:cs="Times New Roman"/>
          <w:sz w:val="24"/>
          <w:szCs w:val="24"/>
        </w:rPr>
        <w:t xml:space="preserve"> as with </w:t>
      </w:r>
      <w:r>
        <w:rPr>
          <w:rFonts w:ascii="Times New Roman" w:hAnsi="Times New Roman" w:cs="Times New Roman"/>
          <w:sz w:val="24"/>
          <w:szCs w:val="24"/>
        </w:rPr>
        <w:t>small</w:t>
      </w:r>
    </w:p>
    <w:p w14:paraId="5C41F678" w14:textId="77777777" w:rsidR="00B75713" w:rsidRDefault="00B75713" w:rsidP="007111D8">
      <w:pPr>
        <w:rPr>
          <w:rFonts w:ascii="Times New Roman" w:hAnsi="Times New Roman" w:cs="Times New Roman"/>
          <w:sz w:val="24"/>
          <w:szCs w:val="24"/>
        </w:rPr>
      </w:pPr>
      <w:r>
        <w:rPr>
          <w:rFonts w:ascii="Times New Roman" w:hAnsi="Times New Roman" w:cs="Times New Roman"/>
          <w:sz w:val="24"/>
          <w:szCs w:val="24"/>
        </w:rPr>
        <w:t xml:space="preserve">sample sizes, </w:t>
      </w:r>
      <w:r w:rsidR="007111D8">
        <w:rPr>
          <w:rFonts w:ascii="Times New Roman" w:hAnsi="Times New Roman" w:cs="Times New Roman"/>
          <w:sz w:val="24"/>
          <w:szCs w:val="24"/>
        </w:rPr>
        <w:t>due to impacts on staff and patient safety. Project patient narrative statements also</w:t>
      </w:r>
    </w:p>
    <w:p w14:paraId="6336955D" w14:textId="07E36A3F" w:rsidR="00CC3D70" w:rsidRDefault="00B75713" w:rsidP="0027258C">
      <w:pPr>
        <w:rPr>
          <w:rFonts w:ascii="Times New Roman" w:hAnsi="Times New Roman" w:cs="Times New Roman"/>
          <w:sz w:val="24"/>
          <w:szCs w:val="24"/>
        </w:rPr>
      </w:pPr>
      <w:r>
        <w:rPr>
          <w:rFonts w:ascii="Times New Roman" w:hAnsi="Times New Roman" w:cs="Times New Roman"/>
          <w:sz w:val="24"/>
          <w:szCs w:val="24"/>
        </w:rPr>
        <w:t xml:space="preserve">reinforced </w:t>
      </w:r>
      <w:r w:rsidR="007111D8">
        <w:rPr>
          <w:rFonts w:ascii="Times New Roman" w:hAnsi="Times New Roman" w:cs="Times New Roman"/>
          <w:sz w:val="24"/>
          <w:szCs w:val="24"/>
        </w:rPr>
        <w:t>positive reflections of this treat</w:t>
      </w:r>
      <w:r w:rsidR="008F5908">
        <w:rPr>
          <w:rFonts w:ascii="Times New Roman" w:hAnsi="Times New Roman" w:cs="Times New Roman"/>
          <w:sz w:val="24"/>
          <w:szCs w:val="24"/>
        </w:rPr>
        <w:t>ment option within this milieu.</w:t>
      </w:r>
      <w:r w:rsidR="00164996">
        <w:rPr>
          <w:rFonts w:ascii="Times New Roman" w:hAnsi="Times New Roman" w:cs="Times New Roman"/>
          <w:sz w:val="24"/>
          <w:szCs w:val="24"/>
        </w:rPr>
        <w:br/>
      </w:r>
      <w:r w:rsidR="00CC3D70">
        <w:rPr>
          <w:rFonts w:ascii="Times New Roman" w:hAnsi="Times New Roman" w:cs="Times New Roman"/>
          <w:sz w:val="24"/>
          <w:szCs w:val="24"/>
        </w:rPr>
        <w:tab/>
      </w:r>
    </w:p>
    <w:p w14:paraId="093C39BA" w14:textId="3BAEB96B" w:rsidR="00FF5C3D" w:rsidRPr="00F469B9" w:rsidRDefault="00A228C8" w:rsidP="00F469B9">
      <w:pPr>
        <w:pStyle w:val="Heading2"/>
      </w:pPr>
      <w:bookmarkStart w:id="113" w:name="_Toc526254983"/>
      <w:bookmarkStart w:id="114" w:name="_Toc530123139"/>
      <w:r w:rsidRPr="00F469B9">
        <w:t>Project Strength and Limitations</w:t>
      </w:r>
      <w:bookmarkEnd w:id="113"/>
      <w:bookmarkEnd w:id="114"/>
      <w:r w:rsidR="00164996" w:rsidRPr="00F469B9">
        <w:br/>
      </w:r>
      <w:r w:rsidR="00E80C5F" w:rsidRPr="00F469B9">
        <w:t xml:space="preserve"> </w:t>
      </w:r>
    </w:p>
    <w:p w14:paraId="5508EC04" w14:textId="77777777" w:rsidR="00FC6A64" w:rsidRDefault="00FC6A64" w:rsidP="00FC6A64">
      <w:pPr>
        <w:ind w:firstLine="720"/>
        <w:rPr>
          <w:rFonts w:ascii="Times New Roman" w:hAnsi="Times New Roman" w:cs="Times New Roman"/>
          <w:sz w:val="24"/>
          <w:szCs w:val="24"/>
        </w:rPr>
      </w:pPr>
      <w:bookmarkStart w:id="115" w:name="_Toc530123140"/>
      <w:r w:rsidRPr="00F469B9">
        <w:rPr>
          <w:rStyle w:val="Heading3Char"/>
          <w:rFonts w:ascii="Times New Roman" w:hAnsi="Times New Roman" w:cs="Times New Roman"/>
          <w:b/>
          <w:color w:val="auto"/>
        </w:rPr>
        <w:t>Strengths</w:t>
      </w:r>
      <w:bookmarkEnd w:id="115"/>
      <w:r>
        <w:rPr>
          <w:rFonts w:ascii="Times New Roman" w:hAnsi="Times New Roman" w:cs="Times New Roman"/>
          <w:b/>
          <w:sz w:val="24"/>
          <w:szCs w:val="24"/>
        </w:rPr>
        <w:t xml:space="preserve">. </w:t>
      </w:r>
      <w:r w:rsidR="00A228C8" w:rsidRPr="00A228C8">
        <w:rPr>
          <w:rFonts w:ascii="Times New Roman" w:hAnsi="Times New Roman" w:cs="Times New Roman"/>
          <w:sz w:val="24"/>
          <w:szCs w:val="24"/>
        </w:rPr>
        <w:t xml:space="preserve">The implementation of this DNP project </w:t>
      </w:r>
      <w:r w:rsidR="00B75713">
        <w:rPr>
          <w:rFonts w:ascii="Times New Roman" w:hAnsi="Times New Roman" w:cs="Times New Roman"/>
          <w:sz w:val="24"/>
          <w:szCs w:val="24"/>
        </w:rPr>
        <w:t>demonstrated</w:t>
      </w:r>
      <w:r w:rsidR="00A228C8" w:rsidRPr="00A228C8">
        <w:rPr>
          <w:rFonts w:ascii="Times New Roman" w:hAnsi="Times New Roman" w:cs="Times New Roman"/>
          <w:sz w:val="24"/>
          <w:szCs w:val="24"/>
        </w:rPr>
        <w:t xml:space="preserve"> several strengths</w:t>
      </w:r>
      <w:r w:rsidR="00A228C8">
        <w:rPr>
          <w:rFonts w:ascii="Times New Roman" w:hAnsi="Times New Roman" w:cs="Times New Roman"/>
          <w:sz w:val="24"/>
          <w:szCs w:val="24"/>
        </w:rPr>
        <w:t>, the</w:t>
      </w:r>
    </w:p>
    <w:p w14:paraId="2710101B" w14:textId="77777777" w:rsidR="00FC6A64" w:rsidRDefault="00A228C8" w:rsidP="00FC6A64">
      <w:pPr>
        <w:rPr>
          <w:rFonts w:ascii="Times New Roman" w:hAnsi="Times New Roman" w:cs="Times New Roman"/>
          <w:sz w:val="24"/>
          <w:szCs w:val="24"/>
        </w:rPr>
      </w:pPr>
      <w:r>
        <w:rPr>
          <w:rFonts w:ascii="Times New Roman" w:hAnsi="Times New Roman" w:cs="Times New Roman"/>
          <w:sz w:val="24"/>
          <w:szCs w:val="24"/>
        </w:rPr>
        <w:t>greatest</w:t>
      </w:r>
      <w:r w:rsidR="00FC6A64">
        <w:rPr>
          <w:rFonts w:ascii="Times New Roman" w:hAnsi="Times New Roman" w:cs="Times New Roman"/>
          <w:sz w:val="24"/>
          <w:szCs w:val="24"/>
        </w:rPr>
        <w:t xml:space="preserve"> </w:t>
      </w:r>
      <w:r w:rsidR="00B75713">
        <w:rPr>
          <w:rFonts w:ascii="Times New Roman" w:hAnsi="Times New Roman" w:cs="Times New Roman"/>
          <w:sz w:val="24"/>
          <w:szCs w:val="24"/>
        </w:rPr>
        <w:t xml:space="preserve">was large literature evidence correlating benefits of </w:t>
      </w:r>
      <w:r>
        <w:rPr>
          <w:rFonts w:ascii="Times New Roman" w:hAnsi="Times New Roman" w:cs="Times New Roman"/>
          <w:sz w:val="24"/>
          <w:szCs w:val="24"/>
        </w:rPr>
        <w:t>sensory modulation approach</w:t>
      </w:r>
      <w:r w:rsidR="00FF5C3D">
        <w:rPr>
          <w:rFonts w:ascii="Times New Roman" w:hAnsi="Times New Roman" w:cs="Times New Roman"/>
          <w:sz w:val="24"/>
          <w:szCs w:val="24"/>
        </w:rPr>
        <w:t>es</w:t>
      </w:r>
      <w:r w:rsidR="00B75713">
        <w:rPr>
          <w:rFonts w:ascii="Times New Roman" w:hAnsi="Times New Roman" w:cs="Times New Roman"/>
          <w:sz w:val="24"/>
          <w:szCs w:val="24"/>
        </w:rPr>
        <w:t xml:space="preserve"> in</w:t>
      </w:r>
    </w:p>
    <w:p w14:paraId="6D4E0617" w14:textId="77777777" w:rsidR="00FC6A64" w:rsidRDefault="00B75713" w:rsidP="00A228C8">
      <w:pPr>
        <w:rPr>
          <w:rFonts w:ascii="Times New Roman" w:hAnsi="Times New Roman" w:cs="Times New Roman"/>
          <w:sz w:val="24"/>
          <w:szCs w:val="24"/>
        </w:rPr>
      </w:pPr>
      <w:r>
        <w:rPr>
          <w:rFonts w:ascii="Times New Roman" w:hAnsi="Times New Roman" w:cs="Times New Roman"/>
          <w:sz w:val="24"/>
          <w:szCs w:val="24"/>
        </w:rPr>
        <w:t>the</w:t>
      </w:r>
      <w:r w:rsidR="00FC6A64">
        <w:rPr>
          <w:rFonts w:ascii="Times New Roman" w:hAnsi="Times New Roman" w:cs="Times New Roman"/>
          <w:sz w:val="24"/>
          <w:szCs w:val="24"/>
        </w:rPr>
        <w:t xml:space="preserve"> </w:t>
      </w:r>
      <w:r>
        <w:rPr>
          <w:rFonts w:ascii="Times New Roman" w:hAnsi="Times New Roman" w:cs="Times New Roman"/>
          <w:sz w:val="24"/>
          <w:szCs w:val="24"/>
        </w:rPr>
        <w:t>reduction of</w:t>
      </w:r>
      <w:r w:rsidR="00A228C8">
        <w:rPr>
          <w:rFonts w:ascii="Times New Roman" w:hAnsi="Times New Roman" w:cs="Times New Roman"/>
          <w:sz w:val="24"/>
          <w:szCs w:val="24"/>
        </w:rPr>
        <w:t xml:space="preserve"> </w:t>
      </w:r>
      <w:r>
        <w:rPr>
          <w:rFonts w:ascii="Times New Roman" w:hAnsi="Times New Roman" w:cs="Times New Roman"/>
          <w:sz w:val="24"/>
          <w:szCs w:val="24"/>
        </w:rPr>
        <w:t xml:space="preserve">utilizing </w:t>
      </w:r>
      <w:r w:rsidR="00A228C8">
        <w:rPr>
          <w:rFonts w:ascii="Times New Roman" w:hAnsi="Times New Roman" w:cs="Times New Roman"/>
          <w:sz w:val="24"/>
          <w:szCs w:val="24"/>
        </w:rPr>
        <w:t>restrictive measures. Staff were extensively educated in trauma-</w:t>
      </w:r>
    </w:p>
    <w:p w14:paraId="7C2F48F0" w14:textId="77777777" w:rsidR="00FC6A64" w:rsidRDefault="00A228C8" w:rsidP="00A228C8">
      <w:pPr>
        <w:rPr>
          <w:rFonts w:ascii="Times New Roman" w:hAnsi="Times New Roman" w:cs="Times New Roman"/>
          <w:sz w:val="24"/>
          <w:szCs w:val="24"/>
        </w:rPr>
      </w:pPr>
      <w:r>
        <w:rPr>
          <w:rFonts w:ascii="Times New Roman" w:hAnsi="Times New Roman" w:cs="Times New Roman"/>
          <w:sz w:val="24"/>
          <w:szCs w:val="24"/>
        </w:rPr>
        <w:t>informed</w:t>
      </w:r>
      <w:r w:rsidR="00FC6A64">
        <w:rPr>
          <w:rFonts w:ascii="Times New Roman" w:hAnsi="Times New Roman" w:cs="Times New Roman"/>
          <w:sz w:val="24"/>
          <w:szCs w:val="24"/>
        </w:rPr>
        <w:t xml:space="preserve"> </w:t>
      </w:r>
      <w:r>
        <w:rPr>
          <w:rFonts w:ascii="Times New Roman" w:hAnsi="Times New Roman" w:cs="Times New Roman"/>
          <w:sz w:val="24"/>
          <w:szCs w:val="24"/>
        </w:rPr>
        <w:t>care</w:t>
      </w:r>
      <w:r w:rsidR="00B75713">
        <w:rPr>
          <w:rFonts w:ascii="Times New Roman" w:hAnsi="Times New Roman" w:cs="Times New Roman"/>
          <w:sz w:val="24"/>
          <w:szCs w:val="24"/>
        </w:rPr>
        <w:t xml:space="preserve"> </w:t>
      </w:r>
      <w:r>
        <w:rPr>
          <w:rFonts w:ascii="Times New Roman" w:hAnsi="Times New Roman" w:cs="Times New Roman"/>
          <w:sz w:val="24"/>
          <w:szCs w:val="24"/>
        </w:rPr>
        <w:t xml:space="preserve">which promotes </w:t>
      </w:r>
      <w:r w:rsidR="00446B92">
        <w:rPr>
          <w:rFonts w:ascii="Times New Roman" w:hAnsi="Times New Roman" w:cs="Times New Roman"/>
          <w:sz w:val="24"/>
          <w:szCs w:val="24"/>
        </w:rPr>
        <w:t xml:space="preserve">humane and caring staff-patient engagement </w:t>
      </w:r>
      <w:r w:rsidR="00B75713">
        <w:rPr>
          <w:rFonts w:ascii="Times New Roman" w:hAnsi="Times New Roman" w:cs="Times New Roman"/>
          <w:sz w:val="24"/>
          <w:szCs w:val="24"/>
        </w:rPr>
        <w:t>with reduction in</w:t>
      </w:r>
    </w:p>
    <w:p w14:paraId="073A8FFC" w14:textId="77777777" w:rsidR="00FC6A64" w:rsidRDefault="00FC6A64" w:rsidP="00A228C8">
      <w:pPr>
        <w:rPr>
          <w:rFonts w:ascii="Times New Roman" w:hAnsi="Times New Roman" w:cs="Times New Roman"/>
          <w:sz w:val="24"/>
          <w:szCs w:val="24"/>
        </w:rPr>
      </w:pPr>
      <w:r>
        <w:rPr>
          <w:rFonts w:ascii="Times New Roman" w:hAnsi="Times New Roman" w:cs="Times New Roman"/>
          <w:sz w:val="24"/>
          <w:szCs w:val="24"/>
        </w:rPr>
        <w:t xml:space="preserve">need of </w:t>
      </w:r>
      <w:r w:rsidR="00B75713">
        <w:rPr>
          <w:rFonts w:ascii="Times New Roman" w:hAnsi="Times New Roman" w:cs="Times New Roman"/>
          <w:sz w:val="24"/>
          <w:szCs w:val="24"/>
        </w:rPr>
        <w:t xml:space="preserve">security alert codes which has been noted in numerous studies </w:t>
      </w:r>
      <w:r w:rsidR="00446B92">
        <w:rPr>
          <w:rFonts w:ascii="Times New Roman" w:hAnsi="Times New Roman" w:cs="Times New Roman"/>
          <w:sz w:val="24"/>
          <w:szCs w:val="24"/>
        </w:rPr>
        <w:t>(Beckett et al., 2017;</w:t>
      </w:r>
    </w:p>
    <w:p w14:paraId="2534DAC3" w14:textId="77777777" w:rsidR="00FC6A64" w:rsidRDefault="00446B92" w:rsidP="00A228C8">
      <w:pPr>
        <w:rPr>
          <w:rFonts w:ascii="Times New Roman" w:hAnsi="Times New Roman" w:cs="Times New Roman"/>
          <w:sz w:val="24"/>
          <w:szCs w:val="24"/>
        </w:rPr>
      </w:pPr>
      <w:r>
        <w:rPr>
          <w:rFonts w:ascii="Times New Roman" w:hAnsi="Times New Roman" w:cs="Times New Roman"/>
          <w:sz w:val="24"/>
          <w:szCs w:val="24"/>
        </w:rPr>
        <w:t>Bjorkdahl et</w:t>
      </w:r>
      <w:r w:rsidR="00FC6A64">
        <w:rPr>
          <w:rFonts w:ascii="Times New Roman" w:hAnsi="Times New Roman" w:cs="Times New Roman"/>
          <w:sz w:val="24"/>
          <w:szCs w:val="24"/>
        </w:rPr>
        <w:t xml:space="preserve"> </w:t>
      </w:r>
      <w:r w:rsidR="00B75713">
        <w:rPr>
          <w:rFonts w:ascii="Times New Roman" w:hAnsi="Times New Roman" w:cs="Times New Roman"/>
          <w:sz w:val="24"/>
          <w:szCs w:val="24"/>
        </w:rPr>
        <w:t xml:space="preserve">al., 2013; </w:t>
      </w:r>
      <w:r>
        <w:rPr>
          <w:rFonts w:ascii="Times New Roman" w:hAnsi="Times New Roman" w:cs="Times New Roman"/>
          <w:sz w:val="24"/>
          <w:szCs w:val="24"/>
        </w:rPr>
        <w:t>Champagne, 2003; Cumming et al., 2010; Laker et al., 2014; Nov</w:t>
      </w:r>
      <w:r w:rsidR="008F5908">
        <w:rPr>
          <w:rFonts w:ascii="Times New Roman" w:hAnsi="Times New Roman" w:cs="Times New Roman"/>
          <w:sz w:val="24"/>
          <w:szCs w:val="24"/>
        </w:rPr>
        <w:t>ak et al.,</w:t>
      </w:r>
    </w:p>
    <w:p w14:paraId="5B616B4E" w14:textId="578005B0" w:rsidR="00A228C8" w:rsidRDefault="008F5908" w:rsidP="00A228C8">
      <w:pPr>
        <w:rPr>
          <w:rFonts w:ascii="Times New Roman" w:hAnsi="Times New Roman" w:cs="Times New Roman"/>
          <w:sz w:val="24"/>
          <w:szCs w:val="24"/>
        </w:rPr>
      </w:pPr>
      <w:r>
        <w:rPr>
          <w:rFonts w:ascii="Times New Roman" w:hAnsi="Times New Roman" w:cs="Times New Roman"/>
          <w:sz w:val="24"/>
          <w:szCs w:val="24"/>
        </w:rPr>
        <w:t>2012;</w:t>
      </w:r>
      <w:r w:rsidR="00FC6A64">
        <w:rPr>
          <w:rFonts w:ascii="Times New Roman" w:hAnsi="Times New Roman" w:cs="Times New Roman"/>
          <w:sz w:val="24"/>
          <w:szCs w:val="24"/>
        </w:rPr>
        <w:t xml:space="preserve"> </w:t>
      </w:r>
      <w:r w:rsidR="00CD7037">
        <w:rPr>
          <w:rFonts w:ascii="Times New Roman" w:hAnsi="Times New Roman" w:cs="Times New Roman"/>
          <w:sz w:val="24"/>
          <w:szCs w:val="24"/>
        </w:rPr>
        <w:t xml:space="preserve">Seckman et al., </w:t>
      </w:r>
      <w:r w:rsidR="00446B92">
        <w:rPr>
          <w:rFonts w:ascii="Times New Roman" w:hAnsi="Times New Roman" w:cs="Times New Roman"/>
          <w:sz w:val="24"/>
          <w:szCs w:val="24"/>
        </w:rPr>
        <w:t>2017).</w:t>
      </w:r>
    </w:p>
    <w:p w14:paraId="6BC7747F" w14:textId="322616B1" w:rsidR="00713CE9" w:rsidRDefault="00446B92" w:rsidP="00A228C8">
      <w:pPr>
        <w:rPr>
          <w:rFonts w:ascii="Times New Roman" w:hAnsi="Times New Roman" w:cs="Times New Roman"/>
          <w:sz w:val="24"/>
          <w:szCs w:val="24"/>
        </w:rPr>
      </w:pPr>
      <w:r>
        <w:rPr>
          <w:rFonts w:ascii="Times New Roman" w:hAnsi="Times New Roman" w:cs="Times New Roman"/>
          <w:sz w:val="24"/>
          <w:szCs w:val="24"/>
        </w:rPr>
        <w:tab/>
        <w:t xml:space="preserve">Another significant strength was related to the number of staff </w:t>
      </w:r>
      <w:r w:rsidR="00713CE9">
        <w:rPr>
          <w:rFonts w:ascii="Times New Roman" w:hAnsi="Times New Roman" w:cs="Times New Roman"/>
          <w:sz w:val="24"/>
          <w:szCs w:val="24"/>
        </w:rPr>
        <w:t xml:space="preserve">(88%) </w:t>
      </w:r>
      <w:r>
        <w:rPr>
          <w:rFonts w:ascii="Times New Roman" w:hAnsi="Times New Roman" w:cs="Times New Roman"/>
          <w:sz w:val="24"/>
          <w:szCs w:val="24"/>
        </w:rPr>
        <w:t>who attended and</w:t>
      </w:r>
    </w:p>
    <w:p w14:paraId="35EB1E43" w14:textId="77777777" w:rsidR="00713CE9" w:rsidRDefault="00446B92" w:rsidP="00A228C8">
      <w:pPr>
        <w:rPr>
          <w:rFonts w:ascii="Times New Roman" w:hAnsi="Times New Roman" w:cs="Times New Roman"/>
          <w:sz w:val="24"/>
          <w:szCs w:val="24"/>
        </w:rPr>
      </w:pPr>
      <w:r>
        <w:rPr>
          <w:rFonts w:ascii="Times New Roman" w:hAnsi="Times New Roman" w:cs="Times New Roman"/>
          <w:sz w:val="24"/>
          <w:szCs w:val="24"/>
        </w:rPr>
        <w:lastRenderedPageBreak/>
        <w:t xml:space="preserve">participated in </w:t>
      </w:r>
      <w:r w:rsidR="00713CE9">
        <w:rPr>
          <w:rFonts w:ascii="Times New Roman" w:hAnsi="Times New Roman" w:cs="Times New Roman"/>
          <w:sz w:val="24"/>
          <w:szCs w:val="24"/>
        </w:rPr>
        <w:t>the educational and training sessions. The behavioral health director encouraged</w:t>
      </w:r>
    </w:p>
    <w:p w14:paraId="43295EDA" w14:textId="4ACCA98A" w:rsidR="00C3409A" w:rsidRDefault="00713CE9" w:rsidP="00A228C8">
      <w:pPr>
        <w:rPr>
          <w:rFonts w:ascii="Times New Roman" w:hAnsi="Times New Roman" w:cs="Times New Roman"/>
          <w:sz w:val="24"/>
          <w:szCs w:val="24"/>
        </w:rPr>
      </w:pPr>
      <w:r>
        <w:rPr>
          <w:rFonts w:ascii="Times New Roman" w:hAnsi="Times New Roman" w:cs="Times New Roman"/>
          <w:sz w:val="24"/>
          <w:szCs w:val="24"/>
        </w:rPr>
        <w:t xml:space="preserve">this </w:t>
      </w:r>
      <w:r w:rsidR="00CD7037">
        <w:rPr>
          <w:rFonts w:ascii="Times New Roman" w:hAnsi="Times New Roman" w:cs="Times New Roman"/>
          <w:sz w:val="24"/>
          <w:szCs w:val="24"/>
        </w:rPr>
        <w:t>attendance</w:t>
      </w:r>
      <w:r>
        <w:rPr>
          <w:rFonts w:ascii="Times New Roman" w:hAnsi="Times New Roman" w:cs="Times New Roman"/>
          <w:sz w:val="24"/>
          <w:szCs w:val="24"/>
        </w:rPr>
        <w:t xml:space="preserve"> by paying staff their usual hourly salary to come in or stay late to attend. </w:t>
      </w:r>
      <w:r w:rsidR="00C3409A">
        <w:rPr>
          <w:rFonts w:ascii="Times New Roman" w:hAnsi="Times New Roman" w:cs="Times New Roman"/>
          <w:sz w:val="24"/>
          <w:szCs w:val="24"/>
        </w:rPr>
        <w:t xml:space="preserve">Staff </w:t>
      </w:r>
    </w:p>
    <w:p w14:paraId="149EE44A" w14:textId="77777777" w:rsidR="00CD7037" w:rsidRDefault="00C3409A" w:rsidP="00A228C8">
      <w:pPr>
        <w:rPr>
          <w:rFonts w:ascii="Times New Roman" w:hAnsi="Times New Roman" w:cs="Times New Roman"/>
          <w:sz w:val="24"/>
          <w:szCs w:val="24"/>
        </w:rPr>
      </w:pPr>
      <w:r>
        <w:rPr>
          <w:rFonts w:ascii="Times New Roman" w:hAnsi="Times New Roman" w:cs="Times New Roman"/>
          <w:sz w:val="24"/>
          <w:szCs w:val="24"/>
        </w:rPr>
        <w:t xml:space="preserve">readily shared their suggestions or concerns </w:t>
      </w:r>
      <w:r w:rsidR="00CD7037">
        <w:rPr>
          <w:rFonts w:ascii="Times New Roman" w:hAnsi="Times New Roman" w:cs="Times New Roman"/>
          <w:sz w:val="24"/>
          <w:szCs w:val="24"/>
        </w:rPr>
        <w:t>and contributed to</w:t>
      </w:r>
      <w:r>
        <w:rPr>
          <w:rFonts w:ascii="Times New Roman" w:hAnsi="Times New Roman" w:cs="Times New Roman"/>
          <w:sz w:val="24"/>
          <w:szCs w:val="24"/>
        </w:rPr>
        <w:t xml:space="preserve"> development of policies,</w:t>
      </w:r>
    </w:p>
    <w:p w14:paraId="7407F9E9" w14:textId="29D75217" w:rsidR="00446B92" w:rsidRDefault="00CD7037" w:rsidP="00A228C8">
      <w:pPr>
        <w:rPr>
          <w:rFonts w:ascii="Times New Roman" w:hAnsi="Times New Roman" w:cs="Times New Roman"/>
          <w:sz w:val="24"/>
          <w:szCs w:val="24"/>
        </w:rPr>
      </w:pPr>
      <w:r>
        <w:rPr>
          <w:rFonts w:ascii="Times New Roman" w:hAnsi="Times New Roman" w:cs="Times New Roman"/>
          <w:sz w:val="24"/>
          <w:szCs w:val="24"/>
        </w:rPr>
        <w:t xml:space="preserve">procedures, and </w:t>
      </w:r>
      <w:r w:rsidR="008F5908">
        <w:rPr>
          <w:rFonts w:ascii="Times New Roman" w:hAnsi="Times New Roman" w:cs="Times New Roman"/>
          <w:sz w:val="24"/>
          <w:szCs w:val="24"/>
        </w:rPr>
        <w:t>guidelines</w:t>
      </w:r>
      <w:r w:rsidR="000A44E7">
        <w:rPr>
          <w:rFonts w:ascii="Times New Roman" w:hAnsi="Times New Roman" w:cs="Times New Roman"/>
          <w:sz w:val="24"/>
          <w:szCs w:val="24"/>
        </w:rPr>
        <w:t xml:space="preserve"> </w:t>
      </w:r>
      <w:r>
        <w:rPr>
          <w:rFonts w:ascii="Times New Roman" w:hAnsi="Times New Roman" w:cs="Times New Roman"/>
          <w:sz w:val="24"/>
          <w:szCs w:val="24"/>
        </w:rPr>
        <w:t>for appropriate room use.</w:t>
      </w:r>
    </w:p>
    <w:p w14:paraId="57156951" w14:textId="77777777" w:rsidR="00713CE9" w:rsidRDefault="00713CE9" w:rsidP="00A228C8">
      <w:pPr>
        <w:rPr>
          <w:rFonts w:ascii="Times New Roman" w:hAnsi="Times New Roman" w:cs="Times New Roman"/>
          <w:sz w:val="24"/>
          <w:szCs w:val="24"/>
        </w:rPr>
      </w:pPr>
      <w:r>
        <w:rPr>
          <w:rFonts w:ascii="Times New Roman" w:hAnsi="Times New Roman" w:cs="Times New Roman"/>
          <w:sz w:val="24"/>
          <w:szCs w:val="24"/>
        </w:rPr>
        <w:tab/>
        <w:t xml:space="preserve">The champion site team support was an essential component to ensure successful </w:t>
      </w:r>
    </w:p>
    <w:p w14:paraId="5F4B3C1B" w14:textId="77777777" w:rsidR="00713CE9" w:rsidRDefault="00713CE9" w:rsidP="00A228C8">
      <w:pPr>
        <w:rPr>
          <w:rFonts w:ascii="Times New Roman" w:hAnsi="Times New Roman" w:cs="Times New Roman"/>
          <w:sz w:val="24"/>
          <w:szCs w:val="24"/>
        </w:rPr>
      </w:pPr>
      <w:r>
        <w:rPr>
          <w:rFonts w:ascii="Times New Roman" w:hAnsi="Times New Roman" w:cs="Times New Roman"/>
          <w:sz w:val="24"/>
          <w:szCs w:val="24"/>
        </w:rPr>
        <w:t>implementation. Strategies, each week, were reviewed and modified to encourage room use with</w:t>
      </w:r>
    </w:p>
    <w:p w14:paraId="6211A3E6" w14:textId="37C621C5" w:rsidR="00713CE9" w:rsidRDefault="00713CE9" w:rsidP="00A228C8">
      <w:pPr>
        <w:rPr>
          <w:rFonts w:ascii="Times New Roman" w:hAnsi="Times New Roman" w:cs="Times New Roman"/>
          <w:sz w:val="24"/>
          <w:szCs w:val="24"/>
        </w:rPr>
      </w:pPr>
      <w:r>
        <w:rPr>
          <w:rFonts w:ascii="Times New Roman" w:hAnsi="Times New Roman" w:cs="Times New Roman"/>
          <w:sz w:val="24"/>
          <w:szCs w:val="24"/>
        </w:rPr>
        <w:t xml:space="preserve">patients other than just those who were severely distressed. </w:t>
      </w:r>
      <w:r w:rsidR="00FF5C3D">
        <w:rPr>
          <w:rFonts w:ascii="Times New Roman" w:hAnsi="Times New Roman" w:cs="Times New Roman"/>
          <w:sz w:val="24"/>
          <w:szCs w:val="24"/>
        </w:rPr>
        <w:t>Incorporation of staff</w:t>
      </w:r>
      <w:r>
        <w:rPr>
          <w:rFonts w:ascii="Times New Roman" w:hAnsi="Times New Roman" w:cs="Times New Roman"/>
          <w:sz w:val="24"/>
          <w:szCs w:val="24"/>
        </w:rPr>
        <w:t xml:space="preserve"> support among</w:t>
      </w:r>
    </w:p>
    <w:p w14:paraId="0A6C424C" w14:textId="71FF3CA5" w:rsidR="00713CE9" w:rsidRDefault="00713CE9" w:rsidP="00A228C8">
      <w:pPr>
        <w:rPr>
          <w:rFonts w:ascii="Times New Roman" w:hAnsi="Times New Roman" w:cs="Times New Roman"/>
          <w:sz w:val="24"/>
          <w:szCs w:val="24"/>
        </w:rPr>
      </w:pPr>
      <w:r>
        <w:rPr>
          <w:rFonts w:ascii="Times New Roman" w:hAnsi="Times New Roman" w:cs="Times New Roman"/>
          <w:sz w:val="24"/>
          <w:szCs w:val="24"/>
        </w:rPr>
        <w:t>respective disciplines and role-modeled patient interactions</w:t>
      </w:r>
      <w:r w:rsidR="00FF5C3D">
        <w:rPr>
          <w:rFonts w:ascii="Times New Roman" w:hAnsi="Times New Roman" w:cs="Times New Roman"/>
          <w:sz w:val="24"/>
          <w:szCs w:val="24"/>
        </w:rPr>
        <w:t xml:space="preserve"> were utilized</w:t>
      </w:r>
      <w:r>
        <w:rPr>
          <w:rFonts w:ascii="Times New Roman" w:hAnsi="Times New Roman" w:cs="Times New Roman"/>
          <w:sz w:val="24"/>
          <w:szCs w:val="24"/>
        </w:rPr>
        <w:t xml:space="preserve"> to promote</w:t>
      </w:r>
      <w:r w:rsidR="00FF5C3D">
        <w:rPr>
          <w:rFonts w:ascii="Times New Roman" w:hAnsi="Times New Roman" w:cs="Times New Roman"/>
          <w:sz w:val="24"/>
          <w:szCs w:val="24"/>
        </w:rPr>
        <w:t xml:space="preserve"> room and</w:t>
      </w:r>
    </w:p>
    <w:p w14:paraId="0D853D97" w14:textId="461ACAEE" w:rsidR="00713CE9" w:rsidRDefault="00FF5C3D" w:rsidP="00A228C8">
      <w:pPr>
        <w:rPr>
          <w:rFonts w:ascii="Times New Roman" w:hAnsi="Times New Roman" w:cs="Times New Roman"/>
          <w:sz w:val="24"/>
          <w:szCs w:val="24"/>
        </w:rPr>
      </w:pPr>
      <w:r>
        <w:rPr>
          <w:rFonts w:ascii="Times New Roman" w:hAnsi="Times New Roman" w:cs="Times New Roman"/>
          <w:sz w:val="24"/>
          <w:szCs w:val="24"/>
        </w:rPr>
        <w:t>patient distress assessment tool use.</w:t>
      </w:r>
    </w:p>
    <w:p w14:paraId="643CAE70" w14:textId="77777777" w:rsidR="00FF5C3D" w:rsidRDefault="008F5908" w:rsidP="00A228C8">
      <w:pPr>
        <w:rPr>
          <w:rFonts w:ascii="Times New Roman" w:hAnsi="Times New Roman" w:cs="Times New Roman"/>
          <w:sz w:val="24"/>
          <w:szCs w:val="24"/>
        </w:rPr>
      </w:pPr>
      <w:r>
        <w:rPr>
          <w:rFonts w:ascii="Times New Roman" w:hAnsi="Times New Roman" w:cs="Times New Roman"/>
          <w:sz w:val="24"/>
          <w:szCs w:val="24"/>
        </w:rPr>
        <w:tab/>
        <w:t xml:space="preserve">Lastly, a significant strength is </w:t>
      </w:r>
      <w:r w:rsidR="00FF5C3D">
        <w:rPr>
          <w:rFonts w:ascii="Times New Roman" w:hAnsi="Times New Roman" w:cs="Times New Roman"/>
          <w:sz w:val="24"/>
          <w:szCs w:val="24"/>
        </w:rPr>
        <w:t>cos</w:t>
      </w:r>
      <w:r>
        <w:rPr>
          <w:rFonts w:ascii="Times New Roman" w:hAnsi="Times New Roman" w:cs="Times New Roman"/>
          <w:sz w:val="24"/>
          <w:szCs w:val="24"/>
        </w:rPr>
        <w:t xml:space="preserve">t </w:t>
      </w:r>
      <w:r w:rsidR="00FF5C3D">
        <w:rPr>
          <w:rFonts w:ascii="Times New Roman" w:hAnsi="Times New Roman" w:cs="Times New Roman"/>
          <w:sz w:val="24"/>
          <w:szCs w:val="24"/>
        </w:rPr>
        <w:t xml:space="preserve">of </w:t>
      </w:r>
      <w:r>
        <w:rPr>
          <w:rFonts w:ascii="Times New Roman" w:hAnsi="Times New Roman" w:cs="Times New Roman"/>
          <w:sz w:val="24"/>
          <w:szCs w:val="24"/>
        </w:rPr>
        <w:t>room development and related sensory equipment</w:t>
      </w:r>
    </w:p>
    <w:p w14:paraId="779CA97E" w14:textId="3FE9A560" w:rsidR="00B3054D" w:rsidRDefault="0084481F" w:rsidP="00A228C8">
      <w:pPr>
        <w:rPr>
          <w:rFonts w:ascii="Times New Roman" w:hAnsi="Times New Roman" w:cs="Times New Roman"/>
          <w:sz w:val="24"/>
          <w:szCs w:val="24"/>
        </w:rPr>
      </w:pPr>
      <w:r>
        <w:rPr>
          <w:rFonts w:ascii="Times New Roman" w:hAnsi="Times New Roman" w:cs="Times New Roman"/>
          <w:sz w:val="24"/>
          <w:szCs w:val="24"/>
        </w:rPr>
        <w:t>a</w:t>
      </w:r>
      <w:r w:rsidR="008F5908">
        <w:rPr>
          <w:rFonts w:ascii="Times New Roman" w:hAnsi="Times New Roman" w:cs="Times New Roman"/>
          <w:sz w:val="24"/>
          <w:szCs w:val="24"/>
        </w:rPr>
        <w:t>re</w:t>
      </w:r>
      <w:r w:rsidR="00FF5C3D">
        <w:rPr>
          <w:rFonts w:ascii="Times New Roman" w:hAnsi="Times New Roman" w:cs="Times New Roman"/>
          <w:sz w:val="24"/>
          <w:szCs w:val="24"/>
        </w:rPr>
        <w:t xml:space="preserve"> </w:t>
      </w:r>
      <w:r w:rsidR="008F5908">
        <w:rPr>
          <w:rFonts w:ascii="Times New Roman" w:hAnsi="Times New Roman" w:cs="Times New Roman"/>
          <w:sz w:val="24"/>
          <w:szCs w:val="24"/>
        </w:rPr>
        <w:t xml:space="preserve">relatively inexpensive. </w:t>
      </w:r>
      <w:r w:rsidR="00B3054D">
        <w:rPr>
          <w:rFonts w:ascii="Times New Roman" w:hAnsi="Times New Roman" w:cs="Times New Roman"/>
          <w:sz w:val="24"/>
          <w:szCs w:val="24"/>
        </w:rPr>
        <w:t xml:space="preserve">The </w:t>
      </w:r>
      <w:r w:rsidR="00FC6A64">
        <w:rPr>
          <w:rFonts w:ascii="Times New Roman" w:hAnsi="Times New Roman" w:cs="Times New Roman"/>
          <w:sz w:val="24"/>
          <w:szCs w:val="24"/>
        </w:rPr>
        <w:t>project lead</w:t>
      </w:r>
      <w:r w:rsidR="008E69F5">
        <w:rPr>
          <w:rFonts w:ascii="Times New Roman" w:hAnsi="Times New Roman" w:cs="Times New Roman"/>
          <w:sz w:val="24"/>
          <w:szCs w:val="24"/>
        </w:rPr>
        <w:t xml:space="preserve"> was awarded a small grant of $1,000.00 for room</w:t>
      </w:r>
    </w:p>
    <w:p w14:paraId="544B0354" w14:textId="39B698DB" w:rsidR="00B3054D" w:rsidRDefault="008E69F5" w:rsidP="00A228C8">
      <w:pPr>
        <w:rPr>
          <w:rFonts w:ascii="Times New Roman" w:hAnsi="Times New Roman" w:cs="Times New Roman"/>
          <w:sz w:val="24"/>
          <w:szCs w:val="24"/>
        </w:rPr>
      </w:pPr>
      <w:r>
        <w:rPr>
          <w:rFonts w:ascii="Times New Roman" w:hAnsi="Times New Roman" w:cs="Times New Roman"/>
          <w:sz w:val="24"/>
          <w:szCs w:val="24"/>
        </w:rPr>
        <w:t>design and</w:t>
      </w:r>
      <w:r w:rsidR="00B3054D">
        <w:rPr>
          <w:rFonts w:ascii="Times New Roman" w:hAnsi="Times New Roman" w:cs="Times New Roman"/>
          <w:sz w:val="24"/>
          <w:szCs w:val="24"/>
        </w:rPr>
        <w:t xml:space="preserve"> </w:t>
      </w:r>
      <w:r>
        <w:rPr>
          <w:rFonts w:ascii="Times New Roman" w:hAnsi="Times New Roman" w:cs="Times New Roman"/>
          <w:sz w:val="24"/>
          <w:szCs w:val="24"/>
        </w:rPr>
        <w:t>equipment purchase which was more than adequate, even purchasing some sensory</w:t>
      </w:r>
    </w:p>
    <w:p w14:paraId="5991BE40" w14:textId="77777777" w:rsidR="00B3054D" w:rsidRDefault="008E69F5" w:rsidP="00A228C8">
      <w:pPr>
        <w:rPr>
          <w:rFonts w:ascii="Times New Roman" w:hAnsi="Times New Roman" w:cs="Times New Roman"/>
          <w:sz w:val="24"/>
          <w:szCs w:val="24"/>
        </w:rPr>
      </w:pPr>
      <w:r>
        <w:rPr>
          <w:rFonts w:ascii="Times New Roman" w:hAnsi="Times New Roman" w:cs="Times New Roman"/>
          <w:sz w:val="24"/>
          <w:szCs w:val="24"/>
        </w:rPr>
        <w:t>items for</w:t>
      </w:r>
      <w:r w:rsidR="00B3054D">
        <w:rPr>
          <w:rFonts w:ascii="Times New Roman" w:hAnsi="Times New Roman" w:cs="Times New Roman"/>
          <w:sz w:val="24"/>
          <w:szCs w:val="24"/>
        </w:rPr>
        <w:t xml:space="preserve"> </w:t>
      </w:r>
      <w:r>
        <w:rPr>
          <w:rFonts w:ascii="Times New Roman" w:hAnsi="Times New Roman" w:cs="Times New Roman"/>
          <w:sz w:val="24"/>
          <w:szCs w:val="24"/>
        </w:rPr>
        <w:t>the emergency department behavioral health area. Sivak (2012) reported the cost of</w:t>
      </w:r>
    </w:p>
    <w:p w14:paraId="6F676239" w14:textId="77777777" w:rsidR="00B3054D" w:rsidRDefault="008E69F5" w:rsidP="00A228C8">
      <w:pPr>
        <w:rPr>
          <w:rFonts w:ascii="Times New Roman" w:hAnsi="Times New Roman" w:cs="Times New Roman"/>
          <w:sz w:val="24"/>
          <w:szCs w:val="24"/>
        </w:rPr>
      </w:pPr>
      <w:r>
        <w:rPr>
          <w:rFonts w:ascii="Times New Roman" w:hAnsi="Times New Roman" w:cs="Times New Roman"/>
          <w:sz w:val="24"/>
          <w:szCs w:val="24"/>
        </w:rPr>
        <w:t>supplies for</w:t>
      </w:r>
      <w:r w:rsidR="00B3054D">
        <w:rPr>
          <w:rFonts w:ascii="Times New Roman" w:hAnsi="Times New Roman" w:cs="Times New Roman"/>
          <w:sz w:val="24"/>
          <w:szCs w:val="24"/>
        </w:rPr>
        <w:t xml:space="preserve"> </w:t>
      </w:r>
      <w:r>
        <w:rPr>
          <w:rFonts w:ascii="Times New Roman" w:hAnsi="Times New Roman" w:cs="Times New Roman"/>
          <w:sz w:val="24"/>
          <w:szCs w:val="24"/>
        </w:rPr>
        <w:t>creating two rooms w</w:t>
      </w:r>
      <w:r w:rsidR="00B3054D">
        <w:rPr>
          <w:rFonts w:ascii="Times New Roman" w:hAnsi="Times New Roman" w:cs="Times New Roman"/>
          <w:sz w:val="24"/>
          <w:szCs w:val="24"/>
        </w:rPr>
        <w:t>as approximately $11,000.00 but did not include a budget of</w:t>
      </w:r>
    </w:p>
    <w:p w14:paraId="05C36107" w14:textId="01D1AB32" w:rsidR="00B3054D" w:rsidRDefault="00B3054D" w:rsidP="00A228C8">
      <w:pPr>
        <w:rPr>
          <w:rFonts w:ascii="Times New Roman" w:hAnsi="Times New Roman" w:cs="Times New Roman"/>
          <w:sz w:val="24"/>
          <w:szCs w:val="24"/>
        </w:rPr>
      </w:pPr>
      <w:r>
        <w:rPr>
          <w:rFonts w:ascii="Times New Roman" w:hAnsi="Times New Roman" w:cs="Times New Roman"/>
          <w:sz w:val="24"/>
          <w:szCs w:val="24"/>
        </w:rPr>
        <w:t xml:space="preserve">how this money was utilized. </w:t>
      </w:r>
      <w:r w:rsidR="008E69F5">
        <w:rPr>
          <w:rFonts w:ascii="Times New Roman" w:hAnsi="Times New Roman" w:cs="Times New Roman"/>
          <w:sz w:val="24"/>
          <w:szCs w:val="24"/>
        </w:rPr>
        <w:t xml:space="preserve"> This author surmised cost savings in staff </w:t>
      </w:r>
      <w:r>
        <w:rPr>
          <w:rFonts w:ascii="Times New Roman" w:hAnsi="Times New Roman" w:cs="Times New Roman"/>
          <w:sz w:val="24"/>
          <w:szCs w:val="24"/>
        </w:rPr>
        <w:t>time and reduction in</w:t>
      </w:r>
    </w:p>
    <w:p w14:paraId="68D49E2D" w14:textId="77777777" w:rsidR="00B3054D" w:rsidRDefault="008E69F5" w:rsidP="00A228C8">
      <w:pPr>
        <w:rPr>
          <w:rFonts w:ascii="Times New Roman" w:hAnsi="Times New Roman" w:cs="Times New Roman"/>
          <w:sz w:val="24"/>
          <w:szCs w:val="24"/>
        </w:rPr>
      </w:pPr>
      <w:r>
        <w:rPr>
          <w:rFonts w:ascii="Times New Roman" w:hAnsi="Times New Roman" w:cs="Times New Roman"/>
          <w:sz w:val="24"/>
          <w:szCs w:val="24"/>
        </w:rPr>
        <w:t xml:space="preserve">patient and staff injuries far exceeded the cost of </w:t>
      </w:r>
      <w:r w:rsidR="00B3054D">
        <w:rPr>
          <w:rFonts w:ascii="Times New Roman" w:hAnsi="Times New Roman" w:cs="Times New Roman"/>
          <w:sz w:val="24"/>
          <w:szCs w:val="24"/>
        </w:rPr>
        <w:t>supplies for such a quality initiative (Sivak,</w:t>
      </w:r>
    </w:p>
    <w:p w14:paraId="09706D8E" w14:textId="4FFEEA85" w:rsidR="00B3054D" w:rsidRDefault="00B3054D" w:rsidP="00A228C8">
      <w:pPr>
        <w:rPr>
          <w:rFonts w:ascii="Times New Roman" w:hAnsi="Times New Roman" w:cs="Times New Roman"/>
          <w:sz w:val="24"/>
          <w:szCs w:val="24"/>
        </w:rPr>
      </w:pPr>
      <w:r>
        <w:rPr>
          <w:rFonts w:ascii="Times New Roman" w:hAnsi="Times New Roman" w:cs="Times New Roman"/>
          <w:sz w:val="24"/>
          <w:szCs w:val="24"/>
        </w:rPr>
        <w:t xml:space="preserve">2012). </w:t>
      </w:r>
      <w:r w:rsidR="008E69F5">
        <w:rPr>
          <w:rFonts w:ascii="Times New Roman" w:hAnsi="Times New Roman" w:cs="Times New Roman"/>
          <w:sz w:val="24"/>
          <w:szCs w:val="24"/>
        </w:rPr>
        <w:t>Limited evidence currently exists that specifically addresses cost savings from</w:t>
      </w:r>
      <w:r>
        <w:rPr>
          <w:rFonts w:ascii="Times New Roman" w:hAnsi="Times New Roman" w:cs="Times New Roman"/>
          <w:sz w:val="24"/>
          <w:szCs w:val="24"/>
        </w:rPr>
        <w:t xml:space="preserve"> reduction</w:t>
      </w:r>
    </w:p>
    <w:p w14:paraId="35357027" w14:textId="6BD54F3A" w:rsidR="00B3054D" w:rsidRDefault="008E69F5" w:rsidP="00A228C8">
      <w:pPr>
        <w:rPr>
          <w:rFonts w:ascii="Times New Roman" w:hAnsi="Times New Roman" w:cs="Times New Roman"/>
          <w:sz w:val="24"/>
          <w:szCs w:val="24"/>
        </w:rPr>
      </w:pPr>
      <w:r>
        <w:rPr>
          <w:rFonts w:ascii="Times New Roman" w:hAnsi="Times New Roman" w:cs="Times New Roman"/>
          <w:sz w:val="24"/>
          <w:szCs w:val="24"/>
        </w:rPr>
        <w:t>in use of restrictive measures or cost savings of reduction in security alert codes</w:t>
      </w:r>
      <w:r w:rsidR="00B3054D">
        <w:rPr>
          <w:rFonts w:ascii="Times New Roman" w:hAnsi="Times New Roman" w:cs="Times New Roman"/>
          <w:sz w:val="24"/>
          <w:szCs w:val="24"/>
        </w:rPr>
        <w:t xml:space="preserve"> which may also</w:t>
      </w:r>
    </w:p>
    <w:p w14:paraId="0C53F530" w14:textId="77777777" w:rsidR="00FF5C3D" w:rsidRDefault="00B3054D" w:rsidP="00A228C8">
      <w:pPr>
        <w:rPr>
          <w:rFonts w:ascii="Times New Roman" w:hAnsi="Times New Roman" w:cs="Times New Roman"/>
          <w:sz w:val="24"/>
          <w:szCs w:val="24"/>
        </w:rPr>
      </w:pPr>
      <w:r>
        <w:rPr>
          <w:rFonts w:ascii="Times New Roman" w:hAnsi="Times New Roman" w:cs="Times New Roman"/>
          <w:sz w:val="24"/>
          <w:szCs w:val="24"/>
        </w:rPr>
        <w:t>reduce patient and staff injuries. Significant cost savings may result from</w:t>
      </w:r>
      <w:r w:rsidR="00FF5C3D">
        <w:rPr>
          <w:rFonts w:ascii="Times New Roman" w:hAnsi="Times New Roman" w:cs="Times New Roman"/>
          <w:sz w:val="24"/>
          <w:szCs w:val="24"/>
        </w:rPr>
        <w:t xml:space="preserve"> reduction in</w:t>
      </w:r>
      <w:r>
        <w:rPr>
          <w:rFonts w:ascii="Times New Roman" w:hAnsi="Times New Roman" w:cs="Times New Roman"/>
          <w:sz w:val="24"/>
          <w:szCs w:val="24"/>
        </w:rPr>
        <w:t xml:space="preserve"> lost work</w:t>
      </w:r>
    </w:p>
    <w:p w14:paraId="6CF0D1DC" w14:textId="63D0C61D" w:rsidR="00FF5C3D" w:rsidRPr="00FC6A64" w:rsidRDefault="00B3054D" w:rsidP="00A228C8">
      <w:pPr>
        <w:rPr>
          <w:rFonts w:ascii="Times New Roman" w:hAnsi="Times New Roman" w:cs="Times New Roman"/>
          <w:sz w:val="24"/>
          <w:szCs w:val="24"/>
        </w:rPr>
      </w:pPr>
      <w:r>
        <w:rPr>
          <w:rFonts w:ascii="Times New Roman" w:hAnsi="Times New Roman" w:cs="Times New Roman"/>
          <w:sz w:val="24"/>
          <w:szCs w:val="24"/>
        </w:rPr>
        <w:t xml:space="preserve">time and </w:t>
      </w:r>
      <w:r w:rsidR="00FF5C3D">
        <w:rPr>
          <w:rFonts w:ascii="Times New Roman" w:hAnsi="Times New Roman" w:cs="Times New Roman"/>
          <w:sz w:val="24"/>
          <w:szCs w:val="24"/>
        </w:rPr>
        <w:t xml:space="preserve">improved </w:t>
      </w:r>
      <w:r>
        <w:rPr>
          <w:rFonts w:ascii="Times New Roman" w:hAnsi="Times New Roman" w:cs="Times New Roman"/>
          <w:sz w:val="24"/>
          <w:szCs w:val="24"/>
        </w:rPr>
        <w:t>staff</w:t>
      </w:r>
      <w:r w:rsidR="00FF5C3D">
        <w:rPr>
          <w:rFonts w:ascii="Times New Roman" w:hAnsi="Times New Roman" w:cs="Times New Roman"/>
          <w:sz w:val="24"/>
          <w:szCs w:val="24"/>
        </w:rPr>
        <w:t xml:space="preserve"> retention rates.</w:t>
      </w:r>
    </w:p>
    <w:p w14:paraId="5541D7D9" w14:textId="77777777" w:rsidR="00FC6A64" w:rsidRDefault="00FC6A64" w:rsidP="00FC6A64">
      <w:pPr>
        <w:ind w:firstLine="720"/>
        <w:rPr>
          <w:rFonts w:ascii="Times New Roman" w:hAnsi="Times New Roman" w:cs="Times New Roman"/>
          <w:sz w:val="24"/>
          <w:szCs w:val="24"/>
        </w:rPr>
      </w:pPr>
      <w:bookmarkStart w:id="116" w:name="_Toc530123141"/>
      <w:r w:rsidRPr="00F469B9">
        <w:rPr>
          <w:rStyle w:val="Heading3Char"/>
          <w:rFonts w:ascii="Times New Roman" w:hAnsi="Times New Roman" w:cs="Times New Roman"/>
          <w:b/>
          <w:color w:val="auto"/>
        </w:rPr>
        <w:t>Limitations.</w:t>
      </w:r>
      <w:bookmarkEnd w:id="116"/>
      <w:r>
        <w:rPr>
          <w:rFonts w:ascii="Times New Roman" w:hAnsi="Times New Roman" w:cs="Times New Roman"/>
          <w:b/>
          <w:sz w:val="24"/>
          <w:szCs w:val="24"/>
        </w:rPr>
        <w:t xml:space="preserve"> </w:t>
      </w:r>
      <w:r w:rsidRPr="00FC6A64">
        <w:rPr>
          <w:rFonts w:ascii="Times New Roman" w:hAnsi="Times New Roman" w:cs="Times New Roman"/>
          <w:sz w:val="24"/>
          <w:szCs w:val="24"/>
        </w:rPr>
        <w:t xml:space="preserve"> </w:t>
      </w:r>
      <w:r w:rsidR="00C3409A" w:rsidRPr="00C3409A">
        <w:rPr>
          <w:rFonts w:ascii="Times New Roman" w:hAnsi="Times New Roman" w:cs="Times New Roman"/>
          <w:sz w:val="24"/>
          <w:szCs w:val="24"/>
        </w:rPr>
        <w:t>Multiple</w:t>
      </w:r>
      <w:r w:rsidR="00C3409A">
        <w:rPr>
          <w:rFonts w:ascii="Times New Roman" w:hAnsi="Times New Roman" w:cs="Times New Roman"/>
          <w:sz w:val="24"/>
          <w:szCs w:val="24"/>
        </w:rPr>
        <w:t xml:space="preserve"> barriers were identified prior to</w:t>
      </w:r>
      <w:r>
        <w:rPr>
          <w:rFonts w:ascii="Times New Roman" w:hAnsi="Times New Roman" w:cs="Times New Roman"/>
          <w:sz w:val="24"/>
          <w:szCs w:val="24"/>
        </w:rPr>
        <w:t>,</w:t>
      </w:r>
      <w:r w:rsidR="00C3409A">
        <w:rPr>
          <w:rFonts w:ascii="Times New Roman" w:hAnsi="Times New Roman" w:cs="Times New Roman"/>
          <w:sz w:val="24"/>
          <w:szCs w:val="24"/>
        </w:rPr>
        <w:t xml:space="preserve"> and during</w:t>
      </w:r>
      <w:r>
        <w:rPr>
          <w:rFonts w:ascii="Times New Roman" w:hAnsi="Times New Roman" w:cs="Times New Roman"/>
          <w:sz w:val="24"/>
          <w:szCs w:val="24"/>
        </w:rPr>
        <w:t xml:space="preserve"> the </w:t>
      </w:r>
      <w:r w:rsidR="00C3409A">
        <w:rPr>
          <w:rFonts w:ascii="Times New Roman" w:hAnsi="Times New Roman" w:cs="Times New Roman"/>
          <w:sz w:val="24"/>
          <w:szCs w:val="24"/>
        </w:rPr>
        <w:t>project. First,</w:t>
      </w:r>
    </w:p>
    <w:p w14:paraId="206B5EE0" w14:textId="68085D03" w:rsidR="00FC6A64" w:rsidRDefault="00FF5C3D" w:rsidP="00FC6A64">
      <w:pPr>
        <w:rPr>
          <w:rFonts w:ascii="Times New Roman" w:hAnsi="Times New Roman" w:cs="Times New Roman"/>
          <w:sz w:val="24"/>
          <w:szCs w:val="24"/>
        </w:rPr>
      </w:pPr>
      <w:r>
        <w:rPr>
          <w:rFonts w:ascii="Times New Roman" w:hAnsi="Times New Roman" w:cs="Times New Roman"/>
          <w:sz w:val="24"/>
          <w:szCs w:val="24"/>
        </w:rPr>
        <w:t>weeks prior to</w:t>
      </w:r>
      <w:r w:rsidR="00FC6A64">
        <w:rPr>
          <w:rFonts w:ascii="Times New Roman" w:hAnsi="Times New Roman" w:cs="Times New Roman"/>
          <w:sz w:val="24"/>
          <w:szCs w:val="24"/>
        </w:rPr>
        <w:t xml:space="preserve"> </w:t>
      </w:r>
      <w:r w:rsidR="00C3409A">
        <w:rPr>
          <w:rFonts w:ascii="Times New Roman" w:hAnsi="Times New Roman" w:cs="Times New Roman"/>
          <w:sz w:val="24"/>
          <w:szCs w:val="24"/>
        </w:rPr>
        <w:t xml:space="preserve">implementation, both psychiatrists, which included the medical director, </w:t>
      </w:r>
      <w:r w:rsidR="00FC6A64">
        <w:rPr>
          <w:rFonts w:ascii="Times New Roman" w:hAnsi="Times New Roman" w:cs="Times New Roman"/>
          <w:sz w:val="24"/>
          <w:szCs w:val="24"/>
        </w:rPr>
        <w:t>resigned.</w:t>
      </w:r>
    </w:p>
    <w:p w14:paraId="6B667164" w14:textId="77777777" w:rsidR="0098309C" w:rsidRDefault="00C3409A" w:rsidP="00A228C8">
      <w:pPr>
        <w:rPr>
          <w:rFonts w:ascii="Times New Roman" w:hAnsi="Times New Roman" w:cs="Times New Roman"/>
          <w:sz w:val="24"/>
          <w:szCs w:val="24"/>
        </w:rPr>
      </w:pPr>
      <w:r>
        <w:rPr>
          <w:rFonts w:ascii="Times New Roman" w:hAnsi="Times New Roman" w:cs="Times New Roman"/>
          <w:sz w:val="24"/>
          <w:szCs w:val="24"/>
        </w:rPr>
        <w:t xml:space="preserve">Staff </w:t>
      </w:r>
      <w:r w:rsidR="00FF5C3D">
        <w:rPr>
          <w:rFonts w:ascii="Times New Roman" w:hAnsi="Times New Roman" w:cs="Times New Roman"/>
          <w:sz w:val="24"/>
          <w:szCs w:val="24"/>
        </w:rPr>
        <w:t>were</w:t>
      </w:r>
      <w:r w:rsidR="0098309C">
        <w:rPr>
          <w:rFonts w:ascii="Times New Roman" w:hAnsi="Times New Roman" w:cs="Times New Roman"/>
          <w:sz w:val="24"/>
          <w:szCs w:val="24"/>
        </w:rPr>
        <w:t xml:space="preserve"> </w:t>
      </w:r>
      <w:r>
        <w:rPr>
          <w:rFonts w:ascii="Times New Roman" w:hAnsi="Times New Roman" w:cs="Times New Roman"/>
          <w:sz w:val="24"/>
          <w:szCs w:val="24"/>
        </w:rPr>
        <w:t>obviously uncertain about the outcome of this situation, many voicing concerns of the</w:t>
      </w:r>
    </w:p>
    <w:p w14:paraId="11048DFC" w14:textId="5EF4DCA6" w:rsidR="0098309C" w:rsidRDefault="0098309C" w:rsidP="00A228C8">
      <w:pPr>
        <w:rPr>
          <w:rFonts w:ascii="Times New Roman" w:hAnsi="Times New Roman" w:cs="Times New Roman"/>
          <w:sz w:val="24"/>
          <w:szCs w:val="24"/>
        </w:rPr>
      </w:pPr>
      <w:r>
        <w:rPr>
          <w:rFonts w:ascii="Times New Roman" w:hAnsi="Times New Roman" w:cs="Times New Roman"/>
          <w:sz w:val="24"/>
          <w:szCs w:val="24"/>
        </w:rPr>
        <w:t>h</w:t>
      </w:r>
      <w:r w:rsidR="00FF5C3D">
        <w:rPr>
          <w:rFonts w:ascii="Times New Roman" w:hAnsi="Times New Roman" w:cs="Times New Roman"/>
          <w:sz w:val="24"/>
          <w:szCs w:val="24"/>
        </w:rPr>
        <w:t>ospital</w:t>
      </w:r>
      <w:r>
        <w:rPr>
          <w:rFonts w:ascii="Times New Roman" w:hAnsi="Times New Roman" w:cs="Times New Roman"/>
          <w:sz w:val="24"/>
          <w:szCs w:val="24"/>
        </w:rPr>
        <w:t xml:space="preserve"> </w:t>
      </w:r>
      <w:r w:rsidR="00C3409A">
        <w:rPr>
          <w:rFonts w:ascii="Times New Roman" w:hAnsi="Times New Roman" w:cs="Times New Roman"/>
          <w:sz w:val="24"/>
          <w:szCs w:val="24"/>
        </w:rPr>
        <w:t>closing. Months prior to this, several key nursing staff had resigned which created a</w:t>
      </w:r>
    </w:p>
    <w:p w14:paraId="482097EF" w14:textId="54A6D74F" w:rsidR="0084481F" w:rsidRDefault="0098309C" w:rsidP="00A228C8">
      <w:pPr>
        <w:rPr>
          <w:rFonts w:ascii="Times New Roman" w:hAnsi="Times New Roman" w:cs="Times New Roman"/>
          <w:sz w:val="24"/>
          <w:szCs w:val="24"/>
        </w:rPr>
      </w:pPr>
      <w:r>
        <w:rPr>
          <w:rFonts w:ascii="Times New Roman" w:hAnsi="Times New Roman" w:cs="Times New Roman"/>
          <w:sz w:val="24"/>
          <w:szCs w:val="24"/>
        </w:rPr>
        <w:t>s</w:t>
      </w:r>
      <w:r w:rsidR="00FF5C3D">
        <w:rPr>
          <w:rFonts w:ascii="Times New Roman" w:hAnsi="Times New Roman" w:cs="Times New Roman"/>
          <w:sz w:val="24"/>
          <w:szCs w:val="24"/>
        </w:rPr>
        <w:t>taffing</w:t>
      </w:r>
      <w:r>
        <w:rPr>
          <w:rFonts w:ascii="Times New Roman" w:hAnsi="Times New Roman" w:cs="Times New Roman"/>
          <w:sz w:val="24"/>
          <w:szCs w:val="24"/>
        </w:rPr>
        <w:t xml:space="preserve"> </w:t>
      </w:r>
      <w:r w:rsidR="00C3409A">
        <w:rPr>
          <w:rFonts w:ascii="Times New Roman" w:hAnsi="Times New Roman" w:cs="Times New Roman"/>
          <w:sz w:val="24"/>
          <w:szCs w:val="24"/>
        </w:rPr>
        <w:t>shortage</w:t>
      </w:r>
      <w:r w:rsidR="00FF5C3D">
        <w:rPr>
          <w:rFonts w:ascii="Times New Roman" w:hAnsi="Times New Roman" w:cs="Times New Roman"/>
          <w:sz w:val="24"/>
          <w:szCs w:val="24"/>
        </w:rPr>
        <w:t xml:space="preserve"> resulting</w:t>
      </w:r>
      <w:r w:rsidR="00C3409A">
        <w:rPr>
          <w:rFonts w:ascii="Times New Roman" w:hAnsi="Times New Roman" w:cs="Times New Roman"/>
          <w:sz w:val="24"/>
          <w:szCs w:val="24"/>
        </w:rPr>
        <w:t xml:space="preserve"> in lowered census </w:t>
      </w:r>
      <w:r w:rsidR="00FF5C3D">
        <w:rPr>
          <w:rFonts w:ascii="Times New Roman" w:hAnsi="Times New Roman" w:cs="Times New Roman"/>
          <w:sz w:val="24"/>
          <w:szCs w:val="24"/>
        </w:rPr>
        <w:t xml:space="preserve">and closure of the East Wing </w:t>
      </w:r>
      <w:r w:rsidR="0084481F">
        <w:rPr>
          <w:rFonts w:ascii="Times New Roman" w:hAnsi="Times New Roman" w:cs="Times New Roman"/>
          <w:sz w:val="24"/>
          <w:szCs w:val="24"/>
        </w:rPr>
        <w:t>where comfort room</w:t>
      </w:r>
      <w:r w:rsidR="004C2E9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6CECE91" w14:textId="1D71347F" w:rsidR="00E16C8C" w:rsidRDefault="0098309C" w:rsidP="00A228C8">
      <w:pPr>
        <w:rPr>
          <w:rFonts w:ascii="Times New Roman" w:hAnsi="Times New Roman" w:cs="Times New Roman"/>
          <w:sz w:val="24"/>
          <w:szCs w:val="24"/>
        </w:rPr>
      </w:pPr>
      <w:r>
        <w:rPr>
          <w:rFonts w:ascii="Times New Roman" w:hAnsi="Times New Roman" w:cs="Times New Roman"/>
          <w:sz w:val="24"/>
          <w:szCs w:val="24"/>
        </w:rPr>
        <w:t xml:space="preserve">is </w:t>
      </w:r>
      <w:r w:rsidR="0084481F">
        <w:rPr>
          <w:rFonts w:ascii="Times New Roman" w:hAnsi="Times New Roman" w:cs="Times New Roman"/>
          <w:sz w:val="24"/>
          <w:szCs w:val="24"/>
        </w:rPr>
        <w:t xml:space="preserve">located. </w:t>
      </w:r>
      <w:r w:rsidR="00CC1D69">
        <w:rPr>
          <w:rFonts w:ascii="Times New Roman" w:hAnsi="Times New Roman" w:cs="Times New Roman"/>
          <w:sz w:val="24"/>
          <w:szCs w:val="24"/>
        </w:rPr>
        <w:t>Patient room access</w:t>
      </w:r>
      <w:r w:rsidR="0084481F">
        <w:rPr>
          <w:rFonts w:ascii="Times New Roman" w:hAnsi="Times New Roman" w:cs="Times New Roman"/>
          <w:sz w:val="24"/>
          <w:szCs w:val="24"/>
        </w:rPr>
        <w:t xml:space="preserve"> then became </w:t>
      </w:r>
      <w:r w:rsidR="00CC1D69">
        <w:rPr>
          <w:rFonts w:ascii="Times New Roman" w:hAnsi="Times New Roman" w:cs="Times New Roman"/>
          <w:sz w:val="24"/>
          <w:szCs w:val="24"/>
        </w:rPr>
        <w:t xml:space="preserve">limited due to security </w:t>
      </w:r>
      <w:r w:rsidR="0084481F">
        <w:rPr>
          <w:rFonts w:ascii="Times New Roman" w:hAnsi="Times New Roman" w:cs="Times New Roman"/>
          <w:sz w:val="24"/>
          <w:szCs w:val="24"/>
        </w:rPr>
        <w:t>risks.</w:t>
      </w:r>
    </w:p>
    <w:p w14:paraId="0A26FB0C" w14:textId="77777777" w:rsidR="00CC1D69" w:rsidRDefault="00C3409A" w:rsidP="00A228C8">
      <w:pPr>
        <w:rPr>
          <w:rFonts w:ascii="Times New Roman" w:hAnsi="Times New Roman" w:cs="Times New Roman"/>
          <w:sz w:val="24"/>
          <w:szCs w:val="24"/>
        </w:rPr>
      </w:pPr>
      <w:r>
        <w:rPr>
          <w:rFonts w:ascii="Times New Roman" w:hAnsi="Times New Roman" w:cs="Times New Roman"/>
          <w:sz w:val="24"/>
          <w:szCs w:val="24"/>
        </w:rPr>
        <w:tab/>
      </w:r>
      <w:r w:rsidR="00CC1D69">
        <w:rPr>
          <w:rFonts w:ascii="Times New Roman" w:hAnsi="Times New Roman" w:cs="Times New Roman"/>
          <w:sz w:val="24"/>
          <w:szCs w:val="24"/>
        </w:rPr>
        <w:t>Conversion of the electronic health record platform also occurred during this time</w:t>
      </w:r>
    </w:p>
    <w:p w14:paraId="58478AB8" w14:textId="2BF79613" w:rsidR="00CC1D69" w:rsidRDefault="00CC1D69" w:rsidP="00CC1D69">
      <w:pPr>
        <w:rPr>
          <w:rFonts w:ascii="Times New Roman" w:hAnsi="Times New Roman" w:cs="Times New Roman"/>
          <w:sz w:val="24"/>
          <w:szCs w:val="24"/>
        </w:rPr>
      </w:pPr>
      <w:r>
        <w:rPr>
          <w:rFonts w:ascii="Times New Roman" w:hAnsi="Times New Roman" w:cs="Times New Roman"/>
          <w:sz w:val="24"/>
          <w:szCs w:val="24"/>
        </w:rPr>
        <w:lastRenderedPageBreak/>
        <w:t xml:space="preserve">requiring extensive staff training in documentation use. </w:t>
      </w:r>
      <w:r w:rsidR="00507996">
        <w:rPr>
          <w:rFonts w:ascii="Times New Roman" w:hAnsi="Times New Roman" w:cs="Times New Roman"/>
          <w:sz w:val="24"/>
          <w:szCs w:val="24"/>
        </w:rPr>
        <w:t>Some staff reported</w:t>
      </w:r>
      <w:r>
        <w:rPr>
          <w:rFonts w:ascii="Times New Roman" w:hAnsi="Times New Roman" w:cs="Times New Roman"/>
          <w:sz w:val="24"/>
          <w:szCs w:val="24"/>
        </w:rPr>
        <w:t xml:space="preserve"> </w:t>
      </w:r>
      <w:r w:rsidR="0098309C">
        <w:rPr>
          <w:rFonts w:ascii="Times New Roman" w:hAnsi="Times New Roman" w:cs="Times New Roman"/>
          <w:sz w:val="24"/>
          <w:szCs w:val="24"/>
        </w:rPr>
        <w:t>feeling no control</w:t>
      </w:r>
      <w:r>
        <w:rPr>
          <w:rFonts w:ascii="Times New Roman" w:hAnsi="Times New Roman" w:cs="Times New Roman"/>
          <w:sz w:val="24"/>
          <w:szCs w:val="24"/>
        </w:rPr>
        <w:t xml:space="preserve"> </w:t>
      </w:r>
    </w:p>
    <w:p w14:paraId="76CFF538" w14:textId="7BDC2CAB" w:rsidR="00CC1D69" w:rsidRDefault="00507996" w:rsidP="00A228C8">
      <w:pPr>
        <w:rPr>
          <w:rFonts w:ascii="Times New Roman" w:hAnsi="Times New Roman" w:cs="Times New Roman"/>
          <w:sz w:val="24"/>
          <w:szCs w:val="24"/>
        </w:rPr>
      </w:pPr>
      <w:r>
        <w:rPr>
          <w:rFonts w:ascii="Times New Roman" w:hAnsi="Times New Roman" w:cs="Times New Roman"/>
          <w:sz w:val="24"/>
          <w:szCs w:val="24"/>
        </w:rPr>
        <w:t xml:space="preserve">of the </w:t>
      </w:r>
      <w:r w:rsidR="00CC1D69">
        <w:rPr>
          <w:rFonts w:ascii="Times New Roman" w:hAnsi="Times New Roman" w:cs="Times New Roman"/>
          <w:sz w:val="24"/>
          <w:szCs w:val="24"/>
        </w:rPr>
        <w:t xml:space="preserve">these </w:t>
      </w:r>
      <w:r>
        <w:rPr>
          <w:rFonts w:ascii="Times New Roman" w:hAnsi="Times New Roman" w:cs="Times New Roman"/>
          <w:sz w:val="24"/>
          <w:szCs w:val="24"/>
        </w:rPr>
        <w:t>changes and expressed hesitancy in additional</w:t>
      </w:r>
      <w:r w:rsidR="00CC1D69">
        <w:rPr>
          <w:rFonts w:ascii="Times New Roman" w:hAnsi="Times New Roman" w:cs="Times New Roman"/>
          <w:sz w:val="24"/>
          <w:szCs w:val="24"/>
        </w:rPr>
        <w:t xml:space="preserve"> changes as needed</w:t>
      </w:r>
      <w:r w:rsidR="0098309C">
        <w:rPr>
          <w:rFonts w:ascii="Times New Roman" w:hAnsi="Times New Roman" w:cs="Times New Roman"/>
          <w:sz w:val="24"/>
          <w:szCs w:val="24"/>
        </w:rPr>
        <w:t xml:space="preserve"> for project</w:t>
      </w:r>
    </w:p>
    <w:p w14:paraId="1E2395BE" w14:textId="53C61347" w:rsidR="00CC1D69" w:rsidRDefault="0098309C" w:rsidP="00A228C8">
      <w:pPr>
        <w:rPr>
          <w:rFonts w:ascii="Times New Roman" w:hAnsi="Times New Roman" w:cs="Times New Roman"/>
          <w:sz w:val="24"/>
          <w:szCs w:val="24"/>
        </w:rPr>
      </w:pPr>
      <w:r>
        <w:rPr>
          <w:rFonts w:ascii="Times New Roman" w:hAnsi="Times New Roman" w:cs="Times New Roman"/>
          <w:sz w:val="24"/>
          <w:szCs w:val="24"/>
        </w:rPr>
        <w:t xml:space="preserve">implementation. </w:t>
      </w:r>
      <w:r w:rsidR="00CC1D69">
        <w:rPr>
          <w:rFonts w:ascii="Times New Roman" w:hAnsi="Times New Roman" w:cs="Times New Roman"/>
          <w:sz w:val="24"/>
          <w:szCs w:val="24"/>
        </w:rPr>
        <w:t xml:space="preserve">This concurs with </w:t>
      </w:r>
      <w:r w:rsidR="00507996">
        <w:rPr>
          <w:rFonts w:ascii="Times New Roman" w:hAnsi="Times New Roman" w:cs="Times New Roman"/>
          <w:sz w:val="24"/>
          <w:szCs w:val="24"/>
        </w:rPr>
        <w:t>Laker and c</w:t>
      </w:r>
      <w:r w:rsidR="00CC1D69">
        <w:rPr>
          <w:rFonts w:ascii="Times New Roman" w:hAnsi="Times New Roman" w:cs="Times New Roman"/>
          <w:sz w:val="24"/>
          <w:szCs w:val="24"/>
        </w:rPr>
        <w:t>olleagues’ (2014) measurement of staff</w:t>
      </w:r>
    </w:p>
    <w:p w14:paraId="0B3975D1" w14:textId="77777777" w:rsidR="0098309C" w:rsidRDefault="00507996" w:rsidP="00A228C8">
      <w:pPr>
        <w:rPr>
          <w:rFonts w:ascii="Times New Roman" w:hAnsi="Times New Roman" w:cs="Times New Roman"/>
          <w:sz w:val="24"/>
          <w:szCs w:val="24"/>
        </w:rPr>
      </w:pPr>
      <w:r>
        <w:rPr>
          <w:rFonts w:ascii="Times New Roman" w:hAnsi="Times New Roman" w:cs="Times New Roman"/>
          <w:sz w:val="24"/>
          <w:szCs w:val="24"/>
        </w:rPr>
        <w:t xml:space="preserve">perceptions of barriers to change </w:t>
      </w:r>
      <w:r w:rsidR="0098309C">
        <w:rPr>
          <w:rFonts w:ascii="Times New Roman" w:hAnsi="Times New Roman" w:cs="Times New Roman"/>
          <w:sz w:val="24"/>
          <w:szCs w:val="24"/>
        </w:rPr>
        <w:t>which</w:t>
      </w:r>
      <w:r>
        <w:rPr>
          <w:rFonts w:ascii="Times New Roman" w:hAnsi="Times New Roman" w:cs="Times New Roman"/>
          <w:sz w:val="24"/>
          <w:szCs w:val="24"/>
        </w:rPr>
        <w:t xml:space="preserve"> reported poor</w:t>
      </w:r>
      <w:r w:rsidR="00CC1D69">
        <w:rPr>
          <w:rFonts w:ascii="Times New Roman" w:hAnsi="Times New Roman" w:cs="Times New Roman"/>
          <w:sz w:val="24"/>
          <w:szCs w:val="24"/>
        </w:rPr>
        <w:t xml:space="preserve"> </w:t>
      </w:r>
      <w:r>
        <w:rPr>
          <w:rFonts w:ascii="Times New Roman" w:hAnsi="Times New Roman" w:cs="Times New Roman"/>
          <w:sz w:val="24"/>
          <w:szCs w:val="24"/>
        </w:rPr>
        <w:t>job satisfacti</w:t>
      </w:r>
      <w:r w:rsidR="00CC1D69">
        <w:rPr>
          <w:rFonts w:ascii="Times New Roman" w:hAnsi="Times New Roman" w:cs="Times New Roman"/>
          <w:sz w:val="24"/>
          <w:szCs w:val="24"/>
        </w:rPr>
        <w:t xml:space="preserve">on when staff were not </w:t>
      </w:r>
    </w:p>
    <w:p w14:paraId="14297D89" w14:textId="5E9FBBE1" w:rsidR="00C3409A" w:rsidRDefault="0098309C" w:rsidP="00A228C8">
      <w:pPr>
        <w:rPr>
          <w:rFonts w:ascii="Times New Roman" w:hAnsi="Times New Roman" w:cs="Times New Roman"/>
          <w:sz w:val="24"/>
          <w:szCs w:val="24"/>
        </w:rPr>
      </w:pPr>
      <w:r>
        <w:rPr>
          <w:rFonts w:ascii="Times New Roman" w:hAnsi="Times New Roman" w:cs="Times New Roman"/>
          <w:sz w:val="24"/>
          <w:szCs w:val="24"/>
        </w:rPr>
        <w:t xml:space="preserve">included </w:t>
      </w:r>
      <w:r w:rsidR="00507996">
        <w:rPr>
          <w:rFonts w:ascii="Times New Roman" w:hAnsi="Times New Roman" w:cs="Times New Roman"/>
          <w:sz w:val="24"/>
          <w:szCs w:val="24"/>
        </w:rPr>
        <w:t>in change process</w:t>
      </w:r>
      <w:r w:rsidR="00BC45AE">
        <w:rPr>
          <w:rFonts w:ascii="Times New Roman" w:hAnsi="Times New Roman" w:cs="Times New Roman"/>
          <w:sz w:val="24"/>
          <w:szCs w:val="24"/>
        </w:rPr>
        <w:t>es</w:t>
      </w:r>
      <w:r w:rsidR="00507996">
        <w:rPr>
          <w:rFonts w:ascii="Times New Roman" w:hAnsi="Times New Roman" w:cs="Times New Roman"/>
          <w:sz w:val="24"/>
          <w:szCs w:val="24"/>
        </w:rPr>
        <w:t xml:space="preserve">. </w:t>
      </w:r>
    </w:p>
    <w:p w14:paraId="4381C6BD" w14:textId="77777777" w:rsidR="00B1018E" w:rsidRDefault="00B1018E" w:rsidP="00B1018E">
      <w:pPr>
        <w:ind w:firstLine="720"/>
        <w:rPr>
          <w:rFonts w:ascii="Times New Roman" w:hAnsi="Times New Roman" w:cs="Times New Roman"/>
          <w:sz w:val="24"/>
          <w:szCs w:val="24"/>
        </w:rPr>
      </w:pPr>
      <w:r>
        <w:rPr>
          <w:rFonts w:ascii="Times New Roman" w:hAnsi="Times New Roman" w:cs="Times New Roman"/>
          <w:sz w:val="24"/>
          <w:szCs w:val="24"/>
        </w:rPr>
        <w:t>Another barrier identified by t</w:t>
      </w:r>
      <w:r w:rsidR="00726273">
        <w:rPr>
          <w:rFonts w:ascii="Times New Roman" w:hAnsi="Times New Roman" w:cs="Times New Roman"/>
          <w:sz w:val="24"/>
          <w:szCs w:val="24"/>
        </w:rPr>
        <w:t xml:space="preserve">he champion team </w:t>
      </w:r>
      <w:r>
        <w:rPr>
          <w:rFonts w:ascii="Times New Roman" w:hAnsi="Times New Roman" w:cs="Times New Roman"/>
          <w:sz w:val="24"/>
          <w:szCs w:val="24"/>
        </w:rPr>
        <w:t>was the lack of visibility of the</w:t>
      </w:r>
    </w:p>
    <w:p w14:paraId="10C24B92" w14:textId="283178AB" w:rsidR="00B1018E" w:rsidRDefault="00B1018E" w:rsidP="00B1018E">
      <w:pPr>
        <w:rPr>
          <w:rFonts w:ascii="Times New Roman" w:hAnsi="Times New Roman" w:cs="Times New Roman"/>
          <w:sz w:val="24"/>
          <w:szCs w:val="24"/>
        </w:rPr>
      </w:pPr>
      <w:r>
        <w:rPr>
          <w:rFonts w:ascii="Times New Roman" w:hAnsi="Times New Roman" w:cs="Times New Roman"/>
          <w:sz w:val="24"/>
          <w:szCs w:val="24"/>
        </w:rPr>
        <w:t>behavioral health director throughout the implementation process which may have contributed to</w:t>
      </w:r>
    </w:p>
    <w:p w14:paraId="4EC478B5" w14:textId="1CAFC9AE" w:rsidR="00726273" w:rsidRDefault="00B1018E" w:rsidP="00726273">
      <w:pPr>
        <w:rPr>
          <w:rFonts w:ascii="Times New Roman" w:hAnsi="Times New Roman" w:cs="Times New Roman"/>
          <w:sz w:val="24"/>
          <w:szCs w:val="24"/>
        </w:rPr>
      </w:pPr>
      <w:r>
        <w:rPr>
          <w:rFonts w:ascii="Times New Roman" w:hAnsi="Times New Roman" w:cs="Times New Roman"/>
          <w:sz w:val="24"/>
          <w:szCs w:val="24"/>
        </w:rPr>
        <w:t xml:space="preserve">lower numbers of patient room use. </w:t>
      </w:r>
      <w:r w:rsidR="00726273">
        <w:rPr>
          <w:rFonts w:ascii="Times New Roman" w:hAnsi="Times New Roman" w:cs="Times New Roman"/>
          <w:sz w:val="24"/>
          <w:szCs w:val="24"/>
        </w:rPr>
        <w:t>According to Martin &amp; Suane (2012), direct care staff</w:t>
      </w:r>
    </w:p>
    <w:p w14:paraId="56E198FF" w14:textId="6F08D4C4" w:rsidR="00726273" w:rsidRDefault="00726273" w:rsidP="00A228C8">
      <w:pPr>
        <w:rPr>
          <w:rFonts w:ascii="Times New Roman" w:hAnsi="Times New Roman" w:cs="Times New Roman"/>
          <w:sz w:val="24"/>
          <w:szCs w:val="24"/>
        </w:rPr>
      </w:pPr>
      <w:r>
        <w:rPr>
          <w:rFonts w:ascii="Times New Roman" w:hAnsi="Times New Roman" w:cs="Times New Roman"/>
          <w:sz w:val="24"/>
          <w:szCs w:val="24"/>
        </w:rPr>
        <w:t xml:space="preserve">perceive little need of change if managers do not hold them accountable. </w:t>
      </w:r>
      <w:r w:rsidR="00164996">
        <w:rPr>
          <w:rFonts w:ascii="Times New Roman" w:hAnsi="Times New Roman" w:cs="Times New Roman"/>
          <w:sz w:val="24"/>
          <w:szCs w:val="24"/>
        </w:rPr>
        <w:br/>
      </w:r>
    </w:p>
    <w:p w14:paraId="4157B5A5" w14:textId="2604A59A" w:rsidR="00B1018E" w:rsidRPr="00F469B9" w:rsidRDefault="00E039C1" w:rsidP="00F469B9">
      <w:pPr>
        <w:pStyle w:val="Heading2"/>
      </w:pPr>
      <w:bookmarkStart w:id="117" w:name="_Toc526254984"/>
      <w:bookmarkStart w:id="118" w:name="_Toc530123142"/>
      <w:r w:rsidRPr="00F469B9">
        <w:t>Project Benefits</w:t>
      </w:r>
      <w:bookmarkEnd w:id="117"/>
      <w:bookmarkEnd w:id="118"/>
      <w:r w:rsidR="00164996" w:rsidRPr="00F469B9">
        <w:br/>
      </w:r>
    </w:p>
    <w:p w14:paraId="7E05CFE1" w14:textId="77777777" w:rsidR="00B1018E" w:rsidRDefault="00E039C1" w:rsidP="00E039C1">
      <w:pPr>
        <w:rPr>
          <w:rFonts w:ascii="Times New Roman" w:hAnsi="Times New Roman" w:cs="Times New Roman"/>
          <w:sz w:val="24"/>
          <w:szCs w:val="24"/>
        </w:rPr>
      </w:pPr>
      <w:r>
        <w:tab/>
      </w:r>
      <w:r w:rsidR="00B1018E" w:rsidRPr="00B1018E">
        <w:rPr>
          <w:rFonts w:ascii="Times New Roman" w:hAnsi="Times New Roman" w:cs="Times New Roman"/>
          <w:sz w:val="24"/>
          <w:szCs w:val="24"/>
        </w:rPr>
        <w:t>Many project benefits were identified</w:t>
      </w:r>
      <w:r w:rsidR="00B1018E">
        <w:rPr>
          <w:rFonts w:ascii="Times New Roman" w:hAnsi="Times New Roman" w:cs="Times New Roman"/>
          <w:sz w:val="24"/>
          <w:szCs w:val="24"/>
        </w:rPr>
        <w:t xml:space="preserve"> including staff opportunity to participate in this</w:t>
      </w:r>
    </w:p>
    <w:p w14:paraId="01CC5842" w14:textId="77777777" w:rsidR="00B1018E" w:rsidRDefault="00B1018E" w:rsidP="00E039C1">
      <w:pPr>
        <w:rPr>
          <w:rFonts w:ascii="Times New Roman" w:hAnsi="Times New Roman" w:cs="Times New Roman"/>
          <w:sz w:val="24"/>
          <w:szCs w:val="24"/>
        </w:rPr>
      </w:pPr>
      <w:r>
        <w:rPr>
          <w:rFonts w:ascii="Times New Roman" w:hAnsi="Times New Roman" w:cs="Times New Roman"/>
          <w:sz w:val="24"/>
          <w:szCs w:val="24"/>
        </w:rPr>
        <w:t xml:space="preserve">planned change to improve safety and quality patient care. </w:t>
      </w:r>
      <w:r w:rsidR="00E039C1">
        <w:rPr>
          <w:rFonts w:ascii="Times New Roman" w:hAnsi="Times New Roman" w:cs="Times New Roman"/>
          <w:sz w:val="24"/>
          <w:szCs w:val="24"/>
        </w:rPr>
        <w:t xml:space="preserve">Staff </w:t>
      </w:r>
      <w:r>
        <w:rPr>
          <w:rFonts w:ascii="Times New Roman" w:hAnsi="Times New Roman" w:cs="Times New Roman"/>
          <w:sz w:val="24"/>
          <w:szCs w:val="24"/>
        </w:rPr>
        <w:t xml:space="preserve">appeared </w:t>
      </w:r>
      <w:r w:rsidR="00E039C1">
        <w:rPr>
          <w:rFonts w:ascii="Times New Roman" w:hAnsi="Times New Roman" w:cs="Times New Roman"/>
          <w:sz w:val="24"/>
          <w:szCs w:val="24"/>
        </w:rPr>
        <w:t>to substantially benefit</w:t>
      </w:r>
    </w:p>
    <w:p w14:paraId="565F67E1" w14:textId="21FB4037" w:rsidR="00B1018E" w:rsidRDefault="00E039C1" w:rsidP="00E039C1">
      <w:pPr>
        <w:rPr>
          <w:rFonts w:ascii="Times New Roman" w:hAnsi="Times New Roman" w:cs="Times New Roman"/>
          <w:sz w:val="24"/>
          <w:szCs w:val="24"/>
        </w:rPr>
      </w:pPr>
      <w:r>
        <w:rPr>
          <w:rFonts w:ascii="Times New Roman" w:hAnsi="Times New Roman" w:cs="Times New Roman"/>
          <w:sz w:val="24"/>
          <w:szCs w:val="24"/>
        </w:rPr>
        <w:t>from the education and train</w:t>
      </w:r>
      <w:r w:rsidR="00B1018E">
        <w:rPr>
          <w:rFonts w:ascii="Times New Roman" w:hAnsi="Times New Roman" w:cs="Times New Roman"/>
          <w:sz w:val="24"/>
          <w:szCs w:val="24"/>
        </w:rPr>
        <w:t xml:space="preserve">ing opportunities. The project </w:t>
      </w:r>
      <w:r>
        <w:rPr>
          <w:rFonts w:ascii="Times New Roman" w:hAnsi="Times New Roman" w:cs="Times New Roman"/>
          <w:sz w:val="24"/>
          <w:szCs w:val="24"/>
        </w:rPr>
        <w:t>lead</w:t>
      </w:r>
      <w:r w:rsidR="00B1018E">
        <w:rPr>
          <w:rFonts w:ascii="Times New Roman" w:hAnsi="Times New Roman" w:cs="Times New Roman"/>
          <w:sz w:val="24"/>
          <w:szCs w:val="24"/>
        </w:rPr>
        <w:t xml:space="preserve"> </w:t>
      </w:r>
      <w:r>
        <w:rPr>
          <w:rFonts w:ascii="Times New Roman" w:hAnsi="Times New Roman" w:cs="Times New Roman"/>
          <w:sz w:val="24"/>
          <w:szCs w:val="24"/>
        </w:rPr>
        <w:t>purposely</w:t>
      </w:r>
      <w:r w:rsidR="0098309C">
        <w:rPr>
          <w:rFonts w:ascii="Times New Roman" w:hAnsi="Times New Roman" w:cs="Times New Roman"/>
          <w:sz w:val="24"/>
          <w:szCs w:val="24"/>
        </w:rPr>
        <w:t xml:space="preserve"> included information</w:t>
      </w:r>
    </w:p>
    <w:p w14:paraId="3B1D1CA8" w14:textId="77777777" w:rsidR="0098309C" w:rsidRDefault="00E039C1" w:rsidP="00E039C1">
      <w:pPr>
        <w:rPr>
          <w:rFonts w:ascii="Times New Roman" w:hAnsi="Times New Roman" w:cs="Times New Roman"/>
          <w:sz w:val="24"/>
          <w:szCs w:val="24"/>
        </w:rPr>
      </w:pPr>
      <w:r>
        <w:rPr>
          <w:rFonts w:ascii="Times New Roman" w:hAnsi="Times New Roman" w:cs="Times New Roman"/>
          <w:sz w:val="24"/>
          <w:szCs w:val="24"/>
        </w:rPr>
        <w:t>on trauma-informed care to challenge negative beliefs about</w:t>
      </w:r>
      <w:r w:rsidR="00B1018E">
        <w:rPr>
          <w:rFonts w:ascii="Times New Roman" w:hAnsi="Times New Roman" w:cs="Times New Roman"/>
          <w:sz w:val="24"/>
          <w:szCs w:val="24"/>
        </w:rPr>
        <w:t xml:space="preserve"> patient</w:t>
      </w:r>
      <w:r w:rsidR="0098309C">
        <w:rPr>
          <w:rFonts w:ascii="Times New Roman" w:hAnsi="Times New Roman" w:cs="Times New Roman"/>
          <w:sz w:val="24"/>
          <w:szCs w:val="24"/>
        </w:rPr>
        <w:t xml:space="preserve"> </w:t>
      </w:r>
      <w:r>
        <w:rPr>
          <w:rFonts w:ascii="Times New Roman" w:hAnsi="Times New Roman" w:cs="Times New Roman"/>
          <w:sz w:val="24"/>
          <w:szCs w:val="24"/>
        </w:rPr>
        <w:t>behaviors to cultivate a</w:t>
      </w:r>
    </w:p>
    <w:p w14:paraId="6245B068" w14:textId="77777777" w:rsidR="0098309C" w:rsidRDefault="00E039C1" w:rsidP="00E039C1">
      <w:pPr>
        <w:rPr>
          <w:rFonts w:ascii="Times New Roman" w:hAnsi="Times New Roman" w:cs="Times New Roman"/>
          <w:sz w:val="24"/>
          <w:szCs w:val="24"/>
        </w:rPr>
      </w:pPr>
      <w:r>
        <w:rPr>
          <w:rFonts w:ascii="Times New Roman" w:hAnsi="Times New Roman" w:cs="Times New Roman"/>
          <w:sz w:val="24"/>
          <w:szCs w:val="24"/>
        </w:rPr>
        <w:t>culture of caring versus more str</w:t>
      </w:r>
      <w:r w:rsidR="0098309C">
        <w:rPr>
          <w:rFonts w:ascii="Times New Roman" w:hAnsi="Times New Roman" w:cs="Times New Roman"/>
          <w:sz w:val="24"/>
          <w:szCs w:val="24"/>
        </w:rPr>
        <w:t xml:space="preserve">ict and coercive interventions </w:t>
      </w:r>
      <w:r>
        <w:rPr>
          <w:rFonts w:ascii="Times New Roman" w:hAnsi="Times New Roman" w:cs="Times New Roman"/>
          <w:sz w:val="24"/>
          <w:szCs w:val="24"/>
        </w:rPr>
        <w:t>resulting in increased patient-staff</w:t>
      </w:r>
    </w:p>
    <w:p w14:paraId="4CE22127" w14:textId="77777777" w:rsidR="0098309C" w:rsidRDefault="00E039C1" w:rsidP="00E039C1">
      <w:pPr>
        <w:rPr>
          <w:rFonts w:ascii="Times New Roman" w:hAnsi="Times New Roman" w:cs="Times New Roman"/>
          <w:sz w:val="24"/>
          <w:szCs w:val="24"/>
        </w:rPr>
      </w:pPr>
      <w:r>
        <w:rPr>
          <w:rFonts w:ascii="Times New Roman" w:hAnsi="Times New Roman" w:cs="Times New Roman"/>
          <w:sz w:val="24"/>
          <w:szCs w:val="24"/>
        </w:rPr>
        <w:t>conflicts.</w:t>
      </w:r>
      <w:r w:rsidR="00F367FE">
        <w:rPr>
          <w:rFonts w:ascii="Times New Roman" w:hAnsi="Times New Roman" w:cs="Times New Roman"/>
          <w:sz w:val="24"/>
          <w:szCs w:val="24"/>
        </w:rPr>
        <w:t xml:space="preserve"> </w:t>
      </w:r>
      <w:r w:rsidR="00B1018E">
        <w:rPr>
          <w:rFonts w:ascii="Times New Roman" w:hAnsi="Times New Roman" w:cs="Times New Roman"/>
          <w:sz w:val="24"/>
          <w:szCs w:val="24"/>
        </w:rPr>
        <w:t>A</w:t>
      </w:r>
      <w:r w:rsidR="00F367FE">
        <w:rPr>
          <w:rFonts w:ascii="Times New Roman" w:hAnsi="Times New Roman" w:cs="Times New Roman"/>
          <w:sz w:val="24"/>
          <w:szCs w:val="24"/>
        </w:rPr>
        <w:t xml:space="preserve"> systematic review by </w:t>
      </w:r>
      <w:r w:rsidR="00810EC4">
        <w:rPr>
          <w:rFonts w:ascii="Times New Roman" w:hAnsi="Times New Roman" w:cs="Times New Roman"/>
          <w:sz w:val="24"/>
          <w:szCs w:val="24"/>
        </w:rPr>
        <w:t>Papadopoulos and</w:t>
      </w:r>
      <w:r w:rsidR="0098309C">
        <w:rPr>
          <w:rFonts w:ascii="Times New Roman" w:hAnsi="Times New Roman" w:cs="Times New Roman"/>
          <w:sz w:val="24"/>
          <w:szCs w:val="24"/>
        </w:rPr>
        <w:t xml:space="preserve"> </w:t>
      </w:r>
      <w:r w:rsidR="00F367FE">
        <w:rPr>
          <w:rFonts w:ascii="Times New Roman" w:hAnsi="Times New Roman" w:cs="Times New Roman"/>
          <w:sz w:val="24"/>
          <w:szCs w:val="24"/>
        </w:rPr>
        <w:t xml:space="preserve">colleagues (2012) </w:t>
      </w:r>
      <w:r w:rsidR="00810EC4">
        <w:rPr>
          <w:rFonts w:ascii="Times New Roman" w:hAnsi="Times New Roman" w:cs="Times New Roman"/>
          <w:sz w:val="24"/>
          <w:szCs w:val="24"/>
        </w:rPr>
        <w:t>affirms and underscores</w:t>
      </w:r>
    </w:p>
    <w:p w14:paraId="149287AD" w14:textId="77777777" w:rsidR="0098309C" w:rsidRDefault="00F367FE" w:rsidP="00E039C1">
      <w:pPr>
        <w:rPr>
          <w:rFonts w:ascii="Times New Roman" w:hAnsi="Times New Roman" w:cs="Times New Roman"/>
          <w:sz w:val="24"/>
          <w:szCs w:val="24"/>
        </w:rPr>
      </w:pPr>
      <w:r>
        <w:rPr>
          <w:rFonts w:ascii="Times New Roman" w:hAnsi="Times New Roman" w:cs="Times New Roman"/>
          <w:sz w:val="24"/>
          <w:szCs w:val="24"/>
        </w:rPr>
        <w:t>the significant influence staff have in</w:t>
      </w:r>
      <w:r w:rsidR="00810EC4">
        <w:rPr>
          <w:rFonts w:ascii="Times New Roman" w:hAnsi="Times New Roman" w:cs="Times New Roman"/>
          <w:sz w:val="24"/>
          <w:szCs w:val="24"/>
        </w:rPr>
        <w:t xml:space="preserve"> contributing</w:t>
      </w:r>
      <w:r w:rsidR="0098309C">
        <w:rPr>
          <w:rFonts w:ascii="Times New Roman" w:hAnsi="Times New Roman" w:cs="Times New Roman"/>
          <w:sz w:val="24"/>
          <w:szCs w:val="24"/>
        </w:rPr>
        <w:t xml:space="preserve"> </w:t>
      </w:r>
      <w:r>
        <w:rPr>
          <w:rFonts w:ascii="Times New Roman" w:hAnsi="Times New Roman" w:cs="Times New Roman"/>
          <w:sz w:val="24"/>
          <w:szCs w:val="24"/>
        </w:rPr>
        <w:t>to a safe patient environment. Staff seemed</w:t>
      </w:r>
    </w:p>
    <w:p w14:paraId="58D565B9" w14:textId="3CF54FF2" w:rsidR="00761872" w:rsidRDefault="00F367FE" w:rsidP="00E039C1">
      <w:pPr>
        <w:rPr>
          <w:rFonts w:ascii="Times New Roman" w:hAnsi="Times New Roman" w:cs="Times New Roman"/>
          <w:sz w:val="24"/>
          <w:szCs w:val="24"/>
        </w:rPr>
      </w:pPr>
      <w:r>
        <w:rPr>
          <w:rFonts w:ascii="Times New Roman" w:hAnsi="Times New Roman" w:cs="Times New Roman"/>
          <w:sz w:val="24"/>
          <w:szCs w:val="24"/>
        </w:rPr>
        <w:t>surprised</w:t>
      </w:r>
      <w:r w:rsidR="00761872">
        <w:rPr>
          <w:rFonts w:ascii="Times New Roman" w:hAnsi="Times New Roman" w:cs="Times New Roman"/>
          <w:sz w:val="24"/>
          <w:szCs w:val="24"/>
        </w:rPr>
        <w:t xml:space="preserve"> </w:t>
      </w:r>
      <w:r w:rsidR="0098309C">
        <w:rPr>
          <w:rFonts w:ascii="Times New Roman" w:hAnsi="Times New Roman" w:cs="Times New Roman"/>
          <w:sz w:val="24"/>
          <w:szCs w:val="24"/>
        </w:rPr>
        <w:t>and shocked by this evidence</w:t>
      </w:r>
      <w:r w:rsidR="0084481F">
        <w:rPr>
          <w:rFonts w:ascii="Times New Roman" w:hAnsi="Times New Roman" w:cs="Times New Roman"/>
          <w:sz w:val="24"/>
          <w:szCs w:val="24"/>
        </w:rPr>
        <w:t xml:space="preserve"> </w:t>
      </w:r>
      <w:r w:rsidR="0098309C">
        <w:rPr>
          <w:rFonts w:ascii="Times New Roman" w:hAnsi="Times New Roman" w:cs="Times New Roman"/>
          <w:sz w:val="24"/>
          <w:szCs w:val="24"/>
        </w:rPr>
        <w:t>of their potential contribution to exacerbating trauma</w:t>
      </w:r>
    </w:p>
    <w:p w14:paraId="25B61915" w14:textId="1F9EC745" w:rsidR="00E039C1" w:rsidRDefault="00761872" w:rsidP="00E039C1">
      <w:pPr>
        <w:rPr>
          <w:rFonts w:ascii="Times New Roman" w:hAnsi="Times New Roman" w:cs="Times New Roman"/>
          <w:sz w:val="24"/>
          <w:szCs w:val="24"/>
        </w:rPr>
      </w:pPr>
      <w:r>
        <w:rPr>
          <w:rFonts w:ascii="Times New Roman" w:hAnsi="Times New Roman" w:cs="Times New Roman"/>
          <w:sz w:val="24"/>
          <w:szCs w:val="24"/>
        </w:rPr>
        <w:t>reactions in patients.</w:t>
      </w:r>
    </w:p>
    <w:p w14:paraId="3FD2FA9B" w14:textId="77777777" w:rsidR="00F367FE" w:rsidRDefault="00F367FE" w:rsidP="00E039C1">
      <w:pPr>
        <w:rPr>
          <w:rFonts w:ascii="Times New Roman" w:hAnsi="Times New Roman" w:cs="Times New Roman"/>
          <w:sz w:val="24"/>
          <w:szCs w:val="24"/>
        </w:rPr>
      </w:pPr>
      <w:r>
        <w:rPr>
          <w:rFonts w:ascii="Times New Roman" w:hAnsi="Times New Roman" w:cs="Times New Roman"/>
          <w:sz w:val="24"/>
          <w:szCs w:val="24"/>
        </w:rPr>
        <w:tab/>
        <w:t>Education regarding neurophysiological responses to stress with use of sensory</w:t>
      </w:r>
    </w:p>
    <w:p w14:paraId="6274844B" w14:textId="77777777" w:rsidR="00F367FE" w:rsidRDefault="00F367FE" w:rsidP="00E039C1">
      <w:pPr>
        <w:rPr>
          <w:rFonts w:ascii="Times New Roman" w:hAnsi="Times New Roman" w:cs="Times New Roman"/>
          <w:sz w:val="24"/>
          <w:szCs w:val="24"/>
        </w:rPr>
      </w:pPr>
      <w:r>
        <w:rPr>
          <w:rFonts w:ascii="Times New Roman" w:hAnsi="Times New Roman" w:cs="Times New Roman"/>
          <w:sz w:val="24"/>
          <w:szCs w:val="24"/>
        </w:rPr>
        <w:t>interventions to promote patient self-efficacy also appeared beneficial. Staff’s exposure to</w:t>
      </w:r>
    </w:p>
    <w:p w14:paraId="7EB178EB" w14:textId="17B9625E" w:rsidR="00810EC4" w:rsidRDefault="00810EC4" w:rsidP="00E039C1">
      <w:pPr>
        <w:rPr>
          <w:rFonts w:ascii="Times New Roman" w:hAnsi="Times New Roman" w:cs="Times New Roman"/>
          <w:sz w:val="24"/>
          <w:szCs w:val="24"/>
        </w:rPr>
      </w:pPr>
      <w:r>
        <w:rPr>
          <w:rFonts w:ascii="Times New Roman" w:hAnsi="Times New Roman" w:cs="Times New Roman"/>
          <w:sz w:val="24"/>
          <w:szCs w:val="24"/>
        </w:rPr>
        <w:t xml:space="preserve">sensory item use and training was observed to be positive and fun with verbalized comments </w:t>
      </w:r>
      <w:r w:rsidR="0084481F">
        <w:rPr>
          <w:rFonts w:ascii="Times New Roman" w:hAnsi="Times New Roman" w:cs="Times New Roman"/>
          <w:sz w:val="24"/>
          <w:szCs w:val="24"/>
        </w:rPr>
        <w:t>of</w:t>
      </w:r>
    </w:p>
    <w:p w14:paraId="3CBB144F" w14:textId="0D8EB568" w:rsidR="00810EC4" w:rsidRDefault="00810EC4" w:rsidP="00E039C1">
      <w:pPr>
        <w:rPr>
          <w:rFonts w:ascii="Times New Roman" w:hAnsi="Times New Roman" w:cs="Times New Roman"/>
          <w:sz w:val="24"/>
          <w:szCs w:val="24"/>
        </w:rPr>
      </w:pPr>
      <w:r>
        <w:rPr>
          <w:rFonts w:ascii="Times New Roman" w:hAnsi="Times New Roman" w:cs="Times New Roman"/>
          <w:sz w:val="24"/>
          <w:szCs w:val="24"/>
        </w:rPr>
        <w:t xml:space="preserve">individual sensory benefit. </w:t>
      </w:r>
      <w:r w:rsidR="00761872">
        <w:rPr>
          <w:rFonts w:ascii="Times New Roman" w:hAnsi="Times New Roman" w:cs="Times New Roman"/>
          <w:sz w:val="24"/>
          <w:szCs w:val="24"/>
        </w:rPr>
        <w:t>Photographs were taken and</w:t>
      </w:r>
      <w:r>
        <w:rPr>
          <w:rFonts w:ascii="Times New Roman" w:hAnsi="Times New Roman" w:cs="Times New Roman"/>
          <w:sz w:val="24"/>
          <w:szCs w:val="24"/>
        </w:rPr>
        <w:t xml:space="preserve"> permission granted to develop </w:t>
      </w:r>
      <w:r w:rsidR="0084481F">
        <w:rPr>
          <w:rFonts w:ascii="Times New Roman" w:hAnsi="Times New Roman" w:cs="Times New Roman"/>
          <w:sz w:val="24"/>
          <w:szCs w:val="24"/>
        </w:rPr>
        <w:t>unit</w:t>
      </w:r>
    </w:p>
    <w:p w14:paraId="15E1F30D" w14:textId="294F662E" w:rsidR="003179C2" w:rsidRDefault="00761872" w:rsidP="00E039C1">
      <w:pPr>
        <w:rPr>
          <w:rFonts w:ascii="Times New Roman" w:hAnsi="Times New Roman" w:cs="Times New Roman"/>
          <w:sz w:val="24"/>
          <w:szCs w:val="24"/>
        </w:rPr>
      </w:pPr>
      <w:r>
        <w:rPr>
          <w:rFonts w:ascii="Times New Roman" w:hAnsi="Times New Roman" w:cs="Times New Roman"/>
          <w:sz w:val="24"/>
          <w:szCs w:val="24"/>
        </w:rPr>
        <w:t>poster</w:t>
      </w:r>
      <w:r w:rsidR="00810EC4">
        <w:rPr>
          <w:rFonts w:ascii="Times New Roman" w:hAnsi="Times New Roman" w:cs="Times New Roman"/>
          <w:sz w:val="24"/>
          <w:szCs w:val="24"/>
        </w:rPr>
        <w:t xml:space="preserve">s of </w:t>
      </w:r>
      <w:r>
        <w:rPr>
          <w:rFonts w:ascii="Times New Roman" w:hAnsi="Times New Roman" w:cs="Times New Roman"/>
          <w:sz w:val="24"/>
          <w:szCs w:val="24"/>
        </w:rPr>
        <w:t>th</w:t>
      </w:r>
      <w:r w:rsidR="00810EC4">
        <w:rPr>
          <w:rFonts w:ascii="Times New Roman" w:hAnsi="Times New Roman" w:cs="Times New Roman"/>
          <w:sz w:val="24"/>
          <w:szCs w:val="24"/>
        </w:rPr>
        <w:t>ese</w:t>
      </w:r>
      <w:r>
        <w:rPr>
          <w:rFonts w:ascii="Times New Roman" w:hAnsi="Times New Roman" w:cs="Times New Roman"/>
          <w:sz w:val="24"/>
          <w:szCs w:val="24"/>
        </w:rPr>
        <w:t xml:space="preserve"> positive experience</w:t>
      </w:r>
      <w:r w:rsidR="004C2E96">
        <w:rPr>
          <w:rFonts w:ascii="Times New Roman" w:hAnsi="Times New Roman" w:cs="Times New Roman"/>
          <w:sz w:val="24"/>
          <w:szCs w:val="24"/>
        </w:rPr>
        <w:t>s</w:t>
      </w:r>
      <w:r>
        <w:rPr>
          <w:rFonts w:ascii="Times New Roman" w:hAnsi="Times New Roman" w:cs="Times New Roman"/>
          <w:sz w:val="24"/>
          <w:szCs w:val="24"/>
        </w:rPr>
        <w:t xml:space="preserve"> with co-workers. </w:t>
      </w:r>
      <w:r w:rsidR="003179C2">
        <w:rPr>
          <w:rFonts w:ascii="Times New Roman" w:hAnsi="Times New Roman" w:cs="Times New Roman"/>
          <w:sz w:val="24"/>
          <w:szCs w:val="24"/>
        </w:rPr>
        <w:t xml:space="preserve">The staff belief survey </w:t>
      </w:r>
      <w:r w:rsidR="00810EC4">
        <w:rPr>
          <w:rFonts w:ascii="Times New Roman" w:hAnsi="Times New Roman" w:cs="Times New Roman"/>
          <w:sz w:val="24"/>
          <w:szCs w:val="24"/>
        </w:rPr>
        <w:t>responses</w:t>
      </w:r>
      <w:r w:rsidR="0084481F">
        <w:rPr>
          <w:rFonts w:ascii="Times New Roman" w:hAnsi="Times New Roman" w:cs="Times New Roman"/>
          <w:sz w:val="24"/>
          <w:szCs w:val="24"/>
        </w:rPr>
        <w:t xml:space="preserve"> also</w:t>
      </w:r>
    </w:p>
    <w:p w14:paraId="37D89ACC" w14:textId="59714ED7" w:rsidR="00F367FE" w:rsidRDefault="003179C2" w:rsidP="00E039C1">
      <w:pPr>
        <w:rPr>
          <w:rFonts w:ascii="Times New Roman" w:hAnsi="Times New Roman" w:cs="Times New Roman"/>
          <w:sz w:val="24"/>
          <w:szCs w:val="24"/>
        </w:rPr>
      </w:pPr>
      <w:r>
        <w:rPr>
          <w:rFonts w:ascii="Times New Roman" w:hAnsi="Times New Roman" w:cs="Times New Roman"/>
          <w:sz w:val="24"/>
          <w:szCs w:val="24"/>
        </w:rPr>
        <w:t>indicated positive beliefs about the benefits of this treatment modality for this setting.</w:t>
      </w:r>
    </w:p>
    <w:p w14:paraId="6C0CDAC1" w14:textId="77777777" w:rsidR="00761872" w:rsidRDefault="00761872" w:rsidP="00E039C1">
      <w:pPr>
        <w:rPr>
          <w:rFonts w:ascii="Times New Roman" w:hAnsi="Times New Roman" w:cs="Times New Roman"/>
          <w:sz w:val="24"/>
          <w:szCs w:val="24"/>
        </w:rPr>
      </w:pPr>
      <w:r>
        <w:rPr>
          <w:rFonts w:ascii="Times New Roman" w:hAnsi="Times New Roman" w:cs="Times New Roman"/>
          <w:sz w:val="24"/>
          <w:szCs w:val="24"/>
        </w:rPr>
        <w:tab/>
        <w:t>The project significantly benefited the patients who used the comfort room with evidence</w:t>
      </w:r>
    </w:p>
    <w:p w14:paraId="453A8EC8" w14:textId="77777777" w:rsidR="00810EC4" w:rsidRDefault="00761872" w:rsidP="00E039C1">
      <w:pPr>
        <w:rPr>
          <w:rFonts w:ascii="Times New Roman" w:hAnsi="Times New Roman" w:cs="Times New Roman"/>
          <w:sz w:val="24"/>
          <w:szCs w:val="24"/>
        </w:rPr>
      </w:pPr>
      <w:r>
        <w:rPr>
          <w:rFonts w:ascii="Times New Roman" w:hAnsi="Times New Roman" w:cs="Times New Roman"/>
          <w:sz w:val="24"/>
          <w:szCs w:val="24"/>
        </w:rPr>
        <w:lastRenderedPageBreak/>
        <w:t xml:space="preserve">of 100% reporting a positive change in their levels of distress after use. </w:t>
      </w:r>
      <w:r w:rsidR="00810EC4">
        <w:rPr>
          <w:rFonts w:ascii="Times New Roman" w:hAnsi="Times New Roman" w:cs="Times New Roman"/>
          <w:sz w:val="24"/>
          <w:szCs w:val="24"/>
        </w:rPr>
        <w:t>Most significant was the</w:t>
      </w:r>
    </w:p>
    <w:p w14:paraId="15FADF04" w14:textId="0F3B1753" w:rsidR="00761872" w:rsidRDefault="00810EC4" w:rsidP="00E039C1">
      <w:pPr>
        <w:rPr>
          <w:rFonts w:ascii="Times New Roman" w:hAnsi="Times New Roman" w:cs="Times New Roman"/>
          <w:sz w:val="24"/>
          <w:szCs w:val="24"/>
        </w:rPr>
      </w:pPr>
      <w:r>
        <w:rPr>
          <w:rFonts w:ascii="Times New Roman" w:hAnsi="Times New Roman" w:cs="Times New Roman"/>
          <w:sz w:val="24"/>
          <w:szCs w:val="24"/>
        </w:rPr>
        <w:t>potential</w:t>
      </w:r>
      <w:r w:rsidR="009D6F74">
        <w:rPr>
          <w:rFonts w:ascii="Times New Roman" w:hAnsi="Times New Roman" w:cs="Times New Roman"/>
          <w:sz w:val="24"/>
          <w:szCs w:val="24"/>
        </w:rPr>
        <w:t xml:space="preserve"> safety</w:t>
      </w:r>
      <w:r>
        <w:rPr>
          <w:rFonts w:ascii="Times New Roman" w:hAnsi="Times New Roman" w:cs="Times New Roman"/>
          <w:sz w:val="24"/>
          <w:szCs w:val="24"/>
        </w:rPr>
        <w:t xml:space="preserve"> benefit of </w:t>
      </w:r>
      <w:r w:rsidR="005A0537">
        <w:rPr>
          <w:rFonts w:ascii="Times New Roman" w:hAnsi="Times New Roman" w:cs="Times New Roman"/>
          <w:sz w:val="24"/>
          <w:szCs w:val="24"/>
        </w:rPr>
        <w:t>a</w:t>
      </w:r>
      <w:r>
        <w:rPr>
          <w:rFonts w:ascii="Times New Roman" w:hAnsi="Times New Roman" w:cs="Times New Roman"/>
          <w:sz w:val="24"/>
          <w:szCs w:val="24"/>
        </w:rPr>
        <w:t xml:space="preserve"> 60% reduction in security alert</w:t>
      </w:r>
      <w:r w:rsidR="009D6F74">
        <w:rPr>
          <w:rFonts w:ascii="Times New Roman" w:hAnsi="Times New Roman" w:cs="Times New Roman"/>
          <w:sz w:val="24"/>
          <w:szCs w:val="24"/>
        </w:rPr>
        <w:t xml:space="preserve"> </w:t>
      </w:r>
      <w:r>
        <w:rPr>
          <w:rFonts w:ascii="Times New Roman" w:hAnsi="Times New Roman" w:cs="Times New Roman"/>
          <w:sz w:val="24"/>
          <w:szCs w:val="24"/>
        </w:rPr>
        <w:t>codes.</w:t>
      </w:r>
    </w:p>
    <w:p w14:paraId="5AEBE62F" w14:textId="13969717" w:rsidR="003179C2" w:rsidRDefault="003179C2" w:rsidP="00F469B9">
      <w:pPr>
        <w:pStyle w:val="Heading2"/>
      </w:pPr>
      <w:bookmarkStart w:id="119" w:name="_Toc530123143"/>
      <w:r w:rsidRPr="003179C2">
        <w:t>Practice Recommendations</w:t>
      </w:r>
      <w:bookmarkEnd w:id="119"/>
      <w:r w:rsidR="00F469B9">
        <w:br/>
      </w:r>
    </w:p>
    <w:p w14:paraId="3336C2AE" w14:textId="77777777" w:rsidR="00861E69" w:rsidRDefault="00861E69" w:rsidP="00E039C1">
      <w:pPr>
        <w:rPr>
          <w:rFonts w:ascii="Times New Roman" w:hAnsi="Times New Roman" w:cs="Times New Roman"/>
          <w:sz w:val="24"/>
          <w:szCs w:val="24"/>
        </w:rPr>
      </w:pPr>
      <w:r>
        <w:rPr>
          <w:rFonts w:ascii="Times New Roman" w:hAnsi="Times New Roman" w:cs="Times New Roman"/>
          <w:b/>
          <w:sz w:val="24"/>
          <w:szCs w:val="24"/>
        </w:rPr>
        <w:tab/>
      </w:r>
      <w:r w:rsidRPr="00861E69">
        <w:rPr>
          <w:rFonts w:ascii="Times New Roman" w:hAnsi="Times New Roman" w:cs="Times New Roman"/>
          <w:sz w:val="24"/>
          <w:szCs w:val="24"/>
        </w:rPr>
        <w:t>Sensory modulation practices have demonstrated a clear reduction in the use of restrictive</w:t>
      </w:r>
    </w:p>
    <w:p w14:paraId="04EACF77" w14:textId="77777777" w:rsidR="00861E69" w:rsidRDefault="00861E69" w:rsidP="00E039C1">
      <w:pPr>
        <w:rPr>
          <w:rFonts w:ascii="Times New Roman" w:hAnsi="Times New Roman" w:cs="Times New Roman"/>
          <w:sz w:val="24"/>
          <w:szCs w:val="24"/>
        </w:rPr>
      </w:pPr>
      <w:r w:rsidRPr="00861E69">
        <w:rPr>
          <w:rFonts w:ascii="Times New Roman" w:hAnsi="Times New Roman" w:cs="Times New Roman"/>
          <w:sz w:val="24"/>
          <w:szCs w:val="24"/>
        </w:rPr>
        <w:t>or coercive measures to manage alterations in sensory proces</w:t>
      </w:r>
      <w:r>
        <w:rPr>
          <w:rFonts w:ascii="Times New Roman" w:hAnsi="Times New Roman" w:cs="Times New Roman"/>
          <w:sz w:val="24"/>
          <w:szCs w:val="24"/>
        </w:rPr>
        <w:t xml:space="preserve">sing which may result in aberrant </w:t>
      </w:r>
    </w:p>
    <w:p w14:paraId="3F63A092" w14:textId="77777777" w:rsidR="00DD1DF1" w:rsidRDefault="00861E69" w:rsidP="00E039C1">
      <w:pPr>
        <w:rPr>
          <w:rFonts w:ascii="Times New Roman" w:hAnsi="Times New Roman" w:cs="Times New Roman"/>
          <w:sz w:val="24"/>
          <w:szCs w:val="24"/>
        </w:rPr>
      </w:pPr>
      <w:r>
        <w:rPr>
          <w:rFonts w:ascii="Times New Roman" w:hAnsi="Times New Roman" w:cs="Times New Roman"/>
          <w:sz w:val="24"/>
          <w:szCs w:val="24"/>
        </w:rPr>
        <w:t>and potentia</w:t>
      </w:r>
      <w:r w:rsidR="00DD1DF1">
        <w:rPr>
          <w:rFonts w:ascii="Times New Roman" w:hAnsi="Times New Roman" w:cs="Times New Roman"/>
          <w:sz w:val="24"/>
          <w:szCs w:val="24"/>
        </w:rPr>
        <w:t xml:space="preserve">lly dangerous responses, especially within this patient population (Bailliard &amp; </w:t>
      </w:r>
    </w:p>
    <w:p w14:paraId="50A6DC93" w14:textId="77777777" w:rsidR="00DD1DF1" w:rsidRDefault="00DD1DF1" w:rsidP="00E039C1">
      <w:pPr>
        <w:rPr>
          <w:rFonts w:ascii="Times New Roman" w:hAnsi="Times New Roman" w:cs="Times New Roman"/>
          <w:sz w:val="24"/>
          <w:szCs w:val="24"/>
        </w:rPr>
      </w:pPr>
      <w:r>
        <w:rPr>
          <w:rFonts w:ascii="Times New Roman" w:hAnsi="Times New Roman" w:cs="Times New Roman"/>
          <w:sz w:val="24"/>
          <w:szCs w:val="24"/>
        </w:rPr>
        <w:t xml:space="preserve">Whigham, 2017; Beckett et al., 2017; Cowman et al., 2017; Gaynes et al., 2017; Papadopoulos et </w:t>
      </w:r>
    </w:p>
    <w:p w14:paraId="1AF6F78D" w14:textId="306787B7" w:rsidR="00DD1DF1" w:rsidRDefault="00DD1DF1" w:rsidP="00E039C1">
      <w:pPr>
        <w:rPr>
          <w:rFonts w:ascii="Times New Roman" w:hAnsi="Times New Roman" w:cs="Times New Roman"/>
          <w:sz w:val="24"/>
          <w:szCs w:val="24"/>
        </w:rPr>
      </w:pPr>
      <w:r>
        <w:rPr>
          <w:rFonts w:ascii="Times New Roman" w:hAnsi="Times New Roman" w:cs="Times New Roman"/>
          <w:sz w:val="24"/>
          <w:szCs w:val="24"/>
        </w:rPr>
        <w:t xml:space="preserve">al., 2012). Project results indicate and support the use of sensory modulation practices within </w:t>
      </w:r>
    </w:p>
    <w:p w14:paraId="6068F0C9" w14:textId="77777777" w:rsidR="00F025B1" w:rsidRDefault="00DD1DF1" w:rsidP="00E039C1">
      <w:pPr>
        <w:rPr>
          <w:rFonts w:ascii="Times New Roman" w:hAnsi="Times New Roman" w:cs="Times New Roman"/>
          <w:sz w:val="24"/>
          <w:szCs w:val="24"/>
        </w:rPr>
      </w:pPr>
      <w:r>
        <w:rPr>
          <w:rFonts w:ascii="Times New Roman" w:hAnsi="Times New Roman" w:cs="Times New Roman"/>
          <w:sz w:val="24"/>
          <w:szCs w:val="24"/>
        </w:rPr>
        <w:t xml:space="preserve">acute </w:t>
      </w:r>
      <w:r w:rsidR="00166B24">
        <w:rPr>
          <w:rFonts w:ascii="Times New Roman" w:hAnsi="Times New Roman" w:cs="Times New Roman"/>
          <w:sz w:val="24"/>
          <w:szCs w:val="24"/>
        </w:rPr>
        <w:t>care psychiatric setting</w:t>
      </w:r>
      <w:r w:rsidR="00F025B1">
        <w:rPr>
          <w:rFonts w:ascii="Times New Roman" w:hAnsi="Times New Roman" w:cs="Times New Roman"/>
          <w:sz w:val="24"/>
          <w:szCs w:val="24"/>
        </w:rPr>
        <w:t xml:space="preserve">s. </w:t>
      </w:r>
      <w:r>
        <w:rPr>
          <w:rFonts w:ascii="Times New Roman" w:hAnsi="Times New Roman" w:cs="Times New Roman"/>
          <w:sz w:val="24"/>
          <w:szCs w:val="24"/>
        </w:rPr>
        <w:t>Recommendations include the continuation of this sensory</w:t>
      </w:r>
    </w:p>
    <w:p w14:paraId="0E9663DD" w14:textId="77777777" w:rsidR="00F025B1" w:rsidRDefault="00DD1DF1" w:rsidP="00E039C1">
      <w:pPr>
        <w:rPr>
          <w:rFonts w:ascii="Times New Roman" w:hAnsi="Times New Roman" w:cs="Times New Roman"/>
          <w:sz w:val="24"/>
          <w:szCs w:val="24"/>
        </w:rPr>
      </w:pPr>
      <w:r>
        <w:rPr>
          <w:rFonts w:ascii="Times New Roman" w:hAnsi="Times New Roman" w:cs="Times New Roman"/>
          <w:sz w:val="24"/>
          <w:szCs w:val="24"/>
        </w:rPr>
        <w:t>modulation room</w:t>
      </w:r>
      <w:r w:rsidR="00E16C8C">
        <w:rPr>
          <w:rFonts w:ascii="Times New Roman" w:hAnsi="Times New Roman" w:cs="Times New Roman"/>
          <w:sz w:val="24"/>
          <w:szCs w:val="24"/>
        </w:rPr>
        <w:t xml:space="preserve"> (on East Wing)</w:t>
      </w:r>
      <w:r>
        <w:rPr>
          <w:rFonts w:ascii="Times New Roman" w:hAnsi="Times New Roman" w:cs="Times New Roman"/>
          <w:sz w:val="24"/>
          <w:szCs w:val="24"/>
        </w:rPr>
        <w:t xml:space="preserve"> as well as the creation of another room </w:t>
      </w:r>
      <w:r w:rsidR="00E16C8C">
        <w:rPr>
          <w:rFonts w:ascii="Times New Roman" w:hAnsi="Times New Roman" w:cs="Times New Roman"/>
          <w:sz w:val="24"/>
          <w:szCs w:val="24"/>
        </w:rPr>
        <w:t xml:space="preserve">on the </w:t>
      </w:r>
      <w:r w:rsidR="00166B24">
        <w:rPr>
          <w:rFonts w:ascii="Times New Roman" w:hAnsi="Times New Roman" w:cs="Times New Roman"/>
          <w:sz w:val="24"/>
          <w:szCs w:val="24"/>
        </w:rPr>
        <w:t>opposite</w:t>
      </w:r>
      <w:r w:rsidR="00E16C8C">
        <w:rPr>
          <w:rFonts w:ascii="Times New Roman" w:hAnsi="Times New Roman" w:cs="Times New Roman"/>
          <w:sz w:val="24"/>
          <w:szCs w:val="24"/>
        </w:rPr>
        <w:t xml:space="preserve"> unit </w:t>
      </w:r>
    </w:p>
    <w:p w14:paraId="5FD49495" w14:textId="7B394B20" w:rsidR="00166B24" w:rsidRDefault="00F025B1" w:rsidP="00E039C1">
      <w:pPr>
        <w:rPr>
          <w:rFonts w:ascii="Times New Roman" w:hAnsi="Times New Roman" w:cs="Times New Roman"/>
          <w:sz w:val="24"/>
          <w:szCs w:val="24"/>
        </w:rPr>
      </w:pPr>
      <w:r>
        <w:rPr>
          <w:rFonts w:ascii="Times New Roman" w:hAnsi="Times New Roman" w:cs="Times New Roman"/>
          <w:sz w:val="24"/>
          <w:szCs w:val="24"/>
        </w:rPr>
        <w:t>(West Wing).</w:t>
      </w:r>
    </w:p>
    <w:p w14:paraId="71FB94F3" w14:textId="77777777" w:rsidR="00166B24" w:rsidRDefault="00166B24" w:rsidP="00E039C1">
      <w:pPr>
        <w:rPr>
          <w:rFonts w:ascii="Times New Roman" w:hAnsi="Times New Roman" w:cs="Times New Roman"/>
          <w:sz w:val="24"/>
          <w:szCs w:val="24"/>
        </w:rPr>
      </w:pPr>
      <w:r>
        <w:rPr>
          <w:rFonts w:ascii="Times New Roman" w:hAnsi="Times New Roman" w:cs="Times New Roman"/>
          <w:sz w:val="24"/>
          <w:szCs w:val="24"/>
        </w:rPr>
        <w:tab/>
        <w:t>Administrative oversight of room use should be incorporated and monitored monthly to</w:t>
      </w:r>
    </w:p>
    <w:p w14:paraId="7CA080D6" w14:textId="03BD411D" w:rsidR="00166B24" w:rsidRDefault="00166B24" w:rsidP="00E039C1">
      <w:pPr>
        <w:rPr>
          <w:rFonts w:ascii="Times New Roman" w:hAnsi="Times New Roman" w:cs="Times New Roman"/>
          <w:sz w:val="24"/>
          <w:szCs w:val="24"/>
        </w:rPr>
      </w:pPr>
      <w:r>
        <w:rPr>
          <w:rFonts w:ascii="Times New Roman" w:hAnsi="Times New Roman" w:cs="Times New Roman"/>
          <w:sz w:val="24"/>
          <w:szCs w:val="24"/>
        </w:rPr>
        <w:t xml:space="preserve">promote use and sustainability. Chart audits may be assigned to ensure proper documentation of </w:t>
      </w:r>
    </w:p>
    <w:p w14:paraId="4FD0285C" w14:textId="77777777" w:rsidR="00F025B1" w:rsidRDefault="00166B24" w:rsidP="00E039C1">
      <w:pPr>
        <w:rPr>
          <w:rFonts w:ascii="Times New Roman" w:hAnsi="Times New Roman" w:cs="Times New Roman"/>
          <w:sz w:val="24"/>
          <w:szCs w:val="24"/>
        </w:rPr>
      </w:pPr>
      <w:r>
        <w:rPr>
          <w:rFonts w:ascii="Times New Roman" w:hAnsi="Times New Roman" w:cs="Times New Roman"/>
          <w:sz w:val="24"/>
          <w:szCs w:val="24"/>
        </w:rPr>
        <w:t xml:space="preserve">patient use and benefit </w:t>
      </w:r>
      <w:r w:rsidR="00F025B1">
        <w:rPr>
          <w:rFonts w:ascii="Times New Roman" w:hAnsi="Times New Roman" w:cs="Times New Roman"/>
          <w:sz w:val="24"/>
          <w:szCs w:val="24"/>
        </w:rPr>
        <w:t>establishing</w:t>
      </w:r>
      <w:r>
        <w:rPr>
          <w:rFonts w:ascii="Times New Roman" w:hAnsi="Times New Roman" w:cs="Times New Roman"/>
          <w:sz w:val="24"/>
          <w:szCs w:val="24"/>
        </w:rPr>
        <w:t xml:space="preserve"> a viable and beneficial treatment option offered by this </w:t>
      </w:r>
    </w:p>
    <w:p w14:paraId="66AF4B0E" w14:textId="7FA94449" w:rsidR="00166B24" w:rsidRDefault="00166B24" w:rsidP="00E039C1">
      <w:pPr>
        <w:rPr>
          <w:rFonts w:ascii="Times New Roman" w:hAnsi="Times New Roman" w:cs="Times New Roman"/>
          <w:sz w:val="24"/>
          <w:szCs w:val="24"/>
        </w:rPr>
      </w:pPr>
      <w:r>
        <w:rPr>
          <w:rFonts w:ascii="Times New Roman" w:hAnsi="Times New Roman" w:cs="Times New Roman"/>
          <w:sz w:val="24"/>
          <w:szCs w:val="24"/>
        </w:rPr>
        <w:t>facility.</w:t>
      </w:r>
    </w:p>
    <w:p w14:paraId="651F4447" w14:textId="77777777" w:rsidR="005D58A1" w:rsidRDefault="00166B24" w:rsidP="00E039C1">
      <w:pPr>
        <w:rPr>
          <w:rFonts w:ascii="Times New Roman" w:hAnsi="Times New Roman" w:cs="Times New Roman"/>
          <w:sz w:val="24"/>
          <w:szCs w:val="24"/>
        </w:rPr>
      </w:pPr>
      <w:r>
        <w:rPr>
          <w:rFonts w:ascii="Times New Roman" w:hAnsi="Times New Roman" w:cs="Times New Roman"/>
          <w:sz w:val="24"/>
          <w:szCs w:val="24"/>
        </w:rPr>
        <w:tab/>
        <w:t>Ongoing, synchronous</w:t>
      </w:r>
      <w:r w:rsidR="005D58A1">
        <w:rPr>
          <w:rFonts w:ascii="Times New Roman" w:hAnsi="Times New Roman" w:cs="Times New Roman"/>
          <w:sz w:val="24"/>
          <w:szCs w:val="24"/>
        </w:rPr>
        <w:t xml:space="preserve"> staff </w:t>
      </w:r>
      <w:r>
        <w:rPr>
          <w:rFonts w:ascii="Times New Roman" w:hAnsi="Times New Roman" w:cs="Times New Roman"/>
          <w:sz w:val="24"/>
          <w:szCs w:val="24"/>
        </w:rPr>
        <w:t>education and training</w:t>
      </w:r>
      <w:r w:rsidR="005D58A1">
        <w:rPr>
          <w:rFonts w:ascii="Times New Roman" w:hAnsi="Times New Roman" w:cs="Times New Roman"/>
          <w:sz w:val="24"/>
          <w:szCs w:val="24"/>
        </w:rPr>
        <w:t xml:space="preserve"> is necessary to sufficiently convey the</w:t>
      </w:r>
    </w:p>
    <w:p w14:paraId="7D0642D3" w14:textId="77777777" w:rsidR="00F025B1" w:rsidRDefault="005D58A1" w:rsidP="00E039C1">
      <w:pPr>
        <w:rPr>
          <w:rFonts w:ascii="Times New Roman" w:hAnsi="Times New Roman" w:cs="Times New Roman"/>
          <w:sz w:val="24"/>
          <w:szCs w:val="24"/>
        </w:rPr>
      </w:pPr>
      <w:r>
        <w:rPr>
          <w:rFonts w:ascii="Times New Roman" w:hAnsi="Times New Roman" w:cs="Times New Roman"/>
          <w:sz w:val="24"/>
          <w:szCs w:val="24"/>
        </w:rPr>
        <w:t>significanc</w:t>
      </w:r>
      <w:r w:rsidR="00F025B1">
        <w:rPr>
          <w:rFonts w:ascii="Times New Roman" w:hAnsi="Times New Roman" w:cs="Times New Roman"/>
          <w:sz w:val="24"/>
          <w:szCs w:val="24"/>
        </w:rPr>
        <w:t>e of this therapeutic approach. Staff performance evaluations may include evidence of</w:t>
      </w:r>
    </w:p>
    <w:p w14:paraId="51FE6C61" w14:textId="453E7C82" w:rsidR="005D58A1" w:rsidRDefault="00F025B1" w:rsidP="00E039C1">
      <w:pPr>
        <w:rPr>
          <w:rFonts w:ascii="Times New Roman" w:hAnsi="Times New Roman" w:cs="Times New Roman"/>
          <w:sz w:val="24"/>
          <w:szCs w:val="24"/>
        </w:rPr>
      </w:pPr>
      <w:r>
        <w:rPr>
          <w:rFonts w:ascii="Times New Roman" w:hAnsi="Times New Roman" w:cs="Times New Roman"/>
          <w:sz w:val="24"/>
          <w:szCs w:val="24"/>
        </w:rPr>
        <w:t>using this modality to promote safe and quality care.</w:t>
      </w:r>
    </w:p>
    <w:p w14:paraId="53BB7351" w14:textId="77777777" w:rsidR="005A0537" w:rsidRDefault="005D58A1" w:rsidP="00E039C1">
      <w:pPr>
        <w:rPr>
          <w:rFonts w:ascii="Times New Roman" w:hAnsi="Times New Roman" w:cs="Times New Roman"/>
          <w:sz w:val="24"/>
          <w:szCs w:val="24"/>
        </w:rPr>
      </w:pPr>
      <w:r>
        <w:rPr>
          <w:rFonts w:ascii="Times New Roman" w:hAnsi="Times New Roman" w:cs="Times New Roman"/>
          <w:sz w:val="24"/>
          <w:szCs w:val="24"/>
        </w:rPr>
        <w:tab/>
      </w:r>
      <w:r w:rsidR="005A0537">
        <w:rPr>
          <w:rFonts w:ascii="Times New Roman" w:hAnsi="Times New Roman" w:cs="Times New Roman"/>
          <w:sz w:val="24"/>
          <w:szCs w:val="24"/>
        </w:rPr>
        <w:t>All staff are recommended to include comfort room visitation as part of admission</w:t>
      </w:r>
    </w:p>
    <w:p w14:paraId="7A90D467" w14:textId="77777777" w:rsidR="005A0537" w:rsidRDefault="005A0537" w:rsidP="00E039C1">
      <w:pPr>
        <w:rPr>
          <w:rFonts w:ascii="Times New Roman" w:hAnsi="Times New Roman" w:cs="Times New Roman"/>
          <w:sz w:val="24"/>
          <w:szCs w:val="24"/>
        </w:rPr>
      </w:pPr>
      <w:r>
        <w:rPr>
          <w:rFonts w:ascii="Times New Roman" w:hAnsi="Times New Roman" w:cs="Times New Roman"/>
          <w:sz w:val="24"/>
          <w:szCs w:val="24"/>
        </w:rPr>
        <w:t xml:space="preserve">intakes and orientation. </w:t>
      </w:r>
      <w:r w:rsidR="005D58A1">
        <w:rPr>
          <w:rFonts w:ascii="Times New Roman" w:hAnsi="Times New Roman" w:cs="Times New Roman"/>
          <w:sz w:val="24"/>
          <w:szCs w:val="24"/>
        </w:rPr>
        <w:t>Also, all s</w:t>
      </w:r>
      <w:r>
        <w:rPr>
          <w:rFonts w:ascii="Times New Roman" w:hAnsi="Times New Roman" w:cs="Times New Roman"/>
          <w:sz w:val="24"/>
          <w:szCs w:val="24"/>
        </w:rPr>
        <w:t xml:space="preserve">taff nurses who administer PRN </w:t>
      </w:r>
      <w:r w:rsidR="005D58A1">
        <w:rPr>
          <w:rFonts w:ascii="Times New Roman" w:hAnsi="Times New Roman" w:cs="Times New Roman"/>
          <w:sz w:val="24"/>
          <w:szCs w:val="24"/>
        </w:rPr>
        <w:t>medications should offer</w:t>
      </w:r>
    </w:p>
    <w:p w14:paraId="648CB943" w14:textId="77777777" w:rsidR="005A0537" w:rsidRDefault="005D58A1" w:rsidP="00E039C1">
      <w:pPr>
        <w:rPr>
          <w:rFonts w:ascii="Times New Roman" w:hAnsi="Times New Roman" w:cs="Times New Roman"/>
          <w:sz w:val="24"/>
          <w:szCs w:val="24"/>
        </w:rPr>
      </w:pPr>
      <w:r>
        <w:rPr>
          <w:rFonts w:ascii="Times New Roman" w:hAnsi="Times New Roman" w:cs="Times New Roman"/>
          <w:sz w:val="24"/>
          <w:szCs w:val="24"/>
        </w:rPr>
        <w:t>room use as an alternative or in con</w:t>
      </w:r>
      <w:r w:rsidR="005A0537">
        <w:rPr>
          <w:rFonts w:ascii="Times New Roman" w:hAnsi="Times New Roman" w:cs="Times New Roman"/>
          <w:sz w:val="24"/>
          <w:szCs w:val="24"/>
        </w:rPr>
        <w:t xml:space="preserve">junction with medication use to </w:t>
      </w:r>
      <w:r>
        <w:rPr>
          <w:rFonts w:ascii="Times New Roman" w:hAnsi="Times New Roman" w:cs="Times New Roman"/>
          <w:sz w:val="24"/>
          <w:szCs w:val="24"/>
        </w:rPr>
        <w:t xml:space="preserve">manage emotions and </w:t>
      </w:r>
    </w:p>
    <w:p w14:paraId="142100F7" w14:textId="77777777" w:rsidR="005A0537" w:rsidRDefault="005D58A1" w:rsidP="00E039C1">
      <w:pPr>
        <w:rPr>
          <w:rFonts w:ascii="Times New Roman" w:hAnsi="Times New Roman" w:cs="Times New Roman"/>
          <w:sz w:val="24"/>
          <w:szCs w:val="24"/>
        </w:rPr>
      </w:pPr>
      <w:r>
        <w:rPr>
          <w:rFonts w:ascii="Times New Roman" w:hAnsi="Times New Roman" w:cs="Times New Roman"/>
          <w:sz w:val="24"/>
          <w:szCs w:val="24"/>
        </w:rPr>
        <w:t xml:space="preserve">behaviors. </w:t>
      </w:r>
      <w:r w:rsidR="005A0537">
        <w:rPr>
          <w:rFonts w:ascii="Times New Roman" w:hAnsi="Times New Roman" w:cs="Times New Roman"/>
          <w:sz w:val="24"/>
          <w:szCs w:val="24"/>
        </w:rPr>
        <w:t>Inclusion of an electronic reminder within the EHR may be most helpful in achieving</w:t>
      </w:r>
    </w:p>
    <w:p w14:paraId="2F824AAF" w14:textId="51FF5E5E" w:rsidR="0098309C" w:rsidRPr="002876DA" w:rsidRDefault="005A0537" w:rsidP="00E039C1">
      <w:pPr>
        <w:rPr>
          <w:rFonts w:ascii="Times New Roman" w:hAnsi="Times New Roman" w:cs="Times New Roman"/>
          <w:sz w:val="24"/>
          <w:szCs w:val="24"/>
        </w:rPr>
      </w:pPr>
      <w:r>
        <w:rPr>
          <w:rFonts w:ascii="Times New Roman" w:hAnsi="Times New Roman" w:cs="Times New Roman"/>
          <w:sz w:val="24"/>
          <w:szCs w:val="24"/>
        </w:rPr>
        <w:t>this goal.</w:t>
      </w:r>
    </w:p>
    <w:p w14:paraId="25A4CBA6" w14:textId="132F178A" w:rsidR="00861E69" w:rsidRDefault="00861E69" w:rsidP="00F469B9">
      <w:pPr>
        <w:pStyle w:val="Heading2"/>
      </w:pPr>
      <w:bookmarkStart w:id="120" w:name="_Toc530123144"/>
      <w:r>
        <w:t>Final Summary</w:t>
      </w:r>
      <w:bookmarkEnd w:id="120"/>
      <w:r w:rsidR="00F469B9">
        <w:br/>
      </w:r>
    </w:p>
    <w:p w14:paraId="7F34F452" w14:textId="77777777" w:rsidR="00360C87" w:rsidRDefault="003179C2" w:rsidP="00E039C1">
      <w:pPr>
        <w:rPr>
          <w:rFonts w:ascii="Times New Roman" w:hAnsi="Times New Roman" w:cs="Times New Roman"/>
          <w:sz w:val="24"/>
          <w:szCs w:val="24"/>
        </w:rPr>
      </w:pPr>
      <w:r>
        <w:rPr>
          <w:rFonts w:ascii="Times New Roman" w:hAnsi="Times New Roman" w:cs="Times New Roman"/>
          <w:b/>
          <w:sz w:val="24"/>
          <w:szCs w:val="24"/>
        </w:rPr>
        <w:tab/>
      </w:r>
      <w:r w:rsidRPr="003179C2">
        <w:rPr>
          <w:rFonts w:ascii="Times New Roman" w:hAnsi="Times New Roman" w:cs="Times New Roman"/>
          <w:sz w:val="24"/>
          <w:szCs w:val="24"/>
        </w:rPr>
        <w:t xml:space="preserve">In acute psychiatric care, safety is </w:t>
      </w:r>
      <w:r w:rsidR="00360C87">
        <w:rPr>
          <w:rFonts w:ascii="Times New Roman" w:hAnsi="Times New Roman" w:cs="Times New Roman"/>
          <w:sz w:val="24"/>
          <w:szCs w:val="24"/>
        </w:rPr>
        <w:t>the</w:t>
      </w:r>
      <w:r w:rsidRPr="003179C2">
        <w:rPr>
          <w:rFonts w:ascii="Times New Roman" w:hAnsi="Times New Roman" w:cs="Times New Roman"/>
          <w:sz w:val="24"/>
          <w:szCs w:val="24"/>
        </w:rPr>
        <w:t xml:space="preserve"> first and foremost priority for patients and</w:t>
      </w:r>
      <w:r>
        <w:rPr>
          <w:rFonts w:ascii="Times New Roman" w:hAnsi="Times New Roman" w:cs="Times New Roman"/>
          <w:b/>
          <w:sz w:val="24"/>
          <w:szCs w:val="24"/>
        </w:rPr>
        <w:t xml:space="preserve"> </w:t>
      </w:r>
      <w:r w:rsidRPr="003179C2">
        <w:rPr>
          <w:rFonts w:ascii="Times New Roman" w:hAnsi="Times New Roman" w:cs="Times New Roman"/>
          <w:sz w:val="24"/>
          <w:szCs w:val="24"/>
        </w:rPr>
        <w:t>staff.</w:t>
      </w:r>
      <w:r>
        <w:rPr>
          <w:rFonts w:ascii="Times New Roman" w:hAnsi="Times New Roman" w:cs="Times New Roman"/>
          <w:sz w:val="24"/>
          <w:szCs w:val="24"/>
        </w:rPr>
        <w:t xml:space="preserve"> </w:t>
      </w:r>
    </w:p>
    <w:p w14:paraId="68862F8B" w14:textId="05FFEB5D" w:rsidR="00282D79" w:rsidRDefault="00360C87" w:rsidP="00E039C1">
      <w:pPr>
        <w:rPr>
          <w:rFonts w:ascii="Times New Roman" w:hAnsi="Times New Roman" w:cs="Times New Roman"/>
          <w:sz w:val="24"/>
          <w:szCs w:val="24"/>
        </w:rPr>
      </w:pPr>
      <w:r>
        <w:rPr>
          <w:rFonts w:ascii="Times New Roman" w:hAnsi="Times New Roman" w:cs="Times New Roman"/>
          <w:sz w:val="24"/>
          <w:szCs w:val="24"/>
        </w:rPr>
        <w:t xml:space="preserve">Use </w:t>
      </w:r>
      <w:r w:rsidR="003179C2">
        <w:rPr>
          <w:rFonts w:ascii="Times New Roman" w:hAnsi="Times New Roman" w:cs="Times New Roman"/>
          <w:sz w:val="24"/>
          <w:szCs w:val="24"/>
        </w:rPr>
        <w:t xml:space="preserve">of </w:t>
      </w:r>
      <w:r w:rsidR="00282D79">
        <w:rPr>
          <w:rFonts w:ascii="Times New Roman" w:hAnsi="Times New Roman" w:cs="Times New Roman"/>
          <w:sz w:val="24"/>
          <w:szCs w:val="24"/>
        </w:rPr>
        <w:t>evidence-based</w:t>
      </w:r>
      <w:r w:rsidR="003179C2">
        <w:rPr>
          <w:rFonts w:ascii="Times New Roman" w:hAnsi="Times New Roman" w:cs="Times New Roman"/>
          <w:sz w:val="24"/>
          <w:szCs w:val="24"/>
        </w:rPr>
        <w:t xml:space="preserve"> treatment interventions</w:t>
      </w:r>
      <w:r w:rsidR="00282D79">
        <w:rPr>
          <w:rFonts w:ascii="Times New Roman" w:hAnsi="Times New Roman" w:cs="Times New Roman"/>
          <w:sz w:val="24"/>
          <w:szCs w:val="24"/>
        </w:rPr>
        <w:t xml:space="preserve"> that</w:t>
      </w:r>
      <w:r w:rsidR="003179C2">
        <w:rPr>
          <w:rFonts w:ascii="Times New Roman" w:hAnsi="Times New Roman" w:cs="Times New Roman"/>
          <w:sz w:val="24"/>
          <w:szCs w:val="24"/>
        </w:rPr>
        <w:t xml:space="preserve"> reduce risks and improve</w:t>
      </w:r>
      <w:r w:rsidR="00282D79">
        <w:rPr>
          <w:rFonts w:ascii="Times New Roman" w:hAnsi="Times New Roman" w:cs="Times New Roman"/>
          <w:sz w:val="24"/>
          <w:szCs w:val="24"/>
        </w:rPr>
        <w:t xml:space="preserve">s </w:t>
      </w:r>
      <w:r w:rsidR="003179C2">
        <w:rPr>
          <w:rFonts w:ascii="Times New Roman" w:hAnsi="Times New Roman" w:cs="Times New Roman"/>
          <w:sz w:val="24"/>
          <w:szCs w:val="24"/>
        </w:rPr>
        <w:t xml:space="preserve">quality </w:t>
      </w:r>
      <w:r w:rsidR="00282D79">
        <w:rPr>
          <w:rFonts w:ascii="Times New Roman" w:hAnsi="Times New Roman" w:cs="Times New Roman"/>
          <w:sz w:val="24"/>
          <w:szCs w:val="24"/>
        </w:rPr>
        <w:t>care is all</w:t>
      </w:r>
    </w:p>
    <w:p w14:paraId="104A80BA" w14:textId="1ABDC4A1" w:rsidR="009F0993" w:rsidRDefault="003179C2" w:rsidP="00E039C1">
      <w:pPr>
        <w:rPr>
          <w:rFonts w:ascii="Times New Roman" w:hAnsi="Times New Roman" w:cs="Times New Roman"/>
          <w:sz w:val="24"/>
          <w:szCs w:val="24"/>
        </w:rPr>
      </w:pPr>
      <w:r>
        <w:rPr>
          <w:rFonts w:ascii="Times New Roman" w:hAnsi="Times New Roman" w:cs="Times New Roman"/>
          <w:sz w:val="24"/>
          <w:szCs w:val="24"/>
        </w:rPr>
        <w:lastRenderedPageBreak/>
        <w:t>stakeholders’ responsibility</w:t>
      </w:r>
      <w:r w:rsidR="00282D79">
        <w:rPr>
          <w:rFonts w:ascii="Times New Roman" w:hAnsi="Times New Roman" w:cs="Times New Roman"/>
          <w:sz w:val="24"/>
          <w:szCs w:val="24"/>
        </w:rPr>
        <w:t>, including</w:t>
      </w:r>
      <w:r w:rsidR="00666C72">
        <w:rPr>
          <w:rFonts w:ascii="Times New Roman" w:hAnsi="Times New Roman" w:cs="Times New Roman"/>
          <w:sz w:val="24"/>
          <w:szCs w:val="24"/>
        </w:rPr>
        <w:t xml:space="preserve"> multiple professional</w:t>
      </w:r>
      <w:r>
        <w:rPr>
          <w:rFonts w:ascii="Times New Roman" w:hAnsi="Times New Roman" w:cs="Times New Roman"/>
          <w:sz w:val="24"/>
          <w:szCs w:val="24"/>
        </w:rPr>
        <w:t xml:space="preserve"> </w:t>
      </w:r>
      <w:r w:rsidR="00666C72">
        <w:rPr>
          <w:rFonts w:ascii="Times New Roman" w:hAnsi="Times New Roman" w:cs="Times New Roman"/>
          <w:sz w:val="24"/>
          <w:szCs w:val="24"/>
        </w:rPr>
        <w:t>and regulatory groups. Global</w:t>
      </w:r>
    </w:p>
    <w:p w14:paraId="2B93E4EB" w14:textId="1D4E2678" w:rsidR="00666C72" w:rsidRDefault="005A0537" w:rsidP="009F0993">
      <w:pPr>
        <w:rPr>
          <w:rFonts w:ascii="Times New Roman" w:hAnsi="Times New Roman" w:cs="Times New Roman"/>
          <w:sz w:val="24"/>
          <w:szCs w:val="24"/>
        </w:rPr>
      </w:pPr>
      <w:r>
        <w:rPr>
          <w:rFonts w:ascii="Times New Roman" w:hAnsi="Times New Roman" w:cs="Times New Roman"/>
          <w:sz w:val="24"/>
          <w:szCs w:val="24"/>
        </w:rPr>
        <w:t xml:space="preserve">evidence supports </w:t>
      </w:r>
      <w:r w:rsidR="009F0993">
        <w:rPr>
          <w:rFonts w:ascii="Times New Roman" w:hAnsi="Times New Roman" w:cs="Times New Roman"/>
          <w:sz w:val="24"/>
          <w:szCs w:val="24"/>
        </w:rPr>
        <w:t>sensory</w:t>
      </w:r>
      <w:r w:rsidR="00282D79">
        <w:rPr>
          <w:rFonts w:ascii="Times New Roman" w:hAnsi="Times New Roman" w:cs="Times New Roman"/>
          <w:sz w:val="24"/>
          <w:szCs w:val="24"/>
        </w:rPr>
        <w:t xml:space="preserve"> based</w:t>
      </w:r>
      <w:r w:rsidR="009F0993">
        <w:rPr>
          <w:rFonts w:ascii="Times New Roman" w:hAnsi="Times New Roman" w:cs="Times New Roman"/>
          <w:sz w:val="24"/>
          <w:szCs w:val="24"/>
        </w:rPr>
        <w:t xml:space="preserve"> approaches as viable and essential to</w:t>
      </w:r>
      <w:r w:rsidR="00666C72">
        <w:rPr>
          <w:rFonts w:ascii="Times New Roman" w:hAnsi="Times New Roman" w:cs="Times New Roman"/>
          <w:sz w:val="24"/>
          <w:szCs w:val="24"/>
        </w:rPr>
        <w:t xml:space="preserve"> </w:t>
      </w:r>
      <w:r w:rsidR="00360C87">
        <w:rPr>
          <w:rFonts w:ascii="Times New Roman" w:hAnsi="Times New Roman" w:cs="Times New Roman"/>
          <w:sz w:val="24"/>
          <w:szCs w:val="24"/>
        </w:rPr>
        <w:t>inpatient care</w:t>
      </w:r>
      <w:r w:rsidR="00282D79">
        <w:rPr>
          <w:rFonts w:ascii="Times New Roman" w:hAnsi="Times New Roman" w:cs="Times New Roman"/>
          <w:sz w:val="24"/>
          <w:szCs w:val="24"/>
        </w:rPr>
        <w:t xml:space="preserve"> settings.</w:t>
      </w:r>
    </w:p>
    <w:p w14:paraId="35671036" w14:textId="77777777" w:rsidR="00B6501C" w:rsidRDefault="009F0993" w:rsidP="002876DA">
      <w:pPr>
        <w:ind w:firstLine="720"/>
        <w:rPr>
          <w:rFonts w:ascii="Times New Roman" w:hAnsi="Times New Roman" w:cs="Times New Roman"/>
          <w:sz w:val="24"/>
          <w:szCs w:val="24"/>
        </w:rPr>
      </w:pPr>
      <w:r>
        <w:rPr>
          <w:rFonts w:ascii="Times New Roman" w:hAnsi="Times New Roman" w:cs="Times New Roman"/>
          <w:sz w:val="24"/>
          <w:szCs w:val="24"/>
        </w:rPr>
        <w:t>The purpose of this DNP project was to assist an acute care</w:t>
      </w:r>
      <w:r w:rsidR="00360C87">
        <w:rPr>
          <w:rFonts w:ascii="Times New Roman" w:hAnsi="Times New Roman" w:cs="Times New Roman"/>
          <w:sz w:val="24"/>
          <w:szCs w:val="24"/>
        </w:rPr>
        <w:t xml:space="preserve"> psychiatric</w:t>
      </w:r>
      <w:r w:rsidR="00666C72">
        <w:rPr>
          <w:rFonts w:ascii="Times New Roman" w:hAnsi="Times New Roman" w:cs="Times New Roman"/>
          <w:sz w:val="24"/>
          <w:szCs w:val="24"/>
        </w:rPr>
        <w:t xml:space="preserve"> </w:t>
      </w:r>
      <w:r w:rsidR="007F23AB">
        <w:rPr>
          <w:rFonts w:ascii="Times New Roman" w:hAnsi="Times New Roman" w:cs="Times New Roman"/>
          <w:sz w:val="24"/>
          <w:szCs w:val="24"/>
        </w:rPr>
        <w:t xml:space="preserve">hospital staff </w:t>
      </w:r>
      <w:r w:rsidR="00282D79">
        <w:rPr>
          <w:rFonts w:ascii="Times New Roman" w:hAnsi="Times New Roman" w:cs="Times New Roman"/>
          <w:sz w:val="24"/>
          <w:szCs w:val="24"/>
        </w:rPr>
        <w:t>with</w:t>
      </w:r>
    </w:p>
    <w:p w14:paraId="43935536" w14:textId="77777777" w:rsidR="00B6501C" w:rsidRDefault="00B6501C" w:rsidP="009F0993">
      <w:pPr>
        <w:rPr>
          <w:rFonts w:ascii="Times New Roman" w:hAnsi="Times New Roman" w:cs="Times New Roman"/>
          <w:sz w:val="24"/>
          <w:szCs w:val="24"/>
        </w:rPr>
      </w:pPr>
      <w:r>
        <w:rPr>
          <w:rFonts w:ascii="Times New Roman" w:hAnsi="Times New Roman" w:cs="Times New Roman"/>
          <w:sz w:val="24"/>
          <w:szCs w:val="24"/>
        </w:rPr>
        <w:t xml:space="preserve">development and </w:t>
      </w:r>
      <w:r w:rsidR="009F0993">
        <w:rPr>
          <w:rFonts w:ascii="Times New Roman" w:hAnsi="Times New Roman" w:cs="Times New Roman"/>
          <w:sz w:val="24"/>
          <w:szCs w:val="24"/>
        </w:rPr>
        <w:t>implementation of a sensory modulation room</w:t>
      </w:r>
      <w:r w:rsidR="00360C87">
        <w:rPr>
          <w:rFonts w:ascii="Times New Roman" w:hAnsi="Times New Roman" w:cs="Times New Roman"/>
          <w:sz w:val="24"/>
          <w:szCs w:val="24"/>
        </w:rPr>
        <w:t>. This complementary treatment</w:t>
      </w:r>
    </w:p>
    <w:p w14:paraId="0881F5A8" w14:textId="77777777" w:rsidR="00B6501C" w:rsidRDefault="00282D79" w:rsidP="009F0993">
      <w:pPr>
        <w:rPr>
          <w:rFonts w:ascii="Times New Roman" w:hAnsi="Times New Roman" w:cs="Times New Roman"/>
          <w:sz w:val="24"/>
          <w:szCs w:val="24"/>
        </w:rPr>
      </w:pPr>
      <w:r>
        <w:rPr>
          <w:rFonts w:ascii="Times New Roman" w:hAnsi="Times New Roman" w:cs="Times New Roman"/>
          <w:sz w:val="24"/>
          <w:szCs w:val="24"/>
        </w:rPr>
        <w:t>modality</w:t>
      </w:r>
      <w:r w:rsidR="00B6501C">
        <w:rPr>
          <w:rFonts w:ascii="Times New Roman" w:hAnsi="Times New Roman" w:cs="Times New Roman"/>
          <w:sz w:val="24"/>
          <w:szCs w:val="24"/>
        </w:rPr>
        <w:t xml:space="preserve"> </w:t>
      </w:r>
      <w:r w:rsidR="00360C87">
        <w:rPr>
          <w:rFonts w:ascii="Times New Roman" w:hAnsi="Times New Roman" w:cs="Times New Roman"/>
          <w:sz w:val="24"/>
          <w:szCs w:val="24"/>
        </w:rPr>
        <w:t>promotes patient and staff engagement, increases patient autonomy and self-efficacy,</w:t>
      </w:r>
    </w:p>
    <w:p w14:paraId="731EE748" w14:textId="77777777" w:rsidR="00B6501C" w:rsidRDefault="00282D79" w:rsidP="009F0993">
      <w:pPr>
        <w:rPr>
          <w:rFonts w:ascii="Times New Roman" w:hAnsi="Times New Roman" w:cs="Times New Roman"/>
          <w:sz w:val="24"/>
          <w:szCs w:val="24"/>
        </w:rPr>
      </w:pPr>
      <w:r>
        <w:rPr>
          <w:rFonts w:ascii="Times New Roman" w:hAnsi="Times New Roman" w:cs="Times New Roman"/>
          <w:sz w:val="24"/>
          <w:szCs w:val="24"/>
        </w:rPr>
        <w:t>and u</w:t>
      </w:r>
      <w:r w:rsidR="00B6501C">
        <w:rPr>
          <w:rFonts w:ascii="Times New Roman" w:hAnsi="Times New Roman" w:cs="Times New Roman"/>
          <w:sz w:val="24"/>
          <w:szCs w:val="24"/>
        </w:rPr>
        <w:t xml:space="preserve">tilizes a </w:t>
      </w:r>
      <w:r>
        <w:rPr>
          <w:rFonts w:ascii="Times New Roman" w:hAnsi="Times New Roman" w:cs="Times New Roman"/>
          <w:sz w:val="24"/>
          <w:szCs w:val="24"/>
        </w:rPr>
        <w:t>trauma-informed and patient</w:t>
      </w:r>
      <w:r w:rsidR="002876DA">
        <w:rPr>
          <w:rFonts w:ascii="Times New Roman" w:hAnsi="Times New Roman" w:cs="Times New Roman"/>
          <w:sz w:val="24"/>
          <w:szCs w:val="24"/>
        </w:rPr>
        <w:t>-</w:t>
      </w:r>
      <w:r>
        <w:rPr>
          <w:rFonts w:ascii="Times New Roman" w:hAnsi="Times New Roman" w:cs="Times New Roman"/>
          <w:sz w:val="24"/>
          <w:szCs w:val="24"/>
        </w:rPr>
        <w:t xml:space="preserve">centered approach. </w:t>
      </w:r>
      <w:r w:rsidR="0098309C">
        <w:rPr>
          <w:rFonts w:ascii="Times New Roman" w:hAnsi="Times New Roman" w:cs="Times New Roman"/>
          <w:sz w:val="24"/>
          <w:szCs w:val="24"/>
        </w:rPr>
        <w:t>Project results</w:t>
      </w:r>
      <w:r w:rsidR="00B4240C">
        <w:rPr>
          <w:rFonts w:ascii="Times New Roman" w:hAnsi="Times New Roman" w:cs="Times New Roman"/>
          <w:sz w:val="24"/>
          <w:szCs w:val="24"/>
        </w:rPr>
        <w:t xml:space="preserve"> included</w:t>
      </w:r>
      <w:r w:rsidR="00360C87">
        <w:rPr>
          <w:rFonts w:ascii="Times New Roman" w:hAnsi="Times New Roman" w:cs="Times New Roman"/>
          <w:sz w:val="24"/>
          <w:szCs w:val="24"/>
        </w:rPr>
        <w:t xml:space="preserve"> improved</w:t>
      </w:r>
    </w:p>
    <w:p w14:paraId="792D3450" w14:textId="77777777" w:rsidR="00B6501C" w:rsidRDefault="0098309C" w:rsidP="009F0993">
      <w:pPr>
        <w:rPr>
          <w:rFonts w:ascii="Times New Roman" w:hAnsi="Times New Roman" w:cs="Times New Roman"/>
          <w:sz w:val="24"/>
          <w:szCs w:val="24"/>
        </w:rPr>
      </w:pPr>
      <w:r>
        <w:rPr>
          <w:rFonts w:ascii="Times New Roman" w:hAnsi="Times New Roman" w:cs="Times New Roman"/>
          <w:sz w:val="24"/>
          <w:szCs w:val="24"/>
        </w:rPr>
        <w:t>patient</w:t>
      </w:r>
      <w:r w:rsidR="00B6501C">
        <w:rPr>
          <w:rFonts w:ascii="Times New Roman" w:hAnsi="Times New Roman" w:cs="Times New Roman"/>
          <w:sz w:val="24"/>
          <w:szCs w:val="24"/>
        </w:rPr>
        <w:t xml:space="preserve"> </w:t>
      </w:r>
      <w:r w:rsidR="00360C87">
        <w:rPr>
          <w:rFonts w:ascii="Times New Roman" w:hAnsi="Times New Roman" w:cs="Times New Roman"/>
          <w:sz w:val="24"/>
          <w:szCs w:val="24"/>
        </w:rPr>
        <w:t xml:space="preserve">distress levels, </w:t>
      </w:r>
      <w:r w:rsidR="007F23AB">
        <w:rPr>
          <w:rFonts w:ascii="Times New Roman" w:hAnsi="Times New Roman" w:cs="Times New Roman"/>
          <w:sz w:val="24"/>
          <w:szCs w:val="24"/>
        </w:rPr>
        <w:t xml:space="preserve">reduction in security </w:t>
      </w:r>
      <w:r w:rsidR="00360C87">
        <w:rPr>
          <w:rFonts w:ascii="Times New Roman" w:hAnsi="Times New Roman" w:cs="Times New Roman"/>
          <w:sz w:val="24"/>
          <w:szCs w:val="24"/>
        </w:rPr>
        <w:t xml:space="preserve">alert codes, and positive staff </w:t>
      </w:r>
      <w:r w:rsidR="007F23AB">
        <w:rPr>
          <w:rFonts w:ascii="Times New Roman" w:hAnsi="Times New Roman" w:cs="Times New Roman"/>
          <w:sz w:val="24"/>
          <w:szCs w:val="24"/>
        </w:rPr>
        <w:t>beliefs of room use</w:t>
      </w:r>
    </w:p>
    <w:p w14:paraId="1486DB80" w14:textId="77777777" w:rsidR="00B6501C" w:rsidRDefault="0098309C" w:rsidP="009F0993">
      <w:pPr>
        <w:rPr>
          <w:rFonts w:ascii="Times New Roman" w:hAnsi="Times New Roman" w:cs="Times New Roman"/>
          <w:sz w:val="24"/>
          <w:szCs w:val="24"/>
        </w:rPr>
      </w:pPr>
      <w:r>
        <w:rPr>
          <w:rFonts w:ascii="Times New Roman" w:hAnsi="Times New Roman" w:cs="Times New Roman"/>
          <w:sz w:val="24"/>
          <w:szCs w:val="24"/>
        </w:rPr>
        <w:t>benefit.</w:t>
      </w:r>
      <w:r w:rsidR="00B6501C">
        <w:rPr>
          <w:rFonts w:ascii="Times New Roman" w:hAnsi="Times New Roman" w:cs="Times New Roman"/>
          <w:sz w:val="24"/>
          <w:szCs w:val="24"/>
        </w:rPr>
        <w:t xml:space="preserve"> </w:t>
      </w:r>
      <w:r w:rsidR="00B4240C">
        <w:rPr>
          <w:rFonts w:ascii="Times New Roman" w:hAnsi="Times New Roman" w:cs="Times New Roman"/>
          <w:sz w:val="24"/>
          <w:szCs w:val="24"/>
        </w:rPr>
        <w:t>Q</w:t>
      </w:r>
      <w:r w:rsidR="001340F9">
        <w:rPr>
          <w:rFonts w:ascii="Times New Roman" w:hAnsi="Times New Roman" w:cs="Times New Roman"/>
          <w:sz w:val="24"/>
          <w:szCs w:val="24"/>
        </w:rPr>
        <w:t>uality</w:t>
      </w:r>
      <w:r w:rsidR="00360C87">
        <w:rPr>
          <w:rFonts w:ascii="Times New Roman" w:hAnsi="Times New Roman" w:cs="Times New Roman"/>
          <w:sz w:val="24"/>
          <w:szCs w:val="24"/>
        </w:rPr>
        <w:t xml:space="preserve"> improvement project</w:t>
      </w:r>
      <w:r w:rsidR="00666C72">
        <w:rPr>
          <w:rFonts w:ascii="Times New Roman" w:hAnsi="Times New Roman" w:cs="Times New Roman"/>
          <w:sz w:val="24"/>
          <w:szCs w:val="24"/>
        </w:rPr>
        <w:t>s</w:t>
      </w:r>
      <w:r w:rsidR="00360C87">
        <w:rPr>
          <w:rFonts w:ascii="Times New Roman" w:hAnsi="Times New Roman" w:cs="Times New Roman"/>
          <w:sz w:val="24"/>
          <w:szCs w:val="24"/>
        </w:rPr>
        <w:t xml:space="preserve"> illustrate</w:t>
      </w:r>
      <w:r w:rsidR="001340F9">
        <w:rPr>
          <w:rFonts w:ascii="Times New Roman" w:hAnsi="Times New Roman" w:cs="Times New Roman"/>
          <w:sz w:val="24"/>
          <w:szCs w:val="24"/>
        </w:rPr>
        <w:t xml:space="preserve"> the knowledge and depth of DNP</w:t>
      </w:r>
      <w:r w:rsidR="00666C72">
        <w:rPr>
          <w:rFonts w:ascii="Times New Roman" w:hAnsi="Times New Roman" w:cs="Times New Roman"/>
          <w:sz w:val="24"/>
          <w:szCs w:val="24"/>
        </w:rPr>
        <w:t xml:space="preserve"> prepared</w:t>
      </w:r>
    </w:p>
    <w:p w14:paraId="682868F5" w14:textId="1E18573B" w:rsidR="00B4240C" w:rsidRDefault="0098309C" w:rsidP="009F0993">
      <w:pPr>
        <w:rPr>
          <w:rFonts w:ascii="Times New Roman" w:hAnsi="Times New Roman" w:cs="Times New Roman"/>
          <w:sz w:val="24"/>
          <w:szCs w:val="24"/>
        </w:rPr>
      </w:pPr>
      <w:r>
        <w:rPr>
          <w:rFonts w:ascii="Times New Roman" w:hAnsi="Times New Roman" w:cs="Times New Roman"/>
          <w:sz w:val="24"/>
          <w:szCs w:val="24"/>
        </w:rPr>
        <w:t>nurses to</w:t>
      </w:r>
      <w:r w:rsidR="00B6501C">
        <w:rPr>
          <w:rFonts w:ascii="Times New Roman" w:hAnsi="Times New Roman" w:cs="Times New Roman"/>
          <w:sz w:val="24"/>
          <w:szCs w:val="24"/>
        </w:rPr>
        <w:t xml:space="preserve"> </w:t>
      </w:r>
      <w:r w:rsidR="001340F9">
        <w:rPr>
          <w:rFonts w:ascii="Times New Roman" w:hAnsi="Times New Roman" w:cs="Times New Roman"/>
          <w:sz w:val="24"/>
          <w:szCs w:val="24"/>
        </w:rPr>
        <w:t xml:space="preserve">have significant and meaningful impacts </w:t>
      </w:r>
      <w:r w:rsidR="00B4240C">
        <w:rPr>
          <w:rFonts w:ascii="Times New Roman" w:hAnsi="Times New Roman" w:cs="Times New Roman"/>
          <w:sz w:val="24"/>
          <w:szCs w:val="24"/>
        </w:rPr>
        <w:t>on health care delivery systems.</w:t>
      </w:r>
    </w:p>
    <w:p w14:paraId="5841B614" w14:textId="77777777" w:rsidR="00A228C8" w:rsidRDefault="00A228C8" w:rsidP="0036717D">
      <w:pPr>
        <w:rPr>
          <w:rFonts w:ascii="Times New Roman" w:hAnsi="Times New Roman" w:cs="Times New Roman"/>
          <w:sz w:val="24"/>
          <w:szCs w:val="24"/>
        </w:rPr>
      </w:pPr>
    </w:p>
    <w:p w14:paraId="0F4B99FF" w14:textId="50B11ECB" w:rsidR="00E73C57" w:rsidRPr="00241486" w:rsidRDefault="00BA4C48" w:rsidP="00FD2AE2">
      <w:pPr>
        <w:rPr>
          <w:rFonts w:ascii="Times New Roman" w:eastAsiaTheme="majorEastAsia" w:hAnsi="Times New Roman" w:cstheme="majorBidi"/>
          <w:b/>
          <w:sz w:val="24"/>
          <w:szCs w:val="26"/>
        </w:rPr>
      </w:pPr>
      <w:r>
        <w:br w:type="page"/>
      </w:r>
    </w:p>
    <w:p w14:paraId="28CC68A4" w14:textId="4ED3E1C4" w:rsidR="00E73C57" w:rsidRPr="00E73C57" w:rsidRDefault="00E73C57" w:rsidP="00F469B9">
      <w:pPr>
        <w:pStyle w:val="Heading1"/>
      </w:pPr>
      <w:bookmarkStart w:id="121" w:name="_Toc530123145"/>
      <w:r w:rsidRPr="00E73C57">
        <w:lastRenderedPageBreak/>
        <w:t>References</w:t>
      </w:r>
      <w:bookmarkEnd w:id="121"/>
      <w:r w:rsidR="00F469B9">
        <w:br/>
      </w:r>
    </w:p>
    <w:p w14:paraId="3D9BCDD8" w14:textId="77777777" w:rsidR="00FD2AE2" w:rsidRDefault="00FD2AE2" w:rsidP="00FD2AE2">
      <w:pPr>
        <w:rPr>
          <w:rFonts w:ascii="Times New Roman" w:hAnsi="Times New Roman" w:cs="Times New Roman"/>
          <w:sz w:val="24"/>
          <w:szCs w:val="24"/>
        </w:rPr>
      </w:pPr>
      <w:r w:rsidRPr="00FD2AE2">
        <w:rPr>
          <w:rFonts w:ascii="Times New Roman" w:hAnsi="Times New Roman" w:cs="Times New Roman"/>
          <w:sz w:val="24"/>
          <w:szCs w:val="24"/>
        </w:rPr>
        <w:t>American Association</w:t>
      </w:r>
      <w:r>
        <w:rPr>
          <w:rFonts w:ascii="Times New Roman" w:hAnsi="Times New Roman" w:cs="Times New Roman"/>
          <w:sz w:val="24"/>
          <w:szCs w:val="24"/>
        </w:rPr>
        <w:t xml:space="preserve"> of Colleges of Nursing (AACN). (2006). </w:t>
      </w:r>
      <w:r w:rsidRPr="00A40ADA">
        <w:rPr>
          <w:rFonts w:ascii="Times New Roman" w:hAnsi="Times New Roman" w:cs="Times New Roman"/>
          <w:i/>
          <w:sz w:val="24"/>
          <w:szCs w:val="24"/>
        </w:rPr>
        <w:t>DNP Essentials</w:t>
      </w:r>
      <w:r>
        <w:rPr>
          <w:rFonts w:ascii="Times New Roman" w:hAnsi="Times New Roman" w:cs="Times New Roman"/>
          <w:sz w:val="24"/>
          <w:szCs w:val="24"/>
        </w:rPr>
        <w:t>. Retrieved from</w:t>
      </w:r>
    </w:p>
    <w:p w14:paraId="3EE9BED3" w14:textId="23DE7D4B" w:rsidR="001C2F69" w:rsidRPr="0098309C" w:rsidRDefault="00FD2AE2" w:rsidP="00FD2AE2">
      <w:pPr>
        <w:ind w:firstLine="720"/>
        <w:rPr>
          <w:rFonts w:ascii="Times New Roman" w:hAnsi="Times New Roman" w:cs="Times New Roman"/>
          <w:sz w:val="24"/>
          <w:szCs w:val="24"/>
        </w:rPr>
      </w:pPr>
      <w:r>
        <w:rPr>
          <w:rFonts w:ascii="Times New Roman" w:hAnsi="Times New Roman" w:cs="Times New Roman"/>
          <w:sz w:val="24"/>
          <w:szCs w:val="24"/>
        </w:rPr>
        <w:t xml:space="preserve"> </w:t>
      </w:r>
      <w:hyperlink r:id="rId11" w:history="1">
        <w:r w:rsidRPr="0098309C">
          <w:rPr>
            <w:rStyle w:val="Hyperlink"/>
            <w:rFonts w:ascii="Times New Roman" w:hAnsi="Times New Roman" w:cs="Times New Roman"/>
            <w:color w:val="auto"/>
            <w:sz w:val="24"/>
            <w:szCs w:val="24"/>
            <w:u w:val="none"/>
          </w:rPr>
          <w:t>www.aacnnursing.org/DNP/DNP-Essentials</w:t>
        </w:r>
      </w:hyperlink>
      <w:r w:rsidRPr="0098309C">
        <w:rPr>
          <w:rFonts w:ascii="Times New Roman" w:hAnsi="Times New Roman" w:cs="Times New Roman"/>
          <w:sz w:val="24"/>
          <w:szCs w:val="24"/>
        </w:rPr>
        <w:t xml:space="preserve"> </w:t>
      </w:r>
    </w:p>
    <w:p w14:paraId="11BB5857" w14:textId="77777777" w:rsidR="006662E9" w:rsidRDefault="001C2F69" w:rsidP="001C2F69">
      <w:pPr>
        <w:rPr>
          <w:rFonts w:ascii="Times New Roman" w:hAnsi="Times New Roman" w:cs="Times New Roman"/>
          <w:sz w:val="24"/>
          <w:szCs w:val="24"/>
        </w:rPr>
      </w:pPr>
      <w:r w:rsidRPr="00195A63">
        <w:rPr>
          <w:rFonts w:ascii="Times New Roman" w:hAnsi="Times New Roman" w:cs="Times New Roman"/>
          <w:sz w:val="24"/>
          <w:szCs w:val="24"/>
        </w:rPr>
        <w:t>American</w:t>
      </w:r>
      <w:r>
        <w:rPr>
          <w:rFonts w:ascii="Times New Roman" w:hAnsi="Times New Roman" w:cs="Times New Roman"/>
          <w:sz w:val="24"/>
          <w:szCs w:val="24"/>
        </w:rPr>
        <w:t xml:space="preserve"> Psychiatric Nurses Association. (2016). </w:t>
      </w:r>
      <w:r w:rsidRPr="00195A63">
        <w:rPr>
          <w:rFonts w:ascii="Times New Roman" w:hAnsi="Times New Roman" w:cs="Times New Roman"/>
          <w:i/>
          <w:sz w:val="24"/>
          <w:szCs w:val="24"/>
        </w:rPr>
        <w:t>Position paper: Violence prevention</w:t>
      </w:r>
      <w:r w:rsidR="00A40ADA">
        <w:rPr>
          <w:rFonts w:ascii="Times New Roman" w:hAnsi="Times New Roman" w:cs="Times New Roman"/>
          <w:sz w:val="24"/>
          <w:szCs w:val="24"/>
        </w:rPr>
        <w:t xml:space="preserve">. </w:t>
      </w:r>
      <w:r w:rsidR="006662E9">
        <w:rPr>
          <w:rFonts w:ascii="Times New Roman" w:hAnsi="Times New Roman" w:cs="Times New Roman"/>
          <w:sz w:val="24"/>
          <w:szCs w:val="24"/>
        </w:rPr>
        <w:t xml:space="preserve">Silver </w:t>
      </w:r>
    </w:p>
    <w:p w14:paraId="32122EF8" w14:textId="2A81269C" w:rsidR="006662E9" w:rsidRDefault="006662E9" w:rsidP="009F4948">
      <w:pPr>
        <w:rPr>
          <w:rFonts w:ascii="Times New Roman" w:hAnsi="Times New Roman" w:cs="Times New Roman"/>
          <w:sz w:val="24"/>
          <w:szCs w:val="24"/>
        </w:rPr>
      </w:pPr>
      <w:r>
        <w:rPr>
          <w:rFonts w:ascii="Times New Roman" w:hAnsi="Times New Roman" w:cs="Times New Roman"/>
          <w:sz w:val="24"/>
          <w:szCs w:val="24"/>
        </w:rPr>
        <w:tab/>
        <w:t xml:space="preserve">Springs, MD: APNA. </w:t>
      </w:r>
      <w:r w:rsidR="001C2F69">
        <w:rPr>
          <w:rFonts w:ascii="Times New Roman" w:hAnsi="Times New Roman" w:cs="Times New Roman"/>
          <w:sz w:val="24"/>
          <w:szCs w:val="24"/>
        </w:rPr>
        <w:t xml:space="preserve">Retrieved from </w:t>
      </w:r>
    </w:p>
    <w:p w14:paraId="57A65C49" w14:textId="75326CB4" w:rsidR="001C2F69" w:rsidRPr="0098309C" w:rsidRDefault="006662E9" w:rsidP="009F4948">
      <w:pPr>
        <w:rPr>
          <w:rFonts w:ascii="Times New Roman" w:hAnsi="Times New Roman" w:cs="Times New Roman"/>
          <w:sz w:val="24"/>
          <w:szCs w:val="24"/>
        </w:rPr>
      </w:pPr>
      <w:r>
        <w:rPr>
          <w:rFonts w:ascii="Times New Roman" w:hAnsi="Times New Roman" w:cs="Times New Roman"/>
          <w:sz w:val="24"/>
          <w:szCs w:val="24"/>
        </w:rPr>
        <w:tab/>
      </w:r>
      <w:hyperlink r:id="rId12" w:history="1">
        <w:r w:rsidR="001C2F69" w:rsidRPr="0098309C">
          <w:rPr>
            <w:rStyle w:val="Hyperlink"/>
            <w:rFonts w:ascii="Times New Roman" w:hAnsi="Times New Roman" w:cs="Times New Roman"/>
            <w:color w:val="auto"/>
            <w:sz w:val="24"/>
            <w:szCs w:val="24"/>
            <w:u w:val="none"/>
          </w:rPr>
          <w:t>http://www.apna.org/i4a/pages/index.cfm?pageID=6081</w:t>
        </w:r>
      </w:hyperlink>
      <w:r w:rsidR="001C2F69" w:rsidRPr="0098309C">
        <w:rPr>
          <w:rFonts w:ascii="Times New Roman" w:hAnsi="Times New Roman" w:cs="Times New Roman"/>
          <w:sz w:val="24"/>
          <w:szCs w:val="24"/>
        </w:rPr>
        <w:t xml:space="preserve"> </w:t>
      </w:r>
    </w:p>
    <w:p w14:paraId="0451EE6E" w14:textId="0AF1033B" w:rsidR="009F4948" w:rsidRDefault="007124B1" w:rsidP="009F4948">
      <w:pPr>
        <w:rPr>
          <w:rFonts w:ascii="Times New Roman" w:hAnsi="Times New Roman" w:cs="Times New Roman"/>
          <w:sz w:val="24"/>
          <w:szCs w:val="24"/>
        </w:rPr>
      </w:pPr>
      <w:r>
        <w:rPr>
          <w:rFonts w:ascii="Times New Roman" w:hAnsi="Times New Roman" w:cs="Times New Roman"/>
          <w:sz w:val="24"/>
          <w:szCs w:val="24"/>
        </w:rPr>
        <w:t>Anderse</w:t>
      </w:r>
      <w:r w:rsidR="009F4948">
        <w:rPr>
          <w:rFonts w:ascii="Times New Roman" w:hAnsi="Times New Roman" w:cs="Times New Roman"/>
          <w:sz w:val="24"/>
          <w:szCs w:val="24"/>
        </w:rPr>
        <w:t>n, C., Kolmo</w:t>
      </w:r>
      <w:r>
        <w:rPr>
          <w:rFonts w:ascii="Times New Roman" w:hAnsi="Times New Roman" w:cs="Times New Roman"/>
          <w:sz w:val="24"/>
          <w:szCs w:val="24"/>
        </w:rPr>
        <w:t>s, A., Andersen, K., Sippel, V.</w:t>
      </w:r>
      <w:r w:rsidR="00DE1B95">
        <w:rPr>
          <w:rFonts w:ascii="Times New Roman" w:hAnsi="Times New Roman" w:cs="Times New Roman"/>
          <w:sz w:val="24"/>
          <w:szCs w:val="24"/>
        </w:rPr>
        <w:t xml:space="preserve"> &amp; St</w:t>
      </w:r>
      <w:r w:rsidR="009F4948">
        <w:rPr>
          <w:rFonts w:ascii="Times New Roman" w:hAnsi="Times New Roman" w:cs="Times New Roman"/>
          <w:sz w:val="24"/>
          <w:szCs w:val="24"/>
        </w:rPr>
        <w:t>enager, E. (2017). Applying sensory</w:t>
      </w:r>
    </w:p>
    <w:p w14:paraId="5634B7B8" w14:textId="77777777" w:rsidR="009F4948" w:rsidRDefault="009F4948" w:rsidP="009F4948">
      <w:pPr>
        <w:ind w:firstLine="720"/>
        <w:rPr>
          <w:rFonts w:ascii="Times New Roman" w:hAnsi="Times New Roman" w:cs="Times New Roman"/>
          <w:sz w:val="24"/>
          <w:szCs w:val="24"/>
        </w:rPr>
      </w:pPr>
      <w:r>
        <w:rPr>
          <w:rFonts w:ascii="Times New Roman" w:hAnsi="Times New Roman" w:cs="Times New Roman"/>
          <w:sz w:val="24"/>
          <w:szCs w:val="24"/>
        </w:rPr>
        <w:t xml:space="preserve"> modulation to mental health inpatient care to reduce seclusion and restraint: A case</w:t>
      </w:r>
    </w:p>
    <w:p w14:paraId="3F78EBCE" w14:textId="77777777" w:rsidR="00600B5A" w:rsidRDefault="009F4948" w:rsidP="009F4948">
      <w:pPr>
        <w:ind w:firstLine="720"/>
        <w:rPr>
          <w:rFonts w:ascii="Times New Roman" w:hAnsi="Times New Roman" w:cs="Times New Roman"/>
          <w:sz w:val="24"/>
          <w:szCs w:val="24"/>
        </w:rPr>
      </w:pPr>
      <w:r>
        <w:rPr>
          <w:rFonts w:ascii="Times New Roman" w:hAnsi="Times New Roman" w:cs="Times New Roman"/>
          <w:sz w:val="24"/>
          <w:szCs w:val="24"/>
        </w:rPr>
        <w:t xml:space="preserve"> control study. </w:t>
      </w:r>
      <w:r>
        <w:rPr>
          <w:rFonts w:ascii="Times New Roman" w:hAnsi="Times New Roman" w:cs="Times New Roman"/>
          <w:i/>
          <w:sz w:val="24"/>
          <w:szCs w:val="24"/>
        </w:rPr>
        <w:t>Nordic Journal of Ps</w:t>
      </w:r>
      <w:r w:rsidR="00135643">
        <w:rPr>
          <w:rFonts w:ascii="Times New Roman" w:hAnsi="Times New Roman" w:cs="Times New Roman"/>
          <w:i/>
          <w:sz w:val="24"/>
          <w:szCs w:val="24"/>
        </w:rPr>
        <w:t>y</w:t>
      </w:r>
      <w:r w:rsidR="00600B5A">
        <w:rPr>
          <w:rFonts w:ascii="Times New Roman" w:hAnsi="Times New Roman" w:cs="Times New Roman"/>
          <w:i/>
          <w:sz w:val="24"/>
          <w:szCs w:val="24"/>
        </w:rPr>
        <w:t xml:space="preserve">chiatry, 71, </w:t>
      </w:r>
      <w:r w:rsidR="00600B5A">
        <w:rPr>
          <w:rFonts w:ascii="Times New Roman" w:hAnsi="Times New Roman" w:cs="Times New Roman"/>
          <w:sz w:val="24"/>
          <w:szCs w:val="24"/>
        </w:rPr>
        <w:t>525-528.</w:t>
      </w:r>
    </w:p>
    <w:p w14:paraId="1CFB0F23" w14:textId="77777777" w:rsidR="009F4948" w:rsidRPr="009F4948" w:rsidRDefault="007124B1" w:rsidP="009F4948">
      <w:pPr>
        <w:ind w:firstLine="720"/>
        <w:rPr>
          <w:rFonts w:ascii="Times New Roman" w:hAnsi="Times New Roman" w:cs="Times New Roman"/>
          <w:sz w:val="24"/>
          <w:szCs w:val="24"/>
        </w:rPr>
      </w:pPr>
      <w:r>
        <w:rPr>
          <w:rFonts w:ascii="Times New Roman" w:hAnsi="Times New Roman" w:cs="Times New Roman"/>
          <w:sz w:val="24"/>
          <w:szCs w:val="24"/>
        </w:rPr>
        <w:t xml:space="preserve"> doi:</w:t>
      </w:r>
      <w:r w:rsidR="009F4948">
        <w:rPr>
          <w:rFonts w:ascii="Times New Roman" w:hAnsi="Times New Roman" w:cs="Times New Roman"/>
          <w:sz w:val="24"/>
          <w:szCs w:val="24"/>
        </w:rPr>
        <w:t xml:space="preserve">10.1080/08039488.2017.1346142 </w:t>
      </w:r>
    </w:p>
    <w:p w14:paraId="66806843" w14:textId="77777777" w:rsidR="00F158AE" w:rsidRDefault="007124B1" w:rsidP="00F158AE">
      <w:pPr>
        <w:rPr>
          <w:rFonts w:ascii="Times New Roman" w:hAnsi="Times New Roman" w:cs="Times New Roman"/>
          <w:sz w:val="24"/>
          <w:szCs w:val="24"/>
        </w:rPr>
      </w:pPr>
      <w:r>
        <w:rPr>
          <w:rFonts w:ascii="Times New Roman" w:hAnsi="Times New Roman" w:cs="Times New Roman"/>
          <w:sz w:val="24"/>
          <w:szCs w:val="24"/>
        </w:rPr>
        <w:t>Bailliard, A.</w:t>
      </w:r>
      <w:r w:rsidR="00427CC2">
        <w:rPr>
          <w:rFonts w:ascii="Times New Roman" w:hAnsi="Times New Roman" w:cs="Times New Roman"/>
          <w:sz w:val="24"/>
          <w:szCs w:val="24"/>
        </w:rPr>
        <w:t xml:space="preserve"> &amp; Whigham, S. (2017). Centennial topics-Linking neuroscience, function, and </w:t>
      </w:r>
    </w:p>
    <w:p w14:paraId="672CB52B" w14:textId="77777777" w:rsidR="00FC46EB" w:rsidRDefault="00F158AE" w:rsidP="00F158AE">
      <w:pPr>
        <w:rPr>
          <w:rFonts w:ascii="Times New Roman" w:hAnsi="Times New Roman" w:cs="Times New Roman"/>
          <w:i/>
          <w:sz w:val="24"/>
          <w:szCs w:val="24"/>
        </w:rPr>
      </w:pPr>
      <w:r>
        <w:rPr>
          <w:rFonts w:ascii="Times New Roman" w:hAnsi="Times New Roman" w:cs="Times New Roman"/>
          <w:sz w:val="24"/>
          <w:szCs w:val="24"/>
        </w:rPr>
        <w:t xml:space="preserve">     </w:t>
      </w:r>
      <w:r w:rsidR="00FC46EB">
        <w:rPr>
          <w:rFonts w:ascii="Times New Roman" w:hAnsi="Times New Roman" w:cs="Times New Roman"/>
          <w:sz w:val="24"/>
          <w:szCs w:val="24"/>
        </w:rPr>
        <w:tab/>
      </w:r>
      <w:r w:rsidR="00427CC2">
        <w:rPr>
          <w:rFonts w:ascii="Times New Roman" w:hAnsi="Times New Roman" w:cs="Times New Roman"/>
          <w:sz w:val="24"/>
          <w:szCs w:val="24"/>
        </w:rPr>
        <w:t xml:space="preserve">intervention: A scoping review of sensory processing and mental illness. </w:t>
      </w:r>
      <w:r w:rsidR="00427CC2">
        <w:rPr>
          <w:rFonts w:ascii="Times New Roman" w:hAnsi="Times New Roman" w:cs="Times New Roman"/>
          <w:i/>
          <w:sz w:val="24"/>
          <w:szCs w:val="24"/>
        </w:rPr>
        <w:t>American</w:t>
      </w:r>
    </w:p>
    <w:p w14:paraId="392F22DD" w14:textId="4381C8E8" w:rsidR="00FC46EB" w:rsidRDefault="00427CC2" w:rsidP="00FC46EB">
      <w:pPr>
        <w:ind w:firstLine="720"/>
        <w:rPr>
          <w:rFonts w:ascii="Times New Roman" w:hAnsi="Times New Roman" w:cs="Times New Roman"/>
          <w:sz w:val="24"/>
          <w:szCs w:val="24"/>
        </w:rPr>
      </w:pPr>
      <w:r>
        <w:rPr>
          <w:rFonts w:ascii="Times New Roman" w:hAnsi="Times New Roman" w:cs="Times New Roman"/>
          <w:i/>
          <w:sz w:val="24"/>
          <w:szCs w:val="24"/>
        </w:rPr>
        <w:t xml:space="preserve"> Journal of</w:t>
      </w:r>
      <w:r w:rsidR="00FC46EB">
        <w:rPr>
          <w:rFonts w:ascii="Times New Roman" w:hAnsi="Times New Roman" w:cs="Times New Roman"/>
          <w:i/>
          <w:sz w:val="24"/>
          <w:szCs w:val="24"/>
        </w:rPr>
        <w:t xml:space="preserve"> </w:t>
      </w:r>
      <w:r w:rsidR="006662E9">
        <w:rPr>
          <w:rFonts w:ascii="Times New Roman" w:hAnsi="Times New Roman" w:cs="Times New Roman"/>
          <w:i/>
          <w:sz w:val="24"/>
          <w:szCs w:val="24"/>
        </w:rPr>
        <w:t>Occupational Therapy, 71</w:t>
      </w:r>
      <w:r w:rsidR="006662E9">
        <w:rPr>
          <w:rFonts w:ascii="Times New Roman" w:hAnsi="Times New Roman" w:cs="Times New Roman"/>
          <w:sz w:val="24"/>
          <w:szCs w:val="24"/>
        </w:rPr>
        <w:t xml:space="preserve">(3). </w:t>
      </w:r>
      <w:r w:rsidR="006662E9">
        <w:rPr>
          <w:rFonts w:ascii="Times New Roman" w:hAnsi="Times New Roman" w:cs="Times New Roman"/>
          <w:i/>
          <w:sz w:val="24"/>
          <w:szCs w:val="24"/>
        </w:rPr>
        <w:t xml:space="preserve"> </w:t>
      </w:r>
      <w:r w:rsidR="00005790">
        <w:rPr>
          <w:rFonts w:ascii="Times New Roman" w:hAnsi="Times New Roman" w:cs="Times New Roman"/>
          <w:i/>
          <w:sz w:val="24"/>
          <w:szCs w:val="24"/>
        </w:rPr>
        <w:t xml:space="preserve"> </w:t>
      </w:r>
      <w:r w:rsidR="007124B1">
        <w:rPr>
          <w:rFonts w:ascii="Times New Roman" w:hAnsi="Times New Roman" w:cs="Times New Roman"/>
          <w:sz w:val="24"/>
          <w:szCs w:val="24"/>
        </w:rPr>
        <w:t xml:space="preserve">Retrieved from </w:t>
      </w:r>
    </w:p>
    <w:p w14:paraId="605955DE" w14:textId="77777777" w:rsidR="00427CC2" w:rsidRDefault="00427CC2" w:rsidP="00FC46EB">
      <w:pPr>
        <w:ind w:firstLine="720"/>
        <w:rPr>
          <w:rStyle w:val="Hyperlink"/>
          <w:rFonts w:ascii="Times New Roman" w:hAnsi="Times New Roman" w:cs="Times New Roman"/>
          <w:color w:val="auto"/>
          <w:sz w:val="24"/>
          <w:szCs w:val="24"/>
        </w:rPr>
      </w:pPr>
      <w:r>
        <w:rPr>
          <w:rFonts w:ascii="Times New Roman" w:hAnsi="Times New Roman" w:cs="Times New Roman"/>
          <w:sz w:val="24"/>
          <w:szCs w:val="24"/>
        </w:rPr>
        <w:t xml:space="preserve"> </w:t>
      </w:r>
      <w:hyperlink r:id="rId13" w:history="1">
        <w:r w:rsidR="00F158AE" w:rsidRPr="00005790">
          <w:rPr>
            <w:rStyle w:val="Hyperlink"/>
            <w:rFonts w:ascii="Times New Roman" w:hAnsi="Times New Roman" w:cs="Times New Roman"/>
            <w:color w:val="auto"/>
            <w:sz w:val="24"/>
            <w:szCs w:val="24"/>
          </w:rPr>
          <w:t>https://doi.org/10.5014/ajot.2017.024497</w:t>
        </w:r>
      </w:hyperlink>
    </w:p>
    <w:p w14:paraId="5E4020D4" w14:textId="77777777" w:rsidR="001C456B" w:rsidRDefault="001C456B" w:rsidP="001C456B">
      <w:pPr>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Beckett, P., Holmes, D., Phipps, M., Patton, D. &amp; Molloy, L. (2017). Trauma-Informed care and</w:t>
      </w:r>
    </w:p>
    <w:p w14:paraId="5D385688" w14:textId="77777777" w:rsidR="001C456B" w:rsidRDefault="001C456B" w:rsidP="001C456B">
      <w:pPr>
        <w:ind w:firstLine="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 practice: Practice improvement strategies in an inpatient mental health ward. </w:t>
      </w:r>
      <w:r w:rsidRPr="001C456B">
        <w:rPr>
          <w:rStyle w:val="Hyperlink"/>
          <w:rFonts w:ascii="Times New Roman" w:hAnsi="Times New Roman" w:cs="Times New Roman"/>
          <w:i/>
          <w:color w:val="auto"/>
          <w:sz w:val="24"/>
          <w:szCs w:val="24"/>
          <w:u w:val="none"/>
        </w:rPr>
        <w:t>Journal of</w:t>
      </w:r>
      <w:r>
        <w:rPr>
          <w:rStyle w:val="Hyperlink"/>
          <w:rFonts w:ascii="Times New Roman" w:hAnsi="Times New Roman" w:cs="Times New Roman"/>
          <w:color w:val="auto"/>
          <w:sz w:val="24"/>
          <w:szCs w:val="24"/>
          <w:u w:val="none"/>
        </w:rPr>
        <w:t xml:space="preserve"> </w:t>
      </w:r>
    </w:p>
    <w:p w14:paraId="555C805D" w14:textId="77777777" w:rsidR="00A4386C" w:rsidRDefault="001C456B" w:rsidP="001C456B">
      <w:pPr>
        <w:ind w:firstLine="720"/>
        <w:rPr>
          <w:rStyle w:val="Hyperlink"/>
          <w:rFonts w:ascii="Times New Roman" w:hAnsi="Times New Roman" w:cs="Times New Roman"/>
          <w:color w:val="auto"/>
          <w:sz w:val="24"/>
          <w:szCs w:val="24"/>
          <w:u w:val="none"/>
        </w:rPr>
      </w:pPr>
      <w:r w:rsidRPr="001C456B">
        <w:rPr>
          <w:rStyle w:val="Hyperlink"/>
          <w:rFonts w:ascii="Times New Roman" w:hAnsi="Times New Roman" w:cs="Times New Roman"/>
          <w:i/>
          <w:color w:val="auto"/>
          <w:sz w:val="24"/>
          <w:szCs w:val="24"/>
          <w:u w:val="none"/>
        </w:rPr>
        <w:t>Psychosocial Nursing and Mental Health Services, 55,</w:t>
      </w:r>
      <w:r>
        <w:rPr>
          <w:rStyle w:val="Hyperlink"/>
          <w:rFonts w:ascii="Times New Roman" w:hAnsi="Times New Roman" w:cs="Times New Roman"/>
          <w:color w:val="auto"/>
          <w:sz w:val="24"/>
          <w:szCs w:val="24"/>
          <w:u w:val="none"/>
        </w:rPr>
        <w:t xml:space="preserve"> 34-38.</w:t>
      </w:r>
      <w:r w:rsidR="00A4386C">
        <w:rPr>
          <w:rStyle w:val="Hyperlink"/>
          <w:rFonts w:ascii="Times New Roman" w:hAnsi="Times New Roman" w:cs="Times New Roman"/>
          <w:color w:val="auto"/>
          <w:sz w:val="24"/>
          <w:szCs w:val="24"/>
          <w:u w:val="none"/>
        </w:rPr>
        <w:t xml:space="preserve"> Retrieved from</w:t>
      </w:r>
    </w:p>
    <w:p w14:paraId="58B54B45" w14:textId="77777777" w:rsidR="001C456B" w:rsidRPr="002E4C0A" w:rsidRDefault="00A4386C" w:rsidP="001C456B">
      <w:pPr>
        <w:ind w:firstLine="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 </w:t>
      </w:r>
      <w:hyperlink r:id="rId14" w:history="1">
        <w:r w:rsidRPr="002E4C0A">
          <w:rPr>
            <w:rStyle w:val="Hyperlink"/>
            <w:rFonts w:ascii="Times New Roman" w:hAnsi="Times New Roman" w:cs="Times New Roman"/>
            <w:color w:val="auto"/>
            <w:sz w:val="24"/>
            <w:szCs w:val="24"/>
            <w:u w:val="none"/>
          </w:rPr>
          <w:t>https://search.proquest.com/docview/1945128196/fulltext/EF28A28EA4F4D67PQ/1</w:t>
        </w:r>
      </w:hyperlink>
      <w:r w:rsidRPr="002E4C0A">
        <w:rPr>
          <w:rStyle w:val="Hyperlink"/>
          <w:rFonts w:ascii="Times New Roman" w:hAnsi="Times New Roman" w:cs="Times New Roman"/>
          <w:color w:val="auto"/>
          <w:sz w:val="24"/>
          <w:szCs w:val="24"/>
          <w:u w:val="none"/>
        </w:rPr>
        <w:t xml:space="preserve"> </w:t>
      </w:r>
    </w:p>
    <w:p w14:paraId="3E158DF4" w14:textId="77777777" w:rsidR="008D0973" w:rsidRDefault="008D0973" w:rsidP="008D0973">
      <w:pPr>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Bjorkdahl, A., Hansebo, G., &amp; Palmstierna, T. (2013). The influence of staff training on the</w:t>
      </w:r>
    </w:p>
    <w:p w14:paraId="5BF39518" w14:textId="77777777" w:rsidR="008D0973" w:rsidRDefault="008D0973" w:rsidP="008D0973">
      <w:pPr>
        <w:ind w:firstLine="720"/>
        <w:rPr>
          <w:rStyle w:val="Hyperlink"/>
          <w:rFonts w:ascii="Times New Roman" w:hAnsi="Times New Roman" w:cs="Times New Roman"/>
          <w:i/>
          <w:color w:val="auto"/>
          <w:sz w:val="24"/>
          <w:szCs w:val="24"/>
          <w:u w:val="none"/>
        </w:rPr>
      </w:pPr>
      <w:r>
        <w:rPr>
          <w:rStyle w:val="Hyperlink"/>
          <w:rFonts w:ascii="Times New Roman" w:hAnsi="Times New Roman" w:cs="Times New Roman"/>
          <w:color w:val="auto"/>
          <w:sz w:val="24"/>
          <w:szCs w:val="24"/>
          <w:u w:val="none"/>
        </w:rPr>
        <w:t xml:space="preserve"> violence prevention and management climate in psychiatric inpatient units. </w:t>
      </w:r>
      <w:r w:rsidRPr="001C456B">
        <w:rPr>
          <w:rStyle w:val="Hyperlink"/>
          <w:rFonts w:ascii="Times New Roman" w:hAnsi="Times New Roman" w:cs="Times New Roman"/>
          <w:i/>
          <w:color w:val="auto"/>
          <w:sz w:val="24"/>
          <w:szCs w:val="24"/>
          <w:u w:val="none"/>
        </w:rPr>
        <w:t>Journal of</w:t>
      </w:r>
    </w:p>
    <w:p w14:paraId="2AAB9030" w14:textId="77777777" w:rsidR="008D0973" w:rsidRDefault="008D0973" w:rsidP="008D0973">
      <w:pPr>
        <w:ind w:firstLine="720"/>
        <w:rPr>
          <w:rStyle w:val="Hyperlink"/>
          <w:rFonts w:ascii="Times New Roman" w:hAnsi="Times New Roman" w:cs="Times New Roman"/>
          <w:color w:val="auto"/>
          <w:sz w:val="24"/>
          <w:szCs w:val="24"/>
          <w:u w:val="none"/>
        </w:rPr>
      </w:pPr>
      <w:r w:rsidRPr="001C456B">
        <w:rPr>
          <w:rStyle w:val="Hyperlink"/>
          <w:rFonts w:ascii="Times New Roman" w:hAnsi="Times New Roman" w:cs="Times New Roman"/>
          <w:i/>
          <w:color w:val="auto"/>
          <w:sz w:val="24"/>
          <w:szCs w:val="24"/>
          <w:u w:val="none"/>
        </w:rPr>
        <w:t xml:space="preserve"> Psychiatric</w:t>
      </w:r>
      <w:r>
        <w:rPr>
          <w:rStyle w:val="Hyperlink"/>
          <w:rFonts w:ascii="Times New Roman" w:hAnsi="Times New Roman" w:cs="Times New Roman"/>
          <w:color w:val="auto"/>
          <w:sz w:val="24"/>
          <w:szCs w:val="24"/>
          <w:u w:val="none"/>
        </w:rPr>
        <w:t xml:space="preserve"> </w:t>
      </w:r>
      <w:r w:rsidRPr="001C456B">
        <w:rPr>
          <w:rStyle w:val="Hyperlink"/>
          <w:rFonts w:ascii="Times New Roman" w:hAnsi="Times New Roman" w:cs="Times New Roman"/>
          <w:i/>
          <w:color w:val="auto"/>
          <w:sz w:val="24"/>
          <w:szCs w:val="24"/>
          <w:u w:val="none"/>
        </w:rPr>
        <w:t>and Mental Health Nursing, 20,</w:t>
      </w:r>
      <w:r>
        <w:rPr>
          <w:rStyle w:val="Hyperlink"/>
          <w:rFonts w:ascii="Times New Roman" w:hAnsi="Times New Roman" w:cs="Times New Roman"/>
          <w:color w:val="auto"/>
          <w:sz w:val="24"/>
          <w:szCs w:val="24"/>
          <w:u w:val="none"/>
        </w:rPr>
        <w:t xml:space="preserve"> 396-404. doi:10.1111/j.1365-</w:t>
      </w:r>
    </w:p>
    <w:p w14:paraId="12C74C72" w14:textId="545FBF72" w:rsidR="008D0973" w:rsidRPr="000657CA" w:rsidRDefault="002E4C0A" w:rsidP="008D0973">
      <w:pPr>
        <w:ind w:firstLine="720"/>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 </w:t>
      </w:r>
      <w:r w:rsidR="008D0973">
        <w:rPr>
          <w:rStyle w:val="Hyperlink"/>
          <w:rFonts w:ascii="Times New Roman" w:hAnsi="Times New Roman" w:cs="Times New Roman"/>
          <w:color w:val="auto"/>
          <w:sz w:val="24"/>
          <w:szCs w:val="24"/>
          <w:u w:val="none"/>
        </w:rPr>
        <w:t>2850.2012.01930.x</w:t>
      </w:r>
    </w:p>
    <w:p w14:paraId="02CC5E13" w14:textId="77777777" w:rsidR="008D0973" w:rsidRDefault="008D0973" w:rsidP="008D0973">
      <w:pPr>
        <w:rPr>
          <w:rFonts w:ascii="Times New Roman" w:hAnsi="Times New Roman" w:cs="Times New Roman"/>
          <w:sz w:val="24"/>
          <w:szCs w:val="24"/>
        </w:rPr>
      </w:pPr>
      <w:r>
        <w:rPr>
          <w:rFonts w:ascii="Times New Roman" w:hAnsi="Times New Roman" w:cs="Times New Roman"/>
          <w:sz w:val="24"/>
          <w:szCs w:val="24"/>
        </w:rPr>
        <w:t xml:space="preserve">Bjorkdahl, A., Perseius, K., Samuelsson, M., &amp; Lindberg, M. (2016). Sensory rooms in </w:t>
      </w:r>
    </w:p>
    <w:p w14:paraId="7541BC44" w14:textId="77777777" w:rsidR="008D0973" w:rsidRDefault="008D0973" w:rsidP="008D0973">
      <w:pPr>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psychiatric inpatient care: Staff experiences. </w:t>
      </w:r>
      <w:r>
        <w:rPr>
          <w:rFonts w:ascii="Times New Roman" w:hAnsi="Times New Roman" w:cs="Times New Roman"/>
          <w:i/>
          <w:sz w:val="24"/>
          <w:szCs w:val="24"/>
        </w:rPr>
        <w:t>International Journal of Mental Health</w:t>
      </w:r>
    </w:p>
    <w:p w14:paraId="75E073D7" w14:textId="77777777" w:rsidR="008D0973" w:rsidRPr="008D0973" w:rsidRDefault="008D0973" w:rsidP="008D0973">
      <w:pPr>
        <w:ind w:firstLine="720"/>
        <w:rPr>
          <w:rStyle w:val="Hyperlink"/>
          <w:rFonts w:ascii="Times New Roman" w:hAnsi="Times New Roman" w:cs="Times New Roman"/>
          <w:color w:val="auto"/>
          <w:sz w:val="24"/>
          <w:szCs w:val="24"/>
          <w:u w:val="none"/>
        </w:rPr>
      </w:pPr>
      <w:r>
        <w:rPr>
          <w:rFonts w:ascii="Times New Roman" w:hAnsi="Times New Roman" w:cs="Times New Roman"/>
          <w:i/>
          <w:sz w:val="24"/>
          <w:szCs w:val="24"/>
        </w:rPr>
        <w:t>Nursing, 25</w:t>
      </w:r>
      <w:r>
        <w:rPr>
          <w:rFonts w:ascii="Times New Roman" w:hAnsi="Times New Roman" w:cs="Times New Roman"/>
          <w:sz w:val="24"/>
          <w:szCs w:val="24"/>
        </w:rPr>
        <w:t>(5), 472-479. doi:10.1111/inm.12205</w:t>
      </w:r>
    </w:p>
    <w:p w14:paraId="3EC8E8AE" w14:textId="77777777" w:rsidR="00640051" w:rsidRPr="00005790" w:rsidRDefault="00481134" w:rsidP="00F158AE">
      <w:pPr>
        <w:rPr>
          <w:rStyle w:val="Hyperlink"/>
          <w:rFonts w:ascii="Times New Roman" w:hAnsi="Times New Roman" w:cs="Times New Roman"/>
          <w:color w:val="auto"/>
          <w:sz w:val="24"/>
          <w:szCs w:val="24"/>
          <w:u w:val="none"/>
        </w:rPr>
      </w:pPr>
      <w:r w:rsidRPr="00005790">
        <w:rPr>
          <w:rStyle w:val="Hyperlink"/>
          <w:rFonts w:ascii="Times New Roman" w:hAnsi="Times New Roman" w:cs="Times New Roman"/>
          <w:color w:val="auto"/>
          <w:sz w:val="24"/>
          <w:szCs w:val="24"/>
          <w:u w:val="none"/>
        </w:rPr>
        <w:t>Blair, E., Woolley, S., Szarek, B., Mucha, T., Dutda, O., Schiwartz, H., Wisniowski, J., &amp;</w:t>
      </w:r>
    </w:p>
    <w:p w14:paraId="3C933281" w14:textId="77777777" w:rsidR="00640051" w:rsidRPr="00005790" w:rsidRDefault="00481134" w:rsidP="00640051">
      <w:pPr>
        <w:ind w:firstLine="720"/>
        <w:rPr>
          <w:rStyle w:val="Hyperlink"/>
          <w:rFonts w:ascii="Times New Roman" w:hAnsi="Times New Roman" w:cs="Times New Roman"/>
          <w:color w:val="auto"/>
          <w:sz w:val="24"/>
          <w:szCs w:val="24"/>
          <w:u w:val="none"/>
        </w:rPr>
      </w:pPr>
      <w:r w:rsidRPr="00005790">
        <w:rPr>
          <w:rStyle w:val="Hyperlink"/>
          <w:rFonts w:ascii="Times New Roman" w:hAnsi="Times New Roman" w:cs="Times New Roman"/>
          <w:color w:val="auto"/>
          <w:sz w:val="24"/>
          <w:szCs w:val="24"/>
          <w:u w:val="none"/>
        </w:rPr>
        <w:t xml:space="preserve"> Goethe, J. (2017). Reduction of seclusion and restraint in an inpatient psychiatric setting:</w:t>
      </w:r>
    </w:p>
    <w:p w14:paraId="760549CA" w14:textId="1662C4CF" w:rsidR="003A0E3E" w:rsidRDefault="00481134" w:rsidP="00640051">
      <w:pPr>
        <w:ind w:firstLine="720"/>
        <w:rPr>
          <w:rStyle w:val="Hyperlink"/>
          <w:rFonts w:ascii="Times New Roman" w:hAnsi="Times New Roman" w:cs="Times New Roman"/>
          <w:color w:val="auto"/>
          <w:sz w:val="24"/>
          <w:szCs w:val="24"/>
          <w:u w:val="none"/>
        </w:rPr>
      </w:pPr>
      <w:r w:rsidRPr="00005790">
        <w:rPr>
          <w:rStyle w:val="Hyperlink"/>
          <w:rFonts w:ascii="Times New Roman" w:hAnsi="Times New Roman" w:cs="Times New Roman"/>
          <w:color w:val="auto"/>
          <w:sz w:val="24"/>
          <w:szCs w:val="24"/>
          <w:u w:val="none"/>
        </w:rPr>
        <w:lastRenderedPageBreak/>
        <w:t xml:space="preserve"> A pilot study. </w:t>
      </w:r>
      <w:r w:rsidR="002121B8">
        <w:rPr>
          <w:rStyle w:val="Hyperlink"/>
          <w:rFonts w:ascii="Times New Roman" w:hAnsi="Times New Roman" w:cs="Times New Roman"/>
          <w:i/>
          <w:color w:val="auto"/>
          <w:sz w:val="24"/>
          <w:szCs w:val="24"/>
          <w:u w:val="none"/>
        </w:rPr>
        <w:t xml:space="preserve">Psychiatric Quarterly, 88, </w:t>
      </w:r>
      <w:r w:rsidR="006662E9">
        <w:rPr>
          <w:rStyle w:val="Hyperlink"/>
          <w:rFonts w:ascii="Times New Roman" w:hAnsi="Times New Roman" w:cs="Times New Roman"/>
          <w:color w:val="auto"/>
          <w:sz w:val="24"/>
          <w:szCs w:val="24"/>
          <w:u w:val="none"/>
        </w:rPr>
        <w:t>1-7.</w:t>
      </w:r>
      <w:r w:rsidR="00640051" w:rsidRPr="00005790">
        <w:rPr>
          <w:rStyle w:val="Hyperlink"/>
          <w:rFonts w:ascii="Times New Roman" w:hAnsi="Times New Roman" w:cs="Times New Roman"/>
          <w:i/>
          <w:color w:val="auto"/>
          <w:sz w:val="24"/>
          <w:szCs w:val="24"/>
          <w:u w:val="none"/>
        </w:rPr>
        <w:t xml:space="preserve"> </w:t>
      </w:r>
      <w:r w:rsidR="001122AC">
        <w:rPr>
          <w:rStyle w:val="Hyperlink"/>
          <w:rFonts w:ascii="Times New Roman" w:hAnsi="Times New Roman" w:cs="Times New Roman"/>
          <w:color w:val="auto"/>
          <w:sz w:val="24"/>
          <w:szCs w:val="24"/>
          <w:u w:val="none"/>
        </w:rPr>
        <w:t>doi:</w:t>
      </w:r>
      <w:r w:rsidR="00640051" w:rsidRPr="00005790">
        <w:rPr>
          <w:rStyle w:val="Hyperlink"/>
          <w:rFonts w:ascii="Times New Roman" w:hAnsi="Times New Roman" w:cs="Times New Roman"/>
          <w:color w:val="auto"/>
          <w:sz w:val="24"/>
          <w:szCs w:val="24"/>
          <w:u w:val="none"/>
        </w:rPr>
        <w:t>10.1007/s11126-016-9428-0</w:t>
      </w:r>
    </w:p>
    <w:p w14:paraId="43ECBCCC" w14:textId="77777777" w:rsidR="008D0973" w:rsidRDefault="008D0973" w:rsidP="008D0973">
      <w:pPr>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Bowers, L., Flood, C., Brennan, G., &amp; Allan, T. (2008). A replication study of the city nurse</w:t>
      </w:r>
    </w:p>
    <w:p w14:paraId="6C13C608" w14:textId="77777777" w:rsidR="008D0973" w:rsidRDefault="008D0973" w:rsidP="008D0973">
      <w:pPr>
        <w:ind w:firstLine="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 intervention: Reducing conflict and containment on three acute psychiatric wards. </w:t>
      </w:r>
    </w:p>
    <w:p w14:paraId="4DA11EA3" w14:textId="77777777" w:rsidR="008D0973" w:rsidRDefault="008D0973" w:rsidP="008D0973">
      <w:pPr>
        <w:ind w:firstLine="720"/>
        <w:rPr>
          <w:rStyle w:val="Hyperlink"/>
          <w:rFonts w:ascii="Times New Roman" w:hAnsi="Times New Roman" w:cs="Times New Roman"/>
          <w:color w:val="auto"/>
          <w:sz w:val="24"/>
          <w:szCs w:val="24"/>
          <w:u w:val="none"/>
        </w:rPr>
      </w:pPr>
      <w:r>
        <w:rPr>
          <w:rStyle w:val="Hyperlink"/>
          <w:rFonts w:ascii="Times New Roman" w:hAnsi="Times New Roman" w:cs="Times New Roman"/>
          <w:i/>
          <w:color w:val="auto"/>
          <w:sz w:val="24"/>
          <w:szCs w:val="24"/>
          <w:u w:val="none"/>
        </w:rPr>
        <w:t>Journal of Psychiatric and Mental Health Nursing, 15</w:t>
      </w:r>
      <w:r>
        <w:rPr>
          <w:rStyle w:val="Hyperlink"/>
          <w:rFonts w:ascii="Times New Roman" w:hAnsi="Times New Roman" w:cs="Times New Roman"/>
          <w:color w:val="auto"/>
          <w:sz w:val="24"/>
          <w:szCs w:val="24"/>
          <w:u w:val="none"/>
        </w:rPr>
        <w:t>, 737-742. doi:10.1111/j.1365-</w:t>
      </w:r>
    </w:p>
    <w:p w14:paraId="39212543" w14:textId="77777777" w:rsidR="008D0973" w:rsidRDefault="008D0973" w:rsidP="008D0973">
      <w:pPr>
        <w:ind w:firstLine="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2850.2008.01294.x</w:t>
      </w:r>
    </w:p>
    <w:p w14:paraId="479F5135" w14:textId="77777777" w:rsidR="008D0973" w:rsidRDefault="008D0973" w:rsidP="008D0973">
      <w:pPr>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Bowman, S. &amp; Jones, R. (2016). Sensory interventions for psychiatric crisis in emergency</w:t>
      </w:r>
    </w:p>
    <w:p w14:paraId="7AD9DE5F" w14:textId="77777777" w:rsidR="006662E9" w:rsidRDefault="008D0973" w:rsidP="008D0973">
      <w:pPr>
        <w:ind w:firstLine="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departments-</w:t>
      </w:r>
      <w:r w:rsidR="006662E9">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 xml:space="preserve">A new paradigm. </w:t>
      </w:r>
      <w:r w:rsidRPr="00851800">
        <w:rPr>
          <w:rStyle w:val="Hyperlink"/>
          <w:rFonts w:ascii="Times New Roman" w:hAnsi="Times New Roman" w:cs="Times New Roman"/>
          <w:i/>
          <w:color w:val="auto"/>
          <w:sz w:val="24"/>
          <w:szCs w:val="24"/>
          <w:u w:val="none"/>
        </w:rPr>
        <w:t>Journal of Psychiatry and Mental Health</w:t>
      </w:r>
      <w:r>
        <w:rPr>
          <w:rStyle w:val="Hyperlink"/>
          <w:rFonts w:ascii="Times New Roman" w:hAnsi="Times New Roman" w:cs="Times New Roman"/>
          <w:color w:val="auto"/>
          <w:sz w:val="24"/>
          <w:szCs w:val="24"/>
          <w:u w:val="none"/>
        </w:rPr>
        <w:t xml:space="preserve">, </w:t>
      </w:r>
      <w:r w:rsidRPr="00600B5A">
        <w:rPr>
          <w:rStyle w:val="Hyperlink"/>
          <w:rFonts w:ascii="Times New Roman" w:hAnsi="Times New Roman" w:cs="Times New Roman"/>
          <w:i/>
          <w:color w:val="auto"/>
          <w:sz w:val="24"/>
          <w:szCs w:val="24"/>
          <w:u w:val="none"/>
        </w:rPr>
        <w:t>1</w:t>
      </w:r>
      <w:r w:rsidR="006662E9">
        <w:rPr>
          <w:rStyle w:val="Hyperlink"/>
          <w:rFonts w:ascii="Times New Roman" w:hAnsi="Times New Roman" w:cs="Times New Roman"/>
          <w:color w:val="auto"/>
          <w:sz w:val="24"/>
          <w:szCs w:val="24"/>
          <w:u w:val="none"/>
        </w:rPr>
        <w:t xml:space="preserve">(1), 34-42. </w:t>
      </w:r>
    </w:p>
    <w:p w14:paraId="528F77C9" w14:textId="12A4C5D7" w:rsidR="008D0973" w:rsidRPr="008D0973" w:rsidRDefault="00F8797C" w:rsidP="00F8797C">
      <w:pPr>
        <w:ind w:firstLine="720"/>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 Retrieved </w:t>
      </w:r>
      <w:r w:rsidR="008D0973">
        <w:rPr>
          <w:rStyle w:val="Hyperlink"/>
          <w:rFonts w:ascii="Times New Roman" w:hAnsi="Times New Roman" w:cs="Times New Roman"/>
          <w:color w:val="auto"/>
          <w:sz w:val="24"/>
          <w:szCs w:val="24"/>
          <w:u w:val="none"/>
        </w:rPr>
        <w:t xml:space="preserve">from </w:t>
      </w:r>
      <w:hyperlink r:id="rId15" w:history="1">
        <w:r w:rsidR="008D0973" w:rsidRPr="00F8797C">
          <w:rPr>
            <w:rStyle w:val="Hyperlink"/>
            <w:rFonts w:ascii="Times New Roman" w:hAnsi="Times New Roman" w:cs="Times New Roman"/>
            <w:color w:val="auto"/>
            <w:sz w:val="24"/>
            <w:szCs w:val="24"/>
            <w:u w:val="none"/>
          </w:rPr>
          <w:t>http://dx.doi.org/10.16966/jpmh.103</w:t>
        </w:r>
      </w:hyperlink>
      <w:r w:rsidR="008D0973" w:rsidRPr="00F8797C">
        <w:rPr>
          <w:rStyle w:val="Hyperlink"/>
          <w:rFonts w:ascii="Times New Roman" w:hAnsi="Times New Roman" w:cs="Times New Roman"/>
          <w:color w:val="auto"/>
          <w:sz w:val="24"/>
          <w:szCs w:val="24"/>
          <w:u w:val="none"/>
        </w:rPr>
        <w:t xml:space="preserve">  </w:t>
      </w:r>
    </w:p>
    <w:p w14:paraId="64F33AC0" w14:textId="77777777" w:rsidR="006F3B47" w:rsidRDefault="006F3B47" w:rsidP="00F158AE">
      <w:pPr>
        <w:rPr>
          <w:rFonts w:ascii="Times New Roman" w:hAnsi="Times New Roman" w:cs="Times New Roman"/>
          <w:sz w:val="24"/>
          <w:szCs w:val="24"/>
        </w:rPr>
      </w:pPr>
      <w:r>
        <w:rPr>
          <w:rFonts w:ascii="Times New Roman" w:hAnsi="Times New Roman" w:cs="Times New Roman"/>
          <w:sz w:val="24"/>
          <w:szCs w:val="24"/>
        </w:rPr>
        <w:t>Chalmers, A., Harrison, S., Mollison, K., Molloy, N., &amp; Gray, K. (2012). Establishing sensory-</w:t>
      </w:r>
    </w:p>
    <w:p w14:paraId="6221C4B2" w14:textId="77777777" w:rsidR="00BD79A9" w:rsidRPr="00733D6C" w:rsidRDefault="006F3B47" w:rsidP="00733D6C">
      <w:pPr>
        <w:ind w:firstLine="720"/>
        <w:rPr>
          <w:rFonts w:ascii="Times New Roman" w:hAnsi="Times New Roman" w:cs="Times New Roman"/>
          <w:sz w:val="24"/>
          <w:szCs w:val="24"/>
        </w:rPr>
      </w:pPr>
      <w:r>
        <w:rPr>
          <w:rFonts w:ascii="Times New Roman" w:hAnsi="Times New Roman" w:cs="Times New Roman"/>
          <w:sz w:val="24"/>
          <w:szCs w:val="24"/>
        </w:rPr>
        <w:t>based approaches in mental health inpatient care:</w:t>
      </w:r>
      <w:r w:rsidR="00733D6C">
        <w:rPr>
          <w:rFonts w:ascii="Times New Roman" w:hAnsi="Times New Roman" w:cs="Times New Roman"/>
          <w:sz w:val="24"/>
          <w:szCs w:val="24"/>
        </w:rPr>
        <w:t xml:space="preserve"> A multidisciplinary approach. </w:t>
      </w:r>
    </w:p>
    <w:p w14:paraId="4483BE8D" w14:textId="1DDE9F9A" w:rsidR="006F3B47" w:rsidRDefault="00F8797C" w:rsidP="006F3B47">
      <w:pPr>
        <w:ind w:firstLine="720"/>
        <w:rPr>
          <w:rFonts w:ascii="Times New Roman" w:hAnsi="Times New Roman" w:cs="Times New Roman"/>
          <w:sz w:val="24"/>
          <w:szCs w:val="24"/>
        </w:rPr>
      </w:pPr>
      <w:r>
        <w:rPr>
          <w:rFonts w:ascii="Times New Roman" w:hAnsi="Times New Roman" w:cs="Times New Roman"/>
          <w:i/>
          <w:sz w:val="24"/>
          <w:szCs w:val="24"/>
        </w:rPr>
        <w:t xml:space="preserve">Australasian Psychiatry, 20, </w:t>
      </w:r>
      <w:r w:rsidRPr="00F8797C">
        <w:rPr>
          <w:rFonts w:ascii="Times New Roman" w:hAnsi="Times New Roman" w:cs="Times New Roman"/>
          <w:sz w:val="24"/>
          <w:szCs w:val="24"/>
        </w:rPr>
        <w:t>56-63.</w:t>
      </w:r>
      <w:r>
        <w:rPr>
          <w:rFonts w:ascii="Times New Roman" w:hAnsi="Times New Roman" w:cs="Times New Roman"/>
          <w:i/>
          <w:sz w:val="24"/>
          <w:szCs w:val="24"/>
        </w:rPr>
        <w:t xml:space="preserve"> </w:t>
      </w:r>
      <w:r w:rsidR="006F3B47">
        <w:rPr>
          <w:rFonts w:ascii="Times New Roman" w:hAnsi="Times New Roman" w:cs="Times New Roman"/>
          <w:i/>
          <w:sz w:val="24"/>
          <w:szCs w:val="24"/>
        </w:rPr>
        <w:t xml:space="preserve"> </w:t>
      </w:r>
      <w:r w:rsidR="003835D6">
        <w:rPr>
          <w:rFonts w:ascii="Times New Roman" w:hAnsi="Times New Roman" w:cs="Times New Roman"/>
          <w:sz w:val="24"/>
          <w:szCs w:val="24"/>
        </w:rPr>
        <w:t>doi:</w:t>
      </w:r>
      <w:r w:rsidR="006F3B47">
        <w:rPr>
          <w:rFonts w:ascii="Times New Roman" w:hAnsi="Times New Roman" w:cs="Times New Roman"/>
          <w:sz w:val="24"/>
          <w:szCs w:val="24"/>
        </w:rPr>
        <w:t xml:space="preserve">10.1177/1039856211430146 </w:t>
      </w:r>
    </w:p>
    <w:p w14:paraId="0D31F18E" w14:textId="77777777" w:rsidR="000A4CFC" w:rsidRDefault="00EB6774" w:rsidP="00EB6774">
      <w:pPr>
        <w:rPr>
          <w:rFonts w:ascii="Times New Roman" w:hAnsi="Times New Roman" w:cs="Times New Roman"/>
          <w:sz w:val="24"/>
          <w:szCs w:val="24"/>
        </w:rPr>
      </w:pPr>
      <w:r>
        <w:rPr>
          <w:rFonts w:ascii="Times New Roman" w:hAnsi="Times New Roman" w:cs="Times New Roman"/>
          <w:sz w:val="24"/>
          <w:szCs w:val="24"/>
        </w:rPr>
        <w:t>Champagne, T., &amp; Stromberg, N.  (200</w:t>
      </w:r>
      <w:r w:rsidR="000A4CFC">
        <w:rPr>
          <w:rFonts w:ascii="Times New Roman" w:hAnsi="Times New Roman" w:cs="Times New Roman"/>
          <w:sz w:val="24"/>
          <w:szCs w:val="24"/>
        </w:rPr>
        <w:t>4</w:t>
      </w:r>
      <w:r>
        <w:rPr>
          <w:rFonts w:ascii="Times New Roman" w:hAnsi="Times New Roman" w:cs="Times New Roman"/>
          <w:sz w:val="24"/>
          <w:szCs w:val="24"/>
        </w:rPr>
        <w:t xml:space="preserve">). </w:t>
      </w:r>
      <w:r w:rsidR="000A4CFC">
        <w:rPr>
          <w:rFonts w:ascii="Times New Roman" w:hAnsi="Times New Roman" w:cs="Times New Roman"/>
          <w:sz w:val="24"/>
          <w:szCs w:val="24"/>
        </w:rPr>
        <w:t xml:space="preserve">Sensory approaches in inpatient psychiatric settings: </w:t>
      </w:r>
    </w:p>
    <w:p w14:paraId="500C8F41" w14:textId="77777777" w:rsidR="000A4CFC" w:rsidRDefault="000A4CFC" w:rsidP="00EB6774">
      <w:pPr>
        <w:rPr>
          <w:rFonts w:ascii="Times New Roman" w:hAnsi="Times New Roman" w:cs="Times New Roman"/>
          <w:i/>
          <w:sz w:val="24"/>
          <w:szCs w:val="24"/>
        </w:rPr>
      </w:pPr>
      <w:r>
        <w:rPr>
          <w:rFonts w:ascii="Times New Roman" w:hAnsi="Times New Roman" w:cs="Times New Roman"/>
          <w:sz w:val="24"/>
          <w:szCs w:val="24"/>
        </w:rPr>
        <w:tab/>
        <w:t xml:space="preserve">Innovative alternatives to seclusion and restraint. </w:t>
      </w:r>
      <w:r>
        <w:rPr>
          <w:rFonts w:ascii="Times New Roman" w:hAnsi="Times New Roman" w:cs="Times New Roman"/>
          <w:i/>
          <w:sz w:val="24"/>
          <w:szCs w:val="24"/>
        </w:rPr>
        <w:t>Journal of Psychosocial Nursing &amp;</w:t>
      </w:r>
    </w:p>
    <w:p w14:paraId="0CE09313" w14:textId="77777777" w:rsidR="00850621" w:rsidRDefault="003835D6" w:rsidP="000A4CFC">
      <w:pPr>
        <w:ind w:firstLine="720"/>
        <w:rPr>
          <w:rFonts w:ascii="Times New Roman" w:hAnsi="Times New Roman" w:cs="Times New Roman"/>
          <w:sz w:val="24"/>
          <w:szCs w:val="24"/>
        </w:rPr>
      </w:pPr>
      <w:r>
        <w:rPr>
          <w:rFonts w:ascii="Times New Roman" w:hAnsi="Times New Roman" w:cs="Times New Roman"/>
          <w:i/>
          <w:sz w:val="24"/>
          <w:szCs w:val="24"/>
        </w:rPr>
        <w:t xml:space="preserve"> Mental Health Services, 42</w:t>
      </w:r>
      <w:r w:rsidR="000A4CFC">
        <w:rPr>
          <w:rFonts w:ascii="Times New Roman" w:hAnsi="Times New Roman" w:cs="Times New Roman"/>
          <w:sz w:val="24"/>
          <w:szCs w:val="24"/>
        </w:rPr>
        <w:t>, 34-44.</w:t>
      </w:r>
      <w:r w:rsidR="00850621">
        <w:rPr>
          <w:rFonts w:ascii="Times New Roman" w:hAnsi="Times New Roman" w:cs="Times New Roman"/>
          <w:sz w:val="24"/>
          <w:szCs w:val="24"/>
        </w:rPr>
        <w:t xml:space="preserve"> Retrieved from </w:t>
      </w:r>
      <w:hyperlink r:id="rId16" w:history="1">
        <w:r w:rsidR="00850621" w:rsidRPr="00F8797C">
          <w:rPr>
            <w:rStyle w:val="Hyperlink"/>
            <w:rFonts w:ascii="Times New Roman" w:hAnsi="Times New Roman" w:cs="Times New Roman"/>
            <w:color w:val="auto"/>
            <w:sz w:val="24"/>
            <w:szCs w:val="24"/>
            <w:u w:val="none"/>
          </w:rPr>
          <w:t>https://doi.org/10.2928102793695-</w:t>
        </w:r>
      </w:hyperlink>
    </w:p>
    <w:p w14:paraId="1E76E6F1" w14:textId="77777777" w:rsidR="00EB6774" w:rsidRPr="000A4CFC" w:rsidRDefault="00850621" w:rsidP="000A4CFC">
      <w:pPr>
        <w:ind w:firstLine="720"/>
        <w:rPr>
          <w:rFonts w:ascii="Times New Roman" w:hAnsi="Times New Roman" w:cs="Times New Roman"/>
          <w:sz w:val="24"/>
          <w:szCs w:val="24"/>
        </w:rPr>
      </w:pPr>
      <w:r>
        <w:rPr>
          <w:rFonts w:ascii="Times New Roman" w:hAnsi="Times New Roman" w:cs="Times New Roman"/>
          <w:sz w:val="24"/>
          <w:szCs w:val="24"/>
        </w:rPr>
        <w:t>20040301.01</w:t>
      </w:r>
    </w:p>
    <w:p w14:paraId="52867761" w14:textId="1B6DFC79" w:rsidR="002B70BA" w:rsidRDefault="00F871D1" w:rsidP="00F871D1">
      <w:pPr>
        <w:rPr>
          <w:rFonts w:ascii="Times New Roman" w:hAnsi="Times New Roman" w:cs="Times New Roman"/>
          <w:sz w:val="24"/>
          <w:szCs w:val="24"/>
        </w:rPr>
      </w:pPr>
      <w:r>
        <w:rPr>
          <w:rFonts w:ascii="Times New Roman" w:hAnsi="Times New Roman" w:cs="Times New Roman"/>
          <w:sz w:val="24"/>
          <w:szCs w:val="24"/>
        </w:rPr>
        <w:t>Champagne, T. (</w:t>
      </w:r>
      <w:r w:rsidR="000A4CFC">
        <w:rPr>
          <w:rFonts w:ascii="Times New Roman" w:hAnsi="Times New Roman" w:cs="Times New Roman"/>
          <w:sz w:val="24"/>
          <w:szCs w:val="24"/>
        </w:rPr>
        <w:t>2003</w:t>
      </w:r>
      <w:r w:rsidR="002B70BA">
        <w:rPr>
          <w:rFonts w:ascii="Times New Roman" w:hAnsi="Times New Roman" w:cs="Times New Roman"/>
          <w:sz w:val="24"/>
          <w:szCs w:val="24"/>
        </w:rPr>
        <w:t xml:space="preserve">). </w:t>
      </w:r>
      <w:r w:rsidR="002B70BA" w:rsidRPr="002B70BA">
        <w:rPr>
          <w:rFonts w:ascii="Times New Roman" w:hAnsi="Times New Roman" w:cs="Times New Roman"/>
          <w:i/>
          <w:sz w:val="24"/>
          <w:szCs w:val="24"/>
        </w:rPr>
        <w:t>The effects of the use of the sensory room in psychiatry</w:t>
      </w:r>
      <w:r w:rsidR="00F8797C">
        <w:rPr>
          <w:rFonts w:ascii="Times New Roman" w:hAnsi="Times New Roman" w:cs="Times New Roman"/>
          <w:sz w:val="24"/>
          <w:szCs w:val="24"/>
        </w:rPr>
        <w:t xml:space="preserve">. </w:t>
      </w:r>
      <w:r w:rsidR="002B70BA">
        <w:rPr>
          <w:rFonts w:ascii="Times New Roman" w:hAnsi="Times New Roman" w:cs="Times New Roman"/>
          <w:sz w:val="24"/>
          <w:szCs w:val="24"/>
        </w:rPr>
        <w:t>Unpublished</w:t>
      </w:r>
    </w:p>
    <w:p w14:paraId="0B9E9730" w14:textId="5623CF0F" w:rsidR="002B70BA" w:rsidRDefault="002B70BA" w:rsidP="00F871D1">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8797C">
        <w:rPr>
          <w:rFonts w:ascii="Times New Roman" w:hAnsi="Times New Roman" w:cs="Times New Roman"/>
          <w:sz w:val="24"/>
          <w:szCs w:val="24"/>
        </w:rPr>
        <w:t>m</w:t>
      </w:r>
      <w:r w:rsidR="000A4CFC">
        <w:rPr>
          <w:rFonts w:ascii="Times New Roman" w:hAnsi="Times New Roman" w:cs="Times New Roman"/>
          <w:sz w:val="24"/>
          <w:szCs w:val="24"/>
        </w:rPr>
        <w:t>anuscript</w:t>
      </w:r>
      <w:r w:rsidR="00F8797C">
        <w:rPr>
          <w:rFonts w:ascii="Times New Roman" w:hAnsi="Times New Roman" w:cs="Times New Roman"/>
          <w:sz w:val="24"/>
          <w:szCs w:val="24"/>
        </w:rPr>
        <w:t>,</w:t>
      </w:r>
      <w:r>
        <w:rPr>
          <w:rFonts w:ascii="Times New Roman" w:hAnsi="Times New Roman" w:cs="Times New Roman"/>
          <w:sz w:val="24"/>
          <w:szCs w:val="24"/>
        </w:rPr>
        <w:t xml:space="preserve"> Department of Behavioral Health, Cooley-Dickinson Hospital, </w:t>
      </w:r>
    </w:p>
    <w:p w14:paraId="5E1AC2D5" w14:textId="73E33863" w:rsidR="00F871D1" w:rsidRPr="002B70BA" w:rsidRDefault="00F8797C" w:rsidP="00F871D1">
      <w:pPr>
        <w:rPr>
          <w:rFonts w:ascii="Times New Roman" w:hAnsi="Times New Roman" w:cs="Times New Roman"/>
          <w:sz w:val="24"/>
          <w:szCs w:val="24"/>
        </w:rPr>
      </w:pPr>
      <w:r>
        <w:rPr>
          <w:rFonts w:ascii="Times New Roman" w:hAnsi="Times New Roman" w:cs="Times New Roman"/>
          <w:sz w:val="24"/>
          <w:szCs w:val="24"/>
        </w:rPr>
        <w:tab/>
        <w:t>Northampton, MA:</w:t>
      </w:r>
      <w:r w:rsidR="00EF0452">
        <w:rPr>
          <w:rFonts w:ascii="Times New Roman" w:hAnsi="Times New Roman" w:cs="Times New Roman"/>
          <w:sz w:val="24"/>
          <w:szCs w:val="24"/>
        </w:rPr>
        <w:t xml:space="preserve"> Champagne Conferences.</w:t>
      </w:r>
    </w:p>
    <w:p w14:paraId="43B160A3" w14:textId="77777777" w:rsidR="008F2577" w:rsidRDefault="00573BE5" w:rsidP="00573BE5">
      <w:pPr>
        <w:rPr>
          <w:rFonts w:ascii="Times New Roman" w:hAnsi="Times New Roman" w:cs="Times New Roman"/>
          <w:sz w:val="24"/>
          <w:szCs w:val="24"/>
        </w:rPr>
      </w:pPr>
      <w:r>
        <w:rPr>
          <w:rFonts w:ascii="Times New Roman" w:hAnsi="Times New Roman" w:cs="Times New Roman"/>
          <w:sz w:val="24"/>
          <w:szCs w:val="24"/>
        </w:rPr>
        <w:t>Cowman, S., Bjorkdahl, A., Clarke, E., Gethin, G., &amp; Maguire, J.</w:t>
      </w:r>
      <w:r w:rsidR="008F2577">
        <w:rPr>
          <w:rFonts w:ascii="Times New Roman" w:hAnsi="Times New Roman" w:cs="Times New Roman"/>
          <w:sz w:val="24"/>
          <w:szCs w:val="24"/>
        </w:rPr>
        <w:t xml:space="preserve"> (2017). A descriptive survey</w:t>
      </w:r>
    </w:p>
    <w:p w14:paraId="06D51F57" w14:textId="77777777" w:rsidR="008F2577" w:rsidRDefault="008F2577" w:rsidP="00573BE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study of violence management and priorities among psychiatric staff in mental health</w:t>
      </w:r>
    </w:p>
    <w:p w14:paraId="39200314" w14:textId="77777777" w:rsidR="00600B5A" w:rsidRDefault="008F2577" w:rsidP="00573BE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services, across seventeen European countries. </w:t>
      </w:r>
      <w:r>
        <w:rPr>
          <w:rFonts w:ascii="Times New Roman" w:hAnsi="Times New Roman" w:cs="Times New Roman"/>
          <w:i/>
          <w:sz w:val="24"/>
          <w:szCs w:val="24"/>
        </w:rPr>
        <w:t>B</w:t>
      </w:r>
      <w:r w:rsidR="00600B5A">
        <w:rPr>
          <w:rFonts w:ascii="Times New Roman" w:hAnsi="Times New Roman" w:cs="Times New Roman"/>
          <w:i/>
          <w:sz w:val="24"/>
          <w:szCs w:val="24"/>
        </w:rPr>
        <w:t xml:space="preserve">MC Health Services Response, 19, </w:t>
      </w:r>
      <w:r w:rsidR="00600B5A">
        <w:rPr>
          <w:rFonts w:ascii="Times New Roman" w:hAnsi="Times New Roman" w:cs="Times New Roman"/>
          <w:sz w:val="24"/>
          <w:szCs w:val="24"/>
        </w:rPr>
        <w:t>37-</w:t>
      </w:r>
    </w:p>
    <w:p w14:paraId="1C22F221" w14:textId="77777777" w:rsidR="00A24BF1" w:rsidRDefault="00600B5A" w:rsidP="00573BE5">
      <w:pPr>
        <w:rPr>
          <w:rFonts w:ascii="Times New Roman" w:hAnsi="Times New Roman" w:cs="Times New Roman"/>
          <w:sz w:val="24"/>
          <w:szCs w:val="24"/>
        </w:rPr>
      </w:pPr>
      <w:r>
        <w:rPr>
          <w:rFonts w:ascii="Times New Roman" w:hAnsi="Times New Roman" w:cs="Times New Roman"/>
          <w:sz w:val="24"/>
          <w:szCs w:val="24"/>
        </w:rPr>
        <w:tab/>
        <w:t>41.</w:t>
      </w:r>
      <w:r w:rsidR="008F2577">
        <w:rPr>
          <w:rFonts w:ascii="Times New Roman" w:hAnsi="Times New Roman" w:cs="Times New Roman"/>
          <w:i/>
          <w:sz w:val="24"/>
          <w:szCs w:val="24"/>
        </w:rPr>
        <w:t xml:space="preserve"> </w:t>
      </w:r>
      <w:r>
        <w:rPr>
          <w:rFonts w:ascii="Times New Roman" w:hAnsi="Times New Roman" w:cs="Times New Roman"/>
          <w:sz w:val="24"/>
          <w:szCs w:val="24"/>
        </w:rPr>
        <w:t>doi:</w:t>
      </w:r>
      <w:r w:rsidR="008F2577">
        <w:rPr>
          <w:rFonts w:ascii="Times New Roman" w:hAnsi="Times New Roman" w:cs="Times New Roman"/>
          <w:sz w:val="24"/>
          <w:szCs w:val="24"/>
        </w:rPr>
        <w:t>10.1186/s12913-</w:t>
      </w:r>
      <w:r w:rsidR="00A24BF1">
        <w:rPr>
          <w:rFonts w:ascii="Times New Roman" w:hAnsi="Times New Roman" w:cs="Times New Roman"/>
          <w:sz w:val="24"/>
          <w:szCs w:val="24"/>
        </w:rPr>
        <w:t>017-1988-7</w:t>
      </w:r>
      <w:r w:rsidR="008F2577">
        <w:rPr>
          <w:rFonts w:ascii="Times New Roman" w:hAnsi="Times New Roman" w:cs="Times New Roman"/>
          <w:sz w:val="24"/>
          <w:szCs w:val="24"/>
        </w:rPr>
        <w:t xml:space="preserve"> </w:t>
      </w:r>
    </w:p>
    <w:p w14:paraId="03AFA9FE" w14:textId="77777777" w:rsidR="00A24BF1" w:rsidRDefault="00A24BF1" w:rsidP="00573BE5">
      <w:pPr>
        <w:rPr>
          <w:rFonts w:ascii="Times New Roman" w:hAnsi="Times New Roman" w:cs="Times New Roman"/>
          <w:sz w:val="24"/>
          <w:szCs w:val="24"/>
        </w:rPr>
      </w:pPr>
      <w:r>
        <w:rPr>
          <w:rFonts w:ascii="Times New Roman" w:hAnsi="Times New Roman" w:cs="Times New Roman"/>
          <w:sz w:val="24"/>
          <w:szCs w:val="24"/>
        </w:rPr>
        <w:t>Cummings, K., Grandfield, S., &amp; Coldwell, C. (2010). Caring with comfort rooms: Reducing</w:t>
      </w:r>
    </w:p>
    <w:p w14:paraId="05192C20" w14:textId="77777777" w:rsidR="00600B5A" w:rsidRDefault="00A24BF1" w:rsidP="00A24BF1">
      <w:pPr>
        <w:ind w:firstLine="720"/>
        <w:rPr>
          <w:rFonts w:ascii="Times New Roman" w:hAnsi="Times New Roman" w:cs="Times New Roman"/>
          <w:i/>
          <w:sz w:val="24"/>
          <w:szCs w:val="24"/>
        </w:rPr>
      </w:pPr>
      <w:r>
        <w:rPr>
          <w:rFonts w:ascii="Times New Roman" w:hAnsi="Times New Roman" w:cs="Times New Roman"/>
          <w:sz w:val="24"/>
          <w:szCs w:val="24"/>
        </w:rPr>
        <w:t xml:space="preserve"> seclusion and restraint use in psychiatric facilities. </w:t>
      </w:r>
      <w:r>
        <w:rPr>
          <w:rFonts w:ascii="Times New Roman" w:hAnsi="Times New Roman" w:cs="Times New Roman"/>
          <w:i/>
          <w:sz w:val="24"/>
          <w:szCs w:val="24"/>
        </w:rPr>
        <w:t>Jour</w:t>
      </w:r>
      <w:r w:rsidR="00600B5A">
        <w:rPr>
          <w:rFonts w:ascii="Times New Roman" w:hAnsi="Times New Roman" w:cs="Times New Roman"/>
          <w:i/>
          <w:sz w:val="24"/>
          <w:szCs w:val="24"/>
        </w:rPr>
        <w:t xml:space="preserve">nal of Psychosocial Nursing, 48, </w:t>
      </w:r>
    </w:p>
    <w:p w14:paraId="31BE799A" w14:textId="6DF908D6" w:rsidR="00A24BF1" w:rsidRDefault="00600B5A" w:rsidP="00600B5A">
      <w:pPr>
        <w:ind w:firstLine="720"/>
        <w:rPr>
          <w:rFonts w:ascii="Times New Roman" w:hAnsi="Times New Roman" w:cs="Times New Roman"/>
          <w:sz w:val="24"/>
          <w:szCs w:val="24"/>
        </w:rPr>
      </w:pPr>
      <w:r>
        <w:rPr>
          <w:rFonts w:ascii="Times New Roman" w:hAnsi="Times New Roman" w:cs="Times New Roman"/>
          <w:sz w:val="24"/>
          <w:szCs w:val="24"/>
        </w:rPr>
        <w:t xml:space="preserve">26-30. </w:t>
      </w:r>
      <w:r w:rsidR="00F8797C">
        <w:rPr>
          <w:rFonts w:ascii="Times New Roman" w:hAnsi="Times New Roman" w:cs="Times New Roman"/>
          <w:sz w:val="24"/>
          <w:szCs w:val="24"/>
        </w:rPr>
        <w:t>doi:</w:t>
      </w:r>
      <w:r w:rsidR="00A24BF1">
        <w:rPr>
          <w:rFonts w:ascii="Times New Roman" w:hAnsi="Times New Roman" w:cs="Times New Roman"/>
          <w:sz w:val="24"/>
          <w:szCs w:val="24"/>
        </w:rPr>
        <w:t>10.3928/02793695-20100303-02</w:t>
      </w:r>
    </w:p>
    <w:p w14:paraId="734BE8B3" w14:textId="77777777" w:rsidR="00143D0D" w:rsidRDefault="00225951" w:rsidP="00143D0D">
      <w:pPr>
        <w:rPr>
          <w:rFonts w:ascii="Times New Roman" w:hAnsi="Times New Roman" w:cs="Times New Roman"/>
          <w:sz w:val="24"/>
          <w:szCs w:val="24"/>
        </w:rPr>
      </w:pPr>
      <w:r>
        <w:rPr>
          <w:rFonts w:ascii="Times New Roman" w:hAnsi="Times New Roman" w:cs="Times New Roman"/>
          <w:sz w:val="24"/>
          <w:szCs w:val="24"/>
        </w:rPr>
        <w:t>Espinsoa, L., Harri</w:t>
      </w:r>
      <w:r w:rsidR="00143D0D">
        <w:rPr>
          <w:rFonts w:ascii="Times New Roman" w:hAnsi="Times New Roman" w:cs="Times New Roman"/>
          <w:sz w:val="24"/>
          <w:szCs w:val="24"/>
        </w:rPr>
        <w:t>s, B., Frank, J., Armstrong-Muth, J., Moran, J., &amp; Giorgi-Cipriano, J. (2015).</w:t>
      </w:r>
    </w:p>
    <w:p w14:paraId="422B207A" w14:textId="77777777" w:rsidR="00143D0D" w:rsidRDefault="00143D0D" w:rsidP="00143D0D">
      <w:pPr>
        <w:ind w:firstLine="720"/>
        <w:rPr>
          <w:rFonts w:ascii="Times New Roman" w:hAnsi="Times New Roman" w:cs="Times New Roman"/>
          <w:sz w:val="24"/>
          <w:szCs w:val="24"/>
        </w:rPr>
      </w:pPr>
      <w:r>
        <w:rPr>
          <w:rFonts w:ascii="Times New Roman" w:hAnsi="Times New Roman" w:cs="Times New Roman"/>
          <w:sz w:val="24"/>
          <w:szCs w:val="24"/>
        </w:rPr>
        <w:t xml:space="preserve"> Milieu improvement in psychiatry using evidence-based practices: The long and winding</w:t>
      </w:r>
    </w:p>
    <w:p w14:paraId="0B89AF22" w14:textId="77777777" w:rsidR="00600B5A" w:rsidRDefault="00143D0D" w:rsidP="00143D0D">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road of culture change. </w:t>
      </w:r>
      <w:r>
        <w:rPr>
          <w:rFonts w:ascii="Times New Roman" w:hAnsi="Times New Roman" w:cs="Times New Roman"/>
          <w:i/>
          <w:sz w:val="24"/>
          <w:szCs w:val="24"/>
        </w:rPr>
        <w:t xml:space="preserve">Archives of Psychiatric Nursing, 29, </w:t>
      </w:r>
      <w:r>
        <w:rPr>
          <w:rFonts w:ascii="Times New Roman" w:hAnsi="Times New Roman" w:cs="Times New Roman"/>
          <w:sz w:val="24"/>
          <w:szCs w:val="24"/>
        </w:rPr>
        <w:t>202-207.</w:t>
      </w:r>
    </w:p>
    <w:p w14:paraId="3C10516A" w14:textId="77777777" w:rsidR="00143D0D" w:rsidRDefault="00600B5A" w:rsidP="00143D0D">
      <w:pPr>
        <w:ind w:firstLine="720"/>
        <w:rPr>
          <w:rFonts w:ascii="Times New Roman" w:hAnsi="Times New Roman" w:cs="Times New Roman"/>
          <w:sz w:val="24"/>
          <w:szCs w:val="24"/>
        </w:rPr>
      </w:pPr>
      <w:r>
        <w:rPr>
          <w:rFonts w:ascii="Times New Roman" w:hAnsi="Times New Roman" w:cs="Times New Roman"/>
          <w:sz w:val="24"/>
          <w:szCs w:val="24"/>
        </w:rPr>
        <w:t xml:space="preserve"> doi:10.1016/j.apnu.2014.08.004</w:t>
      </w:r>
    </w:p>
    <w:p w14:paraId="591033D6" w14:textId="77777777" w:rsidR="00100421" w:rsidRDefault="00100421" w:rsidP="00100421">
      <w:pPr>
        <w:rPr>
          <w:rFonts w:ascii="Times New Roman" w:hAnsi="Times New Roman" w:cs="Times New Roman"/>
          <w:i/>
          <w:sz w:val="24"/>
          <w:szCs w:val="24"/>
        </w:rPr>
      </w:pPr>
      <w:r>
        <w:rPr>
          <w:rFonts w:ascii="Times New Roman" w:hAnsi="Times New Roman" w:cs="Times New Roman"/>
          <w:sz w:val="24"/>
          <w:szCs w:val="24"/>
        </w:rPr>
        <w:t xml:space="preserve">Gardner, J. (2016). Sensory modulation treatment on a psychiatric inpatient unit. </w:t>
      </w:r>
      <w:r>
        <w:rPr>
          <w:rFonts w:ascii="Times New Roman" w:hAnsi="Times New Roman" w:cs="Times New Roman"/>
          <w:i/>
          <w:sz w:val="24"/>
          <w:szCs w:val="24"/>
        </w:rPr>
        <w:t xml:space="preserve">Journal of </w:t>
      </w:r>
    </w:p>
    <w:p w14:paraId="5DA17AE6" w14:textId="77777777" w:rsidR="00100421" w:rsidRPr="00100421" w:rsidRDefault="00100421" w:rsidP="00100421">
      <w:pPr>
        <w:rPr>
          <w:rFonts w:ascii="Times New Roman" w:hAnsi="Times New Roman" w:cs="Times New Roman"/>
          <w:sz w:val="24"/>
          <w:szCs w:val="24"/>
        </w:rPr>
      </w:pPr>
      <w:r>
        <w:rPr>
          <w:rFonts w:ascii="Times New Roman" w:hAnsi="Times New Roman" w:cs="Times New Roman"/>
          <w:i/>
          <w:sz w:val="24"/>
          <w:szCs w:val="24"/>
        </w:rPr>
        <w:tab/>
        <w:t>Psychosocial Nursing, 54</w:t>
      </w:r>
      <w:r>
        <w:rPr>
          <w:rFonts w:ascii="Times New Roman" w:hAnsi="Times New Roman" w:cs="Times New Roman"/>
          <w:sz w:val="24"/>
          <w:szCs w:val="24"/>
        </w:rPr>
        <w:t>, 44-51.</w:t>
      </w:r>
      <w:r w:rsidR="006E7594">
        <w:rPr>
          <w:rFonts w:ascii="Times New Roman" w:hAnsi="Times New Roman" w:cs="Times New Roman"/>
          <w:sz w:val="24"/>
          <w:szCs w:val="24"/>
        </w:rPr>
        <w:t xml:space="preserve"> doi:10.3928/02793695-20160318-06</w:t>
      </w:r>
    </w:p>
    <w:p w14:paraId="16F4A173" w14:textId="239977B5" w:rsidR="006E7594" w:rsidRDefault="00774147" w:rsidP="006E7594">
      <w:pPr>
        <w:rPr>
          <w:rFonts w:ascii="Times New Roman" w:hAnsi="Times New Roman" w:cs="Times New Roman"/>
          <w:sz w:val="24"/>
          <w:szCs w:val="24"/>
        </w:rPr>
      </w:pPr>
      <w:r>
        <w:rPr>
          <w:rFonts w:ascii="Times New Roman" w:hAnsi="Times New Roman" w:cs="Times New Roman"/>
          <w:sz w:val="24"/>
          <w:szCs w:val="24"/>
        </w:rPr>
        <w:t>Gaynes, B., Brown, C., Lux, L., Brownley, K., Van Dorn, R., Edlund, M.,</w:t>
      </w:r>
      <w:r w:rsidR="006E7594">
        <w:rPr>
          <w:rFonts w:ascii="Times New Roman" w:hAnsi="Times New Roman" w:cs="Times New Roman"/>
          <w:sz w:val="24"/>
          <w:szCs w:val="24"/>
        </w:rPr>
        <w:t>Lohr, K.</w:t>
      </w:r>
      <w:r>
        <w:rPr>
          <w:rFonts w:ascii="Times New Roman" w:hAnsi="Times New Roman" w:cs="Times New Roman"/>
          <w:sz w:val="24"/>
          <w:szCs w:val="24"/>
        </w:rPr>
        <w:t xml:space="preserve"> </w:t>
      </w:r>
    </w:p>
    <w:p w14:paraId="41E26EBA" w14:textId="77777777" w:rsidR="006E7594" w:rsidRDefault="00774147" w:rsidP="006E7594">
      <w:pPr>
        <w:ind w:firstLine="720"/>
        <w:rPr>
          <w:rFonts w:ascii="Times New Roman" w:hAnsi="Times New Roman" w:cs="Times New Roman"/>
          <w:sz w:val="24"/>
          <w:szCs w:val="24"/>
        </w:rPr>
      </w:pPr>
      <w:r>
        <w:rPr>
          <w:rFonts w:ascii="Times New Roman" w:hAnsi="Times New Roman" w:cs="Times New Roman"/>
          <w:sz w:val="24"/>
          <w:szCs w:val="24"/>
        </w:rPr>
        <w:t xml:space="preserve"> </w:t>
      </w:r>
      <w:r w:rsidR="006E7594">
        <w:rPr>
          <w:rFonts w:ascii="Times New Roman" w:hAnsi="Times New Roman" w:cs="Times New Roman"/>
          <w:sz w:val="24"/>
          <w:szCs w:val="24"/>
        </w:rPr>
        <w:t xml:space="preserve">(2017). Preventing </w:t>
      </w:r>
      <w:r>
        <w:rPr>
          <w:rFonts w:ascii="Times New Roman" w:hAnsi="Times New Roman" w:cs="Times New Roman"/>
          <w:sz w:val="24"/>
          <w:szCs w:val="24"/>
        </w:rPr>
        <w:t>and de-escalating aggressive behavior among adult psychiatric</w:t>
      </w:r>
    </w:p>
    <w:p w14:paraId="26BEA705" w14:textId="77777777" w:rsidR="006E7594" w:rsidRDefault="00774147" w:rsidP="006E7594">
      <w:pPr>
        <w:ind w:firstLine="720"/>
        <w:rPr>
          <w:rFonts w:ascii="Times New Roman" w:hAnsi="Times New Roman" w:cs="Times New Roman"/>
          <w:sz w:val="24"/>
          <w:szCs w:val="24"/>
        </w:rPr>
      </w:pPr>
      <w:r>
        <w:rPr>
          <w:rFonts w:ascii="Times New Roman" w:hAnsi="Times New Roman" w:cs="Times New Roman"/>
          <w:sz w:val="24"/>
          <w:szCs w:val="24"/>
        </w:rPr>
        <w:t xml:space="preserve"> patients: A sys</w:t>
      </w:r>
      <w:r w:rsidR="006E7594">
        <w:rPr>
          <w:rFonts w:ascii="Times New Roman" w:hAnsi="Times New Roman" w:cs="Times New Roman"/>
          <w:sz w:val="24"/>
          <w:szCs w:val="24"/>
        </w:rPr>
        <w:t xml:space="preserve">tematic </w:t>
      </w:r>
      <w:r>
        <w:rPr>
          <w:rFonts w:ascii="Times New Roman" w:hAnsi="Times New Roman" w:cs="Times New Roman"/>
          <w:sz w:val="24"/>
          <w:szCs w:val="24"/>
        </w:rPr>
        <w:t xml:space="preserve">review of the evidence. </w:t>
      </w:r>
      <w:r>
        <w:rPr>
          <w:rFonts w:ascii="Times New Roman" w:hAnsi="Times New Roman" w:cs="Times New Roman"/>
          <w:i/>
          <w:sz w:val="24"/>
          <w:szCs w:val="24"/>
        </w:rPr>
        <w:t xml:space="preserve">Psychiatric Services, 68, </w:t>
      </w:r>
      <w:r>
        <w:rPr>
          <w:rFonts w:ascii="Times New Roman" w:hAnsi="Times New Roman" w:cs="Times New Roman"/>
          <w:sz w:val="24"/>
          <w:szCs w:val="24"/>
        </w:rPr>
        <w:t>819-831.</w:t>
      </w:r>
      <w:r w:rsidR="006E7594">
        <w:rPr>
          <w:rFonts w:ascii="Times New Roman" w:hAnsi="Times New Roman" w:cs="Times New Roman"/>
          <w:sz w:val="24"/>
          <w:szCs w:val="24"/>
        </w:rPr>
        <w:t xml:space="preserve"> </w:t>
      </w:r>
    </w:p>
    <w:p w14:paraId="7B1A2F4C" w14:textId="77777777" w:rsidR="00684F1D" w:rsidRPr="00143D0D" w:rsidRDefault="006E7594" w:rsidP="006E7594">
      <w:pPr>
        <w:ind w:firstLine="720"/>
        <w:rPr>
          <w:rFonts w:ascii="Times New Roman" w:hAnsi="Times New Roman" w:cs="Times New Roman"/>
          <w:sz w:val="24"/>
          <w:szCs w:val="24"/>
        </w:rPr>
      </w:pPr>
      <w:r>
        <w:rPr>
          <w:rFonts w:ascii="Times New Roman" w:hAnsi="Times New Roman" w:cs="Times New Roman"/>
          <w:sz w:val="24"/>
          <w:szCs w:val="24"/>
        </w:rPr>
        <w:t>doi:10.1176/appi.ps.201600314</w:t>
      </w:r>
      <w:r w:rsidR="00774147">
        <w:rPr>
          <w:rFonts w:ascii="Times New Roman" w:hAnsi="Times New Roman" w:cs="Times New Roman"/>
          <w:sz w:val="24"/>
          <w:szCs w:val="24"/>
        </w:rPr>
        <w:t xml:space="preserve"> </w:t>
      </w:r>
    </w:p>
    <w:p w14:paraId="36957790" w14:textId="77777777" w:rsidR="00A24BF1" w:rsidRDefault="00A24BF1" w:rsidP="00A24BF1">
      <w:pPr>
        <w:rPr>
          <w:rFonts w:ascii="Times New Roman" w:hAnsi="Times New Roman" w:cs="Times New Roman"/>
          <w:sz w:val="24"/>
          <w:szCs w:val="24"/>
        </w:rPr>
      </w:pPr>
      <w:r>
        <w:rPr>
          <w:rFonts w:ascii="Times New Roman" w:hAnsi="Times New Roman" w:cs="Times New Roman"/>
          <w:sz w:val="24"/>
          <w:szCs w:val="24"/>
        </w:rPr>
        <w:t>Goulet, M. &amp; Larue, C. (2016). Post-Seclusion and /or restraint review in psychiatric: A scoping</w:t>
      </w:r>
    </w:p>
    <w:p w14:paraId="1F189A05" w14:textId="77777777" w:rsidR="006E7594" w:rsidRDefault="00A24BF1" w:rsidP="00A24BF1">
      <w:pPr>
        <w:ind w:firstLine="720"/>
        <w:rPr>
          <w:rFonts w:ascii="Times New Roman" w:hAnsi="Times New Roman" w:cs="Times New Roman"/>
          <w:i/>
          <w:sz w:val="24"/>
          <w:szCs w:val="24"/>
        </w:rPr>
      </w:pPr>
      <w:r>
        <w:rPr>
          <w:rFonts w:ascii="Times New Roman" w:hAnsi="Times New Roman" w:cs="Times New Roman"/>
          <w:sz w:val="24"/>
          <w:szCs w:val="24"/>
        </w:rPr>
        <w:t xml:space="preserve"> review. </w:t>
      </w:r>
      <w:r>
        <w:rPr>
          <w:rFonts w:ascii="Times New Roman" w:hAnsi="Times New Roman" w:cs="Times New Roman"/>
          <w:i/>
          <w:sz w:val="24"/>
          <w:szCs w:val="24"/>
        </w:rPr>
        <w:t>Arch</w:t>
      </w:r>
      <w:r w:rsidR="006E7594">
        <w:rPr>
          <w:rFonts w:ascii="Times New Roman" w:hAnsi="Times New Roman" w:cs="Times New Roman"/>
          <w:i/>
          <w:sz w:val="24"/>
          <w:szCs w:val="24"/>
        </w:rPr>
        <w:t>ives of Psychiatric Nursing, 30, 120-12.</w:t>
      </w:r>
    </w:p>
    <w:p w14:paraId="0DD968F8" w14:textId="77777777" w:rsidR="00A24BF1" w:rsidRDefault="006E7594" w:rsidP="00A24BF1">
      <w:pPr>
        <w:ind w:firstLine="720"/>
        <w:rPr>
          <w:rFonts w:ascii="Times New Roman" w:hAnsi="Times New Roman" w:cs="Times New Roman"/>
          <w:sz w:val="24"/>
          <w:szCs w:val="24"/>
        </w:rPr>
      </w:pPr>
      <w:r>
        <w:rPr>
          <w:rFonts w:ascii="Times New Roman" w:hAnsi="Times New Roman" w:cs="Times New Roman"/>
          <w:i/>
          <w:sz w:val="24"/>
          <w:szCs w:val="24"/>
        </w:rPr>
        <w:t xml:space="preserve"> </w:t>
      </w:r>
      <w:r w:rsidR="003835D6">
        <w:rPr>
          <w:rFonts w:ascii="Times New Roman" w:hAnsi="Times New Roman" w:cs="Times New Roman"/>
          <w:sz w:val="24"/>
          <w:szCs w:val="24"/>
        </w:rPr>
        <w:t>d</w:t>
      </w:r>
      <w:r w:rsidR="00135643">
        <w:rPr>
          <w:rFonts w:ascii="Times New Roman" w:hAnsi="Times New Roman" w:cs="Times New Roman"/>
          <w:sz w:val="24"/>
          <w:szCs w:val="24"/>
        </w:rPr>
        <w:t>oi:</w:t>
      </w:r>
      <w:r w:rsidR="00A24BF1">
        <w:rPr>
          <w:rFonts w:ascii="Times New Roman" w:hAnsi="Times New Roman" w:cs="Times New Roman"/>
          <w:sz w:val="24"/>
          <w:szCs w:val="24"/>
        </w:rPr>
        <w:t xml:space="preserve">org/10.1016/j.apnu.2015.09.001 </w:t>
      </w:r>
    </w:p>
    <w:p w14:paraId="689C9994" w14:textId="77777777" w:rsidR="00AA6A0B" w:rsidRDefault="00AA6A0B" w:rsidP="00F158AE">
      <w:pPr>
        <w:rPr>
          <w:rFonts w:ascii="Times New Roman" w:hAnsi="Times New Roman" w:cs="Times New Roman"/>
          <w:i/>
          <w:sz w:val="24"/>
          <w:szCs w:val="24"/>
        </w:rPr>
      </w:pPr>
      <w:r>
        <w:rPr>
          <w:rFonts w:ascii="Times New Roman" w:hAnsi="Times New Roman" w:cs="Times New Roman"/>
          <w:sz w:val="24"/>
          <w:szCs w:val="24"/>
        </w:rPr>
        <w:t xml:space="preserve">Hoque, S. (2016). </w:t>
      </w:r>
      <w:r w:rsidRPr="00AA6A0B">
        <w:rPr>
          <w:rFonts w:ascii="Times New Roman" w:hAnsi="Times New Roman" w:cs="Times New Roman"/>
          <w:i/>
          <w:sz w:val="24"/>
          <w:szCs w:val="24"/>
        </w:rPr>
        <w:t>Care team education on the use of sensory resources in inpatient psychiatry</w:t>
      </w:r>
    </w:p>
    <w:p w14:paraId="5ABCB867" w14:textId="77777777" w:rsidR="00EF0452" w:rsidRDefault="00AA6A0B" w:rsidP="00F158AE">
      <w:pPr>
        <w:rPr>
          <w:rFonts w:ascii="Times New Roman" w:hAnsi="Times New Roman" w:cs="Times New Roman"/>
          <w:sz w:val="24"/>
          <w:szCs w:val="24"/>
        </w:rPr>
      </w:pPr>
      <w:r>
        <w:rPr>
          <w:rFonts w:ascii="Times New Roman" w:hAnsi="Times New Roman" w:cs="Times New Roman"/>
          <w:sz w:val="24"/>
          <w:szCs w:val="24"/>
        </w:rPr>
        <w:t xml:space="preserve">      </w:t>
      </w:r>
      <w:r w:rsidR="003835D6">
        <w:rPr>
          <w:rFonts w:ascii="Times New Roman" w:hAnsi="Times New Roman" w:cs="Times New Roman"/>
          <w:sz w:val="24"/>
          <w:szCs w:val="24"/>
        </w:rPr>
        <w:t xml:space="preserve">      (</w:t>
      </w:r>
      <w:r w:rsidR="009845D1">
        <w:rPr>
          <w:rFonts w:ascii="Times New Roman" w:hAnsi="Times New Roman" w:cs="Times New Roman"/>
          <w:sz w:val="24"/>
          <w:szCs w:val="24"/>
        </w:rPr>
        <w:t>M</w:t>
      </w:r>
      <w:r>
        <w:rPr>
          <w:rFonts w:ascii="Times New Roman" w:hAnsi="Times New Roman" w:cs="Times New Roman"/>
          <w:sz w:val="24"/>
          <w:szCs w:val="24"/>
        </w:rPr>
        <w:t>aster’s thesis).</w:t>
      </w:r>
      <w:r w:rsidR="007F580A">
        <w:rPr>
          <w:rFonts w:ascii="Times New Roman" w:hAnsi="Times New Roman" w:cs="Times New Roman"/>
          <w:sz w:val="24"/>
          <w:szCs w:val="24"/>
        </w:rPr>
        <w:t xml:space="preserve"> University of Vermont</w:t>
      </w:r>
      <w:r w:rsidR="00EF0452">
        <w:rPr>
          <w:rFonts w:ascii="Times New Roman" w:hAnsi="Times New Roman" w:cs="Times New Roman"/>
          <w:sz w:val="24"/>
          <w:szCs w:val="24"/>
        </w:rPr>
        <w:t xml:space="preserve">. </w:t>
      </w:r>
      <w:r>
        <w:rPr>
          <w:rFonts w:ascii="Times New Roman" w:hAnsi="Times New Roman" w:cs="Times New Roman"/>
          <w:sz w:val="24"/>
          <w:szCs w:val="24"/>
        </w:rPr>
        <w:t xml:space="preserve"> Retrieved from</w:t>
      </w:r>
    </w:p>
    <w:p w14:paraId="14FB2801" w14:textId="77777777" w:rsidR="00AA6A0B" w:rsidRPr="00F8797C" w:rsidRDefault="00AA6A0B" w:rsidP="00EF0452">
      <w:pPr>
        <w:ind w:firstLine="720"/>
        <w:rPr>
          <w:rFonts w:ascii="Times New Roman" w:hAnsi="Times New Roman" w:cs="Times New Roman"/>
          <w:sz w:val="24"/>
          <w:szCs w:val="24"/>
        </w:rPr>
      </w:pPr>
      <w:r>
        <w:rPr>
          <w:rFonts w:ascii="Times New Roman" w:hAnsi="Times New Roman" w:cs="Times New Roman"/>
          <w:sz w:val="24"/>
          <w:szCs w:val="24"/>
        </w:rPr>
        <w:t xml:space="preserve"> </w:t>
      </w:r>
      <w:hyperlink r:id="rId17" w:history="1">
        <w:r w:rsidRPr="00F8797C">
          <w:rPr>
            <w:rStyle w:val="Hyperlink"/>
            <w:rFonts w:ascii="Times New Roman" w:hAnsi="Times New Roman" w:cs="Times New Roman"/>
            <w:color w:val="auto"/>
            <w:sz w:val="24"/>
            <w:szCs w:val="24"/>
            <w:u w:val="none"/>
          </w:rPr>
          <w:t>http://scholarworks.uvm.edu/cnhsmp</w:t>
        </w:r>
      </w:hyperlink>
      <w:r w:rsidRPr="00F8797C">
        <w:rPr>
          <w:rFonts w:ascii="Times New Roman" w:hAnsi="Times New Roman" w:cs="Times New Roman"/>
          <w:sz w:val="24"/>
          <w:szCs w:val="24"/>
        </w:rPr>
        <w:t xml:space="preserve"> </w:t>
      </w:r>
    </w:p>
    <w:p w14:paraId="023A6703" w14:textId="77777777" w:rsidR="00744284" w:rsidRDefault="00744284" w:rsidP="00F158AE">
      <w:pPr>
        <w:rPr>
          <w:rFonts w:ascii="Times New Roman" w:hAnsi="Times New Roman" w:cs="Times New Roman"/>
          <w:sz w:val="24"/>
          <w:szCs w:val="24"/>
        </w:rPr>
      </w:pPr>
      <w:r>
        <w:rPr>
          <w:rFonts w:ascii="Times New Roman" w:hAnsi="Times New Roman" w:cs="Times New Roman"/>
          <w:sz w:val="24"/>
          <w:szCs w:val="24"/>
        </w:rPr>
        <w:t>Inst</w:t>
      </w:r>
      <w:r w:rsidR="00EF0452">
        <w:rPr>
          <w:rFonts w:ascii="Times New Roman" w:hAnsi="Times New Roman" w:cs="Times New Roman"/>
          <w:sz w:val="24"/>
          <w:szCs w:val="24"/>
        </w:rPr>
        <w:t>itute for Healthcare Improvement</w:t>
      </w:r>
      <w:r>
        <w:rPr>
          <w:rFonts w:ascii="Times New Roman" w:hAnsi="Times New Roman" w:cs="Times New Roman"/>
          <w:sz w:val="24"/>
          <w:szCs w:val="24"/>
        </w:rPr>
        <w:t xml:space="preserve">. (2018). </w:t>
      </w:r>
      <w:r w:rsidRPr="00744284">
        <w:rPr>
          <w:rFonts w:ascii="Times New Roman" w:hAnsi="Times New Roman" w:cs="Times New Roman"/>
          <w:i/>
          <w:sz w:val="24"/>
          <w:szCs w:val="24"/>
        </w:rPr>
        <w:t>Plan-Do-Study-Act (PDSA) Worksheet</w:t>
      </w:r>
      <w:r>
        <w:rPr>
          <w:rFonts w:ascii="Times New Roman" w:hAnsi="Times New Roman" w:cs="Times New Roman"/>
          <w:sz w:val="24"/>
          <w:szCs w:val="24"/>
        </w:rPr>
        <w:t>.</w:t>
      </w:r>
    </w:p>
    <w:p w14:paraId="158E9DDB" w14:textId="7BDE6973" w:rsidR="00744284" w:rsidRDefault="00744284" w:rsidP="00744284">
      <w:pPr>
        <w:ind w:firstLine="720"/>
        <w:rPr>
          <w:rFonts w:ascii="Times New Roman" w:hAnsi="Times New Roman" w:cs="Times New Roman"/>
          <w:sz w:val="24"/>
          <w:szCs w:val="24"/>
        </w:rPr>
      </w:pPr>
      <w:r>
        <w:rPr>
          <w:rFonts w:ascii="Times New Roman" w:hAnsi="Times New Roman" w:cs="Times New Roman"/>
          <w:sz w:val="24"/>
          <w:szCs w:val="24"/>
        </w:rPr>
        <w:t xml:space="preserve">Retrieved from </w:t>
      </w:r>
      <w:hyperlink r:id="rId18" w:history="1">
        <w:r w:rsidRPr="00F8797C">
          <w:rPr>
            <w:rStyle w:val="Hyperlink"/>
            <w:rFonts w:ascii="Times New Roman" w:hAnsi="Times New Roman" w:cs="Times New Roman"/>
            <w:color w:val="auto"/>
            <w:sz w:val="24"/>
            <w:szCs w:val="24"/>
            <w:u w:val="none"/>
          </w:rPr>
          <w:t>www.ihi.org/resources/Pages/Tools/PlanDoStudyActWorksheet.aspx</w:t>
        </w:r>
      </w:hyperlink>
      <w:r w:rsidRPr="00F8797C">
        <w:rPr>
          <w:rFonts w:ascii="Times New Roman" w:hAnsi="Times New Roman" w:cs="Times New Roman"/>
          <w:sz w:val="24"/>
          <w:szCs w:val="24"/>
        </w:rPr>
        <w:t xml:space="preserve"> </w:t>
      </w:r>
    </w:p>
    <w:p w14:paraId="1B4AA425" w14:textId="77777777" w:rsidR="000B704B" w:rsidRDefault="000B704B" w:rsidP="00F158AE">
      <w:pPr>
        <w:rPr>
          <w:rFonts w:ascii="Times New Roman" w:hAnsi="Times New Roman" w:cs="Times New Roman"/>
          <w:sz w:val="24"/>
          <w:szCs w:val="24"/>
        </w:rPr>
      </w:pPr>
      <w:r>
        <w:rPr>
          <w:rFonts w:ascii="Times New Roman" w:hAnsi="Times New Roman" w:cs="Times New Roman"/>
          <w:sz w:val="24"/>
          <w:szCs w:val="24"/>
        </w:rPr>
        <w:t>Iozzino, L., Ferra</w:t>
      </w:r>
      <w:r w:rsidR="003835D6">
        <w:rPr>
          <w:rFonts w:ascii="Times New Roman" w:hAnsi="Times New Roman" w:cs="Times New Roman"/>
          <w:sz w:val="24"/>
          <w:szCs w:val="24"/>
        </w:rPr>
        <w:t>ri, C., Large, M., Nielssen, O.</w:t>
      </w:r>
      <w:r w:rsidR="00EF0452">
        <w:rPr>
          <w:rFonts w:ascii="Times New Roman" w:hAnsi="Times New Roman" w:cs="Times New Roman"/>
          <w:sz w:val="24"/>
          <w:szCs w:val="24"/>
        </w:rPr>
        <w:t>,</w:t>
      </w:r>
      <w:r>
        <w:rPr>
          <w:rFonts w:ascii="Times New Roman" w:hAnsi="Times New Roman" w:cs="Times New Roman"/>
          <w:sz w:val="24"/>
          <w:szCs w:val="24"/>
        </w:rPr>
        <w:t xml:space="preserve"> &amp; Giroiamo, G. (2015). Prevalence and risk </w:t>
      </w:r>
    </w:p>
    <w:p w14:paraId="1987D1CC" w14:textId="77777777" w:rsidR="00FC46EB" w:rsidRDefault="000B704B" w:rsidP="00F158AE">
      <w:pPr>
        <w:rPr>
          <w:rFonts w:ascii="Times New Roman" w:hAnsi="Times New Roman" w:cs="Times New Roman"/>
          <w:sz w:val="24"/>
          <w:szCs w:val="24"/>
        </w:rPr>
      </w:pPr>
      <w:r>
        <w:rPr>
          <w:rFonts w:ascii="Times New Roman" w:hAnsi="Times New Roman" w:cs="Times New Roman"/>
          <w:sz w:val="24"/>
          <w:szCs w:val="24"/>
        </w:rPr>
        <w:t xml:space="preserve">     </w:t>
      </w:r>
      <w:r w:rsidR="00FC46EB">
        <w:rPr>
          <w:rFonts w:ascii="Times New Roman" w:hAnsi="Times New Roman" w:cs="Times New Roman"/>
          <w:sz w:val="24"/>
          <w:szCs w:val="24"/>
        </w:rPr>
        <w:tab/>
      </w:r>
      <w:r>
        <w:rPr>
          <w:rFonts w:ascii="Times New Roman" w:hAnsi="Times New Roman" w:cs="Times New Roman"/>
          <w:sz w:val="24"/>
          <w:szCs w:val="24"/>
        </w:rPr>
        <w:t>factors of violence by psychiatric acute inpatients: A systematic review and meta-</w:t>
      </w:r>
    </w:p>
    <w:p w14:paraId="0A8834FD" w14:textId="689D0697" w:rsidR="000B704B" w:rsidRDefault="000B704B" w:rsidP="00FC46EB">
      <w:pPr>
        <w:ind w:firstLine="720"/>
        <w:rPr>
          <w:rFonts w:ascii="Times New Roman" w:hAnsi="Times New Roman" w:cs="Times New Roman"/>
          <w:sz w:val="24"/>
          <w:szCs w:val="24"/>
        </w:rPr>
      </w:pPr>
      <w:r>
        <w:rPr>
          <w:rFonts w:ascii="Times New Roman" w:hAnsi="Times New Roman" w:cs="Times New Roman"/>
          <w:sz w:val="24"/>
          <w:szCs w:val="24"/>
        </w:rPr>
        <w:t xml:space="preserve">analysis. </w:t>
      </w:r>
      <w:r>
        <w:rPr>
          <w:rFonts w:ascii="Times New Roman" w:hAnsi="Times New Roman" w:cs="Times New Roman"/>
          <w:i/>
          <w:sz w:val="24"/>
          <w:szCs w:val="24"/>
        </w:rPr>
        <w:t>PLoS ONE, 10</w:t>
      </w:r>
      <w:r w:rsidR="00F8797C">
        <w:rPr>
          <w:rFonts w:ascii="Times New Roman" w:hAnsi="Times New Roman" w:cs="Times New Roman"/>
          <w:sz w:val="24"/>
          <w:szCs w:val="24"/>
        </w:rPr>
        <w:t xml:space="preserve">, 23-32. </w:t>
      </w:r>
      <w:r w:rsidR="003835D6">
        <w:rPr>
          <w:rFonts w:ascii="Times New Roman" w:hAnsi="Times New Roman" w:cs="Times New Roman"/>
          <w:sz w:val="24"/>
          <w:szCs w:val="24"/>
        </w:rPr>
        <w:t xml:space="preserve"> doi:</w:t>
      </w:r>
      <w:r>
        <w:rPr>
          <w:rFonts w:ascii="Times New Roman" w:hAnsi="Times New Roman" w:cs="Times New Roman"/>
          <w:sz w:val="24"/>
          <w:szCs w:val="24"/>
        </w:rPr>
        <w:t xml:space="preserve">10.1371/journal.pone.0128536 </w:t>
      </w:r>
    </w:p>
    <w:p w14:paraId="26657207" w14:textId="77777777" w:rsidR="00420A41" w:rsidRDefault="00420A41" w:rsidP="00420A41">
      <w:pPr>
        <w:rPr>
          <w:rFonts w:ascii="Times New Roman" w:hAnsi="Times New Roman" w:cs="Times New Roman"/>
          <w:i/>
          <w:sz w:val="24"/>
          <w:szCs w:val="24"/>
        </w:rPr>
      </w:pPr>
      <w:r>
        <w:rPr>
          <w:rFonts w:ascii="Times New Roman" w:hAnsi="Times New Roman" w:cs="Times New Roman"/>
          <w:sz w:val="24"/>
          <w:szCs w:val="24"/>
        </w:rPr>
        <w:t xml:space="preserve">Joint Commission Resources. Quality and Safety Resource Guide. (2017). </w:t>
      </w:r>
      <w:r>
        <w:rPr>
          <w:rFonts w:ascii="Times New Roman" w:hAnsi="Times New Roman" w:cs="Times New Roman"/>
          <w:i/>
          <w:sz w:val="24"/>
          <w:szCs w:val="24"/>
        </w:rPr>
        <w:t xml:space="preserve">Be prepared: </w:t>
      </w:r>
    </w:p>
    <w:p w14:paraId="1CD43F27" w14:textId="77777777" w:rsidR="00420A41" w:rsidRDefault="00420A41" w:rsidP="00FC46EB">
      <w:pPr>
        <w:ind w:firstLine="720"/>
        <w:rPr>
          <w:rFonts w:ascii="Times New Roman" w:hAnsi="Times New Roman" w:cs="Times New Roman"/>
          <w:sz w:val="24"/>
          <w:szCs w:val="24"/>
        </w:rPr>
      </w:pPr>
      <w:r>
        <w:rPr>
          <w:rFonts w:ascii="Times New Roman" w:hAnsi="Times New Roman" w:cs="Times New Roman"/>
          <w:i/>
          <w:sz w:val="24"/>
          <w:szCs w:val="24"/>
        </w:rPr>
        <w:t xml:space="preserve">Maximizing behavioral healthcare-related tracer activities. </w:t>
      </w:r>
      <w:r w:rsidR="003835D6">
        <w:rPr>
          <w:rFonts w:ascii="Times New Roman" w:hAnsi="Times New Roman" w:cs="Times New Roman"/>
          <w:sz w:val="24"/>
          <w:szCs w:val="24"/>
        </w:rPr>
        <w:t>Retrieved from</w:t>
      </w:r>
      <w:r>
        <w:rPr>
          <w:rFonts w:ascii="Times New Roman" w:hAnsi="Times New Roman" w:cs="Times New Roman"/>
          <w:sz w:val="24"/>
          <w:szCs w:val="24"/>
        </w:rPr>
        <w:t xml:space="preserve"> </w:t>
      </w:r>
    </w:p>
    <w:p w14:paraId="15876F05" w14:textId="77777777" w:rsidR="00420A41" w:rsidRPr="002E4C0A" w:rsidRDefault="003234AB" w:rsidP="00FC46EB">
      <w:pPr>
        <w:ind w:firstLine="720"/>
        <w:rPr>
          <w:rFonts w:ascii="Times New Roman" w:hAnsi="Times New Roman" w:cs="Times New Roman"/>
          <w:sz w:val="24"/>
          <w:szCs w:val="24"/>
        </w:rPr>
      </w:pPr>
      <w:hyperlink r:id="rId19" w:history="1">
        <w:r w:rsidR="00135643" w:rsidRPr="002E4C0A">
          <w:rPr>
            <w:rStyle w:val="Hyperlink"/>
            <w:rFonts w:ascii="Times New Roman" w:hAnsi="Times New Roman" w:cs="Times New Roman"/>
            <w:color w:val="auto"/>
            <w:sz w:val="24"/>
            <w:szCs w:val="24"/>
            <w:u w:val="none"/>
          </w:rPr>
          <w:t>www.jcrqsn.com/Docs/ResourceGuide/4575.pdf</w:t>
        </w:r>
      </w:hyperlink>
      <w:r w:rsidR="00420A41" w:rsidRPr="002E4C0A">
        <w:rPr>
          <w:rFonts w:ascii="Times New Roman" w:hAnsi="Times New Roman" w:cs="Times New Roman"/>
          <w:sz w:val="24"/>
          <w:szCs w:val="24"/>
        </w:rPr>
        <w:t xml:space="preserve"> </w:t>
      </w:r>
    </w:p>
    <w:p w14:paraId="07BAE0F8" w14:textId="77777777" w:rsidR="00CD31F6" w:rsidRDefault="00CD31F6" w:rsidP="00F158AE">
      <w:pPr>
        <w:rPr>
          <w:rFonts w:ascii="Times New Roman" w:hAnsi="Times New Roman" w:cs="Times New Roman"/>
          <w:sz w:val="24"/>
          <w:szCs w:val="24"/>
        </w:rPr>
      </w:pPr>
      <w:r>
        <w:rPr>
          <w:rFonts w:ascii="Times New Roman" w:hAnsi="Times New Roman" w:cs="Times New Roman"/>
          <w:sz w:val="24"/>
          <w:szCs w:val="24"/>
        </w:rPr>
        <w:t xml:space="preserve">Koh, H. (2010). Prospective: A 2020 vision for healthy people. </w:t>
      </w:r>
      <w:r w:rsidRPr="0035290D">
        <w:rPr>
          <w:rFonts w:ascii="Times New Roman" w:hAnsi="Times New Roman" w:cs="Times New Roman"/>
          <w:i/>
          <w:sz w:val="24"/>
          <w:szCs w:val="24"/>
        </w:rPr>
        <w:t>New England Journal of</w:t>
      </w:r>
      <w:r>
        <w:rPr>
          <w:rFonts w:ascii="Times New Roman" w:hAnsi="Times New Roman" w:cs="Times New Roman"/>
          <w:sz w:val="24"/>
          <w:szCs w:val="24"/>
        </w:rPr>
        <w:t xml:space="preserve"> </w:t>
      </w:r>
    </w:p>
    <w:p w14:paraId="27554EE1" w14:textId="77777777" w:rsidR="00CD31F6" w:rsidRDefault="00CD31F6" w:rsidP="00F158AE">
      <w:pPr>
        <w:rPr>
          <w:rFonts w:ascii="Times New Roman" w:hAnsi="Times New Roman" w:cs="Times New Roman"/>
          <w:sz w:val="24"/>
          <w:szCs w:val="24"/>
        </w:rPr>
      </w:pPr>
      <w:r>
        <w:rPr>
          <w:rFonts w:ascii="Times New Roman" w:hAnsi="Times New Roman" w:cs="Times New Roman"/>
          <w:sz w:val="24"/>
          <w:szCs w:val="24"/>
        </w:rPr>
        <w:t xml:space="preserve">      </w:t>
      </w:r>
      <w:r w:rsidR="00FC46EB">
        <w:rPr>
          <w:rFonts w:ascii="Times New Roman" w:hAnsi="Times New Roman" w:cs="Times New Roman"/>
          <w:sz w:val="24"/>
          <w:szCs w:val="24"/>
        </w:rPr>
        <w:tab/>
      </w:r>
      <w:r w:rsidRPr="0035290D">
        <w:rPr>
          <w:rFonts w:ascii="Times New Roman" w:hAnsi="Times New Roman" w:cs="Times New Roman"/>
          <w:i/>
          <w:sz w:val="24"/>
          <w:szCs w:val="24"/>
        </w:rPr>
        <w:t>Medicine, 362</w:t>
      </w:r>
      <w:r w:rsidR="003835D6">
        <w:rPr>
          <w:rFonts w:ascii="Times New Roman" w:hAnsi="Times New Roman" w:cs="Times New Roman"/>
          <w:sz w:val="24"/>
          <w:szCs w:val="24"/>
        </w:rPr>
        <w:t>, 1653-1656. doi:</w:t>
      </w:r>
      <w:r>
        <w:rPr>
          <w:rFonts w:ascii="Times New Roman" w:hAnsi="Times New Roman" w:cs="Times New Roman"/>
          <w:sz w:val="24"/>
          <w:szCs w:val="24"/>
        </w:rPr>
        <w:t>10:1056/NEJMp1001601</w:t>
      </w:r>
    </w:p>
    <w:p w14:paraId="0EBFDDD7" w14:textId="77777777" w:rsidR="00EA3E36" w:rsidRDefault="00363530" w:rsidP="00F158AE">
      <w:pPr>
        <w:rPr>
          <w:rFonts w:ascii="Times New Roman" w:hAnsi="Times New Roman" w:cs="Times New Roman"/>
          <w:sz w:val="24"/>
          <w:szCs w:val="24"/>
        </w:rPr>
      </w:pPr>
      <w:r>
        <w:rPr>
          <w:rFonts w:ascii="Times New Roman" w:hAnsi="Times New Roman" w:cs="Times New Roman"/>
          <w:sz w:val="24"/>
          <w:szCs w:val="24"/>
        </w:rPr>
        <w:t>Laker, C., Callard, R., Fla</w:t>
      </w:r>
      <w:r w:rsidR="003835D6">
        <w:rPr>
          <w:rFonts w:ascii="Times New Roman" w:hAnsi="Times New Roman" w:cs="Times New Roman"/>
          <w:sz w:val="24"/>
          <w:szCs w:val="24"/>
        </w:rPr>
        <w:t>ch, C., Williams, P., Sayer, J.</w:t>
      </w:r>
      <w:r w:rsidR="00EF0452">
        <w:rPr>
          <w:rFonts w:ascii="Times New Roman" w:hAnsi="Times New Roman" w:cs="Times New Roman"/>
          <w:sz w:val="24"/>
          <w:szCs w:val="24"/>
        </w:rPr>
        <w:t>,</w:t>
      </w:r>
      <w:r>
        <w:rPr>
          <w:rFonts w:ascii="Times New Roman" w:hAnsi="Times New Roman" w:cs="Times New Roman"/>
          <w:sz w:val="24"/>
          <w:szCs w:val="24"/>
        </w:rPr>
        <w:t xml:space="preserve"> &amp; Wykes, T. (2014). The challenge of </w:t>
      </w:r>
    </w:p>
    <w:p w14:paraId="71AE3B3F" w14:textId="77777777" w:rsidR="00FC46EB" w:rsidRDefault="00EA3E36" w:rsidP="00F158AE">
      <w:pPr>
        <w:rPr>
          <w:rFonts w:ascii="Times New Roman" w:hAnsi="Times New Roman" w:cs="Times New Roman"/>
          <w:sz w:val="24"/>
          <w:szCs w:val="24"/>
        </w:rPr>
      </w:pPr>
      <w:r>
        <w:rPr>
          <w:rFonts w:ascii="Times New Roman" w:hAnsi="Times New Roman" w:cs="Times New Roman"/>
          <w:sz w:val="24"/>
          <w:szCs w:val="24"/>
        </w:rPr>
        <w:t xml:space="preserve">     </w:t>
      </w:r>
      <w:r w:rsidR="00FC46EB">
        <w:rPr>
          <w:rFonts w:ascii="Times New Roman" w:hAnsi="Times New Roman" w:cs="Times New Roman"/>
          <w:sz w:val="24"/>
          <w:szCs w:val="24"/>
        </w:rPr>
        <w:tab/>
      </w:r>
      <w:r w:rsidR="00363530">
        <w:rPr>
          <w:rFonts w:ascii="Times New Roman" w:hAnsi="Times New Roman" w:cs="Times New Roman"/>
          <w:sz w:val="24"/>
          <w:szCs w:val="24"/>
        </w:rPr>
        <w:t>change in acute mental health services: Measuring staff perceptions of barriers to change</w:t>
      </w:r>
    </w:p>
    <w:p w14:paraId="4423DE4A" w14:textId="5650FBF2" w:rsidR="00EA3E36" w:rsidRDefault="00363530" w:rsidP="00FC46EB">
      <w:pPr>
        <w:ind w:firstLine="720"/>
        <w:rPr>
          <w:rFonts w:ascii="Times New Roman" w:hAnsi="Times New Roman" w:cs="Times New Roman"/>
          <w:sz w:val="24"/>
          <w:szCs w:val="24"/>
        </w:rPr>
      </w:pPr>
      <w:r>
        <w:rPr>
          <w:rFonts w:ascii="Times New Roman" w:hAnsi="Times New Roman" w:cs="Times New Roman"/>
          <w:sz w:val="24"/>
          <w:szCs w:val="24"/>
        </w:rPr>
        <w:t xml:space="preserve">and their relationship to job status and satisfaction using a new measure (VOCALISE). </w:t>
      </w:r>
    </w:p>
    <w:p w14:paraId="2F13A735" w14:textId="77777777" w:rsidR="00363530" w:rsidRDefault="00EA3E36" w:rsidP="00F158AE">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C46EB">
        <w:rPr>
          <w:rFonts w:ascii="Times New Roman" w:hAnsi="Times New Roman" w:cs="Times New Roman"/>
          <w:sz w:val="24"/>
          <w:szCs w:val="24"/>
        </w:rPr>
        <w:tab/>
      </w:r>
      <w:r w:rsidR="00363530">
        <w:rPr>
          <w:rFonts w:ascii="Times New Roman" w:hAnsi="Times New Roman" w:cs="Times New Roman"/>
          <w:i/>
          <w:sz w:val="24"/>
          <w:szCs w:val="24"/>
        </w:rPr>
        <w:t xml:space="preserve">Implementation Science, 9, </w:t>
      </w:r>
      <w:r w:rsidR="003835D6">
        <w:rPr>
          <w:rFonts w:ascii="Times New Roman" w:hAnsi="Times New Roman" w:cs="Times New Roman"/>
          <w:sz w:val="24"/>
          <w:szCs w:val="24"/>
        </w:rPr>
        <w:t>1-11. doi:</w:t>
      </w:r>
      <w:r>
        <w:rPr>
          <w:rFonts w:ascii="Times New Roman" w:hAnsi="Times New Roman" w:cs="Times New Roman"/>
          <w:sz w:val="24"/>
          <w:szCs w:val="24"/>
        </w:rPr>
        <w:t>10.1186/1748-5908-9-23</w:t>
      </w:r>
    </w:p>
    <w:p w14:paraId="20026C6E" w14:textId="77777777" w:rsidR="00EA3E36" w:rsidRDefault="003835D6" w:rsidP="00F158AE">
      <w:pPr>
        <w:rPr>
          <w:rFonts w:ascii="Times New Roman" w:hAnsi="Times New Roman" w:cs="Times New Roman"/>
          <w:sz w:val="24"/>
          <w:szCs w:val="24"/>
        </w:rPr>
      </w:pPr>
      <w:r>
        <w:rPr>
          <w:rFonts w:ascii="Times New Roman" w:hAnsi="Times New Roman" w:cs="Times New Roman"/>
          <w:sz w:val="24"/>
          <w:szCs w:val="24"/>
        </w:rPr>
        <w:t>Lloyd, C., King, R.</w:t>
      </w:r>
      <w:r w:rsidR="00EF0452">
        <w:rPr>
          <w:rFonts w:ascii="Times New Roman" w:hAnsi="Times New Roman" w:cs="Times New Roman"/>
          <w:sz w:val="24"/>
          <w:szCs w:val="24"/>
        </w:rPr>
        <w:t>,</w:t>
      </w:r>
      <w:r w:rsidR="00EA3E36">
        <w:rPr>
          <w:rFonts w:ascii="Times New Roman" w:hAnsi="Times New Roman" w:cs="Times New Roman"/>
          <w:sz w:val="24"/>
          <w:szCs w:val="24"/>
        </w:rPr>
        <w:t xml:space="preserve"> &amp; Machingura, T. (2014). An investigation into the effectiveness of sensory</w:t>
      </w:r>
    </w:p>
    <w:p w14:paraId="18067914" w14:textId="77777777" w:rsidR="00EA3E36" w:rsidRDefault="00EA3E36" w:rsidP="00F158AE">
      <w:pPr>
        <w:rPr>
          <w:rFonts w:ascii="Times New Roman" w:hAnsi="Times New Roman" w:cs="Times New Roman"/>
          <w:i/>
          <w:sz w:val="24"/>
          <w:szCs w:val="24"/>
        </w:rPr>
      </w:pPr>
      <w:r>
        <w:rPr>
          <w:rFonts w:ascii="Times New Roman" w:hAnsi="Times New Roman" w:cs="Times New Roman"/>
          <w:sz w:val="24"/>
          <w:szCs w:val="24"/>
        </w:rPr>
        <w:t xml:space="preserve">      </w:t>
      </w:r>
      <w:r w:rsidR="00FC46EB">
        <w:rPr>
          <w:rFonts w:ascii="Times New Roman" w:hAnsi="Times New Roman" w:cs="Times New Roman"/>
          <w:sz w:val="24"/>
          <w:szCs w:val="24"/>
        </w:rPr>
        <w:tab/>
      </w:r>
      <w:r>
        <w:rPr>
          <w:rFonts w:ascii="Times New Roman" w:hAnsi="Times New Roman" w:cs="Times New Roman"/>
          <w:sz w:val="24"/>
          <w:szCs w:val="24"/>
        </w:rPr>
        <w:t xml:space="preserve">modulation in reducing seclusion within an acute mental health unit. </w:t>
      </w:r>
      <w:r>
        <w:rPr>
          <w:rFonts w:ascii="Times New Roman" w:hAnsi="Times New Roman" w:cs="Times New Roman"/>
          <w:i/>
          <w:sz w:val="24"/>
          <w:szCs w:val="24"/>
        </w:rPr>
        <w:t xml:space="preserve">Advances in Mental </w:t>
      </w:r>
    </w:p>
    <w:p w14:paraId="4B5FA1D2" w14:textId="2D3A2634" w:rsidR="00851DD6" w:rsidRDefault="00EA3E36" w:rsidP="00F158AE">
      <w:pPr>
        <w:rPr>
          <w:rFonts w:ascii="Times New Roman" w:hAnsi="Times New Roman" w:cs="Times New Roman"/>
          <w:sz w:val="24"/>
          <w:szCs w:val="24"/>
        </w:rPr>
      </w:pPr>
      <w:r>
        <w:rPr>
          <w:rFonts w:ascii="Times New Roman" w:hAnsi="Times New Roman" w:cs="Times New Roman"/>
          <w:i/>
          <w:sz w:val="24"/>
          <w:szCs w:val="24"/>
        </w:rPr>
        <w:t xml:space="preserve">     </w:t>
      </w:r>
      <w:r w:rsidR="00FC46EB">
        <w:rPr>
          <w:rFonts w:ascii="Times New Roman" w:hAnsi="Times New Roman" w:cs="Times New Roman"/>
          <w:i/>
          <w:sz w:val="24"/>
          <w:szCs w:val="24"/>
        </w:rPr>
        <w:tab/>
      </w:r>
      <w:r>
        <w:rPr>
          <w:rFonts w:ascii="Times New Roman" w:hAnsi="Times New Roman" w:cs="Times New Roman"/>
          <w:i/>
          <w:sz w:val="24"/>
          <w:szCs w:val="24"/>
        </w:rPr>
        <w:t>Health, 12</w:t>
      </w:r>
      <w:r>
        <w:rPr>
          <w:rFonts w:ascii="Times New Roman" w:hAnsi="Times New Roman" w:cs="Times New Roman"/>
          <w:sz w:val="24"/>
          <w:szCs w:val="24"/>
        </w:rPr>
        <w:t>, 93-100.</w:t>
      </w:r>
      <w:r w:rsidR="0035290D">
        <w:rPr>
          <w:rFonts w:ascii="Times New Roman" w:hAnsi="Times New Roman" w:cs="Times New Roman"/>
          <w:sz w:val="24"/>
          <w:szCs w:val="24"/>
        </w:rPr>
        <w:t xml:space="preserve"> </w:t>
      </w:r>
      <w:r w:rsidR="009845D1">
        <w:rPr>
          <w:rFonts w:ascii="Times New Roman" w:hAnsi="Times New Roman" w:cs="Times New Roman"/>
          <w:sz w:val="24"/>
          <w:szCs w:val="24"/>
        </w:rPr>
        <w:t>doi:10.1080/18374905.2014.11081887</w:t>
      </w:r>
      <w:r w:rsidR="0035290D">
        <w:rPr>
          <w:rFonts w:ascii="Times New Roman" w:hAnsi="Times New Roman" w:cs="Times New Roman"/>
          <w:sz w:val="24"/>
          <w:szCs w:val="24"/>
        </w:rPr>
        <w:t xml:space="preserve">                                           </w:t>
      </w:r>
    </w:p>
    <w:p w14:paraId="77CDD9B0" w14:textId="2AD85343" w:rsidR="00B67097" w:rsidRPr="00B67097" w:rsidRDefault="0035290D" w:rsidP="00B67097">
      <w:pPr>
        <w:rPr>
          <w:rFonts w:ascii="Times New Roman" w:hAnsi="Times New Roman" w:cs="Times New Roman"/>
          <w:i/>
          <w:sz w:val="24"/>
          <w:szCs w:val="24"/>
        </w:rPr>
      </w:pPr>
      <w:r>
        <w:rPr>
          <w:rFonts w:ascii="Times New Roman" w:hAnsi="Times New Roman" w:cs="Times New Roman"/>
          <w:sz w:val="24"/>
          <w:szCs w:val="24"/>
        </w:rPr>
        <w:t xml:space="preserve"> </w:t>
      </w:r>
      <w:r w:rsidR="00B67097">
        <w:rPr>
          <w:rFonts w:ascii="Times New Roman" w:hAnsi="Times New Roman" w:cs="Times New Roman"/>
          <w:sz w:val="24"/>
          <w:szCs w:val="24"/>
        </w:rPr>
        <w:t xml:space="preserve">MacDaniel, M. (2009). </w:t>
      </w:r>
      <w:r w:rsidR="00B67097" w:rsidRPr="00B67097">
        <w:rPr>
          <w:rFonts w:ascii="Times New Roman" w:hAnsi="Times New Roman" w:cs="Times New Roman"/>
          <w:i/>
          <w:sz w:val="24"/>
          <w:szCs w:val="24"/>
        </w:rPr>
        <w:t>Comfort rooms: A preventative tool used to reduce the use of restraint</w:t>
      </w:r>
    </w:p>
    <w:p w14:paraId="2F25324B" w14:textId="77777777" w:rsidR="00B67097" w:rsidRDefault="00B67097" w:rsidP="00B67097">
      <w:pPr>
        <w:rPr>
          <w:rFonts w:ascii="Times New Roman" w:hAnsi="Times New Roman" w:cs="Times New Roman"/>
          <w:sz w:val="24"/>
          <w:szCs w:val="24"/>
        </w:rPr>
      </w:pPr>
      <w:r w:rsidRPr="00B67097">
        <w:rPr>
          <w:rFonts w:ascii="Times New Roman" w:hAnsi="Times New Roman" w:cs="Times New Roman"/>
          <w:i/>
          <w:sz w:val="24"/>
          <w:szCs w:val="24"/>
        </w:rPr>
        <w:t xml:space="preserve"> </w:t>
      </w:r>
      <w:r>
        <w:rPr>
          <w:rFonts w:ascii="Times New Roman" w:hAnsi="Times New Roman" w:cs="Times New Roman"/>
          <w:i/>
          <w:sz w:val="24"/>
          <w:szCs w:val="24"/>
        </w:rPr>
        <w:tab/>
      </w:r>
      <w:r w:rsidRPr="00B67097">
        <w:rPr>
          <w:rFonts w:ascii="Times New Roman" w:hAnsi="Times New Roman" w:cs="Times New Roman"/>
          <w:i/>
          <w:sz w:val="24"/>
          <w:szCs w:val="24"/>
        </w:rPr>
        <w:t>and seclusion in facilities that serve individuals with mental illness</w:t>
      </w:r>
      <w:r>
        <w:rPr>
          <w:rFonts w:ascii="Times New Roman" w:hAnsi="Times New Roman" w:cs="Times New Roman"/>
          <w:sz w:val="24"/>
          <w:szCs w:val="24"/>
        </w:rPr>
        <w:t>.</w:t>
      </w:r>
      <w:r w:rsidR="0035290D">
        <w:rPr>
          <w:rFonts w:ascii="Times New Roman" w:hAnsi="Times New Roman" w:cs="Times New Roman"/>
          <w:sz w:val="24"/>
          <w:szCs w:val="24"/>
        </w:rPr>
        <w:t xml:space="preserve"> </w:t>
      </w:r>
      <w:r w:rsidR="009845D1">
        <w:rPr>
          <w:rFonts w:ascii="Times New Roman" w:hAnsi="Times New Roman" w:cs="Times New Roman"/>
          <w:sz w:val="24"/>
          <w:szCs w:val="24"/>
        </w:rPr>
        <w:t xml:space="preserve">NY: </w:t>
      </w:r>
      <w:r>
        <w:rPr>
          <w:rFonts w:ascii="Times New Roman" w:hAnsi="Times New Roman" w:cs="Times New Roman"/>
          <w:sz w:val="24"/>
          <w:szCs w:val="24"/>
        </w:rPr>
        <w:t>New York State</w:t>
      </w:r>
    </w:p>
    <w:p w14:paraId="41073CBD" w14:textId="77777777" w:rsidR="00EF0452" w:rsidRDefault="00B67097" w:rsidP="00B67097">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Office of Mental Health.</w:t>
      </w:r>
      <w:r w:rsidR="00EF0452">
        <w:rPr>
          <w:rFonts w:ascii="Times New Roman" w:hAnsi="Times New Roman" w:cs="Times New Roman"/>
          <w:sz w:val="24"/>
          <w:szCs w:val="24"/>
        </w:rPr>
        <w:t xml:space="preserve"> Retrieved from</w:t>
      </w:r>
    </w:p>
    <w:p w14:paraId="4DB2022A" w14:textId="3A60B99C" w:rsidR="00005790" w:rsidRDefault="002E4C0A" w:rsidP="00EF0452">
      <w:pPr>
        <w:ind w:firstLine="720"/>
        <w:rPr>
          <w:rFonts w:ascii="Times New Roman" w:hAnsi="Times New Roman" w:cs="Times New Roman"/>
          <w:sz w:val="24"/>
          <w:szCs w:val="24"/>
        </w:rPr>
      </w:pPr>
      <w:r>
        <w:rPr>
          <w:rFonts w:ascii="Times New Roman" w:hAnsi="Times New Roman" w:cs="Times New Roman"/>
          <w:sz w:val="24"/>
          <w:szCs w:val="24"/>
        </w:rPr>
        <w:t xml:space="preserve"> </w:t>
      </w:r>
      <w:r w:rsidR="00EF0452">
        <w:rPr>
          <w:rFonts w:ascii="Times New Roman" w:hAnsi="Times New Roman" w:cs="Times New Roman"/>
          <w:sz w:val="24"/>
          <w:szCs w:val="24"/>
        </w:rPr>
        <w:t>https://www.omh.ny.gov/omhweb/resources/publications/comfort_room/</w:t>
      </w:r>
    </w:p>
    <w:p w14:paraId="4109E77D" w14:textId="77777777" w:rsidR="00345F69" w:rsidRDefault="00345F69" w:rsidP="00345F69">
      <w:pPr>
        <w:rPr>
          <w:rFonts w:ascii="Times New Roman" w:hAnsi="Times New Roman" w:cs="Times New Roman"/>
          <w:sz w:val="24"/>
          <w:szCs w:val="24"/>
        </w:rPr>
      </w:pPr>
      <w:r>
        <w:rPr>
          <w:rFonts w:ascii="Times New Roman" w:hAnsi="Times New Roman" w:cs="Times New Roman"/>
          <w:sz w:val="24"/>
          <w:szCs w:val="24"/>
        </w:rPr>
        <w:t>Machingura, T. &amp; Lloyd, C. (2017). A reflection on success factors in implementing sensory</w:t>
      </w:r>
    </w:p>
    <w:p w14:paraId="34028545" w14:textId="77777777" w:rsidR="00345F69" w:rsidRDefault="00345F69" w:rsidP="00345F69">
      <w:pPr>
        <w:ind w:firstLine="720"/>
        <w:rPr>
          <w:rFonts w:ascii="Times New Roman" w:hAnsi="Times New Roman" w:cs="Times New Roman"/>
          <w:i/>
          <w:sz w:val="24"/>
          <w:szCs w:val="24"/>
        </w:rPr>
      </w:pPr>
      <w:r>
        <w:rPr>
          <w:rFonts w:ascii="Times New Roman" w:hAnsi="Times New Roman" w:cs="Times New Roman"/>
          <w:sz w:val="24"/>
          <w:szCs w:val="24"/>
        </w:rPr>
        <w:t xml:space="preserve"> modulation in an acute mental health setting. </w:t>
      </w:r>
      <w:r>
        <w:rPr>
          <w:rFonts w:ascii="Times New Roman" w:hAnsi="Times New Roman" w:cs="Times New Roman"/>
          <w:i/>
          <w:sz w:val="24"/>
          <w:szCs w:val="24"/>
        </w:rPr>
        <w:t>International Journal of Therapy and</w:t>
      </w:r>
    </w:p>
    <w:p w14:paraId="5FBF8041" w14:textId="77777777" w:rsidR="0035290D" w:rsidRDefault="00345F69" w:rsidP="00345F69">
      <w:pPr>
        <w:ind w:firstLine="720"/>
        <w:rPr>
          <w:rFonts w:ascii="Times New Roman" w:hAnsi="Times New Roman" w:cs="Times New Roman"/>
          <w:sz w:val="24"/>
          <w:szCs w:val="24"/>
        </w:rPr>
      </w:pPr>
      <w:r>
        <w:rPr>
          <w:rFonts w:ascii="Times New Roman" w:hAnsi="Times New Roman" w:cs="Times New Roman"/>
          <w:i/>
          <w:sz w:val="24"/>
          <w:szCs w:val="24"/>
        </w:rPr>
        <w:t xml:space="preserve"> Rehabilitation, </w:t>
      </w:r>
      <w:r w:rsidR="009845D1">
        <w:rPr>
          <w:rFonts w:ascii="Times New Roman" w:hAnsi="Times New Roman" w:cs="Times New Roman"/>
          <w:i/>
          <w:sz w:val="24"/>
          <w:szCs w:val="24"/>
        </w:rPr>
        <w:t>24</w:t>
      </w:r>
      <w:r w:rsidR="009845D1">
        <w:rPr>
          <w:rFonts w:ascii="Times New Roman" w:hAnsi="Times New Roman" w:cs="Times New Roman"/>
          <w:sz w:val="24"/>
          <w:szCs w:val="24"/>
        </w:rPr>
        <w:t>, 2-7</w:t>
      </w:r>
      <w:r w:rsidR="00AB4C8A">
        <w:rPr>
          <w:rFonts w:ascii="Times New Roman" w:hAnsi="Times New Roman" w:cs="Times New Roman"/>
          <w:i/>
          <w:sz w:val="24"/>
          <w:szCs w:val="24"/>
        </w:rPr>
        <w:t>.</w:t>
      </w:r>
      <w:r w:rsidR="009845D1">
        <w:rPr>
          <w:rFonts w:ascii="Times New Roman" w:hAnsi="Times New Roman" w:cs="Times New Roman"/>
          <w:i/>
          <w:sz w:val="24"/>
          <w:szCs w:val="24"/>
        </w:rPr>
        <w:t xml:space="preserve"> </w:t>
      </w:r>
      <w:r w:rsidR="00135643">
        <w:rPr>
          <w:rFonts w:ascii="Times New Roman" w:hAnsi="Times New Roman" w:cs="Times New Roman"/>
          <w:sz w:val="24"/>
          <w:szCs w:val="24"/>
        </w:rPr>
        <w:t>doi:</w:t>
      </w:r>
      <w:r>
        <w:rPr>
          <w:rFonts w:ascii="Times New Roman" w:hAnsi="Times New Roman" w:cs="Times New Roman"/>
          <w:sz w:val="24"/>
          <w:szCs w:val="24"/>
        </w:rPr>
        <w:t>10.12968/ijtr.2017.24.1.35</w:t>
      </w:r>
    </w:p>
    <w:p w14:paraId="50A835CC" w14:textId="77777777" w:rsidR="00010E53" w:rsidRDefault="00010E53" w:rsidP="00010E53">
      <w:pPr>
        <w:rPr>
          <w:rFonts w:ascii="Times New Roman" w:hAnsi="Times New Roman" w:cs="Times New Roman"/>
          <w:sz w:val="24"/>
          <w:szCs w:val="24"/>
        </w:rPr>
      </w:pPr>
      <w:r>
        <w:rPr>
          <w:rFonts w:ascii="Times New Roman" w:hAnsi="Times New Roman" w:cs="Times New Roman"/>
          <w:sz w:val="24"/>
          <w:szCs w:val="24"/>
        </w:rPr>
        <w:t>Mailloux, Z. &amp; Miller-Kuhaneck, H. (2014). Evolution of a theory: How measurement has</w:t>
      </w:r>
    </w:p>
    <w:p w14:paraId="6024BA6F" w14:textId="77777777" w:rsidR="00010E53" w:rsidRDefault="00010E53" w:rsidP="00010E53">
      <w:pPr>
        <w:ind w:firstLine="720"/>
        <w:rPr>
          <w:rFonts w:ascii="Times New Roman" w:hAnsi="Times New Roman" w:cs="Times New Roman"/>
          <w:sz w:val="24"/>
          <w:szCs w:val="24"/>
        </w:rPr>
      </w:pPr>
      <w:r>
        <w:rPr>
          <w:rFonts w:ascii="Times New Roman" w:hAnsi="Times New Roman" w:cs="Times New Roman"/>
          <w:sz w:val="24"/>
          <w:szCs w:val="24"/>
        </w:rPr>
        <w:t xml:space="preserve"> shaped Ayres Sensory Integration. </w:t>
      </w:r>
      <w:r>
        <w:rPr>
          <w:rFonts w:ascii="Times New Roman" w:hAnsi="Times New Roman" w:cs="Times New Roman"/>
          <w:i/>
          <w:sz w:val="24"/>
          <w:szCs w:val="24"/>
        </w:rPr>
        <w:t>American Journal of Occupational Therapy, 68</w:t>
      </w:r>
      <w:r>
        <w:rPr>
          <w:rFonts w:ascii="Times New Roman" w:hAnsi="Times New Roman" w:cs="Times New Roman"/>
          <w:sz w:val="24"/>
          <w:szCs w:val="24"/>
        </w:rPr>
        <w:t>,</w:t>
      </w:r>
    </w:p>
    <w:p w14:paraId="0519FC0A" w14:textId="50E6D1B1" w:rsidR="008A12BB" w:rsidRDefault="008A12BB" w:rsidP="00010E53">
      <w:pPr>
        <w:ind w:firstLine="720"/>
        <w:rPr>
          <w:rFonts w:ascii="Times New Roman" w:hAnsi="Times New Roman" w:cs="Times New Roman"/>
          <w:sz w:val="24"/>
          <w:szCs w:val="24"/>
        </w:rPr>
      </w:pPr>
      <w:r>
        <w:rPr>
          <w:rFonts w:ascii="Times New Roman" w:hAnsi="Times New Roman" w:cs="Times New Roman"/>
          <w:sz w:val="24"/>
          <w:szCs w:val="24"/>
        </w:rPr>
        <w:t>495-499. Retrieved from https://aiot.aota.org/</w:t>
      </w:r>
    </w:p>
    <w:p w14:paraId="7C1120AB" w14:textId="77777777" w:rsidR="00010E53" w:rsidRDefault="00010E53" w:rsidP="00010E53">
      <w:pPr>
        <w:rPr>
          <w:rFonts w:ascii="Times New Roman" w:hAnsi="Times New Roman" w:cs="Times New Roman"/>
          <w:i/>
          <w:sz w:val="24"/>
          <w:szCs w:val="24"/>
        </w:rPr>
      </w:pPr>
      <w:r>
        <w:rPr>
          <w:rFonts w:ascii="Times New Roman" w:hAnsi="Times New Roman" w:cs="Times New Roman"/>
          <w:sz w:val="24"/>
          <w:szCs w:val="24"/>
        </w:rPr>
        <w:t xml:space="preserve">Martin, B. &amp; Suane, S. (2012). Effect of training on sensory room and cart usage. </w:t>
      </w:r>
      <w:r>
        <w:rPr>
          <w:rFonts w:ascii="Times New Roman" w:hAnsi="Times New Roman" w:cs="Times New Roman"/>
          <w:i/>
          <w:sz w:val="24"/>
          <w:szCs w:val="24"/>
        </w:rPr>
        <w:t>Occupational</w:t>
      </w:r>
    </w:p>
    <w:p w14:paraId="1FF3D8EC" w14:textId="00EB3C13" w:rsidR="00010E53" w:rsidRDefault="00010E53" w:rsidP="008A12BB">
      <w:pPr>
        <w:ind w:firstLine="720"/>
        <w:rPr>
          <w:rFonts w:ascii="Times New Roman" w:hAnsi="Times New Roman" w:cs="Times New Roman"/>
          <w:sz w:val="24"/>
          <w:szCs w:val="24"/>
        </w:rPr>
      </w:pPr>
      <w:r>
        <w:rPr>
          <w:rFonts w:ascii="Times New Roman" w:hAnsi="Times New Roman" w:cs="Times New Roman"/>
          <w:i/>
          <w:sz w:val="24"/>
          <w:szCs w:val="24"/>
        </w:rPr>
        <w:t xml:space="preserve"> Therapy in Mental Health, 28, </w:t>
      </w:r>
      <w:r>
        <w:rPr>
          <w:rFonts w:ascii="Times New Roman" w:hAnsi="Times New Roman" w:cs="Times New Roman"/>
          <w:sz w:val="24"/>
          <w:szCs w:val="24"/>
        </w:rPr>
        <w:t>118-128. d</w:t>
      </w:r>
      <w:r w:rsidR="008A12BB">
        <w:rPr>
          <w:rFonts w:ascii="Times New Roman" w:hAnsi="Times New Roman" w:cs="Times New Roman"/>
          <w:sz w:val="24"/>
          <w:szCs w:val="24"/>
        </w:rPr>
        <w:t>oi:10.1080/0164212X.2012.679526</w:t>
      </w:r>
    </w:p>
    <w:p w14:paraId="68D5945F" w14:textId="77777777" w:rsidR="00EA3E36" w:rsidRDefault="00135643" w:rsidP="00F158AE">
      <w:pPr>
        <w:rPr>
          <w:rFonts w:ascii="Times New Roman" w:hAnsi="Times New Roman" w:cs="Times New Roman"/>
          <w:sz w:val="24"/>
          <w:szCs w:val="24"/>
        </w:rPr>
      </w:pPr>
      <w:r>
        <w:rPr>
          <w:rFonts w:ascii="Times New Roman" w:hAnsi="Times New Roman" w:cs="Times New Roman"/>
          <w:sz w:val="24"/>
          <w:szCs w:val="24"/>
        </w:rPr>
        <w:t xml:space="preserve">Meredith, P., </w:t>
      </w:r>
      <w:r w:rsidR="00EA3E36">
        <w:rPr>
          <w:rFonts w:ascii="Times New Roman" w:hAnsi="Times New Roman" w:cs="Times New Roman"/>
          <w:sz w:val="24"/>
          <w:szCs w:val="24"/>
        </w:rPr>
        <w:t>Yeates, H., Greaves, A., Taylor, M., Slattery, M., Charters, M.</w:t>
      </w:r>
      <w:r w:rsidR="00283451">
        <w:rPr>
          <w:rFonts w:ascii="Times New Roman" w:hAnsi="Times New Roman" w:cs="Times New Roman"/>
          <w:sz w:val="24"/>
          <w:szCs w:val="24"/>
        </w:rPr>
        <w:t>,</w:t>
      </w:r>
      <w:r w:rsidR="00EA3E36">
        <w:rPr>
          <w:rFonts w:ascii="Times New Roman" w:hAnsi="Times New Roman" w:cs="Times New Roman"/>
          <w:sz w:val="24"/>
          <w:szCs w:val="24"/>
        </w:rPr>
        <w:t xml:space="preserve"> &amp; Hill, M. (2016). </w:t>
      </w:r>
    </w:p>
    <w:p w14:paraId="64A9FB04" w14:textId="77777777" w:rsidR="00FC46EB" w:rsidRDefault="00EA3E36" w:rsidP="00F158AE">
      <w:pPr>
        <w:rPr>
          <w:rFonts w:ascii="Times New Roman" w:hAnsi="Times New Roman" w:cs="Times New Roman"/>
          <w:sz w:val="24"/>
          <w:szCs w:val="24"/>
        </w:rPr>
      </w:pPr>
      <w:r>
        <w:rPr>
          <w:rFonts w:ascii="Times New Roman" w:hAnsi="Times New Roman" w:cs="Times New Roman"/>
          <w:sz w:val="24"/>
          <w:szCs w:val="24"/>
        </w:rPr>
        <w:t xml:space="preserve">     </w:t>
      </w:r>
      <w:r w:rsidR="00FC46EB">
        <w:rPr>
          <w:rFonts w:ascii="Times New Roman" w:hAnsi="Times New Roman" w:cs="Times New Roman"/>
          <w:sz w:val="24"/>
          <w:szCs w:val="24"/>
        </w:rPr>
        <w:tab/>
      </w:r>
      <w:r>
        <w:rPr>
          <w:rFonts w:ascii="Times New Roman" w:hAnsi="Times New Roman" w:cs="Times New Roman"/>
          <w:sz w:val="24"/>
          <w:szCs w:val="24"/>
        </w:rPr>
        <w:t>Preparing mental health professionals for new directions in mental health practice:</w:t>
      </w:r>
    </w:p>
    <w:p w14:paraId="680FC7FB" w14:textId="77777777" w:rsidR="00FC46EB" w:rsidRDefault="00EA3E36" w:rsidP="00FC46EB">
      <w:pPr>
        <w:ind w:firstLine="720"/>
        <w:rPr>
          <w:rFonts w:ascii="Times New Roman" w:hAnsi="Times New Roman" w:cs="Times New Roman"/>
          <w:i/>
          <w:sz w:val="24"/>
          <w:szCs w:val="24"/>
        </w:rPr>
      </w:pPr>
      <w:r>
        <w:rPr>
          <w:rFonts w:ascii="Times New Roman" w:hAnsi="Times New Roman" w:cs="Times New Roman"/>
          <w:sz w:val="24"/>
          <w:szCs w:val="24"/>
        </w:rPr>
        <w:t xml:space="preserve"> Evaluation </w:t>
      </w:r>
      <w:r w:rsidR="001B13FD">
        <w:rPr>
          <w:rFonts w:ascii="Times New Roman" w:hAnsi="Times New Roman" w:cs="Times New Roman"/>
          <w:sz w:val="24"/>
          <w:szCs w:val="24"/>
        </w:rPr>
        <w:t>o</w:t>
      </w:r>
      <w:r w:rsidR="00577374">
        <w:rPr>
          <w:rFonts w:ascii="Times New Roman" w:hAnsi="Times New Roman" w:cs="Times New Roman"/>
          <w:sz w:val="24"/>
          <w:szCs w:val="24"/>
        </w:rPr>
        <w:t xml:space="preserve">f </w:t>
      </w:r>
      <w:r>
        <w:rPr>
          <w:rFonts w:ascii="Times New Roman" w:hAnsi="Times New Roman" w:cs="Times New Roman"/>
          <w:sz w:val="24"/>
          <w:szCs w:val="24"/>
        </w:rPr>
        <w:t xml:space="preserve">the sensory approaches e-learning training package. </w:t>
      </w:r>
      <w:r>
        <w:rPr>
          <w:rFonts w:ascii="Times New Roman" w:hAnsi="Times New Roman" w:cs="Times New Roman"/>
          <w:i/>
          <w:sz w:val="24"/>
          <w:szCs w:val="24"/>
        </w:rPr>
        <w:t>International Journal</w:t>
      </w:r>
    </w:p>
    <w:p w14:paraId="4077C7DE" w14:textId="63489849" w:rsidR="00EA3E36" w:rsidRDefault="00EA3E36" w:rsidP="00FC46EB">
      <w:pPr>
        <w:ind w:firstLine="720"/>
        <w:rPr>
          <w:rFonts w:ascii="Times New Roman" w:hAnsi="Times New Roman" w:cs="Times New Roman"/>
          <w:sz w:val="24"/>
          <w:szCs w:val="24"/>
        </w:rPr>
      </w:pPr>
      <w:r>
        <w:rPr>
          <w:rFonts w:ascii="Times New Roman" w:hAnsi="Times New Roman" w:cs="Times New Roman"/>
          <w:i/>
          <w:sz w:val="24"/>
          <w:szCs w:val="24"/>
        </w:rPr>
        <w:t xml:space="preserve"> of Mental</w:t>
      </w:r>
      <w:r w:rsidR="00FC46EB">
        <w:rPr>
          <w:rFonts w:ascii="Times New Roman" w:hAnsi="Times New Roman" w:cs="Times New Roman"/>
          <w:sz w:val="24"/>
          <w:szCs w:val="24"/>
        </w:rPr>
        <w:t xml:space="preserve"> </w:t>
      </w:r>
      <w:r w:rsidR="008A12BB">
        <w:rPr>
          <w:rFonts w:ascii="Times New Roman" w:hAnsi="Times New Roman" w:cs="Times New Roman"/>
          <w:i/>
          <w:sz w:val="24"/>
          <w:szCs w:val="24"/>
        </w:rPr>
        <w:t xml:space="preserve">Health Nursing, 6, </w:t>
      </w:r>
      <w:r w:rsidR="008A12BB" w:rsidRPr="008A12BB">
        <w:rPr>
          <w:rFonts w:ascii="Times New Roman" w:hAnsi="Times New Roman" w:cs="Times New Roman"/>
          <w:sz w:val="24"/>
          <w:szCs w:val="24"/>
        </w:rPr>
        <w:t>1-18</w:t>
      </w:r>
      <w:r w:rsidR="008A12BB">
        <w:rPr>
          <w:rFonts w:ascii="Times New Roman" w:hAnsi="Times New Roman" w:cs="Times New Roman"/>
          <w:i/>
          <w:sz w:val="24"/>
          <w:szCs w:val="24"/>
        </w:rPr>
        <w:t xml:space="preserve">. </w:t>
      </w:r>
      <w:r w:rsidR="00135643">
        <w:rPr>
          <w:rFonts w:ascii="Times New Roman" w:hAnsi="Times New Roman" w:cs="Times New Roman"/>
          <w:sz w:val="24"/>
          <w:szCs w:val="24"/>
        </w:rPr>
        <w:t>doi:</w:t>
      </w:r>
      <w:r>
        <w:rPr>
          <w:rFonts w:ascii="Times New Roman" w:hAnsi="Times New Roman" w:cs="Times New Roman"/>
          <w:sz w:val="24"/>
          <w:szCs w:val="24"/>
        </w:rPr>
        <w:t>10.1111/inm.12299</w:t>
      </w:r>
    </w:p>
    <w:p w14:paraId="4E3B67C3" w14:textId="77777777" w:rsidR="00952D18" w:rsidRDefault="00135643" w:rsidP="00135643">
      <w:pPr>
        <w:rPr>
          <w:rFonts w:ascii="Times New Roman" w:hAnsi="Times New Roman" w:cs="Times New Roman"/>
          <w:sz w:val="24"/>
          <w:szCs w:val="24"/>
        </w:rPr>
      </w:pPr>
      <w:r>
        <w:rPr>
          <w:rFonts w:ascii="Times New Roman" w:hAnsi="Times New Roman" w:cs="Times New Roman"/>
          <w:sz w:val="24"/>
          <w:szCs w:val="24"/>
        </w:rPr>
        <w:t xml:space="preserve">Moore, K. &amp; Henry, A. (2002). Treatment of adult psychiatric patients using the Wilbarger </w:t>
      </w:r>
    </w:p>
    <w:p w14:paraId="5808950E" w14:textId="77777777" w:rsidR="00952D18" w:rsidRDefault="00952D18" w:rsidP="00135643">
      <w:pPr>
        <w:rPr>
          <w:rFonts w:ascii="Times New Roman" w:hAnsi="Times New Roman" w:cs="Times New Roman"/>
          <w:sz w:val="24"/>
          <w:szCs w:val="24"/>
        </w:rPr>
      </w:pPr>
      <w:r>
        <w:rPr>
          <w:rFonts w:ascii="Times New Roman" w:hAnsi="Times New Roman" w:cs="Times New Roman"/>
          <w:sz w:val="24"/>
          <w:szCs w:val="24"/>
        </w:rPr>
        <w:tab/>
      </w:r>
      <w:r w:rsidR="00135643">
        <w:rPr>
          <w:rFonts w:ascii="Times New Roman" w:hAnsi="Times New Roman" w:cs="Times New Roman"/>
          <w:sz w:val="24"/>
          <w:szCs w:val="24"/>
        </w:rPr>
        <w:t xml:space="preserve">protocol. </w:t>
      </w:r>
      <w:r w:rsidR="00135643" w:rsidRPr="00952D18">
        <w:rPr>
          <w:rFonts w:ascii="Times New Roman" w:hAnsi="Times New Roman" w:cs="Times New Roman"/>
          <w:i/>
          <w:sz w:val="24"/>
          <w:szCs w:val="24"/>
        </w:rPr>
        <w:t>Occupational Therapy in Mental Health</w:t>
      </w:r>
      <w:r w:rsidR="00267048">
        <w:rPr>
          <w:rFonts w:ascii="Times New Roman" w:hAnsi="Times New Roman" w:cs="Times New Roman"/>
          <w:i/>
          <w:sz w:val="24"/>
          <w:szCs w:val="24"/>
        </w:rPr>
        <w:t>, 18,</w:t>
      </w:r>
      <w:r w:rsidR="009845D1">
        <w:rPr>
          <w:rFonts w:ascii="Times New Roman" w:hAnsi="Times New Roman" w:cs="Times New Roman"/>
          <w:sz w:val="24"/>
          <w:szCs w:val="24"/>
        </w:rPr>
        <w:t xml:space="preserve"> 43-63.</w:t>
      </w:r>
      <w:r w:rsidR="00267048">
        <w:rPr>
          <w:rFonts w:ascii="Times New Roman" w:hAnsi="Times New Roman" w:cs="Times New Roman"/>
          <w:i/>
          <w:sz w:val="24"/>
          <w:szCs w:val="24"/>
        </w:rPr>
        <w:t xml:space="preserve"> </w:t>
      </w:r>
      <w:r>
        <w:rPr>
          <w:rFonts w:ascii="Times New Roman" w:hAnsi="Times New Roman" w:cs="Times New Roman"/>
          <w:sz w:val="24"/>
          <w:szCs w:val="24"/>
        </w:rPr>
        <w:t xml:space="preserve"> Retrieved from</w:t>
      </w:r>
    </w:p>
    <w:p w14:paraId="5C4B2588" w14:textId="42282115" w:rsidR="00135643" w:rsidRPr="008A12BB" w:rsidRDefault="00952D18" w:rsidP="00952D18">
      <w:pPr>
        <w:ind w:firstLine="720"/>
        <w:rPr>
          <w:rFonts w:ascii="Times New Roman" w:hAnsi="Times New Roman" w:cs="Times New Roman"/>
          <w:sz w:val="24"/>
          <w:szCs w:val="24"/>
        </w:rPr>
      </w:pPr>
      <w:r w:rsidRPr="008A12BB">
        <w:rPr>
          <w:rFonts w:ascii="Times New Roman" w:hAnsi="Times New Roman" w:cs="Times New Roman"/>
          <w:sz w:val="24"/>
          <w:szCs w:val="24"/>
        </w:rPr>
        <w:t xml:space="preserve"> </w:t>
      </w:r>
      <w:hyperlink r:id="rId20" w:history="1">
        <w:r w:rsidR="00C22E5C" w:rsidRPr="008A12BB">
          <w:rPr>
            <w:rStyle w:val="Hyperlink"/>
            <w:rFonts w:ascii="Times New Roman" w:hAnsi="Times New Roman" w:cs="Times New Roman"/>
            <w:color w:val="auto"/>
            <w:sz w:val="24"/>
            <w:szCs w:val="24"/>
            <w:u w:val="none"/>
          </w:rPr>
          <w:t>https://doi.rg/10.1300/j004v18n01_03</w:t>
        </w:r>
      </w:hyperlink>
    </w:p>
    <w:p w14:paraId="242F4E73" w14:textId="77777777" w:rsidR="00C22E5C" w:rsidRDefault="00C22E5C" w:rsidP="00C22E5C">
      <w:pPr>
        <w:rPr>
          <w:rFonts w:ascii="Times New Roman" w:hAnsi="Times New Roman" w:cs="Times New Roman"/>
          <w:sz w:val="24"/>
          <w:szCs w:val="24"/>
        </w:rPr>
      </w:pPr>
      <w:r>
        <w:rPr>
          <w:rFonts w:ascii="Times New Roman" w:hAnsi="Times New Roman" w:cs="Times New Roman"/>
          <w:sz w:val="24"/>
          <w:szCs w:val="24"/>
        </w:rPr>
        <w:t xml:space="preserve">Morrow, E., Call, M., Marcus, R., &amp; Locke, A. (2018). Focus on the Quadruple Aim: </w:t>
      </w:r>
    </w:p>
    <w:p w14:paraId="1D3D881C" w14:textId="77777777" w:rsidR="00C22E5C" w:rsidRDefault="00C22E5C" w:rsidP="00C22E5C">
      <w:pPr>
        <w:rPr>
          <w:rFonts w:ascii="Times New Roman" w:hAnsi="Times New Roman" w:cs="Times New Roman"/>
          <w:sz w:val="24"/>
          <w:szCs w:val="24"/>
        </w:rPr>
      </w:pPr>
      <w:r>
        <w:rPr>
          <w:rFonts w:ascii="Times New Roman" w:hAnsi="Times New Roman" w:cs="Times New Roman"/>
          <w:sz w:val="24"/>
          <w:szCs w:val="24"/>
        </w:rPr>
        <w:tab/>
        <w:t>Development of a resiliency center to promote faculty and staff wellness initiative.</w:t>
      </w:r>
      <w:r w:rsidRPr="008A12BB">
        <w:rPr>
          <w:rFonts w:ascii="Times New Roman" w:hAnsi="Times New Roman" w:cs="Times New Roman"/>
          <w:i/>
          <w:sz w:val="24"/>
          <w:szCs w:val="24"/>
        </w:rPr>
        <w:t xml:space="preserve"> The</w:t>
      </w:r>
    </w:p>
    <w:p w14:paraId="3C8F36B4" w14:textId="01A969F2" w:rsidR="00C22E5C" w:rsidRDefault="00C22E5C" w:rsidP="00C22E5C">
      <w:pPr>
        <w:ind w:firstLine="720"/>
        <w:rPr>
          <w:rFonts w:ascii="Times New Roman" w:hAnsi="Times New Roman" w:cs="Times New Roman"/>
          <w:sz w:val="24"/>
          <w:szCs w:val="24"/>
        </w:rPr>
      </w:pPr>
      <w:r>
        <w:rPr>
          <w:rFonts w:ascii="Times New Roman" w:hAnsi="Times New Roman" w:cs="Times New Roman"/>
          <w:sz w:val="24"/>
          <w:szCs w:val="24"/>
        </w:rPr>
        <w:t xml:space="preserve"> </w:t>
      </w:r>
      <w:r w:rsidRPr="008A12BB">
        <w:rPr>
          <w:rFonts w:ascii="Times New Roman" w:hAnsi="Times New Roman" w:cs="Times New Roman"/>
          <w:i/>
          <w:sz w:val="24"/>
          <w:szCs w:val="24"/>
        </w:rPr>
        <w:t>Joint Commission Journal on Quality and Patient Safety</w:t>
      </w:r>
      <w:r>
        <w:rPr>
          <w:rFonts w:ascii="Times New Roman" w:hAnsi="Times New Roman" w:cs="Times New Roman"/>
          <w:sz w:val="24"/>
          <w:szCs w:val="24"/>
        </w:rPr>
        <w:t>, 44</w:t>
      </w:r>
      <w:r w:rsidR="008A12BB">
        <w:rPr>
          <w:rFonts w:ascii="Times New Roman" w:hAnsi="Times New Roman" w:cs="Times New Roman"/>
          <w:sz w:val="24"/>
          <w:szCs w:val="24"/>
        </w:rPr>
        <w:t>, 553-7250</w:t>
      </w:r>
      <w:r>
        <w:rPr>
          <w:rFonts w:ascii="Times New Roman" w:hAnsi="Times New Roman" w:cs="Times New Roman"/>
          <w:sz w:val="24"/>
          <w:szCs w:val="24"/>
        </w:rPr>
        <w:t>. Retrieved from</w:t>
      </w:r>
    </w:p>
    <w:p w14:paraId="4D046AB8" w14:textId="73C88DCD" w:rsidR="00C22E5C" w:rsidRPr="008A12BB" w:rsidRDefault="003234AB" w:rsidP="00C22E5C">
      <w:pPr>
        <w:ind w:firstLine="720"/>
        <w:rPr>
          <w:rFonts w:ascii="Times New Roman" w:hAnsi="Times New Roman" w:cs="Times New Roman"/>
          <w:sz w:val="24"/>
          <w:szCs w:val="24"/>
        </w:rPr>
      </w:pPr>
      <w:hyperlink r:id="rId21" w:history="1">
        <w:r w:rsidR="00077F4F" w:rsidRPr="008A12BB">
          <w:rPr>
            <w:rStyle w:val="Hyperlink"/>
            <w:rFonts w:ascii="Times New Roman" w:hAnsi="Times New Roman" w:cs="Times New Roman"/>
            <w:color w:val="auto"/>
            <w:sz w:val="24"/>
            <w:szCs w:val="24"/>
            <w:u w:val="none"/>
          </w:rPr>
          <w:t>https://www.jointcommissionjournal.com/article/S1553-7250(17)30369-0/fulltext</w:t>
        </w:r>
      </w:hyperlink>
      <w:r w:rsidR="00077F4F" w:rsidRPr="008A12BB">
        <w:rPr>
          <w:rFonts w:ascii="Times New Roman" w:hAnsi="Times New Roman" w:cs="Times New Roman"/>
          <w:sz w:val="24"/>
          <w:szCs w:val="24"/>
        </w:rPr>
        <w:t xml:space="preserve"> </w:t>
      </w:r>
    </w:p>
    <w:p w14:paraId="49EBBE61" w14:textId="47FEF7EC" w:rsidR="00F251E9" w:rsidRDefault="00112EEB" w:rsidP="00F158AE">
      <w:pPr>
        <w:rPr>
          <w:rFonts w:ascii="Times New Roman" w:hAnsi="Times New Roman" w:cs="Times New Roman"/>
          <w:sz w:val="24"/>
          <w:szCs w:val="24"/>
        </w:rPr>
      </w:pPr>
      <w:r>
        <w:rPr>
          <w:rFonts w:ascii="Times New Roman" w:hAnsi="Times New Roman" w:cs="Times New Roman"/>
          <w:sz w:val="24"/>
          <w:szCs w:val="24"/>
        </w:rPr>
        <w:lastRenderedPageBreak/>
        <w:br/>
      </w:r>
      <w:r w:rsidR="00EA3E36">
        <w:rPr>
          <w:rFonts w:ascii="Times New Roman" w:hAnsi="Times New Roman" w:cs="Times New Roman"/>
          <w:sz w:val="24"/>
          <w:szCs w:val="24"/>
        </w:rPr>
        <w:t>Novak, T., Scanlan</w:t>
      </w:r>
      <w:r w:rsidR="00AB4C8A">
        <w:rPr>
          <w:rFonts w:ascii="Times New Roman" w:hAnsi="Times New Roman" w:cs="Times New Roman"/>
          <w:sz w:val="24"/>
          <w:szCs w:val="24"/>
        </w:rPr>
        <w:t>, J., McCaul, D., MacDonald, N.</w:t>
      </w:r>
      <w:r w:rsidR="00283451">
        <w:rPr>
          <w:rFonts w:ascii="Times New Roman" w:hAnsi="Times New Roman" w:cs="Times New Roman"/>
          <w:sz w:val="24"/>
          <w:szCs w:val="24"/>
        </w:rPr>
        <w:t>,</w:t>
      </w:r>
      <w:r w:rsidR="00EA3E36">
        <w:rPr>
          <w:rFonts w:ascii="Times New Roman" w:hAnsi="Times New Roman" w:cs="Times New Roman"/>
          <w:sz w:val="24"/>
          <w:szCs w:val="24"/>
        </w:rPr>
        <w:t xml:space="preserve"> &amp; Clarke, T. (2012). Pilot study of a </w:t>
      </w:r>
    </w:p>
    <w:p w14:paraId="73F35F42" w14:textId="77777777" w:rsidR="00FC46EB" w:rsidRDefault="00F251E9" w:rsidP="00F158AE">
      <w:pPr>
        <w:rPr>
          <w:rFonts w:ascii="Times New Roman" w:hAnsi="Times New Roman" w:cs="Times New Roman"/>
          <w:sz w:val="24"/>
          <w:szCs w:val="24"/>
        </w:rPr>
      </w:pPr>
      <w:r>
        <w:rPr>
          <w:rFonts w:ascii="Times New Roman" w:hAnsi="Times New Roman" w:cs="Times New Roman"/>
          <w:sz w:val="24"/>
          <w:szCs w:val="24"/>
        </w:rPr>
        <w:t xml:space="preserve">     </w:t>
      </w:r>
      <w:r w:rsidR="00FC46EB">
        <w:rPr>
          <w:rFonts w:ascii="Times New Roman" w:hAnsi="Times New Roman" w:cs="Times New Roman"/>
          <w:sz w:val="24"/>
          <w:szCs w:val="24"/>
        </w:rPr>
        <w:tab/>
      </w:r>
      <w:r w:rsidR="00EA3E36">
        <w:rPr>
          <w:rFonts w:ascii="Times New Roman" w:hAnsi="Times New Roman" w:cs="Times New Roman"/>
          <w:sz w:val="24"/>
          <w:szCs w:val="24"/>
        </w:rPr>
        <w:t xml:space="preserve">sensory room in an acute inpatient psychiatric unit. </w:t>
      </w:r>
      <w:r w:rsidR="00EA3E36">
        <w:rPr>
          <w:rFonts w:ascii="Times New Roman" w:hAnsi="Times New Roman" w:cs="Times New Roman"/>
          <w:i/>
          <w:sz w:val="24"/>
          <w:szCs w:val="24"/>
        </w:rPr>
        <w:t xml:space="preserve">Australian </w:t>
      </w:r>
      <w:r>
        <w:rPr>
          <w:rFonts w:ascii="Times New Roman" w:hAnsi="Times New Roman" w:cs="Times New Roman"/>
          <w:i/>
          <w:sz w:val="24"/>
          <w:szCs w:val="24"/>
        </w:rPr>
        <w:t>Psychiatry, 20</w:t>
      </w:r>
      <w:r>
        <w:rPr>
          <w:rFonts w:ascii="Times New Roman" w:hAnsi="Times New Roman" w:cs="Times New Roman"/>
          <w:sz w:val="24"/>
          <w:szCs w:val="24"/>
        </w:rPr>
        <w:t>, 401-</w:t>
      </w:r>
    </w:p>
    <w:p w14:paraId="5A9A66E1" w14:textId="77777777" w:rsidR="00EA3E36" w:rsidRDefault="00FC46EB" w:rsidP="00F158AE">
      <w:pPr>
        <w:rPr>
          <w:rFonts w:ascii="Times New Roman" w:hAnsi="Times New Roman" w:cs="Times New Roman"/>
          <w:sz w:val="24"/>
          <w:szCs w:val="24"/>
        </w:rPr>
      </w:pPr>
      <w:r>
        <w:rPr>
          <w:rFonts w:ascii="Times New Roman" w:hAnsi="Times New Roman" w:cs="Times New Roman"/>
          <w:sz w:val="24"/>
          <w:szCs w:val="24"/>
        </w:rPr>
        <w:tab/>
      </w:r>
      <w:r w:rsidR="00952D18">
        <w:rPr>
          <w:rFonts w:ascii="Times New Roman" w:hAnsi="Times New Roman" w:cs="Times New Roman"/>
          <w:sz w:val="24"/>
          <w:szCs w:val="24"/>
        </w:rPr>
        <w:t>406. doi:</w:t>
      </w:r>
      <w:r w:rsidR="00F251E9">
        <w:rPr>
          <w:rFonts w:ascii="Times New Roman" w:hAnsi="Times New Roman" w:cs="Times New Roman"/>
          <w:sz w:val="24"/>
          <w:szCs w:val="24"/>
        </w:rPr>
        <w:t>10.1177/1039856212459585</w:t>
      </w:r>
    </w:p>
    <w:p w14:paraId="7069A1F9" w14:textId="77777777" w:rsidR="00F30DDC" w:rsidRDefault="00F30DDC" w:rsidP="00F158AE">
      <w:pPr>
        <w:rPr>
          <w:rFonts w:ascii="Times New Roman" w:hAnsi="Times New Roman" w:cs="Times New Roman"/>
          <w:sz w:val="24"/>
          <w:szCs w:val="24"/>
        </w:rPr>
      </w:pPr>
      <w:r>
        <w:rPr>
          <w:rFonts w:ascii="Times New Roman" w:hAnsi="Times New Roman" w:cs="Times New Roman"/>
          <w:sz w:val="24"/>
          <w:szCs w:val="24"/>
        </w:rPr>
        <w:t>Papadopoulos, C., Ross, J., S</w:t>
      </w:r>
      <w:r w:rsidR="00952D18">
        <w:rPr>
          <w:rFonts w:ascii="Times New Roman" w:hAnsi="Times New Roman" w:cs="Times New Roman"/>
          <w:sz w:val="24"/>
          <w:szCs w:val="24"/>
        </w:rPr>
        <w:t>tewart, D., Dack, C., James, K.</w:t>
      </w:r>
      <w:r w:rsidR="00283451">
        <w:rPr>
          <w:rFonts w:ascii="Times New Roman" w:hAnsi="Times New Roman" w:cs="Times New Roman"/>
          <w:sz w:val="24"/>
          <w:szCs w:val="24"/>
        </w:rPr>
        <w:t>,</w:t>
      </w:r>
      <w:r>
        <w:rPr>
          <w:rFonts w:ascii="Times New Roman" w:hAnsi="Times New Roman" w:cs="Times New Roman"/>
          <w:sz w:val="24"/>
          <w:szCs w:val="24"/>
        </w:rPr>
        <w:t xml:space="preserve"> &amp; Bowers, L. (2012). Meta-</w:t>
      </w:r>
    </w:p>
    <w:p w14:paraId="1F77BE4D" w14:textId="77777777" w:rsidR="00F30DDC" w:rsidRDefault="00F30DDC" w:rsidP="00F158AE">
      <w:pPr>
        <w:rPr>
          <w:rFonts w:ascii="Times New Roman" w:hAnsi="Times New Roman" w:cs="Times New Roman"/>
          <w:sz w:val="24"/>
          <w:szCs w:val="24"/>
        </w:rPr>
      </w:pPr>
      <w:r>
        <w:rPr>
          <w:rFonts w:ascii="Times New Roman" w:hAnsi="Times New Roman" w:cs="Times New Roman"/>
          <w:sz w:val="24"/>
          <w:szCs w:val="24"/>
        </w:rPr>
        <w:tab/>
        <w:t>analysis: The antecedents of violence and aggression within psychiatric in-patient</w:t>
      </w:r>
    </w:p>
    <w:p w14:paraId="4FCC58BA" w14:textId="77777777" w:rsidR="00267048" w:rsidRDefault="00F30DDC" w:rsidP="00F30DDC">
      <w:pPr>
        <w:ind w:firstLine="720"/>
        <w:rPr>
          <w:rFonts w:ascii="Times New Roman" w:hAnsi="Times New Roman" w:cs="Times New Roman"/>
          <w:sz w:val="24"/>
          <w:szCs w:val="24"/>
        </w:rPr>
      </w:pPr>
      <w:r>
        <w:rPr>
          <w:rFonts w:ascii="Times New Roman" w:hAnsi="Times New Roman" w:cs="Times New Roman"/>
          <w:sz w:val="24"/>
          <w:szCs w:val="24"/>
        </w:rPr>
        <w:t xml:space="preserve">settings. </w:t>
      </w:r>
      <w:r>
        <w:rPr>
          <w:rFonts w:ascii="Times New Roman" w:hAnsi="Times New Roman" w:cs="Times New Roman"/>
          <w:i/>
          <w:sz w:val="24"/>
          <w:szCs w:val="24"/>
        </w:rPr>
        <w:t>Acta</w:t>
      </w:r>
      <w:r w:rsidR="00267048">
        <w:rPr>
          <w:rFonts w:ascii="Times New Roman" w:hAnsi="Times New Roman" w:cs="Times New Roman"/>
          <w:i/>
          <w:sz w:val="24"/>
          <w:szCs w:val="24"/>
        </w:rPr>
        <w:t xml:space="preserve"> Psychiatrica Scandinavica, 125</w:t>
      </w:r>
      <w:r w:rsidR="00267048">
        <w:rPr>
          <w:rFonts w:ascii="Times New Roman" w:hAnsi="Times New Roman" w:cs="Times New Roman"/>
          <w:sz w:val="24"/>
          <w:szCs w:val="24"/>
        </w:rPr>
        <w:t xml:space="preserve">, 425-439. </w:t>
      </w:r>
      <w:r>
        <w:rPr>
          <w:rFonts w:ascii="Times New Roman" w:hAnsi="Times New Roman" w:cs="Times New Roman"/>
          <w:i/>
          <w:sz w:val="24"/>
          <w:szCs w:val="24"/>
        </w:rPr>
        <w:t xml:space="preserve"> </w:t>
      </w:r>
      <w:r w:rsidR="00952D18">
        <w:rPr>
          <w:rFonts w:ascii="Times New Roman" w:hAnsi="Times New Roman" w:cs="Times New Roman"/>
          <w:sz w:val="24"/>
          <w:szCs w:val="24"/>
        </w:rPr>
        <w:t>doi:</w:t>
      </w:r>
      <w:r>
        <w:rPr>
          <w:rFonts w:ascii="Times New Roman" w:hAnsi="Times New Roman" w:cs="Times New Roman"/>
          <w:sz w:val="24"/>
          <w:szCs w:val="24"/>
        </w:rPr>
        <w:t>10.1111/j.1600-</w:t>
      </w:r>
    </w:p>
    <w:p w14:paraId="6D74BFB8" w14:textId="181AFBD4" w:rsidR="00F30DDC" w:rsidRPr="00F30DDC" w:rsidRDefault="00F30DDC" w:rsidP="00F30DDC">
      <w:pPr>
        <w:ind w:firstLine="720"/>
        <w:rPr>
          <w:rFonts w:ascii="Times New Roman" w:hAnsi="Times New Roman" w:cs="Times New Roman"/>
          <w:sz w:val="24"/>
          <w:szCs w:val="24"/>
        </w:rPr>
      </w:pPr>
      <w:r>
        <w:rPr>
          <w:rFonts w:ascii="Times New Roman" w:hAnsi="Times New Roman" w:cs="Times New Roman"/>
          <w:sz w:val="24"/>
          <w:szCs w:val="24"/>
        </w:rPr>
        <w:t xml:space="preserve">0447.2012.01827.x </w:t>
      </w:r>
      <w:r w:rsidR="00A32C8A">
        <w:rPr>
          <w:rFonts w:ascii="Times New Roman" w:hAnsi="Times New Roman" w:cs="Times New Roman"/>
          <w:sz w:val="24"/>
          <w:szCs w:val="24"/>
        </w:rPr>
        <w:t xml:space="preserve">  </w:t>
      </w:r>
    </w:p>
    <w:p w14:paraId="09E17DCB" w14:textId="77777777" w:rsidR="00094429" w:rsidRDefault="003966D6" w:rsidP="003966D6">
      <w:pPr>
        <w:rPr>
          <w:rFonts w:ascii="Times New Roman" w:hAnsi="Times New Roman" w:cs="Times New Roman"/>
          <w:sz w:val="24"/>
          <w:szCs w:val="24"/>
        </w:rPr>
      </w:pPr>
      <w:r>
        <w:rPr>
          <w:rFonts w:ascii="Times New Roman" w:hAnsi="Times New Roman" w:cs="Times New Roman"/>
          <w:sz w:val="24"/>
          <w:szCs w:val="24"/>
        </w:rPr>
        <w:t>SAM</w:t>
      </w:r>
      <w:r w:rsidR="00094429">
        <w:rPr>
          <w:rFonts w:ascii="Times New Roman" w:hAnsi="Times New Roman" w:cs="Times New Roman"/>
          <w:sz w:val="24"/>
          <w:szCs w:val="24"/>
        </w:rPr>
        <w:t>H</w:t>
      </w:r>
      <w:r>
        <w:rPr>
          <w:rFonts w:ascii="Times New Roman" w:hAnsi="Times New Roman" w:cs="Times New Roman"/>
          <w:sz w:val="24"/>
          <w:szCs w:val="24"/>
        </w:rPr>
        <w:t>SA (Substance Abuse and Mental Health Services Administration).</w:t>
      </w:r>
      <w:r w:rsidR="00094429">
        <w:rPr>
          <w:rFonts w:ascii="Times New Roman" w:hAnsi="Times New Roman" w:cs="Times New Roman"/>
          <w:sz w:val="24"/>
          <w:szCs w:val="24"/>
        </w:rPr>
        <w:t xml:space="preserve"> (2015</w:t>
      </w:r>
      <w:r w:rsidR="00B05B18">
        <w:rPr>
          <w:rFonts w:ascii="Times New Roman" w:hAnsi="Times New Roman" w:cs="Times New Roman"/>
          <w:sz w:val="24"/>
          <w:szCs w:val="24"/>
        </w:rPr>
        <w:t>a</w:t>
      </w:r>
      <w:r w:rsidR="00094429">
        <w:rPr>
          <w:rFonts w:ascii="Times New Roman" w:hAnsi="Times New Roman" w:cs="Times New Roman"/>
          <w:sz w:val="24"/>
          <w:szCs w:val="24"/>
        </w:rPr>
        <w:t>). Alternatives</w:t>
      </w:r>
    </w:p>
    <w:p w14:paraId="2AA38A8C" w14:textId="794B8C29" w:rsidR="00094429" w:rsidRPr="008A12BB" w:rsidRDefault="00094429" w:rsidP="00094429">
      <w:pPr>
        <w:ind w:firstLine="720"/>
        <w:rPr>
          <w:rFonts w:ascii="Times New Roman" w:hAnsi="Times New Roman" w:cs="Times New Roman"/>
          <w:sz w:val="24"/>
          <w:szCs w:val="24"/>
          <w:u w:val="single"/>
        </w:rPr>
      </w:pPr>
      <w:r>
        <w:rPr>
          <w:rFonts w:ascii="Times New Roman" w:hAnsi="Times New Roman" w:cs="Times New Roman"/>
          <w:sz w:val="24"/>
          <w:szCs w:val="24"/>
        </w:rPr>
        <w:t xml:space="preserve"> to seclusio</w:t>
      </w:r>
      <w:r w:rsidR="008A12BB">
        <w:rPr>
          <w:rFonts w:ascii="Times New Roman" w:hAnsi="Times New Roman" w:cs="Times New Roman"/>
          <w:sz w:val="24"/>
          <w:szCs w:val="24"/>
        </w:rPr>
        <w:t xml:space="preserve">n and restraint. Retrieved from </w:t>
      </w:r>
      <w:r>
        <w:rPr>
          <w:rFonts w:ascii="Times New Roman" w:hAnsi="Times New Roman" w:cs="Times New Roman"/>
          <w:sz w:val="24"/>
          <w:szCs w:val="24"/>
        </w:rPr>
        <w:t xml:space="preserve"> </w:t>
      </w:r>
      <w:r w:rsidRPr="008A12BB">
        <w:rPr>
          <w:rFonts w:ascii="Times New Roman" w:hAnsi="Times New Roman" w:cs="Times New Roman"/>
          <w:sz w:val="24"/>
          <w:szCs w:val="24"/>
          <w:u w:val="single"/>
        </w:rPr>
        <w:fldChar w:fldCharType="begin"/>
      </w:r>
      <w:r w:rsidRPr="008A12BB">
        <w:rPr>
          <w:rFonts w:ascii="Times New Roman" w:hAnsi="Times New Roman" w:cs="Times New Roman"/>
          <w:sz w:val="24"/>
          <w:szCs w:val="24"/>
          <w:u w:val="single"/>
        </w:rPr>
        <w:instrText xml:space="preserve"> HYPERLINK "https://www.samhsa.gov/trauma- </w:instrText>
      </w:r>
    </w:p>
    <w:p w14:paraId="5F06E05E" w14:textId="77777777" w:rsidR="00094429" w:rsidRPr="008A12BB" w:rsidRDefault="00094429" w:rsidP="00094429">
      <w:pPr>
        <w:ind w:left="720" w:firstLine="60"/>
        <w:rPr>
          <w:rStyle w:val="Hyperlink"/>
          <w:rFonts w:ascii="Times New Roman" w:hAnsi="Times New Roman" w:cs="Times New Roman"/>
          <w:color w:val="auto"/>
          <w:sz w:val="24"/>
          <w:szCs w:val="24"/>
        </w:rPr>
      </w:pPr>
      <w:r w:rsidRPr="008A12BB">
        <w:rPr>
          <w:rFonts w:ascii="Times New Roman" w:hAnsi="Times New Roman" w:cs="Times New Roman"/>
          <w:sz w:val="24"/>
          <w:szCs w:val="24"/>
          <w:u w:val="single"/>
        </w:rPr>
        <w:instrText xml:space="preserve">violence/seclusion" </w:instrText>
      </w:r>
      <w:r w:rsidRPr="008A12BB">
        <w:rPr>
          <w:rFonts w:ascii="Times New Roman" w:hAnsi="Times New Roman" w:cs="Times New Roman"/>
          <w:sz w:val="24"/>
          <w:szCs w:val="24"/>
          <w:u w:val="single"/>
        </w:rPr>
        <w:fldChar w:fldCharType="separate"/>
      </w:r>
      <w:r w:rsidRPr="008A12BB">
        <w:rPr>
          <w:rStyle w:val="Hyperlink"/>
          <w:rFonts w:ascii="Times New Roman" w:hAnsi="Times New Roman" w:cs="Times New Roman"/>
          <w:color w:val="auto"/>
          <w:sz w:val="24"/>
          <w:szCs w:val="24"/>
        </w:rPr>
        <w:t xml:space="preserve">https://www.samhsa.gov/trauma- </w:t>
      </w:r>
    </w:p>
    <w:p w14:paraId="25DA693D" w14:textId="77777777" w:rsidR="003966D6" w:rsidRDefault="00094429" w:rsidP="00094429">
      <w:pPr>
        <w:ind w:left="720" w:firstLine="60"/>
        <w:rPr>
          <w:rFonts w:ascii="Times New Roman" w:hAnsi="Times New Roman" w:cs="Times New Roman"/>
          <w:sz w:val="24"/>
          <w:szCs w:val="24"/>
        </w:rPr>
      </w:pPr>
      <w:r w:rsidRPr="008A12BB">
        <w:rPr>
          <w:rStyle w:val="Hyperlink"/>
          <w:rFonts w:ascii="Times New Roman" w:hAnsi="Times New Roman" w:cs="Times New Roman"/>
          <w:color w:val="auto"/>
          <w:sz w:val="24"/>
          <w:szCs w:val="24"/>
        </w:rPr>
        <w:t>violence/seclusion</w:t>
      </w:r>
      <w:r w:rsidRPr="008A12BB">
        <w:rPr>
          <w:rFonts w:ascii="Times New Roman" w:hAnsi="Times New Roman" w:cs="Times New Roman"/>
          <w:sz w:val="24"/>
          <w:szCs w:val="24"/>
          <w:u w:val="single"/>
        </w:rPr>
        <w:fldChar w:fldCharType="end"/>
      </w:r>
      <w:r>
        <w:rPr>
          <w:rFonts w:ascii="Times New Roman" w:hAnsi="Times New Roman" w:cs="Times New Roman"/>
          <w:sz w:val="24"/>
          <w:szCs w:val="24"/>
        </w:rPr>
        <w:t xml:space="preserve"> </w:t>
      </w:r>
    </w:p>
    <w:p w14:paraId="47042300" w14:textId="77777777" w:rsidR="000F20EE" w:rsidRDefault="000F20EE" w:rsidP="000F20EE">
      <w:pPr>
        <w:rPr>
          <w:rFonts w:ascii="Times New Roman" w:hAnsi="Times New Roman" w:cs="Times New Roman"/>
          <w:i/>
          <w:sz w:val="24"/>
          <w:szCs w:val="24"/>
        </w:rPr>
      </w:pPr>
      <w:r>
        <w:rPr>
          <w:rFonts w:ascii="Times New Roman" w:hAnsi="Times New Roman" w:cs="Times New Roman"/>
          <w:sz w:val="24"/>
          <w:szCs w:val="24"/>
        </w:rPr>
        <w:t>SAMHSA (Substance Abuse and Mental Health Services Administration). (2015</w:t>
      </w:r>
      <w:r w:rsidR="00B05B18">
        <w:rPr>
          <w:rFonts w:ascii="Times New Roman" w:hAnsi="Times New Roman" w:cs="Times New Roman"/>
          <w:sz w:val="24"/>
          <w:szCs w:val="24"/>
        </w:rPr>
        <w:t>b</w:t>
      </w:r>
      <w:r>
        <w:rPr>
          <w:rFonts w:ascii="Times New Roman" w:hAnsi="Times New Roman" w:cs="Times New Roman"/>
          <w:sz w:val="24"/>
          <w:szCs w:val="24"/>
        </w:rPr>
        <w:t xml:space="preserve">). </w:t>
      </w:r>
      <w:r>
        <w:rPr>
          <w:rFonts w:ascii="Times New Roman" w:hAnsi="Times New Roman" w:cs="Times New Roman"/>
          <w:i/>
          <w:sz w:val="24"/>
          <w:szCs w:val="24"/>
        </w:rPr>
        <w:t>Trauma-</w:t>
      </w:r>
    </w:p>
    <w:p w14:paraId="04BF88AD" w14:textId="77777777" w:rsidR="000F20EE" w:rsidRDefault="000F20EE" w:rsidP="000F20EE">
      <w:pPr>
        <w:ind w:firstLine="720"/>
        <w:rPr>
          <w:rFonts w:ascii="Times New Roman" w:hAnsi="Times New Roman" w:cs="Times New Roman"/>
          <w:sz w:val="24"/>
          <w:szCs w:val="24"/>
        </w:rPr>
      </w:pPr>
      <w:r>
        <w:rPr>
          <w:rFonts w:ascii="Times New Roman" w:hAnsi="Times New Roman" w:cs="Times New Roman"/>
          <w:i/>
          <w:sz w:val="24"/>
          <w:szCs w:val="24"/>
        </w:rPr>
        <w:t xml:space="preserve">Informed care in behavioral health services. </w:t>
      </w:r>
      <w:r>
        <w:rPr>
          <w:rFonts w:ascii="Times New Roman" w:hAnsi="Times New Roman" w:cs="Times New Roman"/>
          <w:sz w:val="24"/>
          <w:szCs w:val="24"/>
        </w:rPr>
        <w:t>Retrieved from</w:t>
      </w:r>
    </w:p>
    <w:p w14:paraId="42EB07E0" w14:textId="77777777" w:rsidR="000F20EE" w:rsidRPr="008A12BB" w:rsidRDefault="003234AB" w:rsidP="000F20EE">
      <w:pPr>
        <w:ind w:left="720"/>
        <w:rPr>
          <w:rFonts w:ascii="Times New Roman" w:hAnsi="Times New Roman" w:cs="Times New Roman"/>
          <w:sz w:val="24"/>
          <w:szCs w:val="24"/>
        </w:rPr>
      </w:pPr>
      <w:hyperlink r:id="rId22" w:history="1">
        <w:r w:rsidR="000F20EE" w:rsidRPr="008A12BB">
          <w:rPr>
            <w:rStyle w:val="Hyperlink"/>
            <w:rFonts w:ascii="Times New Roman" w:hAnsi="Times New Roman" w:cs="Times New Roman"/>
            <w:color w:val="auto"/>
            <w:sz w:val="24"/>
            <w:szCs w:val="24"/>
            <w:u w:val="none"/>
          </w:rPr>
          <w:t>https://store.samhsa.gov/product/TIP_57_Trauma-Informed-Care-in-Behavioral-Health-</w:t>
        </w:r>
      </w:hyperlink>
    </w:p>
    <w:p w14:paraId="4D99EA9A" w14:textId="77777777" w:rsidR="000F20EE" w:rsidRPr="008A12BB" w:rsidRDefault="000F20EE" w:rsidP="000F20EE">
      <w:pPr>
        <w:ind w:left="720"/>
        <w:rPr>
          <w:rFonts w:ascii="Times New Roman" w:hAnsi="Times New Roman" w:cs="Times New Roman"/>
          <w:sz w:val="24"/>
          <w:szCs w:val="24"/>
        </w:rPr>
      </w:pPr>
      <w:r w:rsidRPr="008A12BB">
        <w:rPr>
          <w:rFonts w:ascii="Times New Roman" w:hAnsi="Times New Roman" w:cs="Times New Roman"/>
          <w:sz w:val="24"/>
          <w:szCs w:val="24"/>
        </w:rPr>
        <w:t xml:space="preserve">Services/SMA14-4816 </w:t>
      </w:r>
    </w:p>
    <w:p w14:paraId="24C9E1B3" w14:textId="77777777" w:rsidR="00F251E9" w:rsidRDefault="00F251E9" w:rsidP="00F251E9">
      <w:pPr>
        <w:rPr>
          <w:rFonts w:ascii="Times New Roman" w:hAnsi="Times New Roman" w:cs="Times New Roman"/>
          <w:sz w:val="24"/>
          <w:szCs w:val="24"/>
        </w:rPr>
      </w:pPr>
      <w:r>
        <w:rPr>
          <w:rFonts w:ascii="Times New Roman" w:hAnsi="Times New Roman" w:cs="Times New Roman"/>
          <w:sz w:val="24"/>
          <w:szCs w:val="24"/>
        </w:rPr>
        <w:t>Scanlan, J., &amp; Novak, T. (201</w:t>
      </w:r>
      <w:r w:rsidR="00F871D1">
        <w:rPr>
          <w:rFonts w:ascii="Times New Roman" w:hAnsi="Times New Roman" w:cs="Times New Roman"/>
          <w:sz w:val="24"/>
          <w:szCs w:val="24"/>
        </w:rPr>
        <w:t>5</w:t>
      </w:r>
      <w:r>
        <w:rPr>
          <w:rFonts w:ascii="Times New Roman" w:hAnsi="Times New Roman" w:cs="Times New Roman"/>
          <w:sz w:val="24"/>
          <w:szCs w:val="24"/>
        </w:rPr>
        <w:t xml:space="preserve">). Sensory approaches in mental health: A scoping review. </w:t>
      </w:r>
    </w:p>
    <w:p w14:paraId="6FE45C01" w14:textId="77777777" w:rsidR="00F251E9" w:rsidRDefault="00F251E9" w:rsidP="00F251E9">
      <w:pPr>
        <w:rPr>
          <w:rFonts w:ascii="Times New Roman" w:hAnsi="Times New Roman" w:cs="Times New Roman"/>
          <w:sz w:val="24"/>
          <w:szCs w:val="24"/>
        </w:rPr>
      </w:pPr>
      <w:r>
        <w:rPr>
          <w:rFonts w:ascii="Times New Roman" w:hAnsi="Times New Roman" w:cs="Times New Roman"/>
          <w:sz w:val="24"/>
          <w:szCs w:val="24"/>
        </w:rPr>
        <w:t xml:space="preserve">     </w:t>
      </w:r>
      <w:r w:rsidR="00FC46EB">
        <w:rPr>
          <w:rFonts w:ascii="Times New Roman" w:hAnsi="Times New Roman" w:cs="Times New Roman"/>
          <w:sz w:val="24"/>
          <w:szCs w:val="24"/>
        </w:rPr>
        <w:tab/>
      </w:r>
      <w:r>
        <w:rPr>
          <w:rFonts w:ascii="Times New Roman" w:hAnsi="Times New Roman" w:cs="Times New Roman"/>
          <w:i/>
          <w:sz w:val="24"/>
          <w:szCs w:val="24"/>
        </w:rPr>
        <w:t>Australian Occupational Therapy Journal, 62</w:t>
      </w:r>
      <w:r w:rsidR="003E0D78">
        <w:rPr>
          <w:rFonts w:ascii="Times New Roman" w:hAnsi="Times New Roman" w:cs="Times New Roman"/>
          <w:sz w:val="24"/>
          <w:szCs w:val="24"/>
        </w:rPr>
        <w:t>, 277-285. doi:</w:t>
      </w:r>
      <w:r>
        <w:rPr>
          <w:rFonts w:ascii="Times New Roman" w:hAnsi="Times New Roman" w:cs="Times New Roman"/>
          <w:sz w:val="24"/>
          <w:szCs w:val="24"/>
        </w:rPr>
        <w:t>10.111/1440-1630.12224</w:t>
      </w:r>
    </w:p>
    <w:p w14:paraId="26AA733F" w14:textId="77777777" w:rsidR="002871A1" w:rsidRDefault="00CF3804" w:rsidP="00F251E9">
      <w:pPr>
        <w:rPr>
          <w:rFonts w:ascii="Times New Roman" w:hAnsi="Times New Roman" w:cs="Times New Roman"/>
          <w:sz w:val="24"/>
          <w:szCs w:val="24"/>
        </w:rPr>
      </w:pPr>
      <w:r>
        <w:rPr>
          <w:rFonts w:ascii="Times New Roman" w:hAnsi="Times New Roman" w:cs="Times New Roman"/>
          <w:sz w:val="24"/>
          <w:szCs w:val="24"/>
        </w:rPr>
        <w:t>Seckman, A., Paun, O., Heipp, B., Van Stee, M., Keels, V., Beel, F., Spoon, C., Fogg, L.</w:t>
      </w:r>
      <w:r w:rsidR="00726CC3">
        <w:rPr>
          <w:rFonts w:ascii="Times New Roman" w:hAnsi="Times New Roman" w:cs="Times New Roman"/>
          <w:sz w:val="24"/>
          <w:szCs w:val="24"/>
        </w:rPr>
        <w:t>,</w:t>
      </w:r>
      <w:r>
        <w:rPr>
          <w:rFonts w:ascii="Times New Roman" w:hAnsi="Times New Roman" w:cs="Times New Roman"/>
          <w:sz w:val="24"/>
          <w:szCs w:val="24"/>
        </w:rPr>
        <w:t xml:space="preserve"> &amp;</w:t>
      </w:r>
    </w:p>
    <w:p w14:paraId="74140C7A" w14:textId="77777777" w:rsidR="002871A1" w:rsidRDefault="00CF3804" w:rsidP="002871A1">
      <w:pPr>
        <w:ind w:firstLine="720"/>
        <w:rPr>
          <w:rFonts w:ascii="Times New Roman" w:hAnsi="Times New Roman" w:cs="Times New Roman"/>
          <w:sz w:val="24"/>
          <w:szCs w:val="24"/>
        </w:rPr>
      </w:pPr>
      <w:r>
        <w:rPr>
          <w:rFonts w:ascii="Times New Roman" w:hAnsi="Times New Roman" w:cs="Times New Roman"/>
          <w:sz w:val="24"/>
          <w:szCs w:val="24"/>
        </w:rPr>
        <w:t xml:space="preserve"> Delaney, K. (2017). Evaluation of the use of a sensory room on an adolescent inpatient</w:t>
      </w:r>
    </w:p>
    <w:p w14:paraId="402FA74C" w14:textId="77777777" w:rsidR="002871A1" w:rsidRDefault="00726CC3" w:rsidP="00726CC3">
      <w:pPr>
        <w:ind w:firstLine="720"/>
        <w:rPr>
          <w:rFonts w:ascii="Times New Roman" w:hAnsi="Times New Roman" w:cs="Times New Roman"/>
          <w:i/>
          <w:sz w:val="24"/>
          <w:szCs w:val="24"/>
        </w:rPr>
      </w:pPr>
      <w:r>
        <w:rPr>
          <w:rFonts w:ascii="Times New Roman" w:hAnsi="Times New Roman" w:cs="Times New Roman"/>
          <w:sz w:val="24"/>
          <w:szCs w:val="24"/>
        </w:rPr>
        <w:t xml:space="preserve"> </w:t>
      </w:r>
      <w:r w:rsidR="00CF3804">
        <w:rPr>
          <w:rFonts w:ascii="Times New Roman" w:hAnsi="Times New Roman" w:cs="Times New Roman"/>
          <w:sz w:val="24"/>
          <w:szCs w:val="24"/>
        </w:rPr>
        <w:t>unit and its impact on restraint and seclusion prevention</w:t>
      </w:r>
      <w:r w:rsidR="002871A1">
        <w:rPr>
          <w:rFonts w:ascii="Times New Roman" w:hAnsi="Times New Roman" w:cs="Times New Roman"/>
          <w:sz w:val="24"/>
          <w:szCs w:val="24"/>
        </w:rPr>
        <w:t xml:space="preserve">. </w:t>
      </w:r>
      <w:r w:rsidR="002871A1" w:rsidRPr="002871A1">
        <w:rPr>
          <w:rFonts w:ascii="Times New Roman" w:hAnsi="Times New Roman" w:cs="Times New Roman"/>
          <w:i/>
          <w:sz w:val="24"/>
          <w:szCs w:val="24"/>
        </w:rPr>
        <w:t>Journal of Child &amp;</w:t>
      </w:r>
    </w:p>
    <w:p w14:paraId="7F31D590" w14:textId="77777777" w:rsidR="00CF3804" w:rsidRDefault="002871A1" w:rsidP="00726CC3">
      <w:pPr>
        <w:ind w:firstLine="720"/>
        <w:rPr>
          <w:rFonts w:ascii="Times New Roman" w:hAnsi="Times New Roman" w:cs="Times New Roman"/>
          <w:sz w:val="24"/>
          <w:szCs w:val="24"/>
        </w:rPr>
      </w:pPr>
      <w:r w:rsidRPr="002871A1">
        <w:rPr>
          <w:rFonts w:ascii="Times New Roman" w:hAnsi="Times New Roman" w:cs="Times New Roman"/>
          <w:i/>
          <w:sz w:val="24"/>
          <w:szCs w:val="24"/>
        </w:rPr>
        <w:t>Adolescent Psychiatric</w:t>
      </w:r>
      <w:r>
        <w:rPr>
          <w:rFonts w:ascii="Times New Roman" w:hAnsi="Times New Roman" w:cs="Times New Roman"/>
          <w:sz w:val="24"/>
          <w:szCs w:val="24"/>
        </w:rPr>
        <w:t xml:space="preserve"> </w:t>
      </w:r>
      <w:r w:rsidRPr="002871A1">
        <w:rPr>
          <w:rFonts w:ascii="Times New Roman" w:hAnsi="Times New Roman" w:cs="Times New Roman"/>
          <w:i/>
          <w:sz w:val="24"/>
          <w:szCs w:val="24"/>
        </w:rPr>
        <w:t>Nursing</w:t>
      </w:r>
      <w:r w:rsidR="004744E8">
        <w:rPr>
          <w:rFonts w:ascii="Times New Roman" w:hAnsi="Times New Roman" w:cs="Times New Roman"/>
          <w:i/>
          <w:sz w:val="24"/>
          <w:szCs w:val="24"/>
        </w:rPr>
        <w:t xml:space="preserve">, </w:t>
      </w:r>
      <w:r w:rsidR="00267048">
        <w:rPr>
          <w:rFonts w:ascii="Times New Roman" w:hAnsi="Times New Roman" w:cs="Times New Roman"/>
          <w:i/>
          <w:sz w:val="24"/>
          <w:szCs w:val="24"/>
        </w:rPr>
        <w:t xml:space="preserve">13, </w:t>
      </w:r>
      <w:r w:rsidR="00267048">
        <w:rPr>
          <w:rFonts w:ascii="Times New Roman" w:hAnsi="Times New Roman" w:cs="Times New Roman"/>
          <w:sz w:val="24"/>
          <w:szCs w:val="24"/>
        </w:rPr>
        <w:t>1-8.</w:t>
      </w:r>
      <w:r w:rsidR="004744E8">
        <w:rPr>
          <w:rFonts w:ascii="Times New Roman" w:hAnsi="Times New Roman" w:cs="Times New Roman"/>
          <w:sz w:val="24"/>
          <w:szCs w:val="24"/>
        </w:rPr>
        <w:t xml:space="preserve"> </w:t>
      </w:r>
      <w:r>
        <w:rPr>
          <w:rFonts w:ascii="Times New Roman" w:hAnsi="Times New Roman" w:cs="Times New Roman"/>
          <w:sz w:val="24"/>
          <w:szCs w:val="24"/>
        </w:rPr>
        <w:t>doi:10.1111/jcap.12174</w:t>
      </w:r>
    </w:p>
    <w:p w14:paraId="35DAF60A" w14:textId="77777777" w:rsidR="005615D3" w:rsidRDefault="005615D3" w:rsidP="005615D3">
      <w:pPr>
        <w:rPr>
          <w:rFonts w:ascii="Times New Roman" w:hAnsi="Times New Roman" w:cs="Times New Roman"/>
          <w:sz w:val="24"/>
          <w:szCs w:val="24"/>
        </w:rPr>
      </w:pPr>
      <w:r>
        <w:rPr>
          <w:rFonts w:ascii="Times New Roman" w:hAnsi="Times New Roman" w:cs="Times New Roman"/>
          <w:sz w:val="24"/>
          <w:szCs w:val="24"/>
        </w:rPr>
        <w:t>Sivak, K. (2012). Implementation of comfort rooms to reduce seclusion, restraint use, and acting-</w:t>
      </w:r>
    </w:p>
    <w:p w14:paraId="2C1DB9DF" w14:textId="77777777" w:rsidR="00726CC3" w:rsidRDefault="005615D3" w:rsidP="005615D3">
      <w:pPr>
        <w:rPr>
          <w:rFonts w:ascii="Times New Roman" w:hAnsi="Times New Roman" w:cs="Times New Roman"/>
          <w:sz w:val="24"/>
          <w:szCs w:val="24"/>
        </w:rPr>
      </w:pPr>
      <w:r>
        <w:rPr>
          <w:rFonts w:ascii="Times New Roman" w:hAnsi="Times New Roman" w:cs="Times New Roman"/>
          <w:sz w:val="24"/>
          <w:szCs w:val="24"/>
        </w:rPr>
        <w:tab/>
        <w:t xml:space="preserve">out behaviors. </w:t>
      </w:r>
      <w:r w:rsidR="00CE727A">
        <w:rPr>
          <w:rFonts w:ascii="Times New Roman" w:hAnsi="Times New Roman" w:cs="Times New Roman"/>
          <w:i/>
          <w:sz w:val="24"/>
          <w:szCs w:val="24"/>
        </w:rPr>
        <w:t>Journal of Psychosocial Nursing, 50</w:t>
      </w:r>
      <w:r w:rsidR="00991713">
        <w:rPr>
          <w:rFonts w:ascii="Times New Roman" w:hAnsi="Times New Roman" w:cs="Times New Roman"/>
          <w:sz w:val="24"/>
          <w:szCs w:val="24"/>
        </w:rPr>
        <w:t>(2)</w:t>
      </w:r>
      <w:r w:rsidR="00CE727A">
        <w:rPr>
          <w:rFonts w:ascii="Times New Roman" w:hAnsi="Times New Roman" w:cs="Times New Roman"/>
          <w:i/>
          <w:sz w:val="24"/>
          <w:szCs w:val="24"/>
        </w:rPr>
        <w:t xml:space="preserve">, </w:t>
      </w:r>
      <w:r w:rsidR="00CE727A">
        <w:rPr>
          <w:rFonts w:ascii="Times New Roman" w:hAnsi="Times New Roman" w:cs="Times New Roman"/>
          <w:sz w:val="24"/>
          <w:szCs w:val="24"/>
        </w:rPr>
        <w:t>24-34.</w:t>
      </w:r>
      <w:r w:rsidR="00726CC3">
        <w:rPr>
          <w:rFonts w:ascii="Times New Roman" w:hAnsi="Times New Roman" w:cs="Times New Roman"/>
          <w:sz w:val="24"/>
          <w:szCs w:val="24"/>
        </w:rPr>
        <w:t xml:space="preserve"> doi:10.3928/02793695-</w:t>
      </w:r>
    </w:p>
    <w:p w14:paraId="0B706A7E" w14:textId="77777777" w:rsidR="005615D3" w:rsidRPr="00CE727A" w:rsidRDefault="00726CC3" w:rsidP="005615D3">
      <w:pPr>
        <w:rPr>
          <w:rFonts w:ascii="Times New Roman" w:hAnsi="Times New Roman" w:cs="Times New Roman"/>
          <w:sz w:val="24"/>
          <w:szCs w:val="24"/>
        </w:rPr>
      </w:pPr>
      <w:r>
        <w:rPr>
          <w:rFonts w:ascii="Times New Roman" w:hAnsi="Times New Roman" w:cs="Times New Roman"/>
          <w:sz w:val="24"/>
          <w:szCs w:val="24"/>
        </w:rPr>
        <w:tab/>
        <w:t>20110112-01</w:t>
      </w:r>
    </w:p>
    <w:p w14:paraId="72B22C60" w14:textId="77777777" w:rsidR="006F3B47" w:rsidRDefault="00754670" w:rsidP="00F251E9">
      <w:pPr>
        <w:rPr>
          <w:rFonts w:ascii="Times New Roman" w:hAnsi="Times New Roman" w:cs="Times New Roman"/>
          <w:sz w:val="24"/>
          <w:szCs w:val="24"/>
        </w:rPr>
      </w:pPr>
      <w:r>
        <w:rPr>
          <w:rFonts w:ascii="Times New Roman" w:hAnsi="Times New Roman" w:cs="Times New Roman"/>
          <w:sz w:val="24"/>
          <w:szCs w:val="24"/>
        </w:rPr>
        <w:t>Stewart, D.</w:t>
      </w:r>
      <w:r w:rsidR="00B200BA">
        <w:rPr>
          <w:rFonts w:ascii="Times New Roman" w:hAnsi="Times New Roman" w:cs="Times New Roman"/>
          <w:sz w:val="24"/>
          <w:szCs w:val="24"/>
        </w:rPr>
        <w:t>,</w:t>
      </w:r>
      <w:r>
        <w:rPr>
          <w:rFonts w:ascii="Times New Roman" w:hAnsi="Times New Roman" w:cs="Times New Roman"/>
          <w:sz w:val="24"/>
          <w:szCs w:val="24"/>
        </w:rPr>
        <w:t xml:space="preserve"> &amp; Bowers, L. (2013). Inpatient verbal aggression: content, targets and patient </w:t>
      </w:r>
    </w:p>
    <w:p w14:paraId="385D5F74" w14:textId="4F1714AE" w:rsidR="006F3B47" w:rsidRDefault="00754670" w:rsidP="006F3B47">
      <w:pPr>
        <w:ind w:left="720"/>
        <w:rPr>
          <w:rFonts w:ascii="Times New Roman" w:hAnsi="Times New Roman" w:cs="Times New Roman"/>
          <w:sz w:val="24"/>
          <w:szCs w:val="24"/>
        </w:rPr>
      </w:pPr>
      <w:r>
        <w:rPr>
          <w:rFonts w:ascii="Times New Roman" w:hAnsi="Times New Roman" w:cs="Times New Roman"/>
          <w:sz w:val="24"/>
          <w:szCs w:val="24"/>
        </w:rPr>
        <w:t xml:space="preserve">characteristics. </w:t>
      </w:r>
      <w:r>
        <w:rPr>
          <w:rFonts w:ascii="Times New Roman" w:hAnsi="Times New Roman" w:cs="Times New Roman"/>
          <w:i/>
          <w:sz w:val="24"/>
          <w:szCs w:val="24"/>
        </w:rPr>
        <w:t>Journal of Psychiatri</w:t>
      </w:r>
      <w:r w:rsidR="00991713">
        <w:rPr>
          <w:rFonts w:ascii="Times New Roman" w:hAnsi="Times New Roman" w:cs="Times New Roman"/>
          <w:i/>
          <w:sz w:val="24"/>
          <w:szCs w:val="24"/>
        </w:rPr>
        <w:t xml:space="preserve">c and Mental Health Nursing, 20, </w:t>
      </w:r>
      <w:r w:rsidR="005E44AB">
        <w:rPr>
          <w:rFonts w:ascii="Times New Roman" w:hAnsi="Times New Roman" w:cs="Times New Roman"/>
          <w:sz w:val="24"/>
          <w:szCs w:val="24"/>
        </w:rPr>
        <w:t>236-243.</w:t>
      </w:r>
      <w:r>
        <w:rPr>
          <w:rFonts w:ascii="Times New Roman" w:hAnsi="Times New Roman" w:cs="Times New Roman"/>
          <w:i/>
          <w:sz w:val="24"/>
          <w:szCs w:val="24"/>
        </w:rPr>
        <w:t xml:space="preserve"> </w:t>
      </w:r>
      <w:r w:rsidR="006F3B47">
        <w:rPr>
          <w:rFonts w:ascii="Times New Roman" w:hAnsi="Times New Roman" w:cs="Times New Roman"/>
          <w:sz w:val="24"/>
          <w:szCs w:val="24"/>
        </w:rPr>
        <w:t>d</w:t>
      </w:r>
      <w:r>
        <w:rPr>
          <w:rFonts w:ascii="Times New Roman" w:hAnsi="Times New Roman" w:cs="Times New Roman"/>
          <w:sz w:val="24"/>
          <w:szCs w:val="24"/>
        </w:rPr>
        <w:t xml:space="preserve">oi: </w:t>
      </w:r>
    </w:p>
    <w:p w14:paraId="7123B34A" w14:textId="77777777" w:rsidR="00754670" w:rsidRDefault="00754670" w:rsidP="006F3B47">
      <w:pPr>
        <w:ind w:left="720"/>
        <w:rPr>
          <w:rFonts w:ascii="Times New Roman" w:hAnsi="Times New Roman" w:cs="Times New Roman"/>
          <w:sz w:val="24"/>
          <w:szCs w:val="24"/>
        </w:rPr>
      </w:pPr>
      <w:r>
        <w:rPr>
          <w:rFonts w:ascii="Times New Roman" w:hAnsi="Times New Roman" w:cs="Times New Roman"/>
          <w:sz w:val="24"/>
          <w:szCs w:val="24"/>
        </w:rPr>
        <w:t>10.111/j.1365-2850.2012.01905</w:t>
      </w:r>
      <w:r w:rsidR="006F3B47">
        <w:rPr>
          <w:rFonts w:ascii="Times New Roman" w:hAnsi="Times New Roman" w:cs="Times New Roman"/>
          <w:sz w:val="24"/>
          <w:szCs w:val="24"/>
        </w:rPr>
        <w:t>.x</w:t>
      </w:r>
    </w:p>
    <w:p w14:paraId="01A20909" w14:textId="77777777" w:rsidR="001344D4" w:rsidRDefault="00E2575A" w:rsidP="00E2575A">
      <w:pPr>
        <w:rPr>
          <w:rFonts w:ascii="Times New Roman" w:hAnsi="Times New Roman" w:cs="Times New Roman"/>
          <w:sz w:val="24"/>
          <w:szCs w:val="24"/>
        </w:rPr>
      </w:pPr>
      <w:r>
        <w:rPr>
          <w:rFonts w:ascii="Times New Roman" w:hAnsi="Times New Roman" w:cs="Times New Roman"/>
          <w:sz w:val="24"/>
          <w:szCs w:val="24"/>
        </w:rPr>
        <w:lastRenderedPageBreak/>
        <w:t xml:space="preserve">Sutton, D., &amp; Nicholson, E. (2011). </w:t>
      </w:r>
      <w:r w:rsidRPr="005E44AB">
        <w:rPr>
          <w:rFonts w:ascii="Times New Roman" w:hAnsi="Times New Roman" w:cs="Times New Roman"/>
          <w:i/>
          <w:sz w:val="24"/>
          <w:szCs w:val="24"/>
        </w:rPr>
        <w:t>Sensory modulation in acute mental health wards: A</w:t>
      </w:r>
    </w:p>
    <w:p w14:paraId="40414828" w14:textId="77777777" w:rsidR="001344D4" w:rsidRDefault="00E2575A" w:rsidP="001344D4">
      <w:pPr>
        <w:ind w:firstLine="720"/>
        <w:rPr>
          <w:rFonts w:ascii="Times New Roman" w:hAnsi="Times New Roman" w:cs="Times New Roman"/>
          <w:sz w:val="24"/>
          <w:szCs w:val="24"/>
        </w:rPr>
      </w:pPr>
      <w:r>
        <w:rPr>
          <w:rFonts w:ascii="Times New Roman" w:hAnsi="Times New Roman" w:cs="Times New Roman"/>
          <w:sz w:val="24"/>
          <w:szCs w:val="24"/>
        </w:rPr>
        <w:t xml:space="preserve"> </w:t>
      </w:r>
      <w:r w:rsidRPr="005E44AB">
        <w:rPr>
          <w:rFonts w:ascii="Times New Roman" w:hAnsi="Times New Roman" w:cs="Times New Roman"/>
          <w:i/>
          <w:sz w:val="24"/>
          <w:szCs w:val="24"/>
        </w:rPr>
        <w:t>qualitative study of staff and service user perspectives</w:t>
      </w:r>
      <w:r>
        <w:rPr>
          <w:rFonts w:ascii="Times New Roman" w:hAnsi="Times New Roman" w:cs="Times New Roman"/>
          <w:sz w:val="24"/>
          <w:szCs w:val="24"/>
        </w:rPr>
        <w:t>. Auckland, New Zealand: Te Poo</w:t>
      </w:r>
    </w:p>
    <w:p w14:paraId="2379EE9E" w14:textId="77777777" w:rsidR="00E2575A" w:rsidRPr="00754670" w:rsidRDefault="00991713" w:rsidP="001344D4">
      <w:pPr>
        <w:ind w:firstLine="720"/>
        <w:rPr>
          <w:rFonts w:ascii="Times New Roman" w:hAnsi="Times New Roman" w:cs="Times New Roman"/>
          <w:sz w:val="24"/>
          <w:szCs w:val="24"/>
        </w:rPr>
      </w:pPr>
      <w:r>
        <w:rPr>
          <w:rFonts w:ascii="Times New Roman" w:hAnsi="Times New Roman" w:cs="Times New Roman"/>
          <w:sz w:val="24"/>
          <w:szCs w:val="24"/>
        </w:rPr>
        <w:t xml:space="preserve"> o</w:t>
      </w:r>
      <w:r w:rsidR="003D030F">
        <w:rPr>
          <w:rFonts w:ascii="Times New Roman" w:hAnsi="Times New Roman" w:cs="Times New Roman"/>
          <w:sz w:val="24"/>
          <w:szCs w:val="24"/>
        </w:rPr>
        <w:t xml:space="preserve"> Te Whakaaro Nui</w:t>
      </w:r>
      <w:r>
        <w:rPr>
          <w:rFonts w:ascii="Times New Roman" w:hAnsi="Times New Roman" w:cs="Times New Roman"/>
          <w:sz w:val="24"/>
          <w:szCs w:val="24"/>
        </w:rPr>
        <w:t>. ISBN: 978-1-877537-83-7</w:t>
      </w:r>
    </w:p>
    <w:p w14:paraId="17C3D84D" w14:textId="77777777" w:rsidR="00F251E9" w:rsidRDefault="00F251E9" w:rsidP="00F251E9">
      <w:pPr>
        <w:rPr>
          <w:rFonts w:ascii="Times New Roman" w:hAnsi="Times New Roman" w:cs="Times New Roman"/>
          <w:sz w:val="24"/>
          <w:szCs w:val="24"/>
        </w:rPr>
      </w:pPr>
      <w:r>
        <w:rPr>
          <w:rFonts w:ascii="Times New Roman" w:hAnsi="Times New Roman" w:cs="Times New Roman"/>
          <w:sz w:val="24"/>
          <w:szCs w:val="24"/>
        </w:rPr>
        <w:t>Sutton,</w:t>
      </w:r>
      <w:r w:rsidR="003E0D78">
        <w:rPr>
          <w:rFonts w:ascii="Times New Roman" w:hAnsi="Times New Roman" w:cs="Times New Roman"/>
          <w:sz w:val="24"/>
          <w:szCs w:val="24"/>
        </w:rPr>
        <w:t xml:space="preserve"> D., Wilson, M., Van Kessel, K.</w:t>
      </w:r>
      <w:r w:rsidR="00B200BA">
        <w:rPr>
          <w:rFonts w:ascii="Times New Roman" w:hAnsi="Times New Roman" w:cs="Times New Roman"/>
          <w:sz w:val="24"/>
          <w:szCs w:val="24"/>
        </w:rPr>
        <w:t>,</w:t>
      </w:r>
      <w:r>
        <w:rPr>
          <w:rFonts w:ascii="Times New Roman" w:hAnsi="Times New Roman" w:cs="Times New Roman"/>
          <w:sz w:val="24"/>
          <w:szCs w:val="24"/>
        </w:rPr>
        <w:t xml:space="preserve"> &amp; Vanderpyl, J. (2013). Optimizing arousal to manage </w:t>
      </w:r>
    </w:p>
    <w:p w14:paraId="4F4DBE97" w14:textId="77777777" w:rsidR="00F251E9" w:rsidRDefault="00F251E9" w:rsidP="00F251E9">
      <w:pPr>
        <w:rPr>
          <w:rFonts w:ascii="Times New Roman" w:hAnsi="Times New Roman" w:cs="Times New Roman"/>
          <w:i/>
          <w:sz w:val="24"/>
          <w:szCs w:val="24"/>
        </w:rPr>
      </w:pPr>
      <w:r>
        <w:rPr>
          <w:rFonts w:ascii="Times New Roman" w:hAnsi="Times New Roman" w:cs="Times New Roman"/>
          <w:sz w:val="24"/>
          <w:szCs w:val="24"/>
        </w:rPr>
        <w:t xml:space="preserve">     </w:t>
      </w:r>
      <w:r w:rsidR="00FC46EB">
        <w:rPr>
          <w:rFonts w:ascii="Times New Roman" w:hAnsi="Times New Roman" w:cs="Times New Roman"/>
          <w:sz w:val="24"/>
          <w:szCs w:val="24"/>
        </w:rPr>
        <w:tab/>
      </w:r>
      <w:r>
        <w:rPr>
          <w:rFonts w:ascii="Times New Roman" w:hAnsi="Times New Roman" w:cs="Times New Roman"/>
          <w:sz w:val="24"/>
          <w:szCs w:val="24"/>
        </w:rPr>
        <w:t xml:space="preserve">aggression: A pilot study of sensory modulation. </w:t>
      </w:r>
      <w:r>
        <w:rPr>
          <w:rFonts w:ascii="Times New Roman" w:hAnsi="Times New Roman" w:cs="Times New Roman"/>
          <w:i/>
          <w:sz w:val="24"/>
          <w:szCs w:val="24"/>
        </w:rPr>
        <w:t xml:space="preserve">International Journal of Mental Health </w:t>
      </w:r>
    </w:p>
    <w:p w14:paraId="74957EAB" w14:textId="77777777" w:rsidR="00F251E9" w:rsidRDefault="00F251E9" w:rsidP="00F251E9">
      <w:pPr>
        <w:rPr>
          <w:rFonts w:ascii="Times New Roman" w:hAnsi="Times New Roman" w:cs="Times New Roman"/>
          <w:sz w:val="24"/>
          <w:szCs w:val="24"/>
        </w:rPr>
      </w:pPr>
      <w:r>
        <w:rPr>
          <w:rFonts w:ascii="Times New Roman" w:hAnsi="Times New Roman" w:cs="Times New Roman"/>
          <w:i/>
          <w:sz w:val="24"/>
          <w:szCs w:val="24"/>
        </w:rPr>
        <w:t xml:space="preserve">     </w:t>
      </w:r>
      <w:r w:rsidR="00FC46EB">
        <w:rPr>
          <w:rFonts w:ascii="Times New Roman" w:hAnsi="Times New Roman" w:cs="Times New Roman"/>
          <w:i/>
          <w:sz w:val="24"/>
          <w:szCs w:val="24"/>
        </w:rPr>
        <w:tab/>
      </w:r>
      <w:r>
        <w:rPr>
          <w:rFonts w:ascii="Times New Roman" w:hAnsi="Times New Roman" w:cs="Times New Roman"/>
          <w:i/>
          <w:sz w:val="24"/>
          <w:szCs w:val="24"/>
        </w:rPr>
        <w:t>Nursing, 22</w:t>
      </w:r>
      <w:r w:rsidR="003E0D78">
        <w:rPr>
          <w:rFonts w:ascii="Times New Roman" w:hAnsi="Times New Roman" w:cs="Times New Roman"/>
          <w:sz w:val="24"/>
          <w:szCs w:val="24"/>
        </w:rPr>
        <w:t>, 500-511. doi:</w:t>
      </w:r>
      <w:r w:rsidR="003D030F">
        <w:rPr>
          <w:rFonts w:ascii="Times New Roman" w:hAnsi="Times New Roman" w:cs="Times New Roman"/>
          <w:sz w:val="24"/>
          <w:szCs w:val="24"/>
        </w:rPr>
        <w:t>10.1111/inm.12010</w:t>
      </w:r>
    </w:p>
    <w:p w14:paraId="262961D4" w14:textId="77777777" w:rsidR="003D030F" w:rsidRDefault="003D030F" w:rsidP="00F251E9">
      <w:pPr>
        <w:rPr>
          <w:rFonts w:ascii="Times New Roman" w:hAnsi="Times New Roman" w:cs="Times New Roman"/>
          <w:sz w:val="24"/>
          <w:szCs w:val="24"/>
        </w:rPr>
      </w:pPr>
      <w:r>
        <w:rPr>
          <w:rFonts w:ascii="Times New Roman" w:hAnsi="Times New Roman" w:cs="Times New Roman"/>
          <w:sz w:val="24"/>
          <w:szCs w:val="24"/>
        </w:rPr>
        <w:t>Taylor, M., McNicholas, C., Nicolay, C., Darzi</w:t>
      </w:r>
      <w:r w:rsidR="00DE4B79">
        <w:rPr>
          <w:rFonts w:ascii="Times New Roman" w:hAnsi="Times New Roman" w:cs="Times New Roman"/>
          <w:sz w:val="24"/>
          <w:szCs w:val="24"/>
        </w:rPr>
        <w:t>, A., Bell, D., &amp; Reed, J. (2013</w:t>
      </w:r>
      <w:r>
        <w:rPr>
          <w:rFonts w:ascii="Times New Roman" w:hAnsi="Times New Roman" w:cs="Times New Roman"/>
          <w:sz w:val="24"/>
          <w:szCs w:val="24"/>
        </w:rPr>
        <w:t xml:space="preserve">). Systematic </w:t>
      </w:r>
    </w:p>
    <w:p w14:paraId="1C9AD7A9" w14:textId="77777777" w:rsidR="003D030F" w:rsidRDefault="003D030F" w:rsidP="00F251E9">
      <w:pPr>
        <w:rPr>
          <w:rFonts w:ascii="Times New Roman" w:hAnsi="Times New Roman" w:cs="Times New Roman"/>
          <w:sz w:val="24"/>
          <w:szCs w:val="24"/>
        </w:rPr>
      </w:pPr>
      <w:r>
        <w:rPr>
          <w:rFonts w:ascii="Times New Roman" w:hAnsi="Times New Roman" w:cs="Times New Roman"/>
          <w:sz w:val="24"/>
          <w:szCs w:val="24"/>
        </w:rPr>
        <w:tab/>
        <w:t>review of the application of the plan-do-study-act method to improve quality in</w:t>
      </w:r>
    </w:p>
    <w:p w14:paraId="7B503978" w14:textId="77777777" w:rsidR="00DE4B79" w:rsidRDefault="003D030F" w:rsidP="003D030F">
      <w:pPr>
        <w:ind w:firstLine="720"/>
        <w:rPr>
          <w:rFonts w:ascii="Times New Roman" w:hAnsi="Times New Roman" w:cs="Times New Roman"/>
          <w:sz w:val="24"/>
          <w:szCs w:val="24"/>
        </w:rPr>
      </w:pPr>
      <w:r>
        <w:rPr>
          <w:rFonts w:ascii="Times New Roman" w:hAnsi="Times New Roman" w:cs="Times New Roman"/>
          <w:sz w:val="24"/>
          <w:szCs w:val="24"/>
        </w:rPr>
        <w:t xml:space="preserve">healthcare. </w:t>
      </w:r>
      <w:r w:rsidRPr="003D030F">
        <w:rPr>
          <w:rFonts w:ascii="Times New Roman" w:hAnsi="Times New Roman" w:cs="Times New Roman"/>
          <w:i/>
          <w:sz w:val="24"/>
          <w:szCs w:val="24"/>
        </w:rPr>
        <w:t>British Medical Journal Quality &amp; Safety, 23</w:t>
      </w:r>
      <w:r w:rsidR="00DE4B79">
        <w:rPr>
          <w:rFonts w:ascii="Times New Roman" w:hAnsi="Times New Roman" w:cs="Times New Roman"/>
          <w:sz w:val="24"/>
          <w:szCs w:val="24"/>
        </w:rPr>
        <w:t>, 290-298.</w:t>
      </w:r>
      <w:r>
        <w:rPr>
          <w:rFonts w:ascii="Times New Roman" w:hAnsi="Times New Roman" w:cs="Times New Roman"/>
          <w:sz w:val="24"/>
          <w:szCs w:val="24"/>
        </w:rPr>
        <w:t xml:space="preserve"> doi:10.1136/bmjqs-</w:t>
      </w:r>
    </w:p>
    <w:p w14:paraId="4FB9B0F2" w14:textId="77777777" w:rsidR="003D030F" w:rsidRDefault="003D030F" w:rsidP="003D030F">
      <w:pPr>
        <w:ind w:firstLine="720"/>
        <w:rPr>
          <w:rFonts w:ascii="Times New Roman" w:hAnsi="Times New Roman" w:cs="Times New Roman"/>
          <w:sz w:val="24"/>
          <w:szCs w:val="24"/>
        </w:rPr>
      </w:pPr>
      <w:r>
        <w:rPr>
          <w:rFonts w:ascii="Times New Roman" w:hAnsi="Times New Roman" w:cs="Times New Roman"/>
          <w:sz w:val="24"/>
          <w:szCs w:val="24"/>
        </w:rPr>
        <w:t>2013-</w:t>
      </w:r>
      <w:r w:rsidR="00DE4B79">
        <w:rPr>
          <w:rFonts w:ascii="Times New Roman" w:hAnsi="Times New Roman" w:cs="Times New Roman"/>
          <w:sz w:val="24"/>
          <w:szCs w:val="24"/>
        </w:rPr>
        <w:t>001862</w:t>
      </w:r>
    </w:p>
    <w:p w14:paraId="21C6139A" w14:textId="77777777" w:rsidR="00BB70FB" w:rsidRDefault="003E0D78" w:rsidP="00F251E9">
      <w:pPr>
        <w:rPr>
          <w:rFonts w:ascii="Times New Roman" w:hAnsi="Times New Roman" w:cs="Times New Roman"/>
          <w:sz w:val="24"/>
          <w:szCs w:val="24"/>
        </w:rPr>
      </w:pPr>
      <w:r>
        <w:rPr>
          <w:rFonts w:ascii="Times New Roman" w:hAnsi="Times New Roman" w:cs="Times New Roman"/>
          <w:sz w:val="24"/>
          <w:szCs w:val="24"/>
        </w:rPr>
        <w:t>Wale, J., Belkin, G.</w:t>
      </w:r>
      <w:r w:rsidR="00B200BA">
        <w:rPr>
          <w:rFonts w:ascii="Times New Roman" w:hAnsi="Times New Roman" w:cs="Times New Roman"/>
          <w:sz w:val="24"/>
          <w:szCs w:val="24"/>
        </w:rPr>
        <w:t>,</w:t>
      </w:r>
      <w:r w:rsidR="00BB70FB">
        <w:rPr>
          <w:rFonts w:ascii="Times New Roman" w:hAnsi="Times New Roman" w:cs="Times New Roman"/>
          <w:sz w:val="24"/>
          <w:szCs w:val="24"/>
        </w:rPr>
        <w:t xml:space="preserve"> &amp; Moon, R. (2011). Reducing the use of seclusion and restraint in </w:t>
      </w:r>
    </w:p>
    <w:p w14:paraId="46EAACB3" w14:textId="77777777" w:rsidR="00BB70FB" w:rsidRDefault="00BB70FB" w:rsidP="00F251E9">
      <w:pPr>
        <w:rPr>
          <w:rFonts w:ascii="Times New Roman" w:hAnsi="Times New Roman" w:cs="Times New Roman"/>
          <w:i/>
          <w:sz w:val="24"/>
          <w:szCs w:val="24"/>
        </w:rPr>
      </w:pPr>
      <w:r>
        <w:rPr>
          <w:rFonts w:ascii="Times New Roman" w:hAnsi="Times New Roman" w:cs="Times New Roman"/>
          <w:sz w:val="24"/>
          <w:szCs w:val="24"/>
        </w:rPr>
        <w:t xml:space="preserve">     </w:t>
      </w:r>
      <w:r w:rsidR="00FC46EB">
        <w:rPr>
          <w:rFonts w:ascii="Times New Roman" w:hAnsi="Times New Roman" w:cs="Times New Roman"/>
          <w:sz w:val="24"/>
          <w:szCs w:val="24"/>
        </w:rPr>
        <w:tab/>
      </w:r>
      <w:r>
        <w:rPr>
          <w:rFonts w:ascii="Times New Roman" w:hAnsi="Times New Roman" w:cs="Times New Roman"/>
          <w:sz w:val="24"/>
          <w:szCs w:val="24"/>
        </w:rPr>
        <w:t xml:space="preserve">psychiatric emergency and adult inpatient services-Improving patient-centered care. </w:t>
      </w:r>
      <w:r>
        <w:rPr>
          <w:rFonts w:ascii="Times New Roman" w:hAnsi="Times New Roman" w:cs="Times New Roman"/>
          <w:i/>
          <w:sz w:val="24"/>
          <w:szCs w:val="24"/>
        </w:rPr>
        <w:t xml:space="preserve"> The </w:t>
      </w:r>
    </w:p>
    <w:p w14:paraId="33F019E2" w14:textId="77777777" w:rsidR="00CD734E" w:rsidRDefault="00BB70FB" w:rsidP="00F251E9">
      <w:pPr>
        <w:rPr>
          <w:rFonts w:ascii="Times New Roman" w:hAnsi="Times New Roman" w:cs="Times New Roman"/>
          <w:sz w:val="24"/>
          <w:szCs w:val="24"/>
        </w:rPr>
      </w:pPr>
      <w:r>
        <w:rPr>
          <w:rFonts w:ascii="Times New Roman" w:hAnsi="Times New Roman" w:cs="Times New Roman"/>
          <w:i/>
          <w:sz w:val="24"/>
          <w:szCs w:val="24"/>
        </w:rPr>
        <w:t xml:space="preserve">     </w:t>
      </w:r>
      <w:r w:rsidR="00FC46EB">
        <w:rPr>
          <w:rFonts w:ascii="Times New Roman" w:hAnsi="Times New Roman" w:cs="Times New Roman"/>
          <w:i/>
          <w:sz w:val="24"/>
          <w:szCs w:val="24"/>
        </w:rPr>
        <w:tab/>
      </w:r>
      <w:r>
        <w:rPr>
          <w:rFonts w:ascii="Times New Roman" w:hAnsi="Times New Roman" w:cs="Times New Roman"/>
          <w:i/>
          <w:sz w:val="24"/>
          <w:szCs w:val="24"/>
        </w:rPr>
        <w:t>Permanente Journal, 15</w:t>
      </w:r>
      <w:r w:rsidR="00D325AC">
        <w:rPr>
          <w:rFonts w:ascii="Times New Roman" w:hAnsi="Times New Roman" w:cs="Times New Roman"/>
          <w:sz w:val="24"/>
          <w:szCs w:val="24"/>
        </w:rPr>
        <w:t>,</w:t>
      </w:r>
      <w:r>
        <w:rPr>
          <w:rFonts w:ascii="Times New Roman" w:hAnsi="Times New Roman" w:cs="Times New Roman"/>
          <w:sz w:val="24"/>
          <w:szCs w:val="24"/>
        </w:rPr>
        <w:t xml:space="preserve"> 57-62. </w:t>
      </w:r>
      <w:r w:rsidR="00CD734E">
        <w:rPr>
          <w:rFonts w:ascii="Times New Roman" w:hAnsi="Times New Roman" w:cs="Times New Roman"/>
          <w:sz w:val="24"/>
          <w:szCs w:val="24"/>
        </w:rPr>
        <w:t>Retrieved from</w:t>
      </w:r>
    </w:p>
    <w:p w14:paraId="1D1DB830" w14:textId="77777777" w:rsidR="0035290D" w:rsidRDefault="00CD734E" w:rsidP="00CD734E">
      <w:pPr>
        <w:ind w:firstLine="720"/>
        <w:rPr>
          <w:rFonts w:ascii="Times New Roman" w:hAnsi="Times New Roman" w:cs="Times New Roman"/>
          <w:sz w:val="24"/>
          <w:szCs w:val="24"/>
        </w:rPr>
      </w:pPr>
      <w:r>
        <w:rPr>
          <w:rFonts w:ascii="Times New Roman" w:hAnsi="Times New Roman" w:cs="Times New Roman"/>
          <w:sz w:val="24"/>
          <w:szCs w:val="24"/>
        </w:rPr>
        <w:t xml:space="preserve"> https:/www.ncbi.nlm.nih.gov/pmc/articles/PMC3140751/</w:t>
      </w:r>
    </w:p>
    <w:p w14:paraId="182FCF0C" w14:textId="77777777" w:rsidR="002D2F62" w:rsidRDefault="002D2F62" w:rsidP="00F251E9">
      <w:pPr>
        <w:rPr>
          <w:rFonts w:ascii="Times New Roman" w:hAnsi="Times New Roman" w:cs="Times New Roman"/>
          <w:i/>
          <w:sz w:val="24"/>
          <w:szCs w:val="24"/>
        </w:rPr>
      </w:pPr>
      <w:r>
        <w:rPr>
          <w:rFonts w:ascii="Times New Roman" w:hAnsi="Times New Roman" w:cs="Times New Roman"/>
          <w:sz w:val="24"/>
          <w:szCs w:val="24"/>
        </w:rPr>
        <w:t xml:space="preserve">Wheeler, K. (2014). The neurophysiology of trauma and psychotherapy in </w:t>
      </w:r>
      <w:r>
        <w:rPr>
          <w:rFonts w:ascii="Times New Roman" w:hAnsi="Times New Roman" w:cs="Times New Roman"/>
          <w:i/>
          <w:sz w:val="24"/>
          <w:szCs w:val="24"/>
        </w:rPr>
        <w:t xml:space="preserve">Psychotherapy of the </w:t>
      </w:r>
    </w:p>
    <w:p w14:paraId="7D26CF61" w14:textId="77777777" w:rsidR="002D2F62" w:rsidRDefault="002D2F62" w:rsidP="00F251E9">
      <w:pPr>
        <w:rPr>
          <w:rFonts w:ascii="Times New Roman" w:hAnsi="Times New Roman" w:cs="Times New Roman"/>
          <w:sz w:val="24"/>
          <w:szCs w:val="24"/>
        </w:rPr>
      </w:pPr>
      <w:r>
        <w:rPr>
          <w:rFonts w:ascii="Times New Roman" w:hAnsi="Times New Roman" w:cs="Times New Roman"/>
          <w:i/>
          <w:sz w:val="24"/>
          <w:szCs w:val="24"/>
        </w:rPr>
        <w:tab/>
        <w:t xml:space="preserve">advanced practice psychiatric nurse: A how-to guide for evidence-based practice. </w:t>
      </w:r>
      <w:r>
        <w:rPr>
          <w:rFonts w:ascii="Times New Roman" w:hAnsi="Times New Roman" w:cs="Times New Roman"/>
          <w:sz w:val="24"/>
          <w:szCs w:val="24"/>
        </w:rPr>
        <w:t>NY:</w:t>
      </w:r>
    </w:p>
    <w:p w14:paraId="54EEBC24" w14:textId="57A8BAE6" w:rsidR="002D2F62" w:rsidRDefault="002D2F62" w:rsidP="002D2F62">
      <w:pPr>
        <w:ind w:firstLine="720"/>
        <w:rPr>
          <w:rFonts w:ascii="Times New Roman" w:hAnsi="Times New Roman" w:cs="Times New Roman"/>
          <w:sz w:val="24"/>
          <w:szCs w:val="24"/>
        </w:rPr>
      </w:pPr>
      <w:r>
        <w:rPr>
          <w:rFonts w:ascii="Times New Roman" w:hAnsi="Times New Roman" w:cs="Times New Roman"/>
          <w:sz w:val="24"/>
          <w:szCs w:val="24"/>
        </w:rPr>
        <w:t xml:space="preserve"> Springer Publishing. ISBN: 978-0-8261-1000-8</w:t>
      </w:r>
      <w:r w:rsidR="00A32C8A">
        <w:rPr>
          <w:rFonts w:ascii="Times New Roman" w:hAnsi="Times New Roman" w:cs="Times New Roman"/>
          <w:sz w:val="24"/>
          <w:szCs w:val="24"/>
        </w:rPr>
        <w:t xml:space="preserve">   </w:t>
      </w:r>
    </w:p>
    <w:p w14:paraId="7B99315C" w14:textId="77777777" w:rsidR="00423D5A" w:rsidRDefault="00423D5A" w:rsidP="00423D5A">
      <w:pPr>
        <w:rPr>
          <w:rFonts w:ascii="Times New Roman" w:hAnsi="Times New Roman" w:cs="Times New Roman"/>
          <w:sz w:val="24"/>
          <w:szCs w:val="24"/>
        </w:rPr>
      </w:pPr>
      <w:r>
        <w:rPr>
          <w:rFonts w:ascii="Times New Roman" w:hAnsi="Times New Roman" w:cs="Times New Roman"/>
          <w:sz w:val="24"/>
          <w:szCs w:val="24"/>
        </w:rPr>
        <w:t>Wisdom, J., Wenger, D., Robertson, D., Bramer, J.</w:t>
      </w:r>
      <w:r w:rsidR="00B200BA">
        <w:rPr>
          <w:rFonts w:ascii="Times New Roman" w:hAnsi="Times New Roman" w:cs="Times New Roman"/>
          <w:sz w:val="24"/>
          <w:szCs w:val="24"/>
        </w:rPr>
        <w:t>,</w:t>
      </w:r>
      <w:r>
        <w:rPr>
          <w:rFonts w:ascii="Times New Roman" w:hAnsi="Times New Roman" w:cs="Times New Roman"/>
          <w:sz w:val="24"/>
          <w:szCs w:val="24"/>
        </w:rPr>
        <w:t xml:space="preserve"> &amp; Sederer, L. (2015). The New York State</w:t>
      </w:r>
    </w:p>
    <w:p w14:paraId="3F078FF5" w14:textId="77777777" w:rsidR="00423D5A" w:rsidRDefault="00423D5A" w:rsidP="00423D5A">
      <w:pPr>
        <w:ind w:firstLine="720"/>
        <w:rPr>
          <w:rFonts w:ascii="Times New Roman" w:hAnsi="Times New Roman" w:cs="Times New Roman"/>
          <w:sz w:val="24"/>
          <w:szCs w:val="24"/>
        </w:rPr>
      </w:pPr>
      <w:r>
        <w:rPr>
          <w:rFonts w:ascii="Times New Roman" w:hAnsi="Times New Roman" w:cs="Times New Roman"/>
          <w:sz w:val="24"/>
          <w:szCs w:val="24"/>
        </w:rPr>
        <w:t xml:space="preserve"> office of mental health positive alternatives to restraint and seclusion (PARS) project.</w:t>
      </w:r>
    </w:p>
    <w:p w14:paraId="202A7575" w14:textId="77777777" w:rsidR="00423D5A" w:rsidRDefault="00423D5A" w:rsidP="00423D5A">
      <w:pPr>
        <w:ind w:firstLine="720"/>
        <w:rPr>
          <w:rFonts w:ascii="Times New Roman" w:hAnsi="Times New Roman" w:cs="Times New Roman"/>
          <w:sz w:val="24"/>
          <w:szCs w:val="24"/>
        </w:rPr>
      </w:pPr>
      <w:r>
        <w:rPr>
          <w:rFonts w:ascii="Times New Roman" w:hAnsi="Times New Roman" w:cs="Times New Roman"/>
          <w:sz w:val="24"/>
          <w:szCs w:val="24"/>
        </w:rPr>
        <w:t xml:space="preserve"> </w:t>
      </w:r>
      <w:r w:rsidRPr="005A2DFE">
        <w:rPr>
          <w:rFonts w:ascii="Times New Roman" w:hAnsi="Times New Roman" w:cs="Times New Roman"/>
          <w:i/>
          <w:sz w:val="24"/>
          <w:szCs w:val="24"/>
        </w:rPr>
        <w:t>Psychiatric Services</w:t>
      </w:r>
      <w:r>
        <w:rPr>
          <w:rFonts w:ascii="Times New Roman" w:hAnsi="Times New Roman" w:cs="Times New Roman"/>
          <w:sz w:val="24"/>
          <w:szCs w:val="24"/>
        </w:rPr>
        <w:t>, 66, 851-856.</w:t>
      </w:r>
      <w:r w:rsidR="00D325AC">
        <w:rPr>
          <w:rFonts w:ascii="Times New Roman" w:hAnsi="Times New Roman" w:cs="Times New Roman"/>
          <w:sz w:val="24"/>
          <w:szCs w:val="24"/>
        </w:rPr>
        <w:t xml:space="preserve"> doi:10.1176/appi.ps.201400279</w:t>
      </w:r>
    </w:p>
    <w:p w14:paraId="0AD03BC9" w14:textId="77777777" w:rsidR="00DE1B95" w:rsidRDefault="00DE1B95" w:rsidP="00DE1B95">
      <w:pPr>
        <w:rPr>
          <w:rFonts w:ascii="Times New Roman" w:hAnsi="Times New Roman" w:cs="Times New Roman"/>
          <w:sz w:val="24"/>
          <w:szCs w:val="24"/>
        </w:rPr>
      </w:pPr>
      <w:r>
        <w:rPr>
          <w:rFonts w:ascii="Times New Roman" w:hAnsi="Times New Roman" w:cs="Times New Roman"/>
          <w:sz w:val="24"/>
          <w:szCs w:val="24"/>
        </w:rPr>
        <w:t>Yakov, S., Birur, B., Bearden, M., Aguilar, B., Ghelani, K., &amp; Fargason, R. (2018). Sensory</w:t>
      </w:r>
    </w:p>
    <w:p w14:paraId="11ED6210" w14:textId="77777777" w:rsidR="00DE1B95" w:rsidRDefault="00DE1B95" w:rsidP="00DE1B95">
      <w:pPr>
        <w:ind w:firstLine="720"/>
        <w:rPr>
          <w:rFonts w:ascii="Times New Roman" w:hAnsi="Times New Roman" w:cs="Times New Roman"/>
          <w:sz w:val="24"/>
          <w:szCs w:val="24"/>
        </w:rPr>
      </w:pPr>
      <w:r>
        <w:rPr>
          <w:rFonts w:ascii="Times New Roman" w:hAnsi="Times New Roman" w:cs="Times New Roman"/>
          <w:sz w:val="24"/>
          <w:szCs w:val="24"/>
        </w:rPr>
        <w:t xml:space="preserve"> reduction on the general milieu of a high-acuity inpatient psychiatric unit to prevent use</w:t>
      </w:r>
    </w:p>
    <w:p w14:paraId="21F45950" w14:textId="7CBBA53B" w:rsidR="00DE1B95" w:rsidRDefault="00DE1B95" w:rsidP="00DE1B95">
      <w:pPr>
        <w:ind w:firstLine="720"/>
        <w:rPr>
          <w:rFonts w:ascii="Times New Roman" w:hAnsi="Times New Roman" w:cs="Times New Roman"/>
          <w:i/>
          <w:sz w:val="24"/>
          <w:szCs w:val="24"/>
        </w:rPr>
      </w:pPr>
      <w:r>
        <w:rPr>
          <w:rFonts w:ascii="Times New Roman" w:hAnsi="Times New Roman" w:cs="Times New Roman"/>
          <w:sz w:val="24"/>
          <w:szCs w:val="24"/>
        </w:rPr>
        <w:t xml:space="preserve"> of physical restraints: A successf</w:t>
      </w:r>
      <w:r w:rsidR="00FF773E">
        <w:rPr>
          <w:rFonts w:ascii="Times New Roman" w:hAnsi="Times New Roman" w:cs="Times New Roman"/>
          <w:sz w:val="24"/>
          <w:szCs w:val="24"/>
        </w:rPr>
        <w:t>ul open quality improvement trial</w:t>
      </w:r>
      <w:r>
        <w:rPr>
          <w:rFonts w:ascii="Times New Roman" w:hAnsi="Times New Roman" w:cs="Times New Roman"/>
          <w:sz w:val="24"/>
          <w:szCs w:val="24"/>
        </w:rPr>
        <w:t xml:space="preserve">. </w:t>
      </w:r>
      <w:r>
        <w:rPr>
          <w:rFonts w:ascii="Times New Roman" w:hAnsi="Times New Roman" w:cs="Times New Roman"/>
          <w:i/>
          <w:sz w:val="24"/>
          <w:szCs w:val="24"/>
        </w:rPr>
        <w:t>Journal of the</w:t>
      </w:r>
    </w:p>
    <w:p w14:paraId="48570F84" w14:textId="4E6EAF74" w:rsidR="00DE1B95" w:rsidRPr="00DE1B95" w:rsidRDefault="00DE1B95" w:rsidP="00DE1B95">
      <w:pPr>
        <w:ind w:firstLine="720"/>
        <w:rPr>
          <w:rFonts w:ascii="Times New Roman" w:hAnsi="Times New Roman" w:cs="Times New Roman"/>
          <w:sz w:val="24"/>
          <w:szCs w:val="24"/>
        </w:rPr>
      </w:pPr>
      <w:r>
        <w:rPr>
          <w:rFonts w:ascii="Times New Roman" w:hAnsi="Times New Roman" w:cs="Times New Roman"/>
          <w:i/>
          <w:sz w:val="24"/>
          <w:szCs w:val="24"/>
        </w:rPr>
        <w:t xml:space="preserve"> American Psy</w:t>
      </w:r>
      <w:r w:rsidR="005E44AB">
        <w:rPr>
          <w:rFonts w:ascii="Times New Roman" w:hAnsi="Times New Roman" w:cs="Times New Roman"/>
          <w:i/>
          <w:sz w:val="24"/>
          <w:szCs w:val="24"/>
        </w:rPr>
        <w:t xml:space="preserve">chiatric Nurses Association, 24, </w:t>
      </w:r>
      <w:r w:rsidR="005E44AB" w:rsidRPr="005E44AB">
        <w:rPr>
          <w:rFonts w:ascii="Times New Roman" w:hAnsi="Times New Roman" w:cs="Times New Roman"/>
          <w:sz w:val="24"/>
          <w:szCs w:val="24"/>
        </w:rPr>
        <w:t>68-74</w:t>
      </w:r>
      <w:r w:rsidR="005E44AB">
        <w:rPr>
          <w:rFonts w:ascii="Times New Roman" w:hAnsi="Times New Roman" w:cs="Times New Roman"/>
          <w:i/>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doi:10.1177/1078390317736136</w:t>
      </w:r>
    </w:p>
    <w:p w14:paraId="17E8DFF9" w14:textId="77777777" w:rsidR="00423D5A" w:rsidRPr="002D2F62" w:rsidRDefault="00423D5A" w:rsidP="00423D5A">
      <w:pPr>
        <w:rPr>
          <w:rFonts w:ascii="Times New Roman" w:hAnsi="Times New Roman" w:cs="Times New Roman"/>
          <w:sz w:val="24"/>
          <w:szCs w:val="24"/>
        </w:rPr>
      </w:pPr>
    </w:p>
    <w:p w14:paraId="5BE51E75" w14:textId="77777777" w:rsidR="00A06006" w:rsidRDefault="00A06006">
      <w:pPr>
        <w:rPr>
          <w:rFonts w:ascii="Times New Roman" w:hAnsi="Times New Roman" w:cs="Times New Roman"/>
          <w:sz w:val="24"/>
          <w:szCs w:val="24"/>
        </w:rPr>
      </w:pPr>
      <w:r>
        <w:rPr>
          <w:rFonts w:ascii="Times New Roman" w:hAnsi="Times New Roman" w:cs="Times New Roman"/>
          <w:sz w:val="24"/>
          <w:szCs w:val="24"/>
        </w:rPr>
        <w:br w:type="page"/>
      </w:r>
    </w:p>
    <w:p w14:paraId="7FCE67E2" w14:textId="77777777" w:rsidR="003270B1" w:rsidRPr="00D14B29" w:rsidRDefault="00775FF9" w:rsidP="00D14B29">
      <w:pPr>
        <w:pStyle w:val="Heading1"/>
        <w:rPr>
          <w:b w:val="0"/>
        </w:rPr>
      </w:pPr>
      <w:bookmarkStart w:id="122" w:name="_Toc530123146"/>
      <w:r w:rsidRPr="00D14B29">
        <w:rPr>
          <w:b w:val="0"/>
        </w:rPr>
        <w:lastRenderedPageBreak/>
        <w:t xml:space="preserve">Appendix A:  </w:t>
      </w:r>
      <w:r w:rsidR="003270B1" w:rsidRPr="00D14B29">
        <w:rPr>
          <w:b w:val="0"/>
        </w:rPr>
        <w:t>Sensory Concept Project Model</w:t>
      </w:r>
      <w:bookmarkEnd w:id="122"/>
      <w:r w:rsidR="003270B1" w:rsidRPr="00D14B29">
        <w:rPr>
          <w:b w:val="0"/>
        </w:rPr>
        <w:br/>
      </w:r>
    </w:p>
    <w:p w14:paraId="2C745332" w14:textId="77777777" w:rsidR="003270B1" w:rsidRDefault="003270B1" w:rsidP="003270B1">
      <w:pPr>
        <w:jc w:val="center"/>
        <w:rPr>
          <w:rFonts w:ascii="Times New Roman" w:hAnsi="Times New Roman" w:cs="Times New Roman"/>
          <w:sz w:val="24"/>
          <w:szCs w:val="24"/>
        </w:rPr>
      </w:pPr>
      <w:r>
        <w:rPr>
          <w:noProof/>
        </w:rPr>
        <w:drawing>
          <wp:inline distT="0" distB="0" distL="0" distR="0" wp14:anchorId="01F5B48D" wp14:editId="4A1C2B96">
            <wp:extent cx="3009524" cy="70000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09524" cy="7000000"/>
                    </a:xfrm>
                    <a:prstGeom prst="rect">
                      <a:avLst/>
                    </a:prstGeom>
                  </pic:spPr>
                </pic:pic>
              </a:graphicData>
            </a:graphic>
          </wp:inline>
        </w:drawing>
      </w:r>
      <w:r>
        <w:rPr>
          <w:rFonts w:ascii="Times New Roman" w:hAnsi="Times New Roman" w:cs="Times New Roman"/>
          <w:sz w:val="24"/>
          <w:szCs w:val="24"/>
        </w:rPr>
        <w:br w:type="page"/>
      </w:r>
    </w:p>
    <w:p w14:paraId="05A87604" w14:textId="77777777" w:rsidR="003270B1" w:rsidRPr="00D14B29" w:rsidRDefault="003270B1" w:rsidP="00D14B29">
      <w:pPr>
        <w:pStyle w:val="Heading1"/>
        <w:rPr>
          <w:b w:val="0"/>
        </w:rPr>
      </w:pPr>
      <w:bookmarkStart w:id="123" w:name="_Toc530123147"/>
      <w:r w:rsidRPr="00D14B29">
        <w:rPr>
          <w:b w:val="0"/>
        </w:rPr>
        <w:lastRenderedPageBreak/>
        <w:t xml:space="preserve">Appendix </w:t>
      </w:r>
      <w:r w:rsidR="00A92A98" w:rsidRPr="00D14B29">
        <w:rPr>
          <w:b w:val="0"/>
        </w:rPr>
        <w:t>B</w:t>
      </w:r>
      <w:r w:rsidRPr="00D14B29">
        <w:rPr>
          <w:b w:val="0"/>
        </w:rPr>
        <w:t>:  Literature Review Schematic</w:t>
      </w:r>
      <w:bookmarkEnd w:id="123"/>
    </w:p>
    <w:p w14:paraId="2AC42A8E" w14:textId="77777777" w:rsidR="00A92A98" w:rsidRPr="00D14B29" w:rsidRDefault="00A92A98" w:rsidP="00D14B29">
      <w:pPr>
        <w:pStyle w:val="Heading1"/>
        <w:rPr>
          <w:b w:val="0"/>
        </w:rPr>
      </w:pPr>
    </w:p>
    <w:p w14:paraId="42A15EC8" w14:textId="77777777" w:rsidR="003270B1" w:rsidRPr="000B4820" w:rsidRDefault="00A92A98" w:rsidP="003270B1">
      <w:pPr>
        <w:jc w:val="center"/>
        <w:rPr>
          <w:rFonts w:ascii="Times New Roman" w:hAnsi="Times New Roman" w:cs="Times New Roman"/>
          <w:sz w:val="24"/>
          <w:szCs w:val="24"/>
        </w:rPr>
      </w:pPr>
      <w:r>
        <w:rPr>
          <w:noProof/>
        </w:rPr>
        <w:drawing>
          <wp:inline distT="0" distB="0" distL="0" distR="0" wp14:anchorId="35C0F356" wp14:editId="4643EC8E">
            <wp:extent cx="5943600" cy="6046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6046470"/>
                    </a:xfrm>
                    <a:prstGeom prst="rect">
                      <a:avLst/>
                    </a:prstGeom>
                  </pic:spPr>
                </pic:pic>
              </a:graphicData>
            </a:graphic>
          </wp:inline>
        </w:drawing>
      </w:r>
    </w:p>
    <w:p w14:paraId="43BDE64A" w14:textId="77777777" w:rsidR="003270B1" w:rsidRDefault="003270B1" w:rsidP="003270B1">
      <w:pPr>
        <w:jc w:val="center"/>
        <w:rPr>
          <w:rFonts w:ascii="Times New Roman" w:hAnsi="Times New Roman" w:cs="Times New Roman"/>
          <w:sz w:val="24"/>
          <w:szCs w:val="24"/>
        </w:rPr>
      </w:pPr>
      <w:r>
        <w:rPr>
          <w:rFonts w:ascii="Times New Roman" w:hAnsi="Times New Roman" w:cs="Times New Roman"/>
          <w:sz w:val="24"/>
          <w:szCs w:val="24"/>
        </w:rPr>
        <w:br w:type="page"/>
      </w:r>
    </w:p>
    <w:p w14:paraId="6738713C" w14:textId="77777777" w:rsidR="00F35F84" w:rsidRPr="00616803" w:rsidRDefault="00927795" w:rsidP="00616803">
      <w:pPr>
        <w:pStyle w:val="Heading1"/>
        <w:rPr>
          <w:b w:val="0"/>
        </w:rPr>
      </w:pPr>
      <w:bookmarkStart w:id="124" w:name="_Toc530123148"/>
      <w:r w:rsidRPr="00616803">
        <w:rPr>
          <w:b w:val="0"/>
          <w:noProof/>
        </w:rPr>
        <w:lastRenderedPageBreak/>
        <w:drawing>
          <wp:anchor distT="0" distB="0" distL="114300" distR="114300" simplePos="0" relativeHeight="251658240" behindDoc="0" locked="0" layoutInCell="1" allowOverlap="1" wp14:anchorId="36D6D3E9" wp14:editId="6A8C60B1">
            <wp:simplePos x="0" y="0"/>
            <wp:positionH relativeFrom="column">
              <wp:posOffset>85725</wp:posOffset>
            </wp:positionH>
            <wp:positionV relativeFrom="paragraph">
              <wp:posOffset>283845</wp:posOffset>
            </wp:positionV>
            <wp:extent cx="5838825" cy="737235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38825" cy="7372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4EE2" w:rsidRPr="00616803">
        <w:rPr>
          <w:b w:val="0"/>
        </w:rPr>
        <w:t>Appendix C</w:t>
      </w:r>
      <w:r w:rsidRPr="00616803">
        <w:rPr>
          <w:b w:val="0"/>
        </w:rPr>
        <w:t xml:space="preserve">: </w:t>
      </w:r>
      <w:r w:rsidR="00616803" w:rsidRPr="00616803">
        <w:rPr>
          <w:b w:val="0"/>
        </w:rPr>
        <w:t>Organizational Support Letter</w:t>
      </w:r>
      <w:bookmarkEnd w:id="124"/>
      <w:r w:rsidR="00616803" w:rsidRPr="00616803">
        <w:rPr>
          <w:b w:val="0"/>
        </w:rPr>
        <w:br/>
      </w:r>
    </w:p>
    <w:p w14:paraId="7B5CE827" w14:textId="77777777" w:rsidR="00F35F84" w:rsidRPr="00616803" w:rsidRDefault="00F35F84" w:rsidP="00616803">
      <w:pPr>
        <w:pStyle w:val="Heading1"/>
        <w:rPr>
          <w:b w:val="0"/>
        </w:rPr>
      </w:pPr>
      <w:r>
        <w:br w:type="page"/>
      </w:r>
      <w:bookmarkStart w:id="125" w:name="_Toc530123149"/>
      <w:r w:rsidRPr="00616803">
        <w:rPr>
          <w:b w:val="0"/>
        </w:rPr>
        <w:lastRenderedPageBreak/>
        <w:t>Appendix D:  Award Letter</w:t>
      </w:r>
      <w:bookmarkEnd w:id="125"/>
    </w:p>
    <w:p w14:paraId="36432CCF" w14:textId="77777777" w:rsidR="00F35F84" w:rsidRDefault="00E61973" w:rsidP="00F35F84">
      <w:pPr>
        <w:jc w:val="center"/>
      </w:pPr>
      <w:r>
        <w:rPr>
          <w:noProof/>
        </w:rPr>
        <w:drawing>
          <wp:inline distT="0" distB="0" distL="0" distR="0" wp14:anchorId="26665858" wp14:editId="3F57ECFA">
            <wp:extent cx="5158358" cy="648652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61590" cy="6490589"/>
                    </a:xfrm>
                    <a:prstGeom prst="rect">
                      <a:avLst/>
                    </a:prstGeom>
                  </pic:spPr>
                </pic:pic>
              </a:graphicData>
            </a:graphic>
          </wp:inline>
        </w:drawing>
      </w:r>
    </w:p>
    <w:p w14:paraId="4A1AD8CA" w14:textId="77777777" w:rsidR="00CE727A" w:rsidRPr="00D14B29" w:rsidRDefault="00C04EE2" w:rsidP="00F35F84">
      <w:pPr>
        <w:jc w:val="center"/>
      </w:pPr>
      <w:r>
        <w:br w:type="textWrapping" w:clear="all"/>
      </w:r>
    </w:p>
    <w:p w14:paraId="02FBA430" w14:textId="77777777" w:rsidR="00CE727A" w:rsidRDefault="00CE727A" w:rsidP="00CE727A">
      <w:pPr>
        <w:rPr>
          <w:rFonts w:eastAsia="MS Gothic"/>
          <w:color w:val="000000"/>
        </w:rPr>
      </w:pPr>
    </w:p>
    <w:p w14:paraId="0AD68102" w14:textId="77777777" w:rsidR="00927795" w:rsidRPr="00E61973" w:rsidRDefault="00927795">
      <w:pPr>
        <w:rPr>
          <w:rFonts w:ascii="Times New Roman" w:hAnsi="Times New Roman" w:cs="Times New Roman"/>
          <w:b/>
          <w:color w:val="7030A0"/>
          <w:sz w:val="24"/>
          <w:szCs w:val="24"/>
        </w:rPr>
      </w:pPr>
      <w:r>
        <w:rPr>
          <w:rFonts w:ascii="Times New Roman" w:hAnsi="Times New Roman" w:cs="Times New Roman"/>
          <w:b/>
          <w:color w:val="7030A0"/>
          <w:sz w:val="96"/>
          <w:szCs w:val="96"/>
        </w:rPr>
        <w:br w:type="page"/>
      </w:r>
    </w:p>
    <w:p w14:paraId="621FECB7" w14:textId="77777777" w:rsidR="00E61973" w:rsidRDefault="00E61973" w:rsidP="006C4937">
      <w:pPr>
        <w:pStyle w:val="Heading1"/>
        <w:rPr>
          <w:b w:val="0"/>
        </w:rPr>
      </w:pPr>
      <w:bookmarkStart w:id="126" w:name="_Toc530123150"/>
      <w:r w:rsidRPr="006C4937">
        <w:rPr>
          <w:b w:val="0"/>
        </w:rPr>
        <w:lastRenderedPageBreak/>
        <w:t>Appendix E: Program Flyer</w:t>
      </w:r>
      <w:bookmarkEnd w:id="126"/>
    </w:p>
    <w:p w14:paraId="7DC901C8" w14:textId="77777777" w:rsidR="00B5039F" w:rsidRPr="00B5039F" w:rsidRDefault="00B5039F" w:rsidP="00B5039F"/>
    <w:p w14:paraId="23565A5B" w14:textId="77777777" w:rsidR="00E7125C" w:rsidRPr="00A00C50" w:rsidRDefault="00E7125C" w:rsidP="00E7125C">
      <w:pPr>
        <w:jc w:val="center"/>
        <w:rPr>
          <w:rFonts w:ascii="Times New Roman" w:hAnsi="Times New Roman" w:cs="Times New Roman"/>
          <w:b/>
          <w:color w:val="7030A0"/>
          <w:sz w:val="96"/>
          <w:szCs w:val="96"/>
        </w:rPr>
      </w:pPr>
      <w:r w:rsidRPr="00A00C50">
        <w:rPr>
          <w:rFonts w:ascii="Times New Roman" w:hAnsi="Times New Roman" w:cs="Times New Roman"/>
          <w:b/>
          <w:color w:val="7030A0"/>
          <w:sz w:val="96"/>
          <w:szCs w:val="96"/>
        </w:rPr>
        <w:t>COMING SOON !</w:t>
      </w:r>
    </w:p>
    <w:p w14:paraId="42D522E9" w14:textId="77777777" w:rsidR="00E7125C" w:rsidRDefault="00E7125C" w:rsidP="00E7125C">
      <w:pPr>
        <w:jc w:val="center"/>
        <w:rPr>
          <w:rFonts w:ascii="Times New Roman" w:hAnsi="Times New Roman" w:cs="Times New Roman"/>
          <w:color w:val="7030A0"/>
          <w:sz w:val="72"/>
          <w:szCs w:val="72"/>
        </w:rPr>
      </w:pPr>
    </w:p>
    <w:p w14:paraId="05A913EC" w14:textId="77777777" w:rsidR="00E7125C" w:rsidRDefault="00E7125C" w:rsidP="00E7125C">
      <w:pPr>
        <w:jc w:val="center"/>
        <w:rPr>
          <w:rFonts w:ascii="Times New Roman" w:hAnsi="Times New Roman" w:cs="Times New Roman"/>
          <w:color w:val="7030A0"/>
          <w:sz w:val="72"/>
          <w:szCs w:val="72"/>
        </w:rPr>
      </w:pPr>
      <w:r>
        <w:rPr>
          <w:rFonts w:ascii="Times New Roman" w:hAnsi="Times New Roman" w:cs="Times New Roman"/>
          <w:color w:val="7030A0"/>
          <w:sz w:val="72"/>
          <w:szCs w:val="72"/>
        </w:rPr>
        <w:t>Sensory Modulation Room</w:t>
      </w:r>
    </w:p>
    <w:p w14:paraId="426DFEF4" w14:textId="77777777" w:rsidR="00E7125C" w:rsidRDefault="00E7125C" w:rsidP="00E7125C">
      <w:pPr>
        <w:jc w:val="center"/>
        <w:rPr>
          <w:rFonts w:ascii="Times New Roman" w:hAnsi="Times New Roman" w:cs="Times New Roman"/>
          <w:color w:val="7030A0"/>
          <w:sz w:val="72"/>
          <w:szCs w:val="72"/>
        </w:rPr>
      </w:pPr>
      <w:r>
        <w:rPr>
          <w:rFonts w:ascii="Times New Roman" w:hAnsi="Times New Roman" w:cs="Times New Roman"/>
          <w:color w:val="7030A0"/>
          <w:sz w:val="72"/>
          <w:szCs w:val="72"/>
        </w:rPr>
        <w:t>Your very own…</w:t>
      </w:r>
    </w:p>
    <w:p w14:paraId="10DAB5A7" w14:textId="77777777" w:rsidR="00E7125C" w:rsidRPr="00A00C50" w:rsidRDefault="00E7125C" w:rsidP="00E7125C">
      <w:pPr>
        <w:jc w:val="center"/>
        <w:rPr>
          <w:rFonts w:ascii="Times New Roman" w:hAnsi="Times New Roman" w:cs="Times New Roman"/>
          <w:b/>
          <w:color w:val="7030A0"/>
          <w:sz w:val="72"/>
          <w:szCs w:val="72"/>
        </w:rPr>
      </w:pPr>
      <w:r w:rsidRPr="00A00C50">
        <w:rPr>
          <w:rFonts w:ascii="Times New Roman" w:hAnsi="Times New Roman" w:cs="Times New Roman"/>
          <w:b/>
          <w:color w:val="7030A0"/>
          <w:sz w:val="72"/>
          <w:szCs w:val="72"/>
        </w:rPr>
        <w:t>Comfort Zone</w:t>
      </w:r>
    </w:p>
    <w:p w14:paraId="3177876F" w14:textId="77777777" w:rsidR="00E7125C" w:rsidRDefault="00E7125C" w:rsidP="00E7125C">
      <w:pPr>
        <w:jc w:val="center"/>
        <w:rPr>
          <w:rFonts w:ascii="Times New Roman" w:hAnsi="Times New Roman" w:cs="Times New Roman"/>
          <w:color w:val="7030A0"/>
          <w:sz w:val="72"/>
          <w:szCs w:val="72"/>
        </w:rPr>
      </w:pPr>
    </w:p>
    <w:p w14:paraId="519376E7" w14:textId="77777777" w:rsidR="00E7125C" w:rsidRDefault="00E7125C" w:rsidP="00E7125C">
      <w:pPr>
        <w:jc w:val="center"/>
        <w:rPr>
          <w:rFonts w:ascii="Times New Roman" w:hAnsi="Times New Roman" w:cs="Times New Roman"/>
          <w:color w:val="7030A0"/>
          <w:sz w:val="72"/>
          <w:szCs w:val="72"/>
        </w:rPr>
      </w:pPr>
      <w:r>
        <w:rPr>
          <w:rFonts w:ascii="Times New Roman" w:hAnsi="Times New Roman" w:cs="Times New Roman"/>
          <w:color w:val="7030A0"/>
          <w:sz w:val="72"/>
          <w:szCs w:val="72"/>
        </w:rPr>
        <w:t>Staff Education &amp; Training</w:t>
      </w:r>
    </w:p>
    <w:p w14:paraId="214563FF" w14:textId="77777777" w:rsidR="00E7125C" w:rsidRDefault="00E7125C" w:rsidP="00E7125C">
      <w:pPr>
        <w:jc w:val="center"/>
        <w:rPr>
          <w:rFonts w:ascii="Times New Roman" w:hAnsi="Times New Roman" w:cs="Times New Roman"/>
          <w:color w:val="7030A0"/>
          <w:sz w:val="72"/>
          <w:szCs w:val="72"/>
        </w:rPr>
      </w:pPr>
      <w:r>
        <w:rPr>
          <w:rFonts w:ascii="Times New Roman" w:hAnsi="Times New Roman" w:cs="Times New Roman"/>
          <w:color w:val="7030A0"/>
          <w:sz w:val="72"/>
          <w:szCs w:val="72"/>
        </w:rPr>
        <w:t>Implementation</w:t>
      </w:r>
    </w:p>
    <w:p w14:paraId="7E19EC93" w14:textId="77777777" w:rsidR="00E7125C" w:rsidRDefault="00E7125C" w:rsidP="00E7125C">
      <w:pPr>
        <w:jc w:val="center"/>
        <w:rPr>
          <w:rFonts w:ascii="Times New Roman" w:hAnsi="Times New Roman" w:cs="Times New Roman"/>
          <w:color w:val="7030A0"/>
          <w:sz w:val="56"/>
          <w:szCs w:val="56"/>
        </w:rPr>
      </w:pPr>
    </w:p>
    <w:p w14:paraId="4395B36C" w14:textId="77777777" w:rsidR="00E7125C" w:rsidRPr="00A00C50" w:rsidRDefault="00E7125C" w:rsidP="00E7125C">
      <w:pPr>
        <w:jc w:val="center"/>
        <w:rPr>
          <w:rFonts w:ascii="Times New Roman" w:hAnsi="Times New Roman" w:cs="Times New Roman"/>
          <w:b/>
          <w:color w:val="7030A0"/>
          <w:sz w:val="72"/>
          <w:szCs w:val="72"/>
        </w:rPr>
      </w:pPr>
      <w:r w:rsidRPr="00A00C50">
        <w:rPr>
          <w:rFonts w:ascii="Times New Roman" w:hAnsi="Times New Roman" w:cs="Times New Roman"/>
          <w:b/>
          <w:color w:val="7030A0"/>
          <w:sz w:val="72"/>
          <w:szCs w:val="72"/>
        </w:rPr>
        <w:t>May 2018</w:t>
      </w:r>
    </w:p>
    <w:p w14:paraId="6110FEFD" w14:textId="77777777" w:rsidR="00B30017" w:rsidRDefault="00B30017">
      <w:pPr>
        <w:rPr>
          <w:rFonts w:ascii="Times New Roman" w:hAnsi="Times New Roman" w:cs="Times New Roman"/>
          <w:sz w:val="24"/>
          <w:szCs w:val="24"/>
        </w:rPr>
      </w:pPr>
      <w:r>
        <w:rPr>
          <w:rFonts w:ascii="Times New Roman" w:hAnsi="Times New Roman" w:cs="Times New Roman"/>
          <w:sz w:val="24"/>
          <w:szCs w:val="24"/>
        </w:rPr>
        <w:br w:type="page"/>
      </w:r>
    </w:p>
    <w:p w14:paraId="6413180F" w14:textId="77777777" w:rsidR="00B30017" w:rsidRPr="006C4937" w:rsidRDefault="00B30017" w:rsidP="006C4937">
      <w:pPr>
        <w:pStyle w:val="Heading1"/>
        <w:rPr>
          <w:b w:val="0"/>
        </w:rPr>
      </w:pPr>
      <w:bookmarkStart w:id="127" w:name="_Toc530123151"/>
      <w:r w:rsidRPr="006C4937">
        <w:rPr>
          <w:b w:val="0"/>
        </w:rPr>
        <w:lastRenderedPageBreak/>
        <w:t xml:space="preserve">Appendix </w:t>
      </w:r>
      <w:r w:rsidR="00E61973" w:rsidRPr="006C4937">
        <w:rPr>
          <w:b w:val="0"/>
        </w:rPr>
        <w:t>F</w:t>
      </w:r>
      <w:r w:rsidR="00D14B29" w:rsidRPr="006C4937">
        <w:rPr>
          <w:b w:val="0"/>
        </w:rPr>
        <w:t>:</w:t>
      </w:r>
      <w:r w:rsidRPr="006C4937">
        <w:rPr>
          <w:b w:val="0"/>
        </w:rPr>
        <w:t xml:space="preserve">  </w:t>
      </w:r>
      <w:r w:rsidR="00E61973" w:rsidRPr="006C4937">
        <w:rPr>
          <w:b w:val="0"/>
        </w:rPr>
        <w:t>Educational Outline</w:t>
      </w:r>
      <w:bookmarkEnd w:id="127"/>
    </w:p>
    <w:p w14:paraId="4B8EE3B8" w14:textId="77777777" w:rsidR="00B30017" w:rsidRPr="00A263EB" w:rsidRDefault="00E61973" w:rsidP="00B30017">
      <w:pPr>
        <w:rPr>
          <w:rFonts w:ascii="Times New Roman" w:hAnsi="Times New Roman" w:cs="Times New Roman"/>
          <w:b/>
          <w:sz w:val="28"/>
          <w:szCs w:val="28"/>
        </w:rPr>
      </w:pPr>
      <w:r>
        <w:rPr>
          <w:rFonts w:ascii="Times New Roman" w:hAnsi="Times New Roman" w:cs="Times New Roman"/>
          <w:b/>
          <w:sz w:val="28"/>
          <w:szCs w:val="28"/>
        </w:rPr>
        <w:br/>
      </w:r>
      <w:r w:rsidR="00B30017" w:rsidRPr="00A263EB">
        <w:rPr>
          <w:rFonts w:ascii="Times New Roman" w:hAnsi="Times New Roman" w:cs="Times New Roman"/>
          <w:b/>
          <w:sz w:val="28"/>
          <w:szCs w:val="28"/>
        </w:rPr>
        <w:t xml:space="preserve">Lancaster, W. </w:t>
      </w:r>
      <w:r w:rsidR="00B30017">
        <w:rPr>
          <w:rFonts w:ascii="Times New Roman" w:hAnsi="Times New Roman" w:cs="Times New Roman"/>
          <w:b/>
          <w:sz w:val="28"/>
          <w:szCs w:val="28"/>
        </w:rPr>
        <w:t xml:space="preserve">  </w:t>
      </w:r>
      <w:r w:rsidR="00B30017" w:rsidRPr="00A263EB">
        <w:rPr>
          <w:rFonts w:ascii="Times New Roman" w:hAnsi="Times New Roman" w:cs="Times New Roman"/>
          <w:b/>
          <w:sz w:val="28"/>
          <w:szCs w:val="28"/>
        </w:rPr>
        <w:t xml:space="preserve">DNP II  </w:t>
      </w:r>
      <w:r w:rsidR="00B30017">
        <w:rPr>
          <w:rFonts w:ascii="Times New Roman" w:hAnsi="Times New Roman" w:cs="Times New Roman"/>
          <w:b/>
          <w:sz w:val="28"/>
          <w:szCs w:val="28"/>
        </w:rPr>
        <w:t xml:space="preserve">  </w:t>
      </w:r>
      <w:r w:rsidR="00B30017" w:rsidRPr="00A263EB">
        <w:rPr>
          <w:rFonts w:ascii="Times New Roman" w:hAnsi="Times New Roman" w:cs="Times New Roman"/>
          <w:b/>
          <w:sz w:val="28"/>
          <w:szCs w:val="28"/>
        </w:rPr>
        <w:t>NURS 8272</w:t>
      </w:r>
    </w:p>
    <w:p w14:paraId="43C2F5BE" w14:textId="77777777" w:rsidR="00B30017" w:rsidRPr="00A263EB" w:rsidRDefault="00B30017" w:rsidP="00B30017">
      <w:pPr>
        <w:rPr>
          <w:rFonts w:ascii="Times New Roman" w:hAnsi="Times New Roman" w:cs="Times New Roman"/>
          <w:sz w:val="28"/>
          <w:szCs w:val="28"/>
        </w:rPr>
      </w:pPr>
      <w:r>
        <w:rPr>
          <w:rFonts w:ascii="Times New Roman" w:hAnsi="Times New Roman" w:cs="Times New Roman"/>
          <w:sz w:val="28"/>
          <w:szCs w:val="28"/>
        </w:rPr>
        <w:tab/>
        <w:t>DNP Project Implementation: Coastal Plain Hospital, Summer 2018</w:t>
      </w:r>
    </w:p>
    <w:p w14:paraId="295A4315" w14:textId="77777777" w:rsidR="00B30017" w:rsidRDefault="00B30017" w:rsidP="00B30017">
      <w:pPr>
        <w:ind w:firstLine="720"/>
        <w:rPr>
          <w:rFonts w:ascii="Times New Roman" w:hAnsi="Times New Roman" w:cs="Times New Roman"/>
          <w:sz w:val="24"/>
          <w:szCs w:val="24"/>
        </w:rPr>
      </w:pPr>
      <w:r w:rsidRPr="00377FE6">
        <w:rPr>
          <w:rFonts w:ascii="Times New Roman" w:hAnsi="Times New Roman" w:cs="Times New Roman"/>
          <w:sz w:val="24"/>
          <w:szCs w:val="24"/>
          <w:u w:val="single"/>
        </w:rPr>
        <w:t>Educational/Training Outline</w:t>
      </w:r>
      <w:r>
        <w:rPr>
          <w:rFonts w:ascii="Times New Roman" w:hAnsi="Times New Roman" w:cs="Times New Roman"/>
          <w:sz w:val="24"/>
          <w:szCs w:val="24"/>
          <w:u w:val="single"/>
        </w:rPr>
        <w:t xml:space="preserve"> </w:t>
      </w:r>
      <w:r>
        <w:rPr>
          <w:rFonts w:ascii="Times New Roman" w:hAnsi="Times New Roman" w:cs="Times New Roman"/>
          <w:sz w:val="24"/>
          <w:szCs w:val="24"/>
        </w:rPr>
        <w:t>(3 hour sessions)</w:t>
      </w:r>
    </w:p>
    <w:p w14:paraId="06CC33EE" w14:textId="77777777" w:rsidR="00B30017" w:rsidRDefault="00B30017" w:rsidP="00B3001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Sensory modulation</w:t>
      </w:r>
    </w:p>
    <w:p w14:paraId="62F0E6E2" w14:textId="77777777" w:rsidR="00B30017" w:rsidRDefault="00B30017" w:rsidP="00B30017">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Definition   What soothes you?</w:t>
      </w:r>
    </w:p>
    <w:p w14:paraId="4ED6597F" w14:textId="77777777" w:rsidR="00B30017" w:rsidRDefault="00B30017" w:rsidP="00B30017">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Neurophysiology of sensation</w:t>
      </w:r>
    </w:p>
    <w:p w14:paraId="10343E79" w14:textId="77777777" w:rsidR="00B30017" w:rsidRPr="00A263EB" w:rsidRDefault="00B30017" w:rsidP="00B30017">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Trauma-informed care</w:t>
      </w:r>
    </w:p>
    <w:p w14:paraId="3F4D598F" w14:textId="77777777" w:rsidR="00B30017" w:rsidRDefault="00B30017" w:rsidP="00B3001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Impetus and significance</w:t>
      </w:r>
    </w:p>
    <w:p w14:paraId="1571A63B" w14:textId="77777777" w:rsidR="00B30017" w:rsidRDefault="00B30017" w:rsidP="00B30017">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Evidence regarding seclusion, restraint, &amp; use of forced medications</w:t>
      </w:r>
    </w:p>
    <w:p w14:paraId="4402F2C2" w14:textId="77777777" w:rsidR="00B30017" w:rsidRDefault="00B30017" w:rsidP="00B30017">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Improved staff and patient safety</w:t>
      </w:r>
    </w:p>
    <w:p w14:paraId="4027E7B3" w14:textId="77777777" w:rsidR="00B30017" w:rsidRPr="00A263EB" w:rsidRDefault="00B30017" w:rsidP="00B30017">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Alternative, complimentary therapeutic option</w:t>
      </w:r>
    </w:p>
    <w:p w14:paraId="55F09518" w14:textId="77777777" w:rsidR="00B30017" w:rsidRDefault="00B30017" w:rsidP="00B3001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Benefits</w:t>
      </w:r>
    </w:p>
    <w:p w14:paraId="0994961C" w14:textId="77777777" w:rsidR="00B30017" w:rsidRDefault="00B30017" w:rsidP="00B3001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Evidence regarding staff &amp; patient morale</w:t>
      </w:r>
    </w:p>
    <w:p w14:paraId="244F623A" w14:textId="77777777" w:rsidR="00B30017" w:rsidRDefault="00B30017" w:rsidP="00B3001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Improved staff-patient alliance (cooperation, trust)</w:t>
      </w:r>
    </w:p>
    <w:p w14:paraId="14780B70" w14:textId="77777777" w:rsidR="00B30017" w:rsidRDefault="00B30017" w:rsidP="00B3001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Promotion of autonomy, self-efficacy</w:t>
      </w:r>
    </w:p>
    <w:p w14:paraId="5C5B7C49" w14:textId="77777777" w:rsidR="00B30017" w:rsidRDefault="00B30017" w:rsidP="00B3001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Teaches coping skills</w:t>
      </w:r>
    </w:p>
    <w:p w14:paraId="3CBBE9FE" w14:textId="77777777" w:rsidR="00B30017" w:rsidRPr="00A263EB" w:rsidRDefault="00B30017" w:rsidP="00B3001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Improved self-regulation</w:t>
      </w:r>
    </w:p>
    <w:p w14:paraId="100C7737" w14:textId="77777777" w:rsidR="00B30017" w:rsidRDefault="00B30017" w:rsidP="00B3001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Patient selection</w:t>
      </w:r>
    </w:p>
    <w:p w14:paraId="49462676" w14:textId="77777777" w:rsidR="00B30017" w:rsidRDefault="00B30017" w:rsidP="00B3001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Admission orientation/exposure</w:t>
      </w:r>
    </w:p>
    <w:p w14:paraId="233E6086" w14:textId="77777777" w:rsidR="00B30017" w:rsidRPr="00A263EB" w:rsidRDefault="00B30017" w:rsidP="00B3001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Exploration of sensory-diet</w:t>
      </w:r>
    </w:p>
    <w:p w14:paraId="2B09BE7C" w14:textId="77777777" w:rsidR="00B30017" w:rsidRDefault="00B30017" w:rsidP="00B3001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De-escalation strategies</w:t>
      </w:r>
    </w:p>
    <w:p w14:paraId="2FDD71AA" w14:textId="77777777" w:rsidR="00B30017" w:rsidRDefault="00B30017" w:rsidP="00B3001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Early recognition</w:t>
      </w:r>
    </w:p>
    <w:p w14:paraId="5D5E5FB2" w14:textId="77777777" w:rsidR="00B30017" w:rsidRDefault="00B30017" w:rsidP="00B3001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Distraction </w:t>
      </w:r>
    </w:p>
    <w:p w14:paraId="088A20CF" w14:textId="77777777" w:rsidR="00B30017" w:rsidRPr="00A263EB" w:rsidRDefault="00B30017" w:rsidP="00B3001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Staff intervention</w:t>
      </w:r>
    </w:p>
    <w:p w14:paraId="36196351" w14:textId="77777777" w:rsidR="00B30017" w:rsidRDefault="00B30017" w:rsidP="00B3001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Sensory room &amp; equipment training</w:t>
      </w:r>
    </w:p>
    <w:p w14:paraId="0703E429" w14:textId="77777777" w:rsidR="00B30017" w:rsidRDefault="00B30017" w:rsidP="00B3001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Safety</w:t>
      </w:r>
    </w:p>
    <w:p w14:paraId="3B54A22E" w14:textId="77777777" w:rsidR="00B30017" w:rsidRDefault="00B30017" w:rsidP="00B3001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Infection Control</w:t>
      </w:r>
    </w:p>
    <w:p w14:paraId="38DE9BC6" w14:textId="77777777" w:rsidR="00B30017" w:rsidRDefault="00B30017" w:rsidP="00B3001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Use of equipment</w:t>
      </w:r>
    </w:p>
    <w:p w14:paraId="4F0AC555" w14:textId="77777777" w:rsidR="00B30017" w:rsidRDefault="00B30017" w:rsidP="00B3001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Documentation of use</w:t>
      </w:r>
    </w:p>
    <w:p w14:paraId="6B4135E1" w14:textId="77777777" w:rsidR="00B30017" w:rsidRDefault="00B30017" w:rsidP="00B3001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Guidelines </w:t>
      </w:r>
    </w:p>
    <w:p w14:paraId="3FBCD713" w14:textId="77777777" w:rsidR="00B30017" w:rsidRDefault="00B30017" w:rsidP="00B3001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Policy &amp; procedure</w:t>
      </w:r>
    </w:p>
    <w:p w14:paraId="4A93C1C1" w14:textId="77777777" w:rsidR="00B30017" w:rsidRDefault="00B30017" w:rsidP="00B3001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Hand-offs</w:t>
      </w:r>
    </w:p>
    <w:p w14:paraId="217CD864" w14:textId="77777777" w:rsidR="00B30017" w:rsidRDefault="00B30017" w:rsidP="00B3001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Medical record documentation</w:t>
      </w:r>
    </w:p>
    <w:p w14:paraId="4D862E8C" w14:textId="77777777" w:rsidR="00B30017" w:rsidRDefault="00B30017" w:rsidP="00B3001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Staff feedback of implementation</w:t>
      </w:r>
    </w:p>
    <w:p w14:paraId="2FB48FDF" w14:textId="77777777" w:rsidR="00B30017" w:rsidRDefault="00B30017" w:rsidP="00B3001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Staff belief survey</w:t>
      </w:r>
    </w:p>
    <w:p w14:paraId="3D001DC7" w14:textId="77777777" w:rsidR="00E61973" w:rsidRDefault="00B30017" w:rsidP="0090393B">
      <w:pPr>
        <w:pStyle w:val="ListParagraph"/>
        <w:numPr>
          <w:ilvl w:val="0"/>
          <w:numId w:val="11"/>
        </w:numPr>
      </w:pPr>
      <w:r w:rsidRPr="00E61973">
        <w:rPr>
          <w:rFonts w:ascii="Times New Roman" w:hAnsi="Times New Roman" w:cs="Times New Roman"/>
          <w:sz w:val="24"/>
          <w:szCs w:val="24"/>
        </w:rPr>
        <w:t>Assessment of room use frequency &amp; benefit</w:t>
      </w:r>
    </w:p>
    <w:p w14:paraId="488324DF" w14:textId="77777777" w:rsidR="00C163DB" w:rsidRDefault="00E61973" w:rsidP="00E61973">
      <w:pPr>
        <w:jc w:val="center"/>
        <w:rPr>
          <w:rStyle w:val="Heading1Char"/>
          <w:b w:val="0"/>
        </w:rPr>
      </w:pPr>
      <w:r>
        <w:br w:type="page"/>
      </w:r>
      <w:bookmarkStart w:id="128" w:name="_Toc530123152"/>
      <w:r w:rsidRPr="006C4937">
        <w:rPr>
          <w:rStyle w:val="Heading1Char"/>
          <w:b w:val="0"/>
        </w:rPr>
        <w:lastRenderedPageBreak/>
        <w:t>Appendix G: PDSA Schematic</w:t>
      </w:r>
      <w:bookmarkEnd w:id="128"/>
    </w:p>
    <w:p w14:paraId="6A2A6716" w14:textId="77777777" w:rsidR="00C163DB" w:rsidRDefault="00C163DB" w:rsidP="00E61973">
      <w:pPr>
        <w:jc w:val="center"/>
        <w:rPr>
          <w:rStyle w:val="Heading1Char"/>
          <w:b w:val="0"/>
        </w:rPr>
      </w:pPr>
    </w:p>
    <w:p w14:paraId="77C19C4B" w14:textId="77777777" w:rsidR="00E61973" w:rsidRDefault="00E61973" w:rsidP="00E61973">
      <w:pPr>
        <w:jc w:val="center"/>
      </w:pPr>
      <w:r>
        <w:br/>
      </w:r>
      <w:r>
        <w:br/>
      </w:r>
      <w:r>
        <w:rPr>
          <w:noProof/>
        </w:rPr>
        <w:drawing>
          <wp:inline distT="0" distB="0" distL="0" distR="0" wp14:anchorId="2B2B17D3" wp14:editId="2F3DCDCC">
            <wp:extent cx="5943600" cy="4676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ncaster_PDSA_Model_Revised LBJ.jpg"/>
                    <pic:cNvPicPr/>
                  </pic:nvPicPr>
                  <pic:blipFill>
                    <a:blip r:embed="rId27">
                      <a:extLst>
                        <a:ext uri="{28A0092B-C50C-407E-A947-70E740481C1C}">
                          <a14:useLocalDpi xmlns:a14="http://schemas.microsoft.com/office/drawing/2010/main" val="0"/>
                        </a:ext>
                      </a:extLst>
                    </a:blip>
                    <a:stretch>
                      <a:fillRect/>
                    </a:stretch>
                  </pic:blipFill>
                  <pic:spPr>
                    <a:xfrm>
                      <a:off x="0" y="0"/>
                      <a:ext cx="5943600" cy="4676775"/>
                    </a:xfrm>
                    <a:prstGeom prst="rect">
                      <a:avLst/>
                    </a:prstGeom>
                  </pic:spPr>
                </pic:pic>
              </a:graphicData>
            </a:graphic>
          </wp:inline>
        </w:drawing>
      </w:r>
    </w:p>
    <w:p w14:paraId="5995D943" w14:textId="77777777" w:rsidR="00E61973" w:rsidRDefault="00E61973">
      <w:r>
        <w:br w:type="page"/>
      </w:r>
    </w:p>
    <w:p w14:paraId="64BCCE75" w14:textId="77777777" w:rsidR="004513AE" w:rsidRPr="006C4937" w:rsidRDefault="004513AE" w:rsidP="006C4937">
      <w:pPr>
        <w:pStyle w:val="Heading1"/>
        <w:rPr>
          <w:b w:val="0"/>
        </w:rPr>
      </w:pPr>
      <w:bookmarkStart w:id="129" w:name="_Toc530123153"/>
      <w:r w:rsidRPr="006C4937">
        <w:rPr>
          <w:b w:val="0"/>
        </w:rPr>
        <w:lastRenderedPageBreak/>
        <w:t>Appendix H: Site IRC Approval Letter</w:t>
      </w:r>
      <w:bookmarkEnd w:id="129"/>
    </w:p>
    <w:p w14:paraId="3A4946A8" w14:textId="77777777" w:rsidR="004513AE" w:rsidRDefault="004513AE" w:rsidP="004513AE">
      <w:pPr>
        <w:pStyle w:val="Address"/>
      </w:pPr>
      <w:r>
        <w:br/>
        <w:t>Mary E. Strickland</w:t>
      </w:r>
    </w:p>
    <w:p w14:paraId="282860F1" w14:textId="77777777" w:rsidR="004513AE" w:rsidRDefault="004513AE" w:rsidP="004513AE">
      <w:pPr>
        <w:pStyle w:val="Address"/>
      </w:pPr>
      <w:r>
        <w:t>5382 Sykes Road</w:t>
      </w:r>
    </w:p>
    <w:p w14:paraId="301BC316" w14:textId="77777777" w:rsidR="004513AE" w:rsidRDefault="004513AE" w:rsidP="004513AE">
      <w:pPr>
        <w:pStyle w:val="Address"/>
      </w:pPr>
      <w:r>
        <w:t>Nashville, NC  27856</w:t>
      </w:r>
    </w:p>
    <w:p w14:paraId="3417EC0C" w14:textId="77777777" w:rsidR="004513AE" w:rsidRDefault="004513AE" w:rsidP="004513AE">
      <w:pPr>
        <w:pStyle w:val="Date"/>
      </w:pPr>
      <w:r>
        <w:t>March 18, 2016</w:t>
      </w:r>
    </w:p>
    <w:p w14:paraId="14C76606" w14:textId="77777777" w:rsidR="004513AE" w:rsidRDefault="004513AE" w:rsidP="004513AE">
      <w:pPr>
        <w:pStyle w:val="Address"/>
      </w:pPr>
      <w:r>
        <w:t>Wanda Lancaster</w:t>
      </w:r>
    </w:p>
    <w:p w14:paraId="40A1A99B" w14:textId="77777777" w:rsidR="004513AE" w:rsidRDefault="004513AE" w:rsidP="004513AE">
      <w:pPr>
        <w:pStyle w:val="Address"/>
      </w:pPr>
      <w:r>
        <w:t>East Carolina University DNP Student</w:t>
      </w:r>
    </w:p>
    <w:p w14:paraId="14F46658" w14:textId="77777777" w:rsidR="004513AE" w:rsidRDefault="004513AE" w:rsidP="004513AE">
      <w:pPr>
        <w:pStyle w:val="Address"/>
      </w:pPr>
    </w:p>
    <w:p w14:paraId="7F06F8EF" w14:textId="77777777" w:rsidR="004513AE" w:rsidRDefault="004513AE" w:rsidP="004513AE">
      <w:pPr>
        <w:pStyle w:val="Salutation"/>
      </w:pPr>
      <w:r>
        <w:t>Dear Mrs. Lancaster:</w:t>
      </w:r>
    </w:p>
    <w:p w14:paraId="4988E727" w14:textId="77777777" w:rsidR="004513AE" w:rsidRPr="00727AA0" w:rsidRDefault="004513AE" w:rsidP="004513AE">
      <w:pPr>
        <w:pStyle w:val="ListParagraph"/>
        <w:spacing w:line="240" w:lineRule="auto"/>
        <w:ind w:left="0" w:firstLine="720"/>
      </w:pPr>
      <w:r>
        <w:t xml:space="preserve">You gave an excellent presentation to the Evidence Based Practice (EBP)/Research Council in March.  This letter serves to inform you that your quality project entitled:  </w:t>
      </w:r>
      <w:r w:rsidRPr="00727AA0">
        <w:rPr>
          <w:i/>
        </w:rPr>
        <w:t>Implementation of a Sensory Modulation Room on an Acute Care Psychiatric Unit</w:t>
      </w:r>
      <w:r>
        <w:t xml:space="preserve"> was approved by the </w:t>
      </w:r>
      <w:r w:rsidRPr="00727AA0">
        <w:t xml:space="preserve">EVP/Research Nursing Council and the UNC Nash Institutional Review Committee.  </w:t>
      </w:r>
      <w:r>
        <w:t xml:space="preserve">The initial start date for the project is March 30, 2018.  </w:t>
      </w:r>
    </w:p>
    <w:p w14:paraId="2418A69A" w14:textId="77777777" w:rsidR="004513AE" w:rsidRPr="00172CA6" w:rsidRDefault="004513AE" w:rsidP="004513AE">
      <w:r>
        <w:t>We wish you success in your academic studies and look forward to hearing the results of your project.</w:t>
      </w:r>
    </w:p>
    <w:p w14:paraId="60BC16D8" w14:textId="77777777" w:rsidR="004513AE" w:rsidRDefault="004513AE" w:rsidP="004513AE">
      <w:pPr>
        <w:pStyle w:val="Closing"/>
      </w:pPr>
      <w:r>
        <w:t>Sincerely,</w:t>
      </w:r>
    </w:p>
    <w:p w14:paraId="2AC53F73" w14:textId="77777777" w:rsidR="004513AE" w:rsidRDefault="004513AE" w:rsidP="004513AE">
      <w:pPr>
        <w:pStyle w:val="Closing"/>
      </w:pPr>
      <w:r>
        <w:rPr>
          <w:i/>
          <w:sz w:val="28"/>
          <w:szCs w:val="28"/>
        </w:rPr>
        <w:t>Mary</w:t>
      </w:r>
      <w:r>
        <w:rPr>
          <w:i/>
          <w:sz w:val="28"/>
          <w:szCs w:val="28"/>
        </w:rPr>
        <w:br/>
      </w:r>
      <w:r>
        <w:rPr>
          <w:i/>
          <w:sz w:val="28"/>
          <w:szCs w:val="28"/>
        </w:rPr>
        <w:br/>
      </w:r>
      <w:r>
        <w:t>Mary E. Strickland, RNC, NE-BC, BSN, MSN</w:t>
      </w:r>
      <w:r>
        <w:br/>
        <w:t>Executive-Director, Women’s Center</w:t>
      </w:r>
      <w:r>
        <w:br/>
        <w:t>Chairman, EBP/Research Council</w:t>
      </w:r>
      <w:r>
        <w:br/>
      </w:r>
    </w:p>
    <w:p w14:paraId="6C1FF697" w14:textId="77777777" w:rsidR="004513AE" w:rsidRDefault="004513AE">
      <w:pPr>
        <w:rPr>
          <w:rFonts w:ascii="Times New Roman" w:eastAsia="Times New Roman" w:hAnsi="Times New Roman" w:cs="Times New Roman"/>
          <w:sz w:val="24"/>
          <w:szCs w:val="24"/>
        </w:rPr>
      </w:pPr>
      <w:r>
        <w:br w:type="page"/>
      </w:r>
    </w:p>
    <w:p w14:paraId="2143FA90" w14:textId="77777777" w:rsidR="00B30017" w:rsidRPr="006C4937" w:rsidRDefault="00B30017" w:rsidP="006C4937">
      <w:pPr>
        <w:pStyle w:val="Heading1"/>
        <w:rPr>
          <w:b w:val="0"/>
        </w:rPr>
      </w:pPr>
      <w:bookmarkStart w:id="130" w:name="_Toc530123154"/>
      <w:r w:rsidRPr="006C4937">
        <w:rPr>
          <w:b w:val="0"/>
        </w:rPr>
        <w:lastRenderedPageBreak/>
        <w:t xml:space="preserve">Appendix </w:t>
      </w:r>
      <w:r w:rsidR="006314DE" w:rsidRPr="006C4937">
        <w:rPr>
          <w:b w:val="0"/>
        </w:rPr>
        <w:t>I</w:t>
      </w:r>
      <w:r w:rsidR="00E17A92" w:rsidRPr="006C4937">
        <w:rPr>
          <w:b w:val="0"/>
        </w:rPr>
        <w:t xml:space="preserve">: </w:t>
      </w:r>
      <w:r w:rsidR="00186F7D" w:rsidRPr="006C4937">
        <w:rPr>
          <w:b w:val="0"/>
        </w:rPr>
        <w:t>Comfort Room Staff Questionnaire Instrument</w:t>
      </w:r>
      <w:bookmarkEnd w:id="130"/>
      <w:r w:rsidR="00186F7D" w:rsidRPr="006C4937">
        <w:rPr>
          <w:b w:val="0"/>
        </w:rPr>
        <w:br/>
      </w:r>
    </w:p>
    <w:p w14:paraId="47F03BF5" w14:textId="77777777" w:rsidR="00186F7D" w:rsidRDefault="00186F7D" w:rsidP="00B30017">
      <w:pPr>
        <w:jc w:val="center"/>
        <w:rPr>
          <w:rFonts w:ascii="Times New Roman" w:hAnsi="Times New Roman" w:cs="Times New Roman"/>
          <w:sz w:val="24"/>
          <w:szCs w:val="24"/>
        </w:rPr>
      </w:pPr>
      <w:r>
        <w:rPr>
          <w:noProof/>
        </w:rPr>
        <w:drawing>
          <wp:inline distT="0" distB="0" distL="0" distR="0" wp14:anchorId="710CE445" wp14:editId="169E311E">
            <wp:extent cx="5629275" cy="59841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32888" cy="5987952"/>
                    </a:xfrm>
                    <a:prstGeom prst="rect">
                      <a:avLst/>
                    </a:prstGeom>
                  </pic:spPr>
                </pic:pic>
              </a:graphicData>
            </a:graphic>
          </wp:inline>
        </w:drawing>
      </w:r>
    </w:p>
    <w:p w14:paraId="6638F114" w14:textId="77777777" w:rsidR="00186F7D" w:rsidRPr="00186F7D" w:rsidRDefault="00186F7D" w:rsidP="00186F7D">
      <w:pPr>
        <w:rPr>
          <w:rFonts w:ascii="Times New Roman" w:hAnsi="Times New Roman" w:cs="Times New Roman"/>
          <w:sz w:val="24"/>
          <w:szCs w:val="24"/>
        </w:rPr>
      </w:pPr>
    </w:p>
    <w:p w14:paraId="31858C9E" w14:textId="77777777" w:rsidR="00186F7D" w:rsidRDefault="00186F7D" w:rsidP="00186F7D">
      <w:pPr>
        <w:rPr>
          <w:rFonts w:ascii="Times New Roman" w:hAnsi="Times New Roman" w:cs="Times New Roman"/>
          <w:sz w:val="24"/>
          <w:szCs w:val="24"/>
        </w:rPr>
      </w:pPr>
    </w:p>
    <w:p w14:paraId="6B706901" w14:textId="77777777" w:rsidR="00186F7D" w:rsidRDefault="00186F7D">
      <w:pPr>
        <w:rPr>
          <w:rFonts w:ascii="Times New Roman" w:hAnsi="Times New Roman" w:cs="Times New Roman"/>
          <w:sz w:val="24"/>
          <w:szCs w:val="24"/>
        </w:rPr>
      </w:pPr>
      <w:r>
        <w:rPr>
          <w:rFonts w:ascii="Times New Roman" w:hAnsi="Times New Roman" w:cs="Times New Roman"/>
          <w:sz w:val="24"/>
          <w:szCs w:val="24"/>
        </w:rPr>
        <w:br w:type="page"/>
      </w:r>
    </w:p>
    <w:p w14:paraId="527942E0" w14:textId="77777777" w:rsidR="00186F7D" w:rsidRPr="00E17A92" w:rsidRDefault="00186F7D" w:rsidP="00E17A92">
      <w:pPr>
        <w:pStyle w:val="Heading1"/>
        <w:rPr>
          <w:b w:val="0"/>
        </w:rPr>
      </w:pPr>
      <w:bookmarkStart w:id="131" w:name="_Toc530123155"/>
      <w:r w:rsidRPr="00E17A92">
        <w:rPr>
          <w:b w:val="0"/>
        </w:rPr>
        <w:lastRenderedPageBreak/>
        <w:t xml:space="preserve">Appendix </w:t>
      </w:r>
      <w:r w:rsidR="006314DE">
        <w:rPr>
          <w:b w:val="0"/>
        </w:rPr>
        <w:t>J</w:t>
      </w:r>
      <w:r w:rsidR="00E17A92" w:rsidRPr="00E17A92">
        <w:rPr>
          <w:b w:val="0"/>
        </w:rPr>
        <w:t xml:space="preserve">: </w:t>
      </w:r>
      <w:r w:rsidRPr="00E17A92">
        <w:rPr>
          <w:b w:val="0"/>
        </w:rPr>
        <w:t>Comfort Room Use Documentation Instrument</w:t>
      </w:r>
      <w:bookmarkEnd w:id="131"/>
      <w:r w:rsidRPr="00E17A92">
        <w:rPr>
          <w:b w:val="0"/>
        </w:rPr>
        <w:br/>
      </w:r>
    </w:p>
    <w:p w14:paraId="11075A6D" w14:textId="77777777" w:rsidR="00186F7D" w:rsidRDefault="00186F7D" w:rsidP="00186F7D">
      <w:pPr>
        <w:jc w:val="center"/>
        <w:rPr>
          <w:rFonts w:ascii="Times New Roman" w:hAnsi="Times New Roman" w:cs="Times New Roman"/>
          <w:sz w:val="24"/>
          <w:szCs w:val="24"/>
        </w:rPr>
      </w:pPr>
      <w:r>
        <w:rPr>
          <w:noProof/>
        </w:rPr>
        <w:drawing>
          <wp:inline distT="0" distB="0" distL="0" distR="0" wp14:anchorId="4DCEFDBA" wp14:editId="18E89A65">
            <wp:extent cx="5943600" cy="63023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6302375"/>
                    </a:xfrm>
                    <a:prstGeom prst="rect">
                      <a:avLst/>
                    </a:prstGeom>
                  </pic:spPr>
                </pic:pic>
              </a:graphicData>
            </a:graphic>
          </wp:inline>
        </w:drawing>
      </w:r>
    </w:p>
    <w:p w14:paraId="6224D346" w14:textId="77777777" w:rsidR="00186F7D" w:rsidRPr="00186F7D" w:rsidRDefault="00186F7D" w:rsidP="006314DE"/>
    <w:p w14:paraId="39CA0FCD" w14:textId="77777777" w:rsidR="00186F7D" w:rsidRDefault="00186F7D" w:rsidP="006314DE"/>
    <w:p w14:paraId="17CD107B" w14:textId="77777777" w:rsidR="00CE727A" w:rsidRDefault="00186F7D" w:rsidP="006C4937">
      <w:pPr>
        <w:pStyle w:val="Heading1"/>
        <w:rPr>
          <w:b w:val="0"/>
        </w:rPr>
      </w:pPr>
      <w:r>
        <w:br w:type="page"/>
      </w:r>
      <w:bookmarkStart w:id="132" w:name="_Toc530123156"/>
      <w:r w:rsidRPr="006C4937">
        <w:rPr>
          <w:b w:val="0"/>
        </w:rPr>
        <w:lastRenderedPageBreak/>
        <w:t xml:space="preserve">Appendix </w:t>
      </w:r>
      <w:r w:rsidR="006314DE" w:rsidRPr="006C4937">
        <w:rPr>
          <w:b w:val="0"/>
        </w:rPr>
        <w:t>K</w:t>
      </w:r>
      <w:r w:rsidR="00E17A92" w:rsidRPr="006C4937">
        <w:rPr>
          <w:b w:val="0"/>
        </w:rPr>
        <w:t xml:space="preserve">: </w:t>
      </w:r>
      <w:r w:rsidR="006314DE" w:rsidRPr="006C4937">
        <w:rPr>
          <w:b w:val="0"/>
        </w:rPr>
        <w:t>Permission to Use Instruments</w:t>
      </w:r>
      <w:bookmarkEnd w:id="132"/>
    </w:p>
    <w:p w14:paraId="30FDEC77" w14:textId="77777777" w:rsidR="0065434E" w:rsidRDefault="0065434E" w:rsidP="0065434E"/>
    <w:p w14:paraId="18656A66" w14:textId="77777777" w:rsidR="0065434E" w:rsidRPr="0065434E" w:rsidRDefault="0065434E" w:rsidP="0065434E"/>
    <w:p w14:paraId="05AF8461" w14:textId="77777777" w:rsidR="006314DE" w:rsidRDefault="006314DE" w:rsidP="006314DE">
      <w:pPr>
        <w:rPr>
          <w:rFonts w:ascii="Times New Roman" w:hAnsi="Times New Roman" w:cs="Times New Roman"/>
          <w:sz w:val="24"/>
          <w:szCs w:val="24"/>
        </w:rPr>
      </w:pPr>
      <w:r>
        <w:rPr>
          <w:rFonts w:ascii="Times New Roman" w:hAnsi="Times New Roman" w:cs="Times New Roman"/>
          <w:sz w:val="24"/>
          <w:szCs w:val="24"/>
        </w:rPr>
        <w:t>11/17/2017</w:t>
      </w:r>
    </w:p>
    <w:p w14:paraId="39762EFE" w14:textId="77777777" w:rsidR="006314DE" w:rsidRDefault="006314DE" w:rsidP="006314DE">
      <w:pPr>
        <w:rPr>
          <w:rFonts w:ascii="Calibri" w:hAnsi="Calibri"/>
        </w:rPr>
      </w:pPr>
      <w:r>
        <w:rPr>
          <w:rFonts w:ascii="Calibri" w:hAnsi="Calibri"/>
        </w:rPr>
        <w:t xml:space="preserve">I am responding for Ms. Julie Burton to your request for official permission to use and modify a form on staff assessment from your Comfort Rooms tool instructions produced by Megan MacDaniel. </w:t>
      </w:r>
    </w:p>
    <w:p w14:paraId="05F59121" w14:textId="77777777" w:rsidR="006314DE" w:rsidRDefault="006314DE" w:rsidP="006314DE">
      <w:pPr>
        <w:rPr>
          <w:rFonts w:ascii="Calibri" w:hAnsi="Calibri"/>
        </w:rPr>
      </w:pPr>
    </w:p>
    <w:p w14:paraId="38CD6413" w14:textId="77777777" w:rsidR="006314DE" w:rsidRDefault="006314DE" w:rsidP="006314DE">
      <w:pPr>
        <w:rPr>
          <w:rFonts w:ascii="Calibri" w:hAnsi="Calibri"/>
        </w:rPr>
      </w:pPr>
      <w:r>
        <w:rPr>
          <w:rFonts w:ascii="Calibri" w:hAnsi="Calibri"/>
        </w:rPr>
        <w:t>The New York State Office of Mental Health (OMH) grants you permission to use and modify the form on staff assessment taken from the OMH guidance document “Comfort Rooms:</w:t>
      </w:r>
      <w:r>
        <w:rPr>
          <w:rFonts w:ascii="Calibri" w:hAnsi="Calibri"/>
          <w:b/>
          <w:bCs/>
        </w:rPr>
        <w:t xml:space="preserve"> </w:t>
      </w:r>
      <w:r>
        <w:rPr>
          <w:rFonts w:ascii="Calibri" w:hAnsi="Calibri"/>
        </w:rPr>
        <w:t>A Preventative Tool Used to Reduce the Use of Restraint and Seclusion in Facilities that Serve Individuals With Mental Illness.”  My understanding is that this will be used for your Doctor of Nursing Practice project entitled, “Implementation of a Sensory Modulation Room on an Inpatient Psychiatric Unit.” Please include where this was obtained in the reference section of your project documentation.</w:t>
      </w:r>
    </w:p>
    <w:p w14:paraId="3A84F283" w14:textId="77777777" w:rsidR="006314DE" w:rsidRDefault="006314DE" w:rsidP="006314DE">
      <w:pPr>
        <w:rPr>
          <w:rFonts w:ascii="Calibri" w:hAnsi="Calibri"/>
        </w:rPr>
      </w:pPr>
    </w:p>
    <w:p w14:paraId="19585B9E" w14:textId="77777777" w:rsidR="006314DE" w:rsidRDefault="006314DE" w:rsidP="006314DE">
      <w:pPr>
        <w:rPr>
          <w:rFonts w:ascii="Calibri" w:hAnsi="Calibri"/>
        </w:rPr>
      </w:pPr>
      <w:r>
        <w:rPr>
          <w:rFonts w:ascii="Calibri" w:hAnsi="Calibri"/>
        </w:rPr>
        <w:t>If I can be of further assistance, please contact me at this email address.</w:t>
      </w:r>
    </w:p>
    <w:p w14:paraId="6DBF6F92" w14:textId="77777777" w:rsidR="006314DE" w:rsidRDefault="006314DE" w:rsidP="006314DE"/>
    <w:p w14:paraId="64283690" w14:textId="77777777" w:rsidR="006314DE" w:rsidRDefault="006314DE" w:rsidP="006314DE">
      <w:pPr>
        <w:rPr>
          <w:rFonts w:ascii="Arial" w:hAnsi="Arial" w:cs="Arial"/>
          <w:color w:val="767171"/>
          <w:sz w:val="28"/>
          <w:szCs w:val="28"/>
        </w:rPr>
      </w:pPr>
      <w:r>
        <w:rPr>
          <w:rFonts w:ascii="Arial" w:hAnsi="Arial" w:cs="Arial"/>
          <w:b/>
          <w:bCs/>
          <w:color w:val="767171"/>
          <w:sz w:val="28"/>
          <w:szCs w:val="28"/>
        </w:rPr>
        <w:t>David A. Robertson</w:t>
      </w:r>
    </w:p>
    <w:p w14:paraId="75C21C55" w14:textId="77777777" w:rsidR="006314DE" w:rsidRDefault="006314DE" w:rsidP="006314DE">
      <w:pPr>
        <w:rPr>
          <w:rFonts w:ascii="Arial" w:hAnsi="Arial" w:cs="Arial"/>
          <w:color w:val="767171"/>
          <w:sz w:val="28"/>
          <w:szCs w:val="28"/>
        </w:rPr>
      </w:pPr>
      <w:r>
        <w:rPr>
          <w:rFonts w:ascii="Arial" w:hAnsi="Arial" w:cs="Arial"/>
          <w:color w:val="767171"/>
          <w:sz w:val="28"/>
          <w:szCs w:val="28"/>
        </w:rPr>
        <w:t>Mental Health Program Specialist</w:t>
      </w:r>
    </w:p>
    <w:p w14:paraId="32C5E9E8" w14:textId="77777777" w:rsidR="006314DE" w:rsidRDefault="006314DE" w:rsidP="006314DE">
      <w:pPr>
        <w:rPr>
          <w:rFonts w:ascii="Arial" w:hAnsi="Arial" w:cs="Arial"/>
          <w:b/>
          <w:bCs/>
          <w:color w:val="7030A0"/>
        </w:rPr>
      </w:pPr>
    </w:p>
    <w:p w14:paraId="6DAB3B07" w14:textId="77777777" w:rsidR="006314DE" w:rsidRDefault="006314DE" w:rsidP="006314DE">
      <w:pPr>
        <w:rPr>
          <w:rFonts w:ascii="Arial" w:hAnsi="Arial" w:cs="Arial"/>
          <w:b/>
          <w:bCs/>
          <w:color w:val="7030A0"/>
        </w:rPr>
      </w:pPr>
      <w:r>
        <w:rPr>
          <w:rFonts w:ascii="Arial" w:hAnsi="Arial" w:cs="Arial"/>
          <w:b/>
          <w:bCs/>
          <w:noProof/>
          <w:color w:val="7030A0"/>
        </w:rPr>
        <w:drawing>
          <wp:inline distT="0" distB="0" distL="0" distR="0" wp14:anchorId="2E77D5A8" wp14:editId="464C5404">
            <wp:extent cx="1828800" cy="447675"/>
            <wp:effectExtent l="0" t="0" r="0" b="9525"/>
            <wp:docPr id="2" name="Picture 2" descr="branding-omh-2x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ing-omh-2x5"/>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828800" cy="447675"/>
                    </a:xfrm>
                    <a:prstGeom prst="rect">
                      <a:avLst/>
                    </a:prstGeom>
                    <a:noFill/>
                    <a:ln>
                      <a:noFill/>
                    </a:ln>
                  </pic:spPr>
                </pic:pic>
              </a:graphicData>
            </a:graphic>
          </wp:inline>
        </w:drawing>
      </w:r>
    </w:p>
    <w:p w14:paraId="5D045BE6" w14:textId="77777777" w:rsidR="006314DE" w:rsidRDefault="006314DE" w:rsidP="006314DE">
      <w:pPr>
        <w:rPr>
          <w:rFonts w:ascii="Arial" w:hAnsi="Arial" w:cs="Arial"/>
          <w:b/>
          <w:bCs/>
          <w:color w:val="552579"/>
        </w:rPr>
      </w:pPr>
      <w:r>
        <w:rPr>
          <w:rFonts w:ascii="Arial" w:hAnsi="Arial" w:cs="Arial"/>
          <w:b/>
          <w:bCs/>
          <w:color w:val="552579"/>
        </w:rPr>
        <w:t>Bureau of State Operations</w:t>
      </w:r>
    </w:p>
    <w:p w14:paraId="0B46772D" w14:textId="77777777" w:rsidR="006314DE" w:rsidRDefault="006314DE" w:rsidP="006314DE">
      <w:pPr>
        <w:rPr>
          <w:rFonts w:ascii="Arial" w:hAnsi="Arial" w:cs="Arial"/>
          <w:b/>
          <w:bCs/>
          <w:color w:val="552579"/>
        </w:rPr>
      </w:pPr>
      <w:r>
        <w:rPr>
          <w:rFonts w:ascii="Arial" w:hAnsi="Arial" w:cs="Arial"/>
          <w:b/>
          <w:bCs/>
          <w:color w:val="552579"/>
        </w:rPr>
        <w:t>Child and Adult Services</w:t>
      </w:r>
    </w:p>
    <w:p w14:paraId="2956AD0D" w14:textId="77777777" w:rsidR="006314DE" w:rsidRDefault="006314DE" w:rsidP="006314DE">
      <w:pPr>
        <w:rPr>
          <w:rFonts w:ascii="Arial" w:hAnsi="Arial" w:cs="Arial"/>
          <w:color w:val="1F497D"/>
        </w:rPr>
      </w:pPr>
      <w:r>
        <w:rPr>
          <w:rFonts w:ascii="Arial" w:hAnsi="Arial" w:cs="Arial"/>
          <w:color w:val="1F497D"/>
        </w:rPr>
        <w:t>44 Holland Avenue, Albany, New York 12229</w:t>
      </w:r>
    </w:p>
    <w:p w14:paraId="7D398BEF" w14:textId="77777777" w:rsidR="006314DE" w:rsidRDefault="006314DE" w:rsidP="006314DE">
      <w:pPr>
        <w:rPr>
          <w:rFonts w:ascii="Arial" w:hAnsi="Arial" w:cs="Arial"/>
          <w:color w:val="1F497D"/>
        </w:rPr>
      </w:pPr>
      <w:r>
        <w:rPr>
          <w:rFonts w:ascii="Arial" w:hAnsi="Arial" w:cs="Arial"/>
          <w:color w:val="1F497D"/>
        </w:rPr>
        <w:t>Albany – (518) 474-0121</w:t>
      </w:r>
    </w:p>
    <w:p w14:paraId="23BA4337" w14:textId="77777777" w:rsidR="006314DE" w:rsidRDefault="006314DE" w:rsidP="006314DE">
      <w:pPr>
        <w:rPr>
          <w:rFonts w:ascii="Arial" w:hAnsi="Arial" w:cs="Arial"/>
          <w:color w:val="1F497D"/>
        </w:rPr>
      </w:pPr>
      <w:r>
        <w:rPr>
          <w:rFonts w:ascii="Arial" w:hAnsi="Arial" w:cs="Arial"/>
          <w:color w:val="1F497D"/>
        </w:rPr>
        <w:t>Binghamton – (607) 773-4135</w:t>
      </w:r>
    </w:p>
    <w:p w14:paraId="3BB16455" w14:textId="77777777" w:rsidR="006314DE" w:rsidRDefault="006314DE" w:rsidP="006314DE">
      <w:pPr>
        <w:rPr>
          <w:rFonts w:ascii="Arial" w:hAnsi="Arial" w:cs="Arial"/>
          <w:color w:val="1F497D"/>
        </w:rPr>
      </w:pPr>
      <w:r>
        <w:rPr>
          <w:rFonts w:ascii="Arial" w:hAnsi="Arial" w:cs="Arial"/>
          <w:color w:val="1F497D"/>
        </w:rPr>
        <w:t>Cell – (518) 796-5758</w:t>
      </w:r>
    </w:p>
    <w:p w14:paraId="1F62D212" w14:textId="77777777" w:rsidR="006314DE" w:rsidRDefault="003234AB" w:rsidP="006314DE">
      <w:pPr>
        <w:rPr>
          <w:rFonts w:ascii="Arial" w:hAnsi="Arial" w:cs="Arial"/>
          <w:color w:val="1F497D"/>
        </w:rPr>
      </w:pPr>
      <w:hyperlink r:id="rId32" w:history="1">
        <w:r w:rsidR="006314DE">
          <w:rPr>
            <w:rStyle w:val="Hyperlink"/>
            <w:rFonts w:ascii="Arial" w:hAnsi="Arial" w:cs="Arial"/>
            <w:color w:val="0563C1"/>
          </w:rPr>
          <w:t>david.robertson@omh.ny.gov</w:t>
        </w:r>
      </w:hyperlink>
      <w:r w:rsidR="006314DE">
        <w:rPr>
          <w:rFonts w:ascii="Arial" w:hAnsi="Arial" w:cs="Arial"/>
          <w:color w:val="1F497D"/>
        </w:rPr>
        <w:t xml:space="preserve"> </w:t>
      </w:r>
    </w:p>
    <w:p w14:paraId="2D21B111" w14:textId="77777777" w:rsidR="006314DE" w:rsidRDefault="003234AB" w:rsidP="006314DE">
      <w:pPr>
        <w:rPr>
          <w:rFonts w:ascii="Arial" w:hAnsi="Arial" w:cs="Arial"/>
          <w:color w:val="1F497D"/>
        </w:rPr>
      </w:pPr>
      <w:hyperlink r:id="rId33" w:history="1">
        <w:r w:rsidR="006314DE">
          <w:rPr>
            <w:rStyle w:val="Hyperlink"/>
            <w:rFonts w:ascii="Arial" w:hAnsi="Arial" w:cs="Arial"/>
          </w:rPr>
          <w:t>http://omh.ny.gov</w:t>
        </w:r>
      </w:hyperlink>
    </w:p>
    <w:p w14:paraId="00929952" w14:textId="77777777" w:rsidR="006314DE" w:rsidRDefault="006314DE" w:rsidP="006314DE"/>
    <w:p w14:paraId="13107E7D" w14:textId="77777777" w:rsidR="007F1598" w:rsidRDefault="005A6BA0" w:rsidP="006C4937">
      <w:pPr>
        <w:pStyle w:val="Heading1"/>
        <w:rPr>
          <w:b w:val="0"/>
        </w:rPr>
      </w:pPr>
      <w:bookmarkStart w:id="133" w:name="_Toc530123157"/>
      <w:r w:rsidRPr="006C4937">
        <w:rPr>
          <w:b w:val="0"/>
        </w:rPr>
        <w:lastRenderedPageBreak/>
        <w:t>Appendix L: Grant Budget</w:t>
      </w:r>
      <w:bookmarkEnd w:id="133"/>
    </w:p>
    <w:p w14:paraId="7AD12E84" w14:textId="77777777" w:rsidR="0065434E" w:rsidRDefault="0065434E" w:rsidP="0065434E"/>
    <w:p w14:paraId="45F270A1" w14:textId="77777777" w:rsidR="0065434E" w:rsidRPr="0065434E" w:rsidRDefault="0065434E" w:rsidP="0065434E"/>
    <w:p w14:paraId="00D7BDAA" w14:textId="77777777" w:rsidR="005A6BA0" w:rsidRDefault="005A6BA0" w:rsidP="005A6BA0">
      <w:r>
        <w:br/>
        <w:t>Sigma Theta Tau, Beta Nu Chapter</w:t>
      </w:r>
    </w:p>
    <w:p w14:paraId="6F93C8D2" w14:textId="77777777" w:rsidR="005A6BA0" w:rsidRDefault="005A6BA0" w:rsidP="005A6BA0">
      <w:r>
        <w:t>Grant proposal budget: January 2018</w:t>
      </w:r>
    </w:p>
    <w:p w14:paraId="138C049F" w14:textId="77777777" w:rsidR="005A6BA0" w:rsidRDefault="005A6BA0" w:rsidP="005A6BA0"/>
    <w:p w14:paraId="7D9A0F2A" w14:textId="77777777" w:rsidR="005A6BA0" w:rsidRPr="00167758" w:rsidRDefault="005A6BA0" w:rsidP="005A6BA0">
      <w:pPr>
        <w:spacing w:after="0" w:line="240" w:lineRule="auto"/>
        <w:rPr>
          <w:rFonts w:cs="Arial"/>
          <w:b/>
        </w:rPr>
      </w:pPr>
      <w:r w:rsidRPr="00167758">
        <w:rPr>
          <w:rFonts w:cs="Arial"/>
          <w:b/>
          <w:u w:val="single"/>
        </w:rPr>
        <w:t>Budget</w:t>
      </w:r>
      <w:r w:rsidRPr="00167758">
        <w:rPr>
          <w:rFonts w:cs="Arial"/>
          <w:b/>
        </w:rPr>
        <w:t>-please complete the following table.</w:t>
      </w:r>
    </w:p>
    <w:p w14:paraId="1A44C26F" w14:textId="77777777" w:rsidR="005A6BA0" w:rsidRPr="00167758" w:rsidRDefault="005A6BA0" w:rsidP="005A6BA0">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1594"/>
        <w:gridCol w:w="5382"/>
      </w:tblGrid>
      <w:tr w:rsidR="005A6BA0" w:rsidRPr="00167758" w14:paraId="3421DDAB" w14:textId="77777777" w:rsidTr="00616803">
        <w:tc>
          <w:tcPr>
            <w:tcW w:w="2448" w:type="dxa"/>
            <w:tcBorders>
              <w:bottom w:val="double" w:sz="4" w:space="0" w:color="auto"/>
            </w:tcBorders>
          </w:tcPr>
          <w:p w14:paraId="5AE3DFAF" w14:textId="77777777" w:rsidR="005A6BA0" w:rsidRPr="00167758" w:rsidRDefault="005A6BA0" w:rsidP="00616803">
            <w:pPr>
              <w:spacing w:after="0" w:line="240" w:lineRule="auto"/>
              <w:jc w:val="center"/>
              <w:rPr>
                <w:rFonts w:cs="Arial"/>
                <w:b/>
              </w:rPr>
            </w:pPr>
            <w:r w:rsidRPr="00167758">
              <w:rPr>
                <w:rFonts w:cs="Arial"/>
                <w:b/>
              </w:rPr>
              <w:t>Category</w:t>
            </w:r>
          </w:p>
        </w:tc>
        <w:tc>
          <w:tcPr>
            <w:tcW w:w="1620" w:type="dxa"/>
            <w:tcBorders>
              <w:bottom w:val="double" w:sz="4" w:space="0" w:color="auto"/>
            </w:tcBorders>
          </w:tcPr>
          <w:p w14:paraId="730921BA" w14:textId="77777777" w:rsidR="005A6BA0" w:rsidRPr="00167758" w:rsidRDefault="005A6BA0" w:rsidP="00616803">
            <w:pPr>
              <w:spacing w:after="0" w:line="240" w:lineRule="auto"/>
              <w:jc w:val="center"/>
              <w:rPr>
                <w:rFonts w:cs="Arial"/>
                <w:b/>
              </w:rPr>
            </w:pPr>
            <w:r w:rsidRPr="00167758">
              <w:rPr>
                <w:rFonts w:cs="Arial"/>
                <w:b/>
              </w:rPr>
              <w:t>Amount Requested</w:t>
            </w:r>
          </w:p>
        </w:tc>
        <w:tc>
          <w:tcPr>
            <w:tcW w:w="5580" w:type="dxa"/>
            <w:tcBorders>
              <w:bottom w:val="double" w:sz="4" w:space="0" w:color="auto"/>
            </w:tcBorders>
          </w:tcPr>
          <w:p w14:paraId="405FBEA7" w14:textId="77777777" w:rsidR="005A6BA0" w:rsidRPr="00167758" w:rsidRDefault="005A6BA0" w:rsidP="00616803">
            <w:pPr>
              <w:spacing w:after="0" w:line="240" w:lineRule="auto"/>
              <w:jc w:val="center"/>
              <w:rPr>
                <w:rFonts w:cs="Arial"/>
                <w:b/>
              </w:rPr>
            </w:pPr>
            <w:r w:rsidRPr="00167758">
              <w:rPr>
                <w:rFonts w:cs="Arial"/>
                <w:b/>
              </w:rPr>
              <w:t>Rationale/Justification</w:t>
            </w:r>
          </w:p>
        </w:tc>
      </w:tr>
      <w:tr w:rsidR="005A6BA0" w:rsidRPr="00167758" w14:paraId="06DC8771" w14:textId="77777777" w:rsidTr="00616803">
        <w:tc>
          <w:tcPr>
            <w:tcW w:w="2448" w:type="dxa"/>
            <w:tcBorders>
              <w:top w:val="double" w:sz="4" w:space="0" w:color="auto"/>
            </w:tcBorders>
          </w:tcPr>
          <w:p w14:paraId="1241AA29" w14:textId="77777777" w:rsidR="005A6BA0" w:rsidRPr="006E36B0" w:rsidRDefault="005A6BA0" w:rsidP="006E36B0">
            <w:pPr>
              <w:pStyle w:val="NoSpacing"/>
              <w:rPr>
                <w:b/>
              </w:rPr>
            </w:pPr>
            <w:r w:rsidRPr="006E36B0">
              <w:rPr>
                <w:b/>
              </w:rPr>
              <w:t>Personnel</w:t>
            </w:r>
          </w:p>
        </w:tc>
        <w:tc>
          <w:tcPr>
            <w:tcW w:w="1620" w:type="dxa"/>
            <w:tcBorders>
              <w:top w:val="double" w:sz="4" w:space="0" w:color="auto"/>
            </w:tcBorders>
          </w:tcPr>
          <w:p w14:paraId="7C29B3D8" w14:textId="77777777" w:rsidR="005A6BA0" w:rsidRPr="00167758" w:rsidRDefault="005A6BA0" w:rsidP="00616803">
            <w:pPr>
              <w:spacing w:after="0" w:line="240" w:lineRule="auto"/>
              <w:rPr>
                <w:rFonts w:cs="Arial"/>
                <w:b/>
              </w:rPr>
            </w:pPr>
            <w:r>
              <w:rPr>
                <w:rFonts w:cs="Arial"/>
                <w:b/>
              </w:rPr>
              <w:t>$ 75</w:t>
            </w:r>
          </w:p>
        </w:tc>
        <w:tc>
          <w:tcPr>
            <w:tcW w:w="5580" w:type="dxa"/>
            <w:tcBorders>
              <w:top w:val="double" w:sz="4" w:space="0" w:color="auto"/>
            </w:tcBorders>
          </w:tcPr>
          <w:p w14:paraId="66E55436" w14:textId="77777777" w:rsidR="005A6BA0" w:rsidRPr="00167758" w:rsidRDefault="005A6BA0" w:rsidP="00616803">
            <w:pPr>
              <w:spacing w:after="0" w:line="240" w:lineRule="auto"/>
              <w:rPr>
                <w:rFonts w:cs="Arial"/>
                <w:b/>
              </w:rPr>
            </w:pPr>
            <w:r>
              <w:rPr>
                <w:rFonts w:cs="Arial"/>
                <w:b/>
              </w:rPr>
              <w:t>Administrative assistant to collect data forms from staff throughout implementation process</w:t>
            </w:r>
          </w:p>
        </w:tc>
      </w:tr>
      <w:tr w:rsidR="005A6BA0" w:rsidRPr="00167758" w14:paraId="198FCA7D" w14:textId="77777777" w:rsidTr="00616803">
        <w:trPr>
          <w:trHeight w:val="620"/>
        </w:trPr>
        <w:tc>
          <w:tcPr>
            <w:tcW w:w="2448" w:type="dxa"/>
          </w:tcPr>
          <w:p w14:paraId="5544BC23" w14:textId="77777777" w:rsidR="005A6BA0" w:rsidRPr="00167758" w:rsidRDefault="005A6BA0" w:rsidP="00616803">
            <w:pPr>
              <w:spacing w:after="0" w:line="240" w:lineRule="auto"/>
              <w:rPr>
                <w:rFonts w:cs="Arial"/>
                <w:b/>
              </w:rPr>
            </w:pPr>
            <w:r w:rsidRPr="00167758">
              <w:rPr>
                <w:rFonts w:cs="Arial"/>
                <w:b/>
              </w:rPr>
              <w:t>Supplies</w:t>
            </w:r>
          </w:p>
        </w:tc>
        <w:tc>
          <w:tcPr>
            <w:tcW w:w="1620" w:type="dxa"/>
          </w:tcPr>
          <w:p w14:paraId="48F26C7F" w14:textId="77777777" w:rsidR="005A6BA0" w:rsidRDefault="005A6BA0" w:rsidP="00616803">
            <w:pPr>
              <w:spacing w:after="0" w:line="240" w:lineRule="auto"/>
              <w:rPr>
                <w:rFonts w:cs="Arial"/>
                <w:b/>
              </w:rPr>
            </w:pPr>
            <w:r>
              <w:rPr>
                <w:rFonts w:cs="Arial"/>
                <w:b/>
              </w:rPr>
              <w:t>$ 60</w:t>
            </w:r>
          </w:p>
          <w:p w14:paraId="17391F8D" w14:textId="77777777" w:rsidR="005A6BA0" w:rsidRDefault="005A6BA0" w:rsidP="00616803">
            <w:pPr>
              <w:spacing w:after="0" w:line="240" w:lineRule="auto"/>
              <w:rPr>
                <w:rFonts w:cs="Arial"/>
                <w:b/>
              </w:rPr>
            </w:pPr>
            <w:r>
              <w:rPr>
                <w:rFonts w:cs="Arial"/>
                <w:b/>
              </w:rPr>
              <w:t>$ 150</w:t>
            </w:r>
          </w:p>
          <w:p w14:paraId="057C2EC8" w14:textId="77777777" w:rsidR="005A6BA0" w:rsidRPr="00167758" w:rsidRDefault="005A6BA0" w:rsidP="00616803">
            <w:pPr>
              <w:spacing w:after="0" w:line="240" w:lineRule="auto"/>
              <w:rPr>
                <w:rFonts w:cs="Arial"/>
                <w:b/>
              </w:rPr>
            </w:pPr>
            <w:r>
              <w:rPr>
                <w:rFonts w:cs="Arial"/>
                <w:b/>
              </w:rPr>
              <w:t>$ 30</w:t>
            </w:r>
          </w:p>
        </w:tc>
        <w:tc>
          <w:tcPr>
            <w:tcW w:w="5580" w:type="dxa"/>
          </w:tcPr>
          <w:p w14:paraId="081B57DF" w14:textId="77777777" w:rsidR="005A6BA0" w:rsidRDefault="005A6BA0" w:rsidP="00616803">
            <w:pPr>
              <w:spacing w:after="0" w:line="240" w:lineRule="auto"/>
              <w:rPr>
                <w:rFonts w:cs="Arial"/>
                <w:b/>
              </w:rPr>
            </w:pPr>
            <w:r>
              <w:rPr>
                <w:rFonts w:cs="Arial"/>
                <w:b/>
              </w:rPr>
              <w:t>Soothing paint colors to paint walls in SM room</w:t>
            </w:r>
          </w:p>
          <w:p w14:paraId="1C06B5BE" w14:textId="77777777" w:rsidR="005A6BA0" w:rsidRDefault="005A6BA0" w:rsidP="00616803">
            <w:pPr>
              <w:spacing w:after="0" w:line="240" w:lineRule="auto"/>
              <w:rPr>
                <w:rFonts w:cs="Arial"/>
                <w:b/>
              </w:rPr>
            </w:pPr>
            <w:r>
              <w:rPr>
                <w:rFonts w:cs="Arial"/>
                <w:b/>
              </w:rPr>
              <w:t>2 wall hangings/portraits of peaceful scenes</w:t>
            </w:r>
          </w:p>
          <w:p w14:paraId="4877088C" w14:textId="77777777" w:rsidR="005A6BA0" w:rsidRPr="00167758" w:rsidRDefault="005A6BA0" w:rsidP="00616803">
            <w:pPr>
              <w:spacing w:after="0" w:line="240" w:lineRule="auto"/>
              <w:rPr>
                <w:rFonts w:cs="Arial"/>
                <w:b/>
              </w:rPr>
            </w:pPr>
            <w:r>
              <w:rPr>
                <w:rFonts w:cs="Arial"/>
                <w:b/>
              </w:rPr>
              <w:t>Laminated signs</w:t>
            </w:r>
          </w:p>
        </w:tc>
      </w:tr>
      <w:tr w:rsidR="005A6BA0" w:rsidRPr="00167758" w14:paraId="4F142DBB" w14:textId="77777777" w:rsidTr="00616803">
        <w:tc>
          <w:tcPr>
            <w:tcW w:w="2448" w:type="dxa"/>
          </w:tcPr>
          <w:p w14:paraId="3C57D8E7" w14:textId="77777777" w:rsidR="005A6BA0" w:rsidRPr="00167758" w:rsidRDefault="005A6BA0" w:rsidP="00616803">
            <w:pPr>
              <w:spacing w:after="0" w:line="240" w:lineRule="auto"/>
              <w:rPr>
                <w:rFonts w:cs="Arial"/>
                <w:b/>
              </w:rPr>
            </w:pPr>
            <w:r w:rsidRPr="00167758">
              <w:rPr>
                <w:rFonts w:cs="Arial"/>
                <w:b/>
              </w:rPr>
              <w:t>Equipment</w:t>
            </w:r>
          </w:p>
        </w:tc>
        <w:tc>
          <w:tcPr>
            <w:tcW w:w="1620" w:type="dxa"/>
          </w:tcPr>
          <w:p w14:paraId="1128F84D" w14:textId="77777777" w:rsidR="005A6BA0" w:rsidRPr="00167758" w:rsidRDefault="005A6BA0" w:rsidP="00616803">
            <w:pPr>
              <w:spacing w:after="0" w:line="240" w:lineRule="auto"/>
              <w:rPr>
                <w:rFonts w:cs="Arial"/>
                <w:b/>
              </w:rPr>
            </w:pPr>
            <w:r>
              <w:rPr>
                <w:rFonts w:cs="Arial"/>
                <w:b/>
              </w:rPr>
              <w:t>$ 375</w:t>
            </w:r>
          </w:p>
        </w:tc>
        <w:tc>
          <w:tcPr>
            <w:tcW w:w="5580" w:type="dxa"/>
          </w:tcPr>
          <w:p w14:paraId="6BCA6867" w14:textId="77777777" w:rsidR="005A6BA0" w:rsidRPr="00167758" w:rsidRDefault="005A6BA0" w:rsidP="00616803">
            <w:pPr>
              <w:spacing w:after="0" w:line="240" w:lineRule="auto"/>
              <w:rPr>
                <w:rFonts w:cs="Arial"/>
                <w:b/>
              </w:rPr>
            </w:pPr>
            <w:r>
              <w:rPr>
                <w:rFonts w:cs="Arial"/>
                <w:b/>
              </w:rPr>
              <w:t>Sensory modulation items such as weighted blankets &amp; toys</w:t>
            </w:r>
          </w:p>
        </w:tc>
      </w:tr>
      <w:tr w:rsidR="005A6BA0" w:rsidRPr="00167758" w14:paraId="15F3F401" w14:textId="77777777" w:rsidTr="00616803">
        <w:tc>
          <w:tcPr>
            <w:tcW w:w="2448" w:type="dxa"/>
          </w:tcPr>
          <w:p w14:paraId="542B3194" w14:textId="77777777" w:rsidR="005A6BA0" w:rsidRPr="00167758" w:rsidRDefault="005A6BA0" w:rsidP="00616803">
            <w:pPr>
              <w:spacing w:after="0" w:line="240" w:lineRule="auto"/>
              <w:rPr>
                <w:rFonts w:cs="Arial"/>
                <w:b/>
              </w:rPr>
            </w:pPr>
            <w:r w:rsidRPr="00167758">
              <w:rPr>
                <w:rFonts w:cs="Arial"/>
                <w:b/>
              </w:rPr>
              <w:t>Travel</w:t>
            </w:r>
          </w:p>
        </w:tc>
        <w:tc>
          <w:tcPr>
            <w:tcW w:w="1620" w:type="dxa"/>
          </w:tcPr>
          <w:p w14:paraId="1819E205" w14:textId="77777777" w:rsidR="005A6BA0" w:rsidRPr="00167758" w:rsidRDefault="005A6BA0" w:rsidP="00616803">
            <w:pPr>
              <w:spacing w:after="0" w:line="240" w:lineRule="auto"/>
              <w:rPr>
                <w:rFonts w:cs="Arial"/>
                <w:b/>
              </w:rPr>
            </w:pPr>
            <w:r>
              <w:rPr>
                <w:rFonts w:cs="Arial"/>
                <w:b/>
              </w:rPr>
              <w:t>$150</w:t>
            </w:r>
          </w:p>
        </w:tc>
        <w:tc>
          <w:tcPr>
            <w:tcW w:w="5580" w:type="dxa"/>
          </w:tcPr>
          <w:p w14:paraId="340098D5" w14:textId="77777777" w:rsidR="005A6BA0" w:rsidRPr="00167758" w:rsidRDefault="005A6BA0" w:rsidP="00616803">
            <w:pPr>
              <w:spacing w:after="0" w:line="240" w:lineRule="auto"/>
              <w:rPr>
                <w:rFonts w:cs="Arial"/>
                <w:b/>
              </w:rPr>
            </w:pPr>
            <w:r>
              <w:rPr>
                <w:rFonts w:cs="Arial"/>
                <w:b/>
              </w:rPr>
              <w:t>Half-dozen round trips to hospital in Rocky Mount</w:t>
            </w:r>
          </w:p>
        </w:tc>
      </w:tr>
      <w:tr w:rsidR="005A6BA0" w:rsidRPr="00167758" w14:paraId="75902574" w14:textId="77777777" w:rsidTr="00616803">
        <w:tc>
          <w:tcPr>
            <w:tcW w:w="2448" w:type="dxa"/>
          </w:tcPr>
          <w:p w14:paraId="4AE48EEC" w14:textId="77777777" w:rsidR="005A6BA0" w:rsidRPr="00167758" w:rsidRDefault="005A6BA0" w:rsidP="00616803">
            <w:pPr>
              <w:spacing w:after="0" w:line="240" w:lineRule="auto"/>
              <w:rPr>
                <w:rFonts w:cs="Arial"/>
                <w:b/>
              </w:rPr>
            </w:pPr>
            <w:r>
              <w:rPr>
                <w:rFonts w:cs="Arial"/>
                <w:b/>
              </w:rPr>
              <w:t>Paint mural on wall by staff nurse</w:t>
            </w:r>
          </w:p>
        </w:tc>
        <w:tc>
          <w:tcPr>
            <w:tcW w:w="1620" w:type="dxa"/>
          </w:tcPr>
          <w:p w14:paraId="3D4BD54B" w14:textId="77777777" w:rsidR="005A6BA0" w:rsidRPr="00167758" w:rsidRDefault="005A6BA0" w:rsidP="00616803">
            <w:pPr>
              <w:spacing w:after="0" w:line="240" w:lineRule="auto"/>
              <w:rPr>
                <w:rFonts w:cs="Arial"/>
                <w:b/>
              </w:rPr>
            </w:pPr>
          </w:p>
          <w:p w14:paraId="214264C1" w14:textId="77777777" w:rsidR="005A6BA0" w:rsidRPr="00167758" w:rsidRDefault="005A6BA0" w:rsidP="00616803">
            <w:pPr>
              <w:spacing w:after="0" w:line="240" w:lineRule="auto"/>
              <w:rPr>
                <w:rFonts w:cs="Arial"/>
                <w:b/>
              </w:rPr>
            </w:pPr>
            <w:r>
              <w:rPr>
                <w:rFonts w:cs="Arial"/>
                <w:b/>
              </w:rPr>
              <w:t>$150</w:t>
            </w:r>
          </w:p>
        </w:tc>
        <w:tc>
          <w:tcPr>
            <w:tcW w:w="5580" w:type="dxa"/>
          </w:tcPr>
          <w:p w14:paraId="0B201709" w14:textId="77777777" w:rsidR="005A6BA0" w:rsidRPr="00167758" w:rsidRDefault="005A6BA0" w:rsidP="00616803">
            <w:pPr>
              <w:spacing w:after="0" w:line="240" w:lineRule="auto"/>
              <w:rPr>
                <w:rFonts w:cs="Arial"/>
                <w:b/>
              </w:rPr>
            </w:pPr>
          </w:p>
          <w:p w14:paraId="69205C5B" w14:textId="77777777" w:rsidR="005A6BA0" w:rsidRPr="00167758" w:rsidRDefault="005A6BA0" w:rsidP="00616803">
            <w:pPr>
              <w:spacing w:after="0" w:line="240" w:lineRule="auto"/>
              <w:rPr>
                <w:rFonts w:cs="Arial"/>
                <w:b/>
              </w:rPr>
            </w:pPr>
            <w:r>
              <w:rPr>
                <w:rFonts w:cs="Arial"/>
                <w:b/>
              </w:rPr>
              <w:t>Connection between staff &amp; patients. Reduction of injury possibility.</w:t>
            </w:r>
          </w:p>
          <w:p w14:paraId="1983EFB8" w14:textId="77777777" w:rsidR="005A6BA0" w:rsidRPr="00167758" w:rsidRDefault="005A6BA0" w:rsidP="00616803">
            <w:pPr>
              <w:spacing w:after="0" w:line="240" w:lineRule="auto"/>
              <w:rPr>
                <w:rFonts w:cs="Arial"/>
                <w:b/>
              </w:rPr>
            </w:pPr>
          </w:p>
        </w:tc>
      </w:tr>
      <w:tr w:rsidR="005A6BA0" w:rsidRPr="00167758" w14:paraId="4A31426C" w14:textId="77777777" w:rsidTr="00616803">
        <w:tc>
          <w:tcPr>
            <w:tcW w:w="2448" w:type="dxa"/>
          </w:tcPr>
          <w:p w14:paraId="35F9DB83" w14:textId="77777777" w:rsidR="005A6BA0" w:rsidRPr="00167758" w:rsidRDefault="005A6BA0" w:rsidP="00616803">
            <w:pPr>
              <w:spacing w:after="0" w:line="240" w:lineRule="auto"/>
              <w:rPr>
                <w:rFonts w:cs="Arial"/>
                <w:b/>
              </w:rPr>
            </w:pPr>
            <w:r>
              <w:rPr>
                <w:rFonts w:cs="Arial"/>
                <w:b/>
              </w:rPr>
              <w:t>Total</w:t>
            </w:r>
          </w:p>
        </w:tc>
        <w:tc>
          <w:tcPr>
            <w:tcW w:w="1620" w:type="dxa"/>
          </w:tcPr>
          <w:p w14:paraId="4D66FA8B" w14:textId="77777777" w:rsidR="005A6BA0" w:rsidRPr="00167758" w:rsidRDefault="005A6BA0" w:rsidP="00616803">
            <w:pPr>
              <w:spacing w:after="0" w:line="240" w:lineRule="auto"/>
              <w:rPr>
                <w:rFonts w:cs="Arial"/>
                <w:b/>
              </w:rPr>
            </w:pPr>
            <w:r>
              <w:rPr>
                <w:rFonts w:cs="Arial"/>
                <w:b/>
              </w:rPr>
              <w:t>$ 990</w:t>
            </w:r>
          </w:p>
        </w:tc>
        <w:tc>
          <w:tcPr>
            <w:tcW w:w="5580" w:type="dxa"/>
          </w:tcPr>
          <w:p w14:paraId="02A68B0E" w14:textId="77777777" w:rsidR="005A6BA0" w:rsidRPr="00167758" w:rsidRDefault="005A6BA0" w:rsidP="00616803">
            <w:pPr>
              <w:spacing w:after="0" w:line="240" w:lineRule="auto"/>
              <w:rPr>
                <w:rFonts w:cs="Arial"/>
                <w:b/>
              </w:rPr>
            </w:pPr>
          </w:p>
        </w:tc>
      </w:tr>
    </w:tbl>
    <w:p w14:paraId="5ECDF4C3" w14:textId="77777777" w:rsidR="005F473A" w:rsidRDefault="005F473A" w:rsidP="00A02E36">
      <w:pPr>
        <w:spacing w:after="0"/>
        <w:jc w:val="center"/>
        <w:rPr>
          <w:rFonts w:ascii="Times New Roman" w:hAnsi="Times New Roman" w:cs="Times New Roman"/>
          <w:sz w:val="24"/>
          <w:szCs w:val="24"/>
        </w:rPr>
      </w:pPr>
    </w:p>
    <w:p w14:paraId="1E33D148" w14:textId="77777777" w:rsidR="005F473A" w:rsidRDefault="005F473A">
      <w:pPr>
        <w:rPr>
          <w:rFonts w:ascii="Times New Roman" w:hAnsi="Times New Roman" w:cs="Times New Roman"/>
          <w:sz w:val="24"/>
          <w:szCs w:val="24"/>
        </w:rPr>
        <w:sectPr w:rsidR="005F473A" w:rsidSect="00A02E36">
          <w:headerReference w:type="default" r:id="rId34"/>
          <w:headerReference w:type="first" r:id="rId35"/>
          <w:pgSz w:w="12240" w:h="15840"/>
          <w:pgMar w:top="1440" w:right="1440" w:bottom="1440" w:left="1440" w:header="720" w:footer="720" w:gutter="0"/>
          <w:cols w:space="720"/>
          <w:titlePg/>
          <w:docGrid w:linePitch="360"/>
        </w:sectPr>
      </w:pPr>
      <w:r>
        <w:rPr>
          <w:rFonts w:ascii="Times New Roman" w:hAnsi="Times New Roman" w:cs="Times New Roman"/>
          <w:sz w:val="24"/>
          <w:szCs w:val="24"/>
        </w:rPr>
        <w:br w:type="page"/>
      </w:r>
    </w:p>
    <w:p w14:paraId="44F074F9" w14:textId="77777777" w:rsidR="005F473A" w:rsidRDefault="005F473A">
      <w:pPr>
        <w:rPr>
          <w:rFonts w:ascii="Times New Roman" w:hAnsi="Times New Roman" w:cs="Times New Roman"/>
          <w:sz w:val="24"/>
          <w:szCs w:val="24"/>
        </w:rPr>
      </w:pPr>
    </w:p>
    <w:p w14:paraId="57C448AD" w14:textId="77777777" w:rsidR="005F473A" w:rsidRPr="005F473A" w:rsidRDefault="005F473A" w:rsidP="005F473A">
      <w:pPr>
        <w:pStyle w:val="Heading1"/>
        <w:rPr>
          <w:b w:val="0"/>
        </w:rPr>
      </w:pPr>
      <w:bookmarkStart w:id="134" w:name="_Toc530123158"/>
      <w:r w:rsidRPr="005F473A">
        <w:rPr>
          <w:b w:val="0"/>
        </w:rPr>
        <w:t>Appendix M: Literature Matrix</w:t>
      </w:r>
      <w:bookmarkEnd w:id="134"/>
    </w:p>
    <w:p w14:paraId="2024F4FC" w14:textId="77777777" w:rsidR="007F1598" w:rsidRDefault="007F1598" w:rsidP="00A02E36">
      <w:pPr>
        <w:spacing w:after="0"/>
        <w:jc w:val="center"/>
        <w:rPr>
          <w:rFonts w:ascii="Times New Roman" w:hAnsi="Times New Roman" w:cs="Times New Roman"/>
          <w:sz w:val="24"/>
          <w:szCs w:val="24"/>
        </w:rPr>
      </w:pPr>
    </w:p>
    <w:p w14:paraId="44D71CBF" w14:textId="77777777" w:rsidR="005F473A" w:rsidRPr="00CC164E" w:rsidRDefault="005F473A" w:rsidP="005F473A">
      <w:pPr>
        <w:spacing w:after="0"/>
        <w:jc w:val="center"/>
        <w:rPr>
          <w:rFonts w:ascii="Times New Roman" w:hAnsi="Times New Roman" w:cs="Times New Roman"/>
          <w:b/>
          <w:sz w:val="28"/>
          <w:szCs w:val="28"/>
        </w:rPr>
      </w:pPr>
      <w:r w:rsidRPr="00CC164E">
        <w:rPr>
          <w:rFonts w:ascii="Times New Roman" w:hAnsi="Times New Roman" w:cs="Times New Roman"/>
          <w:b/>
          <w:sz w:val="28"/>
          <w:szCs w:val="28"/>
        </w:rPr>
        <w:t>East Carolina University</w:t>
      </w:r>
    </w:p>
    <w:p w14:paraId="0B76A3E1" w14:textId="77777777" w:rsidR="005F473A" w:rsidRPr="00CC164E" w:rsidRDefault="005F473A" w:rsidP="005F473A">
      <w:pPr>
        <w:spacing w:after="0"/>
        <w:jc w:val="center"/>
        <w:rPr>
          <w:rFonts w:ascii="Times New Roman" w:hAnsi="Times New Roman" w:cs="Times New Roman"/>
          <w:b/>
          <w:sz w:val="28"/>
          <w:szCs w:val="28"/>
        </w:rPr>
      </w:pPr>
      <w:r w:rsidRPr="00CC164E">
        <w:rPr>
          <w:rFonts w:ascii="Times New Roman" w:hAnsi="Times New Roman" w:cs="Times New Roman"/>
          <w:b/>
          <w:sz w:val="28"/>
          <w:szCs w:val="28"/>
        </w:rPr>
        <w:t>College of Nursing DNP Program Evidence Matrix</w:t>
      </w:r>
    </w:p>
    <w:p w14:paraId="6179B611" w14:textId="77777777" w:rsidR="005F473A" w:rsidRDefault="005F473A" w:rsidP="005F473A">
      <w:pPr>
        <w:spacing w:after="0"/>
        <w:jc w:val="center"/>
        <w:rPr>
          <w:rFonts w:ascii="Times New Roman" w:hAnsi="Times New Roman" w:cs="Times New Roman"/>
          <w:sz w:val="28"/>
          <w:szCs w:val="28"/>
        </w:rPr>
      </w:pPr>
    </w:p>
    <w:tbl>
      <w:tblPr>
        <w:tblStyle w:val="TableGrid"/>
        <w:tblW w:w="14125" w:type="dxa"/>
        <w:tblInd w:w="-455" w:type="dxa"/>
        <w:tblLayout w:type="fixed"/>
        <w:tblLook w:val="04A0" w:firstRow="1" w:lastRow="0" w:firstColumn="1" w:lastColumn="0" w:noHBand="0" w:noVBand="1"/>
      </w:tblPr>
      <w:tblGrid>
        <w:gridCol w:w="6660"/>
        <w:gridCol w:w="1260"/>
        <w:gridCol w:w="2160"/>
        <w:gridCol w:w="1620"/>
        <w:gridCol w:w="2425"/>
      </w:tblGrid>
      <w:tr w:rsidR="005F473A" w:rsidRPr="00CC164E" w14:paraId="341477D9" w14:textId="77777777" w:rsidTr="00AD14E2">
        <w:tc>
          <w:tcPr>
            <w:tcW w:w="6660" w:type="dxa"/>
            <w:shd w:val="clear" w:color="auto" w:fill="DEEAF6" w:themeFill="accent1" w:themeFillTint="33"/>
          </w:tcPr>
          <w:p w14:paraId="154AA762" w14:textId="77777777" w:rsidR="005F473A" w:rsidRDefault="005F473A" w:rsidP="00AD14E2">
            <w:pPr>
              <w:rPr>
                <w:rFonts w:ascii="Times New Roman" w:hAnsi="Times New Roman" w:cs="Times New Roman"/>
                <w:b/>
                <w:sz w:val="24"/>
                <w:szCs w:val="28"/>
              </w:rPr>
            </w:pPr>
            <w:r>
              <w:rPr>
                <w:rFonts w:ascii="Times New Roman" w:hAnsi="Times New Roman" w:cs="Times New Roman"/>
                <w:b/>
                <w:sz w:val="24"/>
                <w:szCs w:val="28"/>
              </w:rPr>
              <w:t>Student:  Wanda L. Lancaster</w:t>
            </w:r>
          </w:p>
          <w:p w14:paraId="6C042215" w14:textId="77777777" w:rsidR="005F473A" w:rsidRDefault="005F473A" w:rsidP="00AD14E2">
            <w:pPr>
              <w:rPr>
                <w:rFonts w:ascii="Times New Roman" w:hAnsi="Times New Roman" w:cs="Times New Roman"/>
                <w:b/>
                <w:sz w:val="24"/>
                <w:szCs w:val="28"/>
              </w:rPr>
            </w:pPr>
          </w:p>
          <w:p w14:paraId="759C6468" w14:textId="77777777" w:rsidR="005F473A" w:rsidRDefault="005F473A" w:rsidP="00AD14E2">
            <w:pPr>
              <w:rPr>
                <w:rFonts w:ascii="Times New Roman" w:hAnsi="Times New Roman" w:cs="Times New Roman"/>
                <w:b/>
                <w:sz w:val="24"/>
                <w:szCs w:val="28"/>
              </w:rPr>
            </w:pPr>
          </w:p>
          <w:p w14:paraId="0BC4CF76" w14:textId="77777777" w:rsidR="005F473A" w:rsidRPr="00CC164E" w:rsidRDefault="005F473A" w:rsidP="00AD14E2">
            <w:pPr>
              <w:rPr>
                <w:rFonts w:ascii="Times New Roman" w:hAnsi="Times New Roman" w:cs="Times New Roman"/>
                <w:b/>
                <w:sz w:val="24"/>
                <w:szCs w:val="28"/>
              </w:rPr>
            </w:pPr>
          </w:p>
        </w:tc>
        <w:tc>
          <w:tcPr>
            <w:tcW w:w="1260" w:type="dxa"/>
            <w:shd w:val="clear" w:color="auto" w:fill="DEEAF6" w:themeFill="accent1" w:themeFillTint="33"/>
          </w:tcPr>
          <w:p w14:paraId="1857A814" w14:textId="77777777" w:rsidR="005F473A" w:rsidRPr="00CC164E" w:rsidRDefault="005F473A" w:rsidP="00AD14E2">
            <w:pPr>
              <w:rPr>
                <w:rFonts w:ascii="Times New Roman" w:hAnsi="Times New Roman" w:cs="Times New Roman"/>
                <w:b/>
                <w:sz w:val="24"/>
                <w:szCs w:val="28"/>
              </w:rPr>
            </w:pPr>
            <w:r>
              <w:rPr>
                <w:rFonts w:ascii="Times New Roman" w:hAnsi="Times New Roman" w:cs="Times New Roman"/>
                <w:b/>
                <w:sz w:val="24"/>
                <w:szCs w:val="28"/>
              </w:rPr>
              <w:t>Course: 8272</w:t>
            </w:r>
          </w:p>
        </w:tc>
        <w:tc>
          <w:tcPr>
            <w:tcW w:w="2160" w:type="dxa"/>
            <w:shd w:val="clear" w:color="auto" w:fill="DEEAF6" w:themeFill="accent1" w:themeFillTint="33"/>
          </w:tcPr>
          <w:p w14:paraId="75D7C24E" w14:textId="77777777" w:rsidR="005F473A" w:rsidRDefault="005F473A" w:rsidP="00AD14E2">
            <w:pPr>
              <w:rPr>
                <w:rFonts w:ascii="Times New Roman" w:hAnsi="Times New Roman" w:cs="Times New Roman"/>
                <w:b/>
                <w:sz w:val="24"/>
                <w:szCs w:val="28"/>
              </w:rPr>
            </w:pPr>
            <w:r>
              <w:rPr>
                <w:rFonts w:ascii="Times New Roman" w:hAnsi="Times New Roman" w:cs="Times New Roman"/>
                <w:b/>
                <w:sz w:val="24"/>
                <w:szCs w:val="28"/>
              </w:rPr>
              <w:t>Faculty Lead:</w:t>
            </w:r>
          </w:p>
          <w:p w14:paraId="71462FA1"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b/>
                <w:sz w:val="24"/>
                <w:szCs w:val="28"/>
              </w:rPr>
              <w:t>Dr. Dianne Marshburn</w:t>
            </w:r>
          </w:p>
        </w:tc>
        <w:tc>
          <w:tcPr>
            <w:tcW w:w="1620" w:type="dxa"/>
            <w:shd w:val="clear" w:color="auto" w:fill="DEEAF6" w:themeFill="accent1" w:themeFillTint="33"/>
          </w:tcPr>
          <w:p w14:paraId="2C9E3916"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b/>
                <w:sz w:val="24"/>
                <w:szCs w:val="28"/>
              </w:rPr>
              <w:t>Date: 04/16/2018</w:t>
            </w:r>
          </w:p>
        </w:tc>
        <w:tc>
          <w:tcPr>
            <w:tcW w:w="2425" w:type="dxa"/>
            <w:shd w:val="clear" w:color="auto" w:fill="DEEAF6" w:themeFill="accent1" w:themeFillTint="33"/>
          </w:tcPr>
          <w:p w14:paraId="4D00D5BC" w14:textId="77777777" w:rsidR="005F473A" w:rsidRPr="00CC164E" w:rsidRDefault="005F473A" w:rsidP="00AD14E2">
            <w:pPr>
              <w:rPr>
                <w:rFonts w:ascii="Times New Roman" w:hAnsi="Times New Roman" w:cs="Times New Roman"/>
                <w:b/>
                <w:sz w:val="24"/>
                <w:szCs w:val="28"/>
              </w:rPr>
            </w:pPr>
            <w:r>
              <w:rPr>
                <w:rFonts w:ascii="Times New Roman" w:hAnsi="Times New Roman" w:cs="Times New Roman"/>
                <w:b/>
                <w:sz w:val="24"/>
                <w:szCs w:val="28"/>
              </w:rPr>
              <w:t>Project: Implementation of a Sensory Modulation Room on an Acute Care Psychiatric Unit</w:t>
            </w:r>
          </w:p>
        </w:tc>
      </w:tr>
      <w:tr w:rsidR="005F473A" w:rsidRPr="00CC164E" w14:paraId="742656FF" w14:textId="77777777" w:rsidTr="00AD14E2">
        <w:tc>
          <w:tcPr>
            <w:tcW w:w="6660" w:type="dxa"/>
            <w:shd w:val="clear" w:color="auto" w:fill="DEEAF6" w:themeFill="accent1" w:themeFillTint="33"/>
          </w:tcPr>
          <w:p w14:paraId="10467E8D" w14:textId="77777777" w:rsidR="005F473A" w:rsidRPr="00CC164E" w:rsidRDefault="005F473A" w:rsidP="00AD14E2">
            <w:pPr>
              <w:jc w:val="center"/>
              <w:rPr>
                <w:rFonts w:ascii="Times New Roman" w:hAnsi="Times New Roman" w:cs="Times New Roman"/>
                <w:b/>
                <w:sz w:val="24"/>
                <w:szCs w:val="28"/>
              </w:rPr>
            </w:pPr>
            <w:r>
              <w:rPr>
                <w:rFonts w:ascii="Times New Roman" w:hAnsi="Times New Roman" w:cs="Times New Roman"/>
                <w:b/>
                <w:sz w:val="24"/>
                <w:szCs w:val="28"/>
              </w:rPr>
              <w:t>Article (APA Citation)</w:t>
            </w:r>
          </w:p>
        </w:tc>
        <w:tc>
          <w:tcPr>
            <w:tcW w:w="1260" w:type="dxa"/>
            <w:shd w:val="clear" w:color="auto" w:fill="DEEAF6" w:themeFill="accent1" w:themeFillTint="33"/>
          </w:tcPr>
          <w:p w14:paraId="7B719BF8" w14:textId="77777777" w:rsidR="005F473A" w:rsidRPr="00CC164E" w:rsidRDefault="005F473A" w:rsidP="00AD14E2">
            <w:pPr>
              <w:jc w:val="center"/>
              <w:rPr>
                <w:rFonts w:ascii="Times New Roman" w:hAnsi="Times New Roman" w:cs="Times New Roman"/>
                <w:b/>
                <w:sz w:val="24"/>
                <w:szCs w:val="28"/>
              </w:rPr>
            </w:pPr>
            <w:r>
              <w:rPr>
                <w:rFonts w:ascii="Times New Roman" w:hAnsi="Times New Roman" w:cs="Times New Roman"/>
                <w:b/>
                <w:sz w:val="24"/>
                <w:szCs w:val="28"/>
              </w:rPr>
              <w:t>Level of Evidence</w:t>
            </w:r>
            <w:r>
              <w:rPr>
                <w:rFonts w:ascii="Times New Roman" w:hAnsi="Times New Roman" w:cs="Times New Roman"/>
                <w:b/>
                <w:sz w:val="24"/>
                <w:szCs w:val="28"/>
              </w:rPr>
              <w:br/>
              <w:t>(I to VII)</w:t>
            </w:r>
          </w:p>
        </w:tc>
        <w:tc>
          <w:tcPr>
            <w:tcW w:w="2160" w:type="dxa"/>
            <w:shd w:val="clear" w:color="auto" w:fill="DEEAF6" w:themeFill="accent1" w:themeFillTint="33"/>
          </w:tcPr>
          <w:p w14:paraId="50797480" w14:textId="77777777" w:rsidR="005F473A" w:rsidRPr="00CC164E" w:rsidRDefault="005F473A" w:rsidP="00AD14E2">
            <w:pPr>
              <w:jc w:val="center"/>
              <w:rPr>
                <w:rFonts w:ascii="Times New Roman" w:hAnsi="Times New Roman" w:cs="Times New Roman"/>
                <w:b/>
                <w:sz w:val="24"/>
                <w:szCs w:val="28"/>
              </w:rPr>
            </w:pPr>
            <w:r>
              <w:rPr>
                <w:rFonts w:ascii="Times New Roman" w:hAnsi="Times New Roman" w:cs="Times New Roman"/>
                <w:b/>
                <w:sz w:val="24"/>
                <w:szCs w:val="28"/>
              </w:rPr>
              <w:t>Data/Evidence Findings</w:t>
            </w:r>
          </w:p>
        </w:tc>
        <w:tc>
          <w:tcPr>
            <w:tcW w:w="1620" w:type="dxa"/>
            <w:shd w:val="clear" w:color="auto" w:fill="DEEAF6" w:themeFill="accent1" w:themeFillTint="33"/>
          </w:tcPr>
          <w:p w14:paraId="5E7732A2" w14:textId="77777777" w:rsidR="005F473A" w:rsidRPr="00CC164E" w:rsidRDefault="005F473A" w:rsidP="00AD14E2">
            <w:pPr>
              <w:jc w:val="center"/>
              <w:rPr>
                <w:rFonts w:ascii="Times New Roman" w:hAnsi="Times New Roman" w:cs="Times New Roman"/>
                <w:b/>
                <w:sz w:val="24"/>
                <w:szCs w:val="28"/>
              </w:rPr>
            </w:pPr>
            <w:r>
              <w:rPr>
                <w:rFonts w:ascii="Times New Roman" w:hAnsi="Times New Roman" w:cs="Times New Roman"/>
                <w:b/>
                <w:sz w:val="24"/>
                <w:szCs w:val="28"/>
              </w:rPr>
              <w:t>Conclusion</w:t>
            </w:r>
          </w:p>
        </w:tc>
        <w:tc>
          <w:tcPr>
            <w:tcW w:w="2425" w:type="dxa"/>
            <w:shd w:val="clear" w:color="auto" w:fill="DEEAF6" w:themeFill="accent1" w:themeFillTint="33"/>
          </w:tcPr>
          <w:p w14:paraId="1DDE4C6B" w14:textId="77777777" w:rsidR="005F473A" w:rsidRPr="00CC164E" w:rsidRDefault="005F473A" w:rsidP="00AD14E2">
            <w:pPr>
              <w:jc w:val="center"/>
              <w:rPr>
                <w:rFonts w:ascii="Times New Roman" w:hAnsi="Times New Roman" w:cs="Times New Roman"/>
                <w:sz w:val="24"/>
                <w:szCs w:val="28"/>
              </w:rPr>
            </w:pPr>
            <w:r>
              <w:rPr>
                <w:rFonts w:ascii="Times New Roman" w:hAnsi="Times New Roman" w:cs="Times New Roman"/>
                <w:b/>
                <w:sz w:val="24"/>
                <w:szCs w:val="28"/>
              </w:rPr>
              <w:t>Use of Evidence in EBP Project Plan (Include your evaluation, strengths/limitations, and relevance)</w:t>
            </w:r>
          </w:p>
        </w:tc>
      </w:tr>
      <w:tr w:rsidR="005F473A" w:rsidRPr="00CC164E" w14:paraId="52C8F0D5" w14:textId="77777777" w:rsidTr="00AD14E2">
        <w:tc>
          <w:tcPr>
            <w:tcW w:w="6660" w:type="dxa"/>
          </w:tcPr>
          <w:p w14:paraId="7DE46254"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American Psychiatric Nurses Association. (2016). </w:t>
            </w:r>
            <w:r>
              <w:rPr>
                <w:rFonts w:ascii="Times New Roman" w:hAnsi="Times New Roman" w:cs="Times New Roman"/>
                <w:i/>
                <w:sz w:val="24"/>
                <w:szCs w:val="28"/>
              </w:rPr>
              <w:t xml:space="preserve">Position paper: Violence prevention. </w:t>
            </w:r>
            <w:r>
              <w:rPr>
                <w:rFonts w:ascii="Times New Roman" w:hAnsi="Times New Roman" w:cs="Times New Roman"/>
                <w:sz w:val="24"/>
                <w:szCs w:val="28"/>
              </w:rPr>
              <w:t xml:space="preserve">Falls Church, VA: APNA. </w:t>
            </w:r>
            <w:r>
              <w:rPr>
                <w:rFonts w:ascii="Times New Roman" w:hAnsi="Times New Roman" w:cs="Times New Roman"/>
                <w:sz w:val="24"/>
                <w:szCs w:val="24"/>
              </w:rPr>
              <w:t>Retrieved from https://www.apna.org/i4a/pages/index.cfm?pageID=6081</w:t>
            </w:r>
          </w:p>
          <w:p w14:paraId="3D9D2DB9" w14:textId="77777777" w:rsidR="005F473A" w:rsidRPr="00C32C95" w:rsidRDefault="005F473A" w:rsidP="00AD14E2"/>
        </w:tc>
        <w:tc>
          <w:tcPr>
            <w:tcW w:w="1260" w:type="dxa"/>
          </w:tcPr>
          <w:p w14:paraId="51EFD9C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7</w:t>
            </w:r>
          </w:p>
        </w:tc>
        <w:tc>
          <w:tcPr>
            <w:tcW w:w="2160" w:type="dxa"/>
          </w:tcPr>
          <w:p w14:paraId="7981F995"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Agitation precedes violence.</w:t>
            </w:r>
          </w:p>
          <w:p w14:paraId="0A50D0FA"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PMH nurses at risk &amp; promotes education &amp; safety to reduce restrictive measures</w:t>
            </w:r>
          </w:p>
        </w:tc>
        <w:tc>
          <w:tcPr>
            <w:tcW w:w="1620" w:type="dxa"/>
          </w:tcPr>
          <w:p w14:paraId="596DC66F"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 Trust key to violence reduction. Early detection of escalating cues. Zero tolerance of any violence.</w:t>
            </w:r>
          </w:p>
        </w:tc>
        <w:tc>
          <w:tcPr>
            <w:tcW w:w="2425" w:type="dxa"/>
          </w:tcPr>
          <w:p w14:paraId="63627254"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Strong position paper. Challenges PMH nurses to prevent with early recognition &amp; develop less restrictive clinical approaches</w:t>
            </w:r>
          </w:p>
        </w:tc>
      </w:tr>
      <w:tr w:rsidR="005F473A" w:rsidRPr="00CC164E" w14:paraId="551F5475" w14:textId="77777777" w:rsidTr="005F473A">
        <w:trPr>
          <w:trHeight w:val="692"/>
        </w:trPr>
        <w:tc>
          <w:tcPr>
            <w:tcW w:w="6660" w:type="dxa"/>
          </w:tcPr>
          <w:p w14:paraId="01CBFFF0" w14:textId="77777777" w:rsidR="005F473A" w:rsidRPr="00612E03"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Andersen, C., Kolmos, A., Andersen, K., Volkmar, S., &amp; Stenager, E. (2017). Applying sensory modulation to mental health inpatient care to reduce seclusion and restraint: A case control study. </w:t>
            </w:r>
            <w:r>
              <w:rPr>
                <w:rFonts w:ascii="Times New Roman" w:hAnsi="Times New Roman" w:cs="Times New Roman"/>
                <w:i/>
                <w:sz w:val="24"/>
                <w:szCs w:val="28"/>
              </w:rPr>
              <w:t xml:space="preserve">Nordic </w:t>
            </w:r>
            <w:r>
              <w:rPr>
                <w:rFonts w:ascii="Times New Roman" w:hAnsi="Times New Roman" w:cs="Times New Roman"/>
                <w:i/>
                <w:sz w:val="24"/>
                <w:szCs w:val="28"/>
              </w:rPr>
              <w:lastRenderedPageBreak/>
              <w:t xml:space="preserve">Journal of Psychiatry, 71, </w:t>
            </w:r>
            <w:r>
              <w:rPr>
                <w:rFonts w:ascii="Times New Roman" w:hAnsi="Times New Roman" w:cs="Times New Roman"/>
                <w:sz w:val="24"/>
                <w:szCs w:val="28"/>
              </w:rPr>
              <w:t xml:space="preserve">525-528. </w:t>
            </w:r>
            <w:r>
              <w:rPr>
                <w:rFonts w:ascii="Times New Roman" w:hAnsi="Times New Roman" w:cs="Times New Roman"/>
                <w:sz w:val="24"/>
                <w:szCs w:val="24"/>
              </w:rPr>
              <w:t>doi:10.1080/08039488.2017.1346142</w:t>
            </w:r>
          </w:p>
        </w:tc>
        <w:tc>
          <w:tcPr>
            <w:tcW w:w="1260" w:type="dxa"/>
          </w:tcPr>
          <w:p w14:paraId="0A264487"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4</w:t>
            </w:r>
          </w:p>
        </w:tc>
        <w:tc>
          <w:tcPr>
            <w:tcW w:w="2160" w:type="dxa"/>
          </w:tcPr>
          <w:p w14:paraId="791F9435"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Use of restrictive measures reduced by 42% compared with control group </w:t>
            </w:r>
            <w:r>
              <w:rPr>
                <w:rFonts w:ascii="Times New Roman" w:hAnsi="Times New Roman" w:cs="Times New Roman"/>
                <w:sz w:val="24"/>
                <w:szCs w:val="28"/>
              </w:rPr>
              <w:lastRenderedPageBreak/>
              <w:t>(did not receive SM methods)</w:t>
            </w:r>
          </w:p>
        </w:tc>
        <w:tc>
          <w:tcPr>
            <w:tcW w:w="1620" w:type="dxa"/>
          </w:tcPr>
          <w:p w14:paraId="4B85A9AF"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Implementing SM approach has significant effect on use </w:t>
            </w:r>
            <w:r>
              <w:rPr>
                <w:rFonts w:ascii="Times New Roman" w:hAnsi="Times New Roman" w:cs="Times New Roman"/>
                <w:sz w:val="24"/>
                <w:szCs w:val="28"/>
              </w:rPr>
              <w:lastRenderedPageBreak/>
              <w:t>of restrictive measures</w:t>
            </w:r>
          </w:p>
        </w:tc>
        <w:tc>
          <w:tcPr>
            <w:tcW w:w="2425" w:type="dxa"/>
          </w:tcPr>
          <w:p w14:paraId="61CB739E"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Use of treatment &amp; control group with use of SM methods indicated strong </w:t>
            </w:r>
            <w:r>
              <w:rPr>
                <w:rFonts w:ascii="Times New Roman" w:hAnsi="Times New Roman" w:cs="Times New Roman"/>
                <w:sz w:val="24"/>
                <w:szCs w:val="28"/>
              </w:rPr>
              <w:lastRenderedPageBreak/>
              <w:t>evidence &amp; relevance to project proposal</w:t>
            </w:r>
          </w:p>
        </w:tc>
      </w:tr>
      <w:tr w:rsidR="005F473A" w:rsidRPr="00CC164E" w14:paraId="4B585BE6" w14:textId="77777777" w:rsidTr="00AD14E2">
        <w:tc>
          <w:tcPr>
            <w:tcW w:w="6660" w:type="dxa"/>
          </w:tcPr>
          <w:p w14:paraId="2DF7E119" w14:textId="77777777" w:rsidR="005F473A" w:rsidRDefault="005F473A" w:rsidP="00AD14E2">
            <w:pPr>
              <w:rPr>
                <w:rFonts w:ascii="Times New Roman" w:hAnsi="Times New Roman" w:cs="Times New Roman"/>
                <w:sz w:val="24"/>
                <w:szCs w:val="28"/>
              </w:rPr>
            </w:pPr>
            <w:r w:rsidRPr="00C32C95">
              <w:rPr>
                <w:rFonts w:ascii="Times New Roman" w:hAnsi="Times New Roman" w:cs="Times New Roman"/>
                <w:sz w:val="24"/>
                <w:szCs w:val="28"/>
              </w:rPr>
              <w:lastRenderedPageBreak/>
              <w:t>Bailliard, A., &amp; Whigham, S. (2017). Centennial topics - Linking neuroscience, function, and intervention: A scoping review of sensory processing and mental illness. </w:t>
            </w:r>
            <w:r w:rsidRPr="00C32C95">
              <w:rPr>
                <w:rFonts w:ascii="Times New Roman" w:hAnsi="Times New Roman" w:cs="Times New Roman"/>
                <w:i/>
                <w:iCs/>
                <w:sz w:val="24"/>
                <w:szCs w:val="28"/>
              </w:rPr>
              <w:t>American Journal of Occupational Therapy, 71</w:t>
            </w:r>
            <w:r w:rsidRPr="00C32C95">
              <w:rPr>
                <w:rFonts w:ascii="Times New Roman" w:hAnsi="Times New Roman" w:cs="Times New Roman"/>
                <w:sz w:val="24"/>
                <w:szCs w:val="28"/>
              </w:rPr>
              <w:t>. https://doi.org/10.5014/ajot.2017.024497</w:t>
            </w:r>
          </w:p>
          <w:p w14:paraId="198358B2" w14:textId="77777777" w:rsidR="005F473A" w:rsidRPr="00C32C95" w:rsidRDefault="005F473A" w:rsidP="00AD14E2">
            <w:pPr>
              <w:rPr>
                <w:rFonts w:ascii="Times New Roman" w:hAnsi="Times New Roman" w:cs="Times New Roman"/>
                <w:sz w:val="24"/>
                <w:szCs w:val="28"/>
              </w:rPr>
            </w:pPr>
          </w:p>
        </w:tc>
        <w:tc>
          <w:tcPr>
            <w:tcW w:w="1260" w:type="dxa"/>
          </w:tcPr>
          <w:p w14:paraId="5EEE6B9F"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5</w:t>
            </w:r>
          </w:p>
        </w:tc>
        <w:tc>
          <w:tcPr>
            <w:tcW w:w="2160" w:type="dxa"/>
          </w:tcPr>
          <w:p w14:paraId="7BA38D1F"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Evidence supports efficacy of SM rooms to reduce S/R use</w:t>
            </w:r>
          </w:p>
        </w:tc>
        <w:tc>
          <w:tcPr>
            <w:tcW w:w="1620" w:type="dxa"/>
          </w:tcPr>
          <w:p w14:paraId="4C69E0B6"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Enhance understanding of neurophysiology to inform development of novel interventions</w:t>
            </w:r>
          </w:p>
        </w:tc>
        <w:tc>
          <w:tcPr>
            <w:tcW w:w="2425" w:type="dxa"/>
          </w:tcPr>
          <w:p w14:paraId="14DE891A"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Scoping literature review</w:t>
            </w:r>
          </w:p>
          <w:p w14:paraId="383E5BE6"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Research gap, how sensory processing issues improve functional independence &amp; social participation </w:t>
            </w:r>
          </w:p>
        </w:tc>
      </w:tr>
      <w:tr w:rsidR="005F473A" w:rsidRPr="00CC164E" w14:paraId="15C2B94F" w14:textId="77777777" w:rsidTr="00AD14E2">
        <w:tc>
          <w:tcPr>
            <w:tcW w:w="6660" w:type="dxa"/>
          </w:tcPr>
          <w:p w14:paraId="17CA5C20" w14:textId="77777777" w:rsidR="005F473A" w:rsidRDefault="005F473A" w:rsidP="00AD14E2">
            <w:pPr>
              <w:rPr>
                <w:rFonts w:ascii="Times New Roman" w:hAnsi="Times New Roman" w:cs="Times New Roman"/>
                <w:sz w:val="24"/>
                <w:szCs w:val="28"/>
              </w:rPr>
            </w:pPr>
            <w:r w:rsidRPr="00F23F9C">
              <w:rPr>
                <w:rFonts w:ascii="Times New Roman" w:hAnsi="Times New Roman" w:cs="Times New Roman"/>
                <w:sz w:val="24"/>
                <w:szCs w:val="28"/>
              </w:rPr>
              <w:t>Beckett, P., Holmes, D., Phipps, M., Patton, D. &amp; Molloy, L. (2017). Trauma-Informed care and practice: Practice improvement strategies in an inpatient mental health ward. Journal of Psychosocial Nursing and Mental Health Services, 55, 34-38. Retrieved from https://search.proquest.com/docview/1945128196/fulltext/EF28A28EA4F4D67PQ/1</w:t>
            </w:r>
          </w:p>
          <w:p w14:paraId="493CFBBC" w14:textId="77777777" w:rsidR="005F473A" w:rsidRPr="00C32C95" w:rsidRDefault="005F473A" w:rsidP="00AD14E2">
            <w:pPr>
              <w:rPr>
                <w:rFonts w:ascii="Times New Roman" w:hAnsi="Times New Roman" w:cs="Times New Roman"/>
                <w:sz w:val="24"/>
                <w:szCs w:val="28"/>
              </w:rPr>
            </w:pPr>
          </w:p>
        </w:tc>
        <w:tc>
          <w:tcPr>
            <w:tcW w:w="1260" w:type="dxa"/>
          </w:tcPr>
          <w:p w14:paraId="43923968"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5BB12A04"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Positive impact of collaborative &amp; empowering staff-patient engagement.</w:t>
            </w:r>
          </w:p>
        </w:tc>
        <w:tc>
          <w:tcPr>
            <w:tcW w:w="1620" w:type="dxa"/>
          </w:tcPr>
          <w:p w14:paraId="36A5B01F"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Trauma informed care rather than security emphasis most helpful to promote practice improvement</w:t>
            </w:r>
          </w:p>
        </w:tc>
        <w:tc>
          <w:tcPr>
            <w:tcW w:w="2425" w:type="dxa"/>
          </w:tcPr>
          <w:p w14:paraId="0D6278D8"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Literature review: growing body of evidence, history of childhood trauma single most predictor of need of mental health services. Not comprehensive review yet significant support for trauma informed care may affect need of re-hospitalizations</w:t>
            </w:r>
          </w:p>
        </w:tc>
      </w:tr>
      <w:tr w:rsidR="005F473A" w:rsidRPr="00CC164E" w14:paraId="0F3395B3" w14:textId="77777777" w:rsidTr="00AD14E2">
        <w:tc>
          <w:tcPr>
            <w:tcW w:w="6660" w:type="dxa"/>
          </w:tcPr>
          <w:p w14:paraId="6A4BC012" w14:textId="77777777" w:rsidR="005F473A" w:rsidRPr="00F23F9C" w:rsidRDefault="005F473A" w:rsidP="00AD14E2">
            <w:pPr>
              <w:rPr>
                <w:rFonts w:ascii="Times New Roman" w:hAnsi="Times New Roman" w:cs="Times New Roman"/>
                <w:sz w:val="24"/>
                <w:szCs w:val="28"/>
              </w:rPr>
            </w:pPr>
            <w:r w:rsidRPr="00F23F9C">
              <w:rPr>
                <w:rFonts w:ascii="Times New Roman" w:hAnsi="Times New Roman" w:cs="Times New Roman"/>
                <w:sz w:val="24"/>
                <w:szCs w:val="28"/>
              </w:rPr>
              <w:t>Bjorkdahl, A., Hansebo, G., &amp; Palmstierna, T. (2013). The influence of staff training on the violence prevention and management climate in psychiatric inpatient units. Journal of Psychiatric and Mental Health Nursing, 20, 396-404. doi:10.1111/j.1365-2850.2012.01930.x</w:t>
            </w:r>
          </w:p>
          <w:p w14:paraId="77147177" w14:textId="77777777" w:rsidR="005F473A" w:rsidRPr="00F23F9C" w:rsidRDefault="005F473A" w:rsidP="00AD14E2">
            <w:pPr>
              <w:rPr>
                <w:rFonts w:ascii="Times New Roman" w:hAnsi="Times New Roman" w:cs="Times New Roman"/>
                <w:sz w:val="24"/>
                <w:szCs w:val="28"/>
              </w:rPr>
            </w:pPr>
          </w:p>
        </w:tc>
        <w:tc>
          <w:tcPr>
            <w:tcW w:w="1260" w:type="dxa"/>
          </w:tcPr>
          <w:p w14:paraId="6651D6E4"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6CADE1FC"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Results showed trained staff had more positive perception of violence prevention</w:t>
            </w:r>
          </w:p>
        </w:tc>
        <w:tc>
          <w:tcPr>
            <w:tcW w:w="1620" w:type="dxa"/>
          </w:tcPr>
          <w:p w14:paraId="65C375BC"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Focus on 3 levels of prevention may promote positive violence prevention &amp; management</w:t>
            </w:r>
          </w:p>
        </w:tc>
        <w:tc>
          <w:tcPr>
            <w:tcW w:w="2425" w:type="dxa"/>
          </w:tcPr>
          <w:p w14:paraId="16888A70"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Lack of control group. Robustness of instrument questioned. Improved staff ratings reflect before &amp; after training. Large sample size. Significance of staff training reinforced.</w:t>
            </w:r>
          </w:p>
        </w:tc>
      </w:tr>
      <w:tr w:rsidR="005F473A" w:rsidRPr="00CC164E" w14:paraId="340FC88B" w14:textId="77777777" w:rsidTr="00AD14E2">
        <w:tc>
          <w:tcPr>
            <w:tcW w:w="6660" w:type="dxa"/>
          </w:tcPr>
          <w:p w14:paraId="4902B18B" w14:textId="77777777" w:rsidR="005F473A" w:rsidRPr="00F23F9C" w:rsidRDefault="005F473A" w:rsidP="00AD14E2">
            <w:pPr>
              <w:rPr>
                <w:rFonts w:ascii="Times New Roman" w:hAnsi="Times New Roman" w:cs="Times New Roman"/>
                <w:sz w:val="24"/>
                <w:szCs w:val="24"/>
              </w:rPr>
            </w:pPr>
            <w:r w:rsidRPr="00F23F9C">
              <w:rPr>
                <w:rFonts w:ascii="Times New Roman" w:hAnsi="Times New Roman" w:cs="Times New Roman"/>
                <w:sz w:val="24"/>
                <w:szCs w:val="24"/>
              </w:rPr>
              <w:lastRenderedPageBreak/>
              <w:t>Bjorkdahl, A., Perseius, K., Samuelsson, M., &amp; Lindber</w:t>
            </w:r>
            <w:r w:rsidR="005343C7">
              <w:rPr>
                <w:rFonts w:ascii="Times New Roman" w:hAnsi="Times New Roman" w:cs="Times New Roman"/>
                <w:sz w:val="24"/>
                <w:szCs w:val="24"/>
              </w:rPr>
              <w:t xml:space="preserve">g, M. (2016). Sensory rooms in </w:t>
            </w:r>
            <w:r w:rsidRPr="00F23F9C">
              <w:rPr>
                <w:rFonts w:ascii="Times New Roman" w:hAnsi="Times New Roman" w:cs="Times New Roman"/>
                <w:sz w:val="24"/>
                <w:szCs w:val="24"/>
              </w:rPr>
              <w:t xml:space="preserve">psychiatric inpatient care: Staff experiences. </w:t>
            </w:r>
            <w:r w:rsidRPr="00F23F9C">
              <w:rPr>
                <w:rFonts w:ascii="Times New Roman" w:hAnsi="Times New Roman" w:cs="Times New Roman"/>
                <w:i/>
                <w:sz w:val="24"/>
                <w:szCs w:val="24"/>
              </w:rPr>
              <w:t>International Journal of Mental Health</w:t>
            </w:r>
            <w:r w:rsidRPr="00F23F9C">
              <w:rPr>
                <w:rFonts w:ascii="Times New Roman" w:hAnsi="Times New Roman" w:cs="Times New Roman"/>
                <w:sz w:val="24"/>
                <w:szCs w:val="24"/>
              </w:rPr>
              <w:t xml:space="preserve"> </w:t>
            </w:r>
            <w:r w:rsidRPr="00F23F9C">
              <w:rPr>
                <w:rFonts w:ascii="Times New Roman" w:hAnsi="Times New Roman" w:cs="Times New Roman"/>
                <w:i/>
                <w:sz w:val="24"/>
                <w:szCs w:val="24"/>
              </w:rPr>
              <w:t>Nursing, 25</w:t>
            </w:r>
            <w:r w:rsidRPr="00F23F9C">
              <w:rPr>
                <w:rFonts w:ascii="Times New Roman" w:hAnsi="Times New Roman" w:cs="Times New Roman"/>
                <w:sz w:val="24"/>
                <w:szCs w:val="24"/>
              </w:rPr>
              <w:t>(5), 472-479. doi:10.1111/inm.12205</w:t>
            </w:r>
          </w:p>
          <w:p w14:paraId="07620036" w14:textId="77777777" w:rsidR="005F473A" w:rsidRPr="00F23F9C" w:rsidRDefault="005F473A" w:rsidP="00AD14E2">
            <w:pPr>
              <w:rPr>
                <w:rFonts w:ascii="Times New Roman" w:hAnsi="Times New Roman" w:cs="Times New Roman"/>
                <w:sz w:val="24"/>
                <w:szCs w:val="24"/>
              </w:rPr>
            </w:pPr>
          </w:p>
        </w:tc>
        <w:tc>
          <w:tcPr>
            <w:tcW w:w="1260" w:type="dxa"/>
          </w:tcPr>
          <w:p w14:paraId="55AEBB82"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2B5C444B"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Content analysis indicated after working with SM rooms, emphasis on positive experiences</w:t>
            </w:r>
          </w:p>
        </w:tc>
        <w:tc>
          <w:tcPr>
            <w:tcW w:w="1620" w:type="dxa"/>
          </w:tcPr>
          <w:p w14:paraId="0DB4B177"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Strong themes: letting go of control, increased patient self-confidence, &amp; self-care</w:t>
            </w:r>
          </w:p>
        </w:tc>
        <w:tc>
          <w:tcPr>
            <w:tcW w:w="2425" w:type="dxa"/>
          </w:tcPr>
          <w:p w14:paraId="6808C8E4"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Cross sectional, qualitative, &amp; descriptive study with n=335. Limited generalizability, yet informs &amp; values staff input &amp; importance of education &amp; SM room use</w:t>
            </w:r>
          </w:p>
        </w:tc>
      </w:tr>
      <w:tr w:rsidR="005F473A" w:rsidRPr="00CC164E" w14:paraId="40C963D4" w14:textId="77777777" w:rsidTr="00AD14E2">
        <w:tc>
          <w:tcPr>
            <w:tcW w:w="6660" w:type="dxa"/>
          </w:tcPr>
          <w:p w14:paraId="5C8D3DAF" w14:textId="77777777" w:rsidR="005F473A" w:rsidRPr="005343C7" w:rsidRDefault="005F473A" w:rsidP="00AD14E2">
            <w:pPr>
              <w:rPr>
                <w:rStyle w:val="Hyperlink"/>
                <w:rFonts w:ascii="Times New Roman" w:hAnsi="Times New Roman" w:cs="Times New Roman"/>
                <w:color w:val="auto"/>
                <w:sz w:val="24"/>
                <w:szCs w:val="24"/>
              </w:rPr>
            </w:pPr>
            <w:r w:rsidRPr="005343C7">
              <w:rPr>
                <w:rStyle w:val="Hyperlink"/>
                <w:rFonts w:ascii="Times New Roman" w:hAnsi="Times New Roman" w:cs="Times New Roman"/>
                <w:color w:val="auto"/>
                <w:sz w:val="24"/>
                <w:szCs w:val="24"/>
              </w:rPr>
              <w:t xml:space="preserve">Blair, E., Woolley, S., Szarek, B., Mucha, T., Dutda, O., Schiwartz, H., Wisniowski, J., &amp; Goethe, J. (2017). Reduction of seclusion and restraint in an inpatient psychiatric setting: A pilot study. </w:t>
            </w:r>
            <w:r w:rsidRPr="005343C7">
              <w:rPr>
                <w:rStyle w:val="Hyperlink"/>
                <w:rFonts w:ascii="Times New Roman" w:hAnsi="Times New Roman" w:cs="Times New Roman"/>
                <w:i/>
                <w:color w:val="auto"/>
                <w:sz w:val="24"/>
                <w:szCs w:val="24"/>
              </w:rPr>
              <w:t xml:space="preserve">Psychiatric Quarterly, 88. </w:t>
            </w:r>
            <w:r w:rsidRPr="005343C7">
              <w:rPr>
                <w:rStyle w:val="Hyperlink"/>
                <w:rFonts w:ascii="Times New Roman" w:hAnsi="Times New Roman" w:cs="Times New Roman"/>
                <w:color w:val="auto"/>
                <w:sz w:val="24"/>
                <w:szCs w:val="24"/>
              </w:rPr>
              <w:t xml:space="preserve">doi: 10.1007/s11126-016-9428-0 </w:t>
            </w:r>
          </w:p>
          <w:p w14:paraId="31843D77" w14:textId="77777777" w:rsidR="005F473A" w:rsidRPr="006C1E68" w:rsidRDefault="005F473A" w:rsidP="00AD14E2">
            <w:pPr>
              <w:rPr>
                <w:rFonts w:ascii="Times New Roman" w:hAnsi="Times New Roman" w:cs="Times New Roman"/>
                <w:sz w:val="24"/>
                <w:szCs w:val="28"/>
              </w:rPr>
            </w:pPr>
          </w:p>
        </w:tc>
        <w:tc>
          <w:tcPr>
            <w:tcW w:w="1260" w:type="dxa"/>
          </w:tcPr>
          <w:p w14:paraId="3936BE5F"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0432089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Before &amp; after interventions reduced restraint use by 27%</w:t>
            </w:r>
          </w:p>
        </w:tc>
        <w:tc>
          <w:tcPr>
            <w:tcW w:w="1620" w:type="dxa"/>
          </w:tcPr>
          <w:p w14:paraId="0E7F9C8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Senior leadership support &amp; staff education most helpful in implementation</w:t>
            </w:r>
          </w:p>
        </w:tc>
        <w:tc>
          <w:tcPr>
            <w:tcW w:w="2425" w:type="dxa"/>
          </w:tcPr>
          <w:p w14:paraId="50A40E67"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Strength of study include sample size &amp; assessment of variables. Weakness, inclusion of several types of interventions versus SM specific</w:t>
            </w:r>
          </w:p>
        </w:tc>
      </w:tr>
      <w:tr w:rsidR="005F473A" w:rsidRPr="00CC164E" w14:paraId="0991376A" w14:textId="77777777" w:rsidTr="00AD14E2">
        <w:trPr>
          <w:trHeight w:val="1043"/>
        </w:trPr>
        <w:tc>
          <w:tcPr>
            <w:tcW w:w="6660" w:type="dxa"/>
          </w:tcPr>
          <w:p w14:paraId="090790C3" w14:textId="77777777" w:rsidR="005F473A" w:rsidRPr="001C6634" w:rsidRDefault="005F473A" w:rsidP="00AD14E2">
            <w:pPr>
              <w:rPr>
                <w:rStyle w:val="Hyperlink"/>
                <w:rFonts w:ascii="Times New Roman" w:hAnsi="Times New Roman" w:cs="Times New Roman"/>
                <w:sz w:val="24"/>
                <w:szCs w:val="24"/>
              </w:rPr>
            </w:pPr>
            <w:r w:rsidRPr="005343C7">
              <w:rPr>
                <w:rStyle w:val="Hyperlink"/>
                <w:rFonts w:ascii="Times New Roman" w:hAnsi="Times New Roman" w:cs="Times New Roman"/>
                <w:color w:val="auto"/>
                <w:sz w:val="24"/>
                <w:szCs w:val="24"/>
              </w:rPr>
              <w:t xml:space="preserve">Bowers, L., Flood, C., Brennan, G., &amp; Allan, T. (2008). A replication study of the City nurse intervention: Reducing conflict and containment on three </w:t>
            </w:r>
            <w:r w:rsidRPr="005343C7">
              <w:rPr>
                <w:rStyle w:val="Hyperlink"/>
                <w:rFonts w:ascii="Times New Roman" w:hAnsi="Times New Roman" w:cs="Times New Roman"/>
                <w:i/>
                <w:color w:val="auto"/>
                <w:sz w:val="24"/>
                <w:szCs w:val="24"/>
              </w:rPr>
              <w:t>acute</w:t>
            </w:r>
            <w:r w:rsidRPr="005343C7">
              <w:rPr>
                <w:rStyle w:val="Hyperlink"/>
                <w:rFonts w:ascii="Times New Roman" w:hAnsi="Times New Roman" w:cs="Times New Roman"/>
                <w:color w:val="auto"/>
                <w:sz w:val="24"/>
                <w:szCs w:val="24"/>
              </w:rPr>
              <w:t xml:space="preserve"> psychiatric wards. </w:t>
            </w:r>
            <w:r w:rsidRPr="005343C7">
              <w:rPr>
                <w:rStyle w:val="Hyperlink"/>
                <w:rFonts w:ascii="Times New Roman" w:hAnsi="Times New Roman" w:cs="Times New Roman"/>
                <w:i/>
                <w:color w:val="auto"/>
                <w:sz w:val="24"/>
                <w:szCs w:val="24"/>
              </w:rPr>
              <w:t>Journal of Psychiatric and Mental Health Nursing, 15,</w:t>
            </w:r>
            <w:r w:rsidRPr="005343C7">
              <w:rPr>
                <w:rStyle w:val="Hyperlink"/>
                <w:rFonts w:ascii="Times New Roman" w:hAnsi="Times New Roman" w:cs="Times New Roman"/>
                <w:color w:val="auto"/>
                <w:sz w:val="24"/>
                <w:szCs w:val="24"/>
              </w:rPr>
              <w:t xml:space="preserve"> 737-742.</w:t>
            </w:r>
            <w:r w:rsidRPr="005343C7">
              <w:rPr>
                <w:rStyle w:val="Hyperlink"/>
                <w:rFonts w:ascii="Times New Roman" w:hAnsi="Times New Roman" w:cs="Times New Roman"/>
                <w:i/>
                <w:color w:val="auto"/>
                <w:sz w:val="24"/>
                <w:szCs w:val="24"/>
              </w:rPr>
              <w:t xml:space="preserve"> </w:t>
            </w:r>
            <w:r w:rsidRPr="005343C7">
              <w:rPr>
                <w:rStyle w:val="Hyperlink"/>
                <w:rFonts w:ascii="Times New Roman" w:hAnsi="Times New Roman" w:cs="Times New Roman"/>
                <w:color w:val="auto"/>
                <w:sz w:val="24"/>
                <w:szCs w:val="24"/>
              </w:rPr>
              <w:t>doi:10.1111/j.1365-2850.2008.01294.x</w:t>
            </w:r>
          </w:p>
        </w:tc>
        <w:tc>
          <w:tcPr>
            <w:tcW w:w="1260" w:type="dxa"/>
          </w:tcPr>
          <w:p w14:paraId="02494D07"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511CC442"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Ambiguous results. Showed significant reductions in conflict &amp; containment with no intervention effect.</w:t>
            </w:r>
          </w:p>
        </w:tc>
        <w:tc>
          <w:tcPr>
            <w:tcW w:w="1620" w:type="dxa"/>
          </w:tcPr>
          <w:p w14:paraId="57A1F317"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Further intervention study needed.</w:t>
            </w:r>
          </w:p>
        </w:tc>
        <w:tc>
          <w:tcPr>
            <w:tcW w:w="2425" w:type="dxa"/>
          </w:tcPr>
          <w:p w14:paraId="7AF7A566"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Statistical power requires larger sample size &amp; variable control among wards</w:t>
            </w:r>
          </w:p>
        </w:tc>
      </w:tr>
      <w:tr w:rsidR="005F473A" w:rsidRPr="00CC164E" w14:paraId="00E777D9" w14:textId="77777777" w:rsidTr="00AD14E2">
        <w:tc>
          <w:tcPr>
            <w:tcW w:w="6660" w:type="dxa"/>
          </w:tcPr>
          <w:p w14:paraId="23078CA4" w14:textId="77777777" w:rsidR="005F473A" w:rsidRPr="00344B21" w:rsidRDefault="005F473A" w:rsidP="00AD14E2">
            <w:pPr>
              <w:rPr>
                <w:rFonts w:ascii="Times New Roman" w:hAnsi="Times New Roman" w:cs="Times New Roman"/>
                <w:sz w:val="24"/>
                <w:szCs w:val="24"/>
              </w:rPr>
            </w:pPr>
          </w:p>
        </w:tc>
        <w:tc>
          <w:tcPr>
            <w:tcW w:w="1260" w:type="dxa"/>
          </w:tcPr>
          <w:p w14:paraId="73AB2CB7" w14:textId="77777777" w:rsidR="005F473A" w:rsidRPr="00CC164E" w:rsidRDefault="005F473A" w:rsidP="00AD14E2">
            <w:pPr>
              <w:rPr>
                <w:rFonts w:ascii="Times New Roman" w:hAnsi="Times New Roman" w:cs="Times New Roman"/>
                <w:sz w:val="24"/>
                <w:szCs w:val="28"/>
              </w:rPr>
            </w:pPr>
          </w:p>
        </w:tc>
        <w:tc>
          <w:tcPr>
            <w:tcW w:w="2160" w:type="dxa"/>
          </w:tcPr>
          <w:p w14:paraId="08DF7114" w14:textId="77777777" w:rsidR="005F473A" w:rsidRPr="00CC164E" w:rsidRDefault="005F473A" w:rsidP="00AD14E2">
            <w:pPr>
              <w:rPr>
                <w:rFonts w:ascii="Times New Roman" w:hAnsi="Times New Roman" w:cs="Times New Roman"/>
                <w:sz w:val="24"/>
                <w:szCs w:val="28"/>
              </w:rPr>
            </w:pPr>
          </w:p>
        </w:tc>
        <w:tc>
          <w:tcPr>
            <w:tcW w:w="1620" w:type="dxa"/>
          </w:tcPr>
          <w:p w14:paraId="7F01C4D5" w14:textId="77777777" w:rsidR="005F473A" w:rsidRPr="00CC164E" w:rsidRDefault="005F473A" w:rsidP="00AD14E2">
            <w:pPr>
              <w:rPr>
                <w:rFonts w:ascii="Times New Roman" w:hAnsi="Times New Roman" w:cs="Times New Roman"/>
                <w:sz w:val="24"/>
                <w:szCs w:val="28"/>
              </w:rPr>
            </w:pPr>
          </w:p>
        </w:tc>
        <w:tc>
          <w:tcPr>
            <w:tcW w:w="2425" w:type="dxa"/>
          </w:tcPr>
          <w:p w14:paraId="01E924E8" w14:textId="77777777" w:rsidR="005F473A" w:rsidRDefault="005F473A" w:rsidP="00AD14E2">
            <w:pPr>
              <w:rPr>
                <w:rFonts w:ascii="Times New Roman" w:hAnsi="Times New Roman" w:cs="Times New Roman"/>
                <w:sz w:val="24"/>
                <w:szCs w:val="28"/>
              </w:rPr>
            </w:pPr>
          </w:p>
          <w:p w14:paraId="68397FC4" w14:textId="77777777" w:rsidR="005F473A" w:rsidRPr="00CC164E" w:rsidRDefault="005F473A" w:rsidP="00AD14E2">
            <w:pPr>
              <w:rPr>
                <w:rFonts w:ascii="Times New Roman" w:hAnsi="Times New Roman" w:cs="Times New Roman"/>
                <w:sz w:val="24"/>
                <w:szCs w:val="28"/>
              </w:rPr>
            </w:pPr>
          </w:p>
        </w:tc>
      </w:tr>
      <w:tr w:rsidR="005F473A" w:rsidRPr="00CC164E" w14:paraId="75FF58F3" w14:textId="77777777" w:rsidTr="00AD14E2">
        <w:tc>
          <w:tcPr>
            <w:tcW w:w="6660" w:type="dxa"/>
          </w:tcPr>
          <w:p w14:paraId="4AED6AB1" w14:textId="77777777" w:rsidR="005F473A" w:rsidRPr="005343C7" w:rsidRDefault="005F473A" w:rsidP="00AD14E2">
            <w:pPr>
              <w:rPr>
                <w:rStyle w:val="Hyperlink"/>
                <w:rFonts w:ascii="Times New Roman" w:hAnsi="Times New Roman" w:cs="Times New Roman"/>
                <w:color w:val="auto"/>
                <w:sz w:val="24"/>
                <w:szCs w:val="24"/>
              </w:rPr>
            </w:pPr>
            <w:r w:rsidRPr="005343C7">
              <w:rPr>
                <w:rStyle w:val="Hyperlink"/>
                <w:rFonts w:ascii="Times New Roman" w:hAnsi="Times New Roman" w:cs="Times New Roman"/>
                <w:color w:val="auto"/>
                <w:sz w:val="24"/>
                <w:szCs w:val="24"/>
              </w:rPr>
              <w:t xml:space="preserve">Bowman, S. &amp; Jones, R. (2016). Sensory interventions for psychiatric crisis in emergency departments-A new paradigm. Journal of Psychiatry and Mental Health, </w:t>
            </w:r>
            <w:r w:rsidRPr="005343C7">
              <w:rPr>
                <w:rStyle w:val="Hyperlink"/>
                <w:rFonts w:ascii="Times New Roman" w:hAnsi="Times New Roman" w:cs="Times New Roman"/>
                <w:i/>
                <w:color w:val="auto"/>
                <w:sz w:val="24"/>
                <w:szCs w:val="24"/>
              </w:rPr>
              <w:t>1</w:t>
            </w:r>
            <w:r w:rsidRPr="005343C7">
              <w:rPr>
                <w:rStyle w:val="Hyperlink"/>
                <w:rFonts w:ascii="Times New Roman" w:hAnsi="Times New Roman" w:cs="Times New Roman"/>
                <w:color w:val="auto"/>
                <w:sz w:val="24"/>
                <w:szCs w:val="24"/>
              </w:rPr>
              <w:t>(1).</w:t>
            </w:r>
            <w:r w:rsidRPr="005343C7">
              <w:t xml:space="preserve">  Retrieved from </w:t>
            </w:r>
            <w:r w:rsidRPr="005343C7">
              <w:rPr>
                <w:rStyle w:val="Hyperlink"/>
                <w:rFonts w:ascii="Times New Roman" w:hAnsi="Times New Roman" w:cs="Times New Roman"/>
                <w:color w:val="auto"/>
                <w:sz w:val="24"/>
                <w:szCs w:val="24"/>
              </w:rPr>
              <w:t xml:space="preserve">http://dx.doi.org/10.16966/jpmh.103  </w:t>
            </w:r>
          </w:p>
          <w:p w14:paraId="1122DE3F" w14:textId="77777777" w:rsidR="005F473A" w:rsidRPr="00F23F9C" w:rsidRDefault="005F473A" w:rsidP="00AD14E2">
            <w:pPr>
              <w:rPr>
                <w:rStyle w:val="Hyperlink"/>
                <w:rFonts w:ascii="Times New Roman" w:hAnsi="Times New Roman" w:cs="Times New Roman"/>
                <w:sz w:val="24"/>
                <w:szCs w:val="24"/>
              </w:rPr>
            </w:pPr>
          </w:p>
        </w:tc>
        <w:tc>
          <w:tcPr>
            <w:tcW w:w="1260" w:type="dxa"/>
          </w:tcPr>
          <w:p w14:paraId="01B4E2F1"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6</w:t>
            </w:r>
          </w:p>
        </w:tc>
        <w:tc>
          <w:tcPr>
            <w:tcW w:w="2160" w:type="dxa"/>
          </w:tcPr>
          <w:p w14:paraId="1372F90B"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Research &amp; practice suggests ED’s must move to </w:t>
            </w:r>
            <w:r>
              <w:rPr>
                <w:rFonts w:ascii="Times New Roman" w:hAnsi="Times New Roman" w:cs="Times New Roman"/>
                <w:sz w:val="24"/>
                <w:szCs w:val="28"/>
              </w:rPr>
              <w:lastRenderedPageBreak/>
              <w:t>“sensory-friendly” approaches</w:t>
            </w:r>
          </w:p>
        </w:tc>
        <w:tc>
          <w:tcPr>
            <w:tcW w:w="1620" w:type="dxa"/>
          </w:tcPr>
          <w:p w14:paraId="3CC8C509"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Modify physical environment of ED. </w:t>
            </w:r>
            <w:r>
              <w:rPr>
                <w:rFonts w:ascii="Times New Roman" w:hAnsi="Times New Roman" w:cs="Times New Roman"/>
                <w:sz w:val="24"/>
                <w:szCs w:val="28"/>
              </w:rPr>
              <w:lastRenderedPageBreak/>
              <w:t>Recommend sensory self-soothing activities. Staff education</w:t>
            </w:r>
          </w:p>
        </w:tc>
        <w:tc>
          <w:tcPr>
            <w:tcW w:w="2425" w:type="dxa"/>
          </w:tcPr>
          <w:p w14:paraId="7D3BB0EC"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Review of ED evidence extensive but not robust. Absence of systematic review or </w:t>
            </w:r>
            <w:r>
              <w:rPr>
                <w:rFonts w:ascii="Times New Roman" w:hAnsi="Times New Roman" w:cs="Times New Roman"/>
                <w:sz w:val="24"/>
                <w:szCs w:val="28"/>
              </w:rPr>
              <w:lastRenderedPageBreak/>
              <w:t>meta-analysis.  ED experience needs urgent research input.</w:t>
            </w:r>
          </w:p>
        </w:tc>
      </w:tr>
      <w:tr w:rsidR="005F473A" w:rsidRPr="00CC164E" w14:paraId="117EB102" w14:textId="77777777" w:rsidTr="00AD14E2">
        <w:tc>
          <w:tcPr>
            <w:tcW w:w="6660" w:type="dxa"/>
          </w:tcPr>
          <w:p w14:paraId="60044EFF"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Chalmers, A., Harrison, S., Mollison, K., Molloy, N., &amp; Gray, K. (2012). Establishing sensory-based approaches in mental health inpatient care: A multidisciplinary approach. </w:t>
            </w:r>
            <w:r>
              <w:rPr>
                <w:rFonts w:ascii="Times New Roman" w:hAnsi="Times New Roman" w:cs="Times New Roman"/>
                <w:i/>
                <w:sz w:val="24"/>
                <w:szCs w:val="28"/>
              </w:rPr>
              <w:t>Australasian Psychiatry, 20</w:t>
            </w:r>
            <w:r>
              <w:rPr>
                <w:rFonts w:ascii="Times New Roman" w:hAnsi="Times New Roman" w:cs="Times New Roman"/>
                <w:sz w:val="24"/>
                <w:szCs w:val="28"/>
              </w:rPr>
              <w:t>, 35-39. doi:10.1177/1039856211430146</w:t>
            </w:r>
          </w:p>
          <w:p w14:paraId="20577C0F" w14:textId="77777777" w:rsidR="005F473A" w:rsidRPr="00C32C95" w:rsidRDefault="005F473A" w:rsidP="00AD14E2">
            <w:pPr>
              <w:rPr>
                <w:rFonts w:ascii="Times New Roman" w:hAnsi="Times New Roman" w:cs="Times New Roman"/>
                <w:sz w:val="24"/>
                <w:szCs w:val="28"/>
              </w:rPr>
            </w:pPr>
          </w:p>
        </w:tc>
        <w:tc>
          <w:tcPr>
            <w:tcW w:w="1260" w:type="dxa"/>
          </w:tcPr>
          <w:p w14:paraId="573F02BF"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4</w:t>
            </w:r>
          </w:p>
        </w:tc>
        <w:tc>
          <w:tcPr>
            <w:tcW w:w="2160" w:type="dxa"/>
          </w:tcPr>
          <w:p w14:paraId="2759352D"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Need of cultural change. Should be part of overall personal safety plan.Fremantle Acute Arousal  Scale identifies type &amp; level of distress.</w:t>
            </w:r>
          </w:p>
        </w:tc>
        <w:tc>
          <w:tcPr>
            <w:tcW w:w="1620" w:type="dxa"/>
          </w:tcPr>
          <w:p w14:paraId="2459C662"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Move away from strictly medical model. All staff should be involved with clinical change</w:t>
            </w:r>
          </w:p>
        </w:tc>
        <w:tc>
          <w:tcPr>
            <w:tcW w:w="2425" w:type="dxa"/>
          </w:tcPr>
          <w:p w14:paraId="231C5892"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Further studies need to promote benefits of SM rooms with quantifiable support </w:t>
            </w:r>
          </w:p>
        </w:tc>
      </w:tr>
      <w:tr w:rsidR="005F473A" w:rsidRPr="00CC164E" w14:paraId="078065CA" w14:textId="77777777" w:rsidTr="00AD14E2">
        <w:tc>
          <w:tcPr>
            <w:tcW w:w="6660" w:type="dxa"/>
          </w:tcPr>
          <w:p w14:paraId="445956A5" w14:textId="77777777" w:rsidR="005F473A" w:rsidRDefault="005F473A" w:rsidP="00AD14E2">
            <w:pPr>
              <w:rPr>
                <w:rFonts w:ascii="Times New Roman" w:hAnsi="Times New Roman" w:cs="Times New Roman"/>
                <w:sz w:val="24"/>
                <w:szCs w:val="24"/>
              </w:rPr>
            </w:pPr>
            <w:r>
              <w:rPr>
                <w:rFonts w:ascii="Times New Roman" w:hAnsi="Times New Roman" w:cs="Times New Roman"/>
                <w:sz w:val="24"/>
                <w:szCs w:val="24"/>
              </w:rPr>
              <w:t xml:space="preserve">Champagne, T. (2003.). </w:t>
            </w:r>
            <w:r>
              <w:rPr>
                <w:rFonts w:ascii="Times New Roman" w:hAnsi="Times New Roman" w:cs="Times New Roman"/>
                <w:i/>
                <w:sz w:val="24"/>
                <w:szCs w:val="24"/>
              </w:rPr>
              <w:t>The effects of the use of the sensory room in psychiatry</w:t>
            </w:r>
            <w:r>
              <w:rPr>
                <w:rFonts w:ascii="Times New Roman" w:hAnsi="Times New Roman" w:cs="Times New Roman"/>
                <w:sz w:val="24"/>
                <w:szCs w:val="24"/>
              </w:rPr>
              <w:t>. (Unpublished hospital study). Department of Behavioral Health, Cooley-Dickinson Hospital, Northampton: MA.</w:t>
            </w:r>
          </w:p>
          <w:p w14:paraId="325DC545" w14:textId="77777777" w:rsidR="005F473A" w:rsidRPr="006C1E68" w:rsidRDefault="005F473A" w:rsidP="00AD14E2">
            <w:pPr>
              <w:rPr>
                <w:rFonts w:ascii="Times New Roman" w:hAnsi="Times New Roman" w:cs="Times New Roman"/>
                <w:sz w:val="24"/>
                <w:szCs w:val="28"/>
              </w:rPr>
            </w:pPr>
          </w:p>
        </w:tc>
        <w:tc>
          <w:tcPr>
            <w:tcW w:w="1260" w:type="dxa"/>
          </w:tcPr>
          <w:p w14:paraId="5265ACED"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21A7D72B"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Use of SM room on inpatient unit had positive effect on 98% of patients who participated</w:t>
            </w:r>
          </w:p>
        </w:tc>
        <w:tc>
          <w:tcPr>
            <w:tcW w:w="1620" w:type="dxa"/>
          </w:tcPr>
          <w:p w14:paraId="3EF642A5"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SM room use has positive effects on patient use. Provides alternative opportunities for de-escalation, empowerment, choice, &amp; skill development</w:t>
            </w:r>
          </w:p>
        </w:tc>
        <w:tc>
          <w:tcPr>
            <w:tcW w:w="2425" w:type="dxa"/>
          </w:tcPr>
          <w:p w14:paraId="08678C5C"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Qualitative study. Opinions based upon patient &amp; staff feedback. Reduces rigor of generalizability.</w:t>
            </w:r>
          </w:p>
        </w:tc>
      </w:tr>
      <w:tr w:rsidR="005F473A" w:rsidRPr="00CC164E" w14:paraId="5905B16C" w14:textId="77777777" w:rsidTr="00AD14E2">
        <w:tc>
          <w:tcPr>
            <w:tcW w:w="6660" w:type="dxa"/>
          </w:tcPr>
          <w:p w14:paraId="63CDAAFB" w14:textId="77777777" w:rsidR="005F473A" w:rsidRPr="00C27F7D" w:rsidRDefault="005F473A" w:rsidP="00AD14E2">
            <w:pPr>
              <w:rPr>
                <w:rFonts w:ascii="Times New Roman" w:hAnsi="Times New Roman" w:cs="Times New Roman"/>
                <w:sz w:val="24"/>
                <w:szCs w:val="24"/>
              </w:rPr>
            </w:pPr>
            <w:r>
              <w:rPr>
                <w:rFonts w:ascii="Times New Roman" w:hAnsi="Times New Roman" w:cs="Times New Roman"/>
                <w:sz w:val="24"/>
                <w:szCs w:val="24"/>
              </w:rPr>
              <w:t xml:space="preserve">Champagne, T., &amp; Stromberg, N. (2004). Sensory approaches in inpatient psychiatric settings: Innovation alternatives to seclusion and restraint. </w:t>
            </w:r>
            <w:r>
              <w:rPr>
                <w:rFonts w:ascii="Times New Roman" w:hAnsi="Times New Roman" w:cs="Times New Roman"/>
                <w:i/>
                <w:sz w:val="24"/>
                <w:szCs w:val="24"/>
              </w:rPr>
              <w:t xml:space="preserve">Journal of Psychosocial Nursing and Mental Health </w:t>
            </w:r>
            <w:r>
              <w:rPr>
                <w:rFonts w:ascii="Times New Roman" w:hAnsi="Times New Roman" w:cs="Times New Roman"/>
                <w:i/>
                <w:sz w:val="24"/>
                <w:szCs w:val="24"/>
              </w:rPr>
              <w:lastRenderedPageBreak/>
              <w:t xml:space="preserve">Services, 42, </w:t>
            </w:r>
            <w:r>
              <w:rPr>
                <w:rFonts w:ascii="Times New Roman" w:hAnsi="Times New Roman" w:cs="Times New Roman"/>
                <w:sz w:val="24"/>
                <w:szCs w:val="24"/>
              </w:rPr>
              <w:t xml:space="preserve">34-44. </w:t>
            </w:r>
            <w:r w:rsidRPr="001C6634">
              <w:rPr>
                <w:rFonts w:ascii="Times New Roman" w:hAnsi="Times New Roman" w:cs="Times New Roman"/>
                <w:sz w:val="24"/>
                <w:szCs w:val="24"/>
              </w:rPr>
              <w:t>Retrieved from https://doi.org/10.29281</w:t>
            </w:r>
            <w:r>
              <w:rPr>
                <w:rFonts w:ascii="Times New Roman" w:hAnsi="Times New Roman" w:cs="Times New Roman"/>
                <w:sz w:val="24"/>
                <w:szCs w:val="24"/>
              </w:rPr>
              <w:t>02793695-</w:t>
            </w:r>
            <w:r w:rsidRPr="001C6634">
              <w:rPr>
                <w:rFonts w:ascii="Times New Roman" w:hAnsi="Times New Roman" w:cs="Times New Roman"/>
                <w:sz w:val="24"/>
                <w:szCs w:val="24"/>
              </w:rPr>
              <w:t>20040301.01</w:t>
            </w:r>
          </w:p>
        </w:tc>
        <w:tc>
          <w:tcPr>
            <w:tcW w:w="1260" w:type="dxa"/>
          </w:tcPr>
          <w:p w14:paraId="64254CA7"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6</w:t>
            </w:r>
          </w:p>
        </w:tc>
        <w:tc>
          <w:tcPr>
            <w:tcW w:w="2160" w:type="dxa"/>
          </w:tcPr>
          <w:p w14:paraId="05FA8AF9"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Published results of pilot study with 98% patients </w:t>
            </w:r>
            <w:r>
              <w:rPr>
                <w:rFonts w:ascii="Times New Roman" w:hAnsi="Times New Roman" w:cs="Times New Roman"/>
                <w:sz w:val="24"/>
                <w:szCs w:val="28"/>
              </w:rPr>
              <w:lastRenderedPageBreak/>
              <w:t>reporting positive effects of use of SM room</w:t>
            </w:r>
          </w:p>
        </w:tc>
        <w:tc>
          <w:tcPr>
            <w:tcW w:w="1620" w:type="dxa"/>
          </w:tcPr>
          <w:p w14:paraId="77B21FEF"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SM room offers alternative </w:t>
            </w:r>
            <w:r>
              <w:rPr>
                <w:rFonts w:ascii="Times New Roman" w:hAnsi="Times New Roman" w:cs="Times New Roman"/>
                <w:sz w:val="24"/>
                <w:szCs w:val="28"/>
              </w:rPr>
              <w:lastRenderedPageBreak/>
              <w:t>measures for distress reduction, self-efficacy, autonomy</w:t>
            </w:r>
          </w:p>
        </w:tc>
        <w:tc>
          <w:tcPr>
            <w:tcW w:w="2425" w:type="dxa"/>
          </w:tcPr>
          <w:p w14:paraId="07801DD9"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Simple, qualitative design, not generalizable, yet </w:t>
            </w:r>
            <w:r>
              <w:rPr>
                <w:rFonts w:ascii="Times New Roman" w:hAnsi="Times New Roman" w:cs="Times New Roman"/>
                <w:sz w:val="24"/>
                <w:szCs w:val="28"/>
              </w:rPr>
              <w:lastRenderedPageBreak/>
              <w:t>significant for positive patient response</w:t>
            </w:r>
          </w:p>
        </w:tc>
      </w:tr>
      <w:tr w:rsidR="005F473A" w:rsidRPr="00CC164E" w14:paraId="13953644" w14:textId="77777777" w:rsidTr="00AD14E2">
        <w:tc>
          <w:tcPr>
            <w:tcW w:w="6660" w:type="dxa"/>
          </w:tcPr>
          <w:p w14:paraId="4A7460CA" w14:textId="77777777" w:rsidR="005F473A" w:rsidRDefault="005F473A" w:rsidP="00AD14E2">
            <w:pPr>
              <w:rPr>
                <w:rFonts w:ascii="Times New Roman" w:hAnsi="Times New Roman" w:cs="Times New Roman"/>
                <w:sz w:val="24"/>
                <w:szCs w:val="24"/>
              </w:rPr>
            </w:pPr>
            <w:r>
              <w:rPr>
                <w:rFonts w:ascii="Times New Roman" w:hAnsi="Times New Roman" w:cs="Times New Roman"/>
                <w:sz w:val="24"/>
                <w:szCs w:val="24"/>
              </w:rPr>
              <w:lastRenderedPageBreak/>
              <w:t xml:space="preserve">Cowman, S., Bjorkdahl, A., Clarke, E., Gethin, G., &amp; Maguire, J. (2017). A descriptive survey study of violence management and priorities among psychiatric staff in mental health services, across seventeen European countries. </w:t>
            </w:r>
            <w:r>
              <w:rPr>
                <w:rFonts w:ascii="Times New Roman" w:hAnsi="Times New Roman" w:cs="Times New Roman"/>
                <w:i/>
                <w:sz w:val="24"/>
                <w:szCs w:val="24"/>
              </w:rPr>
              <w:t xml:space="preserve">BMC Health Services Response, 19. </w:t>
            </w:r>
            <w:r>
              <w:rPr>
                <w:rFonts w:ascii="Times New Roman" w:hAnsi="Times New Roman" w:cs="Times New Roman"/>
                <w:sz w:val="24"/>
                <w:szCs w:val="24"/>
              </w:rPr>
              <w:t xml:space="preserve">doi: 10.1186/s12913-017-1988-7 </w:t>
            </w:r>
          </w:p>
          <w:p w14:paraId="6DB1F614" w14:textId="77777777" w:rsidR="005F473A" w:rsidRPr="006C1E68" w:rsidRDefault="005F473A" w:rsidP="00AD14E2">
            <w:pPr>
              <w:rPr>
                <w:rFonts w:ascii="Times New Roman" w:hAnsi="Times New Roman" w:cs="Times New Roman"/>
                <w:sz w:val="24"/>
                <w:szCs w:val="28"/>
              </w:rPr>
            </w:pPr>
          </w:p>
        </w:tc>
        <w:tc>
          <w:tcPr>
            <w:tcW w:w="1260" w:type="dxa"/>
          </w:tcPr>
          <w:p w14:paraId="5F3A4F28"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5AFB8EF7"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Most commonly used intervention in violent patient management was seclusion, restraint, &amp; forced medications</w:t>
            </w:r>
          </w:p>
        </w:tc>
        <w:tc>
          <w:tcPr>
            <w:tcW w:w="1620" w:type="dxa"/>
          </w:tcPr>
          <w:p w14:paraId="7FA886F9"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Top priorities for education &amp; research: influence of environment &amp; staff on violence prevention</w:t>
            </w:r>
          </w:p>
        </w:tc>
        <w:tc>
          <w:tcPr>
            <w:tcW w:w="2425" w:type="dxa"/>
          </w:tcPr>
          <w:p w14:paraId="7F4EF836"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Large sample size (n=2809). Influence on public &amp; agency policy with clear focus on violence management practices in 17 European countries indicating need worldwide</w:t>
            </w:r>
          </w:p>
        </w:tc>
      </w:tr>
      <w:tr w:rsidR="005F473A" w:rsidRPr="00CC164E" w14:paraId="3C4A9F0C" w14:textId="77777777" w:rsidTr="00AD14E2">
        <w:tc>
          <w:tcPr>
            <w:tcW w:w="6660" w:type="dxa"/>
          </w:tcPr>
          <w:p w14:paraId="5E4F91EA" w14:textId="77777777" w:rsidR="005F473A" w:rsidRDefault="005F473A" w:rsidP="00AD14E2">
            <w:pPr>
              <w:rPr>
                <w:rFonts w:ascii="Times New Roman" w:hAnsi="Times New Roman" w:cs="Times New Roman"/>
                <w:sz w:val="24"/>
                <w:szCs w:val="24"/>
              </w:rPr>
            </w:pPr>
            <w:r>
              <w:rPr>
                <w:rFonts w:ascii="Times New Roman" w:hAnsi="Times New Roman" w:cs="Times New Roman"/>
                <w:sz w:val="24"/>
                <w:szCs w:val="24"/>
              </w:rPr>
              <w:t xml:space="preserve">Cummings, K., Grandfield, S., &amp; Coldwell, C. (2010). Caring with comfort rooms: Reducing seclusion and restraint use in psychiatric facilities. </w:t>
            </w:r>
            <w:r>
              <w:rPr>
                <w:rFonts w:ascii="Times New Roman" w:hAnsi="Times New Roman" w:cs="Times New Roman"/>
                <w:i/>
                <w:sz w:val="24"/>
                <w:szCs w:val="24"/>
              </w:rPr>
              <w:t xml:space="preserve">Journal of Psychosocial Nursing, 48, </w:t>
            </w:r>
            <w:r>
              <w:rPr>
                <w:rFonts w:ascii="Times New Roman" w:hAnsi="Times New Roman" w:cs="Times New Roman"/>
                <w:sz w:val="24"/>
                <w:szCs w:val="24"/>
              </w:rPr>
              <w:t>26-30. doi: 10.3928/02793695-20100303-02</w:t>
            </w:r>
          </w:p>
          <w:p w14:paraId="2D9D953A" w14:textId="77777777" w:rsidR="005F473A" w:rsidRPr="006C1E68" w:rsidRDefault="005F473A" w:rsidP="00AD14E2">
            <w:pPr>
              <w:rPr>
                <w:rFonts w:ascii="Times New Roman" w:hAnsi="Times New Roman" w:cs="Times New Roman"/>
                <w:sz w:val="24"/>
                <w:szCs w:val="28"/>
              </w:rPr>
            </w:pPr>
          </w:p>
        </w:tc>
        <w:tc>
          <w:tcPr>
            <w:tcW w:w="1260" w:type="dxa"/>
          </w:tcPr>
          <w:p w14:paraId="11729609"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73F28114"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Eighty-nine percent of patients reported reduction in level of distress after SM room use</w:t>
            </w:r>
          </w:p>
        </w:tc>
        <w:tc>
          <w:tcPr>
            <w:tcW w:w="1620" w:type="dxa"/>
          </w:tcPr>
          <w:p w14:paraId="394EC3BE"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Comfort room is effective tool in patient empowerment in managing high levels of distress</w:t>
            </w:r>
          </w:p>
        </w:tc>
        <w:tc>
          <w:tcPr>
            <w:tcW w:w="2425" w:type="dxa"/>
          </w:tcPr>
          <w:p w14:paraId="1DB82405"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Large patient sample (n=105). ANOVA used to analyze means of 3 groups which showed no significant changes in seclusion &amp; restraint use even with comfort room use</w:t>
            </w:r>
          </w:p>
        </w:tc>
      </w:tr>
      <w:tr w:rsidR="005F473A" w:rsidRPr="00CC164E" w14:paraId="66B68C2E" w14:textId="77777777" w:rsidTr="00AD14E2">
        <w:tc>
          <w:tcPr>
            <w:tcW w:w="6660" w:type="dxa"/>
          </w:tcPr>
          <w:p w14:paraId="15C450ED" w14:textId="77777777" w:rsidR="005F473A" w:rsidRDefault="005F473A" w:rsidP="00AD14E2">
            <w:pPr>
              <w:rPr>
                <w:rFonts w:ascii="Times New Roman" w:hAnsi="Times New Roman" w:cs="Times New Roman"/>
                <w:sz w:val="24"/>
                <w:szCs w:val="24"/>
              </w:rPr>
            </w:pPr>
            <w:r>
              <w:rPr>
                <w:rFonts w:ascii="Times New Roman" w:hAnsi="Times New Roman" w:cs="Times New Roman"/>
                <w:sz w:val="24"/>
                <w:szCs w:val="24"/>
              </w:rPr>
              <w:t xml:space="preserve">Espinsoa, L., Harries, B., Frank, J., Armstrong-Muth, J., Moran, J., &amp; Giorgi-Cipriano, J. (2015). Milieu improvement in psychiatry using evidence-based practices: The long and winding road of culture change. </w:t>
            </w:r>
            <w:r>
              <w:rPr>
                <w:rFonts w:ascii="Times New Roman" w:hAnsi="Times New Roman" w:cs="Times New Roman"/>
                <w:i/>
                <w:sz w:val="24"/>
                <w:szCs w:val="24"/>
              </w:rPr>
              <w:t xml:space="preserve">Archives of Psychiatric Nursing, 29, </w:t>
            </w:r>
            <w:r>
              <w:rPr>
                <w:rFonts w:ascii="Times New Roman" w:hAnsi="Times New Roman" w:cs="Times New Roman"/>
                <w:sz w:val="24"/>
                <w:szCs w:val="24"/>
              </w:rPr>
              <w:t xml:space="preserve">202-207. </w:t>
            </w:r>
            <w:r w:rsidRPr="001C6634">
              <w:rPr>
                <w:rFonts w:ascii="Times New Roman" w:hAnsi="Times New Roman" w:cs="Times New Roman"/>
                <w:sz w:val="24"/>
                <w:szCs w:val="24"/>
              </w:rPr>
              <w:t>doi:10.1016/j.apnu.2014.08.004</w:t>
            </w:r>
          </w:p>
          <w:p w14:paraId="2761451A" w14:textId="77777777" w:rsidR="005F473A" w:rsidRPr="006C1E68" w:rsidRDefault="005F473A" w:rsidP="00AD14E2">
            <w:pPr>
              <w:rPr>
                <w:rFonts w:ascii="Times New Roman" w:hAnsi="Times New Roman" w:cs="Times New Roman"/>
                <w:sz w:val="24"/>
                <w:szCs w:val="28"/>
              </w:rPr>
            </w:pPr>
          </w:p>
        </w:tc>
        <w:tc>
          <w:tcPr>
            <w:tcW w:w="1260" w:type="dxa"/>
          </w:tcPr>
          <w:p w14:paraId="59A4C857"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21A69FE7"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Restraint use declined with multiple milieu improvements. Significance of unit structure to reduce violence</w:t>
            </w:r>
          </w:p>
        </w:tc>
        <w:tc>
          <w:tcPr>
            <w:tcW w:w="1620" w:type="dxa"/>
          </w:tcPr>
          <w:p w14:paraId="105122C8"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Many improvements with less use of restrictive measures. Positive patient &amp; staff satisfaction</w:t>
            </w:r>
          </w:p>
        </w:tc>
        <w:tc>
          <w:tcPr>
            <w:tcW w:w="2425" w:type="dxa"/>
          </w:tcPr>
          <w:p w14:paraId="13B01F89"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Large project with vast number of interventions. Summative, subjective council reports. Strong evidence for S/R reduction</w:t>
            </w:r>
          </w:p>
        </w:tc>
      </w:tr>
      <w:tr w:rsidR="005F473A" w:rsidRPr="00CC164E" w14:paraId="32072921" w14:textId="77777777" w:rsidTr="00AD14E2">
        <w:tc>
          <w:tcPr>
            <w:tcW w:w="6660" w:type="dxa"/>
          </w:tcPr>
          <w:p w14:paraId="042CB082" w14:textId="77777777" w:rsidR="005F473A" w:rsidRDefault="005F473A" w:rsidP="00AD14E2">
            <w:pPr>
              <w:rPr>
                <w:rFonts w:ascii="Times New Roman" w:hAnsi="Times New Roman" w:cs="Times New Roman"/>
                <w:sz w:val="24"/>
                <w:szCs w:val="24"/>
              </w:rPr>
            </w:pPr>
            <w:r>
              <w:rPr>
                <w:rFonts w:ascii="Times New Roman" w:hAnsi="Times New Roman" w:cs="Times New Roman"/>
                <w:sz w:val="24"/>
                <w:szCs w:val="24"/>
              </w:rPr>
              <w:lastRenderedPageBreak/>
              <w:t>Gardner. J. (2016). Sensory modulation treatment on a psychiatric inpatient unit.</w:t>
            </w:r>
            <w:r>
              <w:rPr>
                <w:rFonts w:ascii="Times New Roman" w:hAnsi="Times New Roman" w:cs="Times New Roman"/>
                <w:i/>
                <w:sz w:val="24"/>
                <w:szCs w:val="24"/>
              </w:rPr>
              <w:t xml:space="preserve"> Journal of Psychosocial Nursing, 54,</w:t>
            </w:r>
            <w:r>
              <w:rPr>
                <w:rFonts w:ascii="Times New Roman" w:hAnsi="Times New Roman" w:cs="Times New Roman"/>
                <w:sz w:val="24"/>
                <w:szCs w:val="24"/>
              </w:rPr>
              <w:t xml:space="preserve"> 44-51. doi:10.3928/02793695-20160318-06</w:t>
            </w:r>
          </w:p>
        </w:tc>
        <w:tc>
          <w:tcPr>
            <w:tcW w:w="1260" w:type="dxa"/>
          </w:tcPr>
          <w:p w14:paraId="417C1F01"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51BE308B"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Pilot program with measure of group versus individual SM treatment</w:t>
            </w:r>
          </w:p>
        </w:tc>
        <w:tc>
          <w:tcPr>
            <w:tcW w:w="1620" w:type="dxa"/>
          </w:tcPr>
          <w:p w14:paraId="085933C5"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Reduction in arousal more significant with individual use</w:t>
            </w:r>
          </w:p>
        </w:tc>
        <w:tc>
          <w:tcPr>
            <w:tcW w:w="2425" w:type="dxa"/>
          </w:tcPr>
          <w:p w14:paraId="6123B5ED"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Supports individual patient use of SM treatment which is proposed in project</w:t>
            </w:r>
          </w:p>
        </w:tc>
      </w:tr>
      <w:tr w:rsidR="005F473A" w:rsidRPr="00CC164E" w14:paraId="6F65A4A2" w14:textId="77777777" w:rsidTr="00AD14E2">
        <w:tc>
          <w:tcPr>
            <w:tcW w:w="6660" w:type="dxa"/>
          </w:tcPr>
          <w:p w14:paraId="57C19D45" w14:textId="77777777" w:rsidR="005F473A" w:rsidRDefault="005F473A" w:rsidP="00AD14E2">
            <w:pPr>
              <w:rPr>
                <w:rFonts w:ascii="Times New Roman" w:hAnsi="Times New Roman" w:cs="Times New Roman"/>
                <w:sz w:val="24"/>
                <w:szCs w:val="24"/>
              </w:rPr>
            </w:pPr>
            <w:r>
              <w:rPr>
                <w:rFonts w:ascii="Times New Roman" w:hAnsi="Times New Roman" w:cs="Times New Roman"/>
                <w:sz w:val="24"/>
                <w:szCs w:val="24"/>
              </w:rPr>
              <w:t xml:space="preserve">Gaynes, B., Brown, C., Lux, L., Brownley, K., Van Dorn, R., Edlund, M., Coker-Schwimmer, E., Weber, R., Sheitman, B., Sarzar, T., Viswanathan, M., &amp; Lohr, K. (2017). Preventing and de-escalating aggressive behavior among adult psychiatric patients: A systematic review of the evidence. </w:t>
            </w:r>
            <w:r>
              <w:rPr>
                <w:rFonts w:ascii="Times New Roman" w:hAnsi="Times New Roman" w:cs="Times New Roman"/>
                <w:i/>
                <w:sz w:val="24"/>
                <w:szCs w:val="24"/>
              </w:rPr>
              <w:t xml:space="preserve">Psychiatric Services, 68, </w:t>
            </w:r>
            <w:r>
              <w:rPr>
                <w:rFonts w:ascii="Times New Roman" w:hAnsi="Times New Roman" w:cs="Times New Roman"/>
                <w:sz w:val="24"/>
                <w:szCs w:val="24"/>
              </w:rPr>
              <w:t>819-831. doi:10.1176/appi.ps.201600314</w:t>
            </w:r>
          </w:p>
          <w:p w14:paraId="39BB4871" w14:textId="77777777" w:rsidR="005F473A" w:rsidRPr="006C1E68" w:rsidRDefault="005F473A" w:rsidP="00AD14E2">
            <w:pPr>
              <w:rPr>
                <w:rFonts w:ascii="Times New Roman" w:hAnsi="Times New Roman" w:cs="Times New Roman"/>
                <w:sz w:val="24"/>
                <w:szCs w:val="28"/>
              </w:rPr>
            </w:pPr>
          </w:p>
        </w:tc>
        <w:tc>
          <w:tcPr>
            <w:tcW w:w="1260" w:type="dxa"/>
          </w:tcPr>
          <w:p w14:paraId="60D6F1DD"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5</w:t>
            </w:r>
          </w:p>
        </w:tc>
        <w:tc>
          <w:tcPr>
            <w:tcW w:w="2160" w:type="dxa"/>
          </w:tcPr>
          <w:p w14:paraId="31098AD2"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Systematic review of evidence indicated multiple treatment interventions to reduce violence</w:t>
            </w:r>
          </w:p>
        </w:tc>
        <w:tc>
          <w:tcPr>
            <w:tcW w:w="1620" w:type="dxa"/>
          </w:tcPr>
          <w:p w14:paraId="561F6478"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Staff education on de-escalation with alternative approaches such as SM methods most helpful in reduction in use of restrictive measures</w:t>
            </w:r>
          </w:p>
        </w:tc>
        <w:tc>
          <w:tcPr>
            <w:tcW w:w="2425" w:type="dxa"/>
          </w:tcPr>
          <w:p w14:paraId="0D5E22B1"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Difficulty with determining specific intervention methods for greatest benefit in reduction in restrictive methods. Systematic review strength for evidence of alternative intervention benefits in violence reduction.</w:t>
            </w:r>
          </w:p>
        </w:tc>
      </w:tr>
      <w:tr w:rsidR="005F473A" w:rsidRPr="00CC164E" w14:paraId="2310E0CE" w14:textId="77777777" w:rsidTr="00AD14E2">
        <w:tc>
          <w:tcPr>
            <w:tcW w:w="6660" w:type="dxa"/>
          </w:tcPr>
          <w:p w14:paraId="2969CDDE" w14:textId="77777777" w:rsidR="005F473A" w:rsidRPr="00880037" w:rsidRDefault="005F473A" w:rsidP="00AD14E2">
            <w:pPr>
              <w:rPr>
                <w:rFonts w:ascii="Times New Roman" w:hAnsi="Times New Roman" w:cs="Times New Roman"/>
                <w:sz w:val="24"/>
                <w:szCs w:val="24"/>
              </w:rPr>
            </w:pPr>
            <w:r>
              <w:rPr>
                <w:rFonts w:ascii="Times New Roman" w:hAnsi="Times New Roman" w:cs="Times New Roman"/>
                <w:sz w:val="24"/>
                <w:szCs w:val="24"/>
              </w:rPr>
              <w:t xml:space="preserve">Goulet, M. &amp; Larue, C. (2016). Post-Seclusion and /or restraint review in psychiatric: A scoping review. </w:t>
            </w:r>
            <w:r>
              <w:rPr>
                <w:rFonts w:ascii="Times New Roman" w:hAnsi="Times New Roman" w:cs="Times New Roman"/>
                <w:i/>
                <w:sz w:val="24"/>
                <w:szCs w:val="24"/>
              </w:rPr>
              <w:t xml:space="preserve">Archives of Psychiatric Nursing, 30, </w:t>
            </w:r>
            <w:r>
              <w:rPr>
                <w:rFonts w:ascii="Times New Roman" w:hAnsi="Times New Roman" w:cs="Times New Roman"/>
                <w:sz w:val="24"/>
                <w:szCs w:val="24"/>
              </w:rPr>
              <w:t>120-112.</w:t>
            </w:r>
            <w:r>
              <w:rPr>
                <w:rFonts w:ascii="Times New Roman" w:hAnsi="Times New Roman" w:cs="Times New Roman"/>
                <w:i/>
                <w:sz w:val="24"/>
                <w:szCs w:val="24"/>
              </w:rPr>
              <w:t xml:space="preserve"> </w:t>
            </w:r>
            <w:r>
              <w:rPr>
                <w:rFonts w:ascii="Times New Roman" w:hAnsi="Times New Roman" w:cs="Times New Roman"/>
                <w:sz w:val="24"/>
                <w:szCs w:val="24"/>
              </w:rPr>
              <w:t xml:space="preserve">doi: org/10.1016/j.apnu.2015.09.001 </w:t>
            </w:r>
          </w:p>
        </w:tc>
        <w:tc>
          <w:tcPr>
            <w:tcW w:w="1260" w:type="dxa"/>
          </w:tcPr>
          <w:p w14:paraId="5B0B9098"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1</w:t>
            </w:r>
          </w:p>
        </w:tc>
        <w:tc>
          <w:tcPr>
            <w:tcW w:w="2160" w:type="dxa"/>
          </w:tcPr>
          <w:p w14:paraId="65B6F3FA"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Comprehensive &amp; extensive literature of PSRR (post seclusion &amp; restraint review) found debriefing &amp; reflective practice post use is helpful as stand-alone method for restrictive measure reductions</w:t>
            </w:r>
          </w:p>
        </w:tc>
        <w:tc>
          <w:tcPr>
            <w:tcW w:w="1620" w:type="dxa"/>
          </w:tcPr>
          <w:p w14:paraId="36BAB914"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All incidents of restrictive use should be followed by post-seclusion review as method of reduction of future use</w:t>
            </w:r>
          </w:p>
        </w:tc>
        <w:tc>
          <w:tcPr>
            <w:tcW w:w="2425" w:type="dxa"/>
          </w:tcPr>
          <w:p w14:paraId="345B066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Strong evidence, robust literature review. Incorporate this measure into project as additional suggestion for decrease use of restrictive measures</w:t>
            </w:r>
          </w:p>
        </w:tc>
      </w:tr>
      <w:tr w:rsidR="005F473A" w:rsidRPr="00CC164E" w14:paraId="6BF4178A" w14:textId="77777777" w:rsidTr="00AD14E2">
        <w:tc>
          <w:tcPr>
            <w:tcW w:w="6660" w:type="dxa"/>
          </w:tcPr>
          <w:p w14:paraId="598CF455" w14:textId="77777777" w:rsidR="005F473A" w:rsidRDefault="005F473A" w:rsidP="00AD14E2">
            <w:pPr>
              <w:rPr>
                <w:rFonts w:ascii="Times New Roman" w:hAnsi="Times New Roman" w:cs="Times New Roman"/>
                <w:sz w:val="24"/>
                <w:szCs w:val="24"/>
              </w:rPr>
            </w:pPr>
            <w:r>
              <w:rPr>
                <w:rFonts w:ascii="Times New Roman" w:hAnsi="Times New Roman" w:cs="Times New Roman"/>
                <w:sz w:val="24"/>
                <w:szCs w:val="24"/>
              </w:rPr>
              <w:lastRenderedPageBreak/>
              <w:t xml:space="preserve">Happell, B. &amp; Koehn, S. (2011). Impacts of seclusion and the seclusion room: Exploring the perceptions of mental health nurses in Australia. </w:t>
            </w:r>
            <w:r>
              <w:rPr>
                <w:rFonts w:ascii="Times New Roman" w:hAnsi="Times New Roman" w:cs="Times New Roman"/>
                <w:i/>
                <w:sz w:val="24"/>
                <w:szCs w:val="24"/>
              </w:rPr>
              <w:t xml:space="preserve">Archives of Psychiatric Nursing, 25. </w:t>
            </w:r>
            <w:r>
              <w:rPr>
                <w:rFonts w:ascii="Times New Roman" w:hAnsi="Times New Roman" w:cs="Times New Roman"/>
                <w:sz w:val="24"/>
                <w:szCs w:val="24"/>
              </w:rPr>
              <w:t>doi:10.1016/j.apnu.20110.07.005</w:t>
            </w:r>
          </w:p>
        </w:tc>
        <w:tc>
          <w:tcPr>
            <w:tcW w:w="1260" w:type="dxa"/>
          </w:tcPr>
          <w:p w14:paraId="0F86553F"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2F8108BC"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Correlation between staff optimism levels &amp; seclusion room attitudes</w:t>
            </w:r>
          </w:p>
        </w:tc>
        <w:tc>
          <w:tcPr>
            <w:tcW w:w="1620" w:type="dxa"/>
          </w:tcPr>
          <w:p w14:paraId="0438ECA4"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Some degree of punishment associated with use of seclusion room. Greater level of staff optimism=less use of seclusion</w:t>
            </w:r>
          </w:p>
        </w:tc>
        <w:tc>
          <w:tcPr>
            <w:tcW w:w="2425" w:type="dxa"/>
          </w:tcPr>
          <w:p w14:paraId="16DB08FA"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Survey design. Implications for correlates of staff attitudes/burnout associated with increased use of seclusion</w:t>
            </w:r>
          </w:p>
        </w:tc>
      </w:tr>
      <w:tr w:rsidR="005F473A" w:rsidRPr="00CC164E" w14:paraId="3EAF1C7B" w14:textId="77777777" w:rsidTr="00AD14E2">
        <w:tc>
          <w:tcPr>
            <w:tcW w:w="6660" w:type="dxa"/>
          </w:tcPr>
          <w:p w14:paraId="0E37F63B" w14:textId="77777777" w:rsidR="005F473A" w:rsidRPr="00880037" w:rsidRDefault="005F473A" w:rsidP="00AD14E2">
            <w:pPr>
              <w:rPr>
                <w:rFonts w:ascii="Times New Roman" w:hAnsi="Times New Roman" w:cs="Times New Roman"/>
                <w:i/>
                <w:sz w:val="24"/>
                <w:szCs w:val="24"/>
              </w:rPr>
            </w:pPr>
            <w:r>
              <w:rPr>
                <w:rFonts w:ascii="Times New Roman" w:hAnsi="Times New Roman" w:cs="Times New Roman"/>
                <w:sz w:val="24"/>
                <w:szCs w:val="24"/>
              </w:rPr>
              <w:t xml:space="preserve">Hoque, S. (2016). </w:t>
            </w:r>
            <w:r>
              <w:rPr>
                <w:rFonts w:ascii="Times New Roman" w:hAnsi="Times New Roman" w:cs="Times New Roman"/>
                <w:i/>
                <w:sz w:val="24"/>
                <w:szCs w:val="24"/>
              </w:rPr>
              <w:t xml:space="preserve">Care team education on the use of sensory resources in inpatient psychiatry </w:t>
            </w:r>
            <w:r>
              <w:rPr>
                <w:rFonts w:ascii="Times New Roman" w:hAnsi="Times New Roman" w:cs="Times New Roman"/>
                <w:sz w:val="24"/>
                <w:szCs w:val="24"/>
              </w:rPr>
              <w:t xml:space="preserve">(Master’s thesis). University of Vermont. Retrieved from </w:t>
            </w:r>
            <w:r w:rsidRPr="001C6634">
              <w:rPr>
                <w:rFonts w:ascii="Times New Roman" w:hAnsi="Times New Roman" w:cs="Times New Roman"/>
                <w:sz w:val="24"/>
                <w:szCs w:val="24"/>
              </w:rPr>
              <w:t>http://scholarworks.uvm.edu/cnhsmp</w:t>
            </w:r>
            <w:r>
              <w:rPr>
                <w:rFonts w:ascii="Times New Roman" w:hAnsi="Times New Roman" w:cs="Times New Roman"/>
                <w:sz w:val="24"/>
                <w:szCs w:val="24"/>
              </w:rPr>
              <w:t xml:space="preserve"> </w:t>
            </w:r>
          </w:p>
        </w:tc>
        <w:tc>
          <w:tcPr>
            <w:tcW w:w="1260" w:type="dxa"/>
          </w:tcPr>
          <w:p w14:paraId="13EDFAE5"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2BBEE548"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Simple, before &amp; after staff education on SM use</w:t>
            </w:r>
          </w:p>
        </w:tc>
        <w:tc>
          <w:tcPr>
            <w:tcW w:w="1620" w:type="dxa"/>
          </w:tcPr>
          <w:p w14:paraId="556EB69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Sixty-nine percent of staff reported increased knowledge &amp; understanding of SM approaches</w:t>
            </w:r>
          </w:p>
        </w:tc>
        <w:tc>
          <w:tcPr>
            <w:tcW w:w="2425" w:type="dxa"/>
          </w:tcPr>
          <w:p w14:paraId="135F00D1"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Reinforces benefit of staff education, however, no follow-up component to determine if education actually impacted use of SM methods</w:t>
            </w:r>
          </w:p>
        </w:tc>
      </w:tr>
      <w:tr w:rsidR="005F473A" w:rsidRPr="00CC164E" w14:paraId="0252742D" w14:textId="77777777" w:rsidTr="00AD14E2">
        <w:tc>
          <w:tcPr>
            <w:tcW w:w="6660" w:type="dxa"/>
          </w:tcPr>
          <w:p w14:paraId="5EE46A42" w14:textId="77777777" w:rsidR="005F473A" w:rsidRDefault="005F473A" w:rsidP="00AD14E2">
            <w:pPr>
              <w:rPr>
                <w:rFonts w:ascii="Times New Roman" w:hAnsi="Times New Roman" w:cs="Times New Roman"/>
                <w:sz w:val="24"/>
                <w:szCs w:val="24"/>
              </w:rPr>
            </w:pPr>
            <w:r w:rsidRPr="00F23F9C">
              <w:rPr>
                <w:rFonts w:ascii="Times New Roman" w:hAnsi="Times New Roman" w:cs="Times New Roman"/>
                <w:sz w:val="24"/>
                <w:szCs w:val="24"/>
              </w:rPr>
              <w:t xml:space="preserve">Institute for Healthcare Improvement. (2018). </w:t>
            </w:r>
            <w:r w:rsidRPr="00F23F9C">
              <w:rPr>
                <w:rFonts w:ascii="Times New Roman" w:hAnsi="Times New Roman" w:cs="Times New Roman"/>
                <w:i/>
                <w:sz w:val="24"/>
                <w:szCs w:val="24"/>
              </w:rPr>
              <w:t>Plan-Do-Study-Act (PDSA) Worksheet</w:t>
            </w:r>
            <w:r w:rsidRPr="00F23F9C">
              <w:rPr>
                <w:rFonts w:ascii="Times New Roman" w:hAnsi="Times New Roman" w:cs="Times New Roman"/>
                <w:sz w:val="24"/>
                <w:szCs w:val="24"/>
              </w:rPr>
              <w:t>. Retrieved from www.ihi.org/resources/Pages/Tools/PlanDoStudyActWorksheet.aspx</w:t>
            </w:r>
            <w:r>
              <w:rPr>
                <w:rFonts w:ascii="Times New Roman" w:hAnsi="Times New Roman" w:cs="Times New Roman"/>
                <w:sz w:val="24"/>
                <w:szCs w:val="24"/>
              </w:rPr>
              <w:t xml:space="preserve"> </w:t>
            </w:r>
          </w:p>
          <w:p w14:paraId="7BCD3C11" w14:textId="77777777" w:rsidR="005F473A" w:rsidRDefault="005F473A" w:rsidP="00AD14E2">
            <w:pPr>
              <w:rPr>
                <w:rFonts w:ascii="Times New Roman" w:hAnsi="Times New Roman" w:cs="Times New Roman"/>
                <w:sz w:val="24"/>
                <w:szCs w:val="24"/>
              </w:rPr>
            </w:pPr>
          </w:p>
        </w:tc>
        <w:tc>
          <w:tcPr>
            <w:tcW w:w="1260" w:type="dxa"/>
          </w:tcPr>
          <w:p w14:paraId="0B864D11"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7</w:t>
            </w:r>
          </w:p>
        </w:tc>
        <w:tc>
          <w:tcPr>
            <w:tcW w:w="2160" w:type="dxa"/>
          </w:tcPr>
          <w:p w14:paraId="3A474670"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Guidelines for quality improvement</w:t>
            </w:r>
          </w:p>
        </w:tc>
        <w:tc>
          <w:tcPr>
            <w:tcW w:w="1620" w:type="dxa"/>
          </w:tcPr>
          <w:p w14:paraId="5B66188B"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Use of PDSA model improve quality process</w:t>
            </w:r>
          </w:p>
        </w:tc>
        <w:tc>
          <w:tcPr>
            <w:tcW w:w="2425" w:type="dxa"/>
          </w:tcPr>
          <w:p w14:paraId="76C86EE0"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Model fits most QI projects. Utilized for implementation support</w:t>
            </w:r>
          </w:p>
        </w:tc>
      </w:tr>
      <w:tr w:rsidR="005F473A" w:rsidRPr="00CC164E" w14:paraId="02924BC0" w14:textId="77777777" w:rsidTr="00AD14E2">
        <w:tc>
          <w:tcPr>
            <w:tcW w:w="6660" w:type="dxa"/>
          </w:tcPr>
          <w:p w14:paraId="303F8BEF" w14:textId="77777777" w:rsidR="005F473A" w:rsidRDefault="005F473A" w:rsidP="00AD14E2">
            <w:pPr>
              <w:rPr>
                <w:rFonts w:ascii="Times New Roman" w:hAnsi="Times New Roman" w:cs="Times New Roman"/>
                <w:sz w:val="24"/>
                <w:szCs w:val="24"/>
              </w:rPr>
            </w:pPr>
            <w:r>
              <w:rPr>
                <w:rFonts w:ascii="Times New Roman" w:hAnsi="Times New Roman" w:cs="Times New Roman"/>
                <w:sz w:val="24"/>
                <w:szCs w:val="24"/>
              </w:rPr>
              <w:t xml:space="preserve">Iozzino, L., Ferrari, C., Large, M., Nielssen, O., &amp; Giroiamo, G. (2015). Prevalence and risk factors of violence by psychiatric acute inpatients: A systematic review and meta-analysis. </w:t>
            </w:r>
            <w:r>
              <w:rPr>
                <w:rFonts w:ascii="Times New Roman" w:hAnsi="Times New Roman" w:cs="Times New Roman"/>
                <w:i/>
                <w:sz w:val="24"/>
                <w:szCs w:val="24"/>
              </w:rPr>
              <w:t>PLoS ONE, 10</w:t>
            </w:r>
            <w:r>
              <w:rPr>
                <w:rFonts w:ascii="Times New Roman" w:hAnsi="Times New Roman" w:cs="Times New Roman"/>
                <w:sz w:val="24"/>
                <w:szCs w:val="24"/>
              </w:rPr>
              <w:t xml:space="preserve">(6): e0128536. doi: 10.1371/journal.pone.0128536 </w:t>
            </w:r>
          </w:p>
        </w:tc>
        <w:tc>
          <w:tcPr>
            <w:tcW w:w="1260" w:type="dxa"/>
          </w:tcPr>
          <w:p w14:paraId="10E82267"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1</w:t>
            </w:r>
          </w:p>
        </w:tc>
        <w:tc>
          <w:tcPr>
            <w:tcW w:w="2160" w:type="dxa"/>
          </w:tcPr>
          <w:p w14:paraId="347C73FA"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One in five patients may commit violent act while hospitalized. History of violence most predictive.</w:t>
            </w:r>
          </w:p>
        </w:tc>
        <w:tc>
          <w:tcPr>
            <w:tcW w:w="1620" w:type="dxa"/>
          </w:tcPr>
          <w:p w14:paraId="257A1E41"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High rates of violence disturbing &amp; highly variable. Common risk factors, male &amp; alcohol use</w:t>
            </w:r>
          </w:p>
        </w:tc>
        <w:tc>
          <w:tcPr>
            <w:tcW w:w="2425" w:type="dxa"/>
          </w:tcPr>
          <w:p w14:paraId="58E774AF"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Large study sample (n=35) with large patient sample (n=23,972).</w:t>
            </w:r>
          </w:p>
          <w:p w14:paraId="42744BF2"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Uncontrolled variables including patient &amp; ward types. European countries, cultural </w:t>
            </w:r>
            <w:r>
              <w:rPr>
                <w:rFonts w:ascii="Times New Roman" w:hAnsi="Times New Roman" w:cs="Times New Roman"/>
                <w:sz w:val="24"/>
                <w:szCs w:val="28"/>
              </w:rPr>
              <w:lastRenderedPageBreak/>
              <w:t>differences prohibit generalizability in US.</w:t>
            </w:r>
          </w:p>
        </w:tc>
      </w:tr>
      <w:tr w:rsidR="005F473A" w:rsidRPr="00CC164E" w14:paraId="680D48F9" w14:textId="77777777" w:rsidTr="00AD14E2">
        <w:tc>
          <w:tcPr>
            <w:tcW w:w="6660" w:type="dxa"/>
          </w:tcPr>
          <w:p w14:paraId="4170A724" w14:textId="77777777" w:rsidR="005F473A" w:rsidRPr="006E3C50" w:rsidRDefault="005F473A" w:rsidP="00AD14E2">
            <w:pPr>
              <w:rPr>
                <w:rFonts w:ascii="Times New Roman" w:hAnsi="Times New Roman" w:cs="Times New Roman"/>
                <w:i/>
                <w:sz w:val="24"/>
                <w:szCs w:val="24"/>
              </w:rPr>
            </w:pPr>
            <w:r w:rsidRPr="00F23F9C">
              <w:rPr>
                <w:rFonts w:ascii="Times New Roman" w:hAnsi="Times New Roman" w:cs="Times New Roman"/>
                <w:sz w:val="24"/>
                <w:szCs w:val="24"/>
              </w:rPr>
              <w:lastRenderedPageBreak/>
              <w:t xml:space="preserve">Joint Commission Resources. Quality and Safety Resource Guide. (2017). </w:t>
            </w:r>
            <w:r w:rsidRPr="00F23F9C">
              <w:rPr>
                <w:rFonts w:ascii="Times New Roman" w:hAnsi="Times New Roman" w:cs="Times New Roman"/>
                <w:i/>
                <w:sz w:val="24"/>
                <w:szCs w:val="24"/>
              </w:rPr>
              <w:t xml:space="preserve">Be prepared: Maximizing behavioral healthcare-related tracer activities. </w:t>
            </w:r>
            <w:r w:rsidRPr="00F23F9C">
              <w:rPr>
                <w:rFonts w:ascii="Times New Roman" w:hAnsi="Times New Roman" w:cs="Times New Roman"/>
                <w:sz w:val="24"/>
                <w:szCs w:val="24"/>
              </w:rPr>
              <w:t>Retrieved from www.jcrqsn.com/Docs/ResourceGuide/4575.pdf</w:t>
            </w:r>
            <w:r>
              <w:rPr>
                <w:rFonts w:ascii="Times New Roman" w:hAnsi="Times New Roman" w:cs="Times New Roman"/>
                <w:sz w:val="24"/>
                <w:szCs w:val="24"/>
              </w:rPr>
              <w:t xml:space="preserve"> </w:t>
            </w:r>
          </w:p>
          <w:p w14:paraId="19C8F83C" w14:textId="77777777" w:rsidR="005F473A" w:rsidRDefault="005F473A" w:rsidP="00AD14E2">
            <w:pPr>
              <w:rPr>
                <w:rFonts w:ascii="Times New Roman" w:hAnsi="Times New Roman" w:cs="Times New Roman"/>
                <w:sz w:val="24"/>
                <w:szCs w:val="24"/>
              </w:rPr>
            </w:pPr>
          </w:p>
        </w:tc>
        <w:tc>
          <w:tcPr>
            <w:tcW w:w="1260" w:type="dxa"/>
          </w:tcPr>
          <w:p w14:paraId="4DE7CC58"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7</w:t>
            </w:r>
          </w:p>
        </w:tc>
        <w:tc>
          <w:tcPr>
            <w:tcW w:w="2160" w:type="dxa"/>
          </w:tcPr>
          <w:p w14:paraId="50972ECC"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Position statement governs behavioral healthcare settings</w:t>
            </w:r>
          </w:p>
        </w:tc>
        <w:tc>
          <w:tcPr>
            <w:tcW w:w="1620" w:type="dxa"/>
          </w:tcPr>
          <w:p w14:paraId="52EB385A"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Use intended to improve safety &amp; minimize use of restrictive measures</w:t>
            </w:r>
          </w:p>
        </w:tc>
        <w:tc>
          <w:tcPr>
            <w:tcW w:w="2425" w:type="dxa"/>
          </w:tcPr>
          <w:p w14:paraId="24DDB248"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Represents standard &amp; accreditation requirements for these settings</w:t>
            </w:r>
          </w:p>
        </w:tc>
      </w:tr>
      <w:tr w:rsidR="005F473A" w:rsidRPr="00CC164E" w14:paraId="278B8BCD" w14:textId="77777777" w:rsidTr="00AD14E2">
        <w:tc>
          <w:tcPr>
            <w:tcW w:w="6660" w:type="dxa"/>
          </w:tcPr>
          <w:p w14:paraId="60B569F9" w14:textId="77777777" w:rsidR="005F473A" w:rsidRPr="006C1E68" w:rsidRDefault="005F473A" w:rsidP="00AD14E2">
            <w:pPr>
              <w:rPr>
                <w:rFonts w:ascii="Times New Roman" w:hAnsi="Times New Roman" w:cs="Times New Roman"/>
                <w:sz w:val="24"/>
                <w:szCs w:val="28"/>
              </w:rPr>
            </w:pPr>
            <w:r>
              <w:rPr>
                <w:rFonts w:ascii="Times New Roman" w:hAnsi="Times New Roman" w:cs="Times New Roman"/>
                <w:sz w:val="24"/>
                <w:szCs w:val="28"/>
              </w:rPr>
              <w:t>Koh, H. (2010). Prospective: A 2020 vision for healthy people.</w:t>
            </w:r>
            <w:r w:rsidRPr="00B32418">
              <w:rPr>
                <w:rFonts w:ascii="Times New Roman" w:hAnsi="Times New Roman" w:cs="Times New Roman"/>
                <w:i/>
                <w:sz w:val="24"/>
                <w:szCs w:val="28"/>
              </w:rPr>
              <w:t xml:space="preserve"> New England Journal of Medicine, 362</w:t>
            </w:r>
            <w:r>
              <w:rPr>
                <w:rFonts w:ascii="Times New Roman" w:hAnsi="Times New Roman" w:cs="Times New Roman"/>
                <w:sz w:val="24"/>
                <w:szCs w:val="28"/>
              </w:rPr>
              <w:t>, 1653-1656. doi: 10:1056/NEJMp1001601</w:t>
            </w:r>
          </w:p>
        </w:tc>
        <w:tc>
          <w:tcPr>
            <w:tcW w:w="1260" w:type="dxa"/>
          </w:tcPr>
          <w:p w14:paraId="2AAF566A"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7</w:t>
            </w:r>
          </w:p>
        </w:tc>
        <w:tc>
          <w:tcPr>
            <w:tcW w:w="2160" w:type="dxa"/>
          </w:tcPr>
          <w:p w14:paraId="2392FBFF"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Mental health impacted by violence. Vulnerable population</w:t>
            </w:r>
          </w:p>
        </w:tc>
        <w:tc>
          <w:tcPr>
            <w:tcW w:w="1620" w:type="dxa"/>
          </w:tcPr>
          <w:p w14:paraId="58DA3728"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Nursing has critical role in ensuring the prevention &amp; promotion of healthy behaviors &amp; environment</w:t>
            </w:r>
          </w:p>
        </w:tc>
        <w:tc>
          <w:tcPr>
            <w:tcW w:w="2425" w:type="dxa"/>
          </w:tcPr>
          <w:p w14:paraId="4682EB59"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Not research oriented, more informative &amp; challenging of minimizing violence to reduce adverse effects on mental health of individuals &amp; populations</w:t>
            </w:r>
          </w:p>
        </w:tc>
      </w:tr>
      <w:tr w:rsidR="005F473A" w:rsidRPr="00CC164E" w14:paraId="489BB50A" w14:textId="77777777" w:rsidTr="00AD14E2">
        <w:tc>
          <w:tcPr>
            <w:tcW w:w="6660" w:type="dxa"/>
          </w:tcPr>
          <w:p w14:paraId="2F7F027A"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Laker, C., Callard, F., Flach, C., Williams, P., Sayer, J., &amp; Wykes, T. (2014). The challenge of change in acute mental health services: Measuring staff perceptions of barriers to change and their relationship to job status and satisfaction using a new measure (VOCALISE). </w:t>
            </w:r>
            <w:r>
              <w:rPr>
                <w:rFonts w:ascii="Times New Roman" w:hAnsi="Times New Roman" w:cs="Times New Roman"/>
                <w:i/>
                <w:sz w:val="24"/>
                <w:szCs w:val="28"/>
              </w:rPr>
              <w:t xml:space="preserve">Implementation Science, 9, </w:t>
            </w:r>
            <w:r>
              <w:rPr>
                <w:rFonts w:ascii="Times New Roman" w:hAnsi="Times New Roman" w:cs="Times New Roman"/>
                <w:sz w:val="24"/>
                <w:szCs w:val="28"/>
              </w:rPr>
              <w:t xml:space="preserve">1-11. </w:t>
            </w:r>
            <w:r w:rsidRPr="00877C19">
              <w:rPr>
                <w:rFonts w:ascii="Times New Roman" w:hAnsi="Times New Roman" w:cs="Times New Roman"/>
                <w:sz w:val="24"/>
                <w:szCs w:val="28"/>
              </w:rPr>
              <w:t>doi:10.1186/1748-5908-9-23</w:t>
            </w:r>
          </w:p>
          <w:p w14:paraId="368ED557" w14:textId="77777777" w:rsidR="005F473A" w:rsidRPr="00877C19" w:rsidRDefault="005F473A" w:rsidP="00AD14E2">
            <w:pPr>
              <w:rPr>
                <w:rFonts w:ascii="Times New Roman" w:hAnsi="Times New Roman" w:cs="Times New Roman"/>
                <w:i/>
                <w:sz w:val="24"/>
                <w:szCs w:val="28"/>
              </w:rPr>
            </w:pPr>
            <w:r>
              <w:rPr>
                <w:rFonts w:ascii="Times New Roman" w:hAnsi="Times New Roman" w:cs="Times New Roman"/>
                <w:i/>
                <w:sz w:val="24"/>
                <w:szCs w:val="28"/>
              </w:rPr>
              <w:t xml:space="preserve"> </w:t>
            </w:r>
          </w:p>
        </w:tc>
        <w:tc>
          <w:tcPr>
            <w:tcW w:w="1260" w:type="dxa"/>
          </w:tcPr>
          <w:p w14:paraId="209B4E56"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01190A05"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Staff characteristics such as negative attitudes, feel powerless interfere with innovative initiatives. Use of VOCALISE to improve motivation &amp; confidence</w:t>
            </w:r>
          </w:p>
        </w:tc>
        <w:tc>
          <w:tcPr>
            <w:tcW w:w="1620" w:type="dxa"/>
          </w:tcPr>
          <w:p w14:paraId="38A20DF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Require more education &amp; support for patient &amp; staff involvement. NA’s express greater sense of organizational unfairness in response to change</w:t>
            </w:r>
          </w:p>
        </w:tc>
        <w:tc>
          <w:tcPr>
            <w:tcW w:w="2425" w:type="dxa"/>
          </w:tcPr>
          <w:p w14:paraId="3BFDFC98"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Relevant due to project requirement of staff “buy in”</w:t>
            </w:r>
          </w:p>
          <w:p w14:paraId="19D025F1"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Qualitative approach in- conclusive, with limited strength. Assessment only in one setting.</w:t>
            </w:r>
          </w:p>
          <w:p w14:paraId="614C5668" w14:textId="77777777" w:rsidR="005F473A" w:rsidRPr="00CC164E" w:rsidRDefault="005F473A" w:rsidP="00AD14E2">
            <w:pPr>
              <w:rPr>
                <w:rFonts w:ascii="Times New Roman" w:hAnsi="Times New Roman" w:cs="Times New Roman"/>
                <w:sz w:val="24"/>
                <w:szCs w:val="28"/>
              </w:rPr>
            </w:pPr>
          </w:p>
        </w:tc>
      </w:tr>
      <w:tr w:rsidR="005F473A" w:rsidRPr="00CC164E" w14:paraId="26D95BD7" w14:textId="77777777" w:rsidTr="00AD14E2">
        <w:tc>
          <w:tcPr>
            <w:tcW w:w="6660" w:type="dxa"/>
          </w:tcPr>
          <w:p w14:paraId="187D11A2" w14:textId="77777777" w:rsidR="005F473A" w:rsidRDefault="005F473A" w:rsidP="00AD14E2">
            <w:pPr>
              <w:rPr>
                <w:rFonts w:ascii="Times New Roman" w:hAnsi="Times New Roman" w:cs="Times New Roman"/>
                <w:sz w:val="24"/>
                <w:szCs w:val="28"/>
              </w:rPr>
            </w:pPr>
            <w:r w:rsidRPr="006C1E68">
              <w:rPr>
                <w:rFonts w:ascii="Times New Roman" w:hAnsi="Times New Roman" w:cs="Times New Roman"/>
                <w:sz w:val="24"/>
                <w:szCs w:val="28"/>
              </w:rPr>
              <w:t xml:space="preserve">Lloyd, C., King, R., &amp; Machingura, T. (2014). An investigation into the effectiveness of sensory modulation in reducing seclusion </w:t>
            </w:r>
            <w:r w:rsidRPr="006C1E68">
              <w:rPr>
                <w:rFonts w:ascii="Times New Roman" w:hAnsi="Times New Roman" w:cs="Times New Roman"/>
                <w:sz w:val="24"/>
                <w:szCs w:val="28"/>
              </w:rPr>
              <w:lastRenderedPageBreak/>
              <w:t>within an acute mental health unit. </w:t>
            </w:r>
            <w:r w:rsidRPr="006C1E68">
              <w:rPr>
                <w:rFonts w:ascii="Times New Roman" w:hAnsi="Times New Roman" w:cs="Times New Roman"/>
                <w:i/>
                <w:iCs/>
                <w:sz w:val="24"/>
                <w:szCs w:val="28"/>
              </w:rPr>
              <w:t>Advances in Mental Health, 12</w:t>
            </w:r>
            <w:r w:rsidRPr="006C1E68">
              <w:rPr>
                <w:rFonts w:ascii="Times New Roman" w:hAnsi="Times New Roman" w:cs="Times New Roman"/>
                <w:sz w:val="24"/>
                <w:szCs w:val="28"/>
              </w:rPr>
              <w:t>, 93-100. </w:t>
            </w:r>
            <w:r>
              <w:rPr>
                <w:rFonts w:ascii="Times New Roman" w:hAnsi="Times New Roman" w:cs="Times New Roman"/>
                <w:sz w:val="24"/>
                <w:szCs w:val="24"/>
              </w:rPr>
              <w:t>doi:10.1080/18374905.2014.11081887</w:t>
            </w:r>
          </w:p>
          <w:p w14:paraId="111A34E4" w14:textId="77777777" w:rsidR="005F473A" w:rsidRPr="006C1E68" w:rsidRDefault="005F473A" w:rsidP="00AD14E2">
            <w:pPr>
              <w:rPr>
                <w:rFonts w:ascii="Times New Roman" w:hAnsi="Times New Roman" w:cs="Times New Roman"/>
                <w:sz w:val="24"/>
                <w:szCs w:val="28"/>
              </w:rPr>
            </w:pPr>
          </w:p>
        </w:tc>
        <w:tc>
          <w:tcPr>
            <w:tcW w:w="1260" w:type="dxa"/>
          </w:tcPr>
          <w:p w14:paraId="356BDBC8"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3</w:t>
            </w:r>
          </w:p>
        </w:tc>
        <w:tc>
          <w:tcPr>
            <w:tcW w:w="2160" w:type="dxa"/>
          </w:tcPr>
          <w:p w14:paraId="05DB500A"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Change in seclusion rate significant with p&lt;0.001 b/t groups </w:t>
            </w:r>
            <w:r>
              <w:rPr>
                <w:rFonts w:ascii="Times New Roman" w:hAnsi="Times New Roman" w:cs="Times New Roman"/>
                <w:sz w:val="24"/>
                <w:szCs w:val="28"/>
              </w:rPr>
              <w:lastRenderedPageBreak/>
              <w:t>SM as alternate to seclusion or other restrictive interventions</w:t>
            </w:r>
          </w:p>
        </w:tc>
        <w:tc>
          <w:tcPr>
            <w:tcW w:w="1620" w:type="dxa"/>
          </w:tcPr>
          <w:p w14:paraId="499A54F1"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Sensory modulation rooms </w:t>
            </w:r>
            <w:r>
              <w:rPr>
                <w:rFonts w:ascii="Times New Roman" w:hAnsi="Times New Roman" w:cs="Times New Roman"/>
                <w:sz w:val="24"/>
                <w:szCs w:val="28"/>
              </w:rPr>
              <w:lastRenderedPageBreak/>
              <w:t>significantly reduce use of seclusion</w:t>
            </w:r>
          </w:p>
        </w:tc>
        <w:tc>
          <w:tcPr>
            <w:tcW w:w="2425" w:type="dxa"/>
          </w:tcPr>
          <w:p w14:paraId="40B97C10"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Stronger evidence with use of control &amp; treatment groups. Well </w:t>
            </w:r>
            <w:r>
              <w:rPr>
                <w:rFonts w:ascii="Times New Roman" w:hAnsi="Times New Roman" w:cs="Times New Roman"/>
                <w:sz w:val="24"/>
                <w:szCs w:val="28"/>
              </w:rPr>
              <w:lastRenderedPageBreak/>
              <w:t>designed &amp; funded SM rooms with equipment.</w:t>
            </w:r>
          </w:p>
        </w:tc>
      </w:tr>
      <w:tr w:rsidR="005F473A" w:rsidRPr="00CC164E" w14:paraId="44E7A64C" w14:textId="77777777" w:rsidTr="00AD14E2">
        <w:tc>
          <w:tcPr>
            <w:tcW w:w="6660" w:type="dxa"/>
          </w:tcPr>
          <w:p w14:paraId="7BA4FB67" w14:textId="77777777" w:rsidR="005F473A" w:rsidRPr="001C6634" w:rsidRDefault="005F473A" w:rsidP="00AD14E2">
            <w:pPr>
              <w:rPr>
                <w:rFonts w:ascii="Times New Roman" w:hAnsi="Times New Roman" w:cs="Times New Roman"/>
                <w:sz w:val="24"/>
                <w:szCs w:val="24"/>
              </w:rPr>
            </w:pPr>
            <w:r>
              <w:rPr>
                <w:rFonts w:ascii="Times New Roman" w:hAnsi="Times New Roman" w:cs="Times New Roman"/>
                <w:sz w:val="24"/>
                <w:szCs w:val="24"/>
              </w:rPr>
              <w:lastRenderedPageBreak/>
              <w:t xml:space="preserve">MacDaniel, M. (2009). </w:t>
            </w:r>
            <w:r>
              <w:rPr>
                <w:rFonts w:ascii="Times New Roman" w:hAnsi="Times New Roman" w:cs="Times New Roman"/>
                <w:i/>
                <w:sz w:val="24"/>
                <w:szCs w:val="24"/>
              </w:rPr>
              <w:t>Comfort rooms: A preventative tool used to reduce the use of restraint and seclusion in facilities that serve individuals with mental illness</w:t>
            </w:r>
            <w:r>
              <w:rPr>
                <w:rFonts w:ascii="Times New Roman" w:hAnsi="Times New Roman" w:cs="Times New Roman"/>
                <w:sz w:val="24"/>
                <w:szCs w:val="24"/>
              </w:rPr>
              <w:t>. New York State</w:t>
            </w:r>
            <w:r>
              <w:rPr>
                <w:rFonts w:ascii="Times New Roman" w:hAnsi="Times New Roman" w:cs="Times New Roman"/>
                <w:i/>
                <w:sz w:val="24"/>
                <w:szCs w:val="24"/>
              </w:rPr>
              <w:t xml:space="preserve"> </w:t>
            </w:r>
            <w:r>
              <w:rPr>
                <w:rFonts w:ascii="Times New Roman" w:hAnsi="Times New Roman" w:cs="Times New Roman"/>
                <w:sz w:val="24"/>
                <w:szCs w:val="24"/>
              </w:rPr>
              <w:t xml:space="preserve">Office of Mental Health. </w:t>
            </w:r>
            <w:r w:rsidRPr="001C6634">
              <w:rPr>
                <w:rFonts w:ascii="Times New Roman" w:hAnsi="Times New Roman" w:cs="Times New Roman"/>
                <w:sz w:val="24"/>
                <w:szCs w:val="24"/>
              </w:rPr>
              <w:t>Retrieved from</w:t>
            </w:r>
          </w:p>
          <w:p w14:paraId="034D9662" w14:textId="77777777" w:rsidR="005F473A" w:rsidRPr="00880037" w:rsidRDefault="005F473A" w:rsidP="00AD14E2">
            <w:pPr>
              <w:rPr>
                <w:rFonts w:ascii="Times New Roman" w:hAnsi="Times New Roman" w:cs="Times New Roman"/>
                <w:i/>
                <w:sz w:val="24"/>
                <w:szCs w:val="24"/>
              </w:rPr>
            </w:pPr>
            <w:r w:rsidRPr="001C6634">
              <w:rPr>
                <w:rFonts w:ascii="Times New Roman" w:hAnsi="Times New Roman" w:cs="Times New Roman"/>
                <w:sz w:val="24"/>
                <w:szCs w:val="24"/>
              </w:rPr>
              <w:t>https://www.omh.ny.gov/omhweb/resources/publications/comfort_room/</w:t>
            </w:r>
          </w:p>
        </w:tc>
        <w:tc>
          <w:tcPr>
            <w:tcW w:w="1260" w:type="dxa"/>
          </w:tcPr>
          <w:p w14:paraId="528ED9BC"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7</w:t>
            </w:r>
          </w:p>
        </w:tc>
        <w:tc>
          <w:tcPr>
            <w:tcW w:w="2160" w:type="dxa"/>
          </w:tcPr>
          <w:p w14:paraId="4D43DA9D"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Compilation of ideas &amp; implementation instruction with inclusion of units with SM rooms</w:t>
            </w:r>
          </w:p>
        </w:tc>
        <w:tc>
          <w:tcPr>
            <w:tcW w:w="1620" w:type="dxa"/>
          </w:tcPr>
          <w:p w14:paraId="3F26974C"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Preventative tool &amp; useful guidelines. Provides framework options.</w:t>
            </w:r>
          </w:p>
        </w:tc>
        <w:tc>
          <w:tcPr>
            <w:tcW w:w="2425" w:type="dxa"/>
          </w:tcPr>
          <w:p w14:paraId="4687056B"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Instruction manual with ideas used in this project for implementation</w:t>
            </w:r>
          </w:p>
        </w:tc>
      </w:tr>
      <w:tr w:rsidR="005F473A" w:rsidRPr="00CC164E" w14:paraId="06712C1B" w14:textId="77777777" w:rsidTr="00AD14E2">
        <w:tc>
          <w:tcPr>
            <w:tcW w:w="6660" w:type="dxa"/>
          </w:tcPr>
          <w:p w14:paraId="05E395F1" w14:textId="77777777" w:rsidR="005F473A" w:rsidRDefault="005F473A" w:rsidP="00AD14E2">
            <w:pPr>
              <w:rPr>
                <w:rFonts w:ascii="Times New Roman" w:hAnsi="Times New Roman" w:cs="Times New Roman"/>
                <w:sz w:val="24"/>
                <w:szCs w:val="24"/>
              </w:rPr>
            </w:pPr>
            <w:r w:rsidRPr="00F23F9C">
              <w:rPr>
                <w:rFonts w:ascii="Times New Roman" w:hAnsi="Times New Roman" w:cs="Times New Roman"/>
                <w:sz w:val="24"/>
                <w:szCs w:val="24"/>
              </w:rPr>
              <w:t xml:space="preserve">Machingura, T. &amp; Lloyd, C. (2017). A reflection on success factors in implementing sensory modulation in an acute mental health setting. </w:t>
            </w:r>
            <w:r w:rsidRPr="00F23F9C">
              <w:rPr>
                <w:rFonts w:ascii="Times New Roman" w:hAnsi="Times New Roman" w:cs="Times New Roman"/>
                <w:i/>
                <w:sz w:val="24"/>
                <w:szCs w:val="24"/>
              </w:rPr>
              <w:t>International Journal of Therapy and</w:t>
            </w:r>
            <w:r w:rsidRPr="00F23F9C">
              <w:rPr>
                <w:rFonts w:ascii="Times New Roman" w:hAnsi="Times New Roman" w:cs="Times New Roman"/>
                <w:sz w:val="24"/>
                <w:szCs w:val="24"/>
              </w:rPr>
              <w:t xml:space="preserve"> </w:t>
            </w:r>
            <w:r w:rsidRPr="00F23F9C">
              <w:rPr>
                <w:rFonts w:ascii="Times New Roman" w:hAnsi="Times New Roman" w:cs="Times New Roman"/>
                <w:i/>
                <w:sz w:val="24"/>
                <w:szCs w:val="24"/>
              </w:rPr>
              <w:t>Rehabilitation, 24</w:t>
            </w:r>
            <w:r w:rsidRPr="00F23F9C">
              <w:rPr>
                <w:rFonts w:ascii="Times New Roman" w:hAnsi="Times New Roman" w:cs="Times New Roman"/>
                <w:sz w:val="24"/>
                <w:szCs w:val="24"/>
              </w:rPr>
              <w:t>, 2-7</w:t>
            </w:r>
            <w:r w:rsidRPr="00F23F9C">
              <w:rPr>
                <w:rFonts w:ascii="Times New Roman" w:hAnsi="Times New Roman" w:cs="Times New Roman"/>
                <w:i/>
                <w:sz w:val="24"/>
                <w:szCs w:val="24"/>
              </w:rPr>
              <w:t xml:space="preserve">. </w:t>
            </w:r>
            <w:r w:rsidRPr="00F23F9C">
              <w:rPr>
                <w:rFonts w:ascii="Times New Roman" w:hAnsi="Times New Roman" w:cs="Times New Roman"/>
                <w:sz w:val="24"/>
                <w:szCs w:val="24"/>
              </w:rPr>
              <w:t>doi:10.12968/ijtr.2017.24.1.35</w:t>
            </w:r>
          </w:p>
          <w:p w14:paraId="06FBFA59" w14:textId="77777777" w:rsidR="005F473A" w:rsidRDefault="005F473A" w:rsidP="00AD14E2">
            <w:pPr>
              <w:rPr>
                <w:rFonts w:ascii="Times New Roman" w:hAnsi="Times New Roman" w:cs="Times New Roman"/>
                <w:sz w:val="24"/>
                <w:szCs w:val="24"/>
              </w:rPr>
            </w:pPr>
          </w:p>
        </w:tc>
        <w:tc>
          <w:tcPr>
            <w:tcW w:w="1260" w:type="dxa"/>
          </w:tcPr>
          <w:p w14:paraId="0BBFD9DD"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5A15A93B"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Large number of staff did not attend initial training. Improved with additional training sessions</w:t>
            </w:r>
          </w:p>
        </w:tc>
        <w:tc>
          <w:tcPr>
            <w:tcW w:w="1620" w:type="dxa"/>
          </w:tcPr>
          <w:p w14:paraId="0C0A343F"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Staff involvement in all stages of implementation critical to success</w:t>
            </w:r>
          </w:p>
        </w:tc>
        <w:tc>
          <w:tcPr>
            <w:tcW w:w="2425" w:type="dxa"/>
          </w:tcPr>
          <w:p w14:paraId="7E83195E"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Critical reflection methodology &amp; quantitative &amp; qualitative data collected. Specific to this setting only</w:t>
            </w:r>
          </w:p>
        </w:tc>
      </w:tr>
      <w:tr w:rsidR="005F473A" w:rsidRPr="00CC164E" w14:paraId="2EC59EEE" w14:textId="77777777" w:rsidTr="00AD14E2">
        <w:tc>
          <w:tcPr>
            <w:tcW w:w="6660" w:type="dxa"/>
          </w:tcPr>
          <w:p w14:paraId="3EB5AC26" w14:textId="77777777" w:rsidR="005F473A" w:rsidRDefault="005F473A" w:rsidP="00AD14E2">
            <w:pPr>
              <w:rPr>
                <w:rFonts w:ascii="Times New Roman" w:hAnsi="Times New Roman" w:cs="Times New Roman"/>
                <w:sz w:val="24"/>
                <w:szCs w:val="24"/>
              </w:rPr>
            </w:pPr>
            <w:r>
              <w:rPr>
                <w:rFonts w:ascii="Times New Roman" w:hAnsi="Times New Roman" w:cs="Times New Roman"/>
                <w:sz w:val="24"/>
                <w:szCs w:val="24"/>
              </w:rPr>
              <w:t xml:space="preserve">Mailloux, Z. &amp; Miller-Kuhaneck, H. (2014). Evolution of a theory: How measurement has shaped Ayres Sensory Integration. </w:t>
            </w:r>
            <w:r>
              <w:rPr>
                <w:rFonts w:ascii="Times New Roman" w:hAnsi="Times New Roman" w:cs="Times New Roman"/>
                <w:i/>
                <w:sz w:val="24"/>
                <w:szCs w:val="24"/>
              </w:rPr>
              <w:t>American Journal of Occupational Therapy, 68</w:t>
            </w:r>
            <w:r>
              <w:rPr>
                <w:rFonts w:ascii="Times New Roman" w:hAnsi="Times New Roman" w:cs="Times New Roman"/>
                <w:sz w:val="24"/>
                <w:szCs w:val="24"/>
              </w:rPr>
              <w:t xml:space="preserve">, 495-499. Retrieved from </w:t>
            </w:r>
            <w:hyperlink r:id="rId36" w:history="1">
              <w:r w:rsidRPr="00136138">
                <w:rPr>
                  <w:rStyle w:val="Hyperlink"/>
                  <w:rFonts w:ascii="Times New Roman" w:hAnsi="Times New Roman" w:cs="Times New Roman"/>
                  <w:sz w:val="24"/>
                  <w:szCs w:val="24"/>
                </w:rPr>
                <w:t>http://aiot.aota.org/</w:t>
              </w:r>
            </w:hyperlink>
          </w:p>
          <w:p w14:paraId="5A9A0B50" w14:textId="77777777" w:rsidR="005F473A" w:rsidRDefault="005F473A" w:rsidP="00AD14E2">
            <w:pPr>
              <w:rPr>
                <w:rFonts w:ascii="Times New Roman" w:hAnsi="Times New Roman" w:cs="Times New Roman"/>
                <w:sz w:val="24"/>
                <w:szCs w:val="24"/>
              </w:rPr>
            </w:pPr>
          </w:p>
          <w:p w14:paraId="62B0F046" w14:textId="77777777" w:rsidR="005F473A" w:rsidRDefault="005F473A" w:rsidP="00AD14E2">
            <w:pPr>
              <w:rPr>
                <w:rFonts w:ascii="Times New Roman" w:hAnsi="Times New Roman" w:cs="Times New Roman"/>
                <w:sz w:val="24"/>
                <w:szCs w:val="24"/>
              </w:rPr>
            </w:pPr>
          </w:p>
        </w:tc>
        <w:tc>
          <w:tcPr>
            <w:tcW w:w="1260" w:type="dxa"/>
          </w:tcPr>
          <w:p w14:paraId="38FEA311"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7</w:t>
            </w:r>
          </w:p>
        </w:tc>
        <w:tc>
          <w:tcPr>
            <w:tcW w:w="2160" w:type="dxa"/>
          </w:tcPr>
          <w:p w14:paraId="1BC2A3C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Overview of Ayres theory with use of quantitative measurement methods developed over time</w:t>
            </w:r>
          </w:p>
        </w:tc>
        <w:tc>
          <w:tcPr>
            <w:tcW w:w="1620" w:type="dxa"/>
          </w:tcPr>
          <w:p w14:paraId="1511287D"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Evidence to support viability of Ayres theory to support clinical work</w:t>
            </w:r>
          </w:p>
        </w:tc>
        <w:tc>
          <w:tcPr>
            <w:tcW w:w="2425" w:type="dxa"/>
          </w:tcPr>
          <w:p w14:paraId="4E4B032C"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Provides basic theoretical framework for the benefit of SM methods</w:t>
            </w:r>
          </w:p>
        </w:tc>
      </w:tr>
      <w:tr w:rsidR="005F473A" w:rsidRPr="00CC164E" w14:paraId="1A690BF4" w14:textId="77777777" w:rsidTr="00AD14E2">
        <w:trPr>
          <w:trHeight w:val="1853"/>
        </w:trPr>
        <w:tc>
          <w:tcPr>
            <w:tcW w:w="6660" w:type="dxa"/>
          </w:tcPr>
          <w:p w14:paraId="6E6ED22C"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Martin, B., &amp; Suane, S. (2012). Effect of training on sensory room &amp; cart usage. </w:t>
            </w:r>
            <w:r>
              <w:rPr>
                <w:rFonts w:ascii="Times New Roman" w:hAnsi="Times New Roman" w:cs="Times New Roman"/>
                <w:i/>
                <w:sz w:val="24"/>
                <w:szCs w:val="28"/>
              </w:rPr>
              <w:t>Occupational Therapy in Mental Health, 28</w:t>
            </w:r>
            <w:r>
              <w:rPr>
                <w:rFonts w:ascii="Times New Roman" w:hAnsi="Times New Roman" w:cs="Times New Roman"/>
                <w:sz w:val="24"/>
                <w:szCs w:val="28"/>
              </w:rPr>
              <w:t>, 118-128. doi:10.1080/0164212X.2012.679526</w:t>
            </w:r>
          </w:p>
          <w:p w14:paraId="2C81C74A" w14:textId="77777777" w:rsidR="005F473A" w:rsidRDefault="005F473A" w:rsidP="00AD14E2">
            <w:pPr>
              <w:rPr>
                <w:rFonts w:ascii="Times New Roman" w:hAnsi="Times New Roman" w:cs="Times New Roman"/>
                <w:sz w:val="24"/>
                <w:szCs w:val="28"/>
              </w:rPr>
            </w:pPr>
          </w:p>
          <w:p w14:paraId="09C72B8A" w14:textId="77777777" w:rsidR="005F473A" w:rsidRDefault="005F473A" w:rsidP="00AD14E2">
            <w:pPr>
              <w:rPr>
                <w:rFonts w:ascii="Times New Roman" w:hAnsi="Times New Roman" w:cs="Times New Roman"/>
                <w:sz w:val="24"/>
                <w:szCs w:val="28"/>
              </w:rPr>
            </w:pPr>
          </w:p>
          <w:p w14:paraId="38DE15D0" w14:textId="77777777" w:rsidR="005F473A" w:rsidRPr="001F5851" w:rsidRDefault="005F473A" w:rsidP="00AD14E2">
            <w:pPr>
              <w:rPr>
                <w:rFonts w:ascii="Times New Roman" w:hAnsi="Times New Roman" w:cs="Times New Roman"/>
                <w:sz w:val="24"/>
                <w:szCs w:val="28"/>
              </w:rPr>
            </w:pPr>
          </w:p>
        </w:tc>
        <w:tc>
          <w:tcPr>
            <w:tcW w:w="1260" w:type="dxa"/>
          </w:tcPr>
          <w:p w14:paraId="3AF7ADBF"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4AD1426A"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Statistically significant increase in understanding &amp; awareness of sensory event roles, n=11</w:t>
            </w:r>
          </w:p>
        </w:tc>
        <w:tc>
          <w:tcPr>
            <w:tcW w:w="1620" w:type="dxa"/>
          </w:tcPr>
          <w:p w14:paraId="58EDC807"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Well- designed education increase sensory room use</w:t>
            </w:r>
          </w:p>
        </w:tc>
        <w:tc>
          <w:tcPr>
            <w:tcW w:w="2425" w:type="dxa"/>
          </w:tcPr>
          <w:p w14:paraId="351FA77C"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Use of pre- &amp; post- tests to measure knowledge, attitude, &amp; use. Small sample size</w:t>
            </w:r>
          </w:p>
        </w:tc>
      </w:tr>
      <w:tr w:rsidR="005F473A" w:rsidRPr="00CC164E" w14:paraId="0EFA62B0" w14:textId="77777777" w:rsidTr="00AD14E2">
        <w:tc>
          <w:tcPr>
            <w:tcW w:w="6660" w:type="dxa"/>
          </w:tcPr>
          <w:p w14:paraId="4AFC4331" w14:textId="77777777" w:rsidR="005F473A" w:rsidRPr="00462C2E"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Meredith, P., Yeates, H., Greaves, A., Taylor, M., Slattery, M., Charters, M., &amp; Hill, M. (2016). Preparing mental health </w:t>
            </w:r>
            <w:r>
              <w:rPr>
                <w:rFonts w:ascii="Times New Roman" w:hAnsi="Times New Roman" w:cs="Times New Roman"/>
                <w:sz w:val="24"/>
                <w:szCs w:val="28"/>
              </w:rPr>
              <w:lastRenderedPageBreak/>
              <w:t>professionals for new directions in mental health practice: Evaluating the sensory approaches e-learning training package.</w:t>
            </w:r>
            <w:r>
              <w:rPr>
                <w:rFonts w:ascii="Times New Roman" w:hAnsi="Times New Roman" w:cs="Times New Roman"/>
                <w:i/>
                <w:sz w:val="24"/>
                <w:szCs w:val="28"/>
              </w:rPr>
              <w:t xml:space="preserve"> International Journal of Mental Health Nursing.</w:t>
            </w:r>
            <w:r>
              <w:rPr>
                <w:rFonts w:ascii="Times New Roman" w:hAnsi="Times New Roman" w:cs="Times New Roman"/>
                <w:sz w:val="24"/>
                <w:szCs w:val="28"/>
              </w:rPr>
              <w:t xml:space="preserve">  doi: 10.1111/inm.12299 </w:t>
            </w:r>
          </w:p>
        </w:tc>
        <w:tc>
          <w:tcPr>
            <w:tcW w:w="1260" w:type="dxa"/>
          </w:tcPr>
          <w:p w14:paraId="4AAA8771"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6</w:t>
            </w:r>
          </w:p>
        </w:tc>
        <w:tc>
          <w:tcPr>
            <w:tcW w:w="2160" w:type="dxa"/>
          </w:tcPr>
          <w:p w14:paraId="0B1ACF5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Real &amp; perceived staff knowledge </w:t>
            </w:r>
            <w:r>
              <w:rPr>
                <w:rFonts w:ascii="Times New Roman" w:hAnsi="Times New Roman" w:cs="Times New Roman"/>
                <w:sz w:val="24"/>
                <w:szCs w:val="28"/>
              </w:rPr>
              <w:lastRenderedPageBreak/>
              <w:t>levels significantly improved. Attitudes toward sensory approaches improved. Workplace culture limiting</w:t>
            </w:r>
          </w:p>
        </w:tc>
        <w:tc>
          <w:tcPr>
            <w:tcW w:w="1620" w:type="dxa"/>
          </w:tcPr>
          <w:p w14:paraId="1E904B64"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Readily available </w:t>
            </w:r>
            <w:r>
              <w:rPr>
                <w:rFonts w:ascii="Times New Roman" w:hAnsi="Times New Roman" w:cs="Times New Roman"/>
                <w:sz w:val="24"/>
                <w:szCs w:val="28"/>
              </w:rPr>
              <w:lastRenderedPageBreak/>
              <w:t>education should be available to staff at any time, e-training. Need for additional face-to-face time</w:t>
            </w:r>
          </w:p>
        </w:tc>
        <w:tc>
          <w:tcPr>
            <w:tcW w:w="2425" w:type="dxa"/>
          </w:tcPr>
          <w:p w14:paraId="20A90390"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Qualitative, yet comprehensive with </w:t>
            </w:r>
            <w:r>
              <w:rPr>
                <w:rFonts w:ascii="Times New Roman" w:hAnsi="Times New Roman" w:cs="Times New Roman"/>
                <w:sz w:val="24"/>
                <w:szCs w:val="28"/>
              </w:rPr>
              <w:lastRenderedPageBreak/>
              <w:t>novel e-learning approach, provides ready accessibility to learn &amp; review as needed</w:t>
            </w:r>
          </w:p>
        </w:tc>
      </w:tr>
      <w:tr w:rsidR="005F473A" w:rsidRPr="00CC164E" w14:paraId="1A8B8708" w14:textId="77777777" w:rsidTr="00AD14E2">
        <w:tc>
          <w:tcPr>
            <w:tcW w:w="6660" w:type="dxa"/>
          </w:tcPr>
          <w:p w14:paraId="36A8B655" w14:textId="77777777" w:rsidR="005F473A" w:rsidRDefault="005F473A" w:rsidP="00AD14E2">
            <w:pPr>
              <w:rPr>
                <w:rFonts w:ascii="Times New Roman" w:hAnsi="Times New Roman" w:cs="Times New Roman"/>
                <w:sz w:val="24"/>
                <w:szCs w:val="24"/>
              </w:rPr>
            </w:pPr>
            <w:r>
              <w:rPr>
                <w:rFonts w:ascii="Times New Roman" w:hAnsi="Times New Roman" w:cs="Times New Roman"/>
                <w:sz w:val="24"/>
                <w:szCs w:val="24"/>
              </w:rPr>
              <w:lastRenderedPageBreak/>
              <w:t xml:space="preserve">Moore, K. &amp; Henry, A. (2002). Treatment of adult psychiatric patients using the Wilbarger protocol. </w:t>
            </w:r>
            <w:r>
              <w:rPr>
                <w:rFonts w:ascii="Times New Roman" w:hAnsi="Times New Roman" w:cs="Times New Roman"/>
                <w:i/>
                <w:sz w:val="24"/>
                <w:szCs w:val="24"/>
              </w:rPr>
              <w:t>Occupational Therapy in Mental Health, 18,</w:t>
            </w:r>
            <w:r>
              <w:rPr>
                <w:rFonts w:ascii="Times New Roman" w:hAnsi="Times New Roman" w:cs="Times New Roman"/>
                <w:sz w:val="24"/>
                <w:szCs w:val="24"/>
              </w:rPr>
              <w:t xml:space="preserve"> 43-63.</w:t>
            </w:r>
            <w:r>
              <w:rPr>
                <w:rFonts w:ascii="Times New Roman" w:hAnsi="Times New Roman" w:cs="Times New Roman"/>
                <w:i/>
                <w:sz w:val="24"/>
                <w:szCs w:val="24"/>
              </w:rPr>
              <w:t xml:space="preserve"> </w:t>
            </w:r>
            <w:r>
              <w:rPr>
                <w:rFonts w:ascii="Times New Roman" w:hAnsi="Times New Roman" w:cs="Times New Roman"/>
                <w:sz w:val="24"/>
                <w:szCs w:val="24"/>
              </w:rPr>
              <w:t xml:space="preserve"> Retrieved from https://doi.rg/10.1300/j004v18n01_03</w:t>
            </w:r>
          </w:p>
          <w:p w14:paraId="01679DCB" w14:textId="77777777" w:rsidR="005F473A" w:rsidRDefault="005F473A" w:rsidP="00AD14E2">
            <w:pPr>
              <w:rPr>
                <w:rFonts w:ascii="Times New Roman" w:hAnsi="Times New Roman" w:cs="Times New Roman"/>
                <w:sz w:val="24"/>
                <w:szCs w:val="28"/>
              </w:rPr>
            </w:pPr>
          </w:p>
        </w:tc>
        <w:tc>
          <w:tcPr>
            <w:tcW w:w="1260" w:type="dxa"/>
          </w:tcPr>
          <w:p w14:paraId="7F1D3016"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1DCAB6CE"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Sensory defensiveness screening tool indicated improved staff-patient engagement &amp; lack of self-injury for 6 months after training</w:t>
            </w:r>
          </w:p>
        </w:tc>
        <w:tc>
          <w:tcPr>
            <w:tcW w:w="1620" w:type="dxa"/>
          </w:tcPr>
          <w:p w14:paraId="04D3B0C4"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Use of these specific SM methods reduced self-injurious behaviors</w:t>
            </w:r>
          </w:p>
        </w:tc>
        <w:tc>
          <w:tcPr>
            <w:tcW w:w="2425" w:type="dxa"/>
          </w:tcPr>
          <w:p w14:paraId="4830FDF5"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Small pilot study. Specific method used: Wilbarger brushing &amp; joint compression.</w:t>
            </w:r>
          </w:p>
        </w:tc>
      </w:tr>
      <w:tr w:rsidR="005F473A" w:rsidRPr="00CC164E" w14:paraId="231D2A70" w14:textId="77777777" w:rsidTr="00AD14E2">
        <w:tc>
          <w:tcPr>
            <w:tcW w:w="6660" w:type="dxa"/>
          </w:tcPr>
          <w:p w14:paraId="75C80E60" w14:textId="77777777" w:rsidR="005F473A" w:rsidRDefault="005F473A" w:rsidP="00AD14E2">
            <w:pPr>
              <w:rPr>
                <w:rFonts w:ascii="Times New Roman" w:hAnsi="Times New Roman" w:cs="Times New Roman"/>
                <w:sz w:val="24"/>
                <w:szCs w:val="28"/>
              </w:rPr>
            </w:pPr>
            <w:r w:rsidRPr="006C1E68">
              <w:rPr>
                <w:rFonts w:ascii="Times New Roman" w:hAnsi="Times New Roman" w:cs="Times New Roman"/>
                <w:sz w:val="24"/>
                <w:szCs w:val="28"/>
              </w:rPr>
              <w:t>Novak, T., Scanlan, J., McCaul, D., MacDonald, N., &amp; Clarke, T. (2012). Pilot study of a sensory room in an acute inpatient psychiatric unit. </w:t>
            </w:r>
            <w:r w:rsidRPr="006C1E68">
              <w:rPr>
                <w:rFonts w:ascii="Times New Roman" w:hAnsi="Times New Roman" w:cs="Times New Roman"/>
                <w:i/>
                <w:iCs/>
                <w:sz w:val="24"/>
                <w:szCs w:val="28"/>
              </w:rPr>
              <w:t>Australasian Psychiatry, 20</w:t>
            </w:r>
            <w:r w:rsidRPr="006C1E68">
              <w:rPr>
                <w:rFonts w:ascii="Times New Roman" w:hAnsi="Times New Roman" w:cs="Times New Roman"/>
                <w:sz w:val="24"/>
                <w:szCs w:val="28"/>
              </w:rPr>
              <w:t>(5), 401-406. doi: 10.1177/1039856212459585</w:t>
            </w:r>
          </w:p>
          <w:p w14:paraId="16DC7C3A" w14:textId="77777777" w:rsidR="005F473A" w:rsidRPr="00C32C95" w:rsidRDefault="005F473A" w:rsidP="00AD14E2">
            <w:pPr>
              <w:rPr>
                <w:rFonts w:ascii="Times New Roman" w:hAnsi="Times New Roman" w:cs="Times New Roman"/>
                <w:sz w:val="24"/>
                <w:szCs w:val="28"/>
              </w:rPr>
            </w:pPr>
          </w:p>
        </w:tc>
        <w:tc>
          <w:tcPr>
            <w:tcW w:w="1260" w:type="dxa"/>
          </w:tcPr>
          <w:p w14:paraId="23968095"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5FCFA0DB"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78.6% reported decrease distress after SM room use </w:t>
            </w:r>
          </w:p>
        </w:tc>
        <w:tc>
          <w:tcPr>
            <w:tcW w:w="1620" w:type="dxa"/>
          </w:tcPr>
          <w:p w14:paraId="3B5ACB66"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Weighted blankets more effective for distress self-management compared with rocking chairs</w:t>
            </w:r>
          </w:p>
        </w:tc>
        <w:tc>
          <w:tcPr>
            <w:tcW w:w="2425" w:type="dxa"/>
          </w:tcPr>
          <w:p w14:paraId="2539D9BA"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Paired t-tests, n=55.</w:t>
            </w:r>
          </w:p>
          <w:p w14:paraId="37628DF6"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Small, limited sample size</w:t>
            </w:r>
          </w:p>
          <w:p w14:paraId="5AECE497"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Extensive use of charts to illustrate differences</w:t>
            </w:r>
          </w:p>
          <w:p w14:paraId="4D0A66F9"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Self-soothing routines applicable</w:t>
            </w:r>
          </w:p>
        </w:tc>
      </w:tr>
      <w:tr w:rsidR="005F473A" w:rsidRPr="00CC164E" w14:paraId="34EE2AD6" w14:textId="77777777" w:rsidTr="00AD14E2">
        <w:tc>
          <w:tcPr>
            <w:tcW w:w="6660" w:type="dxa"/>
          </w:tcPr>
          <w:p w14:paraId="30F1C535" w14:textId="77777777" w:rsidR="005F473A" w:rsidRPr="00A82DCD"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Papadopoulos, C., Ross, J., Stewart, D., James, C., &amp; Bowers, L.(2012).  The antecedents of violence &amp; aggression within psychiatric in-patient settings. </w:t>
            </w:r>
            <w:r>
              <w:rPr>
                <w:rFonts w:ascii="Times New Roman" w:hAnsi="Times New Roman" w:cs="Times New Roman"/>
                <w:i/>
                <w:sz w:val="24"/>
                <w:szCs w:val="28"/>
              </w:rPr>
              <w:t>ACTA Psychiatrica Scandinavica, 125.</w:t>
            </w:r>
            <w:r>
              <w:rPr>
                <w:rFonts w:ascii="Times New Roman" w:hAnsi="Times New Roman" w:cs="Times New Roman"/>
                <w:sz w:val="24"/>
                <w:szCs w:val="28"/>
              </w:rPr>
              <w:t xml:space="preserve"> doi: 10.1111/j.1600-0447.2012.01827.x</w:t>
            </w:r>
          </w:p>
        </w:tc>
        <w:tc>
          <w:tcPr>
            <w:tcW w:w="1260" w:type="dxa"/>
          </w:tcPr>
          <w:p w14:paraId="462756C6"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1</w:t>
            </w:r>
          </w:p>
        </w:tc>
        <w:tc>
          <w:tcPr>
            <w:tcW w:w="2160" w:type="dxa"/>
          </w:tcPr>
          <w:p w14:paraId="6E38BF92"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Systematic review to identify types of  antecedents, relation to aggressive &amp; </w:t>
            </w:r>
            <w:r>
              <w:rPr>
                <w:rFonts w:ascii="Times New Roman" w:hAnsi="Times New Roman" w:cs="Times New Roman"/>
                <w:sz w:val="24"/>
                <w:szCs w:val="28"/>
              </w:rPr>
              <w:lastRenderedPageBreak/>
              <w:t>violent incidents for earlier staff intervention. Staff-patient interaction most frequent type of antecedent-39%</w:t>
            </w:r>
          </w:p>
        </w:tc>
        <w:tc>
          <w:tcPr>
            <w:tcW w:w="1620" w:type="dxa"/>
          </w:tcPr>
          <w:p w14:paraId="121A357C"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Most frequent precursor to escalation: limiting patient </w:t>
            </w:r>
            <w:r>
              <w:rPr>
                <w:rFonts w:ascii="Times New Roman" w:hAnsi="Times New Roman" w:cs="Times New Roman"/>
                <w:sz w:val="24"/>
                <w:szCs w:val="28"/>
              </w:rPr>
              <w:lastRenderedPageBreak/>
              <w:t>freedoms with use of restrictive measures</w:t>
            </w:r>
          </w:p>
        </w:tc>
        <w:tc>
          <w:tcPr>
            <w:tcW w:w="2425" w:type="dxa"/>
          </w:tcPr>
          <w:p w14:paraId="128289D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Significance of teaching staff observation cues with early intervention. Mega-analysis more </w:t>
            </w:r>
            <w:r>
              <w:rPr>
                <w:rFonts w:ascii="Times New Roman" w:hAnsi="Times New Roman" w:cs="Times New Roman"/>
                <w:sz w:val="24"/>
                <w:szCs w:val="28"/>
              </w:rPr>
              <w:lastRenderedPageBreak/>
              <w:t>reliable as this was reported in numerous studies. Identified important differences across studies such as culture, setting, &amp; staff characteristics</w:t>
            </w:r>
          </w:p>
        </w:tc>
      </w:tr>
      <w:tr w:rsidR="005F473A" w:rsidRPr="00CC164E" w14:paraId="0C54832B" w14:textId="77777777" w:rsidTr="00AD14E2">
        <w:tc>
          <w:tcPr>
            <w:tcW w:w="6660" w:type="dxa"/>
          </w:tcPr>
          <w:p w14:paraId="2FEE1CA6" w14:textId="77777777" w:rsidR="005F473A" w:rsidRPr="006C1E68" w:rsidRDefault="005F473A" w:rsidP="00AD14E2">
            <w:pPr>
              <w:rPr>
                <w:rFonts w:ascii="Times New Roman" w:hAnsi="Times New Roman" w:cs="Times New Roman"/>
                <w:sz w:val="24"/>
                <w:szCs w:val="28"/>
              </w:rPr>
            </w:pPr>
          </w:p>
        </w:tc>
        <w:tc>
          <w:tcPr>
            <w:tcW w:w="1260" w:type="dxa"/>
          </w:tcPr>
          <w:p w14:paraId="5CCDDC07" w14:textId="77777777" w:rsidR="005F473A" w:rsidRPr="00CC164E" w:rsidRDefault="005F473A" w:rsidP="00AD14E2">
            <w:pPr>
              <w:rPr>
                <w:rFonts w:ascii="Times New Roman" w:hAnsi="Times New Roman" w:cs="Times New Roman"/>
                <w:sz w:val="24"/>
                <w:szCs w:val="28"/>
              </w:rPr>
            </w:pPr>
          </w:p>
        </w:tc>
        <w:tc>
          <w:tcPr>
            <w:tcW w:w="2160" w:type="dxa"/>
          </w:tcPr>
          <w:p w14:paraId="607EDC92" w14:textId="77777777" w:rsidR="005F473A" w:rsidRPr="00CC164E" w:rsidRDefault="005F473A" w:rsidP="00AD14E2">
            <w:pPr>
              <w:rPr>
                <w:rFonts w:ascii="Times New Roman" w:hAnsi="Times New Roman" w:cs="Times New Roman"/>
                <w:sz w:val="24"/>
                <w:szCs w:val="28"/>
              </w:rPr>
            </w:pPr>
          </w:p>
        </w:tc>
        <w:tc>
          <w:tcPr>
            <w:tcW w:w="1620" w:type="dxa"/>
          </w:tcPr>
          <w:p w14:paraId="7DE0B9AE" w14:textId="77777777" w:rsidR="005F473A" w:rsidRPr="00CC164E" w:rsidRDefault="005F473A" w:rsidP="00AD14E2">
            <w:pPr>
              <w:rPr>
                <w:rFonts w:ascii="Times New Roman" w:hAnsi="Times New Roman" w:cs="Times New Roman"/>
                <w:sz w:val="24"/>
                <w:szCs w:val="28"/>
              </w:rPr>
            </w:pPr>
          </w:p>
        </w:tc>
        <w:tc>
          <w:tcPr>
            <w:tcW w:w="2425" w:type="dxa"/>
          </w:tcPr>
          <w:p w14:paraId="314056F3" w14:textId="77777777" w:rsidR="005F473A" w:rsidRPr="00CC164E" w:rsidRDefault="005F473A" w:rsidP="00AD14E2">
            <w:pPr>
              <w:rPr>
                <w:rFonts w:ascii="Times New Roman" w:hAnsi="Times New Roman" w:cs="Times New Roman"/>
                <w:sz w:val="24"/>
                <w:szCs w:val="28"/>
              </w:rPr>
            </w:pPr>
          </w:p>
        </w:tc>
      </w:tr>
      <w:tr w:rsidR="005F473A" w:rsidRPr="00CC164E" w14:paraId="5727FAAE" w14:textId="77777777" w:rsidTr="00AD14E2">
        <w:tc>
          <w:tcPr>
            <w:tcW w:w="6660" w:type="dxa"/>
          </w:tcPr>
          <w:p w14:paraId="2138C8C3" w14:textId="77777777" w:rsidR="005F473A" w:rsidRPr="00F23F9C" w:rsidRDefault="005F473A" w:rsidP="00AD14E2">
            <w:pPr>
              <w:rPr>
                <w:rFonts w:ascii="Times New Roman" w:hAnsi="Times New Roman" w:cs="Times New Roman"/>
                <w:sz w:val="24"/>
                <w:szCs w:val="24"/>
              </w:rPr>
            </w:pPr>
            <w:r w:rsidRPr="00F23F9C">
              <w:rPr>
                <w:rFonts w:ascii="Times New Roman" w:hAnsi="Times New Roman" w:cs="Times New Roman"/>
                <w:sz w:val="24"/>
                <w:szCs w:val="24"/>
              </w:rPr>
              <w:t>SAMHSA (Substance Abuse and Mental Health Services Administration). (2015a). Alternatives to seclusion and restraint. Retrieved from: https://www.samhsa.gov/trauma-</w:t>
            </w:r>
            <w:r w:rsidRPr="00F23F9C">
              <w:rPr>
                <w:rStyle w:val="Hyperlink"/>
                <w:rFonts w:ascii="Times New Roman" w:hAnsi="Times New Roman" w:cs="Times New Roman"/>
                <w:sz w:val="24"/>
                <w:szCs w:val="24"/>
              </w:rPr>
              <w:t>violence/seclusion</w:t>
            </w:r>
            <w:r w:rsidRPr="00F23F9C">
              <w:rPr>
                <w:rFonts w:ascii="Times New Roman" w:hAnsi="Times New Roman" w:cs="Times New Roman"/>
                <w:sz w:val="24"/>
                <w:szCs w:val="24"/>
              </w:rPr>
              <w:t xml:space="preserve"> </w:t>
            </w:r>
          </w:p>
          <w:p w14:paraId="1A7AA6E7" w14:textId="77777777" w:rsidR="005F473A" w:rsidRPr="00F23F9C" w:rsidRDefault="005F473A" w:rsidP="00AD14E2">
            <w:pPr>
              <w:rPr>
                <w:rFonts w:ascii="Times New Roman" w:hAnsi="Times New Roman" w:cs="Times New Roman"/>
                <w:sz w:val="24"/>
                <w:szCs w:val="24"/>
              </w:rPr>
            </w:pPr>
          </w:p>
        </w:tc>
        <w:tc>
          <w:tcPr>
            <w:tcW w:w="1260" w:type="dxa"/>
          </w:tcPr>
          <w:p w14:paraId="6E619906"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7</w:t>
            </w:r>
          </w:p>
        </w:tc>
        <w:tc>
          <w:tcPr>
            <w:tcW w:w="2160" w:type="dxa"/>
          </w:tcPr>
          <w:p w14:paraId="3138625B"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Position paper</w:t>
            </w:r>
          </w:p>
        </w:tc>
        <w:tc>
          <w:tcPr>
            <w:tcW w:w="1620" w:type="dxa"/>
          </w:tcPr>
          <w:p w14:paraId="5B221B8B"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Various alternatives to seclusion &amp; restraint reduce use</w:t>
            </w:r>
          </w:p>
        </w:tc>
        <w:tc>
          <w:tcPr>
            <w:tcW w:w="2425" w:type="dxa"/>
          </w:tcPr>
          <w:p w14:paraId="46877F35"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Standard, expectation to reduce restrictive measures</w:t>
            </w:r>
          </w:p>
        </w:tc>
      </w:tr>
      <w:tr w:rsidR="005F473A" w:rsidRPr="00CC164E" w14:paraId="78F99874" w14:textId="77777777" w:rsidTr="00AD14E2">
        <w:tc>
          <w:tcPr>
            <w:tcW w:w="6660" w:type="dxa"/>
          </w:tcPr>
          <w:p w14:paraId="33C8CAAA" w14:textId="77777777" w:rsidR="005F473A" w:rsidRPr="00F23F9C" w:rsidRDefault="005F473A" w:rsidP="00AD14E2">
            <w:pPr>
              <w:rPr>
                <w:rFonts w:ascii="Times New Roman" w:hAnsi="Times New Roman" w:cs="Times New Roman"/>
                <w:i/>
                <w:sz w:val="24"/>
                <w:szCs w:val="24"/>
              </w:rPr>
            </w:pPr>
            <w:r w:rsidRPr="00F23F9C">
              <w:rPr>
                <w:rFonts w:ascii="Times New Roman" w:hAnsi="Times New Roman" w:cs="Times New Roman"/>
                <w:sz w:val="24"/>
                <w:szCs w:val="24"/>
              </w:rPr>
              <w:t xml:space="preserve">SAMHSA (Substance Abuse and Mental Health Services Administration). (2015b). </w:t>
            </w:r>
            <w:r w:rsidRPr="00F23F9C">
              <w:rPr>
                <w:rFonts w:ascii="Times New Roman" w:hAnsi="Times New Roman" w:cs="Times New Roman"/>
                <w:i/>
                <w:sz w:val="24"/>
                <w:szCs w:val="24"/>
              </w:rPr>
              <w:t xml:space="preserve">Trauma-Informed care in behavioral health services. </w:t>
            </w:r>
            <w:r w:rsidRPr="00F23F9C">
              <w:rPr>
                <w:rFonts w:ascii="Times New Roman" w:hAnsi="Times New Roman" w:cs="Times New Roman"/>
                <w:sz w:val="24"/>
                <w:szCs w:val="24"/>
              </w:rPr>
              <w:t>Retrieved from</w:t>
            </w:r>
            <w:r w:rsidRPr="00F23F9C">
              <w:rPr>
                <w:rFonts w:ascii="Times New Roman" w:hAnsi="Times New Roman" w:cs="Times New Roman"/>
                <w:i/>
                <w:sz w:val="24"/>
                <w:szCs w:val="24"/>
              </w:rPr>
              <w:t xml:space="preserve"> </w:t>
            </w:r>
            <w:r w:rsidRPr="00F23F9C">
              <w:rPr>
                <w:rFonts w:ascii="Times New Roman" w:hAnsi="Times New Roman" w:cs="Times New Roman"/>
                <w:sz w:val="24"/>
                <w:szCs w:val="24"/>
              </w:rPr>
              <w:t xml:space="preserve">https://store.samhsa.gov/product/TIP_57_Trauma-Informed-Care-in-Behavioral-Health-Services/SMA14-4816 </w:t>
            </w:r>
          </w:p>
          <w:p w14:paraId="3913B35A" w14:textId="77777777" w:rsidR="005F473A" w:rsidRPr="00F23F9C" w:rsidRDefault="005F473A" w:rsidP="00AD14E2">
            <w:pPr>
              <w:rPr>
                <w:rFonts w:ascii="Times New Roman" w:hAnsi="Times New Roman" w:cs="Times New Roman"/>
                <w:sz w:val="24"/>
                <w:szCs w:val="28"/>
              </w:rPr>
            </w:pPr>
          </w:p>
        </w:tc>
        <w:tc>
          <w:tcPr>
            <w:tcW w:w="1260" w:type="dxa"/>
          </w:tcPr>
          <w:p w14:paraId="43D44422"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7</w:t>
            </w:r>
          </w:p>
        </w:tc>
        <w:tc>
          <w:tcPr>
            <w:tcW w:w="2160" w:type="dxa"/>
          </w:tcPr>
          <w:p w14:paraId="4146AE48"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Position statement on trauma-informed care</w:t>
            </w:r>
          </w:p>
        </w:tc>
        <w:tc>
          <w:tcPr>
            <w:tcW w:w="1620" w:type="dxa"/>
          </w:tcPr>
          <w:p w14:paraId="4F98E981"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Identified significance of trauma-informed care in reduction of restrictive measures</w:t>
            </w:r>
          </w:p>
        </w:tc>
        <w:tc>
          <w:tcPr>
            <w:tcW w:w="2425" w:type="dxa"/>
          </w:tcPr>
          <w:p w14:paraId="3842E28A"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Current &amp; relevant standard informs safe &amp; quality practice</w:t>
            </w:r>
          </w:p>
        </w:tc>
      </w:tr>
      <w:tr w:rsidR="005F473A" w:rsidRPr="00CC164E" w14:paraId="3885C781" w14:textId="77777777" w:rsidTr="00AD14E2">
        <w:tc>
          <w:tcPr>
            <w:tcW w:w="6660" w:type="dxa"/>
          </w:tcPr>
          <w:p w14:paraId="1A5A8F8E" w14:textId="77777777" w:rsidR="005F473A" w:rsidRPr="00F23F9C" w:rsidRDefault="005F473A" w:rsidP="00AD14E2">
            <w:pPr>
              <w:rPr>
                <w:rFonts w:ascii="Times New Roman" w:hAnsi="Times New Roman" w:cs="Times New Roman"/>
                <w:sz w:val="24"/>
                <w:szCs w:val="28"/>
              </w:rPr>
            </w:pPr>
            <w:r w:rsidRPr="00F23F9C">
              <w:rPr>
                <w:rFonts w:ascii="Times New Roman" w:hAnsi="Times New Roman" w:cs="Times New Roman"/>
                <w:sz w:val="24"/>
                <w:szCs w:val="28"/>
              </w:rPr>
              <w:t>Scanlan, J., &amp; Novak, T. (2015). Sensory approaches in mental health: A scoping review. </w:t>
            </w:r>
            <w:r w:rsidRPr="00F23F9C">
              <w:rPr>
                <w:rFonts w:ascii="Times New Roman" w:hAnsi="Times New Roman" w:cs="Times New Roman"/>
                <w:i/>
                <w:iCs/>
                <w:sz w:val="24"/>
                <w:szCs w:val="28"/>
              </w:rPr>
              <w:t>Australian Occupational Therapy Journal, 62</w:t>
            </w:r>
            <w:r w:rsidRPr="00F23F9C">
              <w:rPr>
                <w:rFonts w:ascii="Times New Roman" w:hAnsi="Times New Roman" w:cs="Times New Roman"/>
                <w:sz w:val="24"/>
                <w:szCs w:val="28"/>
              </w:rPr>
              <w:t>, 277-285. doi: 10.1111/1440-1630.12224</w:t>
            </w:r>
          </w:p>
          <w:p w14:paraId="1F420657" w14:textId="77777777" w:rsidR="005F473A" w:rsidRPr="00F23F9C" w:rsidRDefault="005F473A" w:rsidP="00AD14E2">
            <w:pPr>
              <w:rPr>
                <w:rFonts w:ascii="Times New Roman" w:hAnsi="Times New Roman" w:cs="Times New Roman"/>
                <w:sz w:val="24"/>
                <w:szCs w:val="28"/>
              </w:rPr>
            </w:pPr>
          </w:p>
        </w:tc>
        <w:tc>
          <w:tcPr>
            <w:tcW w:w="1260" w:type="dxa"/>
          </w:tcPr>
          <w:p w14:paraId="42FA0395"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5</w:t>
            </w:r>
          </w:p>
        </w:tc>
        <w:tc>
          <w:tcPr>
            <w:tcW w:w="2160" w:type="dxa"/>
          </w:tcPr>
          <w:p w14:paraId="0C684C04"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Consumers who used weighted blanket reported greater reductions in distress. Whole team should be involved.</w:t>
            </w:r>
          </w:p>
        </w:tc>
        <w:tc>
          <w:tcPr>
            <w:tcW w:w="1620" w:type="dxa"/>
          </w:tcPr>
          <w:p w14:paraId="1838E39D"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Importance of multidisciplinary team involvement, staff education &amp; training, low sensory use by men</w:t>
            </w:r>
          </w:p>
        </w:tc>
        <w:tc>
          <w:tcPr>
            <w:tcW w:w="2425" w:type="dxa"/>
          </w:tcPr>
          <w:p w14:paraId="5980AD50"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In most studies, raters were not blinded, adding potential bias. Sensory studies were not compared with other interventions Small number of studies, more qualitative</w:t>
            </w:r>
          </w:p>
        </w:tc>
      </w:tr>
      <w:tr w:rsidR="005F473A" w:rsidRPr="00CC164E" w14:paraId="0CF9AB23" w14:textId="77777777" w:rsidTr="00AD14E2">
        <w:tc>
          <w:tcPr>
            <w:tcW w:w="6660" w:type="dxa"/>
          </w:tcPr>
          <w:p w14:paraId="7F4379D9" w14:textId="77777777" w:rsidR="005F473A" w:rsidRPr="00F23F9C" w:rsidRDefault="005F473A" w:rsidP="00AD14E2">
            <w:pPr>
              <w:rPr>
                <w:rFonts w:ascii="Times New Roman" w:hAnsi="Times New Roman" w:cs="Times New Roman"/>
                <w:sz w:val="24"/>
                <w:szCs w:val="28"/>
              </w:rPr>
            </w:pPr>
            <w:r w:rsidRPr="00F23F9C">
              <w:rPr>
                <w:rFonts w:ascii="Times New Roman" w:hAnsi="Times New Roman" w:cs="Times New Roman"/>
                <w:sz w:val="24"/>
                <w:szCs w:val="28"/>
              </w:rPr>
              <w:t xml:space="preserve">Seckman, A., Paun, O., Heipp, B., Van Stee, M., Keels, V., Beel, F., Spoon, C., Fogg, L., &amp; Delaney, K. (2017). Evaluation of the </w:t>
            </w:r>
            <w:r w:rsidRPr="00F23F9C">
              <w:rPr>
                <w:rFonts w:ascii="Times New Roman" w:hAnsi="Times New Roman" w:cs="Times New Roman"/>
                <w:sz w:val="24"/>
                <w:szCs w:val="28"/>
              </w:rPr>
              <w:lastRenderedPageBreak/>
              <w:t xml:space="preserve">use of a sensory room on an adolescent inpatient unit and its impact on restraint and seclusion prevention. </w:t>
            </w:r>
            <w:r w:rsidRPr="00F23F9C">
              <w:rPr>
                <w:rFonts w:ascii="Times New Roman" w:hAnsi="Times New Roman" w:cs="Times New Roman"/>
                <w:i/>
                <w:sz w:val="24"/>
                <w:szCs w:val="28"/>
              </w:rPr>
              <w:t>Journal of Child &amp; Adolescent Psychiatric</w:t>
            </w:r>
            <w:r w:rsidRPr="00F23F9C">
              <w:rPr>
                <w:rFonts w:ascii="Times New Roman" w:hAnsi="Times New Roman" w:cs="Times New Roman"/>
                <w:sz w:val="24"/>
                <w:szCs w:val="28"/>
              </w:rPr>
              <w:t xml:space="preserve"> </w:t>
            </w:r>
            <w:r w:rsidRPr="00F23F9C">
              <w:rPr>
                <w:rFonts w:ascii="Times New Roman" w:hAnsi="Times New Roman" w:cs="Times New Roman"/>
                <w:i/>
                <w:sz w:val="24"/>
                <w:szCs w:val="28"/>
              </w:rPr>
              <w:t xml:space="preserve">Nursing, 13, </w:t>
            </w:r>
            <w:r w:rsidRPr="00F23F9C">
              <w:rPr>
                <w:rFonts w:ascii="Times New Roman" w:hAnsi="Times New Roman" w:cs="Times New Roman"/>
                <w:sz w:val="24"/>
                <w:szCs w:val="28"/>
              </w:rPr>
              <w:t>1-8. doi:10.1111/jcap.12174</w:t>
            </w:r>
          </w:p>
          <w:p w14:paraId="5AA67FCD" w14:textId="77777777" w:rsidR="005F473A" w:rsidRPr="00F23F9C" w:rsidRDefault="005F473A" w:rsidP="00AD14E2">
            <w:pPr>
              <w:rPr>
                <w:rFonts w:ascii="Times New Roman" w:hAnsi="Times New Roman" w:cs="Times New Roman"/>
                <w:sz w:val="24"/>
                <w:szCs w:val="28"/>
              </w:rPr>
            </w:pPr>
          </w:p>
        </w:tc>
        <w:tc>
          <w:tcPr>
            <w:tcW w:w="1260" w:type="dxa"/>
          </w:tcPr>
          <w:p w14:paraId="4081D2FC"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6</w:t>
            </w:r>
          </w:p>
        </w:tc>
        <w:tc>
          <w:tcPr>
            <w:tcW w:w="2160" w:type="dxa"/>
          </w:tcPr>
          <w:p w14:paraId="4F87DC85"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Patients who used SM room required </w:t>
            </w:r>
            <w:r>
              <w:rPr>
                <w:rFonts w:ascii="Times New Roman" w:hAnsi="Times New Roman" w:cs="Times New Roman"/>
                <w:sz w:val="24"/>
                <w:szCs w:val="28"/>
              </w:rPr>
              <w:lastRenderedPageBreak/>
              <w:t>no seclusion or restraint during hospital stay</w:t>
            </w:r>
          </w:p>
        </w:tc>
        <w:tc>
          <w:tcPr>
            <w:tcW w:w="1620" w:type="dxa"/>
          </w:tcPr>
          <w:p w14:paraId="2A23C564"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Use of SM room </w:t>
            </w:r>
            <w:r>
              <w:rPr>
                <w:rFonts w:ascii="Times New Roman" w:hAnsi="Times New Roman" w:cs="Times New Roman"/>
                <w:sz w:val="24"/>
                <w:szCs w:val="28"/>
              </w:rPr>
              <w:lastRenderedPageBreak/>
              <w:t>intervention substantially decreased patient distress levels</w:t>
            </w:r>
          </w:p>
        </w:tc>
        <w:tc>
          <w:tcPr>
            <w:tcW w:w="2425" w:type="dxa"/>
          </w:tcPr>
          <w:p w14:paraId="39585675"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Small n=89, single, pilot study. Limited </w:t>
            </w:r>
            <w:r>
              <w:rPr>
                <w:rFonts w:ascii="Times New Roman" w:hAnsi="Times New Roman" w:cs="Times New Roman"/>
                <w:sz w:val="24"/>
                <w:szCs w:val="28"/>
              </w:rPr>
              <w:lastRenderedPageBreak/>
              <w:t>participation limits generalizability to other similar settings</w:t>
            </w:r>
          </w:p>
        </w:tc>
      </w:tr>
      <w:tr w:rsidR="005F473A" w:rsidRPr="00CC164E" w14:paraId="6FB6C18D" w14:textId="77777777" w:rsidTr="00AD14E2">
        <w:tc>
          <w:tcPr>
            <w:tcW w:w="6660" w:type="dxa"/>
          </w:tcPr>
          <w:p w14:paraId="61270F04" w14:textId="77777777" w:rsidR="005F473A" w:rsidRDefault="005F473A" w:rsidP="00AD14E2">
            <w:pPr>
              <w:rPr>
                <w:rFonts w:ascii="Times New Roman" w:hAnsi="Times New Roman" w:cs="Times New Roman"/>
                <w:sz w:val="24"/>
                <w:szCs w:val="24"/>
              </w:rPr>
            </w:pPr>
            <w:r>
              <w:rPr>
                <w:rFonts w:ascii="Times New Roman" w:hAnsi="Times New Roman" w:cs="Times New Roman"/>
                <w:sz w:val="24"/>
                <w:szCs w:val="28"/>
              </w:rPr>
              <w:lastRenderedPageBreak/>
              <w:t xml:space="preserve">Sivak, K. (2012). Implementation of comfort rooms to reduce seclusion, restraint use, and acting-out behaviors. </w:t>
            </w:r>
            <w:r>
              <w:rPr>
                <w:rFonts w:ascii="Times New Roman" w:hAnsi="Times New Roman" w:cs="Times New Roman"/>
                <w:i/>
                <w:sz w:val="24"/>
                <w:szCs w:val="28"/>
              </w:rPr>
              <w:t>Journal of Psychosocial Nursing, 50,</w:t>
            </w:r>
            <w:r>
              <w:rPr>
                <w:rFonts w:ascii="Times New Roman" w:hAnsi="Times New Roman" w:cs="Times New Roman"/>
                <w:sz w:val="24"/>
                <w:szCs w:val="28"/>
              </w:rPr>
              <w:t xml:space="preserve"> 24-34.</w:t>
            </w:r>
            <w:r>
              <w:rPr>
                <w:rFonts w:ascii="Times New Roman" w:hAnsi="Times New Roman" w:cs="Times New Roman"/>
                <w:i/>
                <w:sz w:val="24"/>
                <w:szCs w:val="28"/>
              </w:rPr>
              <w:t xml:space="preserve"> </w:t>
            </w:r>
            <w:r>
              <w:rPr>
                <w:rFonts w:ascii="Times New Roman" w:hAnsi="Times New Roman" w:cs="Times New Roman"/>
                <w:sz w:val="24"/>
                <w:szCs w:val="24"/>
              </w:rPr>
              <w:t>doi:10.3928/02793695-20110112-01</w:t>
            </w:r>
          </w:p>
          <w:p w14:paraId="3277FA39" w14:textId="77777777" w:rsidR="005F473A" w:rsidRPr="00C20CF5" w:rsidRDefault="005F473A" w:rsidP="00AD14E2">
            <w:pPr>
              <w:rPr>
                <w:rFonts w:ascii="Times New Roman" w:hAnsi="Times New Roman" w:cs="Times New Roman"/>
                <w:sz w:val="24"/>
                <w:szCs w:val="28"/>
              </w:rPr>
            </w:pPr>
          </w:p>
        </w:tc>
        <w:tc>
          <w:tcPr>
            <w:tcW w:w="1260" w:type="dxa"/>
          </w:tcPr>
          <w:p w14:paraId="3FC73A85"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591CC3AD"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Eleven year old fatality prompted this implementation. 92.9% patients found reduction in distress levels with room use</w:t>
            </w:r>
          </w:p>
        </w:tc>
        <w:tc>
          <w:tcPr>
            <w:tcW w:w="1620" w:type="dxa"/>
          </w:tcPr>
          <w:p w14:paraId="3F8BA900"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After implementation, no incidents of seclusion &amp; restraint use. Cost should be measured in patient &amp; staff safety</w:t>
            </w:r>
          </w:p>
        </w:tc>
        <w:tc>
          <w:tcPr>
            <w:tcW w:w="2425" w:type="dxa"/>
          </w:tcPr>
          <w:p w14:paraId="6BDF4714"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Simple implementation study with small unit sample. Discussion of room template, including sign-in sheets &amp; cost of equipment useful for DNP project</w:t>
            </w:r>
          </w:p>
        </w:tc>
      </w:tr>
      <w:tr w:rsidR="005F473A" w:rsidRPr="00CC164E" w14:paraId="3981D2F4" w14:textId="77777777" w:rsidTr="00AD14E2">
        <w:tc>
          <w:tcPr>
            <w:tcW w:w="6660" w:type="dxa"/>
          </w:tcPr>
          <w:p w14:paraId="512C1EA8" w14:textId="77777777" w:rsidR="005F473A" w:rsidRPr="00880037" w:rsidRDefault="005F473A" w:rsidP="00AD14E2">
            <w:pPr>
              <w:rPr>
                <w:rFonts w:ascii="Times New Roman" w:hAnsi="Times New Roman" w:cs="Times New Roman"/>
                <w:sz w:val="24"/>
                <w:szCs w:val="24"/>
              </w:rPr>
            </w:pPr>
            <w:r>
              <w:rPr>
                <w:rFonts w:ascii="Times New Roman" w:hAnsi="Times New Roman" w:cs="Times New Roman"/>
                <w:sz w:val="24"/>
                <w:szCs w:val="24"/>
              </w:rPr>
              <w:t xml:space="preserve">Stewart, D., &amp; Bowers, L. (2013). Inpatient verbal aggression: content, targets and patient characteristics. </w:t>
            </w:r>
            <w:r>
              <w:rPr>
                <w:rFonts w:ascii="Times New Roman" w:hAnsi="Times New Roman" w:cs="Times New Roman"/>
                <w:i/>
                <w:sz w:val="24"/>
                <w:szCs w:val="24"/>
              </w:rPr>
              <w:t xml:space="preserve">Journal of Psychiatric and Mental Health Nursing, 20. </w:t>
            </w:r>
            <w:r>
              <w:rPr>
                <w:rFonts w:ascii="Times New Roman" w:hAnsi="Times New Roman" w:cs="Times New Roman"/>
                <w:sz w:val="24"/>
                <w:szCs w:val="24"/>
              </w:rPr>
              <w:t>doi: 10.111/j.1365-2850.2012.01905.x</w:t>
            </w:r>
          </w:p>
        </w:tc>
        <w:tc>
          <w:tcPr>
            <w:tcW w:w="1260" w:type="dxa"/>
          </w:tcPr>
          <w:p w14:paraId="24A0E42E"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4B5E87AF"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Used patient-staff conflict check list to assess threats of violence. Half of sample reported exposure to aggressive threats</w:t>
            </w:r>
          </w:p>
        </w:tc>
        <w:tc>
          <w:tcPr>
            <w:tcW w:w="1620" w:type="dxa"/>
          </w:tcPr>
          <w:p w14:paraId="04882FA7"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Verbal abuse most common &amp; associated with staff burnout. Substance abuse high risk factor. Recommend staff-patient engagement &amp; enhancement of empathetic skills</w:t>
            </w:r>
          </w:p>
        </w:tc>
        <w:tc>
          <w:tcPr>
            <w:tcW w:w="2425" w:type="dxa"/>
          </w:tcPr>
          <w:p w14:paraId="7798BC6E"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Large sample size of 522 adult patients from 84 wards. Characteristics of aggressive behaviors relevant to project implementation &amp; staff effects of symptoms of PTSD, low morale, &amp; poor job satisfaction helpful to project implementation</w:t>
            </w:r>
          </w:p>
        </w:tc>
      </w:tr>
      <w:tr w:rsidR="005F473A" w:rsidRPr="00CC164E" w14:paraId="248CE423" w14:textId="77777777" w:rsidTr="00AD14E2">
        <w:tc>
          <w:tcPr>
            <w:tcW w:w="6660" w:type="dxa"/>
          </w:tcPr>
          <w:p w14:paraId="4486B262" w14:textId="77777777" w:rsidR="005F473A" w:rsidRDefault="005F473A" w:rsidP="00AD14E2">
            <w:pPr>
              <w:rPr>
                <w:rFonts w:ascii="Times New Roman" w:hAnsi="Times New Roman" w:cs="Times New Roman"/>
                <w:sz w:val="24"/>
                <w:szCs w:val="28"/>
              </w:rPr>
            </w:pPr>
            <w:r w:rsidRPr="006C1E68">
              <w:rPr>
                <w:rFonts w:ascii="Times New Roman" w:hAnsi="Times New Roman" w:cs="Times New Roman"/>
                <w:sz w:val="24"/>
                <w:szCs w:val="28"/>
              </w:rPr>
              <w:lastRenderedPageBreak/>
              <w:t>Sutton, D., &amp; Nicholson, E. (2011). Sensory modulation in acute mental health wards: A qualitative study of staff and service user perspectives. Auckland, New Zealand: Te Pou o Te Whakaaro Nui.</w:t>
            </w:r>
            <w:r>
              <w:rPr>
                <w:rFonts w:ascii="Times New Roman" w:hAnsi="Times New Roman" w:cs="Times New Roman"/>
                <w:sz w:val="24"/>
                <w:szCs w:val="28"/>
              </w:rPr>
              <w:t xml:space="preserve"> </w:t>
            </w:r>
            <w:r>
              <w:rPr>
                <w:rFonts w:ascii="Times New Roman" w:hAnsi="Times New Roman" w:cs="Times New Roman"/>
                <w:sz w:val="24"/>
                <w:szCs w:val="24"/>
              </w:rPr>
              <w:t>ISBN: 978-1-877537-83-7</w:t>
            </w:r>
          </w:p>
          <w:p w14:paraId="7E7627F9" w14:textId="77777777" w:rsidR="005F473A" w:rsidRPr="006C1E68" w:rsidRDefault="005F473A" w:rsidP="00AD14E2">
            <w:pPr>
              <w:rPr>
                <w:rFonts w:ascii="Times New Roman" w:hAnsi="Times New Roman" w:cs="Times New Roman"/>
                <w:sz w:val="24"/>
                <w:szCs w:val="28"/>
              </w:rPr>
            </w:pPr>
          </w:p>
        </w:tc>
        <w:tc>
          <w:tcPr>
            <w:tcW w:w="1260" w:type="dxa"/>
          </w:tcPr>
          <w:p w14:paraId="15E87B8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12D71467"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SM induces calm, rapidly builds trust &amp; rapport b/t staff &amp; patients, helps patients self- manage/regulate</w:t>
            </w:r>
          </w:p>
        </w:tc>
        <w:tc>
          <w:tcPr>
            <w:tcW w:w="1620" w:type="dxa"/>
          </w:tcPr>
          <w:p w14:paraId="603675A7"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Promising approach, need leadership support</w:t>
            </w:r>
          </w:p>
        </w:tc>
        <w:tc>
          <w:tcPr>
            <w:tcW w:w="2425" w:type="dxa"/>
          </w:tcPr>
          <w:p w14:paraId="244C776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Expansive qualitative study with meaningful staff remarks including increased sense of confidence &amp; competence</w:t>
            </w:r>
          </w:p>
        </w:tc>
      </w:tr>
      <w:tr w:rsidR="005F473A" w:rsidRPr="00CC164E" w14:paraId="25D3F418" w14:textId="77777777" w:rsidTr="00AD14E2">
        <w:tc>
          <w:tcPr>
            <w:tcW w:w="6660" w:type="dxa"/>
          </w:tcPr>
          <w:p w14:paraId="4C18DE04" w14:textId="77777777" w:rsidR="005F473A" w:rsidRDefault="005F473A" w:rsidP="00AD14E2">
            <w:pPr>
              <w:rPr>
                <w:rFonts w:ascii="Times New Roman" w:hAnsi="Times New Roman" w:cs="Times New Roman"/>
                <w:sz w:val="24"/>
                <w:szCs w:val="28"/>
              </w:rPr>
            </w:pPr>
            <w:r w:rsidRPr="006C1E68">
              <w:rPr>
                <w:rFonts w:ascii="Times New Roman" w:hAnsi="Times New Roman" w:cs="Times New Roman"/>
                <w:sz w:val="24"/>
                <w:szCs w:val="28"/>
              </w:rPr>
              <w:t>Sutton, D., Wilson, M., Van Kessel, K., &amp; Vanderpyl, J. (2013). Optimizing arousal to manage aggression: A pilot study of sensory modulation. </w:t>
            </w:r>
            <w:r w:rsidRPr="006C1E68">
              <w:rPr>
                <w:rFonts w:ascii="Times New Roman" w:hAnsi="Times New Roman" w:cs="Times New Roman"/>
                <w:i/>
                <w:iCs/>
                <w:sz w:val="24"/>
                <w:szCs w:val="28"/>
              </w:rPr>
              <w:t>International Journal of Mental Health Nursing, 22</w:t>
            </w:r>
            <w:r>
              <w:rPr>
                <w:rFonts w:ascii="Times New Roman" w:hAnsi="Times New Roman" w:cs="Times New Roman"/>
                <w:i/>
                <w:iCs/>
                <w:sz w:val="24"/>
                <w:szCs w:val="28"/>
              </w:rPr>
              <w:t>,</w:t>
            </w:r>
            <w:r w:rsidRPr="006C1E68">
              <w:rPr>
                <w:rFonts w:ascii="Times New Roman" w:hAnsi="Times New Roman" w:cs="Times New Roman"/>
                <w:sz w:val="24"/>
                <w:szCs w:val="28"/>
              </w:rPr>
              <w:t xml:space="preserve"> 500-511. doi: 10.1111/inm.12010</w:t>
            </w:r>
          </w:p>
          <w:p w14:paraId="710A2E58" w14:textId="77777777" w:rsidR="005F473A" w:rsidRPr="006C1E68" w:rsidRDefault="005F473A" w:rsidP="00AD14E2">
            <w:pPr>
              <w:rPr>
                <w:rFonts w:ascii="Times New Roman" w:hAnsi="Times New Roman" w:cs="Times New Roman"/>
                <w:sz w:val="24"/>
                <w:szCs w:val="28"/>
              </w:rPr>
            </w:pPr>
          </w:p>
        </w:tc>
        <w:tc>
          <w:tcPr>
            <w:tcW w:w="1260" w:type="dxa"/>
          </w:tcPr>
          <w:p w14:paraId="2EA0DF94"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6CAE031C"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3 themes emerged from analysis: 1) facilitates a calm state 2) enhances interpersonal connection 3) supports self- management</w:t>
            </w:r>
          </w:p>
        </w:tc>
        <w:tc>
          <w:tcPr>
            <w:tcW w:w="1620" w:type="dxa"/>
          </w:tcPr>
          <w:p w14:paraId="6ABA3AE9"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Sensory interventions has calming effect in people experiencing acute distress</w:t>
            </w:r>
          </w:p>
        </w:tc>
        <w:tc>
          <w:tcPr>
            <w:tcW w:w="2425" w:type="dxa"/>
          </w:tcPr>
          <w:p w14:paraId="0572F2A9"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Includes neurophysiological theory of emotional regulation Extensive discussion of theory of arousal, distress, &amp; positive response of sensory interventions</w:t>
            </w:r>
          </w:p>
        </w:tc>
      </w:tr>
      <w:tr w:rsidR="005F473A" w:rsidRPr="00CC164E" w14:paraId="1DC9CC65" w14:textId="77777777" w:rsidTr="00AD14E2">
        <w:tc>
          <w:tcPr>
            <w:tcW w:w="6660" w:type="dxa"/>
          </w:tcPr>
          <w:p w14:paraId="4F48071F" w14:textId="77777777" w:rsidR="005F473A" w:rsidRDefault="005F473A" w:rsidP="00AD14E2">
            <w:pPr>
              <w:rPr>
                <w:rFonts w:ascii="Times New Roman" w:hAnsi="Times New Roman" w:cs="Times New Roman"/>
                <w:sz w:val="24"/>
                <w:szCs w:val="24"/>
              </w:rPr>
            </w:pPr>
            <w:r w:rsidRPr="00F23F9C">
              <w:rPr>
                <w:rFonts w:ascii="Times New Roman" w:hAnsi="Times New Roman" w:cs="Times New Roman"/>
                <w:sz w:val="24"/>
                <w:szCs w:val="24"/>
              </w:rPr>
              <w:t xml:space="preserve">Taylor, M., McNicholas, C., Nicolay, C., Darzi, A., Bell, D., &amp; Reed, J. (2013). Systematic review of the application of the plan-do-study-act method to improve quality in healthcare. </w:t>
            </w:r>
            <w:r w:rsidRPr="00F23F9C">
              <w:rPr>
                <w:rFonts w:ascii="Times New Roman" w:hAnsi="Times New Roman" w:cs="Times New Roman"/>
                <w:i/>
                <w:sz w:val="24"/>
                <w:szCs w:val="24"/>
              </w:rPr>
              <w:t>British Medical Journal Quality &amp; Safety, 23</w:t>
            </w:r>
            <w:r w:rsidRPr="00F23F9C">
              <w:rPr>
                <w:rFonts w:ascii="Times New Roman" w:hAnsi="Times New Roman" w:cs="Times New Roman"/>
                <w:sz w:val="24"/>
                <w:szCs w:val="24"/>
              </w:rPr>
              <w:t>, 290-298. doi:10.1136/bmjqs-2013-001862</w:t>
            </w:r>
          </w:p>
          <w:p w14:paraId="19461844" w14:textId="77777777" w:rsidR="005F473A" w:rsidRPr="006C1E68" w:rsidRDefault="005F473A" w:rsidP="00AD14E2">
            <w:pPr>
              <w:rPr>
                <w:rFonts w:ascii="Times New Roman" w:hAnsi="Times New Roman" w:cs="Times New Roman"/>
                <w:sz w:val="24"/>
                <w:szCs w:val="28"/>
              </w:rPr>
            </w:pPr>
          </w:p>
        </w:tc>
        <w:tc>
          <w:tcPr>
            <w:tcW w:w="1260" w:type="dxa"/>
          </w:tcPr>
          <w:p w14:paraId="311DA0AD"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1</w:t>
            </w:r>
          </w:p>
        </w:tc>
        <w:tc>
          <w:tcPr>
            <w:tcW w:w="2160" w:type="dxa"/>
          </w:tcPr>
          <w:p w14:paraId="58A9DA9F"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47 out of 409 articles selected with actual PDSA use showed positive results</w:t>
            </w:r>
          </w:p>
        </w:tc>
        <w:tc>
          <w:tcPr>
            <w:tcW w:w="1620" w:type="dxa"/>
          </w:tcPr>
          <w:p w14:paraId="0734F46F"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Use of model improves implementation  cycle</w:t>
            </w:r>
          </w:p>
        </w:tc>
        <w:tc>
          <w:tcPr>
            <w:tcW w:w="2425" w:type="dxa"/>
          </w:tcPr>
          <w:p w14:paraId="159204AB"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Standard, widely used method for improved quality. Recommend scientific rigor in application &amp; reporting</w:t>
            </w:r>
          </w:p>
        </w:tc>
      </w:tr>
      <w:tr w:rsidR="005F473A" w:rsidRPr="00CC164E" w14:paraId="6CC4D6B5" w14:textId="77777777" w:rsidTr="00AD14E2">
        <w:tc>
          <w:tcPr>
            <w:tcW w:w="6660" w:type="dxa"/>
          </w:tcPr>
          <w:p w14:paraId="61B301FA" w14:textId="77777777" w:rsidR="005F473A" w:rsidRPr="001C6634" w:rsidRDefault="005F473A" w:rsidP="00AD14E2">
            <w:pPr>
              <w:rPr>
                <w:rFonts w:ascii="Times New Roman" w:hAnsi="Times New Roman" w:cs="Times New Roman"/>
                <w:sz w:val="24"/>
                <w:szCs w:val="28"/>
              </w:rPr>
            </w:pPr>
            <w:r w:rsidRPr="00C32C95">
              <w:rPr>
                <w:rFonts w:ascii="Times New Roman" w:hAnsi="Times New Roman" w:cs="Times New Roman"/>
                <w:sz w:val="24"/>
                <w:szCs w:val="28"/>
              </w:rPr>
              <w:t>Wale, J., Belkin, G., &amp; Moon, R. (2011). Reducing the use of seclusion and restraint in psychiatric emergency and adult inpatient services - Improving patient-centered care. </w:t>
            </w:r>
            <w:r>
              <w:rPr>
                <w:rFonts w:ascii="Times New Roman" w:hAnsi="Times New Roman" w:cs="Times New Roman"/>
                <w:i/>
                <w:iCs/>
                <w:sz w:val="24"/>
                <w:szCs w:val="28"/>
              </w:rPr>
              <w:t>T</w:t>
            </w:r>
            <w:r w:rsidRPr="00C32C95">
              <w:rPr>
                <w:rFonts w:ascii="Times New Roman" w:hAnsi="Times New Roman" w:cs="Times New Roman"/>
                <w:i/>
                <w:iCs/>
                <w:sz w:val="24"/>
                <w:szCs w:val="28"/>
              </w:rPr>
              <w:t>he Permanente Journal, 15</w:t>
            </w:r>
            <w:r>
              <w:rPr>
                <w:rFonts w:ascii="Times New Roman" w:hAnsi="Times New Roman" w:cs="Times New Roman"/>
                <w:sz w:val="24"/>
                <w:szCs w:val="28"/>
              </w:rPr>
              <w:t xml:space="preserve">, 57-62. </w:t>
            </w:r>
            <w:r w:rsidRPr="001C6634">
              <w:rPr>
                <w:rFonts w:ascii="Times New Roman" w:hAnsi="Times New Roman" w:cs="Times New Roman"/>
                <w:sz w:val="24"/>
                <w:szCs w:val="28"/>
              </w:rPr>
              <w:t>Retrieved from</w:t>
            </w:r>
          </w:p>
          <w:p w14:paraId="2B5FB202" w14:textId="77777777" w:rsidR="005F473A" w:rsidRDefault="005F473A" w:rsidP="00AD14E2">
            <w:pPr>
              <w:rPr>
                <w:rFonts w:ascii="Times New Roman" w:hAnsi="Times New Roman" w:cs="Times New Roman"/>
                <w:sz w:val="24"/>
                <w:szCs w:val="28"/>
              </w:rPr>
            </w:pPr>
            <w:r w:rsidRPr="001C6634">
              <w:rPr>
                <w:rFonts w:ascii="Times New Roman" w:hAnsi="Times New Roman" w:cs="Times New Roman"/>
                <w:sz w:val="24"/>
                <w:szCs w:val="28"/>
              </w:rPr>
              <w:t xml:space="preserve"> https:/www.ncbi.nlm.nih.gov/pmc/articles/PMC3140751/</w:t>
            </w:r>
          </w:p>
          <w:p w14:paraId="113CB692" w14:textId="77777777" w:rsidR="005F473A" w:rsidRPr="00CC164E" w:rsidRDefault="005F473A" w:rsidP="00AD14E2">
            <w:pPr>
              <w:rPr>
                <w:rFonts w:ascii="Times New Roman" w:hAnsi="Times New Roman" w:cs="Times New Roman"/>
                <w:sz w:val="24"/>
                <w:szCs w:val="28"/>
              </w:rPr>
            </w:pPr>
          </w:p>
        </w:tc>
        <w:tc>
          <w:tcPr>
            <w:tcW w:w="1260" w:type="dxa"/>
          </w:tcPr>
          <w:p w14:paraId="6134A939"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3C4CD3A9"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S/R associated with high rates of patient &amp; staff injuries. Seclusion episodes decreased 27 %</w:t>
            </w:r>
          </w:p>
        </w:tc>
        <w:tc>
          <w:tcPr>
            <w:tcW w:w="1620" w:type="dxa"/>
          </w:tcPr>
          <w:p w14:paraId="6A60E012"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More patient centered &amp; trauma informed interventions such as SM rooms</w:t>
            </w:r>
          </w:p>
        </w:tc>
        <w:tc>
          <w:tcPr>
            <w:tcW w:w="2425" w:type="dxa"/>
          </w:tcPr>
          <w:p w14:paraId="2180FF0A"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Stronger evidence for benefit of SM rooms versus use of S/R. “Buy in” of leadership essential.</w:t>
            </w:r>
          </w:p>
        </w:tc>
      </w:tr>
      <w:tr w:rsidR="005F473A" w:rsidRPr="00CC164E" w14:paraId="77724EE6" w14:textId="77777777" w:rsidTr="00AD14E2">
        <w:tc>
          <w:tcPr>
            <w:tcW w:w="6660" w:type="dxa"/>
          </w:tcPr>
          <w:p w14:paraId="566DC0CF" w14:textId="77777777" w:rsidR="005F473A" w:rsidRPr="00990908"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Wheeler, K. (2014). The neurophysiology of trauma and psychotherapy in </w:t>
            </w:r>
            <w:r>
              <w:rPr>
                <w:rFonts w:ascii="Times New Roman" w:hAnsi="Times New Roman" w:cs="Times New Roman"/>
                <w:i/>
                <w:sz w:val="24"/>
                <w:szCs w:val="28"/>
              </w:rPr>
              <w:t xml:space="preserve">Psychotherapy of the advanced practice psychiatric nurse: A how-to-guide for evidence-based practice. </w:t>
            </w:r>
            <w:r>
              <w:rPr>
                <w:rFonts w:ascii="Times New Roman" w:hAnsi="Times New Roman" w:cs="Times New Roman"/>
                <w:sz w:val="24"/>
                <w:szCs w:val="28"/>
              </w:rPr>
              <w:t xml:space="preserve">NY: Springer Publishing. ISBN: 978-0-8261-1000-8 </w:t>
            </w:r>
          </w:p>
        </w:tc>
        <w:tc>
          <w:tcPr>
            <w:tcW w:w="1260" w:type="dxa"/>
          </w:tcPr>
          <w:p w14:paraId="4B8AA422"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7</w:t>
            </w:r>
          </w:p>
        </w:tc>
        <w:tc>
          <w:tcPr>
            <w:tcW w:w="2160" w:type="dxa"/>
          </w:tcPr>
          <w:p w14:paraId="20C78B8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Theoretical foundation for trauma-informed care </w:t>
            </w:r>
          </w:p>
        </w:tc>
        <w:tc>
          <w:tcPr>
            <w:tcW w:w="1620" w:type="dxa"/>
          </w:tcPr>
          <w:p w14:paraId="223FEE4B"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More than 50%  of population affected by </w:t>
            </w:r>
            <w:r>
              <w:rPr>
                <w:rFonts w:ascii="Times New Roman" w:hAnsi="Times New Roman" w:cs="Times New Roman"/>
                <w:sz w:val="24"/>
                <w:szCs w:val="28"/>
              </w:rPr>
              <w:lastRenderedPageBreak/>
              <w:t>early childhood trauma which predisposes individuals to compounded effects of additional trauma such as restrictive measures in inpatient units</w:t>
            </w:r>
          </w:p>
        </w:tc>
        <w:tc>
          <w:tcPr>
            <w:tcW w:w="2425" w:type="dxa"/>
          </w:tcPr>
          <w:p w14:paraId="09A57496"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lastRenderedPageBreak/>
              <w:t xml:space="preserve">Current evidence-based practice to ensure further trauma reduction as with use </w:t>
            </w:r>
            <w:r>
              <w:rPr>
                <w:rFonts w:ascii="Times New Roman" w:hAnsi="Times New Roman" w:cs="Times New Roman"/>
                <w:sz w:val="24"/>
                <w:szCs w:val="28"/>
              </w:rPr>
              <w:lastRenderedPageBreak/>
              <w:t xml:space="preserve">of SM methods. Useful foundation for alternative treatment measures </w:t>
            </w:r>
          </w:p>
          <w:p w14:paraId="2B7660F5" w14:textId="77777777" w:rsidR="005F473A" w:rsidRPr="00CC164E" w:rsidRDefault="005F473A" w:rsidP="00AD14E2">
            <w:pPr>
              <w:rPr>
                <w:rFonts w:ascii="Times New Roman" w:hAnsi="Times New Roman" w:cs="Times New Roman"/>
                <w:sz w:val="24"/>
                <w:szCs w:val="28"/>
              </w:rPr>
            </w:pPr>
          </w:p>
        </w:tc>
      </w:tr>
      <w:tr w:rsidR="005F473A" w:rsidRPr="00CC164E" w14:paraId="501CAEF1" w14:textId="77777777" w:rsidTr="00AD14E2">
        <w:tc>
          <w:tcPr>
            <w:tcW w:w="6660" w:type="dxa"/>
          </w:tcPr>
          <w:p w14:paraId="7749BAB9" w14:textId="77777777" w:rsidR="005F473A" w:rsidRDefault="005F473A" w:rsidP="00AD14E2">
            <w:pPr>
              <w:rPr>
                <w:rFonts w:ascii="Times New Roman" w:hAnsi="Times New Roman" w:cs="Times New Roman"/>
                <w:sz w:val="24"/>
                <w:szCs w:val="24"/>
              </w:rPr>
            </w:pPr>
            <w:r>
              <w:rPr>
                <w:rFonts w:ascii="Times New Roman" w:hAnsi="Times New Roman" w:cs="Times New Roman"/>
                <w:sz w:val="24"/>
                <w:szCs w:val="24"/>
              </w:rPr>
              <w:lastRenderedPageBreak/>
              <w:t xml:space="preserve">Wieman, D., Camacho-Gonsalves, T., Huckshorn, K. &amp; Leff, S. (2014). Multisite study of an evidenced-based practice to reduce seclusion and restraint in psychiatric inpatient facilities. </w:t>
            </w:r>
            <w:r>
              <w:rPr>
                <w:rFonts w:ascii="Times New Roman" w:hAnsi="Times New Roman" w:cs="Times New Roman"/>
                <w:i/>
                <w:sz w:val="24"/>
                <w:szCs w:val="24"/>
              </w:rPr>
              <w:t>Psychiatric Services, 65</w:t>
            </w:r>
            <w:r>
              <w:rPr>
                <w:rFonts w:ascii="Times New Roman" w:hAnsi="Times New Roman" w:cs="Times New Roman"/>
                <w:sz w:val="24"/>
                <w:szCs w:val="24"/>
              </w:rPr>
              <w:t>, 345-351. Retrieved from https://doi.org/10.1176/appi.ps.201300210</w:t>
            </w:r>
          </w:p>
        </w:tc>
        <w:tc>
          <w:tcPr>
            <w:tcW w:w="1260" w:type="dxa"/>
          </w:tcPr>
          <w:p w14:paraId="628D3E12"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5F9323E9"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Individual outcome measures tracked facility characteristics &amp; outcomes. Reduction in seclusion by 17%</w:t>
            </w:r>
          </w:p>
        </w:tc>
        <w:tc>
          <w:tcPr>
            <w:tcW w:w="1620" w:type="dxa"/>
          </w:tcPr>
          <w:p w14:paraId="2AD586A6"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Successful reduction initiatives support alternative treatments for distress reduction</w:t>
            </w:r>
          </w:p>
        </w:tc>
        <w:tc>
          <w:tcPr>
            <w:tcW w:w="2425" w:type="dxa"/>
          </w:tcPr>
          <w:p w14:paraId="5C9B6273" w14:textId="77777777" w:rsidR="005F473A" w:rsidRPr="00CC164E" w:rsidRDefault="005F473A" w:rsidP="00AD14E2">
            <w:pPr>
              <w:rPr>
                <w:rFonts w:ascii="Times New Roman" w:hAnsi="Times New Roman" w:cs="Times New Roman"/>
                <w:sz w:val="24"/>
                <w:szCs w:val="28"/>
              </w:rPr>
            </w:pPr>
            <w:r>
              <w:rPr>
                <w:rFonts w:ascii="Times New Roman" w:hAnsi="Times New Roman" w:cs="Times New Roman"/>
                <w:sz w:val="24"/>
                <w:szCs w:val="28"/>
              </w:rPr>
              <w:t>Large sample size (n=43 inpatient psychiatric facilities. Discussion on sustainability of alternative treatments. Limited applicability due to multi-varied treatment approaches</w:t>
            </w:r>
          </w:p>
        </w:tc>
      </w:tr>
      <w:tr w:rsidR="005F473A" w:rsidRPr="00CC164E" w14:paraId="3FEF430F" w14:textId="77777777" w:rsidTr="00AD14E2">
        <w:tc>
          <w:tcPr>
            <w:tcW w:w="6660" w:type="dxa"/>
          </w:tcPr>
          <w:p w14:paraId="7770333B" w14:textId="77777777" w:rsidR="005F473A" w:rsidRPr="00F23F9C" w:rsidRDefault="005F473A" w:rsidP="00AD14E2">
            <w:pPr>
              <w:rPr>
                <w:rFonts w:ascii="Times New Roman" w:hAnsi="Times New Roman" w:cs="Times New Roman"/>
                <w:sz w:val="24"/>
                <w:szCs w:val="24"/>
              </w:rPr>
            </w:pPr>
            <w:r w:rsidRPr="00F23F9C">
              <w:rPr>
                <w:rFonts w:ascii="Times New Roman" w:hAnsi="Times New Roman" w:cs="Times New Roman"/>
                <w:sz w:val="24"/>
                <w:szCs w:val="24"/>
              </w:rPr>
              <w:t xml:space="preserve">Wisdom, J., Wenger, D., Robertson, D., Bramer, J. &amp; Sederer, L. (2015). The New York State office of mental health positive alternatives to restraint and seclusion (PARS) project. </w:t>
            </w:r>
            <w:r w:rsidRPr="00F23F9C">
              <w:rPr>
                <w:rFonts w:ascii="Times New Roman" w:hAnsi="Times New Roman" w:cs="Times New Roman"/>
                <w:i/>
                <w:sz w:val="24"/>
                <w:szCs w:val="24"/>
              </w:rPr>
              <w:t>Psychiatric Services</w:t>
            </w:r>
            <w:r w:rsidRPr="00F23F9C">
              <w:rPr>
                <w:rFonts w:ascii="Times New Roman" w:hAnsi="Times New Roman" w:cs="Times New Roman"/>
                <w:sz w:val="24"/>
                <w:szCs w:val="24"/>
              </w:rPr>
              <w:t>, 66, 851-856. doi:10.1176/appi.ps.201400279</w:t>
            </w:r>
          </w:p>
          <w:p w14:paraId="266A5CEA" w14:textId="77777777" w:rsidR="005F473A" w:rsidRDefault="005F473A" w:rsidP="00AD14E2">
            <w:pPr>
              <w:rPr>
                <w:rFonts w:ascii="Times New Roman" w:hAnsi="Times New Roman" w:cs="Times New Roman"/>
                <w:sz w:val="24"/>
                <w:szCs w:val="24"/>
              </w:rPr>
            </w:pPr>
          </w:p>
        </w:tc>
        <w:tc>
          <w:tcPr>
            <w:tcW w:w="1260" w:type="dxa"/>
          </w:tcPr>
          <w:p w14:paraId="597B47DC"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6</w:t>
            </w:r>
          </w:p>
        </w:tc>
        <w:tc>
          <w:tcPr>
            <w:tcW w:w="2160" w:type="dxa"/>
          </w:tcPr>
          <w:p w14:paraId="6980AE5E"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Three facilities participated in Positive Alternatives to Restraint &amp; Seclusion demonstrated significant decrease in use</w:t>
            </w:r>
          </w:p>
        </w:tc>
        <w:tc>
          <w:tcPr>
            <w:tcW w:w="1620" w:type="dxa"/>
          </w:tcPr>
          <w:p w14:paraId="08AE3820"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PARS helps create culture of change through leadership support &amp; training</w:t>
            </w:r>
          </w:p>
        </w:tc>
        <w:tc>
          <w:tcPr>
            <w:tcW w:w="2425" w:type="dxa"/>
          </w:tcPr>
          <w:p w14:paraId="1EABCD4A" w14:textId="77777777" w:rsidR="005F473A" w:rsidRDefault="005F473A" w:rsidP="00AD14E2">
            <w:pPr>
              <w:rPr>
                <w:rFonts w:ascii="Times New Roman" w:hAnsi="Times New Roman" w:cs="Times New Roman"/>
                <w:sz w:val="24"/>
                <w:szCs w:val="28"/>
              </w:rPr>
            </w:pPr>
            <w:r>
              <w:rPr>
                <w:rFonts w:ascii="Times New Roman" w:hAnsi="Times New Roman" w:cs="Times New Roman"/>
                <w:sz w:val="24"/>
                <w:szCs w:val="28"/>
              </w:rPr>
              <w:t xml:space="preserve">Limited generalizability. Non-randomized, voluntary participation.  Requires major staff commitment. </w:t>
            </w:r>
          </w:p>
        </w:tc>
      </w:tr>
    </w:tbl>
    <w:p w14:paraId="58EC729C" w14:textId="77777777" w:rsidR="005F473A" w:rsidRPr="00186F7D" w:rsidRDefault="005F473A" w:rsidP="005F473A">
      <w:pPr>
        <w:tabs>
          <w:tab w:val="left" w:pos="8250"/>
        </w:tabs>
        <w:spacing w:after="0"/>
        <w:rPr>
          <w:rFonts w:ascii="Times New Roman" w:hAnsi="Times New Roman" w:cs="Times New Roman"/>
          <w:sz w:val="24"/>
          <w:szCs w:val="24"/>
        </w:rPr>
      </w:pPr>
      <w:r>
        <w:rPr>
          <w:rFonts w:ascii="Times New Roman" w:hAnsi="Times New Roman" w:cs="Times New Roman"/>
          <w:sz w:val="24"/>
          <w:szCs w:val="28"/>
        </w:rPr>
        <w:tab/>
      </w:r>
    </w:p>
    <w:sectPr w:rsidR="005F473A" w:rsidRPr="00186F7D" w:rsidSect="005F473A">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6A0E3" w14:textId="77777777" w:rsidR="003234AB" w:rsidRDefault="003234AB" w:rsidP="009E347B">
      <w:pPr>
        <w:spacing w:after="0" w:line="240" w:lineRule="auto"/>
      </w:pPr>
      <w:r>
        <w:separator/>
      </w:r>
    </w:p>
  </w:endnote>
  <w:endnote w:type="continuationSeparator" w:id="0">
    <w:p w14:paraId="2EB1639D" w14:textId="77777777" w:rsidR="003234AB" w:rsidRDefault="003234AB" w:rsidP="009E347B">
      <w:pPr>
        <w:spacing w:after="0" w:line="240" w:lineRule="auto"/>
      </w:pPr>
      <w:r>
        <w:continuationSeparator/>
      </w:r>
    </w:p>
  </w:endnote>
  <w:endnote w:type="continuationNotice" w:id="1">
    <w:p w14:paraId="5950C610" w14:textId="77777777" w:rsidR="003234AB" w:rsidRDefault="00323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0F195" w14:textId="77777777" w:rsidR="003234AB" w:rsidRDefault="003234AB" w:rsidP="009E347B">
      <w:pPr>
        <w:spacing w:after="0" w:line="240" w:lineRule="auto"/>
      </w:pPr>
      <w:r>
        <w:separator/>
      </w:r>
    </w:p>
  </w:footnote>
  <w:footnote w:type="continuationSeparator" w:id="0">
    <w:p w14:paraId="687856D1" w14:textId="77777777" w:rsidR="003234AB" w:rsidRDefault="003234AB" w:rsidP="009E347B">
      <w:pPr>
        <w:spacing w:after="0" w:line="240" w:lineRule="auto"/>
      </w:pPr>
      <w:r>
        <w:continuationSeparator/>
      </w:r>
    </w:p>
  </w:footnote>
  <w:footnote w:type="continuationNotice" w:id="1">
    <w:p w14:paraId="137CB441" w14:textId="77777777" w:rsidR="003234AB" w:rsidRDefault="003234A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392076989"/>
      <w:docPartObj>
        <w:docPartGallery w:val="Page Numbers (Top of Page)"/>
        <w:docPartUnique/>
      </w:docPartObj>
    </w:sdtPr>
    <w:sdtEndPr>
      <w:rPr>
        <w:noProof/>
      </w:rPr>
    </w:sdtEndPr>
    <w:sdtContent>
      <w:p w14:paraId="16BEDA46" w14:textId="77777777" w:rsidR="00BB5BF5" w:rsidRPr="00234E38" w:rsidRDefault="00BB5BF5">
        <w:pPr>
          <w:pStyle w:val="Header"/>
          <w:jc w:val="right"/>
          <w:rPr>
            <w:rFonts w:ascii="Times New Roman" w:hAnsi="Times New Roman" w:cs="Times New Roman"/>
            <w:sz w:val="24"/>
            <w:szCs w:val="24"/>
          </w:rPr>
        </w:pPr>
        <w:r w:rsidRPr="00234E38">
          <w:rPr>
            <w:rFonts w:ascii="Times New Roman" w:hAnsi="Times New Roman" w:cs="Times New Roman"/>
            <w:sz w:val="24"/>
            <w:szCs w:val="24"/>
          </w:rPr>
          <w:fldChar w:fldCharType="begin"/>
        </w:r>
        <w:r w:rsidRPr="00234E38">
          <w:rPr>
            <w:rFonts w:ascii="Times New Roman" w:hAnsi="Times New Roman" w:cs="Times New Roman"/>
            <w:sz w:val="24"/>
            <w:szCs w:val="24"/>
          </w:rPr>
          <w:instrText xml:space="preserve"> PAGE   \* MERGEFORMAT </w:instrText>
        </w:r>
        <w:r w:rsidRPr="00234E38">
          <w:rPr>
            <w:rFonts w:ascii="Times New Roman" w:hAnsi="Times New Roman" w:cs="Times New Roman"/>
            <w:sz w:val="24"/>
            <w:szCs w:val="24"/>
          </w:rPr>
          <w:fldChar w:fldCharType="separate"/>
        </w:r>
        <w:r w:rsidR="00526146">
          <w:rPr>
            <w:rFonts w:ascii="Times New Roman" w:hAnsi="Times New Roman" w:cs="Times New Roman"/>
            <w:noProof/>
            <w:sz w:val="24"/>
            <w:szCs w:val="24"/>
          </w:rPr>
          <w:t>2</w:t>
        </w:r>
        <w:r w:rsidRPr="00234E38">
          <w:rPr>
            <w:rFonts w:ascii="Times New Roman" w:hAnsi="Times New Roman" w:cs="Times New Roman"/>
            <w:noProof/>
            <w:sz w:val="24"/>
            <w:szCs w:val="24"/>
          </w:rPr>
          <w:fldChar w:fldCharType="end"/>
        </w:r>
      </w:p>
    </w:sdtContent>
  </w:sdt>
  <w:p w14:paraId="32C861DC" w14:textId="77777777" w:rsidR="00BB5BF5" w:rsidRDefault="00BB5BF5">
    <w:pPr>
      <w:pStyle w:val="Header"/>
      <w:rPr>
        <w:rFonts w:ascii="Times New Roman" w:hAnsi="Times New Roman" w:cs="Times New Roman"/>
        <w:sz w:val="24"/>
        <w:szCs w:val="24"/>
      </w:rPr>
    </w:pPr>
    <w:r>
      <w:rPr>
        <w:rFonts w:ascii="Times New Roman" w:hAnsi="Times New Roman" w:cs="Times New Roman"/>
        <w:sz w:val="24"/>
        <w:szCs w:val="24"/>
      </w:rPr>
      <w:t xml:space="preserve">IMPLEMENTATION OF A SENSORY MODULATION ROOM </w:t>
    </w:r>
  </w:p>
  <w:p w14:paraId="4C5EF1C3" w14:textId="77777777" w:rsidR="00BB5BF5" w:rsidRPr="009E347B" w:rsidRDefault="00BB5BF5">
    <w:pPr>
      <w:pStyle w:val="Header"/>
      <w:rPr>
        <w:rFonts w:ascii="Times New Roman" w:hAnsi="Times New Roman" w:cs="Times New Roman"/>
        <w:sz w:val="24"/>
        <w:szCs w:val="24"/>
      </w:rPr>
    </w:pPr>
  </w:p>
  <w:p w14:paraId="716DB28F" w14:textId="77777777" w:rsidR="00BB5BF5" w:rsidRDefault="00BB5BF5" w:rsidP="00186F7D">
    <w:pPr>
      <w:tabs>
        <w:tab w:val="left" w:pos="415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C9F16" w14:textId="77777777" w:rsidR="00BB5BF5" w:rsidRPr="007941FB" w:rsidRDefault="00BB5BF5">
    <w:pPr>
      <w:pStyle w:val="Header"/>
      <w:rPr>
        <w:rFonts w:ascii="Times New Roman" w:hAnsi="Times New Roman" w:cs="Times New Roman"/>
        <w:sz w:val="24"/>
        <w:szCs w:val="24"/>
      </w:rPr>
    </w:pPr>
    <w:r w:rsidRPr="007941FB">
      <w:rPr>
        <w:rFonts w:ascii="Times New Roman" w:hAnsi="Times New Roman" w:cs="Times New Roman"/>
        <w:sz w:val="24"/>
        <w:szCs w:val="24"/>
      </w:rPr>
      <w:t>Running head: IMPLEMENTATION OF A SENSORY MODULATION ROOM ON AN ACUTE CARE PSYCH</w:t>
    </w:r>
    <w:r>
      <w:rPr>
        <w:rFonts w:ascii="Times New Roman" w:hAnsi="Times New Roman" w:cs="Times New Roman"/>
        <w:sz w:val="24"/>
        <w:szCs w:val="24"/>
      </w:rPr>
      <w:t>IATRIC UNIT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048BE4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72BDD"/>
    <w:multiLevelType w:val="hybridMultilevel"/>
    <w:tmpl w:val="1398F9AC"/>
    <w:lvl w:ilvl="0" w:tplc="356CE8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A54798"/>
    <w:multiLevelType w:val="hybridMultilevel"/>
    <w:tmpl w:val="AE3228B2"/>
    <w:lvl w:ilvl="0" w:tplc="B64AAF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0A468A"/>
    <w:multiLevelType w:val="hybridMultilevel"/>
    <w:tmpl w:val="7CB0C8C6"/>
    <w:lvl w:ilvl="0" w:tplc="50787E6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C00EDA"/>
    <w:multiLevelType w:val="multilevel"/>
    <w:tmpl w:val="C71E6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330D9D"/>
    <w:multiLevelType w:val="hybridMultilevel"/>
    <w:tmpl w:val="459A7528"/>
    <w:lvl w:ilvl="0" w:tplc="697421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3934794"/>
    <w:multiLevelType w:val="hybridMultilevel"/>
    <w:tmpl w:val="5D121484"/>
    <w:lvl w:ilvl="0" w:tplc="C43A5C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139670C"/>
    <w:multiLevelType w:val="hybridMultilevel"/>
    <w:tmpl w:val="3ECCA400"/>
    <w:lvl w:ilvl="0" w:tplc="AD3E9F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61D0E36"/>
    <w:multiLevelType w:val="hybridMultilevel"/>
    <w:tmpl w:val="B6740B96"/>
    <w:lvl w:ilvl="0" w:tplc="7A5A3E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64749B6"/>
    <w:multiLevelType w:val="hybridMultilevel"/>
    <w:tmpl w:val="7BBEB36E"/>
    <w:lvl w:ilvl="0" w:tplc="B0A2DE6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47FE117F"/>
    <w:multiLevelType w:val="hybridMultilevel"/>
    <w:tmpl w:val="38D6D91E"/>
    <w:lvl w:ilvl="0" w:tplc="79E8461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01E0BA5"/>
    <w:multiLevelType w:val="hybridMultilevel"/>
    <w:tmpl w:val="EBCA4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E64139"/>
    <w:multiLevelType w:val="hybridMultilevel"/>
    <w:tmpl w:val="D83AAC8A"/>
    <w:lvl w:ilvl="0" w:tplc="527AAC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11"/>
  </w:num>
  <w:num w:numId="3">
    <w:abstractNumId w:val="3"/>
  </w:num>
  <w:num w:numId="4">
    <w:abstractNumId w:val="6"/>
  </w:num>
  <w:num w:numId="5">
    <w:abstractNumId w:val="2"/>
  </w:num>
  <w:num w:numId="6">
    <w:abstractNumId w:val="5"/>
  </w:num>
  <w:num w:numId="7">
    <w:abstractNumId w:val="12"/>
  </w:num>
  <w:num w:numId="8">
    <w:abstractNumId w:val="7"/>
  </w:num>
  <w:num w:numId="9">
    <w:abstractNumId w:val="10"/>
  </w:num>
  <w:num w:numId="10">
    <w:abstractNumId w:val="1"/>
  </w:num>
  <w:num w:numId="11">
    <w:abstractNumId w:val="8"/>
  </w:num>
  <w:num w:numId="12">
    <w:abstractNumId w:val="0"/>
  </w:num>
  <w:num w:numId="1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annne">
    <w15:presenceInfo w15:providerId="None" w15:userId="Diann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C67"/>
    <w:rsid w:val="00000C44"/>
    <w:rsid w:val="0000308E"/>
    <w:rsid w:val="00004396"/>
    <w:rsid w:val="00005790"/>
    <w:rsid w:val="00005898"/>
    <w:rsid w:val="00005921"/>
    <w:rsid w:val="00006376"/>
    <w:rsid w:val="00006424"/>
    <w:rsid w:val="00006489"/>
    <w:rsid w:val="000064A9"/>
    <w:rsid w:val="00006618"/>
    <w:rsid w:val="000079DB"/>
    <w:rsid w:val="00007C24"/>
    <w:rsid w:val="000107E6"/>
    <w:rsid w:val="00010E53"/>
    <w:rsid w:val="00011B3E"/>
    <w:rsid w:val="000165A3"/>
    <w:rsid w:val="000175C7"/>
    <w:rsid w:val="00020C75"/>
    <w:rsid w:val="00020F11"/>
    <w:rsid w:val="00021556"/>
    <w:rsid w:val="00025153"/>
    <w:rsid w:val="00025363"/>
    <w:rsid w:val="00025D5E"/>
    <w:rsid w:val="00027259"/>
    <w:rsid w:val="00027797"/>
    <w:rsid w:val="00032B86"/>
    <w:rsid w:val="00032ECF"/>
    <w:rsid w:val="00033B11"/>
    <w:rsid w:val="00033B80"/>
    <w:rsid w:val="000377B1"/>
    <w:rsid w:val="0004112B"/>
    <w:rsid w:val="00041449"/>
    <w:rsid w:val="00041E38"/>
    <w:rsid w:val="00043B59"/>
    <w:rsid w:val="00043F66"/>
    <w:rsid w:val="00047369"/>
    <w:rsid w:val="00051961"/>
    <w:rsid w:val="000526FC"/>
    <w:rsid w:val="0005419B"/>
    <w:rsid w:val="000555DA"/>
    <w:rsid w:val="00055A2D"/>
    <w:rsid w:val="00056DEA"/>
    <w:rsid w:val="0006004E"/>
    <w:rsid w:val="000604D5"/>
    <w:rsid w:val="0006137E"/>
    <w:rsid w:val="000636A9"/>
    <w:rsid w:val="00063D0F"/>
    <w:rsid w:val="000646A1"/>
    <w:rsid w:val="000657CA"/>
    <w:rsid w:val="00065AA7"/>
    <w:rsid w:val="00070EA3"/>
    <w:rsid w:val="0007192F"/>
    <w:rsid w:val="00072510"/>
    <w:rsid w:val="000726DB"/>
    <w:rsid w:val="000733BE"/>
    <w:rsid w:val="000735E9"/>
    <w:rsid w:val="00076B80"/>
    <w:rsid w:val="00077471"/>
    <w:rsid w:val="00077F4F"/>
    <w:rsid w:val="00080FCC"/>
    <w:rsid w:val="000828B3"/>
    <w:rsid w:val="00084012"/>
    <w:rsid w:val="00084671"/>
    <w:rsid w:val="000847FF"/>
    <w:rsid w:val="0009315E"/>
    <w:rsid w:val="000932EF"/>
    <w:rsid w:val="00094429"/>
    <w:rsid w:val="0009468D"/>
    <w:rsid w:val="000A1060"/>
    <w:rsid w:val="000A2631"/>
    <w:rsid w:val="000A2CEA"/>
    <w:rsid w:val="000A44E7"/>
    <w:rsid w:val="000A4CFC"/>
    <w:rsid w:val="000A4EA7"/>
    <w:rsid w:val="000A5E0C"/>
    <w:rsid w:val="000A6B06"/>
    <w:rsid w:val="000A7B0B"/>
    <w:rsid w:val="000B255B"/>
    <w:rsid w:val="000B297E"/>
    <w:rsid w:val="000B55B6"/>
    <w:rsid w:val="000B59ED"/>
    <w:rsid w:val="000B704B"/>
    <w:rsid w:val="000C0AE7"/>
    <w:rsid w:val="000C0DB1"/>
    <w:rsid w:val="000C160F"/>
    <w:rsid w:val="000C215E"/>
    <w:rsid w:val="000C3F97"/>
    <w:rsid w:val="000C47F6"/>
    <w:rsid w:val="000C4E0E"/>
    <w:rsid w:val="000C6FF1"/>
    <w:rsid w:val="000D18FA"/>
    <w:rsid w:val="000D67AF"/>
    <w:rsid w:val="000D6FC4"/>
    <w:rsid w:val="000E02A4"/>
    <w:rsid w:val="000E065D"/>
    <w:rsid w:val="000E07CC"/>
    <w:rsid w:val="000E13B3"/>
    <w:rsid w:val="000E1B85"/>
    <w:rsid w:val="000E4C7E"/>
    <w:rsid w:val="000F0C4A"/>
    <w:rsid w:val="000F20EE"/>
    <w:rsid w:val="000F268D"/>
    <w:rsid w:val="000F4AC5"/>
    <w:rsid w:val="000F55C6"/>
    <w:rsid w:val="000F63E8"/>
    <w:rsid w:val="00100421"/>
    <w:rsid w:val="001011E1"/>
    <w:rsid w:val="001019C6"/>
    <w:rsid w:val="001062A9"/>
    <w:rsid w:val="00110E8F"/>
    <w:rsid w:val="001122AC"/>
    <w:rsid w:val="00112EEB"/>
    <w:rsid w:val="001141CD"/>
    <w:rsid w:val="0011474A"/>
    <w:rsid w:val="001163E7"/>
    <w:rsid w:val="00121ADB"/>
    <w:rsid w:val="00124DE7"/>
    <w:rsid w:val="001259E7"/>
    <w:rsid w:val="00125CE0"/>
    <w:rsid w:val="001300B6"/>
    <w:rsid w:val="001300C4"/>
    <w:rsid w:val="00130E28"/>
    <w:rsid w:val="001312EA"/>
    <w:rsid w:val="00131C66"/>
    <w:rsid w:val="00133813"/>
    <w:rsid w:val="001338DA"/>
    <w:rsid w:val="001340F9"/>
    <w:rsid w:val="001344D4"/>
    <w:rsid w:val="00135643"/>
    <w:rsid w:val="00137F0D"/>
    <w:rsid w:val="001400B4"/>
    <w:rsid w:val="00141A47"/>
    <w:rsid w:val="00143006"/>
    <w:rsid w:val="00143D0D"/>
    <w:rsid w:val="00144497"/>
    <w:rsid w:val="001450BA"/>
    <w:rsid w:val="001467BF"/>
    <w:rsid w:val="00146DEC"/>
    <w:rsid w:val="0014799A"/>
    <w:rsid w:val="00150F39"/>
    <w:rsid w:val="0015448D"/>
    <w:rsid w:val="00154593"/>
    <w:rsid w:val="00155209"/>
    <w:rsid w:val="00157646"/>
    <w:rsid w:val="0016054B"/>
    <w:rsid w:val="001627DC"/>
    <w:rsid w:val="0016296A"/>
    <w:rsid w:val="00162DC6"/>
    <w:rsid w:val="00164996"/>
    <w:rsid w:val="00164EBC"/>
    <w:rsid w:val="001656F7"/>
    <w:rsid w:val="00166B24"/>
    <w:rsid w:val="00167050"/>
    <w:rsid w:val="00175DB3"/>
    <w:rsid w:val="00176560"/>
    <w:rsid w:val="00180EB7"/>
    <w:rsid w:val="001818CC"/>
    <w:rsid w:val="00186F7D"/>
    <w:rsid w:val="0019007A"/>
    <w:rsid w:val="00190B38"/>
    <w:rsid w:val="00192290"/>
    <w:rsid w:val="00192A09"/>
    <w:rsid w:val="00194003"/>
    <w:rsid w:val="001964C2"/>
    <w:rsid w:val="00196C5F"/>
    <w:rsid w:val="00197423"/>
    <w:rsid w:val="001A0416"/>
    <w:rsid w:val="001A29EA"/>
    <w:rsid w:val="001A4DEE"/>
    <w:rsid w:val="001B13FD"/>
    <w:rsid w:val="001B2644"/>
    <w:rsid w:val="001B3A78"/>
    <w:rsid w:val="001B463B"/>
    <w:rsid w:val="001B4AF6"/>
    <w:rsid w:val="001B5C51"/>
    <w:rsid w:val="001B6F25"/>
    <w:rsid w:val="001B77A2"/>
    <w:rsid w:val="001C1223"/>
    <w:rsid w:val="001C2F69"/>
    <w:rsid w:val="001C34D0"/>
    <w:rsid w:val="001C456B"/>
    <w:rsid w:val="001C4676"/>
    <w:rsid w:val="001C5647"/>
    <w:rsid w:val="001C723D"/>
    <w:rsid w:val="001D03FE"/>
    <w:rsid w:val="001D040F"/>
    <w:rsid w:val="001D0D98"/>
    <w:rsid w:val="001D0F39"/>
    <w:rsid w:val="001D4EA0"/>
    <w:rsid w:val="001D6142"/>
    <w:rsid w:val="001D6DCE"/>
    <w:rsid w:val="001E221F"/>
    <w:rsid w:val="001E275F"/>
    <w:rsid w:val="001E32BA"/>
    <w:rsid w:val="001E3CDE"/>
    <w:rsid w:val="001E3D71"/>
    <w:rsid w:val="001E42AD"/>
    <w:rsid w:val="001E4E87"/>
    <w:rsid w:val="001E71FF"/>
    <w:rsid w:val="001E7644"/>
    <w:rsid w:val="001F1688"/>
    <w:rsid w:val="00202DC9"/>
    <w:rsid w:val="00202EE5"/>
    <w:rsid w:val="00203AE1"/>
    <w:rsid w:val="00203D31"/>
    <w:rsid w:val="0020589D"/>
    <w:rsid w:val="002107F9"/>
    <w:rsid w:val="002109D2"/>
    <w:rsid w:val="0021104C"/>
    <w:rsid w:val="002121B8"/>
    <w:rsid w:val="00213A44"/>
    <w:rsid w:val="00213BC3"/>
    <w:rsid w:val="00220438"/>
    <w:rsid w:val="00221227"/>
    <w:rsid w:val="00224DE4"/>
    <w:rsid w:val="00225951"/>
    <w:rsid w:val="00232BFB"/>
    <w:rsid w:val="00233672"/>
    <w:rsid w:val="00233A26"/>
    <w:rsid w:val="00233FBE"/>
    <w:rsid w:val="002341F8"/>
    <w:rsid w:val="00234BC9"/>
    <w:rsid w:val="00234E38"/>
    <w:rsid w:val="00240BB1"/>
    <w:rsid w:val="00241486"/>
    <w:rsid w:val="0024435D"/>
    <w:rsid w:val="00244741"/>
    <w:rsid w:val="002455CB"/>
    <w:rsid w:val="00247D87"/>
    <w:rsid w:val="002510BE"/>
    <w:rsid w:val="0025199C"/>
    <w:rsid w:val="002524D9"/>
    <w:rsid w:val="00253986"/>
    <w:rsid w:val="00254768"/>
    <w:rsid w:val="0025527C"/>
    <w:rsid w:val="0025636F"/>
    <w:rsid w:val="00260DF5"/>
    <w:rsid w:val="0026428C"/>
    <w:rsid w:val="0026492D"/>
    <w:rsid w:val="00266E5D"/>
    <w:rsid w:val="00267048"/>
    <w:rsid w:val="00271886"/>
    <w:rsid w:val="0027258C"/>
    <w:rsid w:val="002728BE"/>
    <w:rsid w:val="00273544"/>
    <w:rsid w:val="002774E6"/>
    <w:rsid w:val="00281E25"/>
    <w:rsid w:val="00282D79"/>
    <w:rsid w:val="00283451"/>
    <w:rsid w:val="002835F6"/>
    <w:rsid w:val="002846A7"/>
    <w:rsid w:val="002854C1"/>
    <w:rsid w:val="00286CC7"/>
    <w:rsid w:val="002871A1"/>
    <w:rsid w:val="002876DA"/>
    <w:rsid w:val="002910BC"/>
    <w:rsid w:val="0029194D"/>
    <w:rsid w:val="0029339D"/>
    <w:rsid w:val="002935E9"/>
    <w:rsid w:val="002943F5"/>
    <w:rsid w:val="00295E1D"/>
    <w:rsid w:val="002960C6"/>
    <w:rsid w:val="002A2C2C"/>
    <w:rsid w:val="002A3C2E"/>
    <w:rsid w:val="002A5494"/>
    <w:rsid w:val="002A5528"/>
    <w:rsid w:val="002A6130"/>
    <w:rsid w:val="002A66F0"/>
    <w:rsid w:val="002B0649"/>
    <w:rsid w:val="002B1036"/>
    <w:rsid w:val="002B42B9"/>
    <w:rsid w:val="002B42E9"/>
    <w:rsid w:val="002B70BA"/>
    <w:rsid w:val="002B76EB"/>
    <w:rsid w:val="002C05A1"/>
    <w:rsid w:val="002C19D4"/>
    <w:rsid w:val="002D0891"/>
    <w:rsid w:val="002D2913"/>
    <w:rsid w:val="002D2F62"/>
    <w:rsid w:val="002D5E87"/>
    <w:rsid w:val="002D6FA7"/>
    <w:rsid w:val="002D7574"/>
    <w:rsid w:val="002E4C0A"/>
    <w:rsid w:val="002E7229"/>
    <w:rsid w:val="002E770C"/>
    <w:rsid w:val="002F0FCD"/>
    <w:rsid w:val="002F2BDA"/>
    <w:rsid w:val="002F3F45"/>
    <w:rsid w:val="002F4C8C"/>
    <w:rsid w:val="002F5C16"/>
    <w:rsid w:val="002F73ED"/>
    <w:rsid w:val="00301479"/>
    <w:rsid w:val="00302029"/>
    <w:rsid w:val="003105F5"/>
    <w:rsid w:val="00313707"/>
    <w:rsid w:val="003179C2"/>
    <w:rsid w:val="00322507"/>
    <w:rsid w:val="00322972"/>
    <w:rsid w:val="00323488"/>
    <w:rsid w:val="003234AB"/>
    <w:rsid w:val="003248AA"/>
    <w:rsid w:val="00324DC4"/>
    <w:rsid w:val="003270B1"/>
    <w:rsid w:val="00335781"/>
    <w:rsid w:val="00335ECD"/>
    <w:rsid w:val="00337419"/>
    <w:rsid w:val="00337CC5"/>
    <w:rsid w:val="00341CA0"/>
    <w:rsid w:val="00345F69"/>
    <w:rsid w:val="00346506"/>
    <w:rsid w:val="00351F81"/>
    <w:rsid w:val="0035290D"/>
    <w:rsid w:val="0035652D"/>
    <w:rsid w:val="003579EA"/>
    <w:rsid w:val="00360C87"/>
    <w:rsid w:val="00363530"/>
    <w:rsid w:val="00364071"/>
    <w:rsid w:val="003643DE"/>
    <w:rsid w:val="0036717D"/>
    <w:rsid w:val="003742D4"/>
    <w:rsid w:val="00374EF3"/>
    <w:rsid w:val="003760CF"/>
    <w:rsid w:val="003766BF"/>
    <w:rsid w:val="0038151A"/>
    <w:rsid w:val="00381F03"/>
    <w:rsid w:val="003829AC"/>
    <w:rsid w:val="00382C55"/>
    <w:rsid w:val="003835D6"/>
    <w:rsid w:val="00383E16"/>
    <w:rsid w:val="00385241"/>
    <w:rsid w:val="003870AE"/>
    <w:rsid w:val="00390409"/>
    <w:rsid w:val="00390989"/>
    <w:rsid w:val="00390DCE"/>
    <w:rsid w:val="00393447"/>
    <w:rsid w:val="0039530E"/>
    <w:rsid w:val="003966D6"/>
    <w:rsid w:val="003A0E3E"/>
    <w:rsid w:val="003A3253"/>
    <w:rsid w:val="003A3547"/>
    <w:rsid w:val="003A70B5"/>
    <w:rsid w:val="003A752D"/>
    <w:rsid w:val="003B0B1D"/>
    <w:rsid w:val="003B5381"/>
    <w:rsid w:val="003B5783"/>
    <w:rsid w:val="003B6232"/>
    <w:rsid w:val="003B63A2"/>
    <w:rsid w:val="003B66DB"/>
    <w:rsid w:val="003B6AB8"/>
    <w:rsid w:val="003C09CE"/>
    <w:rsid w:val="003C0EEA"/>
    <w:rsid w:val="003C274F"/>
    <w:rsid w:val="003C2CC4"/>
    <w:rsid w:val="003C4327"/>
    <w:rsid w:val="003C4F38"/>
    <w:rsid w:val="003D030F"/>
    <w:rsid w:val="003D262C"/>
    <w:rsid w:val="003D3475"/>
    <w:rsid w:val="003D46E9"/>
    <w:rsid w:val="003E07B2"/>
    <w:rsid w:val="003E0D78"/>
    <w:rsid w:val="003E1BC5"/>
    <w:rsid w:val="003E2DA5"/>
    <w:rsid w:val="003E3951"/>
    <w:rsid w:val="003E5239"/>
    <w:rsid w:val="003E6E85"/>
    <w:rsid w:val="003E7882"/>
    <w:rsid w:val="003F1EB2"/>
    <w:rsid w:val="003F3433"/>
    <w:rsid w:val="003F3CAE"/>
    <w:rsid w:val="003F3E75"/>
    <w:rsid w:val="003F4662"/>
    <w:rsid w:val="003F4B29"/>
    <w:rsid w:val="003F50DF"/>
    <w:rsid w:val="003F5614"/>
    <w:rsid w:val="003F74EA"/>
    <w:rsid w:val="003F7F39"/>
    <w:rsid w:val="00400165"/>
    <w:rsid w:val="0041251D"/>
    <w:rsid w:val="00412E0B"/>
    <w:rsid w:val="004138FE"/>
    <w:rsid w:val="00414D6F"/>
    <w:rsid w:val="00415D5B"/>
    <w:rsid w:val="00415FE8"/>
    <w:rsid w:val="0041798E"/>
    <w:rsid w:val="00420A41"/>
    <w:rsid w:val="00421D00"/>
    <w:rsid w:val="0042287A"/>
    <w:rsid w:val="004233A0"/>
    <w:rsid w:val="004236E9"/>
    <w:rsid w:val="00423D28"/>
    <w:rsid w:val="00423D5A"/>
    <w:rsid w:val="0042461B"/>
    <w:rsid w:val="00425980"/>
    <w:rsid w:val="00425C1C"/>
    <w:rsid w:val="00426630"/>
    <w:rsid w:val="00426ECC"/>
    <w:rsid w:val="00427CC2"/>
    <w:rsid w:val="00432210"/>
    <w:rsid w:val="00433340"/>
    <w:rsid w:val="00433C61"/>
    <w:rsid w:val="00434319"/>
    <w:rsid w:val="00434BA7"/>
    <w:rsid w:val="004354B4"/>
    <w:rsid w:val="004364B1"/>
    <w:rsid w:val="00437224"/>
    <w:rsid w:val="00437D8D"/>
    <w:rsid w:val="004449C9"/>
    <w:rsid w:val="00446B92"/>
    <w:rsid w:val="004474E5"/>
    <w:rsid w:val="00447573"/>
    <w:rsid w:val="004513AE"/>
    <w:rsid w:val="004535C3"/>
    <w:rsid w:val="004538A9"/>
    <w:rsid w:val="00455322"/>
    <w:rsid w:val="00455F52"/>
    <w:rsid w:val="00460698"/>
    <w:rsid w:val="00460CBE"/>
    <w:rsid w:val="004619C0"/>
    <w:rsid w:val="0046399C"/>
    <w:rsid w:val="00464BCF"/>
    <w:rsid w:val="00470912"/>
    <w:rsid w:val="00473ECF"/>
    <w:rsid w:val="004744E8"/>
    <w:rsid w:val="00474A10"/>
    <w:rsid w:val="00476622"/>
    <w:rsid w:val="00481119"/>
    <w:rsid w:val="00481134"/>
    <w:rsid w:val="00482868"/>
    <w:rsid w:val="00490D9C"/>
    <w:rsid w:val="004911D7"/>
    <w:rsid w:val="00493C2C"/>
    <w:rsid w:val="00493F8C"/>
    <w:rsid w:val="00495C6E"/>
    <w:rsid w:val="0049642A"/>
    <w:rsid w:val="00497FC9"/>
    <w:rsid w:val="004A107D"/>
    <w:rsid w:val="004A3000"/>
    <w:rsid w:val="004A3BF6"/>
    <w:rsid w:val="004A4869"/>
    <w:rsid w:val="004A72AC"/>
    <w:rsid w:val="004B0222"/>
    <w:rsid w:val="004B1198"/>
    <w:rsid w:val="004B174B"/>
    <w:rsid w:val="004B249E"/>
    <w:rsid w:val="004B4560"/>
    <w:rsid w:val="004B7DE2"/>
    <w:rsid w:val="004C0D11"/>
    <w:rsid w:val="004C134D"/>
    <w:rsid w:val="004C156C"/>
    <w:rsid w:val="004C2729"/>
    <w:rsid w:val="004C2E96"/>
    <w:rsid w:val="004C3595"/>
    <w:rsid w:val="004C3FFF"/>
    <w:rsid w:val="004C57BB"/>
    <w:rsid w:val="004C6308"/>
    <w:rsid w:val="004C6E97"/>
    <w:rsid w:val="004D1494"/>
    <w:rsid w:val="004D1D0C"/>
    <w:rsid w:val="004D4DDF"/>
    <w:rsid w:val="004D4F3B"/>
    <w:rsid w:val="004D6CE4"/>
    <w:rsid w:val="004D7FDB"/>
    <w:rsid w:val="004E0534"/>
    <w:rsid w:val="004E1E1F"/>
    <w:rsid w:val="004E263A"/>
    <w:rsid w:val="004E3B05"/>
    <w:rsid w:val="004E3BDC"/>
    <w:rsid w:val="004E3FBC"/>
    <w:rsid w:val="004F1599"/>
    <w:rsid w:val="004F178F"/>
    <w:rsid w:val="004F6B7C"/>
    <w:rsid w:val="004F7DDC"/>
    <w:rsid w:val="005017E3"/>
    <w:rsid w:val="005022E5"/>
    <w:rsid w:val="00502A10"/>
    <w:rsid w:val="0050368C"/>
    <w:rsid w:val="005043AB"/>
    <w:rsid w:val="00505793"/>
    <w:rsid w:val="00507996"/>
    <w:rsid w:val="0051033C"/>
    <w:rsid w:val="00510EE6"/>
    <w:rsid w:val="00510FC3"/>
    <w:rsid w:val="00510FF5"/>
    <w:rsid w:val="00514D69"/>
    <w:rsid w:val="0052126D"/>
    <w:rsid w:val="00522BFA"/>
    <w:rsid w:val="00526146"/>
    <w:rsid w:val="00527E48"/>
    <w:rsid w:val="00531C57"/>
    <w:rsid w:val="00531CE2"/>
    <w:rsid w:val="00532C64"/>
    <w:rsid w:val="005343C7"/>
    <w:rsid w:val="00534FC6"/>
    <w:rsid w:val="00536F7F"/>
    <w:rsid w:val="00540F20"/>
    <w:rsid w:val="00545298"/>
    <w:rsid w:val="005468A4"/>
    <w:rsid w:val="00547030"/>
    <w:rsid w:val="00547321"/>
    <w:rsid w:val="0055291F"/>
    <w:rsid w:val="0055417B"/>
    <w:rsid w:val="00556031"/>
    <w:rsid w:val="0056055A"/>
    <w:rsid w:val="005615D3"/>
    <w:rsid w:val="005625FF"/>
    <w:rsid w:val="00563AE9"/>
    <w:rsid w:val="00564B5E"/>
    <w:rsid w:val="005703B3"/>
    <w:rsid w:val="0057292B"/>
    <w:rsid w:val="00573BE5"/>
    <w:rsid w:val="00575B57"/>
    <w:rsid w:val="00577374"/>
    <w:rsid w:val="00583AF0"/>
    <w:rsid w:val="005856A2"/>
    <w:rsid w:val="0058587A"/>
    <w:rsid w:val="00592B8A"/>
    <w:rsid w:val="0059493A"/>
    <w:rsid w:val="00594956"/>
    <w:rsid w:val="00595227"/>
    <w:rsid w:val="00595A5B"/>
    <w:rsid w:val="005976AB"/>
    <w:rsid w:val="005A0537"/>
    <w:rsid w:val="005A21C5"/>
    <w:rsid w:val="005A2DFE"/>
    <w:rsid w:val="005A327D"/>
    <w:rsid w:val="005A3ACC"/>
    <w:rsid w:val="005A6BA0"/>
    <w:rsid w:val="005A7792"/>
    <w:rsid w:val="005A7B76"/>
    <w:rsid w:val="005B3949"/>
    <w:rsid w:val="005C0EE7"/>
    <w:rsid w:val="005C101A"/>
    <w:rsid w:val="005C1093"/>
    <w:rsid w:val="005C2A6C"/>
    <w:rsid w:val="005C48E5"/>
    <w:rsid w:val="005D10FC"/>
    <w:rsid w:val="005D3B9C"/>
    <w:rsid w:val="005D58A1"/>
    <w:rsid w:val="005D73B4"/>
    <w:rsid w:val="005E0E45"/>
    <w:rsid w:val="005E0FBD"/>
    <w:rsid w:val="005E2CE8"/>
    <w:rsid w:val="005E44AB"/>
    <w:rsid w:val="005E4B68"/>
    <w:rsid w:val="005E4B91"/>
    <w:rsid w:val="005E514F"/>
    <w:rsid w:val="005E64A7"/>
    <w:rsid w:val="005E6F4D"/>
    <w:rsid w:val="005E7311"/>
    <w:rsid w:val="005F086C"/>
    <w:rsid w:val="005F32D0"/>
    <w:rsid w:val="005F3775"/>
    <w:rsid w:val="005F473A"/>
    <w:rsid w:val="005F7FF7"/>
    <w:rsid w:val="006004F3"/>
    <w:rsid w:val="00600B5A"/>
    <w:rsid w:val="00600F93"/>
    <w:rsid w:val="006036FD"/>
    <w:rsid w:val="00603BE2"/>
    <w:rsid w:val="00603CF3"/>
    <w:rsid w:val="006049B8"/>
    <w:rsid w:val="00605076"/>
    <w:rsid w:val="00605868"/>
    <w:rsid w:val="006130E6"/>
    <w:rsid w:val="00615470"/>
    <w:rsid w:val="00616803"/>
    <w:rsid w:val="00616C7C"/>
    <w:rsid w:val="006203D0"/>
    <w:rsid w:val="00620596"/>
    <w:rsid w:val="006225C4"/>
    <w:rsid w:val="006228B1"/>
    <w:rsid w:val="00625161"/>
    <w:rsid w:val="006251F3"/>
    <w:rsid w:val="00625693"/>
    <w:rsid w:val="00626D4B"/>
    <w:rsid w:val="00630E09"/>
    <w:rsid w:val="006314DE"/>
    <w:rsid w:val="006327DE"/>
    <w:rsid w:val="00632A79"/>
    <w:rsid w:val="006332C4"/>
    <w:rsid w:val="006356BC"/>
    <w:rsid w:val="00635C91"/>
    <w:rsid w:val="00640051"/>
    <w:rsid w:val="006409C7"/>
    <w:rsid w:val="00640B0D"/>
    <w:rsid w:val="00642D90"/>
    <w:rsid w:val="00644903"/>
    <w:rsid w:val="00650E45"/>
    <w:rsid w:val="0065434E"/>
    <w:rsid w:val="00655948"/>
    <w:rsid w:val="006577C5"/>
    <w:rsid w:val="00661CFD"/>
    <w:rsid w:val="00662E4C"/>
    <w:rsid w:val="006646CB"/>
    <w:rsid w:val="00665114"/>
    <w:rsid w:val="006662E9"/>
    <w:rsid w:val="00666C72"/>
    <w:rsid w:val="006700CA"/>
    <w:rsid w:val="0067253A"/>
    <w:rsid w:val="00672E25"/>
    <w:rsid w:val="006732CC"/>
    <w:rsid w:val="0067336D"/>
    <w:rsid w:val="006770EE"/>
    <w:rsid w:val="00682231"/>
    <w:rsid w:val="00684557"/>
    <w:rsid w:val="00684F1D"/>
    <w:rsid w:val="0068674F"/>
    <w:rsid w:val="006902B8"/>
    <w:rsid w:val="0069035C"/>
    <w:rsid w:val="006921DA"/>
    <w:rsid w:val="00693FE1"/>
    <w:rsid w:val="00694935"/>
    <w:rsid w:val="00694946"/>
    <w:rsid w:val="006950E5"/>
    <w:rsid w:val="006957A8"/>
    <w:rsid w:val="0069700F"/>
    <w:rsid w:val="006A15CF"/>
    <w:rsid w:val="006A495B"/>
    <w:rsid w:val="006A72F1"/>
    <w:rsid w:val="006A76F3"/>
    <w:rsid w:val="006B2EF9"/>
    <w:rsid w:val="006B4E35"/>
    <w:rsid w:val="006B5F5A"/>
    <w:rsid w:val="006B7BA7"/>
    <w:rsid w:val="006C4937"/>
    <w:rsid w:val="006C5929"/>
    <w:rsid w:val="006C6898"/>
    <w:rsid w:val="006C6B21"/>
    <w:rsid w:val="006C706C"/>
    <w:rsid w:val="006C73B7"/>
    <w:rsid w:val="006C7F69"/>
    <w:rsid w:val="006D21A6"/>
    <w:rsid w:val="006D6106"/>
    <w:rsid w:val="006D6D0A"/>
    <w:rsid w:val="006D70BF"/>
    <w:rsid w:val="006D77FB"/>
    <w:rsid w:val="006E087B"/>
    <w:rsid w:val="006E1F40"/>
    <w:rsid w:val="006E2204"/>
    <w:rsid w:val="006E2AB7"/>
    <w:rsid w:val="006E36B0"/>
    <w:rsid w:val="006E45AB"/>
    <w:rsid w:val="006E4A25"/>
    <w:rsid w:val="006E4D0D"/>
    <w:rsid w:val="006E56D6"/>
    <w:rsid w:val="006E67AB"/>
    <w:rsid w:val="006E739E"/>
    <w:rsid w:val="006E7594"/>
    <w:rsid w:val="006F1723"/>
    <w:rsid w:val="006F3B47"/>
    <w:rsid w:val="006F42C3"/>
    <w:rsid w:val="0070039C"/>
    <w:rsid w:val="00700738"/>
    <w:rsid w:val="00700880"/>
    <w:rsid w:val="0070264D"/>
    <w:rsid w:val="00702B3F"/>
    <w:rsid w:val="00704BD8"/>
    <w:rsid w:val="00706498"/>
    <w:rsid w:val="00707050"/>
    <w:rsid w:val="007079CA"/>
    <w:rsid w:val="00707AB4"/>
    <w:rsid w:val="00710457"/>
    <w:rsid w:val="007111D8"/>
    <w:rsid w:val="007124B1"/>
    <w:rsid w:val="00713CE9"/>
    <w:rsid w:val="0071410C"/>
    <w:rsid w:val="00715DBC"/>
    <w:rsid w:val="00715E64"/>
    <w:rsid w:val="00720A97"/>
    <w:rsid w:val="00721DA8"/>
    <w:rsid w:val="00723613"/>
    <w:rsid w:val="0072473E"/>
    <w:rsid w:val="00724D41"/>
    <w:rsid w:val="00726273"/>
    <w:rsid w:val="00726CC3"/>
    <w:rsid w:val="00727407"/>
    <w:rsid w:val="007300F1"/>
    <w:rsid w:val="007303DF"/>
    <w:rsid w:val="00730C7C"/>
    <w:rsid w:val="0073113B"/>
    <w:rsid w:val="007312B4"/>
    <w:rsid w:val="0073315E"/>
    <w:rsid w:val="00733D6C"/>
    <w:rsid w:val="0073528F"/>
    <w:rsid w:val="00737634"/>
    <w:rsid w:val="00737880"/>
    <w:rsid w:val="00737EE8"/>
    <w:rsid w:val="007407F1"/>
    <w:rsid w:val="00742C2A"/>
    <w:rsid w:val="00743227"/>
    <w:rsid w:val="00744284"/>
    <w:rsid w:val="00744755"/>
    <w:rsid w:val="00750589"/>
    <w:rsid w:val="00752259"/>
    <w:rsid w:val="0075466B"/>
    <w:rsid w:val="00754670"/>
    <w:rsid w:val="007606F3"/>
    <w:rsid w:val="00760818"/>
    <w:rsid w:val="00761872"/>
    <w:rsid w:val="00762BA4"/>
    <w:rsid w:val="00765CB4"/>
    <w:rsid w:val="007677D3"/>
    <w:rsid w:val="00767F7C"/>
    <w:rsid w:val="007733C2"/>
    <w:rsid w:val="007738F1"/>
    <w:rsid w:val="00774147"/>
    <w:rsid w:val="007745B5"/>
    <w:rsid w:val="0077534F"/>
    <w:rsid w:val="00775FF9"/>
    <w:rsid w:val="00780B8B"/>
    <w:rsid w:val="007822E7"/>
    <w:rsid w:val="0078288D"/>
    <w:rsid w:val="00783018"/>
    <w:rsid w:val="0078355A"/>
    <w:rsid w:val="007848E9"/>
    <w:rsid w:val="00784AC7"/>
    <w:rsid w:val="007908FC"/>
    <w:rsid w:val="00791DD1"/>
    <w:rsid w:val="00791E17"/>
    <w:rsid w:val="00793232"/>
    <w:rsid w:val="00793579"/>
    <w:rsid w:val="007941FB"/>
    <w:rsid w:val="007971DD"/>
    <w:rsid w:val="007A1F9D"/>
    <w:rsid w:val="007A20D2"/>
    <w:rsid w:val="007A45E6"/>
    <w:rsid w:val="007A5C8D"/>
    <w:rsid w:val="007A64C8"/>
    <w:rsid w:val="007A742A"/>
    <w:rsid w:val="007A789D"/>
    <w:rsid w:val="007B067B"/>
    <w:rsid w:val="007B41B8"/>
    <w:rsid w:val="007B5FCA"/>
    <w:rsid w:val="007B60E3"/>
    <w:rsid w:val="007B6F3E"/>
    <w:rsid w:val="007C00C9"/>
    <w:rsid w:val="007C4C14"/>
    <w:rsid w:val="007D3187"/>
    <w:rsid w:val="007D381C"/>
    <w:rsid w:val="007D5126"/>
    <w:rsid w:val="007D5740"/>
    <w:rsid w:val="007D7773"/>
    <w:rsid w:val="007E2A76"/>
    <w:rsid w:val="007E7089"/>
    <w:rsid w:val="007E79D7"/>
    <w:rsid w:val="007F0933"/>
    <w:rsid w:val="007F136B"/>
    <w:rsid w:val="007F1598"/>
    <w:rsid w:val="007F23AB"/>
    <w:rsid w:val="007F3D10"/>
    <w:rsid w:val="007F4E63"/>
    <w:rsid w:val="007F580A"/>
    <w:rsid w:val="00801C83"/>
    <w:rsid w:val="00802321"/>
    <w:rsid w:val="00804D28"/>
    <w:rsid w:val="00804DAA"/>
    <w:rsid w:val="0080560F"/>
    <w:rsid w:val="00807827"/>
    <w:rsid w:val="00810275"/>
    <w:rsid w:val="00810EC4"/>
    <w:rsid w:val="00810FAD"/>
    <w:rsid w:val="008126BC"/>
    <w:rsid w:val="00816FCF"/>
    <w:rsid w:val="00822C25"/>
    <w:rsid w:val="00824C67"/>
    <w:rsid w:val="00825122"/>
    <w:rsid w:val="008375E0"/>
    <w:rsid w:val="008376A5"/>
    <w:rsid w:val="00843B63"/>
    <w:rsid w:val="0084481F"/>
    <w:rsid w:val="00845172"/>
    <w:rsid w:val="00850621"/>
    <w:rsid w:val="0085095B"/>
    <w:rsid w:val="00851800"/>
    <w:rsid w:val="00851DBA"/>
    <w:rsid w:val="00851DD6"/>
    <w:rsid w:val="00852AAE"/>
    <w:rsid w:val="008541A7"/>
    <w:rsid w:val="0085729A"/>
    <w:rsid w:val="008578DE"/>
    <w:rsid w:val="0086187C"/>
    <w:rsid w:val="00861D32"/>
    <w:rsid w:val="00861E69"/>
    <w:rsid w:val="00863974"/>
    <w:rsid w:val="00866210"/>
    <w:rsid w:val="0087000F"/>
    <w:rsid w:val="00870831"/>
    <w:rsid w:val="00871239"/>
    <w:rsid w:val="00872D74"/>
    <w:rsid w:val="008741B5"/>
    <w:rsid w:val="00876589"/>
    <w:rsid w:val="00877D21"/>
    <w:rsid w:val="00881933"/>
    <w:rsid w:val="00882DBF"/>
    <w:rsid w:val="00883C8E"/>
    <w:rsid w:val="00885358"/>
    <w:rsid w:val="0088713B"/>
    <w:rsid w:val="00887BBF"/>
    <w:rsid w:val="00890313"/>
    <w:rsid w:val="0089064C"/>
    <w:rsid w:val="008909B0"/>
    <w:rsid w:val="008927B5"/>
    <w:rsid w:val="00895292"/>
    <w:rsid w:val="0089706A"/>
    <w:rsid w:val="008A0153"/>
    <w:rsid w:val="008A0ADE"/>
    <w:rsid w:val="008A12BB"/>
    <w:rsid w:val="008A1A17"/>
    <w:rsid w:val="008A4406"/>
    <w:rsid w:val="008A4671"/>
    <w:rsid w:val="008A578D"/>
    <w:rsid w:val="008B0B02"/>
    <w:rsid w:val="008B1F10"/>
    <w:rsid w:val="008B447B"/>
    <w:rsid w:val="008B6053"/>
    <w:rsid w:val="008C2BA2"/>
    <w:rsid w:val="008C4D2C"/>
    <w:rsid w:val="008C55BF"/>
    <w:rsid w:val="008C7FC4"/>
    <w:rsid w:val="008D0043"/>
    <w:rsid w:val="008D0973"/>
    <w:rsid w:val="008D12C3"/>
    <w:rsid w:val="008E0E41"/>
    <w:rsid w:val="008E2088"/>
    <w:rsid w:val="008E3F8C"/>
    <w:rsid w:val="008E4905"/>
    <w:rsid w:val="008E586A"/>
    <w:rsid w:val="008E5EAC"/>
    <w:rsid w:val="008E627F"/>
    <w:rsid w:val="008E69F5"/>
    <w:rsid w:val="008E70C2"/>
    <w:rsid w:val="008F2577"/>
    <w:rsid w:val="008F3980"/>
    <w:rsid w:val="008F423F"/>
    <w:rsid w:val="008F5908"/>
    <w:rsid w:val="008F6116"/>
    <w:rsid w:val="008F621B"/>
    <w:rsid w:val="009003E9"/>
    <w:rsid w:val="00900711"/>
    <w:rsid w:val="009017A7"/>
    <w:rsid w:val="00902A53"/>
    <w:rsid w:val="0090393B"/>
    <w:rsid w:val="00903C80"/>
    <w:rsid w:val="0090503E"/>
    <w:rsid w:val="00906C27"/>
    <w:rsid w:val="00907EF5"/>
    <w:rsid w:val="00911037"/>
    <w:rsid w:val="009116FB"/>
    <w:rsid w:val="00911842"/>
    <w:rsid w:val="00912FC6"/>
    <w:rsid w:val="00914A95"/>
    <w:rsid w:val="00914D8F"/>
    <w:rsid w:val="0091612D"/>
    <w:rsid w:val="009172E3"/>
    <w:rsid w:val="009210DE"/>
    <w:rsid w:val="009226CB"/>
    <w:rsid w:val="00922EEB"/>
    <w:rsid w:val="00927795"/>
    <w:rsid w:val="009303A6"/>
    <w:rsid w:val="00931AB9"/>
    <w:rsid w:val="0093247E"/>
    <w:rsid w:val="00932D40"/>
    <w:rsid w:val="00932E8F"/>
    <w:rsid w:val="009366C4"/>
    <w:rsid w:val="0093739B"/>
    <w:rsid w:val="00941B31"/>
    <w:rsid w:val="0094383E"/>
    <w:rsid w:val="009464ED"/>
    <w:rsid w:val="00947434"/>
    <w:rsid w:val="00947A90"/>
    <w:rsid w:val="0095207D"/>
    <w:rsid w:val="00952D18"/>
    <w:rsid w:val="00952DF7"/>
    <w:rsid w:val="00953931"/>
    <w:rsid w:val="00954434"/>
    <w:rsid w:val="00955CD0"/>
    <w:rsid w:val="00957F31"/>
    <w:rsid w:val="00964C0E"/>
    <w:rsid w:val="00965AAA"/>
    <w:rsid w:val="00966CE8"/>
    <w:rsid w:val="00970F34"/>
    <w:rsid w:val="00971536"/>
    <w:rsid w:val="00974AB5"/>
    <w:rsid w:val="00975CF8"/>
    <w:rsid w:val="0098104F"/>
    <w:rsid w:val="0098223E"/>
    <w:rsid w:val="00982DF4"/>
    <w:rsid w:val="0098309C"/>
    <w:rsid w:val="009845D1"/>
    <w:rsid w:val="00984793"/>
    <w:rsid w:val="00986461"/>
    <w:rsid w:val="009875F1"/>
    <w:rsid w:val="00991713"/>
    <w:rsid w:val="009938F0"/>
    <w:rsid w:val="00996E70"/>
    <w:rsid w:val="009A0C4D"/>
    <w:rsid w:val="009A211E"/>
    <w:rsid w:val="009A3B57"/>
    <w:rsid w:val="009A3D91"/>
    <w:rsid w:val="009B2569"/>
    <w:rsid w:val="009B458B"/>
    <w:rsid w:val="009B6507"/>
    <w:rsid w:val="009B73EB"/>
    <w:rsid w:val="009C0A2A"/>
    <w:rsid w:val="009C464A"/>
    <w:rsid w:val="009C46FE"/>
    <w:rsid w:val="009C4D1E"/>
    <w:rsid w:val="009C51E2"/>
    <w:rsid w:val="009C5AFA"/>
    <w:rsid w:val="009D0B93"/>
    <w:rsid w:val="009D11C6"/>
    <w:rsid w:val="009D2870"/>
    <w:rsid w:val="009D30E7"/>
    <w:rsid w:val="009D6677"/>
    <w:rsid w:val="009D6F74"/>
    <w:rsid w:val="009D77C2"/>
    <w:rsid w:val="009E347B"/>
    <w:rsid w:val="009E3DC9"/>
    <w:rsid w:val="009F08C6"/>
    <w:rsid w:val="009F0993"/>
    <w:rsid w:val="009F3755"/>
    <w:rsid w:val="009F3CCC"/>
    <w:rsid w:val="009F4948"/>
    <w:rsid w:val="009F544F"/>
    <w:rsid w:val="009F5FD7"/>
    <w:rsid w:val="009F6B4F"/>
    <w:rsid w:val="009F6E01"/>
    <w:rsid w:val="009F7CD3"/>
    <w:rsid w:val="00A002C7"/>
    <w:rsid w:val="00A0068E"/>
    <w:rsid w:val="00A026E6"/>
    <w:rsid w:val="00A02E36"/>
    <w:rsid w:val="00A05B50"/>
    <w:rsid w:val="00A05E50"/>
    <w:rsid w:val="00A06006"/>
    <w:rsid w:val="00A07C08"/>
    <w:rsid w:val="00A07F9D"/>
    <w:rsid w:val="00A11B86"/>
    <w:rsid w:val="00A12912"/>
    <w:rsid w:val="00A17550"/>
    <w:rsid w:val="00A2057B"/>
    <w:rsid w:val="00A228C8"/>
    <w:rsid w:val="00A24BF1"/>
    <w:rsid w:val="00A24C3E"/>
    <w:rsid w:val="00A2525F"/>
    <w:rsid w:val="00A266A0"/>
    <w:rsid w:val="00A27684"/>
    <w:rsid w:val="00A311F4"/>
    <w:rsid w:val="00A31349"/>
    <w:rsid w:val="00A32C8A"/>
    <w:rsid w:val="00A35D6F"/>
    <w:rsid w:val="00A36C49"/>
    <w:rsid w:val="00A40ADA"/>
    <w:rsid w:val="00A4386C"/>
    <w:rsid w:val="00A43D1E"/>
    <w:rsid w:val="00A448FF"/>
    <w:rsid w:val="00A44C88"/>
    <w:rsid w:val="00A44CF7"/>
    <w:rsid w:val="00A47FB2"/>
    <w:rsid w:val="00A507F5"/>
    <w:rsid w:val="00A52220"/>
    <w:rsid w:val="00A54426"/>
    <w:rsid w:val="00A551D1"/>
    <w:rsid w:val="00A64948"/>
    <w:rsid w:val="00A65217"/>
    <w:rsid w:val="00A717C7"/>
    <w:rsid w:val="00A71F28"/>
    <w:rsid w:val="00A72A7D"/>
    <w:rsid w:val="00A73922"/>
    <w:rsid w:val="00A74639"/>
    <w:rsid w:val="00A75A0E"/>
    <w:rsid w:val="00A77FBC"/>
    <w:rsid w:val="00A81ADD"/>
    <w:rsid w:val="00A85652"/>
    <w:rsid w:val="00A905FF"/>
    <w:rsid w:val="00A90F61"/>
    <w:rsid w:val="00A912F4"/>
    <w:rsid w:val="00A91A0E"/>
    <w:rsid w:val="00A92A98"/>
    <w:rsid w:val="00A94256"/>
    <w:rsid w:val="00AA1B52"/>
    <w:rsid w:val="00AA2224"/>
    <w:rsid w:val="00AA3306"/>
    <w:rsid w:val="00AA3C96"/>
    <w:rsid w:val="00AA5299"/>
    <w:rsid w:val="00AA6035"/>
    <w:rsid w:val="00AA6A0B"/>
    <w:rsid w:val="00AA74D8"/>
    <w:rsid w:val="00AB0AE2"/>
    <w:rsid w:val="00AB196D"/>
    <w:rsid w:val="00AB2CAD"/>
    <w:rsid w:val="00AB3D7F"/>
    <w:rsid w:val="00AB4C8A"/>
    <w:rsid w:val="00AB5A54"/>
    <w:rsid w:val="00AB6421"/>
    <w:rsid w:val="00AC2FA5"/>
    <w:rsid w:val="00AC307F"/>
    <w:rsid w:val="00AC70A0"/>
    <w:rsid w:val="00AC7198"/>
    <w:rsid w:val="00AD14E2"/>
    <w:rsid w:val="00AD19F6"/>
    <w:rsid w:val="00AD22FE"/>
    <w:rsid w:val="00AD6051"/>
    <w:rsid w:val="00AD6B22"/>
    <w:rsid w:val="00AE102B"/>
    <w:rsid w:val="00AE2B83"/>
    <w:rsid w:val="00AE3AA7"/>
    <w:rsid w:val="00AE55F1"/>
    <w:rsid w:val="00AE6D49"/>
    <w:rsid w:val="00AE7346"/>
    <w:rsid w:val="00AF0150"/>
    <w:rsid w:val="00AF01BC"/>
    <w:rsid w:val="00AF15A5"/>
    <w:rsid w:val="00AF2A54"/>
    <w:rsid w:val="00AF4897"/>
    <w:rsid w:val="00AF70ED"/>
    <w:rsid w:val="00AF7C7F"/>
    <w:rsid w:val="00B0101E"/>
    <w:rsid w:val="00B02C6A"/>
    <w:rsid w:val="00B04A54"/>
    <w:rsid w:val="00B04FB7"/>
    <w:rsid w:val="00B05B18"/>
    <w:rsid w:val="00B07282"/>
    <w:rsid w:val="00B07B1E"/>
    <w:rsid w:val="00B07F9A"/>
    <w:rsid w:val="00B1018E"/>
    <w:rsid w:val="00B10411"/>
    <w:rsid w:val="00B10C1F"/>
    <w:rsid w:val="00B11B21"/>
    <w:rsid w:val="00B12228"/>
    <w:rsid w:val="00B147C2"/>
    <w:rsid w:val="00B15C50"/>
    <w:rsid w:val="00B165ED"/>
    <w:rsid w:val="00B200BA"/>
    <w:rsid w:val="00B20BBB"/>
    <w:rsid w:val="00B2312B"/>
    <w:rsid w:val="00B266AA"/>
    <w:rsid w:val="00B267BF"/>
    <w:rsid w:val="00B26C42"/>
    <w:rsid w:val="00B275C8"/>
    <w:rsid w:val="00B30017"/>
    <w:rsid w:val="00B3054D"/>
    <w:rsid w:val="00B30CC4"/>
    <w:rsid w:val="00B31335"/>
    <w:rsid w:val="00B33023"/>
    <w:rsid w:val="00B333A8"/>
    <w:rsid w:val="00B36710"/>
    <w:rsid w:val="00B36964"/>
    <w:rsid w:val="00B3697D"/>
    <w:rsid w:val="00B3798D"/>
    <w:rsid w:val="00B4077C"/>
    <w:rsid w:val="00B418DD"/>
    <w:rsid w:val="00B4231A"/>
    <w:rsid w:val="00B4240C"/>
    <w:rsid w:val="00B46A45"/>
    <w:rsid w:val="00B471C7"/>
    <w:rsid w:val="00B477D6"/>
    <w:rsid w:val="00B5039F"/>
    <w:rsid w:val="00B525F0"/>
    <w:rsid w:val="00B5358B"/>
    <w:rsid w:val="00B53AF4"/>
    <w:rsid w:val="00B53BF6"/>
    <w:rsid w:val="00B55BBD"/>
    <w:rsid w:val="00B55E13"/>
    <w:rsid w:val="00B64C5A"/>
    <w:rsid w:val="00B6501C"/>
    <w:rsid w:val="00B65837"/>
    <w:rsid w:val="00B67097"/>
    <w:rsid w:val="00B67479"/>
    <w:rsid w:val="00B714EB"/>
    <w:rsid w:val="00B715F9"/>
    <w:rsid w:val="00B75713"/>
    <w:rsid w:val="00B76487"/>
    <w:rsid w:val="00B765FB"/>
    <w:rsid w:val="00B80257"/>
    <w:rsid w:val="00B87463"/>
    <w:rsid w:val="00B877BD"/>
    <w:rsid w:val="00B90161"/>
    <w:rsid w:val="00B9064A"/>
    <w:rsid w:val="00B91CE8"/>
    <w:rsid w:val="00B9267B"/>
    <w:rsid w:val="00B93615"/>
    <w:rsid w:val="00B94EE1"/>
    <w:rsid w:val="00BA31AC"/>
    <w:rsid w:val="00BA43AC"/>
    <w:rsid w:val="00BA4C48"/>
    <w:rsid w:val="00BA68F7"/>
    <w:rsid w:val="00BB2CC8"/>
    <w:rsid w:val="00BB5BF5"/>
    <w:rsid w:val="00BB65E5"/>
    <w:rsid w:val="00BB6A71"/>
    <w:rsid w:val="00BB70FB"/>
    <w:rsid w:val="00BC0968"/>
    <w:rsid w:val="00BC1325"/>
    <w:rsid w:val="00BC45AE"/>
    <w:rsid w:val="00BC5E98"/>
    <w:rsid w:val="00BC691B"/>
    <w:rsid w:val="00BD3F67"/>
    <w:rsid w:val="00BD412E"/>
    <w:rsid w:val="00BD518E"/>
    <w:rsid w:val="00BD5D87"/>
    <w:rsid w:val="00BD6169"/>
    <w:rsid w:val="00BD6332"/>
    <w:rsid w:val="00BD6651"/>
    <w:rsid w:val="00BD79A9"/>
    <w:rsid w:val="00BE21D3"/>
    <w:rsid w:val="00BE3816"/>
    <w:rsid w:val="00BE3869"/>
    <w:rsid w:val="00BE44CB"/>
    <w:rsid w:val="00BE62B3"/>
    <w:rsid w:val="00BF04F0"/>
    <w:rsid w:val="00BF3059"/>
    <w:rsid w:val="00BF3588"/>
    <w:rsid w:val="00BF3D94"/>
    <w:rsid w:val="00BF476A"/>
    <w:rsid w:val="00BF59B6"/>
    <w:rsid w:val="00BF6884"/>
    <w:rsid w:val="00C00572"/>
    <w:rsid w:val="00C0104F"/>
    <w:rsid w:val="00C02376"/>
    <w:rsid w:val="00C0436B"/>
    <w:rsid w:val="00C04A12"/>
    <w:rsid w:val="00C04EE2"/>
    <w:rsid w:val="00C05389"/>
    <w:rsid w:val="00C055CD"/>
    <w:rsid w:val="00C06ACE"/>
    <w:rsid w:val="00C06FEB"/>
    <w:rsid w:val="00C12141"/>
    <w:rsid w:val="00C1298C"/>
    <w:rsid w:val="00C13B35"/>
    <w:rsid w:val="00C13C2D"/>
    <w:rsid w:val="00C148D8"/>
    <w:rsid w:val="00C15E02"/>
    <w:rsid w:val="00C163DB"/>
    <w:rsid w:val="00C16C55"/>
    <w:rsid w:val="00C17251"/>
    <w:rsid w:val="00C21086"/>
    <w:rsid w:val="00C22E5C"/>
    <w:rsid w:val="00C249E7"/>
    <w:rsid w:val="00C26AAC"/>
    <w:rsid w:val="00C26C0B"/>
    <w:rsid w:val="00C274B2"/>
    <w:rsid w:val="00C31AAC"/>
    <w:rsid w:val="00C3219D"/>
    <w:rsid w:val="00C329F1"/>
    <w:rsid w:val="00C33EC5"/>
    <w:rsid w:val="00C3409A"/>
    <w:rsid w:val="00C342C9"/>
    <w:rsid w:val="00C36E7D"/>
    <w:rsid w:val="00C376DC"/>
    <w:rsid w:val="00C4294A"/>
    <w:rsid w:val="00C43124"/>
    <w:rsid w:val="00C440A1"/>
    <w:rsid w:val="00C44FE6"/>
    <w:rsid w:val="00C451DB"/>
    <w:rsid w:val="00C46099"/>
    <w:rsid w:val="00C52A88"/>
    <w:rsid w:val="00C53A8F"/>
    <w:rsid w:val="00C55205"/>
    <w:rsid w:val="00C57070"/>
    <w:rsid w:val="00C602CF"/>
    <w:rsid w:val="00C66864"/>
    <w:rsid w:val="00C669B0"/>
    <w:rsid w:val="00C67F1F"/>
    <w:rsid w:val="00C70A9A"/>
    <w:rsid w:val="00C73399"/>
    <w:rsid w:val="00C73F42"/>
    <w:rsid w:val="00C76B52"/>
    <w:rsid w:val="00C76CDB"/>
    <w:rsid w:val="00C7756F"/>
    <w:rsid w:val="00C80117"/>
    <w:rsid w:val="00C810BA"/>
    <w:rsid w:val="00C81F8E"/>
    <w:rsid w:val="00C831ED"/>
    <w:rsid w:val="00C8550D"/>
    <w:rsid w:val="00C85C7B"/>
    <w:rsid w:val="00C86AF0"/>
    <w:rsid w:val="00C8768D"/>
    <w:rsid w:val="00C90427"/>
    <w:rsid w:val="00C92695"/>
    <w:rsid w:val="00C92C3F"/>
    <w:rsid w:val="00CA257F"/>
    <w:rsid w:val="00CA3C10"/>
    <w:rsid w:val="00CA5CC3"/>
    <w:rsid w:val="00CA6819"/>
    <w:rsid w:val="00CA6BBC"/>
    <w:rsid w:val="00CB0870"/>
    <w:rsid w:val="00CB475B"/>
    <w:rsid w:val="00CB48A0"/>
    <w:rsid w:val="00CB76FF"/>
    <w:rsid w:val="00CC1D69"/>
    <w:rsid w:val="00CC1DCC"/>
    <w:rsid w:val="00CC33EF"/>
    <w:rsid w:val="00CC3D70"/>
    <w:rsid w:val="00CC5DF6"/>
    <w:rsid w:val="00CD1A34"/>
    <w:rsid w:val="00CD30D7"/>
    <w:rsid w:val="00CD31F6"/>
    <w:rsid w:val="00CD3E44"/>
    <w:rsid w:val="00CD457F"/>
    <w:rsid w:val="00CD6EE9"/>
    <w:rsid w:val="00CD7037"/>
    <w:rsid w:val="00CD734E"/>
    <w:rsid w:val="00CD7882"/>
    <w:rsid w:val="00CE23E7"/>
    <w:rsid w:val="00CE4319"/>
    <w:rsid w:val="00CE49C1"/>
    <w:rsid w:val="00CE6C05"/>
    <w:rsid w:val="00CE727A"/>
    <w:rsid w:val="00CF0972"/>
    <w:rsid w:val="00CF3804"/>
    <w:rsid w:val="00CF386B"/>
    <w:rsid w:val="00CF48F8"/>
    <w:rsid w:val="00D038E4"/>
    <w:rsid w:val="00D03BAA"/>
    <w:rsid w:val="00D052B1"/>
    <w:rsid w:val="00D06381"/>
    <w:rsid w:val="00D13E84"/>
    <w:rsid w:val="00D14459"/>
    <w:rsid w:val="00D14B29"/>
    <w:rsid w:val="00D14BF4"/>
    <w:rsid w:val="00D14F9E"/>
    <w:rsid w:val="00D178D7"/>
    <w:rsid w:val="00D17F5E"/>
    <w:rsid w:val="00D21796"/>
    <w:rsid w:val="00D21BAE"/>
    <w:rsid w:val="00D239BD"/>
    <w:rsid w:val="00D2461D"/>
    <w:rsid w:val="00D249FB"/>
    <w:rsid w:val="00D32584"/>
    <w:rsid w:val="00D325AC"/>
    <w:rsid w:val="00D3328B"/>
    <w:rsid w:val="00D34838"/>
    <w:rsid w:val="00D358FE"/>
    <w:rsid w:val="00D361A3"/>
    <w:rsid w:val="00D371AF"/>
    <w:rsid w:val="00D3763B"/>
    <w:rsid w:val="00D40A46"/>
    <w:rsid w:val="00D42628"/>
    <w:rsid w:val="00D448F7"/>
    <w:rsid w:val="00D44E51"/>
    <w:rsid w:val="00D50528"/>
    <w:rsid w:val="00D52965"/>
    <w:rsid w:val="00D531B2"/>
    <w:rsid w:val="00D54D7E"/>
    <w:rsid w:val="00D56865"/>
    <w:rsid w:val="00D603D1"/>
    <w:rsid w:val="00D63270"/>
    <w:rsid w:val="00D66B3A"/>
    <w:rsid w:val="00D66C63"/>
    <w:rsid w:val="00D671D0"/>
    <w:rsid w:val="00D706AA"/>
    <w:rsid w:val="00D71C1C"/>
    <w:rsid w:val="00D73D71"/>
    <w:rsid w:val="00D77294"/>
    <w:rsid w:val="00D772A4"/>
    <w:rsid w:val="00D7762D"/>
    <w:rsid w:val="00D801D2"/>
    <w:rsid w:val="00D808C4"/>
    <w:rsid w:val="00D817C6"/>
    <w:rsid w:val="00D81B88"/>
    <w:rsid w:val="00D82B3C"/>
    <w:rsid w:val="00D83974"/>
    <w:rsid w:val="00D85E87"/>
    <w:rsid w:val="00D908DD"/>
    <w:rsid w:val="00D9126D"/>
    <w:rsid w:val="00D96FF0"/>
    <w:rsid w:val="00D971A8"/>
    <w:rsid w:val="00DA1459"/>
    <w:rsid w:val="00DA2964"/>
    <w:rsid w:val="00DA3EE1"/>
    <w:rsid w:val="00DB0375"/>
    <w:rsid w:val="00DB23F2"/>
    <w:rsid w:val="00DB5862"/>
    <w:rsid w:val="00DB5ED6"/>
    <w:rsid w:val="00DB608C"/>
    <w:rsid w:val="00DB6255"/>
    <w:rsid w:val="00DB65AD"/>
    <w:rsid w:val="00DC05A9"/>
    <w:rsid w:val="00DC1B25"/>
    <w:rsid w:val="00DC330B"/>
    <w:rsid w:val="00DC5070"/>
    <w:rsid w:val="00DC5A20"/>
    <w:rsid w:val="00DC5E6A"/>
    <w:rsid w:val="00DC6CBC"/>
    <w:rsid w:val="00DD1DF1"/>
    <w:rsid w:val="00DD2949"/>
    <w:rsid w:val="00DD2FEF"/>
    <w:rsid w:val="00DD55D1"/>
    <w:rsid w:val="00DE1B95"/>
    <w:rsid w:val="00DE2B72"/>
    <w:rsid w:val="00DE4B79"/>
    <w:rsid w:val="00DE5070"/>
    <w:rsid w:val="00DE6318"/>
    <w:rsid w:val="00DE693E"/>
    <w:rsid w:val="00DE7013"/>
    <w:rsid w:val="00DF093B"/>
    <w:rsid w:val="00DF1941"/>
    <w:rsid w:val="00DF23BC"/>
    <w:rsid w:val="00DF2560"/>
    <w:rsid w:val="00DF2964"/>
    <w:rsid w:val="00DF489A"/>
    <w:rsid w:val="00DF50A2"/>
    <w:rsid w:val="00DF6460"/>
    <w:rsid w:val="00DF7611"/>
    <w:rsid w:val="00E01968"/>
    <w:rsid w:val="00E039C1"/>
    <w:rsid w:val="00E04010"/>
    <w:rsid w:val="00E0483C"/>
    <w:rsid w:val="00E04E59"/>
    <w:rsid w:val="00E05DD1"/>
    <w:rsid w:val="00E11D91"/>
    <w:rsid w:val="00E11F93"/>
    <w:rsid w:val="00E129B3"/>
    <w:rsid w:val="00E12A95"/>
    <w:rsid w:val="00E13CB4"/>
    <w:rsid w:val="00E13F74"/>
    <w:rsid w:val="00E14567"/>
    <w:rsid w:val="00E154E3"/>
    <w:rsid w:val="00E15FFA"/>
    <w:rsid w:val="00E163F2"/>
    <w:rsid w:val="00E16C8C"/>
    <w:rsid w:val="00E17A92"/>
    <w:rsid w:val="00E22BFE"/>
    <w:rsid w:val="00E231C4"/>
    <w:rsid w:val="00E23952"/>
    <w:rsid w:val="00E242AE"/>
    <w:rsid w:val="00E2495F"/>
    <w:rsid w:val="00E2575A"/>
    <w:rsid w:val="00E258A6"/>
    <w:rsid w:val="00E272AA"/>
    <w:rsid w:val="00E30C32"/>
    <w:rsid w:val="00E33285"/>
    <w:rsid w:val="00E35A74"/>
    <w:rsid w:val="00E36718"/>
    <w:rsid w:val="00E41E15"/>
    <w:rsid w:val="00E4232D"/>
    <w:rsid w:val="00E43241"/>
    <w:rsid w:val="00E4375A"/>
    <w:rsid w:val="00E446DF"/>
    <w:rsid w:val="00E449D2"/>
    <w:rsid w:val="00E44F75"/>
    <w:rsid w:val="00E46C17"/>
    <w:rsid w:val="00E515DB"/>
    <w:rsid w:val="00E51D4B"/>
    <w:rsid w:val="00E51D81"/>
    <w:rsid w:val="00E54D3B"/>
    <w:rsid w:val="00E54E96"/>
    <w:rsid w:val="00E5663A"/>
    <w:rsid w:val="00E5665F"/>
    <w:rsid w:val="00E57206"/>
    <w:rsid w:val="00E601A0"/>
    <w:rsid w:val="00E61973"/>
    <w:rsid w:val="00E626BD"/>
    <w:rsid w:val="00E62EC3"/>
    <w:rsid w:val="00E64903"/>
    <w:rsid w:val="00E6733E"/>
    <w:rsid w:val="00E67EF2"/>
    <w:rsid w:val="00E703E0"/>
    <w:rsid w:val="00E709ED"/>
    <w:rsid w:val="00E70ABA"/>
    <w:rsid w:val="00E7115B"/>
    <w:rsid w:val="00E7125C"/>
    <w:rsid w:val="00E72467"/>
    <w:rsid w:val="00E73A51"/>
    <w:rsid w:val="00E73C57"/>
    <w:rsid w:val="00E742AB"/>
    <w:rsid w:val="00E74310"/>
    <w:rsid w:val="00E74A86"/>
    <w:rsid w:val="00E75B4B"/>
    <w:rsid w:val="00E75C9F"/>
    <w:rsid w:val="00E76437"/>
    <w:rsid w:val="00E77C5E"/>
    <w:rsid w:val="00E80C5F"/>
    <w:rsid w:val="00E821A2"/>
    <w:rsid w:val="00E8332F"/>
    <w:rsid w:val="00E83B0C"/>
    <w:rsid w:val="00E85086"/>
    <w:rsid w:val="00E85D1E"/>
    <w:rsid w:val="00E85D9B"/>
    <w:rsid w:val="00E85E0A"/>
    <w:rsid w:val="00E87147"/>
    <w:rsid w:val="00E91DE5"/>
    <w:rsid w:val="00E93840"/>
    <w:rsid w:val="00E94826"/>
    <w:rsid w:val="00E958A5"/>
    <w:rsid w:val="00E9793E"/>
    <w:rsid w:val="00EA022B"/>
    <w:rsid w:val="00EA1214"/>
    <w:rsid w:val="00EA1612"/>
    <w:rsid w:val="00EA1DD9"/>
    <w:rsid w:val="00EA3E36"/>
    <w:rsid w:val="00EA3F9E"/>
    <w:rsid w:val="00EA5F27"/>
    <w:rsid w:val="00EA66E6"/>
    <w:rsid w:val="00EB1563"/>
    <w:rsid w:val="00EB5C4C"/>
    <w:rsid w:val="00EB5D32"/>
    <w:rsid w:val="00EB6774"/>
    <w:rsid w:val="00EC03AB"/>
    <w:rsid w:val="00EC2F5D"/>
    <w:rsid w:val="00EC52BD"/>
    <w:rsid w:val="00EC7021"/>
    <w:rsid w:val="00ED0A85"/>
    <w:rsid w:val="00ED7BF0"/>
    <w:rsid w:val="00EE051A"/>
    <w:rsid w:val="00EE05B0"/>
    <w:rsid w:val="00EE4455"/>
    <w:rsid w:val="00EE48A2"/>
    <w:rsid w:val="00EE68FF"/>
    <w:rsid w:val="00EE6FEB"/>
    <w:rsid w:val="00EE71E1"/>
    <w:rsid w:val="00EE734D"/>
    <w:rsid w:val="00EF0452"/>
    <w:rsid w:val="00EF4F0D"/>
    <w:rsid w:val="00EF63F3"/>
    <w:rsid w:val="00EF7526"/>
    <w:rsid w:val="00F02043"/>
    <w:rsid w:val="00F025B1"/>
    <w:rsid w:val="00F02B9A"/>
    <w:rsid w:val="00F038A6"/>
    <w:rsid w:val="00F0392A"/>
    <w:rsid w:val="00F049B9"/>
    <w:rsid w:val="00F064CC"/>
    <w:rsid w:val="00F064E3"/>
    <w:rsid w:val="00F06736"/>
    <w:rsid w:val="00F10677"/>
    <w:rsid w:val="00F11E9E"/>
    <w:rsid w:val="00F12B20"/>
    <w:rsid w:val="00F12B9B"/>
    <w:rsid w:val="00F158AE"/>
    <w:rsid w:val="00F202D3"/>
    <w:rsid w:val="00F213FF"/>
    <w:rsid w:val="00F222CA"/>
    <w:rsid w:val="00F22685"/>
    <w:rsid w:val="00F23F9C"/>
    <w:rsid w:val="00F251E9"/>
    <w:rsid w:val="00F25541"/>
    <w:rsid w:val="00F25D2C"/>
    <w:rsid w:val="00F27C79"/>
    <w:rsid w:val="00F30DDC"/>
    <w:rsid w:val="00F30F29"/>
    <w:rsid w:val="00F32326"/>
    <w:rsid w:val="00F32599"/>
    <w:rsid w:val="00F334FF"/>
    <w:rsid w:val="00F339CD"/>
    <w:rsid w:val="00F35F84"/>
    <w:rsid w:val="00F365EF"/>
    <w:rsid w:val="00F367FE"/>
    <w:rsid w:val="00F36A4C"/>
    <w:rsid w:val="00F37C20"/>
    <w:rsid w:val="00F41AC4"/>
    <w:rsid w:val="00F42E94"/>
    <w:rsid w:val="00F469B9"/>
    <w:rsid w:val="00F46D69"/>
    <w:rsid w:val="00F53B13"/>
    <w:rsid w:val="00F53E52"/>
    <w:rsid w:val="00F55E0A"/>
    <w:rsid w:val="00F55EA0"/>
    <w:rsid w:val="00F55FD1"/>
    <w:rsid w:val="00F61F34"/>
    <w:rsid w:val="00F62825"/>
    <w:rsid w:val="00F6413A"/>
    <w:rsid w:val="00F64CCA"/>
    <w:rsid w:val="00F65795"/>
    <w:rsid w:val="00F65E36"/>
    <w:rsid w:val="00F6784E"/>
    <w:rsid w:val="00F71E9F"/>
    <w:rsid w:val="00F735BF"/>
    <w:rsid w:val="00F74FA0"/>
    <w:rsid w:val="00F81CC7"/>
    <w:rsid w:val="00F845EC"/>
    <w:rsid w:val="00F85621"/>
    <w:rsid w:val="00F85A8C"/>
    <w:rsid w:val="00F86515"/>
    <w:rsid w:val="00F871D1"/>
    <w:rsid w:val="00F8797C"/>
    <w:rsid w:val="00F927B4"/>
    <w:rsid w:val="00F96765"/>
    <w:rsid w:val="00F97D8D"/>
    <w:rsid w:val="00FA0E7C"/>
    <w:rsid w:val="00FA1B7B"/>
    <w:rsid w:val="00FA2312"/>
    <w:rsid w:val="00FA243F"/>
    <w:rsid w:val="00FA36DF"/>
    <w:rsid w:val="00FA543D"/>
    <w:rsid w:val="00FA7293"/>
    <w:rsid w:val="00FB2935"/>
    <w:rsid w:val="00FB3A36"/>
    <w:rsid w:val="00FB50CC"/>
    <w:rsid w:val="00FB51BC"/>
    <w:rsid w:val="00FB7334"/>
    <w:rsid w:val="00FB74B2"/>
    <w:rsid w:val="00FC1DFF"/>
    <w:rsid w:val="00FC3BC9"/>
    <w:rsid w:val="00FC3BDE"/>
    <w:rsid w:val="00FC46EB"/>
    <w:rsid w:val="00FC4A14"/>
    <w:rsid w:val="00FC64CD"/>
    <w:rsid w:val="00FC6A64"/>
    <w:rsid w:val="00FD2AE2"/>
    <w:rsid w:val="00FD6EFB"/>
    <w:rsid w:val="00FD7FAE"/>
    <w:rsid w:val="00FE3A65"/>
    <w:rsid w:val="00FE43E9"/>
    <w:rsid w:val="00FE7388"/>
    <w:rsid w:val="00FF44DB"/>
    <w:rsid w:val="00FF5C3D"/>
    <w:rsid w:val="00FF5C88"/>
    <w:rsid w:val="00FF773E"/>
    <w:rsid w:val="00FF7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9D5E7"/>
  <w15:chartTrackingRefBased/>
  <w15:docId w15:val="{6DCB3D0C-60C6-4D02-97C8-81DB8BCF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1B88"/>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A06006"/>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9938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47B"/>
  </w:style>
  <w:style w:type="paragraph" w:styleId="Footer">
    <w:name w:val="footer"/>
    <w:basedOn w:val="Normal"/>
    <w:link w:val="FooterChar"/>
    <w:uiPriority w:val="99"/>
    <w:unhideWhenUsed/>
    <w:rsid w:val="009E3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47B"/>
  </w:style>
  <w:style w:type="character" w:styleId="Hyperlink">
    <w:name w:val="Hyperlink"/>
    <w:basedOn w:val="DefaultParagraphFont"/>
    <w:uiPriority w:val="99"/>
    <w:unhideWhenUsed/>
    <w:rsid w:val="00F158AE"/>
    <w:rPr>
      <w:color w:val="0563C1" w:themeColor="hyperlink"/>
      <w:u w:val="single"/>
    </w:rPr>
  </w:style>
  <w:style w:type="paragraph" w:styleId="NormalWeb">
    <w:name w:val="Normal (Web)"/>
    <w:basedOn w:val="Normal"/>
    <w:uiPriority w:val="99"/>
    <w:unhideWhenUsed/>
    <w:rsid w:val="00762B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62BA4"/>
    <w:rPr>
      <w:i/>
      <w:iCs/>
    </w:rPr>
  </w:style>
  <w:style w:type="character" w:styleId="HTMLAcronym">
    <w:name w:val="HTML Acronym"/>
    <w:basedOn w:val="DefaultParagraphFont"/>
    <w:uiPriority w:val="99"/>
    <w:semiHidden/>
    <w:unhideWhenUsed/>
    <w:rsid w:val="00762BA4"/>
  </w:style>
  <w:style w:type="character" w:styleId="FollowedHyperlink">
    <w:name w:val="FollowedHyperlink"/>
    <w:basedOn w:val="DefaultParagraphFont"/>
    <w:uiPriority w:val="99"/>
    <w:semiHidden/>
    <w:unhideWhenUsed/>
    <w:rsid w:val="00094429"/>
    <w:rPr>
      <w:color w:val="954F72" w:themeColor="followedHyperlink"/>
      <w:u w:val="single"/>
    </w:rPr>
  </w:style>
  <w:style w:type="paragraph" w:styleId="ListParagraph">
    <w:name w:val="List Paragraph"/>
    <w:basedOn w:val="Normal"/>
    <w:uiPriority w:val="34"/>
    <w:qFormat/>
    <w:rsid w:val="00640B0D"/>
    <w:pPr>
      <w:ind w:left="720"/>
      <w:contextualSpacing/>
    </w:pPr>
  </w:style>
  <w:style w:type="table" w:styleId="LightGrid">
    <w:name w:val="Light Grid"/>
    <w:basedOn w:val="TableNormal"/>
    <w:uiPriority w:val="62"/>
    <w:rsid w:val="00CE727A"/>
    <w:pPr>
      <w:spacing w:after="0" w:line="240" w:lineRule="auto"/>
    </w:pPr>
    <w:rPr>
      <w:rFonts w:ascii="Times New Roman" w:eastAsiaTheme="minorEastAsia" w:hAnsi="Times New Roman" w:cs="Times New Roman"/>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CE727A"/>
  </w:style>
  <w:style w:type="character" w:customStyle="1" w:styleId="Heading1Char">
    <w:name w:val="Heading 1 Char"/>
    <w:basedOn w:val="DefaultParagraphFont"/>
    <w:link w:val="Heading1"/>
    <w:uiPriority w:val="9"/>
    <w:rsid w:val="00D81B88"/>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A06006"/>
    <w:rPr>
      <w:rFonts w:ascii="Times New Roman" w:eastAsiaTheme="majorEastAsia" w:hAnsi="Times New Roman" w:cstheme="majorBidi"/>
      <w:b/>
      <w:sz w:val="24"/>
      <w:szCs w:val="26"/>
    </w:rPr>
  </w:style>
  <w:style w:type="paragraph" w:styleId="TOCHeading">
    <w:name w:val="TOC Heading"/>
    <w:basedOn w:val="Heading1"/>
    <w:next w:val="Normal"/>
    <w:uiPriority w:val="39"/>
    <w:unhideWhenUsed/>
    <w:qFormat/>
    <w:rsid w:val="00720A97"/>
    <w:pPr>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BE21D3"/>
    <w:pPr>
      <w:tabs>
        <w:tab w:val="right" w:leader="dot" w:pos="9350"/>
      </w:tabs>
      <w:spacing w:after="100"/>
      <w:jc w:val="center"/>
    </w:pPr>
    <w:rPr>
      <w:noProof/>
    </w:rPr>
  </w:style>
  <w:style w:type="paragraph" w:styleId="TOC2">
    <w:name w:val="toc 2"/>
    <w:basedOn w:val="Normal"/>
    <w:next w:val="Normal"/>
    <w:autoRedefine/>
    <w:uiPriority w:val="39"/>
    <w:unhideWhenUsed/>
    <w:rsid w:val="00E87147"/>
    <w:pPr>
      <w:tabs>
        <w:tab w:val="right" w:leader="dot" w:pos="9350"/>
      </w:tabs>
      <w:spacing w:after="100"/>
      <w:ind w:firstLine="270"/>
    </w:pPr>
    <w:rPr>
      <w:noProof/>
    </w:rPr>
  </w:style>
  <w:style w:type="paragraph" w:styleId="BalloonText">
    <w:name w:val="Balloon Text"/>
    <w:basedOn w:val="Normal"/>
    <w:link w:val="BalloonTextChar"/>
    <w:uiPriority w:val="99"/>
    <w:semiHidden/>
    <w:unhideWhenUsed/>
    <w:rsid w:val="000725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2510"/>
    <w:rPr>
      <w:rFonts w:ascii="Segoe UI" w:hAnsi="Segoe UI" w:cs="Segoe UI"/>
      <w:sz w:val="18"/>
      <w:szCs w:val="18"/>
    </w:rPr>
  </w:style>
  <w:style w:type="paragraph" w:customStyle="1" w:styleId="Address">
    <w:name w:val="Address"/>
    <w:basedOn w:val="Normal"/>
    <w:qFormat/>
    <w:rsid w:val="004513AE"/>
    <w:pPr>
      <w:spacing w:after="0" w:line="276" w:lineRule="auto"/>
    </w:pPr>
    <w:rPr>
      <w:rFonts w:ascii="Times New Roman" w:eastAsia="Times New Roman" w:hAnsi="Times New Roman" w:cs="Times New Roman"/>
      <w:sz w:val="24"/>
      <w:szCs w:val="24"/>
    </w:rPr>
  </w:style>
  <w:style w:type="paragraph" w:styleId="Date">
    <w:name w:val="Date"/>
    <w:basedOn w:val="Normal"/>
    <w:next w:val="Normal"/>
    <w:link w:val="DateChar"/>
    <w:qFormat/>
    <w:rsid w:val="004513AE"/>
    <w:pPr>
      <w:spacing w:after="480" w:line="276"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4513AE"/>
    <w:rPr>
      <w:rFonts w:ascii="Times New Roman" w:eastAsia="Times New Roman" w:hAnsi="Times New Roman" w:cs="Times New Roman"/>
      <w:sz w:val="24"/>
      <w:szCs w:val="24"/>
    </w:rPr>
  </w:style>
  <w:style w:type="paragraph" w:styleId="Salutation">
    <w:name w:val="Salutation"/>
    <w:basedOn w:val="Normal"/>
    <w:next w:val="Normal"/>
    <w:link w:val="SalutationChar"/>
    <w:qFormat/>
    <w:rsid w:val="004513AE"/>
    <w:pPr>
      <w:spacing w:before="480" w:after="240" w:line="276"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4513AE"/>
    <w:rPr>
      <w:rFonts w:ascii="Times New Roman" w:eastAsia="Times New Roman" w:hAnsi="Times New Roman" w:cs="Times New Roman"/>
      <w:sz w:val="24"/>
      <w:szCs w:val="24"/>
    </w:rPr>
  </w:style>
  <w:style w:type="paragraph" w:styleId="Closing">
    <w:name w:val="Closing"/>
    <w:basedOn w:val="Normal"/>
    <w:link w:val="ClosingChar"/>
    <w:qFormat/>
    <w:rsid w:val="004513AE"/>
    <w:pPr>
      <w:spacing w:after="960" w:line="276" w:lineRule="auto"/>
    </w:pPr>
    <w:rPr>
      <w:rFonts w:ascii="Times New Roman" w:eastAsia="Times New Roman" w:hAnsi="Times New Roman" w:cs="Times New Roman"/>
      <w:sz w:val="24"/>
      <w:szCs w:val="24"/>
    </w:rPr>
  </w:style>
  <w:style w:type="character" w:customStyle="1" w:styleId="ClosingChar">
    <w:name w:val="Closing Char"/>
    <w:basedOn w:val="DefaultParagraphFont"/>
    <w:link w:val="Closing"/>
    <w:rsid w:val="004513AE"/>
    <w:rPr>
      <w:rFonts w:ascii="Times New Roman" w:eastAsia="Times New Roman" w:hAnsi="Times New Roman" w:cs="Times New Roman"/>
      <w:sz w:val="24"/>
      <w:szCs w:val="24"/>
    </w:rPr>
  </w:style>
  <w:style w:type="paragraph" w:styleId="NoSpacing">
    <w:name w:val="No Spacing"/>
    <w:uiPriority w:val="1"/>
    <w:qFormat/>
    <w:rsid w:val="0090393B"/>
    <w:pPr>
      <w:spacing w:after="0" w:line="240" w:lineRule="auto"/>
    </w:pPr>
  </w:style>
  <w:style w:type="table" w:styleId="TableGrid">
    <w:name w:val="Table Grid"/>
    <w:basedOn w:val="TableNormal"/>
    <w:uiPriority w:val="39"/>
    <w:rsid w:val="005A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15CF"/>
    <w:rPr>
      <w:sz w:val="16"/>
      <w:szCs w:val="16"/>
    </w:rPr>
  </w:style>
  <w:style w:type="paragraph" w:styleId="CommentText">
    <w:name w:val="annotation text"/>
    <w:basedOn w:val="Normal"/>
    <w:link w:val="CommentTextChar"/>
    <w:uiPriority w:val="99"/>
    <w:semiHidden/>
    <w:unhideWhenUsed/>
    <w:rsid w:val="006A15CF"/>
    <w:pPr>
      <w:spacing w:line="240" w:lineRule="auto"/>
    </w:pPr>
    <w:rPr>
      <w:sz w:val="20"/>
      <w:szCs w:val="20"/>
    </w:rPr>
  </w:style>
  <w:style w:type="character" w:customStyle="1" w:styleId="CommentTextChar">
    <w:name w:val="Comment Text Char"/>
    <w:basedOn w:val="DefaultParagraphFont"/>
    <w:link w:val="CommentText"/>
    <w:uiPriority w:val="99"/>
    <w:semiHidden/>
    <w:rsid w:val="006A15CF"/>
    <w:rPr>
      <w:sz w:val="20"/>
      <w:szCs w:val="20"/>
    </w:rPr>
  </w:style>
  <w:style w:type="paragraph" w:styleId="CommentSubject">
    <w:name w:val="annotation subject"/>
    <w:basedOn w:val="CommentText"/>
    <w:next w:val="CommentText"/>
    <w:link w:val="CommentSubjectChar"/>
    <w:uiPriority w:val="99"/>
    <w:semiHidden/>
    <w:unhideWhenUsed/>
    <w:rsid w:val="006A15CF"/>
    <w:rPr>
      <w:b/>
      <w:bCs/>
    </w:rPr>
  </w:style>
  <w:style w:type="character" w:customStyle="1" w:styleId="CommentSubjectChar">
    <w:name w:val="Comment Subject Char"/>
    <w:basedOn w:val="CommentTextChar"/>
    <w:link w:val="CommentSubject"/>
    <w:uiPriority w:val="99"/>
    <w:semiHidden/>
    <w:rsid w:val="006A15CF"/>
    <w:rPr>
      <w:b/>
      <w:bCs/>
      <w:sz w:val="20"/>
      <w:szCs w:val="20"/>
    </w:rPr>
  </w:style>
  <w:style w:type="character" w:customStyle="1" w:styleId="Heading3Char">
    <w:name w:val="Heading 3 Char"/>
    <w:basedOn w:val="DefaultParagraphFont"/>
    <w:link w:val="Heading3"/>
    <w:uiPriority w:val="9"/>
    <w:rsid w:val="009938F0"/>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BE21D3"/>
    <w:pPr>
      <w:tabs>
        <w:tab w:val="right" w:leader="dot" w:pos="9350"/>
      </w:tabs>
      <w:spacing w:after="100"/>
      <w:ind w:left="440"/>
    </w:pPr>
    <w:rPr>
      <w:rFonts w:ascii="Times New Roman" w:hAnsi="Times New Roman" w:cs="Times New Roman"/>
      <w:noProof/>
    </w:rPr>
  </w:style>
  <w:style w:type="paragraph" w:styleId="Revision">
    <w:name w:val="Revision"/>
    <w:hidden/>
    <w:uiPriority w:val="99"/>
    <w:semiHidden/>
    <w:rsid w:val="001450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787242">
      <w:bodyDiv w:val="1"/>
      <w:marLeft w:val="0"/>
      <w:marRight w:val="0"/>
      <w:marTop w:val="0"/>
      <w:marBottom w:val="0"/>
      <w:divBdr>
        <w:top w:val="none" w:sz="0" w:space="0" w:color="auto"/>
        <w:left w:val="none" w:sz="0" w:space="0" w:color="auto"/>
        <w:bottom w:val="none" w:sz="0" w:space="0" w:color="auto"/>
        <w:right w:val="none" w:sz="0" w:space="0" w:color="auto"/>
      </w:divBdr>
    </w:div>
    <w:div w:id="721367502">
      <w:bodyDiv w:val="1"/>
      <w:marLeft w:val="0"/>
      <w:marRight w:val="0"/>
      <w:marTop w:val="0"/>
      <w:marBottom w:val="0"/>
      <w:divBdr>
        <w:top w:val="none" w:sz="0" w:space="0" w:color="auto"/>
        <w:left w:val="none" w:sz="0" w:space="0" w:color="auto"/>
        <w:bottom w:val="none" w:sz="0" w:space="0" w:color="auto"/>
        <w:right w:val="none" w:sz="0" w:space="0" w:color="auto"/>
      </w:divBdr>
    </w:div>
    <w:div w:id="1036584544">
      <w:bodyDiv w:val="1"/>
      <w:marLeft w:val="0"/>
      <w:marRight w:val="0"/>
      <w:marTop w:val="0"/>
      <w:marBottom w:val="0"/>
      <w:divBdr>
        <w:top w:val="none" w:sz="0" w:space="0" w:color="auto"/>
        <w:left w:val="none" w:sz="0" w:space="0" w:color="auto"/>
        <w:bottom w:val="none" w:sz="0" w:space="0" w:color="auto"/>
        <w:right w:val="none" w:sz="0" w:space="0" w:color="auto"/>
      </w:divBdr>
    </w:div>
    <w:div w:id="1298149828">
      <w:bodyDiv w:val="1"/>
      <w:marLeft w:val="0"/>
      <w:marRight w:val="0"/>
      <w:marTop w:val="0"/>
      <w:marBottom w:val="0"/>
      <w:divBdr>
        <w:top w:val="none" w:sz="0" w:space="0" w:color="auto"/>
        <w:left w:val="none" w:sz="0" w:space="0" w:color="auto"/>
        <w:bottom w:val="none" w:sz="0" w:space="0" w:color="auto"/>
        <w:right w:val="none" w:sz="0" w:space="0" w:color="auto"/>
      </w:divBdr>
    </w:div>
    <w:div w:id="168978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5014/ajot.2017.024497" TargetMode="External"/><Relationship Id="rId18" Type="http://schemas.openxmlformats.org/officeDocument/2006/relationships/hyperlink" Target="http://www.ihi.org/resources/Pages/Tools/PlanDoStudyActWorksheet.aspx" TargetMode="External"/><Relationship Id="rId26" Type="http://schemas.openxmlformats.org/officeDocument/2006/relationships/image" Target="media/image5.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jointcommissionjournal.com/article/S1553-7250(17)30369-0/fulltext"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apna.org/i4a/pages/index.cfm?pageID=6081" TargetMode="External"/><Relationship Id="rId17" Type="http://schemas.openxmlformats.org/officeDocument/2006/relationships/hyperlink" Target="http://scholarworks.uvm.edu/cnhsmp" TargetMode="External"/><Relationship Id="rId25" Type="http://schemas.openxmlformats.org/officeDocument/2006/relationships/image" Target="media/image4.emf"/><Relationship Id="rId33" Type="http://schemas.openxmlformats.org/officeDocument/2006/relationships/hyperlink" Target="http://omh.ny.gov"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doi.org/10.2928102793695-" TargetMode="External"/><Relationship Id="rId20" Type="http://schemas.openxmlformats.org/officeDocument/2006/relationships/hyperlink" Target="https://doi.rg/10.1300/j004v18n01_03"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acnnursing.org/DNP/DNP-Essentials" TargetMode="External"/><Relationship Id="rId24" Type="http://schemas.openxmlformats.org/officeDocument/2006/relationships/image" Target="media/image3.png"/><Relationship Id="rId32" Type="http://schemas.openxmlformats.org/officeDocument/2006/relationships/hyperlink" Target="mailto:david.robertson@omh.ny.go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x.doi.org/10.16966/jpmh.103"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yperlink" Target="http://aiot.aota.org/" TargetMode="External"/><Relationship Id="rId10" Type="http://schemas.openxmlformats.org/officeDocument/2006/relationships/image" Target="cid:image003.png@01D42A79.B575E980" TargetMode="External"/><Relationship Id="rId19" Type="http://schemas.openxmlformats.org/officeDocument/2006/relationships/hyperlink" Target="http://www.jcrqsn.com/Docs/ResourceGuide/4575.pdf" TargetMode="External"/><Relationship Id="rId31" Type="http://schemas.openxmlformats.org/officeDocument/2006/relationships/image" Target="cid:image004.jpg@01D35F85.30984150"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s://search.proquest.com/docview/1945128196/fulltext/EF28A28EA4F4D67PQ/1" TargetMode="External"/><Relationship Id="rId22" Type="http://schemas.openxmlformats.org/officeDocument/2006/relationships/hyperlink" Target="https://store.samhsa.gov/product/TIP_57_Trauma-Informed-Care-in-Behavioral-Health-" TargetMode="External"/><Relationship Id="rId27" Type="http://schemas.openxmlformats.org/officeDocument/2006/relationships/image" Target="media/image6.jpg"/><Relationship Id="rId30" Type="http://schemas.openxmlformats.org/officeDocument/2006/relationships/image" Target="media/image9.jpeg"/><Relationship Id="rId35"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300" b="1" i="0" baseline="0"/>
              <a:t>Figure 1. </a:t>
            </a:r>
            <a:r>
              <a:rPr lang="en-US" sz="1300" b="0" i="1" baseline="0"/>
              <a:t>Absolute Change in Feelings Before and After Comfort Room by Patient ID Number</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27182832747880059"/>
          <c:y val="0.25190079089094725"/>
          <c:w val="0.45507006942565786"/>
          <c:h val="0.66525354855589436"/>
        </c:manualLayout>
      </c:layout>
      <c:radarChart>
        <c:radarStyle val="marker"/>
        <c:varyColors val="0"/>
        <c:ser>
          <c:idx val="0"/>
          <c:order val="0"/>
          <c:tx>
            <c:v>Before</c:v>
          </c:tx>
          <c:spPr>
            <a:ln w="31750" cap="rnd">
              <a:solidFill>
                <a:schemeClr val="accent1"/>
              </a:solidFill>
              <a:round/>
            </a:ln>
            <a:effectLst/>
          </c:spPr>
          <c:marker>
            <c:symbol val="none"/>
          </c:marker>
          <c:val>
            <c:numRef>
              <c:f>'Level of Distress'!$G$2:$G$9</c:f>
              <c:numCache>
                <c:formatCode>General</c:formatCode>
                <c:ptCount val="8"/>
                <c:pt idx="0">
                  <c:v>2</c:v>
                </c:pt>
                <c:pt idx="1">
                  <c:v>7</c:v>
                </c:pt>
                <c:pt idx="2">
                  <c:v>6</c:v>
                </c:pt>
                <c:pt idx="3">
                  <c:v>4</c:v>
                </c:pt>
                <c:pt idx="4">
                  <c:v>10</c:v>
                </c:pt>
                <c:pt idx="5">
                  <c:v>3</c:v>
                </c:pt>
                <c:pt idx="6">
                  <c:v>7</c:v>
                </c:pt>
                <c:pt idx="7">
                  <c:v>5</c:v>
                </c:pt>
              </c:numCache>
            </c:numRef>
          </c:val>
          <c:extLst xmlns:c16r2="http://schemas.microsoft.com/office/drawing/2015/06/chart">
            <c:ext xmlns:c16="http://schemas.microsoft.com/office/drawing/2014/chart" uri="{C3380CC4-5D6E-409C-BE32-E72D297353CC}">
              <c16:uniqueId val="{00000000-E7F1-4396-A33C-3A9B58DA2D84}"/>
            </c:ext>
          </c:extLst>
        </c:ser>
        <c:ser>
          <c:idx val="1"/>
          <c:order val="1"/>
          <c:tx>
            <c:v>After</c:v>
          </c:tx>
          <c:spPr>
            <a:ln w="31750" cap="rnd">
              <a:solidFill>
                <a:schemeClr val="accent2"/>
              </a:solidFill>
              <a:round/>
            </a:ln>
            <a:effectLst/>
          </c:spPr>
          <c:marker>
            <c:symbol val="none"/>
          </c:marker>
          <c:val>
            <c:numRef>
              <c:f>'Level of Distress'!$H$2:$H$9</c:f>
              <c:numCache>
                <c:formatCode>General</c:formatCode>
                <c:ptCount val="8"/>
                <c:pt idx="0">
                  <c:v>4</c:v>
                </c:pt>
                <c:pt idx="1">
                  <c:v>9</c:v>
                </c:pt>
                <c:pt idx="2">
                  <c:v>8</c:v>
                </c:pt>
                <c:pt idx="3">
                  <c:v>7</c:v>
                </c:pt>
                <c:pt idx="4">
                  <c:v>10</c:v>
                </c:pt>
                <c:pt idx="5">
                  <c:v>10</c:v>
                </c:pt>
                <c:pt idx="6">
                  <c:v>10</c:v>
                </c:pt>
                <c:pt idx="7">
                  <c:v>8</c:v>
                </c:pt>
              </c:numCache>
            </c:numRef>
          </c:val>
          <c:extLst xmlns:c16r2="http://schemas.microsoft.com/office/drawing/2015/06/chart">
            <c:ext xmlns:c16="http://schemas.microsoft.com/office/drawing/2014/chart" uri="{C3380CC4-5D6E-409C-BE32-E72D297353CC}">
              <c16:uniqueId val="{00000001-E7F1-4396-A33C-3A9B58DA2D84}"/>
            </c:ext>
          </c:extLst>
        </c:ser>
        <c:dLbls>
          <c:showLegendKey val="0"/>
          <c:showVal val="0"/>
          <c:showCatName val="0"/>
          <c:showSerName val="0"/>
          <c:showPercent val="0"/>
          <c:showBubbleSize val="0"/>
        </c:dLbls>
        <c:axId val="330416040"/>
        <c:axId val="600952952"/>
      </c:radarChart>
      <c:catAx>
        <c:axId val="330416040"/>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00952952"/>
        <c:crosses val="autoZero"/>
        <c:auto val="1"/>
        <c:lblAlgn val="ctr"/>
        <c:lblOffset val="100"/>
        <c:noMultiLvlLbl val="0"/>
      </c:catAx>
      <c:valAx>
        <c:axId val="6009529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30416040"/>
        <c:crosses val="autoZero"/>
        <c:crossBetween val="between"/>
      </c:valAx>
      <c:spPr>
        <a:noFill/>
        <a:ln>
          <a:noFill/>
        </a:ln>
        <a:effectLst/>
      </c:spPr>
    </c:plotArea>
    <c:legend>
      <c:legendPos val="r"/>
      <c:layout>
        <c:manualLayout>
          <c:xMode val="edge"/>
          <c:yMode val="edge"/>
          <c:x val="0.77825432900276337"/>
          <c:y val="0.52361585020625767"/>
          <c:w val="0.14300552978991676"/>
          <c:h val="0.121131382508821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FC8C6CD-CD62-499A-B7AA-E55C0D075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18605</Words>
  <Characters>106055</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124412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Lancaster, Wanda Lynn</dc:creator>
  <cp:keywords/>
  <dc:description/>
  <cp:lastModifiedBy>Lancaster, Wanda Lynn</cp:lastModifiedBy>
  <cp:revision>2</cp:revision>
  <cp:lastPrinted>2018-10-05T01:30:00Z</cp:lastPrinted>
  <dcterms:created xsi:type="dcterms:W3CDTF">2018-11-26T12:33:00Z</dcterms:created>
  <dcterms:modified xsi:type="dcterms:W3CDTF">2018-11-26T12:33:00Z</dcterms:modified>
</cp:coreProperties>
</file>