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0169" w:rsidRPr="00B00169" w:rsidRDefault="00B00169" w:rsidP="00AB7A31">
      <w:pPr>
        <w:spacing w:line="480" w:lineRule="auto"/>
        <w:rPr>
          <w:rFonts w:ascii="Times New Roman" w:hAnsi="Times New Roman" w:cs="Times New Roman"/>
          <w:b/>
          <w:sz w:val="24"/>
          <w:szCs w:val="24"/>
        </w:rPr>
      </w:pPr>
    </w:p>
    <w:p w:rsidR="00B00169" w:rsidRPr="00B00169" w:rsidRDefault="00B00169" w:rsidP="00F11CB1">
      <w:pPr>
        <w:spacing w:line="480" w:lineRule="auto"/>
        <w:jc w:val="center"/>
        <w:rPr>
          <w:rFonts w:ascii="Times New Roman" w:hAnsi="Times New Roman" w:cs="Times New Roman"/>
          <w:sz w:val="28"/>
          <w:szCs w:val="24"/>
        </w:rPr>
      </w:pPr>
      <w:r w:rsidRPr="00B00169">
        <w:rPr>
          <w:rFonts w:ascii="Times New Roman" w:hAnsi="Times New Roman" w:cs="Times New Roman"/>
          <w:sz w:val="28"/>
          <w:szCs w:val="24"/>
        </w:rPr>
        <w:t>WOMEN’S SEXUAL AND REPRODUCTIVE HEALTH CONCERNS, PERSPECTIVES, AND STRATEGIES, INCLUDING PERSPECTIVE</w:t>
      </w:r>
      <w:r w:rsidR="0094254F">
        <w:rPr>
          <w:rFonts w:ascii="Times New Roman" w:hAnsi="Times New Roman" w:cs="Times New Roman"/>
          <w:sz w:val="28"/>
          <w:szCs w:val="24"/>
        </w:rPr>
        <w:t>S</w:t>
      </w:r>
      <w:r w:rsidRPr="00B00169">
        <w:rPr>
          <w:rFonts w:ascii="Times New Roman" w:hAnsi="Times New Roman" w:cs="Times New Roman"/>
          <w:sz w:val="28"/>
          <w:szCs w:val="24"/>
        </w:rPr>
        <w:t xml:space="preserve"> ABOUT PELVIC FLOOR MUSCLES, AS PERCEIVED BY SEXUALLY ACTIVE COLLEGE WOMEN</w:t>
      </w:r>
    </w:p>
    <w:p w:rsidR="00B00169" w:rsidRPr="00B00169" w:rsidRDefault="00B00169" w:rsidP="00B00169">
      <w:pPr>
        <w:jc w:val="center"/>
        <w:rPr>
          <w:rFonts w:ascii="Times New Roman" w:hAnsi="Times New Roman" w:cs="Times New Roman"/>
          <w:sz w:val="24"/>
          <w:szCs w:val="24"/>
        </w:rPr>
      </w:pPr>
      <w:r w:rsidRPr="00B00169">
        <w:rPr>
          <w:rFonts w:ascii="Times New Roman" w:hAnsi="Times New Roman" w:cs="Times New Roman"/>
          <w:sz w:val="24"/>
          <w:szCs w:val="24"/>
        </w:rPr>
        <w:t>by</w:t>
      </w:r>
    </w:p>
    <w:p w:rsidR="00B00169" w:rsidRPr="00B00169" w:rsidRDefault="00B00169" w:rsidP="00B00169">
      <w:pPr>
        <w:jc w:val="center"/>
        <w:rPr>
          <w:rFonts w:ascii="Times New Roman" w:hAnsi="Times New Roman" w:cs="Times New Roman"/>
          <w:sz w:val="24"/>
          <w:szCs w:val="24"/>
        </w:rPr>
      </w:pPr>
      <w:r w:rsidRPr="00B00169">
        <w:rPr>
          <w:rFonts w:ascii="Times New Roman" w:hAnsi="Times New Roman" w:cs="Times New Roman"/>
          <w:sz w:val="24"/>
          <w:szCs w:val="24"/>
        </w:rPr>
        <w:t>Nicole Rodgers</w:t>
      </w:r>
    </w:p>
    <w:p w:rsidR="00B00169" w:rsidRPr="00B00169" w:rsidRDefault="00B00169" w:rsidP="00B00169">
      <w:pPr>
        <w:ind w:left="1440" w:firstLine="720"/>
        <w:jc w:val="center"/>
        <w:rPr>
          <w:rFonts w:ascii="Times New Roman" w:hAnsi="Times New Roman" w:cs="Times New Roman"/>
          <w:sz w:val="24"/>
          <w:szCs w:val="24"/>
        </w:rPr>
      </w:pPr>
    </w:p>
    <w:p w:rsidR="00B00169" w:rsidRPr="00B00169" w:rsidRDefault="00B00169" w:rsidP="00B00169">
      <w:pPr>
        <w:jc w:val="center"/>
        <w:rPr>
          <w:rFonts w:ascii="Times New Roman" w:hAnsi="Times New Roman" w:cs="Times New Roman"/>
          <w:sz w:val="24"/>
          <w:szCs w:val="24"/>
        </w:rPr>
      </w:pPr>
      <w:r w:rsidRPr="00B00169">
        <w:rPr>
          <w:rFonts w:ascii="Times New Roman" w:hAnsi="Times New Roman" w:cs="Times New Roman"/>
          <w:sz w:val="24"/>
          <w:szCs w:val="24"/>
        </w:rPr>
        <w:t xml:space="preserve">A Senior Honors Project Presented to the </w:t>
      </w:r>
    </w:p>
    <w:p w:rsidR="00B00169" w:rsidRPr="00B00169" w:rsidRDefault="00B00169" w:rsidP="00B00169">
      <w:pPr>
        <w:jc w:val="center"/>
        <w:rPr>
          <w:rFonts w:ascii="Times New Roman" w:hAnsi="Times New Roman" w:cs="Times New Roman"/>
          <w:sz w:val="24"/>
          <w:szCs w:val="24"/>
        </w:rPr>
      </w:pPr>
      <w:r w:rsidRPr="00B00169">
        <w:rPr>
          <w:rFonts w:ascii="Times New Roman" w:hAnsi="Times New Roman" w:cs="Times New Roman"/>
          <w:sz w:val="24"/>
          <w:szCs w:val="24"/>
        </w:rPr>
        <w:t>Honors College</w:t>
      </w:r>
    </w:p>
    <w:p w:rsidR="00B00169" w:rsidRPr="00B00169" w:rsidRDefault="00B00169" w:rsidP="00B00169">
      <w:pPr>
        <w:jc w:val="center"/>
        <w:rPr>
          <w:rFonts w:ascii="Times New Roman" w:hAnsi="Times New Roman" w:cs="Times New Roman"/>
          <w:sz w:val="24"/>
          <w:szCs w:val="24"/>
        </w:rPr>
      </w:pPr>
      <w:r w:rsidRPr="00B00169">
        <w:rPr>
          <w:rFonts w:ascii="Times New Roman" w:hAnsi="Times New Roman" w:cs="Times New Roman"/>
          <w:sz w:val="24"/>
          <w:szCs w:val="24"/>
        </w:rPr>
        <w:t>East Carolina University</w:t>
      </w:r>
    </w:p>
    <w:p w:rsidR="00B00169" w:rsidRPr="00B00169" w:rsidRDefault="00B00169" w:rsidP="00B00169">
      <w:pPr>
        <w:jc w:val="center"/>
        <w:rPr>
          <w:rFonts w:ascii="Times New Roman" w:hAnsi="Times New Roman" w:cs="Times New Roman"/>
          <w:sz w:val="24"/>
          <w:szCs w:val="24"/>
        </w:rPr>
      </w:pPr>
      <w:r w:rsidRPr="00B00169">
        <w:rPr>
          <w:rFonts w:ascii="Times New Roman" w:hAnsi="Times New Roman" w:cs="Times New Roman"/>
          <w:sz w:val="24"/>
          <w:szCs w:val="24"/>
        </w:rPr>
        <w:t>In Partial Fulfillment of the</w:t>
      </w:r>
    </w:p>
    <w:p w:rsidR="00B00169" w:rsidRPr="00B00169" w:rsidRDefault="00B00169" w:rsidP="00B00169">
      <w:pPr>
        <w:jc w:val="center"/>
        <w:rPr>
          <w:rFonts w:ascii="Times New Roman" w:hAnsi="Times New Roman" w:cs="Times New Roman"/>
          <w:sz w:val="24"/>
          <w:szCs w:val="24"/>
        </w:rPr>
      </w:pPr>
      <w:r w:rsidRPr="00B00169">
        <w:rPr>
          <w:rFonts w:ascii="Times New Roman" w:hAnsi="Times New Roman" w:cs="Times New Roman"/>
          <w:sz w:val="24"/>
          <w:szCs w:val="24"/>
        </w:rPr>
        <w:t xml:space="preserve">Requirements for </w:t>
      </w:r>
    </w:p>
    <w:p w:rsidR="00B00169" w:rsidRPr="00B00169" w:rsidRDefault="00B00169" w:rsidP="00B00169">
      <w:pPr>
        <w:jc w:val="center"/>
        <w:rPr>
          <w:rFonts w:ascii="Times New Roman" w:hAnsi="Times New Roman" w:cs="Times New Roman"/>
          <w:sz w:val="24"/>
          <w:szCs w:val="24"/>
        </w:rPr>
      </w:pPr>
      <w:r w:rsidRPr="00B00169">
        <w:rPr>
          <w:rFonts w:ascii="Times New Roman" w:hAnsi="Times New Roman" w:cs="Times New Roman"/>
          <w:sz w:val="24"/>
          <w:szCs w:val="24"/>
        </w:rPr>
        <w:t>Graduation with Honors</w:t>
      </w:r>
    </w:p>
    <w:p w:rsidR="00B00169" w:rsidRPr="00B00169" w:rsidRDefault="00B00169" w:rsidP="00B00169">
      <w:pPr>
        <w:jc w:val="center"/>
        <w:rPr>
          <w:rFonts w:ascii="Times New Roman" w:hAnsi="Times New Roman" w:cs="Times New Roman"/>
          <w:sz w:val="24"/>
          <w:szCs w:val="24"/>
        </w:rPr>
      </w:pPr>
      <w:r w:rsidRPr="00B00169">
        <w:rPr>
          <w:rFonts w:ascii="Times New Roman" w:hAnsi="Times New Roman" w:cs="Times New Roman"/>
          <w:sz w:val="24"/>
          <w:szCs w:val="24"/>
        </w:rPr>
        <w:t>by</w:t>
      </w:r>
    </w:p>
    <w:p w:rsidR="00B00169" w:rsidRPr="00B00169" w:rsidRDefault="00B00169" w:rsidP="00B00169">
      <w:pPr>
        <w:jc w:val="center"/>
        <w:rPr>
          <w:rFonts w:ascii="Times New Roman" w:hAnsi="Times New Roman" w:cs="Times New Roman"/>
          <w:sz w:val="24"/>
          <w:szCs w:val="24"/>
        </w:rPr>
      </w:pPr>
      <w:r w:rsidRPr="00B00169">
        <w:rPr>
          <w:rFonts w:ascii="Times New Roman" w:hAnsi="Times New Roman" w:cs="Times New Roman"/>
          <w:sz w:val="24"/>
          <w:szCs w:val="24"/>
        </w:rPr>
        <w:t>Nicole Rodgers</w:t>
      </w:r>
    </w:p>
    <w:p w:rsidR="00B00169" w:rsidRPr="00B00169" w:rsidRDefault="00B00169" w:rsidP="00B00169">
      <w:pPr>
        <w:jc w:val="center"/>
        <w:rPr>
          <w:rFonts w:ascii="Times New Roman" w:hAnsi="Times New Roman" w:cs="Times New Roman"/>
          <w:sz w:val="24"/>
          <w:szCs w:val="24"/>
        </w:rPr>
      </w:pPr>
      <w:r w:rsidRPr="00B00169">
        <w:rPr>
          <w:rFonts w:ascii="Times New Roman" w:hAnsi="Times New Roman" w:cs="Times New Roman"/>
          <w:sz w:val="24"/>
          <w:szCs w:val="24"/>
        </w:rPr>
        <w:t>Greenville, NC</w:t>
      </w:r>
    </w:p>
    <w:p w:rsidR="00B00169" w:rsidRPr="00B00169" w:rsidRDefault="00B00169" w:rsidP="00B00169">
      <w:pPr>
        <w:ind w:left="3600" w:firstLine="720"/>
        <w:rPr>
          <w:rFonts w:ascii="Times New Roman" w:hAnsi="Times New Roman" w:cs="Times New Roman"/>
          <w:sz w:val="24"/>
          <w:szCs w:val="24"/>
        </w:rPr>
      </w:pPr>
      <w:r w:rsidRPr="00B00169">
        <w:rPr>
          <w:rFonts w:ascii="Times New Roman" w:hAnsi="Times New Roman" w:cs="Times New Roman"/>
          <w:sz w:val="24"/>
          <w:szCs w:val="24"/>
        </w:rPr>
        <w:t>May 2015</w:t>
      </w:r>
    </w:p>
    <w:p w:rsidR="00B00169" w:rsidRPr="00B00169" w:rsidRDefault="00B00169" w:rsidP="00B00169">
      <w:pPr>
        <w:rPr>
          <w:rFonts w:ascii="Times New Roman" w:hAnsi="Times New Roman" w:cs="Times New Roman"/>
          <w:sz w:val="24"/>
          <w:szCs w:val="24"/>
        </w:rPr>
      </w:pPr>
    </w:p>
    <w:p w:rsidR="00B00169" w:rsidRPr="00B00169" w:rsidRDefault="00B00169" w:rsidP="00B00169">
      <w:pPr>
        <w:ind w:left="1440" w:firstLine="720"/>
        <w:rPr>
          <w:rFonts w:ascii="Times New Roman" w:hAnsi="Times New Roman" w:cs="Times New Roman"/>
          <w:sz w:val="24"/>
          <w:szCs w:val="24"/>
        </w:rPr>
      </w:pPr>
    </w:p>
    <w:p w:rsidR="00B00169" w:rsidRPr="00B00169" w:rsidRDefault="00B00169" w:rsidP="00B00169">
      <w:pPr>
        <w:ind w:left="1440" w:firstLine="720"/>
        <w:rPr>
          <w:rFonts w:ascii="Times New Roman" w:hAnsi="Times New Roman" w:cs="Times New Roman"/>
          <w:sz w:val="24"/>
          <w:szCs w:val="24"/>
        </w:rPr>
      </w:pPr>
    </w:p>
    <w:p w:rsidR="00B00169" w:rsidRPr="00B00169" w:rsidRDefault="00B00169" w:rsidP="00B00169">
      <w:pPr>
        <w:ind w:left="1440" w:firstLine="720"/>
        <w:rPr>
          <w:rFonts w:ascii="Times New Roman" w:hAnsi="Times New Roman" w:cs="Times New Roman"/>
          <w:sz w:val="24"/>
          <w:szCs w:val="24"/>
        </w:rPr>
      </w:pPr>
    </w:p>
    <w:p w:rsidR="00B00169" w:rsidRPr="00B00169" w:rsidRDefault="00B00169" w:rsidP="00B00169">
      <w:pPr>
        <w:rPr>
          <w:rFonts w:ascii="Times New Roman" w:hAnsi="Times New Roman" w:cs="Times New Roman"/>
          <w:sz w:val="24"/>
          <w:szCs w:val="24"/>
        </w:rPr>
      </w:pPr>
      <w:r w:rsidRPr="00B00169">
        <w:rPr>
          <w:rFonts w:ascii="Times New Roman" w:hAnsi="Times New Roman" w:cs="Times New Roman"/>
          <w:sz w:val="24"/>
          <w:szCs w:val="24"/>
        </w:rPr>
        <w:t>Approved by:</w:t>
      </w:r>
    </w:p>
    <w:p w:rsidR="00B00169" w:rsidRPr="00B00169" w:rsidRDefault="00B00169" w:rsidP="00B00169">
      <w:pPr>
        <w:rPr>
          <w:rFonts w:ascii="Times New Roman" w:hAnsi="Times New Roman" w:cs="Times New Roman"/>
          <w:sz w:val="24"/>
          <w:szCs w:val="24"/>
        </w:rPr>
      </w:pPr>
      <w:r w:rsidRPr="00B00169">
        <w:rPr>
          <w:rFonts w:ascii="Times New Roman" w:hAnsi="Times New Roman" w:cs="Times New Roman"/>
          <w:sz w:val="24"/>
          <w:szCs w:val="24"/>
        </w:rPr>
        <w:t>Dr. Sharon Knight</w:t>
      </w:r>
    </w:p>
    <w:p w:rsidR="00B00169" w:rsidRPr="00B00169" w:rsidRDefault="00B00169" w:rsidP="00B00169">
      <w:pPr>
        <w:rPr>
          <w:rFonts w:ascii="Times New Roman" w:hAnsi="Times New Roman" w:cs="Times New Roman"/>
          <w:sz w:val="24"/>
          <w:szCs w:val="24"/>
        </w:rPr>
      </w:pPr>
      <w:r w:rsidRPr="00B00169">
        <w:rPr>
          <w:rFonts w:ascii="Times New Roman" w:hAnsi="Times New Roman" w:cs="Times New Roman"/>
          <w:sz w:val="24"/>
          <w:szCs w:val="24"/>
        </w:rPr>
        <w:t>College of Health and Human Performance: Department of Health Education and Promotion</w:t>
      </w:r>
    </w:p>
    <w:p w:rsidR="00AB7A31" w:rsidRPr="00F11CB1" w:rsidRDefault="00AB7A31" w:rsidP="00F11CB1">
      <w:pPr>
        <w:jc w:val="center"/>
        <w:rPr>
          <w:rFonts w:ascii="Times New Roman" w:hAnsi="Times New Roman" w:cs="Times New Roman"/>
          <w:b/>
          <w:sz w:val="24"/>
          <w:szCs w:val="24"/>
        </w:rPr>
      </w:pPr>
      <w:r w:rsidRPr="00F11CB1">
        <w:rPr>
          <w:rFonts w:ascii="Times New Roman" w:hAnsi="Times New Roman" w:cs="Times New Roman"/>
          <w:b/>
          <w:sz w:val="24"/>
          <w:szCs w:val="24"/>
        </w:rPr>
        <w:lastRenderedPageBreak/>
        <w:t>Abstract</w:t>
      </w:r>
    </w:p>
    <w:p w:rsidR="00AB7A31" w:rsidRPr="00F11CB1" w:rsidRDefault="00AB7A31" w:rsidP="00734CC0">
      <w:pPr>
        <w:spacing w:line="240" w:lineRule="auto"/>
        <w:rPr>
          <w:rFonts w:ascii="Times New Roman" w:hAnsi="Times New Roman" w:cs="Times New Roman"/>
          <w:b/>
          <w:sz w:val="24"/>
          <w:szCs w:val="24"/>
        </w:rPr>
      </w:pPr>
      <w:r w:rsidRPr="00F11CB1">
        <w:rPr>
          <w:rFonts w:ascii="Times New Roman" w:hAnsi="Times New Roman" w:cs="Times New Roman"/>
          <w:b/>
          <w:sz w:val="24"/>
          <w:szCs w:val="24"/>
        </w:rPr>
        <w:t>Objective</w:t>
      </w:r>
    </w:p>
    <w:p w:rsidR="00AB7A31" w:rsidRDefault="00AB7A31" w:rsidP="00734CC0">
      <w:pPr>
        <w:spacing w:line="240" w:lineRule="auto"/>
        <w:rPr>
          <w:rFonts w:ascii="Times New Roman" w:hAnsi="Times New Roman" w:cs="Times New Roman"/>
          <w:sz w:val="24"/>
          <w:szCs w:val="24"/>
        </w:rPr>
      </w:pPr>
      <w:r>
        <w:rPr>
          <w:rFonts w:ascii="Times New Roman" w:hAnsi="Times New Roman" w:cs="Times New Roman"/>
          <w:sz w:val="24"/>
          <w:szCs w:val="24"/>
        </w:rPr>
        <w:tab/>
        <w:t>To understand the perspectives of college age women regarding their</w:t>
      </w:r>
      <w:r w:rsidR="00415E58">
        <w:rPr>
          <w:rFonts w:ascii="Times New Roman" w:hAnsi="Times New Roman" w:cs="Times New Roman"/>
          <w:sz w:val="24"/>
          <w:szCs w:val="24"/>
        </w:rPr>
        <w:t xml:space="preserve"> sexual and reproductive health, including </w:t>
      </w:r>
      <w:r>
        <w:rPr>
          <w:rFonts w:ascii="Times New Roman" w:hAnsi="Times New Roman" w:cs="Times New Roman"/>
          <w:sz w:val="24"/>
          <w:szCs w:val="24"/>
        </w:rPr>
        <w:t xml:space="preserve">their perspectives on </w:t>
      </w:r>
      <w:r w:rsidR="005D00AD">
        <w:rPr>
          <w:rFonts w:ascii="Times New Roman" w:hAnsi="Times New Roman" w:cs="Times New Roman"/>
          <w:sz w:val="24"/>
          <w:szCs w:val="24"/>
        </w:rPr>
        <w:t>pelvic floor muscle</w:t>
      </w:r>
      <w:r w:rsidR="0035766F">
        <w:rPr>
          <w:rFonts w:ascii="Times New Roman" w:hAnsi="Times New Roman" w:cs="Times New Roman"/>
          <w:sz w:val="24"/>
          <w:szCs w:val="24"/>
        </w:rPr>
        <w:t>s</w:t>
      </w:r>
      <w:r w:rsidR="001A54F5">
        <w:rPr>
          <w:rFonts w:ascii="Times New Roman" w:hAnsi="Times New Roman" w:cs="Times New Roman"/>
          <w:sz w:val="24"/>
          <w:szCs w:val="24"/>
        </w:rPr>
        <w:t xml:space="preserve"> (PFM) </w:t>
      </w:r>
      <w:r w:rsidR="0035766F">
        <w:rPr>
          <w:rFonts w:ascii="Times New Roman" w:hAnsi="Times New Roman" w:cs="Times New Roman"/>
          <w:sz w:val="24"/>
          <w:szCs w:val="24"/>
        </w:rPr>
        <w:t xml:space="preserve">and PFM </w:t>
      </w:r>
      <w:r w:rsidR="001A54F5">
        <w:rPr>
          <w:rFonts w:ascii="Times New Roman" w:hAnsi="Times New Roman" w:cs="Times New Roman"/>
          <w:sz w:val="24"/>
          <w:szCs w:val="24"/>
        </w:rPr>
        <w:t>strengthening</w:t>
      </w:r>
      <w:r w:rsidR="005D00AD" w:rsidRPr="005D00AD">
        <w:rPr>
          <w:rFonts w:ascii="Times New Roman" w:hAnsi="Times New Roman" w:cs="Times New Roman"/>
          <w:sz w:val="24"/>
          <w:szCs w:val="24"/>
        </w:rPr>
        <w:t xml:space="preserve"> </w:t>
      </w:r>
      <w:r>
        <w:rPr>
          <w:rFonts w:ascii="Times New Roman" w:hAnsi="Times New Roman" w:cs="Times New Roman"/>
          <w:sz w:val="24"/>
          <w:szCs w:val="24"/>
        </w:rPr>
        <w:t>exercises</w:t>
      </w:r>
    </w:p>
    <w:p w:rsidR="00AB7A31" w:rsidRPr="00F11CB1" w:rsidRDefault="00AB7A31" w:rsidP="00415E58">
      <w:pPr>
        <w:spacing w:line="240" w:lineRule="auto"/>
        <w:outlineLvl w:val="0"/>
        <w:rPr>
          <w:rFonts w:ascii="Times New Roman" w:hAnsi="Times New Roman" w:cs="Times New Roman"/>
          <w:b/>
          <w:sz w:val="24"/>
          <w:szCs w:val="24"/>
        </w:rPr>
      </w:pPr>
      <w:r w:rsidRPr="00F11CB1">
        <w:rPr>
          <w:rFonts w:ascii="Times New Roman" w:hAnsi="Times New Roman" w:cs="Times New Roman"/>
          <w:b/>
          <w:sz w:val="24"/>
          <w:szCs w:val="24"/>
        </w:rPr>
        <w:t>Study Design</w:t>
      </w:r>
    </w:p>
    <w:p w:rsidR="00AB7A31" w:rsidRDefault="00AB7A31" w:rsidP="00734CC0">
      <w:pPr>
        <w:spacing w:line="240" w:lineRule="auto"/>
        <w:rPr>
          <w:rFonts w:ascii="Times New Roman" w:hAnsi="Times New Roman" w:cs="Times New Roman"/>
          <w:sz w:val="24"/>
          <w:szCs w:val="24"/>
        </w:rPr>
      </w:pPr>
      <w:r>
        <w:rPr>
          <w:rFonts w:ascii="Times New Roman" w:hAnsi="Times New Roman" w:cs="Times New Roman"/>
          <w:sz w:val="24"/>
          <w:szCs w:val="24"/>
        </w:rPr>
        <w:tab/>
      </w:r>
      <w:r w:rsidR="001A54F5">
        <w:rPr>
          <w:rFonts w:ascii="Times New Roman" w:hAnsi="Times New Roman" w:cs="Times New Roman"/>
          <w:sz w:val="24"/>
          <w:szCs w:val="24"/>
        </w:rPr>
        <w:t>This s</w:t>
      </w:r>
      <w:r>
        <w:rPr>
          <w:rFonts w:ascii="Times New Roman" w:hAnsi="Times New Roman" w:cs="Times New Roman"/>
          <w:sz w:val="24"/>
          <w:szCs w:val="24"/>
        </w:rPr>
        <w:t xml:space="preserve">tudy utilized </w:t>
      </w:r>
      <w:r w:rsidR="00415E58">
        <w:rPr>
          <w:rFonts w:ascii="Times New Roman" w:hAnsi="Times New Roman" w:cs="Times New Roman"/>
          <w:sz w:val="24"/>
          <w:szCs w:val="24"/>
        </w:rPr>
        <w:t xml:space="preserve">a </w:t>
      </w:r>
      <w:r>
        <w:rPr>
          <w:rFonts w:ascii="Times New Roman" w:hAnsi="Times New Roman" w:cs="Times New Roman"/>
          <w:sz w:val="24"/>
          <w:szCs w:val="24"/>
        </w:rPr>
        <w:t>qualitative research approach</w:t>
      </w:r>
      <w:r w:rsidR="00001A37">
        <w:rPr>
          <w:rFonts w:ascii="Times New Roman" w:hAnsi="Times New Roman" w:cs="Times New Roman"/>
          <w:sz w:val="24"/>
          <w:szCs w:val="24"/>
        </w:rPr>
        <w:t xml:space="preserve"> that involved e</w:t>
      </w:r>
      <w:r>
        <w:rPr>
          <w:rFonts w:ascii="Times New Roman" w:hAnsi="Times New Roman" w:cs="Times New Roman"/>
          <w:sz w:val="24"/>
          <w:szCs w:val="24"/>
        </w:rPr>
        <w:t>ight wome</w:t>
      </w:r>
      <w:r w:rsidR="00364959">
        <w:rPr>
          <w:rFonts w:ascii="Times New Roman" w:hAnsi="Times New Roman" w:cs="Times New Roman"/>
          <w:sz w:val="24"/>
          <w:szCs w:val="24"/>
        </w:rPr>
        <w:t>n, all of whom were or had been sexually active and anticipated childbirth in their future</w:t>
      </w:r>
      <w:r w:rsidR="00270473">
        <w:rPr>
          <w:rFonts w:ascii="Times New Roman" w:hAnsi="Times New Roman" w:cs="Times New Roman"/>
          <w:sz w:val="24"/>
          <w:szCs w:val="24"/>
        </w:rPr>
        <w:t>.  The women</w:t>
      </w:r>
      <w:r>
        <w:rPr>
          <w:rFonts w:ascii="Times New Roman" w:hAnsi="Times New Roman" w:cs="Times New Roman"/>
          <w:sz w:val="24"/>
          <w:szCs w:val="24"/>
        </w:rPr>
        <w:t xml:space="preserve"> participated in one </w:t>
      </w:r>
      <w:r w:rsidR="00415E58">
        <w:rPr>
          <w:rFonts w:ascii="Times New Roman" w:hAnsi="Times New Roman" w:cs="Times New Roman"/>
          <w:sz w:val="24"/>
          <w:szCs w:val="24"/>
        </w:rPr>
        <w:t xml:space="preserve">in-depth, </w:t>
      </w:r>
      <w:r>
        <w:rPr>
          <w:rFonts w:ascii="Times New Roman" w:hAnsi="Times New Roman" w:cs="Times New Roman"/>
          <w:sz w:val="24"/>
          <w:szCs w:val="24"/>
        </w:rPr>
        <w:t>open</w:t>
      </w:r>
      <w:r w:rsidR="00364959">
        <w:rPr>
          <w:rFonts w:ascii="Times New Roman" w:hAnsi="Times New Roman" w:cs="Times New Roman"/>
          <w:sz w:val="24"/>
          <w:szCs w:val="24"/>
        </w:rPr>
        <w:t>-</w:t>
      </w:r>
      <w:r>
        <w:rPr>
          <w:rFonts w:ascii="Times New Roman" w:hAnsi="Times New Roman" w:cs="Times New Roman"/>
          <w:sz w:val="24"/>
          <w:szCs w:val="24"/>
        </w:rPr>
        <w:t>ended</w:t>
      </w:r>
      <w:r w:rsidR="0035766F">
        <w:rPr>
          <w:rFonts w:ascii="Times New Roman" w:hAnsi="Times New Roman" w:cs="Times New Roman"/>
          <w:sz w:val="24"/>
          <w:szCs w:val="24"/>
        </w:rPr>
        <w:t>, audio-recorded</w:t>
      </w:r>
      <w:r>
        <w:rPr>
          <w:rFonts w:ascii="Times New Roman" w:hAnsi="Times New Roman" w:cs="Times New Roman"/>
          <w:sz w:val="24"/>
          <w:szCs w:val="24"/>
        </w:rPr>
        <w:t xml:space="preserve"> interview</w:t>
      </w:r>
      <w:r w:rsidR="00415E58">
        <w:rPr>
          <w:rFonts w:ascii="Times New Roman" w:hAnsi="Times New Roman" w:cs="Times New Roman"/>
          <w:sz w:val="24"/>
          <w:szCs w:val="24"/>
        </w:rPr>
        <w:t xml:space="preserve"> that the researcher facilitated using an interview guide</w:t>
      </w:r>
      <w:r>
        <w:rPr>
          <w:rFonts w:ascii="Times New Roman" w:hAnsi="Times New Roman" w:cs="Times New Roman"/>
          <w:sz w:val="24"/>
          <w:szCs w:val="24"/>
        </w:rPr>
        <w:t xml:space="preserve">. The </w:t>
      </w:r>
      <w:r w:rsidR="0035766F">
        <w:rPr>
          <w:rFonts w:ascii="Times New Roman" w:hAnsi="Times New Roman" w:cs="Times New Roman"/>
          <w:sz w:val="24"/>
          <w:szCs w:val="24"/>
        </w:rPr>
        <w:t>study</w:t>
      </w:r>
      <w:r>
        <w:rPr>
          <w:rFonts w:ascii="Times New Roman" w:hAnsi="Times New Roman" w:cs="Times New Roman"/>
          <w:sz w:val="24"/>
          <w:szCs w:val="24"/>
        </w:rPr>
        <w:t xml:space="preserve"> aimed to address </w:t>
      </w:r>
      <w:r w:rsidR="00415E58">
        <w:rPr>
          <w:rFonts w:ascii="Times New Roman" w:hAnsi="Times New Roman" w:cs="Times New Roman"/>
          <w:sz w:val="24"/>
          <w:szCs w:val="24"/>
        </w:rPr>
        <w:t xml:space="preserve">the </w:t>
      </w:r>
      <w:r w:rsidR="00270473">
        <w:rPr>
          <w:rFonts w:ascii="Times New Roman" w:hAnsi="Times New Roman" w:cs="Times New Roman"/>
          <w:sz w:val="24"/>
          <w:szCs w:val="24"/>
        </w:rPr>
        <w:t xml:space="preserve">research question, What are the </w:t>
      </w:r>
      <w:r>
        <w:rPr>
          <w:rFonts w:ascii="Times New Roman" w:hAnsi="Times New Roman" w:cs="Times New Roman"/>
          <w:sz w:val="24"/>
          <w:szCs w:val="24"/>
        </w:rPr>
        <w:t xml:space="preserve">sexual and reproductive concerns </w:t>
      </w:r>
      <w:r w:rsidR="00415E58">
        <w:rPr>
          <w:rFonts w:ascii="Times New Roman" w:hAnsi="Times New Roman" w:cs="Times New Roman"/>
          <w:sz w:val="24"/>
          <w:szCs w:val="24"/>
        </w:rPr>
        <w:t xml:space="preserve">of college </w:t>
      </w:r>
      <w:r>
        <w:rPr>
          <w:rFonts w:ascii="Times New Roman" w:hAnsi="Times New Roman" w:cs="Times New Roman"/>
          <w:sz w:val="24"/>
          <w:szCs w:val="24"/>
        </w:rPr>
        <w:t>women</w:t>
      </w:r>
      <w:r w:rsidR="00C63DA3">
        <w:rPr>
          <w:rFonts w:ascii="Times New Roman" w:hAnsi="Times New Roman" w:cs="Times New Roman"/>
          <w:sz w:val="24"/>
          <w:szCs w:val="24"/>
        </w:rPr>
        <w:t>,</w:t>
      </w:r>
      <w:r w:rsidR="00415E58">
        <w:rPr>
          <w:rFonts w:ascii="Times New Roman" w:hAnsi="Times New Roman" w:cs="Times New Roman"/>
          <w:sz w:val="24"/>
          <w:szCs w:val="24"/>
        </w:rPr>
        <w:t xml:space="preserve"> 20 to 25 years of age, with a particular focus on the </w:t>
      </w:r>
      <w:r>
        <w:rPr>
          <w:rFonts w:ascii="Times New Roman" w:hAnsi="Times New Roman" w:cs="Times New Roman"/>
          <w:sz w:val="24"/>
          <w:szCs w:val="24"/>
        </w:rPr>
        <w:t>pelvic floor muscle</w:t>
      </w:r>
      <w:r w:rsidR="00415E58">
        <w:rPr>
          <w:rFonts w:ascii="Times New Roman" w:hAnsi="Times New Roman" w:cs="Times New Roman"/>
          <w:sz w:val="24"/>
          <w:szCs w:val="24"/>
        </w:rPr>
        <w:t>s (PFMs)</w:t>
      </w:r>
      <w:r w:rsidR="00270473">
        <w:rPr>
          <w:rFonts w:ascii="Times New Roman" w:hAnsi="Times New Roman" w:cs="Times New Roman"/>
          <w:sz w:val="24"/>
          <w:szCs w:val="24"/>
        </w:rPr>
        <w:t>?</w:t>
      </w:r>
    </w:p>
    <w:p w:rsidR="00270473" w:rsidRPr="00F11CB1" w:rsidRDefault="00270473" w:rsidP="00734CC0">
      <w:pPr>
        <w:spacing w:line="240" w:lineRule="auto"/>
        <w:rPr>
          <w:rFonts w:ascii="Times New Roman" w:hAnsi="Times New Roman" w:cs="Times New Roman"/>
          <w:b/>
          <w:sz w:val="24"/>
          <w:szCs w:val="24"/>
        </w:rPr>
      </w:pPr>
      <w:r w:rsidRPr="00F11CB1">
        <w:rPr>
          <w:rFonts w:ascii="Times New Roman" w:hAnsi="Times New Roman" w:cs="Times New Roman"/>
          <w:b/>
          <w:sz w:val="24"/>
          <w:szCs w:val="24"/>
        </w:rPr>
        <w:t>Findings</w:t>
      </w:r>
    </w:p>
    <w:p w:rsidR="00AB7A31" w:rsidRDefault="00AB7A31" w:rsidP="00734CC0">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943738">
        <w:rPr>
          <w:rFonts w:ascii="Times New Roman" w:hAnsi="Times New Roman" w:cs="Times New Roman"/>
          <w:sz w:val="24"/>
          <w:szCs w:val="24"/>
        </w:rPr>
        <w:t xml:space="preserve">Women in this study </w:t>
      </w:r>
      <w:r w:rsidR="00364959">
        <w:rPr>
          <w:rFonts w:ascii="Times New Roman" w:hAnsi="Times New Roman" w:cs="Times New Roman"/>
          <w:sz w:val="24"/>
          <w:szCs w:val="24"/>
        </w:rPr>
        <w:t>shared a diversity</w:t>
      </w:r>
      <w:r w:rsidR="00943738">
        <w:rPr>
          <w:rFonts w:ascii="Times New Roman" w:hAnsi="Times New Roman" w:cs="Times New Roman"/>
          <w:sz w:val="24"/>
          <w:szCs w:val="24"/>
        </w:rPr>
        <w:t xml:space="preserve"> </w:t>
      </w:r>
      <w:r w:rsidR="00996BAD">
        <w:rPr>
          <w:rFonts w:ascii="Times New Roman" w:hAnsi="Times New Roman" w:cs="Times New Roman"/>
          <w:sz w:val="24"/>
          <w:szCs w:val="24"/>
        </w:rPr>
        <w:t xml:space="preserve">of </w:t>
      </w:r>
      <w:r w:rsidR="00943738">
        <w:rPr>
          <w:rFonts w:ascii="Times New Roman" w:hAnsi="Times New Roman" w:cs="Times New Roman"/>
          <w:sz w:val="24"/>
          <w:szCs w:val="24"/>
        </w:rPr>
        <w:t>sexual and reproduc</w:t>
      </w:r>
      <w:r w:rsidR="00364959">
        <w:rPr>
          <w:rFonts w:ascii="Times New Roman" w:hAnsi="Times New Roman" w:cs="Times New Roman"/>
          <w:sz w:val="24"/>
          <w:szCs w:val="24"/>
        </w:rPr>
        <w:t xml:space="preserve">tive concerns, primarily related to </w:t>
      </w:r>
      <w:r w:rsidR="00943738">
        <w:rPr>
          <w:rFonts w:ascii="Times New Roman" w:hAnsi="Times New Roman" w:cs="Times New Roman"/>
          <w:sz w:val="24"/>
          <w:szCs w:val="24"/>
        </w:rPr>
        <w:t>STI prevention, unintended pregnancy, cancer</w:t>
      </w:r>
      <w:r w:rsidR="00AF38AA">
        <w:rPr>
          <w:rFonts w:ascii="Times New Roman" w:hAnsi="Times New Roman" w:cs="Times New Roman"/>
          <w:sz w:val="24"/>
          <w:szCs w:val="24"/>
        </w:rPr>
        <w:t xml:space="preserve"> risk and prevention</w:t>
      </w:r>
      <w:r w:rsidR="00943738">
        <w:rPr>
          <w:rFonts w:ascii="Times New Roman" w:hAnsi="Times New Roman" w:cs="Times New Roman"/>
          <w:sz w:val="24"/>
          <w:szCs w:val="24"/>
        </w:rPr>
        <w:t xml:space="preserve">, and infertility. </w:t>
      </w:r>
      <w:r w:rsidR="00322E75">
        <w:rPr>
          <w:rFonts w:ascii="Times New Roman" w:hAnsi="Times New Roman" w:cs="Times New Roman"/>
          <w:sz w:val="24"/>
          <w:szCs w:val="24"/>
        </w:rPr>
        <w:t>Many of the women</w:t>
      </w:r>
      <w:r w:rsidR="00943738">
        <w:rPr>
          <w:rFonts w:ascii="Times New Roman" w:hAnsi="Times New Roman" w:cs="Times New Roman"/>
          <w:sz w:val="24"/>
          <w:szCs w:val="24"/>
        </w:rPr>
        <w:t xml:space="preserve"> </w:t>
      </w:r>
      <w:r>
        <w:rPr>
          <w:rFonts w:ascii="Times New Roman" w:hAnsi="Times New Roman" w:cs="Times New Roman"/>
          <w:sz w:val="24"/>
          <w:szCs w:val="24"/>
        </w:rPr>
        <w:t xml:space="preserve">lacked knowledge </w:t>
      </w:r>
      <w:r w:rsidR="00C63DA3">
        <w:rPr>
          <w:rFonts w:ascii="Times New Roman" w:hAnsi="Times New Roman" w:cs="Times New Roman"/>
          <w:sz w:val="24"/>
          <w:szCs w:val="24"/>
        </w:rPr>
        <w:t xml:space="preserve">about </w:t>
      </w:r>
      <w:r>
        <w:rPr>
          <w:rFonts w:ascii="Times New Roman" w:hAnsi="Times New Roman" w:cs="Times New Roman"/>
          <w:sz w:val="24"/>
          <w:szCs w:val="24"/>
        </w:rPr>
        <w:t>their own bodie</w:t>
      </w:r>
      <w:r w:rsidR="00364959">
        <w:rPr>
          <w:rFonts w:ascii="Times New Roman" w:hAnsi="Times New Roman" w:cs="Times New Roman"/>
          <w:sz w:val="24"/>
          <w:szCs w:val="24"/>
        </w:rPr>
        <w:t xml:space="preserve">s, </w:t>
      </w:r>
      <w:r w:rsidR="00996BAD">
        <w:rPr>
          <w:rFonts w:ascii="Times New Roman" w:hAnsi="Times New Roman" w:cs="Times New Roman"/>
          <w:sz w:val="24"/>
          <w:szCs w:val="24"/>
        </w:rPr>
        <w:t xml:space="preserve">including </w:t>
      </w:r>
      <w:r w:rsidR="00943738">
        <w:rPr>
          <w:rFonts w:ascii="Times New Roman" w:hAnsi="Times New Roman" w:cs="Times New Roman"/>
          <w:sz w:val="24"/>
          <w:szCs w:val="24"/>
        </w:rPr>
        <w:t>PFM</w:t>
      </w:r>
      <w:r w:rsidR="00AF38AA">
        <w:rPr>
          <w:rFonts w:ascii="Times New Roman" w:hAnsi="Times New Roman" w:cs="Times New Roman"/>
          <w:sz w:val="24"/>
          <w:szCs w:val="24"/>
        </w:rPr>
        <w:t xml:space="preserve">, PFM strengthening strategies, </w:t>
      </w:r>
      <w:r w:rsidR="00943738">
        <w:rPr>
          <w:rFonts w:ascii="Times New Roman" w:hAnsi="Times New Roman" w:cs="Times New Roman"/>
          <w:sz w:val="24"/>
          <w:szCs w:val="24"/>
        </w:rPr>
        <w:t xml:space="preserve">and </w:t>
      </w:r>
      <w:r w:rsidR="00996BAD">
        <w:rPr>
          <w:rFonts w:ascii="Times New Roman" w:hAnsi="Times New Roman" w:cs="Times New Roman"/>
          <w:sz w:val="24"/>
          <w:szCs w:val="24"/>
        </w:rPr>
        <w:t xml:space="preserve">potential </w:t>
      </w:r>
      <w:r w:rsidR="00AF38AA">
        <w:rPr>
          <w:rFonts w:ascii="Times New Roman" w:hAnsi="Times New Roman" w:cs="Times New Roman"/>
          <w:sz w:val="24"/>
          <w:szCs w:val="24"/>
        </w:rPr>
        <w:t xml:space="preserve">PFM-related </w:t>
      </w:r>
      <w:r>
        <w:rPr>
          <w:rFonts w:ascii="Times New Roman" w:hAnsi="Times New Roman" w:cs="Times New Roman"/>
          <w:sz w:val="24"/>
          <w:szCs w:val="24"/>
        </w:rPr>
        <w:t>childbirth</w:t>
      </w:r>
      <w:r w:rsidR="0094254F">
        <w:rPr>
          <w:rFonts w:ascii="Times New Roman" w:hAnsi="Times New Roman" w:cs="Times New Roman"/>
          <w:sz w:val="24"/>
          <w:szCs w:val="24"/>
        </w:rPr>
        <w:t xml:space="preserve"> </w:t>
      </w:r>
      <w:r w:rsidR="00943738">
        <w:rPr>
          <w:rFonts w:ascii="Times New Roman" w:hAnsi="Times New Roman" w:cs="Times New Roman"/>
          <w:sz w:val="24"/>
          <w:szCs w:val="24"/>
        </w:rPr>
        <w:t>issues</w:t>
      </w:r>
      <w:r w:rsidR="00AF38AA">
        <w:rPr>
          <w:rFonts w:ascii="Times New Roman" w:hAnsi="Times New Roman" w:cs="Times New Roman"/>
          <w:sz w:val="24"/>
          <w:szCs w:val="24"/>
        </w:rPr>
        <w:t xml:space="preserve">.  </w:t>
      </w:r>
      <w:r>
        <w:rPr>
          <w:rFonts w:ascii="Times New Roman" w:hAnsi="Times New Roman" w:cs="Times New Roman"/>
          <w:sz w:val="24"/>
          <w:szCs w:val="24"/>
        </w:rPr>
        <w:t xml:space="preserve">The women </w:t>
      </w:r>
      <w:r w:rsidR="00943738">
        <w:rPr>
          <w:rFonts w:ascii="Times New Roman" w:hAnsi="Times New Roman" w:cs="Times New Roman"/>
          <w:sz w:val="24"/>
          <w:szCs w:val="24"/>
        </w:rPr>
        <w:t xml:space="preserve">surmised that </w:t>
      </w:r>
      <w:r w:rsidR="00C63DA3">
        <w:rPr>
          <w:rFonts w:ascii="Times New Roman" w:hAnsi="Times New Roman" w:cs="Times New Roman"/>
          <w:sz w:val="24"/>
          <w:szCs w:val="24"/>
        </w:rPr>
        <w:t xml:space="preserve">PFM </w:t>
      </w:r>
      <w:r w:rsidR="00943738">
        <w:rPr>
          <w:rFonts w:ascii="Times New Roman" w:hAnsi="Times New Roman" w:cs="Times New Roman"/>
          <w:sz w:val="24"/>
          <w:szCs w:val="24"/>
        </w:rPr>
        <w:t>strengthen</w:t>
      </w:r>
      <w:r w:rsidR="00C63DA3">
        <w:rPr>
          <w:rFonts w:ascii="Times New Roman" w:hAnsi="Times New Roman" w:cs="Times New Roman"/>
          <w:sz w:val="24"/>
          <w:szCs w:val="24"/>
        </w:rPr>
        <w:t xml:space="preserve">ing </w:t>
      </w:r>
      <w:r>
        <w:rPr>
          <w:rFonts w:ascii="Times New Roman" w:hAnsi="Times New Roman" w:cs="Times New Roman"/>
          <w:sz w:val="24"/>
          <w:szCs w:val="24"/>
        </w:rPr>
        <w:t xml:space="preserve">exercises </w:t>
      </w:r>
      <w:r w:rsidR="00943738">
        <w:rPr>
          <w:rFonts w:ascii="Times New Roman" w:hAnsi="Times New Roman" w:cs="Times New Roman"/>
          <w:sz w:val="24"/>
          <w:szCs w:val="24"/>
        </w:rPr>
        <w:t xml:space="preserve">would be </w:t>
      </w:r>
      <w:r>
        <w:rPr>
          <w:rFonts w:ascii="Times New Roman" w:hAnsi="Times New Roman" w:cs="Times New Roman"/>
          <w:sz w:val="24"/>
          <w:szCs w:val="24"/>
        </w:rPr>
        <w:t>valuable to women their age, but</w:t>
      </w:r>
      <w:r w:rsidR="00943738">
        <w:rPr>
          <w:rFonts w:ascii="Times New Roman" w:hAnsi="Times New Roman" w:cs="Times New Roman"/>
          <w:sz w:val="24"/>
          <w:szCs w:val="24"/>
        </w:rPr>
        <w:t xml:space="preserve">, with </w:t>
      </w:r>
      <w:r w:rsidR="00AF38AA">
        <w:rPr>
          <w:rFonts w:ascii="Times New Roman" w:hAnsi="Times New Roman" w:cs="Times New Roman"/>
          <w:sz w:val="24"/>
          <w:szCs w:val="24"/>
        </w:rPr>
        <w:t xml:space="preserve">the exception of two women, </w:t>
      </w:r>
      <w:r>
        <w:rPr>
          <w:rFonts w:ascii="Times New Roman" w:hAnsi="Times New Roman" w:cs="Times New Roman"/>
          <w:sz w:val="24"/>
          <w:szCs w:val="24"/>
        </w:rPr>
        <w:t xml:space="preserve">lacked knowledge </w:t>
      </w:r>
      <w:r w:rsidR="00943738">
        <w:rPr>
          <w:rFonts w:ascii="Times New Roman" w:hAnsi="Times New Roman" w:cs="Times New Roman"/>
          <w:sz w:val="24"/>
          <w:szCs w:val="24"/>
        </w:rPr>
        <w:t xml:space="preserve">about </w:t>
      </w:r>
      <w:r w:rsidR="00322E75">
        <w:rPr>
          <w:rFonts w:ascii="Times New Roman" w:hAnsi="Times New Roman" w:cs="Times New Roman"/>
          <w:sz w:val="24"/>
          <w:szCs w:val="24"/>
        </w:rPr>
        <w:t xml:space="preserve">PFM </w:t>
      </w:r>
      <w:r>
        <w:rPr>
          <w:rFonts w:ascii="Times New Roman" w:hAnsi="Times New Roman" w:cs="Times New Roman"/>
          <w:sz w:val="24"/>
          <w:szCs w:val="24"/>
        </w:rPr>
        <w:t xml:space="preserve">and confidence in their abilities to perform </w:t>
      </w:r>
      <w:r w:rsidR="00322E75">
        <w:rPr>
          <w:rFonts w:ascii="Times New Roman" w:hAnsi="Times New Roman" w:cs="Times New Roman"/>
          <w:sz w:val="24"/>
          <w:szCs w:val="24"/>
        </w:rPr>
        <w:t>PFM strengthening</w:t>
      </w:r>
      <w:r w:rsidR="00C63DA3">
        <w:rPr>
          <w:rFonts w:ascii="Times New Roman" w:hAnsi="Times New Roman" w:cs="Times New Roman"/>
          <w:sz w:val="24"/>
          <w:szCs w:val="24"/>
        </w:rPr>
        <w:t xml:space="preserve"> </w:t>
      </w:r>
      <w:r>
        <w:rPr>
          <w:rFonts w:ascii="Times New Roman" w:hAnsi="Times New Roman" w:cs="Times New Roman"/>
          <w:sz w:val="24"/>
          <w:szCs w:val="24"/>
        </w:rPr>
        <w:t xml:space="preserve">exercises. </w:t>
      </w:r>
      <w:r w:rsidR="00943738">
        <w:rPr>
          <w:rFonts w:ascii="Times New Roman" w:hAnsi="Times New Roman" w:cs="Times New Roman"/>
          <w:sz w:val="24"/>
          <w:szCs w:val="24"/>
        </w:rPr>
        <w:t xml:space="preserve"> W</w:t>
      </w:r>
      <w:r w:rsidR="00C63DA3">
        <w:rPr>
          <w:rFonts w:ascii="Times New Roman" w:hAnsi="Times New Roman" w:cs="Times New Roman"/>
          <w:sz w:val="24"/>
          <w:szCs w:val="24"/>
        </w:rPr>
        <w:t xml:space="preserve">omen aware of PFM </w:t>
      </w:r>
      <w:r w:rsidR="00943738">
        <w:rPr>
          <w:rFonts w:ascii="Times New Roman" w:hAnsi="Times New Roman" w:cs="Times New Roman"/>
          <w:sz w:val="24"/>
          <w:szCs w:val="24"/>
        </w:rPr>
        <w:t>voiced that enhanced sexual responsiveness would be</w:t>
      </w:r>
      <w:r w:rsidR="00322E75">
        <w:rPr>
          <w:rFonts w:ascii="Times New Roman" w:hAnsi="Times New Roman" w:cs="Times New Roman"/>
          <w:sz w:val="24"/>
          <w:szCs w:val="24"/>
        </w:rPr>
        <w:t xml:space="preserve"> </w:t>
      </w:r>
      <w:r w:rsidR="00943738">
        <w:rPr>
          <w:rFonts w:ascii="Times New Roman" w:hAnsi="Times New Roman" w:cs="Times New Roman"/>
          <w:sz w:val="24"/>
          <w:szCs w:val="24"/>
        </w:rPr>
        <w:t>motivat</w:t>
      </w:r>
      <w:r w:rsidR="00322E75">
        <w:rPr>
          <w:rFonts w:ascii="Times New Roman" w:hAnsi="Times New Roman" w:cs="Times New Roman"/>
          <w:sz w:val="24"/>
          <w:szCs w:val="24"/>
        </w:rPr>
        <w:t>ing for performing PFM strengthening exercises</w:t>
      </w:r>
      <w:r w:rsidR="00943738">
        <w:rPr>
          <w:rFonts w:ascii="Times New Roman" w:hAnsi="Times New Roman" w:cs="Times New Roman"/>
          <w:sz w:val="24"/>
          <w:szCs w:val="24"/>
        </w:rPr>
        <w:t>, but</w:t>
      </w:r>
      <w:r w:rsidR="00C63DA3">
        <w:rPr>
          <w:rFonts w:ascii="Times New Roman" w:hAnsi="Times New Roman" w:cs="Times New Roman"/>
          <w:sz w:val="24"/>
          <w:szCs w:val="24"/>
        </w:rPr>
        <w:t xml:space="preserve"> few </w:t>
      </w:r>
      <w:r w:rsidR="00996BAD">
        <w:rPr>
          <w:rFonts w:ascii="Times New Roman" w:hAnsi="Times New Roman" w:cs="Times New Roman"/>
          <w:sz w:val="24"/>
          <w:szCs w:val="24"/>
        </w:rPr>
        <w:t xml:space="preserve">who had tried the exercises </w:t>
      </w:r>
      <w:r w:rsidR="00C63DA3">
        <w:rPr>
          <w:rFonts w:ascii="Times New Roman" w:hAnsi="Times New Roman" w:cs="Times New Roman"/>
          <w:sz w:val="24"/>
          <w:szCs w:val="24"/>
        </w:rPr>
        <w:t>had realized such benefits.  Many</w:t>
      </w:r>
      <w:r w:rsidR="00996BAD">
        <w:rPr>
          <w:rFonts w:ascii="Times New Roman" w:hAnsi="Times New Roman" w:cs="Times New Roman"/>
          <w:sz w:val="24"/>
          <w:szCs w:val="24"/>
        </w:rPr>
        <w:t xml:space="preserve"> </w:t>
      </w:r>
      <w:r w:rsidR="006D437C">
        <w:rPr>
          <w:rFonts w:ascii="Times New Roman" w:hAnsi="Times New Roman" w:cs="Times New Roman"/>
          <w:sz w:val="24"/>
          <w:szCs w:val="24"/>
        </w:rPr>
        <w:t xml:space="preserve">of the women in this study </w:t>
      </w:r>
      <w:r w:rsidR="00996BAD">
        <w:rPr>
          <w:rFonts w:ascii="Times New Roman" w:hAnsi="Times New Roman" w:cs="Times New Roman"/>
          <w:sz w:val="24"/>
          <w:szCs w:val="24"/>
        </w:rPr>
        <w:t xml:space="preserve">had not been specifically taught how to perform the exercises. </w:t>
      </w:r>
      <w:r w:rsidR="00EE487C">
        <w:rPr>
          <w:rFonts w:ascii="Times New Roman" w:hAnsi="Times New Roman" w:cs="Times New Roman"/>
          <w:sz w:val="24"/>
          <w:szCs w:val="24"/>
        </w:rPr>
        <w:t xml:space="preserve"> </w:t>
      </w:r>
      <w:r w:rsidR="00996BAD">
        <w:rPr>
          <w:rFonts w:ascii="Times New Roman" w:hAnsi="Times New Roman" w:cs="Times New Roman"/>
          <w:sz w:val="24"/>
          <w:szCs w:val="24"/>
        </w:rPr>
        <w:t xml:space="preserve">All who </w:t>
      </w:r>
      <w:r w:rsidR="00AF38AA">
        <w:rPr>
          <w:rFonts w:ascii="Times New Roman" w:hAnsi="Times New Roman" w:cs="Times New Roman"/>
          <w:sz w:val="24"/>
          <w:szCs w:val="24"/>
        </w:rPr>
        <w:t xml:space="preserve">had become aware of </w:t>
      </w:r>
      <w:r w:rsidR="00996BAD">
        <w:rPr>
          <w:rFonts w:ascii="Times New Roman" w:hAnsi="Times New Roman" w:cs="Times New Roman"/>
          <w:sz w:val="24"/>
          <w:szCs w:val="24"/>
        </w:rPr>
        <w:t xml:space="preserve">PFM strengthening exercises were inconsistent in performing the exercises because </w:t>
      </w:r>
      <w:r w:rsidR="00AF38AA">
        <w:rPr>
          <w:rFonts w:ascii="Times New Roman" w:hAnsi="Times New Roman" w:cs="Times New Roman"/>
          <w:sz w:val="24"/>
          <w:szCs w:val="24"/>
        </w:rPr>
        <w:t xml:space="preserve">of lack of confidence and not </w:t>
      </w:r>
      <w:r w:rsidR="00996BAD">
        <w:rPr>
          <w:rFonts w:ascii="Times New Roman" w:hAnsi="Times New Roman" w:cs="Times New Roman"/>
          <w:sz w:val="24"/>
          <w:szCs w:val="24"/>
        </w:rPr>
        <w:t>remember</w:t>
      </w:r>
      <w:r w:rsidR="00AF38AA">
        <w:rPr>
          <w:rFonts w:ascii="Times New Roman" w:hAnsi="Times New Roman" w:cs="Times New Roman"/>
          <w:sz w:val="24"/>
          <w:szCs w:val="24"/>
        </w:rPr>
        <w:t>ing</w:t>
      </w:r>
      <w:r w:rsidR="00996BAD">
        <w:rPr>
          <w:rFonts w:ascii="Times New Roman" w:hAnsi="Times New Roman" w:cs="Times New Roman"/>
          <w:sz w:val="24"/>
          <w:szCs w:val="24"/>
        </w:rPr>
        <w:t xml:space="preserve"> to do them.  Study participants did not mention the potential benefits of PFM strengthening for their </w:t>
      </w:r>
      <w:r w:rsidR="00A5712D">
        <w:rPr>
          <w:rFonts w:ascii="Times New Roman" w:hAnsi="Times New Roman" w:cs="Times New Roman"/>
          <w:sz w:val="24"/>
          <w:szCs w:val="24"/>
        </w:rPr>
        <w:t xml:space="preserve">sexual </w:t>
      </w:r>
      <w:r w:rsidR="00996BAD">
        <w:rPr>
          <w:rFonts w:ascii="Times New Roman" w:hAnsi="Times New Roman" w:cs="Times New Roman"/>
          <w:sz w:val="24"/>
          <w:szCs w:val="24"/>
        </w:rPr>
        <w:t>partners or other men</w:t>
      </w:r>
      <w:r w:rsidR="00AF38AA">
        <w:rPr>
          <w:rFonts w:ascii="Times New Roman" w:hAnsi="Times New Roman" w:cs="Times New Roman"/>
          <w:sz w:val="24"/>
          <w:szCs w:val="24"/>
        </w:rPr>
        <w:t xml:space="preserve"> or for childbirth-related urinary incontinence</w:t>
      </w:r>
      <w:r w:rsidR="00996BAD">
        <w:rPr>
          <w:rFonts w:ascii="Times New Roman" w:hAnsi="Times New Roman" w:cs="Times New Roman"/>
          <w:sz w:val="24"/>
          <w:szCs w:val="24"/>
        </w:rPr>
        <w:t>.</w:t>
      </w:r>
    </w:p>
    <w:p w:rsidR="00AB7A31" w:rsidRPr="00F11CB1" w:rsidRDefault="00AB7A31" w:rsidP="00415E58">
      <w:pPr>
        <w:spacing w:line="240" w:lineRule="auto"/>
        <w:outlineLvl w:val="0"/>
        <w:rPr>
          <w:rFonts w:ascii="Times New Roman" w:hAnsi="Times New Roman" w:cs="Times New Roman"/>
          <w:b/>
          <w:sz w:val="24"/>
          <w:szCs w:val="24"/>
        </w:rPr>
      </w:pPr>
      <w:r w:rsidRPr="00F11CB1">
        <w:rPr>
          <w:rFonts w:ascii="Times New Roman" w:hAnsi="Times New Roman" w:cs="Times New Roman"/>
          <w:b/>
          <w:sz w:val="24"/>
          <w:szCs w:val="24"/>
        </w:rPr>
        <w:t>Conclusion</w:t>
      </w:r>
    </w:p>
    <w:p w:rsidR="00E756D5" w:rsidRDefault="00AB7A31" w:rsidP="00AB4E1A">
      <w:pPr>
        <w:spacing w:line="240" w:lineRule="auto"/>
        <w:rPr>
          <w:rFonts w:ascii="Times New Roman" w:hAnsi="Times New Roman" w:cs="Times New Roman"/>
          <w:sz w:val="24"/>
          <w:szCs w:val="24"/>
        </w:rPr>
      </w:pPr>
      <w:r>
        <w:rPr>
          <w:rFonts w:ascii="Times New Roman" w:hAnsi="Times New Roman" w:cs="Times New Roman"/>
          <w:sz w:val="24"/>
          <w:szCs w:val="24"/>
        </w:rPr>
        <w:tab/>
      </w:r>
      <w:r w:rsidR="00DB574D">
        <w:rPr>
          <w:rFonts w:ascii="Times New Roman" w:hAnsi="Times New Roman" w:cs="Times New Roman"/>
          <w:sz w:val="24"/>
          <w:szCs w:val="24"/>
        </w:rPr>
        <w:t>Collectively, t</w:t>
      </w:r>
      <w:r w:rsidR="00996BAD">
        <w:rPr>
          <w:rFonts w:ascii="Times New Roman" w:hAnsi="Times New Roman" w:cs="Times New Roman"/>
          <w:sz w:val="24"/>
          <w:szCs w:val="24"/>
        </w:rPr>
        <w:t>he w</w:t>
      </w:r>
      <w:r>
        <w:rPr>
          <w:rFonts w:ascii="Times New Roman" w:hAnsi="Times New Roman" w:cs="Times New Roman"/>
          <w:sz w:val="24"/>
          <w:szCs w:val="24"/>
        </w:rPr>
        <w:t xml:space="preserve">omen </w:t>
      </w:r>
      <w:r w:rsidR="00996BAD">
        <w:rPr>
          <w:rFonts w:ascii="Times New Roman" w:hAnsi="Times New Roman" w:cs="Times New Roman"/>
          <w:sz w:val="24"/>
          <w:szCs w:val="24"/>
        </w:rPr>
        <w:t xml:space="preserve">in this study </w:t>
      </w:r>
      <w:r w:rsidR="006D437C">
        <w:rPr>
          <w:rFonts w:ascii="Times New Roman" w:hAnsi="Times New Roman" w:cs="Times New Roman"/>
          <w:sz w:val="24"/>
          <w:szCs w:val="24"/>
        </w:rPr>
        <w:t>held</w:t>
      </w:r>
      <w:r w:rsidR="00CB347B">
        <w:rPr>
          <w:rFonts w:ascii="Times New Roman" w:hAnsi="Times New Roman" w:cs="Times New Roman"/>
          <w:sz w:val="24"/>
          <w:szCs w:val="24"/>
        </w:rPr>
        <w:t xml:space="preserve"> commonly recognized</w:t>
      </w:r>
      <w:r w:rsidR="006D437C">
        <w:rPr>
          <w:rFonts w:ascii="Times New Roman" w:hAnsi="Times New Roman" w:cs="Times New Roman"/>
          <w:sz w:val="24"/>
          <w:szCs w:val="24"/>
        </w:rPr>
        <w:t xml:space="preserve"> sexuality and </w:t>
      </w:r>
      <w:r w:rsidR="00CB347B">
        <w:rPr>
          <w:rFonts w:ascii="Times New Roman" w:hAnsi="Times New Roman" w:cs="Times New Roman"/>
          <w:sz w:val="24"/>
          <w:szCs w:val="24"/>
        </w:rPr>
        <w:t>reproductive concerns</w:t>
      </w:r>
      <w:r w:rsidR="00270473">
        <w:rPr>
          <w:rFonts w:ascii="Times New Roman" w:hAnsi="Times New Roman" w:cs="Times New Roman"/>
          <w:sz w:val="24"/>
          <w:szCs w:val="24"/>
        </w:rPr>
        <w:t xml:space="preserve"> related to pregnancy prevention and STIs, as well as </w:t>
      </w:r>
      <w:r w:rsidR="00DB574D">
        <w:rPr>
          <w:rFonts w:ascii="Times New Roman" w:hAnsi="Times New Roman" w:cs="Times New Roman"/>
          <w:sz w:val="24"/>
          <w:szCs w:val="24"/>
        </w:rPr>
        <w:t xml:space="preserve">concerns such as </w:t>
      </w:r>
      <w:r w:rsidR="00EE487C">
        <w:rPr>
          <w:rFonts w:ascii="Times New Roman" w:hAnsi="Times New Roman" w:cs="Times New Roman"/>
          <w:sz w:val="24"/>
          <w:szCs w:val="24"/>
        </w:rPr>
        <w:t xml:space="preserve">cervical cancer and </w:t>
      </w:r>
      <w:r w:rsidR="00DB574D">
        <w:rPr>
          <w:rFonts w:ascii="Times New Roman" w:hAnsi="Times New Roman" w:cs="Times New Roman"/>
          <w:sz w:val="24"/>
          <w:szCs w:val="24"/>
        </w:rPr>
        <w:t>dyspareunia</w:t>
      </w:r>
      <w:r w:rsidR="00270473">
        <w:rPr>
          <w:rFonts w:ascii="Times New Roman" w:hAnsi="Times New Roman" w:cs="Times New Roman"/>
          <w:sz w:val="24"/>
          <w:szCs w:val="24"/>
        </w:rPr>
        <w:t xml:space="preserve">.  </w:t>
      </w:r>
      <w:r w:rsidR="00CB347B">
        <w:rPr>
          <w:rFonts w:ascii="Times New Roman" w:hAnsi="Times New Roman" w:cs="Times New Roman"/>
          <w:sz w:val="24"/>
          <w:szCs w:val="24"/>
        </w:rPr>
        <w:t>They were not well</w:t>
      </w:r>
      <w:r w:rsidR="0094254F">
        <w:rPr>
          <w:rFonts w:ascii="Times New Roman" w:hAnsi="Times New Roman" w:cs="Times New Roman"/>
          <w:sz w:val="24"/>
          <w:szCs w:val="24"/>
        </w:rPr>
        <w:t xml:space="preserve"> </w:t>
      </w:r>
      <w:r w:rsidR="00CB347B">
        <w:rPr>
          <w:rFonts w:ascii="Times New Roman" w:hAnsi="Times New Roman" w:cs="Times New Roman"/>
          <w:sz w:val="24"/>
          <w:szCs w:val="24"/>
        </w:rPr>
        <w:t>informed about PFM muscles, the value of PFM strengthening in terms of sexual response</w:t>
      </w:r>
      <w:r w:rsidR="0094254F">
        <w:rPr>
          <w:rFonts w:ascii="Times New Roman" w:hAnsi="Times New Roman" w:cs="Times New Roman"/>
          <w:sz w:val="24"/>
          <w:szCs w:val="24"/>
        </w:rPr>
        <w:t>,</w:t>
      </w:r>
      <w:r w:rsidR="00CB347B">
        <w:rPr>
          <w:rFonts w:ascii="Times New Roman" w:hAnsi="Times New Roman" w:cs="Times New Roman"/>
          <w:sz w:val="24"/>
          <w:szCs w:val="24"/>
        </w:rPr>
        <w:t xml:space="preserve"> and the prevention of commonly experienced childbirth-related issues</w:t>
      </w:r>
      <w:r w:rsidR="00270473">
        <w:rPr>
          <w:rFonts w:ascii="Times New Roman" w:hAnsi="Times New Roman" w:cs="Times New Roman"/>
          <w:sz w:val="24"/>
          <w:szCs w:val="24"/>
        </w:rPr>
        <w:t xml:space="preserve"> such as urinary incontinence</w:t>
      </w:r>
      <w:r w:rsidR="00CB347B">
        <w:rPr>
          <w:rFonts w:ascii="Times New Roman" w:hAnsi="Times New Roman" w:cs="Times New Roman"/>
          <w:sz w:val="24"/>
          <w:szCs w:val="24"/>
        </w:rPr>
        <w:t xml:space="preserve"> or how to strengthen </w:t>
      </w:r>
      <w:r w:rsidR="0094254F">
        <w:rPr>
          <w:rFonts w:ascii="Times New Roman" w:hAnsi="Times New Roman" w:cs="Times New Roman"/>
          <w:sz w:val="24"/>
          <w:szCs w:val="24"/>
        </w:rPr>
        <w:t>PFMs</w:t>
      </w:r>
      <w:r w:rsidR="00CB347B">
        <w:rPr>
          <w:rFonts w:ascii="Times New Roman" w:hAnsi="Times New Roman" w:cs="Times New Roman"/>
          <w:sz w:val="24"/>
          <w:szCs w:val="24"/>
        </w:rPr>
        <w:t xml:space="preserve">.  They </w:t>
      </w:r>
      <w:r w:rsidR="00996BAD">
        <w:rPr>
          <w:rFonts w:ascii="Times New Roman" w:hAnsi="Times New Roman" w:cs="Times New Roman"/>
          <w:sz w:val="24"/>
          <w:szCs w:val="24"/>
        </w:rPr>
        <w:t>believed that</w:t>
      </w:r>
      <w:r>
        <w:rPr>
          <w:rFonts w:ascii="Times New Roman" w:hAnsi="Times New Roman" w:cs="Times New Roman"/>
          <w:sz w:val="24"/>
          <w:szCs w:val="24"/>
        </w:rPr>
        <w:t xml:space="preserve"> </w:t>
      </w:r>
      <w:r w:rsidR="00996BAD">
        <w:rPr>
          <w:rFonts w:ascii="Times New Roman" w:hAnsi="Times New Roman" w:cs="Times New Roman"/>
          <w:sz w:val="24"/>
          <w:szCs w:val="24"/>
        </w:rPr>
        <w:t xml:space="preserve">PFM strengthening could be </w:t>
      </w:r>
      <w:r>
        <w:rPr>
          <w:rFonts w:ascii="Times New Roman" w:hAnsi="Times New Roman" w:cs="Times New Roman"/>
          <w:sz w:val="24"/>
          <w:szCs w:val="24"/>
        </w:rPr>
        <w:t>valuable</w:t>
      </w:r>
      <w:r w:rsidR="00996BAD">
        <w:rPr>
          <w:rFonts w:ascii="Times New Roman" w:hAnsi="Times New Roman" w:cs="Times New Roman"/>
          <w:sz w:val="24"/>
          <w:szCs w:val="24"/>
        </w:rPr>
        <w:t xml:space="preserve"> to them</w:t>
      </w:r>
      <w:r>
        <w:rPr>
          <w:rFonts w:ascii="Times New Roman" w:hAnsi="Times New Roman" w:cs="Times New Roman"/>
          <w:sz w:val="24"/>
          <w:szCs w:val="24"/>
        </w:rPr>
        <w:t xml:space="preserve">, but </w:t>
      </w:r>
      <w:r w:rsidR="00996BAD">
        <w:rPr>
          <w:rFonts w:ascii="Times New Roman" w:hAnsi="Times New Roman" w:cs="Times New Roman"/>
          <w:sz w:val="24"/>
          <w:szCs w:val="24"/>
        </w:rPr>
        <w:t>wanted</w:t>
      </w:r>
      <w:r>
        <w:rPr>
          <w:rFonts w:ascii="Times New Roman" w:hAnsi="Times New Roman" w:cs="Times New Roman"/>
          <w:sz w:val="24"/>
          <w:szCs w:val="24"/>
        </w:rPr>
        <w:t xml:space="preserve"> </w:t>
      </w:r>
      <w:r w:rsidR="006D437C">
        <w:rPr>
          <w:rFonts w:ascii="Times New Roman" w:hAnsi="Times New Roman" w:cs="Times New Roman"/>
          <w:sz w:val="24"/>
          <w:szCs w:val="24"/>
        </w:rPr>
        <w:t xml:space="preserve">and needed </w:t>
      </w:r>
      <w:r>
        <w:rPr>
          <w:rFonts w:ascii="Times New Roman" w:hAnsi="Times New Roman" w:cs="Times New Roman"/>
          <w:sz w:val="24"/>
          <w:szCs w:val="24"/>
        </w:rPr>
        <w:t xml:space="preserve">more </w:t>
      </w:r>
      <w:r w:rsidR="00996BAD">
        <w:rPr>
          <w:rFonts w:ascii="Times New Roman" w:hAnsi="Times New Roman" w:cs="Times New Roman"/>
          <w:sz w:val="24"/>
          <w:szCs w:val="24"/>
        </w:rPr>
        <w:t xml:space="preserve">information and specific training </w:t>
      </w:r>
      <w:r>
        <w:rPr>
          <w:rFonts w:ascii="Times New Roman" w:hAnsi="Times New Roman" w:cs="Times New Roman"/>
          <w:sz w:val="24"/>
          <w:szCs w:val="24"/>
        </w:rPr>
        <w:t>in order to be successful</w:t>
      </w:r>
      <w:r w:rsidR="00996BAD">
        <w:rPr>
          <w:rFonts w:ascii="Times New Roman" w:hAnsi="Times New Roman" w:cs="Times New Roman"/>
          <w:sz w:val="24"/>
          <w:szCs w:val="24"/>
        </w:rPr>
        <w:t xml:space="preserve"> in </w:t>
      </w:r>
      <w:r w:rsidR="00A37706">
        <w:rPr>
          <w:rFonts w:ascii="Times New Roman" w:hAnsi="Times New Roman" w:cs="Times New Roman"/>
          <w:sz w:val="24"/>
          <w:szCs w:val="24"/>
        </w:rPr>
        <w:t xml:space="preserve">their </w:t>
      </w:r>
      <w:r w:rsidR="00772FC2">
        <w:rPr>
          <w:rFonts w:ascii="Times New Roman" w:hAnsi="Times New Roman" w:cs="Times New Roman"/>
          <w:sz w:val="24"/>
          <w:szCs w:val="24"/>
        </w:rPr>
        <w:t>muscle strengthening efforts.</w:t>
      </w:r>
      <w:r w:rsidR="00A37706">
        <w:rPr>
          <w:rFonts w:ascii="Times New Roman" w:hAnsi="Times New Roman" w:cs="Times New Roman"/>
          <w:sz w:val="24"/>
          <w:szCs w:val="24"/>
        </w:rPr>
        <w:t xml:space="preserve">  They noted that PFM was a topic that was rarely raised in sexuality or reproductive health educational efforts or in casual conversation with other women.  Findings from this study suggest that increased PFM awareness efforts and specific training in PFM muscle strengthening could potentially enhance women’s sexuality and reduce their risk of </w:t>
      </w:r>
      <w:r w:rsidR="00E756D5">
        <w:rPr>
          <w:rFonts w:ascii="Times New Roman" w:hAnsi="Times New Roman" w:cs="Times New Roman"/>
          <w:sz w:val="24"/>
          <w:szCs w:val="24"/>
        </w:rPr>
        <w:t>post-childbirth urinary incontinence</w:t>
      </w:r>
      <w:r w:rsidR="00EE487C">
        <w:rPr>
          <w:rFonts w:ascii="Times New Roman" w:hAnsi="Times New Roman" w:cs="Times New Roman"/>
          <w:sz w:val="24"/>
          <w:szCs w:val="24"/>
        </w:rPr>
        <w:t xml:space="preserve"> and other complications</w:t>
      </w:r>
      <w:r w:rsidR="00A37706">
        <w:rPr>
          <w:rFonts w:ascii="Times New Roman" w:hAnsi="Times New Roman" w:cs="Times New Roman"/>
          <w:sz w:val="24"/>
          <w:szCs w:val="24"/>
        </w:rPr>
        <w:t>.</w:t>
      </w:r>
    </w:p>
    <w:p w:rsidR="00734CC0" w:rsidRDefault="00734CC0" w:rsidP="00AB4E1A">
      <w:pPr>
        <w:spacing w:line="240" w:lineRule="auto"/>
        <w:rPr>
          <w:rFonts w:ascii="Times New Roman" w:hAnsi="Times New Roman" w:cs="Times New Roman"/>
          <w:b/>
          <w:sz w:val="24"/>
          <w:szCs w:val="24"/>
        </w:rPr>
      </w:pPr>
    </w:p>
    <w:p w:rsidR="00951459" w:rsidRPr="004B141C" w:rsidRDefault="00627741" w:rsidP="00415E58">
      <w:pPr>
        <w:spacing w:line="480" w:lineRule="auto"/>
        <w:jc w:val="center"/>
        <w:outlineLvl w:val="0"/>
        <w:rPr>
          <w:rFonts w:ascii="Times New Roman" w:hAnsi="Times New Roman" w:cs="Times New Roman"/>
          <w:b/>
          <w:sz w:val="24"/>
          <w:szCs w:val="24"/>
        </w:rPr>
      </w:pPr>
      <w:r w:rsidRPr="004B141C">
        <w:rPr>
          <w:rFonts w:ascii="Times New Roman" w:hAnsi="Times New Roman" w:cs="Times New Roman"/>
          <w:b/>
          <w:sz w:val="24"/>
          <w:szCs w:val="24"/>
        </w:rPr>
        <w:t>Introduction</w:t>
      </w:r>
    </w:p>
    <w:p w:rsidR="008D07BD" w:rsidRDefault="008D07BD" w:rsidP="008D07BD">
      <w:pPr>
        <w:spacing w:line="480" w:lineRule="auto"/>
        <w:rPr>
          <w:rFonts w:ascii="Times New Roman" w:hAnsi="Times New Roman" w:cs="Times New Roman"/>
          <w:sz w:val="24"/>
          <w:szCs w:val="24"/>
        </w:rPr>
      </w:pPr>
      <w:r>
        <w:rPr>
          <w:rFonts w:ascii="Times New Roman" w:hAnsi="Times New Roman" w:cs="Times New Roman"/>
          <w:sz w:val="24"/>
          <w:szCs w:val="24"/>
        </w:rPr>
        <w:tab/>
      </w:r>
      <w:r w:rsidRPr="008D07BD">
        <w:rPr>
          <w:rFonts w:ascii="Times New Roman" w:hAnsi="Times New Roman" w:cs="Times New Roman"/>
          <w:sz w:val="24"/>
          <w:szCs w:val="24"/>
        </w:rPr>
        <w:t>Young women are ultimately responsible for maintaining their own sexual and reproductive health and wellbeing. Most health information received by young women is from peers and m</w:t>
      </w:r>
      <w:r w:rsidR="00A960BF">
        <w:rPr>
          <w:rFonts w:ascii="Times New Roman" w:hAnsi="Times New Roman" w:cs="Times New Roman"/>
          <w:sz w:val="24"/>
          <w:szCs w:val="24"/>
        </w:rPr>
        <w:t>edia sources (Siebold, 2011), but S</w:t>
      </w:r>
      <w:r w:rsidRPr="008D07BD">
        <w:rPr>
          <w:rFonts w:ascii="Times New Roman" w:hAnsi="Times New Roman" w:cs="Times New Roman"/>
          <w:sz w:val="24"/>
          <w:szCs w:val="24"/>
        </w:rPr>
        <w:t>eal argues that media messages are “at best partial truths” (Seale, 2003, p. 514).</w:t>
      </w:r>
      <w:r w:rsidR="00A960BF">
        <w:rPr>
          <w:rFonts w:ascii="Times New Roman" w:hAnsi="Times New Roman" w:cs="Times New Roman"/>
          <w:sz w:val="24"/>
          <w:szCs w:val="24"/>
        </w:rPr>
        <w:t xml:space="preserve"> </w:t>
      </w:r>
      <w:r w:rsidRPr="008D07BD">
        <w:rPr>
          <w:rFonts w:ascii="Times New Roman" w:hAnsi="Times New Roman" w:cs="Times New Roman"/>
          <w:sz w:val="24"/>
          <w:szCs w:val="24"/>
        </w:rPr>
        <w:t>The health messages shared with young women typically focus on preparation for puberty and menstruation and the prevention of sexually transmitted infections and unexpected pregnancy. Little information is available to young women regarding enhancing their sexual health and aiding in the prevention of future urinary and other health problems that can be exacerbated by childbirth. Although many studies examin</w:t>
      </w:r>
      <w:r w:rsidR="00A960BF">
        <w:rPr>
          <w:rFonts w:ascii="Times New Roman" w:hAnsi="Times New Roman" w:cs="Times New Roman"/>
          <w:sz w:val="24"/>
          <w:szCs w:val="24"/>
        </w:rPr>
        <w:t xml:space="preserve">e </w:t>
      </w:r>
      <w:r w:rsidRPr="008D07BD">
        <w:rPr>
          <w:rFonts w:ascii="Times New Roman" w:hAnsi="Times New Roman" w:cs="Times New Roman"/>
          <w:sz w:val="24"/>
          <w:szCs w:val="24"/>
        </w:rPr>
        <w:t>young women’s sexual/reproductive health concerns, a dearth of research addresses pelvic floor muscle</w:t>
      </w:r>
      <w:r w:rsidR="00DA5A6B">
        <w:rPr>
          <w:rFonts w:ascii="Times New Roman" w:hAnsi="Times New Roman" w:cs="Times New Roman"/>
          <w:sz w:val="24"/>
          <w:szCs w:val="24"/>
        </w:rPr>
        <w:t xml:space="preserve"> (PFM)</w:t>
      </w:r>
      <w:r w:rsidRPr="008D07BD">
        <w:rPr>
          <w:rFonts w:ascii="Times New Roman" w:hAnsi="Times New Roman" w:cs="Times New Roman"/>
          <w:sz w:val="24"/>
          <w:szCs w:val="24"/>
        </w:rPr>
        <w:t xml:space="preserve"> issues in this age group. Scant research is available about the perspectives of sexually active college women regarding </w:t>
      </w:r>
      <w:r w:rsidR="00DA5A6B">
        <w:rPr>
          <w:rFonts w:ascii="Times New Roman" w:hAnsi="Times New Roman" w:cs="Times New Roman"/>
          <w:sz w:val="24"/>
          <w:szCs w:val="24"/>
        </w:rPr>
        <w:t>PFM</w:t>
      </w:r>
      <w:r w:rsidRPr="008D07BD">
        <w:rPr>
          <w:rFonts w:ascii="Times New Roman" w:hAnsi="Times New Roman" w:cs="Times New Roman"/>
          <w:sz w:val="24"/>
          <w:szCs w:val="24"/>
        </w:rPr>
        <w:t xml:space="preserve"> function that affect such health problems as stress-induced urinary incontinence that is experienced by one-third of women during their lives (Magon et al., 2011), overactive bladder issues, and sexuality concerns (Rosenbaum, 2008).</w:t>
      </w:r>
    </w:p>
    <w:p w:rsidR="00B71192" w:rsidRDefault="00573903" w:rsidP="00415E58">
      <w:pPr>
        <w:spacing w:line="480" w:lineRule="auto"/>
        <w:jc w:val="center"/>
        <w:outlineLvl w:val="0"/>
        <w:rPr>
          <w:rFonts w:ascii="Times New Roman" w:hAnsi="Times New Roman" w:cs="Times New Roman"/>
          <w:b/>
          <w:sz w:val="24"/>
          <w:szCs w:val="24"/>
        </w:rPr>
      </w:pPr>
      <w:r>
        <w:rPr>
          <w:rFonts w:ascii="Times New Roman" w:hAnsi="Times New Roman" w:cs="Times New Roman"/>
          <w:b/>
          <w:sz w:val="24"/>
          <w:szCs w:val="24"/>
        </w:rPr>
        <w:t>Background</w:t>
      </w:r>
    </w:p>
    <w:p w:rsidR="00AB4E1A" w:rsidRDefault="00DB574D" w:rsidP="00AB4E1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w:t>
      </w:r>
      <w:r w:rsidR="00AB4E1A">
        <w:rPr>
          <w:rFonts w:ascii="Times New Roman" w:hAnsi="Times New Roman" w:cs="Times New Roman"/>
          <w:sz w:val="24"/>
          <w:szCs w:val="24"/>
        </w:rPr>
        <w:t>review of the literature</w:t>
      </w:r>
      <w:r>
        <w:rPr>
          <w:rFonts w:ascii="Times New Roman" w:hAnsi="Times New Roman" w:cs="Times New Roman"/>
          <w:sz w:val="24"/>
          <w:szCs w:val="24"/>
        </w:rPr>
        <w:t xml:space="preserve"> yielded </w:t>
      </w:r>
      <w:r w:rsidR="00AB4E1A">
        <w:rPr>
          <w:rFonts w:ascii="Times New Roman" w:hAnsi="Times New Roman" w:cs="Times New Roman"/>
          <w:sz w:val="24"/>
          <w:szCs w:val="24"/>
        </w:rPr>
        <w:t xml:space="preserve">several themes </w:t>
      </w:r>
      <w:r w:rsidR="00E622DE">
        <w:rPr>
          <w:rFonts w:ascii="Times New Roman" w:hAnsi="Times New Roman" w:cs="Times New Roman"/>
          <w:sz w:val="24"/>
          <w:szCs w:val="24"/>
        </w:rPr>
        <w:t>that e</w:t>
      </w:r>
      <w:r w:rsidR="00AB4E1A">
        <w:rPr>
          <w:rFonts w:ascii="Times New Roman" w:hAnsi="Times New Roman" w:cs="Times New Roman"/>
          <w:sz w:val="24"/>
          <w:szCs w:val="24"/>
        </w:rPr>
        <w:t xml:space="preserve">merged </w:t>
      </w:r>
      <w:r w:rsidR="00E622DE">
        <w:rPr>
          <w:rFonts w:ascii="Times New Roman" w:hAnsi="Times New Roman" w:cs="Times New Roman"/>
          <w:sz w:val="24"/>
          <w:szCs w:val="24"/>
        </w:rPr>
        <w:t xml:space="preserve">from investigating </w:t>
      </w:r>
      <w:r w:rsidR="00AB4E1A">
        <w:rPr>
          <w:rFonts w:ascii="Times New Roman" w:hAnsi="Times New Roman" w:cs="Times New Roman"/>
          <w:sz w:val="24"/>
          <w:szCs w:val="24"/>
        </w:rPr>
        <w:t xml:space="preserve">the sexual and reproductive health concerns of </w:t>
      </w:r>
      <w:r w:rsidR="00E622DE">
        <w:rPr>
          <w:rFonts w:ascii="Times New Roman" w:hAnsi="Times New Roman" w:cs="Times New Roman"/>
          <w:sz w:val="24"/>
          <w:szCs w:val="24"/>
        </w:rPr>
        <w:t>college-aged</w:t>
      </w:r>
      <w:r w:rsidR="00AB4E1A">
        <w:rPr>
          <w:rFonts w:ascii="Times New Roman" w:hAnsi="Times New Roman" w:cs="Times New Roman"/>
          <w:sz w:val="24"/>
          <w:szCs w:val="24"/>
        </w:rPr>
        <w:t xml:space="preserve"> women.  Nusbaum, Helton, and Ray (2004) found that almost all (99.86 percent) younger women (under 45 years of age) had one or more sexual health concerns. Examples of these concerns include</w:t>
      </w:r>
      <w:r w:rsidR="0094254F">
        <w:rPr>
          <w:rFonts w:ascii="Times New Roman" w:hAnsi="Times New Roman" w:cs="Times New Roman"/>
          <w:sz w:val="24"/>
          <w:szCs w:val="24"/>
        </w:rPr>
        <w:t>d</w:t>
      </w:r>
      <w:r w:rsidR="00AB4E1A">
        <w:rPr>
          <w:rFonts w:ascii="Times New Roman" w:hAnsi="Times New Roman" w:cs="Times New Roman"/>
          <w:sz w:val="24"/>
          <w:szCs w:val="24"/>
        </w:rPr>
        <w:t xml:space="preserve"> lack of interest in sexual intimacy, sexual function, dyspareunia, sexually transmitted infections, and difficulty with orgasm (Nusbaum et al, 2004). Banister and Schreiber (2001) identified </w:t>
      </w:r>
      <w:r w:rsidR="00E622DE">
        <w:rPr>
          <w:rFonts w:ascii="Times New Roman" w:hAnsi="Times New Roman" w:cs="Times New Roman"/>
          <w:sz w:val="24"/>
          <w:szCs w:val="24"/>
        </w:rPr>
        <w:t xml:space="preserve">the </w:t>
      </w:r>
      <w:r w:rsidR="00AB4E1A">
        <w:rPr>
          <w:rFonts w:ascii="Times New Roman" w:hAnsi="Times New Roman" w:cs="Times New Roman"/>
          <w:sz w:val="24"/>
          <w:szCs w:val="24"/>
        </w:rPr>
        <w:t xml:space="preserve">invisibility </w:t>
      </w:r>
      <w:r w:rsidR="00E622DE">
        <w:rPr>
          <w:rFonts w:ascii="Times New Roman" w:hAnsi="Times New Roman" w:cs="Times New Roman"/>
          <w:sz w:val="24"/>
          <w:szCs w:val="24"/>
        </w:rPr>
        <w:t xml:space="preserve">of young women and their health concerns </w:t>
      </w:r>
      <w:r w:rsidR="00AB4E1A">
        <w:rPr>
          <w:rFonts w:ascii="Times New Roman" w:hAnsi="Times New Roman" w:cs="Times New Roman"/>
          <w:sz w:val="24"/>
          <w:szCs w:val="24"/>
        </w:rPr>
        <w:t>when communicating with physicians</w:t>
      </w:r>
      <w:r w:rsidR="00E622DE">
        <w:rPr>
          <w:rFonts w:ascii="Times New Roman" w:hAnsi="Times New Roman" w:cs="Times New Roman"/>
          <w:sz w:val="24"/>
          <w:szCs w:val="24"/>
        </w:rPr>
        <w:t xml:space="preserve"> and cited a need for </w:t>
      </w:r>
      <w:r w:rsidR="00AB4E1A">
        <w:rPr>
          <w:rFonts w:ascii="Times New Roman" w:hAnsi="Times New Roman" w:cs="Times New Roman"/>
          <w:sz w:val="24"/>
          <w:szCs w:val="24"/>
        </w:rPr>
        <w:t xml:space="preserve">independence in </w:t>
      </w:r>
      <w:r w:rsidR="00E622DE">
        <w:rPr>
          <w:rFonts w:ascii="Times New Roman" w:hAnsi="Times New Roman" w:cs="Times New Roman"/>
          <w:sz w:val="24"/>
          <w:szCs w:val="24"/>
        </w:rPr>
        <w:t xml:space="preserve">young women in </w:t>
      </w:r>
      <w:r w:rsidR="00AB4E1A">
        <w:rPr>
          <w:rFonts w:ascii="Times New Roman" w:hAnsi="Times New Roman" w:cs="Times New Roman"/>
          <w:sz w:val="24"/>
          <w:szCs w:val="24"/>
        </w:rPr>
        <w:t xml:space="preserve">making </w:t>
      </w:r>
      <w:r w:rsidR="00E622DE">
        <w:rPr>
          <w:rFonts w:ascii="Times New Roman" w:hAnsi="Times New Roman" w:cs="Times New Roman"/>
          <w:sz w:val="24"/>
          <w:szCs w:val="24"/>
        </w:rPr>
        <w:t xml:space="preserve">personal </w:t>
      </w:r>
      <w:r w:rsidR="00AB4E1A">
        <w:rPr>
          <w:rFonts w:ascii="Times New Roman" w:hAnsi="Times New Roman" w:cs="Times New Roman"/>
          <w:sz w:val="24"/>
          <w:szCs w:val="24"/>
        </w:rPr>
        <w:t>health decisions</w:t>
      </w:r>
      <w:r w:rsidR="00E622DE">
        <w:rPr>
          <w:rFonts w:ascii="Times New Roman" w:hAnsi="Times New Roman" w:cs="Times New Roman"/>
          <w:sz w:val="24"/>
          <w:szCs w:val="24"/>
        </w:rPr>
        <w:t>.</w:t>
      </w:r>
      <w:r w:rsidR="00AB4E1A">
        <w:rPr>
          <w:rFonts w:ascii="Times New Roman" w:hAnsi="Times New Roman" w:cs="Times New Roman"/>
          <w:sz w:val="24"/>
          <w:szCs w:val="24"/>
        </w:rPr>
        <w:t xml:space="preserve"> </w:t>
      </w:r>
    </w:p>
    <w:p w:rsidR="00E622DE" w:rsidRDefault="00AB4E1A" w:rsidP="00AB4E1A">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muscles</w:t>
      </w:r>
      <w:r w:rsidR="0094254F">
        <w:rPr>
          <w:rFonts w:ascii="Times New Roman" w:hAnsi="Times New Roman" w:cs="Times New Roman"/>
          <w:sz w:val="24"/>
          <w:szCs w:val="24"/>
        </w:rPr>
        <w:t xml:space="preserve"> of the pelvic floor, </w:t>
      </w:r>
      <w:r w:rsidR="00E622DE">
        <w:rPr>
          <w:rFonts w:ascii="Times New Roman" w:hAnsi="Times New Roman" w:cs="Times New Roman"/>
          <w:sz w:val="24"/>
          <w:szCs w:val="24"/>
        </w:rPr>
        <w:t>found under and in support of the bladder, uterus and bowel,</w:t>
      </w:r>
      <w:r>
        <w:rPr>
          <w:rFonts w:ascii="Times New Roman" w:hAnsi="Times New Roman" w:cs="Times New Roman"/>
          <w:sz w:val="24"/>
          <w:szCs w:val="24"/>
        </w:rPr>
        <w:t xml:space="preserve"> are intricate in design and serve a variety of functions. </w:t>
      </w:r>
      <w:r w:rsidR="00E622DE">
        <w:rPr>
          <w:rFonts w:ascii="Times New Roman" w:hAnsi="Times New Roman" w:cs="Times New Roman"/>
          <w:sz w:val="24"/>
          <w:szCs w:val="24"/>
        </w:rPr>
        <w:t>For women, a v</w:t>
      </w:r>
      <w:r>
        <w:rPr>
          <w:rFonts w:ascii="Times New Roman" w:hAnsi="Times New Roman" w:cs="Times New Roman"/>
          <w:sz w:val="24"/>
          <w:szCs w:val="24"/>
        </w:rPr>
        <w:t xml:space="preserve">aginal delivery can cause great strain </w:t>
      </w:r>
      <w:r w:rsidR="0094254F">
        <w:rPr>
          <w:rFonts w:ascii="Times New Roman" w:hAnsi="Times New Roman" w:cs="Times New Roman"/>
          <w:sz w:val="24"/>
          <w:szCs w:val="24"/>
        </w:rPr>
        <w:t xml:space="preserve">on </w:t>
      </w:r>
      <w:r>
        <w:rPr>
          <w:rFonts w:ascii="Times New Roman" w:hAnsi="Times New Roman" w:cs="Times New Roman"/>
          <w:sz w:val="24"/>
          <w:szCs w:val="24"/>
        </w:rPr>
        <w:t xml:space="preserve">or disruption of these muscles. The proportion of women who have experienced </w:t>
      </w:r>
      <w:r w:rsidR="00E622DE">
        <w:rPr>
          <w:rFonts w:ascii="Times New Roman" w:hAnsi="Times New Roman" w:cs="Times New Roman"/>
          <w:sz w:val="24"/>
          <w:szCs w:val="24"/>
        </w:rPr>
        <w:t xml:space="preserve">post-childbirth </w:t>
      </w:r>
      <w:r>
        <w:rPr>
          <w:rFonts w:ascii="Times New Roman" w:hAnsi="Times New Roman" w:cs="Times New Roman"/>
          <w:sz w:val="24"/>
          <w:szCs w:val="24"/>
        </w:rPr>
        <w:t>p</w:t>
      </w:r>
      <w:r w:rsidRPr="00BF70A7">
        <w:rPr>
          <w:rFonts w:ascii="Times New Roman" w:hAnsi="Times New Roman" w:cs="Times New Roman"/>
          <w:sz w:val="24"/>
          <w:szCs w:val="24"/>
        </w:rPr>
        <w:t xml:space="preserve">elvic floor </w:t>
      </w:r>
      <w:r w:rsidR="00E622DE">
        <w:rPr>
          <w:rFonts w:ascii="Times New Roman" w:hAnsi="Times New Roman" w:cs="Times New Roman"/>
          <w:sz w:val="24"/>
          <w:szCs w:val="24"/>
        </w:rPr>
        <w:t xml:space="preserve">muscle </w:t>
      </w:r>
      <w:r w:rsidRPr="00BF70A7">
        <w:rPr>
          <w:rFonts w:ascii="Times New Roman" w:hAnsi="Times New Roman" w:cs="Times New Roman"/>
          <w:sz w:val="24"/>
          <w:szCs w:val="24"/>
        </w:rPr>
        <w:t>disorders</w:t>
      </w:r>
      <w:r w:rsidR="00EE487C">
        <w:rPr>
          <w:rFonts w:ascii="Times New Roman" w:hAnsi="Times New Roman" w:cs="Times New Roman"/>
          <w:sz w:val="24"/>
          <w:szCs w:val="24"/>
        </w:rPr>
        <w:t>,</w:t>
      </w:r>
      <w:r w:rsidRPr="00BF70A7">
        <w:rPr>
          <w:rFonts w:ascii="Times New Roman" w:hAnsi="Times New Roman" w:cs="Times New Roman"/>
          <w:sz w:val="24"/>
          <w:szCs w:val="24"/>
        </w:rPr>
        <w:t xml:space="preserve"> including incontinence, pelvic organ prolapse</w:t>
      </w:r>
      <w:r>
        <w:rPr>
          <w:rFonts w:ascii="Times New Roman" w:hAnsi="Times New Roman" w:cs="Times New Roman"/>
          <w:sz w:val="24"/>
          <w:szCs w:val="24"/>
        </w:rPr>
        <w:t>,</w:t>
      </w:r>
      <w:r w:rsidRPr="00BF70A7">
        <w:rPr>
          <w:rFonts w:ascii="Times New Roman" w:hAnsi="Times New Roman" w:cs="Times New Roman"/>
          <w:sz w:val="24"/>
          <w:szCs w:val="24"/>
        </w:rPr>
        <w:t xml:space="preserve"> and painful sexual intercourse</w:t>
      </w:r>
      <w:r>
        <w:rPr>
          <w:rFonts w:ascii="Times New Roman" w:hAnsi="Times New Roman" w:cs="Times New Roman"/>
          <w:sz w:val="24"/>
          <w:szCs w:val="24"/>
        </w:rPr>
        <w:t>,</w:t>
      </w:r>
      <w:r w:rsidRPr="00BF70A7">
        <w:rPr>
          <w:rFonts w:ascii="Times New Roman" w:hAnsi="Times New Roman" w:cs="Times New Roman"/>
          <w:sz w:val="24"/>
          <w:szCs w:val="24"/>
        </w:rPr>
        <w:t xml:space="preserve"> </w:t>
      </w:r>
      <w:r>
        <w:rPr>
          <w:rFonts w:ascii="Times New Roman" w:hAnsi="Times New Roman" w:cs="Times New Roman"/>
          <w:sz w:val="24"/>
          <w:szCs w:val="24"/>
        </w:rPr>
        <w:t xml:space="preserve">is increasing </w:t>
      </w:r>
      <w:r w:rsidRPr="00BF70A7">
        <w:rPr>
          <w:rFonts w:ascii="Times New Roman" w:hAnsi="Times New Roman" w:cs="Times New Roman"/>
          <w:sz w:val="24"/>
          <w:szCs w:val="24"/>
        </w:rPr>
        <w:t>annually</w:t>
      </w:r>
      <w:r>
        <w:rPr>
          <w:rFonts w:ascii="Times New Roman" w:hAnsi="Times New Roman" w:cs="Times New Roman"/>
          <w:sz w:val="24"/>
          <w:szCs w:val="24"/>
        </w:rPr>
        <w:t xml:space="preserve"> (DeLancey, 2005)</w:t>
      </w:r>
      <w:r w:rsidRPr="00BF70A7">
        <w:rPr>
          <w:rFonts w:ascii="Times New Roman" w:hAnsi="Times New Roman" w:cs="Times New Roman"/>
          <w:sz w:val="24"/>
          <w:szCs w:val="24"/>
        </w:rPr>
        <w:t xml:space="preserve">, but the education available to young women is not increasing </w:t>
      </w:r>
      <w:r w:rsidR="0094254F">
        <w:rPr>
          <w:rFonts w:ascii="Times New Roman" w:hAnsi="Times New Roman" w:cs="Times New Roman"/>
          <w:sz w:val="24"/>
          <w:szCs w:val="24"/>
        </w:rPr>
        <w:t>in response to this rising incidence.</w:t>
      </w:r>
    </w:p>
    <w:p w:rsidR="00AB4E1A" w:rsidRDefault="00AB4E1A" w:rsidP="00AB4E1A">
      <w:pPr>
        <w:numPr>
          <w:ins w:id="0" w:author="Sharon Knight" w:date="2015-03-15T13:57:00Z"/>
        </w:numPr>
        <w:spacing w:line="480" w:lineRule="auto"/>
        <w:ind w:firstLine="720"/>
        <w:rPr>
          <w:rFonts w:ascii="Times New Roman" w:hAnsi="Times New Roman" w:cs="Times New Roman"/>
          <w:sz w:val="24"/>
          <w:szCs w:val="24"/>
        </w:rPr>
      </w:pPr>
      <w:r>
        <w:rPr>
          <w:rFonts w:ascii="Times New Roman" w:hAnsi="Times New Roman" w:cs="Times New Roman"/>
          <w:sz w:val="24"/>
          <w:szCs w:val="24"/>
        </w:rPr>
        <w:t>Based on the research</w:t>
      </w:r>
      <w:r w:rsidR="00E622DE">
        <w:rPr>
          <w:rFonts w:ascii="Times New Roman" w:hAnsi="Times New Roman" w:cs="Times New Roman"/>
          <w:sz w:val="24"/>
          <w:szCs w:val="24"/>
        </w:rPr>
        <w:t xml:space="preserve"> literature</w:t>
      </w:r>
      <w:r>
        <w:rPr>
          <w:rFonts w:ascii="Times New Roman" w:hAnsi="Times New Roman" w:cs="Times New Roman"/>
          <w:sz w:val="24"/>
          <w:szCs w:val="24"/>
        </w:rPr>
        <w:t xml:space="preserve">, </w:t>
      </w:r>
      <w:r w:rsidRPr="00BF70A7">
        <w:rPr>
          <w:rFonts w:ascii="Times New Roman" w:hAnsi="Times New Roman" w:cs="Times New Roman"/>
          <w:sz w:val="24"/>
          <w:szCs w:val="24"/>
        </w:rPr>
        <w:t xml:space="preserve">it is clear that little information </w:t>
      </w:r>
      <w:r w:rsidR="00E622DE">
        <w:rPr>
          <w:rFonts w:ascii="Times New Roman" w:hAnsi="Times New Roman" w:cs="Times New Roman"/>
          <w:sz w:val="24"/>
          <w:szCs w:val="24"/>
        </w:rPr>
        <w:t xml:space="preserve">is provided </w:t>
      </w:r>
      <w:r w:rsidRPr="00BF70A7">
        <w:rPr>
          <w:rFonts w:ascii="Times New Roman" w:hAnsi="Times New Roman" w:cs="Times New Roman"/>
          <w:sz w:val="24"/>
          <w:szCs w:val="24"/>
        </w:rPr>
        <w:t xml:space="preserve">to young women concerning their reproductive and sexual health </w:t>
      </w:r>
      <w:r w:rsidR="0094254F">
        <w:rPr>
          <w:rFonts w:ascii="Times New Roman" w:hAnsi="Times New Roman" w:cs="Times New Roman"/>
          <w:sz w:val="24"/>
          <w:szCs w:val="24"/>
        </w:rPr>
        <w:t xml:space="preserve">issues that </w:t>
      </w:r>
      <w:r w:rsidRPr="00BF70A7">
        <w:rPr>
          <w:rFonts w:ascii="Times New Roman" w:hAnsi="Times New Roman" w:cs="Times New Roman"/>
          <w:sz w:val="24"/>
          <w:szCs w:val="24"/>
        </w:rPr>
        <w:t>could affect them immediately instead of problems that can affect them</w:t>
      </w:r>
      <w:r>
        <w:rPr>
          <w:rFonts w:ascii="Times New Roman" w:hAnsi="Times New Roman" w:cs="Times New Roman"/>
          <w:sz w:val="24"/>
          <w:szCs w:val="24"/>
        </w:rPr>
        <w:t xml:space="preserve"> both</w:t>
      </w:r>
      <w:r w:rsidRPr="00BF70A7">
        <w:rPr>
          <w:rFonts w:ascii="Times New Roman" w:hAnsi="Times New Roman" w:cs="Times New Roman"/>
          <w:sz w:val="24"/>
          <w:szCs w:val="24"/>
        </w:rPr>
        <w:t xml:space="preserve"> in the present and </w:t>
      </w:r>
      <w:r w:rsidR="00E622DE">
        <w:rPr>
          <w:rFonts w:ascii="Times New Roman" w:hAnsi="Times New Roman" w:cs="Times New Roman"/>
          <w:sz w:val="24"/>
          <w:szCs w:val="24"/>
        </w:rPr>
        <w:t>at a f</w:t>
      </w:r>
      <w:r w:rsidRPr="00BF70A7">
        <w:rPr>
          <w:rFonts w:ascii="Times New Roman" w:hAnsi="Times New Roman" w:cs="Times New Roman"/>
          <w:sz w:val="24"/>
          <w:szCs w:val="24"/>
        </w:rPr>
        <w:t>uture</w:t>
      </w:r>
      <w:r>
        <w:rPr>
          <w:rFonts w:ascii="Times New Roman" w:hAnsi="Times New Roman" w:cs="Times New Roman"/>
          <w:sz w:val="24"/>
          <w:szCs w:val="24"/>
        </w:rPr>
        <w:t xml:space="preserve"> </w:t>
      </w:r>
      <w:r w:rsidR="00E622DE">
        <w:rPr>
          <w:rFonts w:ascii="Times New Roman" w:hAnsi="Times New Roman" w:cs="Times New Roman"/>
          <w:sz w:val="24"/>
          <w:szCs w:val="24"/>
        </w:rPr>
        <w:t xml:space="preserve">time </w:t>
      </w:r>
      <w:r>
        <w:rPr>
          <w:rFonts w:ascii="Times New Roman" w:hAnsi="Times New Roman" w:cs="Times New Roman"/>
          <w:sz w:val="24"/>
          <w:szCs w:val="24"/>
        </w:rPr>
        <w:t>(Seibold, 2011)</w:t>
      </w:r>
      <w:r w:rsidRPr="00BF70A7">
        <w:rPr>
          <w:rFonts w:ascii="Times New Roman" w:hAnsi="Times New Roman" w:cs="Times New Roman"/>
          <w:sz w:val="24"/>
          <w:szCs w:val="24"/>
        </w:rPr>
        <w:t xml:space="preserve">. </w:t>
      </w:r>
      <w:r>
        <w:rPr>
          <w:rFonts w:ascii="Times New Roman" w:hAnsi="Times New Roman" w:cs="Times New Roman"/>
          <w:sz w:val="24"/>
          <w:szCs w:val="24"/>
        </w:rPr>
        <w:t xml:space="preserve"> W</w:t>
      </w:r>
      <w:r w:rsidRPr="00BF70A7">
        <w:rPr>
          <w:rFonts w:ascii="Times New Roman" w:hAnsi="Times New Roman" w:cs="Times New Roman"/>
          <w:sz w:val="24"/>
          <w:szCs w:val="24"/>
        </w:rPr>
        <w:t xml:space="preserve">omen </w:t>
      </w:r>
      <w:r>
        <w:rPr>
          <w:rFonts w:ascii="Times New Roman" w:hAnsi="Times New Roman" w:cs="Times New Roman"/>
          <w:sz w:val="24"/>
          <w:szCs w:val="24"/>
        </w:rPr>
        <w:t xml:space="preserve">of reproductive age </w:t>
      </w:r>
      <w:r w:rsidRPr="00BF70A7">
        <w:rPr>
          <w:rFonts w:ascii="Times New Roman" w:hAnsi="Times New Roman" w:cs="Times New Roman"/>
          <w:sz w:val="24"/>
          <w:szCs w:val="24"/>
        </w:rPr>
        <w:t>may be unaware of the strain that vaginal delivery can have on their pelvic floor</w:t>
      </w:r>
      <w:r>
        <w:rPr>
          <w:rFonts w:ascii="Times New Roman" w:hAnsi="Times New Roman" w:cs="Times New Roman"/>
          <w:sz w:val="24"/>
          <w:szCs w:val="24"/>
        </w:rPr>
        <w:t xml:space="preserve"> </w:t>
      </w:r>
      <w:r w:rsidRPr="00BF70A7">
        <w:rPr>
          <w:rFonts w:ascii="Times New Roman" w:eastAsia="Times New Roman" w:hAnsi="Times New Roman" w:cs="Times New Roman"/>
          <w:sz w:val="24"/>
          <w:szCs w:val="24"/>
        </w:rPr>
        <w:t>(</w:t>
      </w:r>
      <w:r w:rsidRPr="00BF70A7">
        <w:rPr>
          <w:rFonts w:ascii="Times New Roman" w:hAnsi="Times New Roman" w:cs="Times New Roman"/>
          <w:sz w:val="24"/>
          <w:szCs w:val="24"/>
        </w:rPr>
        <w:t xml:space="preserve">Handa &amp; Blomquist, 2012). </w:t>
      </w:r>
      <w:r>
        <w:rPr>
          <w:rFonts w:ascii="Times New Roman" w:hAnsi="Times New Roman" w:cs="Times New Roman"/>
          <w:sz w:val="24"/>
          <w:szCs w:val="24"/>
        </w:rPr>
        <w:t xml:space="preserve"> </w:t>
      </w:r>
      <w:r w:rsidRPr="00BF70A7">
        <w:rPr>
          <w:rFonts w:ascii="Times New Roman" w:hAnsi="Times New Roman" w:cs="Times New Roman"/>
          <w:sz w:val="24"/>
          <w:szCs w:val="24"/>
        </w:rPr>
        <w:t xml:space="preserve">It is important that women become educated </w:t>
      </w:r>
      <w:r>
        <w:rPr>
          <w:rFonts w:ascii="Times New Roman" w:hAnsi="Times New Roman" w:cs="Times New Roman"/>
          <w:sz w:val="24"/>
          <w:szCs w:val="24"/>
        </w:rPr>
        <w:t>about</w:t>
      </w:r>
      <w:r w:rsidRPr="00BF70A7">
        <w:rPr>
          <w:rFonts w:ascii="Times New Roman" w:hAnsi="Times New Roman" w:cs="Times New Roman"/>
          <w:sz w:val="24"/>
          <w:szCs w:val="24"/>
        </w:rPr>
        <w:t xml:space="preserve"> their own anatomy</w:t>
      </w:r>
      <w:r w:rsidR="0094254F">
        <w:rPr>
          <w:rFonts w:ascii="Times New Roman" w:hAnsi="Times New Roman" w:cs="Times New Roman"/>
          <w:sz w:val="24"/>
          <w:szCs w:val="24"/>
        </w:rPr>
        <w:t xml:space="preserve">, the possibility of </w:t>
      </w:r>
      <w:r>
        <w:rPr>
          <w:rFonts w:ascii="Times New Roman" w:hAnsi="Times New Roman" w:cs="Times New Roman"/>
          <w:sz w:val="24"/>
          <w:szCs w:val="24"/>
        </w:rPr>
        <w:t>pelvic floor dysfunction</w:t>
      </w:r>
      <w:r w:rsidRPr="00BF70A7">
        <w:rPr>
          <w:rFonts w:ascii="Times New Roman" w:hAnsi="Times New Roman" w:cs="Times New Roman"/>
          <w:sz w:val="24"/>
          <w:szCs w:val="24"/>
        </w:rPr>
        <w:t xml:space="preserve"> </w:t>
      </w:r>
      <w:r w:rsidR="0094254F">
        <w:rPr>
          <w:rFonts w:ascii="Times New Roman" w:hAnsi="Times New Roman" w:cs="Times New Roman"/>
          <w:sz w:val="24"/>
          <w:szCs w:val="24"/>
        </w:rPr>
        <w:t xml:space="preserve">and </w:t>
      </w:r>
      <w:r w:rsidR="00AB36ED">
        <w:rPr>
          <w:rFonts w:ascii="Times New Roman" w:hAnsi="Times New Roman" w:cs="Times New Roman"/>
          <w:sz w:val="24"/>
          <w:szCs w:val="24"/>
        </w:rPr>
        <w:t xml:space="preserve">associated </w:t>
      </w:r>
      <w:r w:rsidR="0094254F">
        <w:rPr>
          <w:rFonts w:ascii="Times New Roman" w:hAnsi="Times New Roman" w:cs="Times New Roman"/>
          <w:sz w:val="24"/>
          <w:szCs w:val="24"/>
        </w:rPr>
        <w:t xml:space="preserve">preventive behaviors, </w:t>
      </w:r>
      <w:r>
        <w:rPr>
          <w:rFonts w:ascii="Times New Roman" w:hAnsi="Times New Roman" w:cs="Times New Roman"/>
          <w:sz w:val="24"/>
          <w:szCs w:val="24"/>
        </w:rPr>
        <w:t>a</w:t>
      </w:r>
      <w:r w:rsidR="00E622DE">
        <w:rPr>
          <w:rFonts w:ascii="Times New Roman" w:hAnsi="Times New Roman" w:cs="Times New Roman"/>
          <w:sz w:val="24"/>
          <w:szCs w:val="24"/>
        </w:rPr>
        <w:t>s</w:t>
      </w:r>
      <w:r>
        <w:rPr>
          <w:rFonts w:ascii="Times New Roman" w:hAnsi="Times New Roman" w:cs="Times New Roman"/>
          <w:sz w:val="24"/>
          <w:szCs w:val="24"/>
        </w:rPr>
        <w:t xml:space="preserve"> part of </w:t>
      </w:r>
      <w:r w:rsidRPr="00BF70A7">
        <w:rPr>
          <w:rFonts w:ascii="Times New Roman" w:hAnsi="Times New Roman" w:cs="Times New Roman"/>
          <w:sz w:val="24"/>
          <w:szCs w:val="24"/>
        </w:rPr>
        <w:t>prepar</w:t>
      </w:r>
      <w:r>
        <w:rPr>
          <w:rFonts w:ascii="Times New Roman" w:hAnsi="Times New Roman" w:cs="Times New Roman"/>
          <w:sz w:val="24"/>
          <w:szCs w:val="24"/>
        </w:rPr>
        <w:t>ing</w:t>
      </w:r>
      <w:r w:rsidRPr="00BF70A7">
        <w:rPr>
          <w:rFonts w:ascii="Times New Roman" w:hAnsi="Times New Roman" w:cs="Times New Roman"/>
          <w:sz w:val="24"/>
          <w:szCs w:val="24"/>
        </w:rPr>
        <w:t xml:space="preserve"> themselves for childbirth. </w:t>
      </w:r>
      <w:r w:rsidR="00E622DE">
        <w:rPr>
          <w:rFonts w:ascii="Times New Roman" w:hAnsi="Times New Roman" w:cs="Times New Roman"/>
          <w:sz w:val="24"/>
          <w:szCs w:val="24"/>
        </w:rPr>
        <w:t xml:space="preserve"> As e</w:t>
      </w:r>
      <w:r w:rsidRPr="00BF70A7">
        <w:rPr>
          <w:rFonts w:ascii="Times New Roman" w:hAnsi="Times New Roman" w:cs="Times New Roman"/>
          <w:sz w:val="24"/>
          <w:szCs w:val="24"/>
        </w:rPr>
        <w:t xml:space="preserve">videnced by </w:t>
      </w:r>
      <w:r>
        <w:rPr>
          <w:rFonts w:ascii="Times New Roman" w:hAnsi="Times New Roman" w:cs="Times New Roman"/>
          <w:sz w:val="24"/>
          <w:szCs w:val="24"/>
        </w:rPr>
        <w:t>research</w:t>
      </w:r>
      <w:r w:rsidRPr="00BF70A7">
        <w:rPr>
          <w:rFonts w:ascii="Times New Roman" w:hAnsi="Times New Roman" w:cs="Times New Roman"/>
          <w:sz w:val="24"/>
          <w:szCs w:val="24"/>
        </w:rPr>
        <w:t xml:space="preserve">, pelvic floor exercises </w:t>
      </w:r>
      <w:r w:rsidR="005C0F93">
        <w:rPr>
          <w:rFonts w:ascii="Times New Roman" w:hAnsi="Times New Roman" w:cs="Times New Roman"/>
          <w:sz w:val="24"/>
          <w:szCs w:val="24"/>
        </w:rPr>
        <w:t>can be</w:t>
      </w:r>
      <w:r w:rsidRPr="00BF70A7">
        <w:rPr>
          <w:rFonts w:ascii="Times New Roman" w:hAnsi="Times New Roman" w:cs="Times New Roman"/>
          <w:sz w:val="24"/>
          <w:szCs w:val="24"/>
        </w:rPr>
        <w:t xml:space="preserve"> effective in the treatment of </w:t>
      </w:r>
      <w:r w:rsidR="005C0F93">
        <w:rPr>
          <w:rFonts w:ascii="Times New Roman" w:hAnsi="Times New Roman" w:cs="Times New Roman"/>
          <w:sz w:val="24"/>
          <w:szCs w:val="24"/>
        </w:rPr>
        <w:t xml:space="preserve">urinary and bowel </w:t>
      </w:r>
      <w:r w:rsidRPr="00BF70A7">
        <w:rPr>
          <w:rFonts w:ascii="Times New Roman" w:hAnsi="Times New Roman" w:cs="Times New Roman"/>
          <w:sz w:val="24"/>
          <w:szCs w:val="24"/>
        </w:rPr>
        <w:t xml:space="preserve">incontinence, pelvic organ prolapse, </w:t>
      </w:r>
      <w:r>
        <w:rPr>
          <w:rFonts w:ascii="Times New Roman" w:hAnsi="Times New Roman" w:cs="Times New Roman"/>
          <w:sz w:val="24"/>
          <w:szCs w:val="24"/>
        </w:rPr>
        <w:t xml:space="preserve">and </w:t>
      </w:r>
      <w:r w:rsidRPr="00BF70A7">
        <w:rPr>
          <w:rFonts w:ascii="Times New Roman" w:hAnsi="Times New Roman" w:cs="Times New Roman"/>
          <w:sz w:val="24"/>
          <w:szCs w:val="24"/>
        </w:rPr>
        <w:t>sexual dysfunction</w:t>
      </w:r>
      <w:r>
        <w:rPr>
          <w:rFonts w:ascii="Times New Roman" w:hAnsi="Times New Roman" w:cs="Times New Roman"/>
          <w:sz w:val="24"/>
          <w:szCs w:val="24"/>
        </w:rPr>
        <w:t xml:space="preserve"> </w:t>
      </w:r>
      <w:r w:rsidRPr="00BF70A7">
        <w:rPr>
          <w:rFonts w:ascii="Times New Roman" w:hAnsi="Times New Roman" w:cs="Times New Roman"/>
          <w:sz w:val="24"/>
          <w:szCs w:val="24"/>
        </w:rPr>
        <w:t>(Mouritsen</w:t>
      </w:r>
      <w:r>
        <w:rPr>
          <w:rFonts w:ascii="Times New Roman" w:hAnsi="Times New Roman" w:cs="Times New Roman"/>
          <w:sz w:val="24"/>
          <w:szCs w:val="24"/>
        </w:rPr>
        <w:t xml:space="preserve"> et al.</w:t>
      </w:r>
      <w:r w:rsidRPr="00BF70A7">
        <w:rPr>
          <w:rFonts w:ascii="Times New Roman" w:hAnsi="Times New Roman" w:cs="Times New Roman"/>
          <w:sz w:val="24"/>
          <w:szCs w:val="24"/>
        </w:rPr>
        <w:t>, 19</w:t>
      </w:r>
      <w:r>
        <w:rPr>
          <w:rFonts w:ascii="Times New Roman" w:hAnsi="Times New Roman" w:cs="Times New Roman"/>
          <w:sz w:val="24"/>
          <w:szCs w:val="24"/>
        </w:rPr>
        <w:t>91)</w:t>
      </w:r>
      <w:r w:rsidRPr="00BF70A7">
        <w:rPr>
          <w:rFonts w:ascii="Times New Roman" w:hAnsi="Times New Roman" w:cs="Times New Roman"/>
          <w:sz w:val="24"/>
          <w:szCs w:val="24"/>
        </w:rPr>
        <w:t xml:space="preserve">. </w:t>
      </w:r>
      <w:r>
        <w:rPr>
          <w:rFonts w:ascii="Times New Roman" w:hAnsi="Times New Roman" w:cs="Times New Roman"/>
          <w:sz w:val="24"/>
          <w:szCs w:val="24"/>
        </w:rPr>
        <w:t xml:space="preserve"> </w:t>
      </w:r>
      <w:r w:rsidR="00E135D7">
        <w:rPr>
          <w:rFonts w:ascii="Times New Roman" w:hAnsi="Times New Roman" w:cs="Times New Roman"/>
          <w:sz w:val="24"/>
          <w:szCs w:val="24"/>
        </w:rPr>
        <w:t>Pelvic floor exercises can also serve to enhance sexual function (</w:t>
      </w:r>
      <w:r w:rsidR="00E135D7" w:rsidRPr="00BF70A7">
        <w:rPr>
          <w:rFonts w:ascii="Times New Roman" w:hAnsi="Times New Roman" w:cs="Times New Roman"/>
          <w:sz w:val="24"/>
          <w:szCs w:val="24"/>
        </w:rPr>
        <w:t>Beji, N., Yalcin, O., &amp; Erkan, H. (2003)</w:t>
      </w:r>
      <w:r w:rsidR="00E135D7">
        <w:rPr>
          <w:rFonts w:ascii="Times New Roman" w:hAnsi="Times New Roman" w:cs="Times New Roman"/>
          <w:sz w:val="24"/>
          <w:szCs w:val="24"/>
        </w:rPr>
        <w:t>.</w:t>
      </w:r>
    </w:p>
    <w:p w:rsidR="00AB36ED" w:rsidRDefault="00AB36ED" w:rsidP="00415E58">
      <w:pPr>
        <w:spacing w:line="480" w:lineRule="auto"/>
        <w:jc w:val="center"/>
        <w:outlineLvl w:val="0"/>
        <w:rPr>
          <w:rFonts w:ascii="Times New Roman" w:hAnsi="Times New Roman" w:cs="Times New Roman"/>
          <w:b/>
          <w:sz w:val="24"/>
          <w:szCs w:val="24"/>
        </w:rPr>
      </w:pPr>
    </w:p>
    <w:p w:rsidR="00951459" w:rsidRPr="004B141C" w:rsidRDefault="00627741" w:rsidP="00415E58">
      <w:pPr>
        <w:spacing w:line="480" w:lineRule="auto"/>
        <w:jc w:val="center"/>
        <w:outlineLvl w:val="0"/>
        <w:rPr>
          <w:rFonts w:ascii="Times New Roman" w:hAnsi="Times New Roman" w:cs="Times New Roman"/>
          <w:b/>
          <w:sz w:val="24"/>
          <w:szCs w:val="24"/>
        </w:rPr>
      </w:pPr>
      <w:r w:rsidRPr="004B141C">
        <w:rPr>
          <w:rFonts w:ascii="Times New Roman" w:hAnsi="Times New Roman" w:cs="Times New Roman"/>
          <w:b/>
          <w:sz w:val="24"/>
          <w:szCs w:val="24"/>
        </w:rPr>
        <w:t>Methods</w:t>
      </w:r>
    </w:p>
    <w:p w:rsidR="00F24CF5" w:rsidRDefault="00A86F78" w:rsidP="00F24CF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purpose of this </w:t>
      </w:r>
      <w:r w:rsidR="00F24CF5">
        <w:rPr>
          <w:rFonts w:ascii="Times New Roman" w:hAnsi="Times New Roman" w:cs="Times New Roman"/>
          <w:sz w:val="24"/>
          <w:szCs w:val="24"/>
        </w:rPr>
        <w:t xml:space="preserve">qualitative </w:t>
      </w:r>
      <w:r>
        <w:rPr>
          <w:rFonts w:ascii="Times New Roman" w:hAnsi="Times New Roman" w:cs="Times New Roman"/>
          <w:sz w:val="24"/>
          <w:szCs w:val="24"/>
        </w:rPr>
        <w:t xml:space="preserve">study was to </w:t>
      </w:r>
      <w:r w:rsidR="00F24CF5">
        <w:rPr>
          <w:rFonts w:ascii="Times New Roman" w:hAnsi="Times New Roman" w:cs="Times New Roman"/>
          <w:sz w:val="24"/>
          <w:szCs w:val="24"/>
        </w:rPr>
        <w:t>explore</w:t>
      </w:r>
      <w:r>
        <w:rPr>
          <w:rFonts w:ascii="Times New Roman" w:hAnsi="Times New Roman" w:cs="Times New Roman"/>
          <w:sz w:val="24"/>
          <w:szCs w:val="24"/>
        </w:rPr>
        <w:t xml:space="preserve"> </w:t>
      </w:r>
      <w:r w:rsidR="00F24CF5">
        <w:rPr>
          <w:rFonts w:ascii="Times New Roman" w:hAnsi="Times New Roman" w:cs="Times New Roman"/>
          <w:sz w:val="24"/>
          <w:szCs w:val="24"/>
        </w:rPr>
        <w:t>the</w:t>
      </w:r>
      <w:r w:rsidR="005E30BA">
        <w:rPr>
          <w:rFonts w:ascii="Times New Roman" w:hAnsi="Times New Roman" w:cs="Times New Roman"/>
          <w:sz w:val="24"/>
          <w:szCs w:val="24"/>
        </w:rPr>
        <w:t xml:space="preserve"> sexual</w:t>
      </w:r>
      <w:r>
        <w:rPr>
          <w:rFonts w:ascii="Times New Roman" w:hAnsi="Times New Roman" w:cs="Times New Roman"/>
          <w:sz w:val="24"/>
          <w:szCs w:val="24"/>
        </w:rPr>
        <w:t xml:space="preserve"> and reproductive concerns college women h</w:t>
      </w:r>
      <w:r w:rsidR="00F24CF5">
        <w:rPr>
          <w:rFonts w:ascii="Times New Roman" w:hAnsi="Times New Roman" w:cs="Times New Roman"/>
          <w:sz w:val="24"/>
          <w:szCs w:val="24"/>
        </w:rPr>
        <w:t xml:space="preserve">eld, including gaining insight into </w:t>
      </w:r>
      <w:r w:rsidR="005E30BA">
        <w:rPr>
          <w:rFonts w:ascii="Times New Roman" w:hAnsi="Times New Roman" w:cs="Times New Roman"/>
          <w:sz w:val="24"/>
          <w:szCs w:val="24"/>
        </w:rPr>
        <w:t xml:space="preserve">their perspectives </w:t>
      </w:r>
      <w:r w:rsidR="00F24CF5">
        <w:rPr>
          <w:rFonts w:ascii="Times New Roman" w:hAnsi="Times New Roman" w:cs="Times New Roman"/>
          <w:sz w:val="24"/>
          <w:szCs w:val="24"/>
        </w:rPr>
        <w:t xml:space="preserve">about PFM and </w:t>
      </w:r>
      <w:r w:rsidR="00DA5A6B">
        <w:rPr>
          <w:rFonts w:ascii="Times New Roman" w:hAnsi="Times New Roman" w:cs="Times New Roman"/>
          <w:sz w:val="24"/>
          <w:szCs w:val="24"/>
        </w:rPr>
        <w:t>PFM</w:t>
      </w:r>
      <w:r w:rsidR="005E30BA">
        <w:rPr>
          <w:rFonts w:ascii="Times New Roman" w:hAnsi="Times New Roman" w:cs="Times New Roman"/>
          <w:sz w:val="24"/>
          <w:szCs w:val="24"/>
        </w:rPr>
        <w:t xml:space="preserve"> </w:t>
      </w:r>
      <w:r w:rsidR="00F24CF5">
        <w:rPr>
          <w:rFonts w:ascii="Times New Roman" w:hAnsi="Times New Roman" w:cs="Times New Roman"/>
          <w:sz w:val="24"/>
          <w:szCs w:val="24"/>
        </w:rPr>
        <w:t xml:space="preserve">strengthening </w:t>
      </w:r>
      <w:r w:rsidR="005E30BA">
        <w:rPr>
          <w:rFonts w:ascii="Times New Roman" w:hAnsi="Times New Roman" w:cs="Times New Roman"/>
          <w:sz w:val="24"/>
          <w:szCs w:val="24"/>
        </w:rPr>
        <w:t>exercises.</w:t>
      </w:r>
      <w:r w:rsidR="005E30BA" w:rsidRPr="005E30BA">
        <w:rPr>
          <w:rFonts w:ascii="Times New Roman" w:hAnsi="Times New Roman" w:cs="Times New Roman"/>
          <w:sz w:val="24"/>
          <w:szCs w:val="24"/>
        </w:rPr>
        <w:t xml:space="preserve"> </w:t>
      </w:r>
      <w:r w:rsidR="009D2AA7">
        <w:rPr>
          <w:rFonts w:ascii="Times New Roman" w:hAnsi="Times New Roman" w:cs="Times New Roman"/>
          <w:sz w:val="24"/>
          <w:szCs w:val="24"/>
        </w:rPr>
        <w:t xml:space="preserve"> Consistent with a</w:t>
      </w:r>
      <w:r w:rsidR="00EB7696">
        <w:rPr>
          <w:rFonts w:ascii="Times New Roman" w:hAnsi="Times New Roman" w:cs="Times New Roman"/>
          <w:sz w:val="24"/>
          <w:szCs w:val="24"/>
        </w:rPr>
        <w:t xml:space="preserve"> </w:t>
      </w:r>
      <w:r w:rsidR="00EB7696">
        <w:rPr>
          <w:rStyle w:val="printanswer"/>
          <w:rFonts w:ascii="Times New Roman" w:hAnsi="Times New Roman" w:cs="Times New Roman"/>
          <w:sz w:val="24"/>
          <w:szCs w:val="24"/>
        </w:rPr>
        <w:t>qualitative research approach</w:t>
      </w:r>
      <w:r w:rsidR="009D2AA7">
        <w:rPr>
          <w:rStyle w:val="printanswer"/>
          <w:rFonts w:ascii="Times New Roman" w:hAnsi="Times New Roman" w:cs="Times New Roman"/>
          <w:sz w:val="24"/>
          <w:szCs w:val="24"/>
        </w:rPr>
        <w:t>, th</w:t>
      </w:r>
      <w:r w:rsidR="00EB7696">
        <w:rPr>
          <w:rStyle w:val="printanswer"/>
          <w:rFonts w:ascii="Times New Roman" w:hAnsi="Times New Roman" w:cs="Times New Roman"/>
          <w:sz w:val="24"/>
          <w:szCs w:val="24"/>
        </w:rPr>
        <w:t xml:space="preserve">is study involved </w:t>
      </w:r>
      <w:r w:rsidR="009D2AA7">
        <w:rPr>
          <w:rStyle w:val="printanswer"/>
          <w:rFonts w:ascii="Times New Roman" w:hAnsi="Times New Roman" w:cs="Times New Roman"/>
          <w:sz w:val="24"/>
          <w:szCs w:val="24"/>
        </w:rPr>
        <w:t xml:space="preserve">a small sample size of </w:t>
      </w:r>
      <w:r w:rsidR="00EB7696" w:rsidRPr="00395C02">
        <w:rPr>
          <w:rStyle w:val="printanswer"/>
          <w:rFonts w:ascii="Times New Roman" w:hAnsi="Times New Roman" w:cs="Times New Roman"/>
          <w:sz w:val="24"/>
          <w:szCs w:val="24"/>
        </w:rPr>
        <w:t xml:space="preserve">non-randomly selected </w:t>
      </w:r>
      <w:r w:rsidR="007D68AF">
        <w:rPr>
          <w:rStyle w:val="printanswer"/>
          <w:rFonts w:ascii="Times New Roman" w:hAnsi="Times New Roman" w:cs="Times New Roman"/>
          <w:sz w:val="24"/>
          <w:szCs w:val="24"/>
        </w:rPr>
        <w:t xml:space="preserve">20- to 25-year old </w:t>
      </w:r>
      <w:r w:rsidR="00BB4342">
        <w:rPr>
          <w:rStyle w:val="printanswer"/>
          <w:rFonts w:ascii="Times New Roman" w:hAnsi="Times New Roman" w:cs="Times New Roman"/>
          <w:sz w:val="24"/>
          <w:szCs w:val="24"/>
        </w:rPr>
        <w:t xml:space="preserve">undergraduate college students </w:t>
      </w:r>
      <w:r w:rsidR="00BA5EF9">
        <w:rPr>
          <w:rStyle w:val="printanswer"/>
          <w:rFonts w:ascii="Times New Roman" w:hAnsi="Times New Roman" w:cs="Times New Roman"/>
          <w:sz w:val="24"/>
          <w:szCs w:val="24"/>
        </w:rPr>
        <w:t>who were or had been sexually active</w:t>
      </w:r>
      <w:r w:rsidR="00BB4342">
        <w:rPr>
          <w:rStyle w:val="printanswer"/>
          <w:rFonts w:ascii="Times New Roman" w:hAnsi="Times New Roman" w:cs="Times New Roman"/>
          <w:sz w:val="24"/>
          <w:szCs w:val="24"/>
        </w:rPr>
        <w:t>,</w:t>
      </w:r>
      <w:r w:rsidR="00BA5EF9">
        <w:rPr>
          <w:rStyle w:val="printanswer"/>
          <w:rFonts w:ascii="Times New Roman" w:hAnsi="Times New Roman" w:cs="Times New Roman"/>
          <w:sz w:val="24"/>
          <w:szCs w:val="24"/>
        </w:rPr>
        <w:t xml:space="preserve"> </w:t>
      </w:r>
      <w:r w:rsidR="00BB4342">
        <w:rPr>
          <w:rStyle w:val="printanswer"/>
          <w:rFonts w:ascii="Times New Roman" w:hAnsi="Times New Roman" w:cs="Times New Roman"/>
          <w:sz w:val="24"/>
          <w:szCs w:val="24"/>
        </w:rPr>
        <w:t>anticipated future childbirth, and were majoring in one of the health sciences</w:t>
      </w:r>
      <w:r w:rsidR="00BA5EF9">
        <w:rPr>
          <w:rStyle w:val="printanswer"/>
          <w:rFonts w:ascii="Times New Roman" w:hAnsi="Times New Roman" w:cs="Times New Roman"/>
          <w:sz w:val="24"/>
          <w:szCs w:val="24"/>
        </w:rPr>
        <w:t>.</w:t>
      </w:r>
      <w:r w:rsidR="009D2AA7">
        <w:rPr>
          <w:rStyle w:val="printanswer"/>
          <w:rFonts w:ascii="Times New Roman" w:hAnsi="Times New Roman" w:cs="Times New Roman"/>
          <w:sz w:val="24"/>
          <w:szCs w:val="24"/>
        </w:rPr>
        <w:t xml:space="preserve">  A qualitative approach </w:t>
      </w:r>
      <w:r w:rsidR="005369D9">
        <w:rPr>
          <w:rStyle w:val="printanswer"/>
          <w:rFonts w:ascii="Times New Roman" w:hAnsi="Times New Roman" w:cs="Times New Roman"/>
          <w:sz w:val="24"/>
          <w:szCs w:val="24"/>
        </w:rPr>
        <w:t>that included</w:t>
      </w:r>
      <w:r w:rsidR="00BA5EF9">
        <w:rPr>
          <w:rStyle w:val="printanswer"/>
          <w:rFonts w:ascii="Times New Roman" w:hAnsi="Times New Roman" w:cs="Times New Roman"/>
          <w:sz w:val="24"/>
          <w:szCs w:val="24"/>
        </w:rPr>
        <w:t xml:space="preserve"> purposive sampling and in-depth, open-ended interviews</w:t>
      </w:r>
      <w:r w:rsidR="005369D9">
        <w:rPr>
          <w:rStyle w:val="printanswer"/>
          <w:rFonts w:ascii="Times New Roman" w:hAnsi="Times New Roman" w:cs="Times New Roman"/>
          <w:sz w:val="24"/>
          <w:szCs w:val="24"/>
        </w:rPr>
        <w:t>,</w:t>
      </w:r>
      <w:r w:rsidR="00BA5EF9">
        <w:rPr>
          <w:rStyle w:val="printanswer"/>
          <w:rFonts w:ascii="Times New Roman" w:hAnsi="Times New Roman" w:cs="Times New Roman"/>
          <w:sz w:val="24"/>
          <w:szCs w:val="24"/>
        </w:rPr>
        <w:t xml:space="preserve"> </w:t>
      </w:r>
      <w:r w:rsidR="009D2AA7">
        <w:rPr>
          <w:rStyle w:val="printanswer"/>
          <w:rFonts w:ascii="Times New Roman" w:hAnsi="Times New Roman" w:cs="Times New Roman"/>
          <w:sz w:val="24"/>
          <w:szCs w:val="24"/>
        </w:rPr>
        <w:t xml:space="preserve">enabled the researcher to gain in-depth insight </w:t>
      </w:r>
      <w:r w:rsidR="00EB7696" w:rsidRPr="00395C02">
        <w:rPr>
          <w:rStyle w:val="printanswer"/>
          <w:rFonts w:ascii="Times New Roman" w:hAnsi="Times New Roman" w:cs="Times New Roman"/>
          <w:sz w:val="24"/>
          <w:szCs w:val="24"/>
        </w:rPr>
        <w:t>from information-rich</w:t>
      </w:r>
      <w:r w:rsidR="009D2AA7">
        <w:rPr>
          <w:rStyle w:val="printanswer"/>
          <w:rFonts w:ascii="Times New Roman" w:hAnsi="Times New Roman" w:cs="Times New Roman"/>
          <w:sz w:val="24"/>
          <w:szCs w:val="24"/>
        </w:rPr>
        <w:t xml:space="preserve"> participants in order to understand and describe </w:t>
      </w:r>
      <w:r w:rsidR="00EB7696" w:rsidRPr="00395C02">
        <w:rPr>
          <w:rStyle w:val="printanswer"/>
          <w:rFonts w:ascii="Times New Roman" w:hAnsi="Times New Roman" w:cs="Times New Roman"/>
          <w:sz w:val="24"/>
          <w:szCs w:val="24"/>
        </w:rPr>
        <w:t xml:space="preserve">the phenomenon </w:t>
      </w:r>
      <w:r w:rsidR="009D2AA7">
        <w:rPr>
          <w:rStyle w:val="printanswer"/>
          <w:rFonts w:ascii="Times New Roman" w:hAnsi="Times New Roman" w:cs="Times New Roman"/>
          <w:sz w:val="24"/>
          <w:szCs w:val="24"/>
        </w:rPr>
        <w:t>(Patton, 2015) of college women’s sexual and reproductive concerns, including PFMs.  Rather than yielding generalizable findings, these study findings are potentially transferable to other people, situations and settings, as determined by readers of the researchers’ thick description of the design and findings (Patton, 2015).</w:t>
      </w:r>
    </w:p>
    <w:p w:rsidR="00F24CF5" w:rsidRPr="00B00169" w:rsidRDefault="00F24CF5" w:rsidP="00F24CF5">
      <w:pPr>
        <w:spacing w:line="480" w:lineRule="auto"/>
        <w:rPr>
          <w:rFonts w:ascii="Times New Roman" w:hAnsi="Times New Roman" w:cs="Times New Roman"/>
          <w:b/>
          <w:sz w:val="24"/>
          <w:szCs w:val="24"/>
        </w:rPr>
      </w:pPr>
      <w:r w:rsidRPr="00B00169">
        <w:rPr>
          <w:rFonts w:ascii="Times New Roman" w:hAnsi="Times New Roman" w:cs="Times New Roman"/>
          <w:b/>
          <w:sz w:val="24"/>
          <w:szCs w:val="24"/>
        </w:rPr>
        <w:t>Sampling and</w:t>
      </w:r>
      <w:r w:rsidR="00B00169" w:rsidRPr="00B00169">
        <w:rPr>
          <w:rFonts w:ascii="Times New Roman" w:hAnsi="Times New Roman" w:cs="Times New Roman"/>
          <w:b/>
          <w:sz w:val="24"/>
          <w:szCs w:val="24"/>
        </w:rPr>
        <w:t xml:space="preserve"> Sample</w:t>
      </w:r>
    </w:p>
    <w:p w:rsidR="005531EB" w:rsidRDefault="00F24CF5" w:rsidP="00F24CF5">
      <w:pPr>
        <w:spacing w:line="480" w:lineRule="auto"/>
        <w:ind w:firstLine="720"/>
        <w:rPr>
          <w:rFonts w:ascii="Times New Roman" w:hAnsi="Times New Roman" w:cs="Times New Roman"/>
          <w:sz w:val="24"/>
          <w:szCs w:val="24"/>
        </w:rPr>
      </w:pPr>
      <w:r>
        <w:rPr>
          <w:rFonts w:ascii="Times New Roman" w:hAnsi="Times New Roman" w:cs="Times New Roman"/>
          <w:sz w:val="24"/>
          <w:szCs w:val="24"/>
        </w:rPr>
        <w:t>After obtaining Institutional Review Board approval for this study (Appendix A</w:t>
      </w:r>
      <w:r w:rsidR="00EF1E4D">
        <w:rPr>
          <w:rFonts w:ascii="Times New Roman" w:hAnsi="Times New Roman" w:cs="Times New Roman"/>
          <w:sz w:val="24"/>
          <w:szCs w:val="24"/>
        </w:rPr>
        <w:t>)</w:t>
      </w:r>
      <w:r>
        <w:rPr>
          <w:rFonts w:ascii="Times New Roman" w:hAnsi="Times New Roman" w:cs="Times New Roman"/>
          <w:sz w:val="24"/>
          <w:szCs w:val="24"/>
        </w:rPr>
        <w:t xml:space="preserve"> the researcher recruited college w</w:t>
      </w:r>
      <w:r w:rsidR="005E30BA">
        <w:rPr>
          <w:rFonts w:ascii="Times New Roman" w:hAnsi="Times New Roman" w:cs="Times New Roman"/>
          <w:sz w:val="24"/>
          <w:szCs w:val="24"/>
        </w:rPr>
        <w:t xml:space="preserve">omen </w:t>
      </w:r>
      <w:r>
        <w:rPr>
          <w:rFonts w:ascii="Times New Roman" w:hAnsi="Times New Roman" w:cs="Times New Roman"/>
          <w:sz w:val="24"/>
          <w:szCs w:val="24"/>
        </w:rPr>
        <w:t>who were 20 to 25 years of age</w:t>
      </w:r>
      <w:r w:rsidR="005E30BA">
        <w:rPr>
          <w:rFonts w:ascii="Times New Roman" w:hAnsi="Times New Roman" w:cs="Times New Roman"/>
          <w:sz w:val="24"/>
          <w:szCs w:val="24"/>
        </w:rPr>
        <w:t xml:space="preserve"> for study </w:t>
      </w:r>
      <w:r w:rsidR="003B45B0">
        <w:rPr>
          <w:rFonts w:ascii="Times New Roman" w:hAnsi="Times New Roman" w:cs="Times New Roman"/>
          <w:sz w:val="24"/>
          <w:szCs w:val="24"/>
        </w:rPr>
        <w:t xml:space="preserve">participation </w:t>
      </w:r>
      <w:r>
        <w:rPr>
          <w:rFonts w:ascii="Times New Roman" w:hAnsi="Times New Roman" w:cs="Times New Roman"/>
          <w:sz w:val="24"/>
          <w:szCs w:val="24"/>
        </w:rPr>
        <w:t>by</w:t>
      </w:r>
      <w:r w:rsidR="00EF1E4D">
        <w:rPr>
          <w:rFonts w:ascii="Times New Roman" w:hAnsi="Times New Roman" w:cs="Times New Roman"/>
          <w:sz w:val="24"/>
          <w:szCs w:val="24"/>
        </w:rPr>
        <w:t xml:space="preserve"> means of </w:t>
      </w:r>
      <w:r w:rsidR="005E30BA">
        <w:rPr>
          <w:rFonts w:ascii="Times New Roman" w:hAnsi="Times New Roman" w:cs="Times New Roman"/>
          <w:sz w:val="24"/>
          <w:szCs w:val="24"/>
        </w:rPr>
        <w:t xml:space="preserve">flyers </w:t>
      </w:r>
      <w:r>
        <w:rPr>
          <w:rFonts w:ascii="Times New Roman" w:hAnsi="Times New Roman" w:cs="Times New Roman"/>
          <w:sz w:val="24"/>
          <w:szCs w:val="24"/>
        </w:rPr>
        <w:t xml:space="preserve">(Appendix B) </w:t>
      </w:r>
      <w:r w:rsidR="00EF1E4D">
        <w:rPr>
          <w:rFonts w:ascii="Times New Roman" w:hAnsi="Times New Roman" w:cs="Times New Roman"/>
          <w:sz w:val="24"/>
          <w:szCs w:val="24"/>
        </w:rPr>
        <w:t xml:space="preserve">that she </w:t>
      </w:r>
      <w:r w:rsidR="005E30BA">
        <w:rPr>
          <w:rFonts w:ascii="Times New Roman" w:hAnsi="Times New Roman" w:cs="Times New Roman"/>
          <w:sz w:val="24"/>
          <w:szCs w:val="24"/>
        </w:rPr>
        <w:t>placed in educational buildings on the campus of East Carolina University</w:t>
      </w:r>
      <w:r w:rsidR="003B45B0">
        <w:rPr>
          <w:rFonts w:ascii="Times New Roman" w:hAnsi="Times New Roman" w:cs="Times New Roman"/>
          <w:sz w:val="24"/>
          <w:szCs w:val="24"/>
        </w:rPr>
        <w:t xml:space="preserve"> and two brief (five minute), large class presentations </w:t>
      </w:r>
      <w:r w:rsidR="00EF1E4D">
        <w:rPr>
          <w:rFonts w:ascii="Times New Roman" w:hAnsi="Times New Roman" w:cs="Times New Roman"/>
          <w:sz w:val="24"/>
          <w:szCs w:val="24"/>
        </w:rPr>
        <w:t>during which she explained</w:t>
      </w:r>
      <w:r w:rsidR="003B45B0">
        <w:rPr>
          <w:rFonts w:ascii="Times New Roman" w:hAnsi="Times New Roman" w:cs="Times New Roman"/>
          <w:sz w:val="24"/>
          <w:szCs w:val="24"/>
        </w:rPr>
        <w:t xml:space="preserve"> the study to health science majors </w:t>
      </w:r>
      <w:r w:rsidR="00EF1E4D">
        <w:rPr>
          <w:rFonts w:ascii="Times New Roman" w:hAnsi="Times New Roman" w:cs="Times New Roman"/>
          <w:sz w:val="24"/>
          <w:szCs w:val="24"/>
        </w:rPr>
        <w:t xml:space="preserve">and </w:t>
      </w:r>
      <w:r w:rsidR="005531EB">
        <w:rPr>
          <w:rFonts w:ascii="Times New Roman" w:hAnsi="Times New Roman" w:cs="Times New Roman"/>
          <w:sz w:val="24"/>
          <w:szCs w:val="24"/>
        </w:rPr>
        <w:t>distribut</w:t>
      </w:r>
      <w:r w:rsidR="00EF1E4D">
        <w:rPr>
          <w:rFonts w:ascii="Times New Roman" w:hAnsi="Times New Roman" w:cs="Times New Roman"/>
          <w:sz w:val="24"/>
          <w:szCs w:val="24"/>
        </w:rPr>
        <w:t>ed</w:t>
      </w:r>
      <w:r w:rsidR="005531EB">
        <w:rPr>
          <w:rFonts w:ascii="Times New Roman" w:hAnsi="Times New Roman" w:cs="Times New Roman"/>
          <w:sz w:val="24"/>
          <w:szCs w:val="24"/>
        </w:rPr>
        <w:t xml:space="preserve"> </w:t>
      </w:r>
      <w:r w:rsidR="003B45B0">
        <w:rPr>
          <w:rFonts w:ascii="Times New Roman" w:hAnsi="Times New Roman" w:cs="Times New Roman"/>
          <w:sz w:val="24"/>
          <w:szCs w:val="24"/>
        </w:rPr>
        <w:t>the flyer</w:t>
      </w:r>
      <w:r w:rsidR="005531EB">
        <w:rPr>
          <w:rFonts w:ascii="Times New Roman" w:hAnsi="Times New Roman" w:cs="Times New Roman"/>
          <w:sz w:val="24"/>
          <w:szCs w:val="24"/>
        </w:rPr>
        <w:t xml:space="preserve"> to class members</w:t>
      </w:r>
      <w:r w:rsidR="005E30BA">
        <w:rPr>
          <w:rFonts w:ascii="Times New Roman" w:hAnsi="Times New Roman" w:cs="Times New Roman"/>
          <w:sz w:val="24"/>
          <w:szCs w:val="24"/>
        </w:rPr>
        <w:t xml:space="preserve">. </w:t>
      </w:r>
      <w:r>
        <w:rPr>
          <w:rFonts w:ascii="Times New Roman" w:hAnsi="Times New Roman" w:cs="Times New Roman"/>
          <w:sz w:val="24"/>
          <w:szCs w:val="24"/>
        </w:rPr>
        <w:t xml:space="preserve"> </w:t>
      </w:r>
      <w:r w:rsidR="00EF1E4D">
        <w:rPr>
          <w:rFonts w:ascii="Times New Roman" w:hAnsi="Times New Roman" w:cs="Times New Roman"/>
          <w:sz w:val="24"/>
          <w:szCs w:val="24"/>
        </w:rPr>
        <w:t xml:space="preserve">The flyers had tear-off strips of paper with the researcher’s name and contact information.  </w:t>
      </w:r>
    </w:p>
    <w:p w:rsidR="00B721EF" w:rsidRDefault="00F24CF5" w:rsidP="00F24CF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Potential participants </w:t>
      </w:r>
      <w:r w:rsidR="005531EB">
        <w:rPr>
          <w:rFonts w:ascii="Times New Roman" w:hAnsi="Times New Roman" w:cs="Times New Roman"/>
          <w:sz w:val="24"/>
          <w:szCs w:val="24"/>
        </w:rPr>
        <w:t xml:space="preserve">with </w:t>
      </w:r>
      <w:r>
        <w:rPr>
          <w:rFonts w:ascii="Times New Roman" w:hAnsi="Times New Roman" w:cs="Times New Roman"/>
          <w:sz w:val="24"/>
          <w:szCs w:val="24"/>
        </w:rPr>
        <w:t>an interest in the study</w:t>
      </w:r>
      <w:r w:rsidR="005531EB">
        <w:rPr>
          <w:rFonts w:ascii="Times New Roman" w:hAnsi="Times New Roman" w:cs="Times New Roman"/>
          <w:sz w:val="24"/>
          <w:szCs w:val="24"/>
        </w:rPr>
        <w:t xml:space="preserve"> contacted the researcher by e-mail or telephone</w:t>
      </w:r>
      <w:r>
        <w:rPr>
          <w:rFonts w:ascii="Times New Roman" w:hAnsi="Times New Roman" w:cs="Times New Roman"/>
          <w:sz w:val="24"/>
          <w:szCs w:val="24"/>
        </w:rPr>
        <w:t xml:space="preserve">.  The first nine </w:t>
      </w:r>
      <w:r w:rsidR="005531EB">
        <w:rPr>
          <w:rFonts w:ascii="Times New Roman" w:hAnsi="Times New Roman" w:cs="Times New Roman"/>
          <w:sz w:val="24"/>
          <w:szCs w:val="24"/>
        </w:rPr>
        <w:t>pa</w:t>
      </w:r>
      <w:r>
        <w:rPr>
          <w:rFonts w:ascii="Times New Roman" w:hAnsi="Times New Roman" w:cs="Times New Roman"/>
          <w:sz w:val="24"/>
          <w:szCs w:val="24"/>
        </w:rPr>
        <w:t xml:space="preserve">rticipants who </w:t>
      </w:r>
      <w:r w:rsidR="00BC7C88">
        <w:rPr>
          <w:rFonts w:ascii="Times New Roman" w:hAnsi="Times New Roman" w:cs="Times New Roman"/>
          <w:sz w:val="24"/>
          <w:szCs w:val="24"/>
        </w:rPr>
        <w:t>met study inclusion criteria were</w:t>
      </w:r>
      <w:r>
        <w:rPr>
          <w:rFonts w:ascii="Times New Roman" w:hAnsi="Times New Roman" w:cs="Times New Roman"/>
          <w:sz w:val="24"/>
          <w:szCs w:val="24"/>
        </w:rPr>
        <w:t xml:space="preserve"> </w:t>
      </w:r>
      <w:r w:rsidR="007D68AF">
        <w:rPr>
          <w:rFonts w:ascii="Times New Roman" w:hAnsi="Times New Roman" w:cs="Times New Roman"/>
          <w:sz w:val="24"/>
          <w:szCs w:val="24"/>
        </w:rPr>
        <w:t xml:space="preserve">included in </w:t>
      </w:r>
      <w:r>
        <w:rPr>
          <w:rFonts w:ascii="Times New Roman" w:hAnsi="Times New Roman" w:cs="Times New Roman"/>
          <w:sz w:val="24"/>
          <w:szCs w:val="24"/>
        </w:rPr>
        <w:t xml:space="preserve">the study.  </w:t>
      </w:r>
      <w:r w:rsidR="00CB756F">
        <w:rPr>
          <w:rFonts w:ascii="Times New Roman" w:hAnsi="Times New Roman" w:cs="Times New Roman"/>
          <w:sz w:val="24"/>
          <w:szCs w:val="24"/>
        </w:rPr>
        <w:t>Inclusion criteria</w:t>
      </w:r>
      <w:r w:rsidR="005E30BA">
        <w:rPr>
          <w:rFonts w:ascii="Times New Roman" w:hAnsi="Times New Roman" w:cs="Times New Roman"/>
          <w:sz w:val="24"/>
          <w:szCs w:val="24"/>
        </w:rPr>
        <w:t xml:space="preserve"> were </w:t>
      </w:r>
      <w:r w:rsidR="008B604D">
        <w:rPr>
          <w:rFonts w:ascii="Times New Roman" w:hAnsi="Times New Roman" w:cs="Times New Roman"/>
          <w:sz w:val="24"/>
          <w:szCs w:val="24"/>
        </w:rPr>
        <w:t xml:space="preserve">a) </w:t>
      </w:r>
      <w:r w:rsidR="005E30BA">
        <w:rPr>
          <w:rFonts w:ascii="Times New Roman" w:hAnsi="Times New Roman" w:cs="Times New Roman"/>
          <w:sz w:val="24"/>
          <w:szCs w:val="24"/>
        </w:rPr>
        <w:t>women who were or had been sexually active</w:t>
      </w:r>
      <w:r w:rsidR="00CB756F">
        <w:rPr>
          <w:rFonts w:ascii="Times New Roman" w:hAnsi="Times New Roman" w:cs="Times New Roman"/>
          <w:sz w:val="24"/>
          <w:szCs w:val="24"/>
        </w:rPr>
        <w:t xml:space="preserve">, </w:t>
      </w:r>
      <w:r w:rsidR="008B604D">
        <w:rPr>
          <w:rFonts w:ascii="Times New Roman" w:hAnsi="Times New Roman" w:cs="Times New Roman"/>
          <w:sz w:val="24"/>
          <w:szCs w:val="24"/>
        </w:rPr>
        <w:t xml:space="preserve">b) </w:t>
      </w:r>
      <w:r w:rsidR="00CB756F">
        <w:rPr>
          <w:rFonts w:ascii="Times New Roman" w:hAnsi="Times New Roman" w:cs="Times New Roman"/>
          <w:sz w:val="24"/>
          <w:szCs w:val="24"/>
        </w:rPr>
        <w:t>women</w:t>
      </w:r>
      <w:r w:rsidR="005E30BA">
        <w:rPr>
          <w:rFonts w:ascii="Times New Roman" w:hAnsi="Times New Roman" w:cs="Times New Roman"/>
          <w:sz w:val="24"/>
          <w:szCs w:val="24"/>
        </w:rPr>
        <w:t xml:space="preserve"> who </w:t>
      </w:r>
      <w:r w:rsidR="008B604D">
        <w:rPr>
          <w:rFonts w:ascii="Times New Roman" w:hAnsi="Times New Roman" w:cs="Times New Roman"/>
          <w:sz w:val="24"/>
          <w:szCs w:val="24"/>
        </w:rPr>
        <w:t>anticipated childbirth in their future</w:t>
      </w:r>
      <w:r w:rsidR="005E30BA">
        <w:rPr>
          <w:rFonts w:ascii="Times New Roman" w:hAnsi="Times New Roman" w:cs="Times New Roman"/>
          <w:sz w:val="24"/>
          <w:szCs w:val="24"/>
        </w:rPr>
        <w:t xml:space="preserve">, and </w:t>
      </w:r>
      <w:r w:rsidR="008B604D">
        <w:rPr>
          <w:rFonts w:ascii="Times New Roman" w:hAnsi="Times New Roman" w:cs="Times New Roman"/>
          <w:sz w:val="24"/>
          <w:szCs w:val="24"/>
        </w:rPr>
        <w:t xml:space="preserve">women who were </w:t>
      </w:r>
      <w:r w:rsidR="005E30BA">
        <w:rPr>
          <w:rFonts w:ascii="Times New Roman" w:hAnsi="Times New Roman" w:cs="Times New Roman"/>
          <w:sz w:val="24"/>
          <w:szCs w:val="24"/>
        </w:rPr>
        <w:t>health science majors</w:t>
      </w:r>
      <w:r w:rsidR="008B604D">
        <w:rPr>
          <w:rFonts w:ascii="Times New Roman" w:hAnsi="Times New Roman" w:cs="Times New Roman"/>
          <w:sz w:val="24"/>
          <w:szCs w:val="24"/>
        </w:rPr>
        <w:t>.</w:t>
      </w:r>
      <w:r w:rsidR="005E30BA">
        <w:rPr>
          <w:rFonts w:ascii="Times New Roman" w:hAnsi="Times New Roman" w:cs="Times New Roman"/>
          <w:sz w:val="24"/>
          <w:szCs w:val="24"/>
        </w:rPr>
        <w:t xml:space="preserve"> </w:t>
      </w:r>
      <w:r w:rsidR="008B604D">
        <w:rPr>
          <w:rFonts w:ascii="Times New Roman" w:hAnsi="Times New Roman" w:cs="Times New Roman"/>
          <w:sz w:val="24"/>
          <w:szCs w:val="24"/>
        </w:rPr>
        <w:t xml:space="preserve">The researcher sought women health science majors </w:t>
      </w:r>
      <w:r w:rsidR="00CB756F">
        <w:rPr>
          <w:rFonts w:ascii="Times New Roman" w:hAnsi="Times New Roman" w:cs="Times New Roman"/>
          <w:sz w:val="24"/>
          <w:szCs w:val="24"/>
        </w:rPr>
        <w:t>in</w:t>
      </w:r>
      <w:r w:rsidR="005E30BA">
        <w:rPr>
          <w:rFonts w:ascii="Times New Roman" w:hAnsi="Times New Roman" w:cs="Times New Roman"/>
          <w:sz w:val="24"/>
          <w:szCs w:val="24"/>
        </w:rPr>
        <w:t xml:space="preserve"> order to </w:t>
      </w:r>
      <w:r w:rsidR="008B604D">
        <w:rPr>
          <w:rFonts w:ascii="Times New Roman" w:hAnsi="Times New Roman" w:cs="Times New Roman"/>
          <w:sz w:val="24"/>
          <w:szCs w:val="24"/>
        </w:rPr>
        <w:t xml:space="preserve">engage women most likely to have had direct experience with or knowledge about PFM and the strengthening exercises associated with them. </w:t>
      </w:r>
      <w:r w:rsidR="005E30BA">
        <w:rPr>
          <w:rFonts w:ascii="Times New Roman" w:hAnsi="Times New Roman" w:cs="Times New Roman"/>
          <w:sz w:val="24"/>
          <w:szCs w:val="24"/>
        </w:rPr>
        <w:t xml:space="preserve">Exclusion criteria for this study were </w:t>
      </w:r>
      <w:r w:rsidR="00344BB9">
        <w:rPr>
          <w:rFonts w:ascii="Times New Roman" w:hAnsi="Times New Roman" w:cs="Times New Roman"/>
          <w:sz w:val="24"/>
          <w:szCs w:val="24"/>
        </w:rPr>
        <w:t>young</w:t>
      </w:r>
      <w:r w:rsidR="005E30BA">
        <w:rPr>
          <w:rFonts w:ascii="Times New Roman" w:hAnsi="Times New Roman" w:cs="Times New Roman"/>
          <w:sz w:val="24"/>
          <w:szCs w:val="24"/>
        </w:rPr>
        <w:t xml:space="preserve"> women who had not been sexually active</w:t>
      </w:r>
      <w:r w:rsidR="00CB756F" w:rsidRPr="00395C02">
        <w:rPr>
          <w:rFonts w:ascii="Times New Roman" w:hAnsi="Times New Roman" w:cs="Times New Roman"/>
          <w:sz w:val="24"/>
          <w:szCs w:val="24"/>
        </w:rPr>
        <w:t>, women</w:t>
      </w:r>
      <w:r w:rsidR="005E30BA" w:rsidRPr="00395C02">
        <w:rPr>
          <w:rFonts w:ascii="Times New Roman" w:hAnsi="Times New Roman" w:cs="Times New Roman"/>
          <w:sz w:val="24"/>
          <w:szCs w:val="24"/>
        </w:rPr>
        <w:t xml:space="preserve"> </w:t>
      </w:r>
      <w:r w:rsidR="008B604D">
        <w:rPr>
          <w:rFonts w:ascii="Times New Roman" w:hAnsi="Times New Roman" w:cs="Times New Roman"/>
          <w:sz w:val="24"/>
          <w:szCs w:val="24"/>
        </w:rPr>
        <w:t>younger than 20 or older than 25 years of age</w:t>
      </w:r>
      <w:r w:rsidR="005E30BA" w:rsidRPr="00395C02">
        <w:rPr>
          <w:rFonts w:ascii="Times New Roman" w:hAnsi="Times New Roman" w:cs="Times New Roman"/>
          <w:sz w:val="24"/>
          <w:szCs w:val="24"/>
        </w:rPr>
        <w:t xml:space="preserve">, and women who did not intend </w:t>
      </w:r>
      <w:r w:rsidR="00EE487C">
        <w:rPr>
          <w:rFonts w:ascii="Times New Roman" w:hAnsi="Times New Roman" w:cs="Times New Roman"/>
          <w:sz w:val="24"/>
          <w:szCs w:val="24"/>
        </w:rPr>
        <w:t>to</w:t>
      </w:r>
      <w:r w:rsidR="005E30BA" w:rsidRPr="00395C02">
        <w:rPr>
          <w:rFonts w:ascii="Times New Roman" w:hAnsi="Times New Roman" w:cs="Times New Roman"/>
          <w:sz w:val="24"/>
          <w:szCs w:val="24"/>
        </w:rPr>
        <w:t xml:space="preserve"> bear </w:t>
      </w:r>
      <w:r w:rsidR="00EE487C">
        <w:rPr>
          <w:rFonts w:ascii="Times New Roman" w:hAnsi="Times New Roman" w:cs="Times New Roman"/>
          <w:sz w:val="24"/>
          <w:szCs w:val="24"/>
        </w:rPr>
        <w:t xml:space="preserve">a </w:t>
      </w:r>
      <w:r w:rsidR="005E30BA" w:rsidRPr="00395C02">
        <w:rPr>
          <w:rFonts w:ascii="Times New Roman" w:hAnsi="Times New Roman" w:cs="Times New Roman"/>
          <w:sz w:val="24"/>
          <w:szCs w:val="24"/>
        </w:rPr>
        <w:t>child</w:t>
      </w:r>
      <w:r w:rsidR="00EE487C">
        <w:rPr>
          <w:rFonts w:ascii="Times New Roman" w:hAnsi="Times New Roman" w:cs="Times New Roman"/>
          <w:sz w:val="24"/>
          <w:szCs w:val="24"/>
        </w:rPr>
        <w:t xml:space="preserve"> at some point in their lives</w:t>
      </w:r>
      <w:r w:rsidR="005E30BA" w:rsidRPr="00395C02">
        <w:rPr>
          <w:rFonts w:ascii="Times New Roman" w:hAnsi="Times New Roman" w:cs="Times New Roman"/>
          <w:sz w:val="24"/>
          <w:szCs w:val="24"/>
        </w:rPr>
        <w:t xml:space="preserve">. </w:t>
      </w:r>
      <w:r w:rsidR="00395C02">
        <w:rPr>
          <w:rFonts w:ascii="Times New Roman" w:hAnsi="Times New Roman" w:cs="Times New Roman"/>
          <w:sz w:val="24"/>
          <w:szCs w:val="24"/>
        </w:rPr>
        <w:t xml:space="preserve"> </w:t>
      </w:r>
    </w:p>
    <w:p w:rsidR="00096D34" w:rsidRDefault="00096D34" w:rsidP="00F24CF5">
      <w:pPr>
        <w:spacing w:line="480" w:lineRule="auto"/>
        <w:ind w:firstLine="720"/>
        <w:rPr>
          <w:rFonts w:ascii="Times New Roman" w:hAnsi="Times New Roman" w:cs="Times New Roman"/>
          <w:sz w:val="24"/>
          <w:szCs w:val="24"/>
        </w:rPr>
      </w:pPr>
      <w:r>
        <w:rPr>
          <w:rFonts w:ascii="Times New Roman" w:hAnsi="Times New Roman" w:cs="Times New Roman"/>
          <w:sz w:val="24"/>
          <w:szCs w:val="24"/>
        </w:rPr>
        <w:t>A total of e</w:t>
      </w:r>
      <w:r w:rsidR="005E30BA" w:rsidRPr="00395C02">
        <w:rPr>
          <w:rFonts w:ascii="Times New Roman" w:hAnsi="Times New Roman" w:cs="Times New Roman"/>
          <w:sz w:val="24"/>
          <w:szCs w:val="24"/>
        </w:rPr>
        <w:t xml:space="preserve">ight </w:t>
      </w:r>
      <w:r>
        <w:rPr>
          <w:rFonts w:ascii="Times New Roman" w:hAnsi="Times New Roman" w:cs="Times New Roman"/>
          <w:sz w:val="24"/>
          <w:szCs w:val="24"/>
        </w:rPr>
        <w:t xml:space="preserve">purposively sampled </w:t>
      </w:r>
      <w:r w:rsidR="005E30BA" w:rsidRPr="00395C02">
        <w:rPr>
          <w:rFonts w:ascii="Times New Roman" w:hAnsi="Times New Roman" w:cs="Times New Roman"/>
          <w:sz w:val="24"/>
          <w:szCs w:val="24"/>
        </w:rPr>
        <w:t xml:space="preserve">women participated in </w:t>
      </w:r>
      <w:r w:rsidR="00A0462F">
        <w:rPr>
          <w:rFonts w:ascii="Times New Roman" w:hAnsi="Times New Roman" w:cs="Times New Roman"/>
          <w:sz w:val="24"/>
          <w:szCs w:val="24"/>
        </w:rPr>
        <w:t xml:space="preserve">the study. </w:t>
      </w:r>
      <w:r>
        <w:rPr>
          <w:rFonts w:ascii="Times New Roman" w:hAnsi="Times New Roman" w:cs="Times New Roman"/>
          <w:sz w:val="24"/>
          <w:szCs w:val="24"/>
        </w:rPr>
        <w:t xml:space="preserve">They engaged in </w:t>
      </w:r>
      <w:r w:rsidR="005E30BA" w:rsidRPr="00395C02">
        <w:rPr>
          <w:rFonts w:ascii="Times New Roman" w:hAnsi="Times New Roman" w:cs="Times New Roman"/>
          <w:sz w:val="24"/>
          <w:szCs w:val="24"/>
        </w:rPr>
        <w:t>one, in</w:t>
      </w:r>
      <w:r>
        <w:rPr>
          <w:rFonts w:ascii="Times New Roman" w:hAnsi="Times New Roman" w:cs="Times New Roman"/>
          <w:sz w:val="24"/>
          <w:szCs w:val="24"/>
        </w:rPr>
        <w:t>-</w:t>
      </w:r>
      <w:r w:rsidR="005E30BA" w:rsidRPr="00395C02">
        <w:rPr>
          <w:rFonts w:ascii="Times New Roman" w:hAnsi="Times New Roman" w:cs="Times New Roman"/>
          <w:sz w:val="24"/>
          <w:szCs w:val="24"/>
        </w:rPr>
        <w:t>depth</w:t>
      </w:r>
      <w:r w:rsidR="00A0462F">
        <w:rPr>
          <w:rFonts w:ascii="Times New Roman" w:hAnsi="Times New Roman" w:cs="Times New Roman"/>
          <w:sz w:val="24"/>
          <w:szCs w:val="24"/>
        </w:rPr>
        <w:t>,</w:t>
      </w:r>
      <w:r w:rsidR="005E30BA" w:rsidRPr="00395C02">
        <w:rPr>
          <w:rFonts w:ascii="Times New Roman" w:hAnsi="Times New Roman" w:cs="Times New Roman"/>
          <w:sz w:val="24"/>
          <w:szCs w:val="24"/>
        </w:rPr>
        <w:t xml:space="preserve"> open-ended</w:t>
      </w:r>
      <w:r w:rsidR="00A0462F">
        <w:rPr>
          <w:rFonts w:ascii="Times New Roman" w:hAnsi="Times New Roman" w:cs="Times New Roman"/>
          <w:sz w:val="24"/>
          <w:szCs w:val="24"/>
        </w:rPr>
        <w:t>, audio-recorded</w:t>
      </w:r>
      <w:r w:rsidR="005E30BA" w:rsidRPr="00395C02">
        <w:rPr>
          <w:rFonts w:ascii="Times New Roman" w:hAnsi="Times New Roman" w:cs="Times New Roman"/>
          <w:sz w:val="24"/>
          <w:szCs w:val="24"/>
        </w:rPr>
        <w:t xml:space="preserve"> interview</w:t>
      </w:r>
      <w:r>
        <w:rPr>
          <w:rFonts w:ascii="Times New Roman" w:hAnsi="Times New Roman" w:cs="Times New Roman"/>
          <w:sz w:val="24"/>
          <w:szCs w:val="24"/>
        </w:rPr>
        <w:t xml:space="preserve"> that the researcher facilitated.  One woman </w:t>
      </w:r>
      <w:r w:rsidR="00A0462F">
        <w:rPr>
          <w:rFonts w:ascii="Times New Roman" w:hAnsi="Times New Roman" w:cs="Times New Roman"/>
          <w:sz w:val="24"/>
          <w:szCs w:val="24"/>
        </w:rPr>
        <w:t xml:space="preserve">had initially </w:t>
      </w:r>
      <w:r>
        <w:rPr>
          <w:rFonts w:ascii="Times New Roman" w:hAnsi="Times New Roman" w:cs="Times New Roman"/>
          <w:sz w:val="24"/>
          <w:szCs w:val="24"/>
        </w:rPr>
        <w:t>agreed to participate in the study</w:t>
      </w:r>
      <w:r w:rsidR="00A0462F">
        <w:rPr>
          <w:rFonts w:ascii="Times New Roman" w:hAnsi="Times New Roman" w:cs="Times New Roman"/>
          <w:sz w:val="24"/>
          <w:szCs w:val="24"/>
        </w:rPr>
        <w:t>,</w:t>
      </w:r>
      <w:r>
        <w:rPr>
          <w:rFonts w:ascii="Times New Roman" w:hAnsi="Times New Roman" w:cs="Times New Roman"/>
          <w:sz w:val="24"/>
          <w:szCs w:val="24"/>
        </w:rPr>
        <w:t xml:space="preserve"> but did not keep the interview appointment and </w:t>
      </w:r>
      <w:r w:rsidR="007D68AF">
        <w:rPr>
          <w:rFonts w:ascii="Times New Roman" w:hAnsi="Times New Roman" w:cs="Times New Roman"/>
          <w:sz w:val="24"/>
          <w:szCs w:val="24"/>
        </w:rPr>
        <w:t xml:space="preserve">the researcher </w:t>
      </w:r>
      <w:r>
        <w:rPr>
          <w:rFonts w:ascii="Times New Roman" w:hAnsi="Times New Roman" w:cs="Times New Roman"/>
          <w:sz w:val="24"/>
          <w:szCs w:val="24"/>
        </w:rPr>
        <w:t xml:space="preserve">was </w:t>
      </w:r>
      <w:r w:rsidR="00344BB9">
        <w:rPr>
          <w:rFonts w:ascii="Times New Roman" w:hAnsi="Times New Roman" w:cs="Times New Roman"/>
          <w:sz w:val="24"/>
          <w:szCs w:val="24"/>
        </w:rPr>
        <w:t xml:space="preserve">subsequently </w:t>
      </w:r>
      <w:r>
        <w:rPr>
          <w:rFonts w:ascii="Times New Roman" w:hAnsi="Times New Roman" w:cs="Times New Roman"/>
          <w:sz w:val="24"/>
          <w:szCs w:val="24"/>
        </w:rPr>
        <w:t>not able to contact</w:t>
      </w:r>
      <w:r w:rsidR="007D68AF">
        <w:rPr>
          <w:rFonts w:ascii="Times New Roman" w:hAnsi="Times New Roman" w:cs="Times New Roman"/>
          <w:sz w:val="24"/>
          <w:szCs w:val="24"/>
        </w:rPr>
        <w:t xml:space="preserve"> her </w:t>
      </w:r>
      <w:r>
        <w:rPr>
          <w:rFonts w:ascii="Times New Roman" w:hAnsi="Times New Roman" w:cs="Times New Roman"/>
          <w:sz w:val="24"/>
          <w:szCs w:val="24"/>
        </w:rPr>
        <w:t xml:space="preserve">by telephone.  </w:t>
      </w:r>
    </w:p>
    <w:p w:rsidR="00EB7696" w:rsidRDefault="00096D34" w:rsidP="00F24CF5">
      <w:pPr>
        <w:spacing w:line="480" w:lineRule="auto"/>
        <w:ind w:firstLine="720"/>
        <w:rPr>
          <w:rFonts w:ascii="Times New Roman" w:hAnsi="Times New Roman" w:cs="Times New Roman"/>
          <w:sz w:val="24"/>
          <w:szCs w:val="24"/>
        </w:rPr>
      </w:pPr>
      <w:r>
        <w:rPr>
          <w:rFonts w:ascii="Times New Roman" w:hAnsi="Times New Roman" w:cs="Times New Roman"/>
          <w:sz w:val="24"/>
          <w:szCs w:val="24"/>
        </w:rPr>
        <w:t>All interviews were held</w:t>
      </w:r>
      <w:r w:rsidR="005E30BA" w:rsidRPr="00395C02">
        <w:rPr>
          <w:rFonts w:ascii="Times New Roman" w:hAnsi="Times New Roman" w:cs="Times New Roman"/>
          <w:sz w:val="24"/>
          <w:szCs w:val="24"/>
        </w:rPr>
        <w:t xml:space="preserve"> in a</w:t>
      </w:r>
      <w:r w:rsidR="00A0462F">
        <w:rPr>
          <w:rFonts w:ascii="Times New Roman" w:hAnsi="Times New Roman" w:cs="Times New Roman"/>
          <w:sz w:val="24"/>
          <w:szCs w:val="24"/>
        </w:rPr>
        <w:t xml:space="preserve"> private,</w:t>
      </w:r>
      <w:r w:rsidR="005E30BA" w:rsidRPr="00395C02">
        <w:rPr>
          <w:rFonts w:ascii="Times New Roman" w:hAnsi="Times New Roman" w:cs="Times New Roman"/>
          <w:sz w:val="24"/>
          <w:szCs w:val="24"/>
        </w:rPr>
        <w:t xml:space="preserve"> enclosed conference room in the Carol Belk Building at East Carolina University.  </w:t>
      </w:r>
      <w:r w:rsidR="00EB7696">
        <w:rPr>
          <w:rFonts w:ascii="Times New Roman" w:hAnsi="Times New Roman" w:cs="Times New Roman"/>
          <w:sz w:val="24"/>
          <w:szCs w:val="24"/>
        </w:rPr>
        <w:t xml:space="preserve">The researcher used an interview guide (Appendix C) as a </w:t>
      </w:r>
      <w:r w:rsidR="00A0462F">
        <w:rPr>
          <w:rFonts w:ascii="Times New Roman" w:hAnsi="Times New Roman" w:cs="Times New Roman"/>
          <w:sz w:val="24"/>
          <w:szCs w:val="24"/>
        </w:rPr>
        <w:t xml:space="preserve">flexible </w:t>
      </w:r>
      <w:r w:rsidR="00EB7696">
        <w:rPr>
          <w:rFonts w:ascii="Times New Roman" w:hAnsi="Times New Roman" w:cs="Times New Roman"/>
          <w:sz w:val="24"/>
          <w:szCs w:val="24"/>
        </w:rPr>
        <w:t>reference while facilitating the interviews</w:t>
      </w:r>
      <w:r w:rsidR="00ED3C25">
        <w:rPr>
          <w:rFonts w:ascii="Times New Roman" w:hAnsi="Times New Roman" w:cs="Times New Roman"/>
          <w:sz w:val="24"/>
          <w:szCs w:val="24"/>
        </w:rPr>
        <w:t>.  As advocated in the qualitative literature, the researcher</w:t>
      </w:r>
      <w:r w:rsidR="00EB7696">
        <w:rPr>
          <w:rFonts w:ascii="Times New Roman" w:hAnsi="Times New Roman" w:cs="Times New Roman"/>
          <w:sz w:val="24"/>
          <w:szCs w:val="24"/>
        </w:rPr>
        <w:t xml:space="preserve"> was not bound by the order or exact wording of the questions that comprised the guide.  The guide included q</w:t>
      </w:r>
      <w:r w:rsidR="005E30BA" w:rsidRPr="00395C02">
        <w:rPr>
          <w:rFonts w:ascii="Times New Roman" w:hAnsi="Times New Roman" w:cs="Times New Roman"/>
          <w:sz w:val="24"/>
          <w:szCs w:val="24"/>
        </w:rPr>
        <w:t xml:space="preserve">uestions aimed </w:t>
      </w:r>
      <w:r w:rsidR="00EB7696">
        <w:rPr>
          <w:rFonts w:ascii="Times New Roman" w:hAnsi="Times New Roman" w:cs="Times New Roman"/>
          <w:sz w:val="24"/>
          <w:szCs w:val="24"/>
        </w:rPr>
        <w:t>at gaining insight into</w:t>
      </w:r>
      <w:r w:rsidR="005E30BA" w:rsidRPr="00395C02">
        <w:rPr>
          <w:rFonts w:ascii="Times New Roman" w:hAnsi="Times New Roman" w:cs="Times New Roman"/>
          <w:sz w:val="24"/>
          <w:szCs w:val="24"/>
        </w:rPr>
        <w:t xml:space="preserve"> college</w:t>
      </w:r>
      <w:r w:rsidR="00EB7696">
        <w:rPr>
          <w:rFonts w:ascii="Times New Roman" w:hAnsi="Times New Roman" w:cs="Times New Roman"/>
          <w:sz w:val="24"/>
          <w:szCs w:val="24"/>
        </w:rPr>
        <w:t>-</w:t>
      </w:r>
      <w:r w:rsidR="005E30BA" w:rsidRPr="00395C02">
        <w:rPr>
          <w:rFonts w:ascii="Times New Roman" w:hAnsi="Times New Roman" w:cs="Times New Roman"/>
          <w:sz w:val="24"/>
          <w:szCs w:val="24"/>
        </w:rPr>
        <w:t xml:space="preserve">aged women’s sexual and reproductive health concerns as well as their perspectives </w:t>
      </w:r>
      <w:r w:rsidR="00AB7A31" w:rsidRPr="00395C02">
        <w:rPr>
          <w:rFonts w:ascii="Times New Roman" w:hAnsi="Times New Roman" w:cs="Times New Roman"/>
          <w:sz w:val="24"/>
          <w:szCs w:val="24"/>
        </w:rPr>
        <w:t xml:space="preserve">on </w:t>
      </w:r>
      <w:r w:rsidR="00DA5A6B">
        <w:rPr>
          <w:rFonts w:ascii="Times New Roman" w:hAnsi="Times New Roman" w:cs="Times New Roman"/>
          <w:sz w:val="24"/>
          <w:szCs w:val="24"/>
        </w:rPr>
        <w:t>PFM</w:t>
      </w:r>
      <w:r w:rsidR="00EB7696">
        <w:rPr>
          <w:rFonts w:ascii="Times New Roman" w:hAnsi="Times New Roman" w:cs="Times New Roman"/>
          <w:sz w:val="24"/>
          <w:szCs w:val="24"/>
        </w:rPr>
        <w:t xml:space="preserve"> and PFM strengthening </w:t>
      </w:r>
      <w:r w:rsidR="005E30BA" w:rsidRPr="00395C02">
        <w:rPr>
          <w:rFonts w:ascii="Times New Roman" w:hAnsi="Times New Roman" w:cs="Times New Roman"/>
          <w:sz w:val="24"/>
          <w:szCs w:val="24"/>
        </w:rPr>
        <w:t xml:space="preserve">exercises.  </w:t>
      </w:r>
    </w:p>
    <w:p w:rsidR="004B7B7F" w:rsidRDefault="00CB756F" w:rsidP="00AB4E1A">
      <w:pPr>
        <w:numPr>
          <w:ins w:id="1" w:author="Sharon Knight" w:date="2015-03-15T09:06:00Z"/>
        </w:numPr>
        <w:spacing w:line="480" w:lineRule="auto"/>
        <w:ind w:firstLine="720"/>
        <w:rPr>
          <w:rFonts w:ascii="Times New Roman" w:hAnsi="Times New Roman" w:cs="Times New Roman"/>
          <w:sz w:val="24"/>
          <w:szCs w:val="24"/>
        </w:rPr>
      </w:pPr>
      <w:r>
        <w:rPr>
          <w:rStyle w:val="printanswer"/>
          <w:rFonts w:ascii="Times New Roman" w:hAnsi="Times New Roman" w:cs="Times New Roman"/>
          <w:sz w:val="24"/>
          <w:szCs w:val="24"/>
        </w:rPr>
        <w:t xml:space="preserve">Data analysis for </w:t>
      </w:r>
      <w:r w:rsidR="000E60E3">
        <w:rPr>
          <w:rStyle w:val="printanswer"/>
          <w:rFonts w:ascii="Times New Roman" w:hAnsi="Times New Roman" w:cs="Times New Roman"/>
          <w:sz w:val="24"/>
          <w:szCs w:val="24"/>
        </w:rPr>
        <w:t xml:space="preserve">the audio-recorded </w:t>
      </w:r>
      <w:r>
        <w:rPr>
          <w:rStyle w:val="printanswer"/>
          <w:rFonts w:ascii="Times New Roman" w:hAnsi="Times New Roman" w:cs="Times New Roman"/>
          <w:sz w:val="24"/>
          <w:szCs w:val="24"/>
        </w:rPr>
        <w:t>qualitative interview</w:t>
      </w:r>
      <w:r w:rsidR="000E60E3">
        <w:rPr>
          <w:rStyle w:val="printanswer"/>
          <w:rFonts w:ascii="Times New Roman" w:hAnsi="Times New Roman" w:cs="Times New Roman"/>
          <w:sz w:val="24"/>
          <w:szCs w:val="24"/>
        </w:rPr>
        <w:t>s</w:t>
      </w:r>
      <w:r>
        <w:rPr>
          <w:rStyle w:val="printanswer"/>
          <w:rFonts w:ascii="Times New Roman" w:hAnsi="Times New Roman" w:cs="Times New Roman"/>
          <w:sz w:val="24"/>
          <w:szCs w:val="24"/>
        </w:rPr>
        <w:t xml:space="preserve"> involved </w:t>
      </w:r>
      <w:r w:rsidR="000E60E3">
        <w:rPr>
          <w:rStyle w:val="printanswer"/>
          <w:rFonts w:ascii="Times New Roman" w:hAnsi="Times New Roman" w:cs="Times New Roman"/>
          <w:sz w:val="24"/>
          <w:szCs w:val="24"/>
        </w:rPr>
        <w:t>the researcher in transcribing each interview verbatim.  She then engaged in initial and refined coding of the transcripts.  An experienced qualitative researcher reviewed the codes and subsequent categorization of data</w:t>
      </w:r>
      <w:r w:rsidR="009614DA">
        <w:rPr>
          <w:rStyle w:val="printanswer"/>
          <w:rFonts w:ascii="Times New Roman" w:hAnsi="Times New Roman" w:cs="Times New Roman"/>
          <w:sz w:val="24"/>
          <w:szCs w:val="24"/>
        </w:rPr>
        <w:t xml:space="preserve">. </w:t>
      </w:r>
      <w:r w:rsidR="00C0083C">
        <w:rPr>
          <w:rStyle w:val="printanswer"/>
          <w:rFonts w:ascii="Times New Roman" w:hAnsi="Times New Roman" w:cs="Times New Roman"/>
          <w:sz w:val="24"/>
          <w:szCs w:val="24"/>
        </w:rPr>
        <w:t xml:space="preserve"> </w:t>
      </w:r>
      <w:r w:rsidR="000E60E3">
        <w:rPr>
          <w:rStyle w:val="printanswer"/>
          <w:rFonts w:ascii="Times New Roman" w:hAnsi="Times New Roman" w:cs="Times New Roman"/>
          <w:sz w:val="24"/>
          <w:szCs w:val="24"/>
        </w:rPr>
        <w:t xml:space="preserve">The researcher then developed a concept map of the findings and ultimately identified themes </w:t>
      </w:r>
      <w:r w:rsidR="00C0083C">
        <w:rPr>
          <w:rStyle w:val="printanswer"/>
          <w:rFonts w:ascii="Times New Roman" w:hAnsi="Times New Roman" w:cs="Times New Roman"/>
          <w:sz w:val="24"/>
          <w:szCs w:val="24"/>
        </w:rPr>
        <w:t xml:space="preserve">derived </w:t>
      </w:r>
      <w:r w:rsidR="000E60E3">
        <w:rPr>
          <w:rStyle w:val="printanswer"/>
          <w:rFonts w:ascii="Times New Roman" w:hAnsi="Times New Roman" w:cs="Times New Roman"/>
          <w:sz w:val="24"/>
          <w:szCs w:val="24"/>
        </w:rPr>
        <w:t>from the data.</w:t>
      </w:r>
    </w:p>
    <w:p w:rsidR="004B7B7F" w:rsidRDefault="00627741" w:rsidP="00415E58">
      <w:pPr>
        <w:spacing w:line="480" w:lineRule="auto"/>
        <w:jc w:val="center"/>
        <w:outlineLvl w:val="0"/>
        <w:rPr>
          <w:rFonts w:ascii="Times New Roman" w:hAnsi="Times New Roman" w:cs="Times New Roman"/>
          <w:sz w:val="24"/>
          <w:szCs w:val="24"/>
        </w:rPr>
      </w:pPr>
      <w:r w:rsidRPr="004B141C">
        <w:rPr>
          <w:rFonts w:ascii="Times New Roman" w:hAnsi="Times New Roman" w:cs="Times New Roman"/>
          <w:b/>
          <w:sz w:val="24"/>
          <w:szCs w:val="24"/>
        </w:rPr>
        <w:t>Findings</w:t>
      </w:r>
    </w:p>
    <w:p w:rsidR="0088467E" w:rsidRPr="00A86F78" w:rsidRDefault="00F1733A" w:rsidP="004B7B7F">
      <w:pPr>
        <w:spacing w:line="480" w:lineRule="auto"/>
        <w:rPr>
          <w:rFonts w:ascii="Times New Roman" w:hAnsi="Times New Roman" w:cs="Times New Roman"/>
          <w:sz w:val="24"/>
          <w:szCs w:val="24"/>
        </w:rPr>
      </w:pPr>
      <w:r>
        <w:rPr>
          <w:rFonts w:ascii="Times New Roman" w:hAnsi="Times New Roman" w:cs="Times New Roman"/>
          <w:sz w:val="24"/>
          <w:szCs w:val="24"/>
        </w:rPr>
        <w:tab/>
      </w:r>
      <w:r w:rsidR="00A960BF">
        <w:rPr>
          <w:rFonts w:ascii="Times New Roman" w:hAnsi="Times New Roman" w:cs="Times New Roman"/>
          <w:sz w:val="24"/>
          <w:szCs w:val="24"/>
        </w:rPr>
        <w:t>S</w:t>
      </w:r>
      <w:r w:rsidR="00DF4828" w:rsidRPr="00F1733A">
        <w:rPr>
          <w:rFonts w:ascii="Times New Roman" w:hAnsi="Times New Roman" w:cs="Times New Roman"/>
          <w:sz w:val="24"/>
          <w:szCs w:val="24"/>
        </w:rPr>
        <w:t xml:space="preserve">exual and </w:t>
      </w:r>
      <w:r w:rsidR="0020525A" w:rsidRPr="00F1733A">
        <w:rPr>
          <w:rFonts w:ascii="Times New Roman" w:hAnsi="Times New Roman" w:cs="Times New Roman"/>
          <w:sz w:val="24"/>
          <w:szCs w:val="24"/>
        </w:rPr>
        <w:t xml:space="preserve">reproductive health </w:t>
      </w:r>
      <w:r w:rsidR="00A960BF">
        <w:rPr>
          <w:rFonts w:ascii="Times New Roman" w:hAnsi="Times New Roman" w:cs="Times New Roman"/>
          <w:sz w:val="24"/>
          <w:szCs w:val="24"/>
        </w:rPr>
        <w:t xml:space="preserve">includes a </w:t>
      </w:r>
      <w:r w:rsidR="0020525A" w:rsidRPr="00F1733A">
        <w:rPr>
          <w:rFonts w:ascii="Times New Roman" w:hAnsi="Times New Roman" w:cs="Times New Roman"/>
          <w:sz w:val="24"/>
          <w:szCs w:val="24"/>
        </w:rPr>
        <w:t>vast</w:t>
      </w:r>
      <w:r w:rsidR="00A960BF">
        <w:rPr>
          <w:rFonts w:ascii="Times New Roman" w:hAnsi="Times New Roman" w:cs="Times New Roman"/>
          <w:sz w:val="24"/>
          <w:szCs w:val="24"/>
        </w:rPr>
        <w:t>, multi-faceted body of information</w:t>
      </w:r>
      <w:r w:rsidR="0020525A" w:rsidRPr="00F1733A">
        <w:rPr>
          <w:rFonts w:ascii="Times New Roman" w:hAnsi="Times New Roman" w:cs="Times New Roman"/>
          <w:sz w:val="24"/>
          <w:szCs w:val="24"/>
        </w:rPr>
        <w:t xml:space="preserve">.  </w:t>
      </w:r>
      <w:r w:rsidR="00A960BF">
        <w:rPr>
          <w:rFonts w:ascii="Times New Roman" w:hAnsi="Times New Roman" w:cs="Times New Roman"/>
          <w:sz w:val="24"/>
          <w:szCs w:val="24"/>
        </w:rPr>
        <w:t xml:space="preserve">In this study, one of </w:t>
      </w:r>
      <w:r w:rsidR="009614DA">
        <w:rPr>
          <w:rFonts w:ascii="Times New Roman" w:hAnsi="Times New Roman" w:cs="Times New Roman"/>
          <w:sz w:val="24"/>
          <w:szCs w:val="24"/>
        </w:rPr>
        <w:t xml:space="preserve">the </w:t>
      </w:r>
      <w:r w:rsidR="00A960BF">
        <w:rPr>
          <w:rFonts w:ascii="Times New Roman" w:hAnsi="Times New Roman" w:cs="Times New Roman"/>
          <w:sz w:val="24"/>
          <w:szCs w:val="24"/>
        </w:rPr>
        <w:t>women</w:t>
      </w:r>
      <w:r w:rsidR="009614DA">
        <w:rPr>
          <w:rFonts w:ascii="Times New Roman" w:hAnsi="Times New Roman" w:cs="Times New Roman"/>
          <w:sz w:val="24"/>
          <w:szCs w:val="24"/>
        </w:rPr>
        <w:t xml:space="preserve"> participants’</w:t>
      </w:r>
      <w:r w:rsidR="00A960BF">
        <w:rPr>
          <w:rFonts w:ascii="Times New Roman" w:hAnsi="Times New Roman" w:cs="Times New Roman"/>
          <w:sz w:val="24"/>
          <w:szCs w:val="24"/>
        </w:rPr>
        <w:t xml:space="preserve"> primary concerns </w:t>
      </w:r>
      <w:r w:rsidR="0020525A" w:rsidRPr="00F1733A">
        <w:rPr>
          <w:rFonts w:ascii="Times New Roman" w:hAnsi="Times New Roman" w:cs="Times New Roman"/>
          <w:sz w:val="24"/>
          <w:szCs w:val="24"/>
        </w:rPr>
        <w:t xml:space="preserve">was sexual health. </w:t>
      </w:r>
      <w:r w:rsidR="00C0083C">
        <w:rPr>
          <w:rFonts w:ascii="Times New Roman" w:hAnsi="Times New Roman" w:cs="Times New Roman"/>
          <w:sz w:val="24"/>
          <w:szCs w:val="24"/>
        </w:rPr>
        <w:t xml:space="preserve"> </w:t>
      </w:r>
      <w:r w:rsidR="00A960BF">
        <w:rPr>
          <w:rFonts w:ascii="Times New Roman" w:hAnsi="Times New Roman" w:cs="Times New Roman"/>
          <w:sz w:val="24"/>
          <w:szCs w:val="24"/>
        </w:rPr>
        <w:t xml:space="preserve">The women </w:t>
      </w:r>
      <w:r w:rsidR="0020525A" w:rsidRPr="00F1733A">
        <w:rPr>
          <w:rFonts w:ascii="Times New Roman" w:hAnsi="Times New Roman" w:cs="Times New Roman"/>
          <w:sz w:val="24"/>
          <w:szCs w:val="24"/>
        </w:rPr>
        <w:t>spoke</w:t>
      </w:r>
      <w:r w:rsidR="00A960BF">
        <w:rPr>
          <w:rFonts w:ascii="Times New Roman" w:hAnsi="Times New Roman" w:cs="Times New Roman"/>
          <w:sz w:val="24"/>
          <w:szCs w:val="24"/>
        </w:rPr>
        <w:t xml:space="preserve"> in particular</w:t>
      </w:r>
      <w:r w:rsidR="0020525A" w:rsidRPr="00F1733A">
        <w:rPr>
          <w:rFonts w:ascii="Times New Roman" w:hAnsi="Times New Roman" w:cs="Times New Roman"/>
          <w:sz w:val="24"/>
          <w:szCs w:val="24"/>
        </w:rPr>
        <w:t xml:space="preserve"> about preventing sexual transmitted infections (STI’s).</w:t>
      </w:r>
      <w:r w:rsidR="00AC436F">
        <w:rPr>
          <w:rFonts w:ascii="Times New Roman" w:hAnsi="Times New Roman" w:cs="Times New Roman"/>
          <w:sz w:val="24"/>
          <w:szCs w:val="24"/>
        </w:rPr>
        <w:t xml:space="preserve"> </w:t>
      </w:r>
      <w:r w:rsidR="0020525A" w:rsidRPr="00F1733A">
        <w:rPr>
          <w:rFonts w:ascii="Times New Roman" w:hAnsi="Times New Roman" w:cs="Times New Roman"/>
          <w:sz w:val="24"/>
          <w:szCs w:val="24"/>
        </w:rPr>
        <w:t xml:space="preserve"> </w:t>
      </w:r>
      <w:r w:rsidR="00222892" w:rsidRPr="00F1733A">
        <w:rPr>
          <w:rFonts w:ascii="Times New Roman" w:hAnsi="Times New Roman" w:cs="Times New Roman"/>
          <w:sz w:val="24"/>
          <w:szCs w:val="24"/>
        </w:rPr>
        <w:t>In conjunction with not contracting STI’s</w:t>
      </w:r>
      <w:r w:rsidR="00482D81" w:rsidRPr="00F1733A">
        <w:rPr>
          <w:rFonts w:ascii="Times New Roman" w:hAnsi="Times New Roman" w:cs="Times New Roman"/>
          <w:sz w:val="24"/>
          <w:szCs w:val="24"/>
        </w:rPr>
        <w:t>, participants</w:t>
      </w:r>
      <w:r w:rsidR="00222892" w:rsidRPr="00F1733A">
        <w:rPr>
          <w:rFonts w:ascii="Times New Roman" w:hAnsi="Times New Roman" w:cs="Times New Roman"/>
          <w:sz w:val="24"/>
          <w:szCs w:val="24"/>
        </w:rPr>
        <w:t xml:space="preserve"> talked about </w:t>
      </w:r>
      <w:r w:rsidR="009614DA">
        <w:rPr>
          <w:rFonts w:ascii="Times New Roman" w:hAnsi="Times New Roman" w:cs="Times New Roman"/>
          <w:sz w:val="24"/>
          <w:szCs w:val="24"/>
        </w:rPr>
        <w:t xml:space="preserve">ensuring that </w:t>
      </w:r>
      <w:r w:rsidR="00222892" w:rsidRPr="00F1733A">
        <w:rPr>
          <w:rFonts w:ascii="Times New Roman" w:hAnsi="Times New Roman" w:cs="Times New Roman"/>
          <w:sz w:val="24"/>
          <w:szCs w:val="24"/>
        </w:rPr>
        <w:t xml:space="preserve">their bodies were healthy enough to have children and that all of their reproductive organs were </w:t>
      </w:r>
      <w:r w:rsidR="004B141C">
        <w:rPr>
          <w:rFonts w:ascii="Times New Roman" w:hAnsi="Times New Roman" w:cs="Times New Roman"/>
          <w:sz w:val="24"/>
          <w:szCs w:val="24"/>
        </w:rPr>
        <w:t>“</w:t>
      </w:r>
      <w:r w:rsidR="004B141C" w:rsidRPr="007C4D3B">
        <w:rPr>
          <w:rFonts w:ascii="Times New Roman" w:hAnsi="Times New Roman" w:cs="Times New Roman"/>
          <w:i/>
          <w:sz w:val="24"/>
          <w:szCs w:val="24"/>
        </w:rPr>
        <w:t>able to</w:t>
      </w:r>
      <w:r w:rsidR="004B141C">
        <w:rPr>
          <w:rFonts w:ascii="Times New Roman" w:hAnsi="Times New Roman" w:cs="Times New Roman"/>
          <w:sz w:val="24"/>
          <w:szCs w:val="24"/>
        </w:rPr>
        <w:t xml:space="preserve"> </w:t>
      </w:r>
      <w:r w:rsidR="004B141C" w:rsidRPr="007C4D3B">
        <w:rPr>
          <w:rFonts w:ascii="Times New Roman" w:hAnsi="Times New Roman" w:cs="Times New Roman"/>
          <w:i/>
          <w:sz w:val="24"/>
          <w:szCs w:val="24"/>
        </w:rPr>
        <w:t>do what they’re supposed to do</w:t>
      </w:r>
      <w:r w:rsidR="004B141C" w:rsidRPr="00F1733A">
        <w:rPr>
          <w:rFonts w:ascii="Times New Roman" w:hAnsi="Times New Roman" w:cs="Times New Roman"/>
          <w:sz w:val="24"/>
          <w:szCs w:val="24"/>
        </w:rPr>
        <w:t>.</w:t>
      </w:r>
      <w:r w:rsidR="009614DA">
        <w:rPr>
          <w:rFonts w:ascii="Times New Roman" w:hAnsi="Times New Roman" w:cs="Times New Roman"/>
          <w:sz w:val="24"/>
          <w:szCs w:val="24"/>
        </w:rPr>
        <w:t>”</w:t>
      </w:r>
      <w:r w:rsidR="00222892" w:rsidRPr="00A86F78">
        <w:rPr>
          <w:rFonts w:ascii="Times New Roman" w:hAnsi="Times New Roman" w:cs="Times New Roman"/>
          <w:sz w:val="24"/>
          <w:szCs w:val="24"/>
        </w:rPr>
        <w:t xml:space="preserve"> </w:t>
      </w:r>
      <w:r w:rsidR="00482D81" w:rsidRPr="00A86F78">
        <w:rPr>
          <w:rFonts w:ascii="Times New Roman" w:hAnsi="Times New Roman" w:cs="Times New Roman"/>
          <w:sz w:val="24"/>
          <w:szCs w:val="24"/>
        </w:rPr>
        <w:t xml:space="preserve"> </w:t>
      </w:r>
      <w:r w:rsidR="00627741" w:rsidRPr="00A86F78">
        <w:rPr>
          <w:rFonts w:ascii="Times New Roman" w:hAnsi="Times New Roman" w:cs="Times New Roman"/>
          <w:sz w:val="24"/>
          <w:szCs w:val="24"/>
        </w:rPr>
        <w:t xml:space="preserve">They voiced few concerns about unintended pregnancy since almost all </w:t>
      </w:r>
      <w:r w:rsidR="009614DA">
        <w:rPr>
          <w:rFonts w:ascii="Times New Roman" w:hAnsi="Times New Roman" w:cs="Times New Roman"/>
          <w:sz w:val="24"/>
          <w:szCs w:val="24"/>
        </w:rPr>
        <w:t xml:space="preserve">of </w:t>
      </w:r>
      <w:r w:rsidR="00627741" w:rsidRPr="00A86F78">
        <w:rPr>
          <w:rFonts w:ascii="Times New Roman" w:hAnsi="Times New Roman" w:cs="Times New Roman"/>
          <w:sz w:val="24"/>
          <w:szCs w:val="24"/>
        </w:rPr>
        <w:t>the women used a combination approach of condoms and oral cont</w:t>
      </w:r>
      <w:r w:rsidR="00270563" w:rsidRPr="00A86F78">
        <w:rPr>
          <w:rFonts w:ascii="Times New Roman" w:hAnsi="Times New Roman" w:cs="Times New Roman"/>
          <w:sz w:val="24"/>
          <w:szCs w:val="24"/>
        </w:rPr>
        <w:t>raceptiv</w:t>
      </w:r>
      <w:r w:rsidR="009614DA">
        <w:rPr>
          <w:rFonts w:ascii="Times New Roman" w:hAnsi="Times New Roman" w:cs="Times New Roman"/>
          <w:sz w:val="24"/>
          <w:szCs w:val="24"/>
        </w:rPr>
        <w:t>e</w:t>
      </w:r>
      <w:r w:rsidR="00270563" w:rsidRPr="00A86F78">
        <w:rPr>
          <w:rFonts w:ascii="Times New Roman" w:hAnsi="Times New Roman" w:cs="Times New Roman"/>
          <w:sz w:val="24"/>
          <w:szCs w:val="24"/>
        </w:rPr>
        <w:t>s</w:t>
      </w:r>
      <w:r w:rsidR="00627741" w:rsidRPr="00A86F78">
        <w:rPr>
          <w:rFonts w:ascii="Times New Roman" w:hAnsi="Times New Roman" w:cs="Times New Roman"/>
          <w:sz w:val="24"/>
          <w:szCs w:val="24"/>
        </w:rPr>
        <w:t xml:space="preserve"> or </w:t>
      </w:r>
      <w:r w:rsidR="00270563" w:rsidRPr="00A86F78">
        <w:rPr>
          <w:rFonts w:ascii="Times New Roman" w:hAnsi="Times New Roman" w:cs="Times New Roman"/>
          <w:sz w:val="24"/>
          <w:szCs w:val="24"/>
        </w:rPr>
        <w:t xml:space="preserve">an </w:t>
      </w:r>
      <w:r w:rsidR="00627741" w:rsidRPr="00A86F78">
        <w:rPr>
          <w:rFonts w:ascii="Times New Roman" w:hAnsi="Times New Roman" w:cs="Times New Roman"/>
          <w:sz w:val="24"/>
          <w:szCs w:val="24"/>
        </w:rPr>
        <w:t xml:space="preserve">IUD, or condoms alone.  They referred to oral contraceptives as </w:t>
      </w:r>
      <w:r w:rsidR="00627741" w:rsidRPr="00A86F78">
        <w:rPr>
          <w:rFonts w:ascii="Times New Roman" w:hAnsi="Times New Roman" w:cs="Times New Roman"/>
          <w:i/>
          <w:sz w:val="24"/>
          <w:szCs w:val="24"/>
        </w:rPr>
        <w:t>“birth control</w:t>
      </w:r>
      <w:r w:rsidR="009614DA">
        <w:rPr>
          <w:rFonts w:ascii="Times New Roman" w:hAnsi="Times New Roman" w:cs="Times New Roman"/>
          <w:i/>
          <w:sz w:val="24"/>
          <w:szCs w:val="24"/>
        </w:rPr>
        <w:t>.</w:t>
      </w:r>
      <w:r w:rsidR="00627741" w:rsidRPr="00A86F78">
        <w:rPr>
          <w:rFonts w:ascii="Times New Roman" w:hAnsi="Times New Roman" w:cs="Times New Roman"/>
          <w:i/>
          <w:sz w:val="24"/>
          <w:szCs w:val="24"/>
        </w:rPr>
        <w:t>”</w:t>
      </w:r>
      <w:r w:rsidR="00627741" w:rsidRPr="00A86F78">
        <w:rPr>
          <w:rFonts w:ascii="Times New Roman" w:hAnsi="Times New Roman" w:cs="Times New Roman"/>
          <w:sz w:val="24"/>
          <w:szCs w:val="24"/>
        </w:rPr>
        <w:t xml:space="preserve"> </w:t>
      </w:r>
    </w:p>
    <w:p w:rsidR="00C83A26" w:rsidRPr="00A86F78" w:rsidRDefault="0088467E" w:rsidP="00F1733A">
      <w:pPr>
        <w:spacing w:line="480" w:lineRule="auto"/>
        <w:rPr>
          <w:rFonts w:ascii="Times New Roman" w:hAnsi="Times New Roman" w:cs="Times New Roman"/>
          <w:sz w:val="24"/>
          <w:szCs w:val="24"/>
        </w:rPr>
      </w:pPr>
      <w:r>
        <w:rPr>
          <w:rFonts w:ascii="Times New Roman" w:hAnsi="Times New Roman" w:cs="Times New Roman"/>
          <w:sz w:val="24"/>
          <w:szCs w:val="24"/>
        </w:rPr>
        <w:tab/>
      </w:r>
      <w:r w:rsidR="00FA7E47" w:rsidRPr="00A86F78">
        <w:rPr>
          <w:rFonts w:ascii="Times New Roman" w:hAnsi="Times New Roman" w:cs="Times New Roman"/>
          <w:sz w:val="24"/>
          <w:szCs w:val="24"/>
        </w:rPr>
        <w:t>T</w:t>
      </w:r>
      <w:r w:rsidR="00482D81" w:rsidRPr="00A86F78">
        <w:rPr>
          <w:rFonts w:ascii="Times New Roman" w:hAnsi="Times New Roman" w:cs="Times New Roman"/>
          <w:sz w:val="24"/>
          <w:szCs w:val="24"/>
        </w:rPr>
        <w:t xml:space="preserve">he majority of </w:t>
      </w:r>
      <w:r w:rsidR="00FA7E47" w:rsidRPr="00A86F78">
        <w:rPr>
          <w:rFonts w:ascii="Times New Roman" w:hAnsi="Times New Roman" w:cs="Times New Roman"/>
          <w:sz w:val="24"/>
          <w:szCs w:val="24"/>
        </w:rPr>
        <w:t xml:space="preserve">study </w:t>
      </w:r>
      <w:r w:rsidR="00482D81" w:rsidRPr="00A86F78">
        <w:rPr>
          <w:rFonts w:ascii="Times New Roman" w:hAnsi="Times New Roman" w:cs="Times New Roman"/>
          <w:sz w:val="24"/>
          <w:szCs w:val="24"/>
        </w:rPr>
        <w:t xml:space="preserve">participants talked about taking personal responsibility for their own health. </w:t>
      </w:r>
      <w:r w:rsidR="00AC436F" w:rsidRPr="00A86F78">
        <w:rPr>
          <w:rFonts w:ascii="Times New Roman" w:hAnsi="Times New Roman" w:cs="Times New Roman"/>
          <w:sz w:val="24"/>
          <w:szCs w:val="24"/>
        </w:rPr>
        <w:t xml:space="preserve"> </w:t>
      </w:r>
      <w:r w:rsidR="00482D81" w:rsidRPr="00A86F78">
        <w:rPr>
          <w:rFonts w:ascii="Times New Roman" w:hAnsi="Times New Roman" w:cs="Times New Roman"/>
          <w:sz w:val="24"/>
          <w:szCs w:val="24"/>
        </w:rPr>
        <w:t>In response to the question</w:t>
      </w:r>
      <w:r w:rsidR="006A15A1">
        <w:rPr>
          <w:rFonts w:ascii="Times New Roman" w:hAnsi="Times New Roman" w:cs="Times New Roman"/>
          <w:sz w:val="24"/>
          <w:szCs w:val="24"/>
        </w:rPr>
        <w:t>,</w:t>
      </w:r>
      <w:r w:rsidR="00482D81" w:rsidRPr="00A86F78">
        <w:rPr>
          <w:rFonts w:ascii="Times New Roman" w:hAnsi="Times New Roman" w:cs="Times New Roman"/>
          <w:sz w:val="24"/>
          <w:szCs w:val="24"/>
        </w:rPr>
        <w:t xml:space="preserve"> “When you think about sexual and reproductive health, what immediately comes to mind</w:t>
      </w:r>
      <w:r w:rsidR="00EA5E5E">
        <w:rPr>
          <w:rFonts w:ascii="Times New Roman" w:hAnsi="Times New Roman" w:cs="Times New Roman"/>
          <w:sz w:val="24"/>
          <w:szCs w:val="24"/>
        </w:rPr>
        <w:t>,</w:t>
      </w:r>
      <w:r w:rsidR="00482D81" w:rsidRPr="00A86F78">
        <w:rPr>
          <w:rFonts w:ascii="Times New Roman" w:hAnsi="Times New Roman" w:cs="Times New Roman"/>
          <w:sz w:val="24"/>
          <w:szCs w:val="24"/>
        </w:rPr>
        <w:t>” one participant stated</w:t>
      </w:r>
      <w:r w:rsidR="00FA7E47" w:rsidRPr="00A86F78">
        <w:rPr>
          <w:rFonts w:ascii="Times New Roman" w:hAnsi="Times New Roman" w:cs="Times New Roman"/>
          <w:sz w:val="24"/>
          <w:szCs w:val="24"/>
        </w:rPr>
        <w:t xml:space="preserve">, </w:t>
      </w:r>
      <w:r w:rsidR="00627741" w:rsidRPr="00A86F78">
        <w:rPr>
          <w:rFonts w:ascii="Times New Roman" w:hAnsi="Times New Roman" w:cs="Times New Roman"/>
          <w:i/>
          <w:sz w:val="24"/>
          <w:szCs w:val="24"/>
        </w:rPr>
        <w:t>“If you have any questions, to feel comfortable enough to ask your doctor about them.  Oh,</w:t>
      </w:r>
      <w:r w:rsidR="006A15A1">
        <w:rPr>
          <w:rFonts w:ascii="Times New Roman" w:hAnsi="Times New Roman" w:cs="Times New Roman"/>
          <w:i/>
          <w:sz w:val="24"/>
          <w:szCs w:val="24"/>
        </w:rPr>
        <w:t xml:space="preserve"> </w:t>
      </w:r>
      <w:r w:rsidR="00627741" w:rsidRPr="00A86F78">
        <w:rPr>
          <w:rFonts w:ascii="Times New Roman" w:hAnsi="Times New Roman" w:cs="Times New Roman"/>
          <w:i/>
          <w:sz w:val="24"/>
          <w:szCs w:val="24"/>
        </w:rPr>
        <w:t>and also taking personal responsibility in your sexual health.”</w:t>
      </w:r>
      <w:r w:rsidR="00FA7E47" w:rsidRPr="00A86F78">
        <w:rPr>
          <w:rFonts w:ascii="Times New Roman" w:hAnsi="Times New Roman" w:cs="Times New Roman"/>
          <w:sz w:val="24"/>
          <w:szCs w:val="24"/>
        </w:rPr>
        <w:t xml:space="preserve"> </w:t>
      </w:r>
      <w:r w:rsidR="00AC436F" w:rsidRPr="00A86F78">
        <w:rPr>
          <w:rFonts w:ascii="Times New Roman" w:hAnsi="Times New Roman" w:cs="Times New Roman"/>
          <w:sz w:val="24"/>
          <w:szCs w:val="24"/>
        </w:rPr>
        <w:t xml:space="preserve"> </w:t>
      </w:r>
      <w:r w:rsidR="00FA7E47" w:rsidRPr="00A86F78">
        <w:rPr>
          <w:rFonts w:ascii="Times New Roman" w:hAnsi="Times New Roman" w:cs="Times New Roman"/>
          <w:sz w:val="24"/>
          <w:szCs w:val="24"/>
        </w:rPr>
        <w:t xml:space="preserve">Personal responsibility and </w:t>
      </w:r>
      <w:r w:rsidR="00E36B6E" w:rsidRPr="00A86F78">
        <w:rPr>
          <w:rFonts w:ascii="Times New Roman" w:hAnsi="Times New Roman" w:cs="Times New Roman"/>
          <w:sz w:val="24"/>
          <w:szCs w:val="24"/>
        </w:rPr>
        <w:t>comfort asking questions</w:t>
      </w:r>
      <w:r w:rsidR="00482D81" w:rsidRPr="00A86F78">
        <w:rPr>
          <w:rFonts w:ascii="Times New Roman" w:hAnsi="Times New Roman" w:cs="Times New Roman"/>
          <w:sz w:val="24"/>
          <w:szCs w:val="24"/>
        </w:rPr>
        <w:t xml:space="preserve"> resonate</w:t>
      </w:r>
      <w:r w:rsidR="00E36B6E" w:rsidRPr="00A86F78">
        <w:rPr>
          <w:rFonts w:ascii="Times New Roman" w:hAnsi="Times New Roman" w:cs="Times New Roman"/>
          <w:sz w:val="24"/>
          <w:szCs w:val="24"/>
        </w:rPr>
        <w:t>d</w:t>
      </w:r>
      <w:r w:rsidR="00482D81" w:rsidRPr="00A86F78">
        <w:rPr>
          <w:rFonts w:ascii="Times New Roman" w:hAnsi="Times New Roman" w:cs="Times New Roman"/>
          <w:sz w:val="24"/>
          <w:szCs w:val="24"/>
        </w:rPr>
        <w:t xml:space="preserve"> with other participants who </w:t>
      </w:r>
      <w:r w:rsidR="00E36B6E" w:rsidRPr="00A86F78">
        <w:rPr>
          <w:rFonts w:ascii="Times New Roman" w:hAnsi="Times New Roman" w:cs="Times New Roman"/>
          <w:sz w:val="24"/>
          <w:szCs w:val="24"/>
        </w:rPr>
        <w:t xml:space="preserve">added </w:t>
      </w:r>
      <w:r w:rsidR="00270563" w:rsidRPr="00A86F78">
        <w:rPr>
          <w:rFonts w:ascii="Times New Roman" w:hAnsi="Times New Roman" w:cs="Times New Roman"/>
          <w:sz w:val="24"/>
          <w:szCs w:val="24"/>
        </w:rPr>
        <w:t>the following recommendations</w:t>
      </w:r>
      <w:r w:rsidR="006A15A1">
        <w:rPr>
          <w:rFonts w:ascii="Times New Roman" w:hAnsi="Times New Roman" w:cs="Times New Roman"/>
          <w:sz w:val="24"/>
          <w:szCs w:val="24"/>
        </w:rPr>
        <w:t xml:space="preserve"> regarding women’s health</w:t>
      </w:r>
      <w:r w:rsidR="00270563" w:rsidRPr="00A86F78">
        <w:rPr>
          <w:rFonts w:ascii="Times New Roman" w:hAnsi="Times New Roman" w:cs="Times New Roman"/>
          <w:sz w:val="24"/>
          <w:szCs w:val="24"/>
        </w:rPr>
        <w:t xml:space="preserve">: </w:t>
      </w:r>
      <w:r w:rsidR="00482D81" w:rsidRPr="00A86F78">
        <w:rPr>
          <w:rFonts w:ascii="Times New Roman" w:hAnsi="Times New Roman" w:cs="Times New Roman"/>
          <w:sz w:val="24"/>
          <w:szCs w:val="24"/>
        </w:rPr>
        <w:t xml:space="preserve">getting regular gynecological visits, using condoms and </w:t>
      </w:r>
      <w:r w:rsidR="00627741" w:rsidRPr="00A86F78">
        <w:rPr>
          <w:rFonts w:ascii="Times New Roman" w:hAnsi="Times New Roman" w:cs="Times New Roman"/>
          <w:i/>
          <w:sz w:val="24"/>
          <w:szCs w:val="24"/>
        </w:rPr>
        <w:t xml:space="preserve">“birth control” </w:t>
      </w:r>
      <w:r w:rsidR="00E36B6E" w:rsidRPr="00A86F78">
        <w:rPr>
          <w:rFonts w:ascii="Times New Roman" w:hAnsi="Times New Roman" w:cs="Times New Roman"/>
          <w:sz w:val="24"/>
          <w:szCs w:val="24"/>
        </w:rPr>
        <w:t>(oral contraceptives)</w:t>
      </w:r>
      <w:r w:rsidR="00482D81" w:rsidRPr="00A86F78">
        <w:rPr>
          <w:rFonts w:ascii="Times New Roman" w:hAnsi="Times New Roman" w:cs="Times New Roman"/>
          <w:sz w:val="24"/>
          <w:szCs w:val="24"/>
        </w:rPr>
        <w:t xml:space="preserve">, </w:t>
      </w:r>
      <w:r w:rsidR="004B141C" w:rsidRPr="00A86F78">
        <w:rPr>
          <w:rFonts w:ascii="Times New Roman" w:hAnsi="Times New Roman" w:cs="Times New Roman"/>
          <w:sz w:val="24"/>
          <w:szCs w:val="24"/>
        </w:rPr>
        <w:t>and addressing their reproductive rights such as access to contraception and pregnancy termination</w:t>
      </w:r>
      <w:r w:rsidR="006A15A1">
        <w:rPr>
          <w:rFonts w:ascii="Times New Roman" w:hAnsi="Times New Roman" w:cs="Times New Roman"/>
          <w:sz w:val="24"/>
          <w:szCs w:val="24"/>
        </w:rPr>
        <w:t xml:space="preserve">.  </w:t>
      </w:r>
      <w:r w:rsidR="00627741" w:rsidRPr="00A86F78">
        <w:rPr>
          <w:rFonts w:ascii="Times New Roman" w:hAnsi="Times New Roman" w:cs="Times New Roman"/>
          <w:sz w:val="24"/>
          <w:szCs w:val="24"/>
        </w:rPr>
        <w:t>Inviting the women to reflect</w:t>
      </w:r>
      <w:r w:rsidR="00482D81" w:rsidRPr="00A86F78">
        <w:rPr>
          <w:rFonts w:ascii="Times New Roman" w:hAnsi="Times New Roman" w:cs="Times New Roman"/>
          <w:sz w:val="24"/>
          <w:szCs w:val="24"/>
        </w:rPr>
        <w:t xml:space="preserve"> on sexual and reproductive health </w:t>
      </w:r>
      <w:r w:rsidR="004E4C95">
        <w:rPr>
          <w:rFonts w:ascii="Times New Roman" w:hAnsi="Times New Roman" w:cs="Times New Roman"/>
          <w:sz w:val="24"/>
          <w:szCs w:val="24"/>
        </w:rPr>
        <w:t xml:space="preserve">served as </w:t>
      </w:r>
      <w:r w:rsidR="00482D81" w:rsidRPr="00A86F78">
        <w:rPr>
          <w:rFonts w:ascii="Times New Roman" w:hAnsi="Times New Roman" w:cs="Times New Roman"/>
          <w:sz w:val="24"/>
          <w:szCs w:val="24"/>
        </w:rPr>
        <w:t>an</w:t>
      </w:r>
      <w:r w:rsidR="004B141C" w:rsidRPr="00A86F78">
        <w:rPr>
          <w:rFonts w:ascii="Times New Roman" w:hAnsi="Times New Roman" w:cs="Times New Roman"/>
          <w:sz w:val="24"/>
          <w:szCs w:val="24"/>
        </w:rPr>
        <w:t xml:space="preserve"> </w:t>
      </w:r>
      <w:r w:rsidR="00482D81" w:rsidRPr="00A86F78">
        <w:rPr>
          <w:rFonts w:ascii="Times New Roman" w:hAnsi="Times New Roman" w:cs="Times New Roman"/>
          <w:sz w:val="24"/>
          <w:szCs w:val="24"/>
        </w:rPr>
        <w:t xml:space="preserve">important </w:t>
      </w:r>
      <w:r w:rsidR="00627741" w:rsidRPr="00A86F78">
        <w:rPr>
          <w:rFonts w:ascii="Times New Roman" w:hAnsi="Times New Roman" w:cs="Times New Roman"/>
          <w:sz w:val="24"/>
          <w:szCs w:val="24"/>
        </w:rPr>
        <w:t xml:space="preserve">catalyst </w:t>
      </w:r>
      <w:r w:rsidR="00EA5E5E">
        <w:rPr>
          <w:rFonts w:ascii="Times New Roman" w:hAnsi="Times New Roman" w:cs="Times New Roman"/>
          <w:sz w:val="24"/>
          <w:szCs w:val="24"/>
        </w:rPr>
        <w:t>for</w:t>
      </w:r>
      <w:r w:rsidR="00482D81" w:rsidRPr="00A86F78">
        <w:rPr>
          <w:rFonts w:ascii="Times New Roman" w:hAnsi="Times New Roman" w:cs="Times New Roman"/>
          <w:sz w:val="24"/>
          <w:szCs w:val="24"/>
        </w:rPr>
        <w:t xml:space="preserve"> uncovering </w:t>
      </w:r>
      <w:r w:rsidR="00E36B6E" w:rsidRPr="00A86F78">
        <w:rPr>
          <w:rFonts w:ascii="Times New Roman" w:hAnsi="Times New Roman" w:cs="Times New Roman"/>
          <w:sz w:val="24"/>
          <w:szCs w:val="24"/>
        </w:rPr>
        <w:t>the</w:t>
      </w:r>
      <w:r w:rsidR="00482D81" w:rsidRPr="00A86F78">
        <w:rPr>
          <w:rFonts w:ascii="Times New Roman" w:hAnsi="Times New Roman" w:cs="Times New Roman"/>
          <w:sz w:val="24"/>
          <w:szCs w:val="24"/>
        </w:rPr>
        <w:t xml:space="preserve"> topics </w:t>
      </w:r>
      <w:r w:rsidR="00756C4D">
        <w:rPr>
          <w:rFonts w:ascii="Times New Roman" w:hAnsi="Times New Roman" w:cs="Times New Roman"/>
          <w:sz w:val="24"/>
          <w:szCs w:val="24"/>
        </w:rPr>
        <w:t xml:space="preserve">that </w:t>
      </w:r>
      <w:r w:rsidR="00E36B6E" w:rsidRPr="00A86F78">
        <w:rPr>
          <w:rFonts w:ascii="Times New Roman" w:hAnsi="Times New Roman" w:cs="Times New Roman"/>
          <w:sz w:val="24"/>
          <w:szCs w:val="24"/>
        </w:rPr>
        <w:t xml:space="preserve">the </w:t>
      </w:r>
      <w:r w:rsidR="00482D81" w:rsidRPr="00A86F78">
        <w:rPr>
          <w:rFonts w:ascii="Times New Roman" w:hAnsi="Times New Roman" w:cs="Times New Roman"/>
          <w:sz w:val="24"/>
          <w:szCs w:val="24"/>
        </w:rPr>
        <w:t xml:space="preserve">young women </w:t>
      </w:r>
      <w:r w:rsidR="00E36B6E" w:rsidRPr="00A86F78">
        <w:rPr>
          <w:rFonts w:ascii="Times New Roman" w:hAnsi="Times New Roman" w:cs="Times New Roman"/>
          <w:sz w:val="24"/>
          <w:szCs w:val="24"/>
        </w:rPr>
        <w:t xml:space="preserve">in this study were </w:t>
      </w:r>
      <w:r w:rsidR="00482D81" w:rsidRPr="00A86F78">
        <w:rPr>
          <w:rFonts w:ascii="Times New Roman" w:hAnsi="Times New Roman" w:cs="Times New Roman"/>
          <w:sz w:val="24"/>
          <w:szCs w:val="24"/>
        </w:rPr>
        <w:t>concerned</w:t>
      </w:r>
      <w:r w:rsidR="00627741" w:rsidRPr="00A86F78">
        <w:rPr>
          <w:rFonts w:ascii="Times New Roman" w:hAnsi="Times New Roman" w:cs="Times New Roman"/>
          <w:color w:val="000000" w:themeColor="text1"/>
          <w:sz w:val="24"/>
          <w:szCs w:val="24"/>
        </w:rPr>
        <w:t xml:space="preserve"> about</w:t>
      </w:r>
      <w:r w:rsidR="00482D81" w:rsidRPr="00A86F78">
        <w:rPr>
          <w:rFonts w:ascii="Times New Roman" w:hAnsi="Times New Roman" w:cs="Times New Roman"/>
          <w:sz w:val="24"/>
          <w:szCs w:val="24"/>
        </w:rPr>
        <w:t xml:space="preserve"> or </w:t>
      </w:r>
      <w:r w:rsidR="00756C4D">
        <w:rPr>
          <w:rFonts w:ascii="Times New Roman" w:hAnsi="Times New Roman" w:cs="Times New Roman"/>
          <w:sz w:val="24"/>
          <w:szCs w:val="24"/>
        </w:rPr>
        <w:t xml:space="preserve">were </w:t>
      </w:r>
      <w:r w:rsidR="00482D81" w:rsidRPr="00A86F78">
        <w:rPr>
          <w:rFonts w:ascii="Times New Roman" w:hAnsi="Times New Roman" w:cs="Times New Roman"/>
          <w:sz w:val="24"/>
          <w:szCs w:val="24"/>
        </w:rPr>
        <w:t xml:space="preserve">more focused on at this point in their </w:t>
      </w:r>
      <w:r w:rsidR="00432760">
        <w:rPr>
          <w:rFonts w:ascii="Times New Roman" w:hAnsi="Times New Roman" w:cs="Times New Roman"/>
          <w:sz w:val="24"/>
          <w:szCs w:val="24"/>
        </w:rPr>
        <w:t>development.</w:t>
      </w:r>
    </w:p>
    <w:p w:rsidR="0088467E" w:rsidRPr="00B00169" w:rsidRDefault="00573903" w:rsidP="00415E58">
      <w:pPr>
        <w:spacing w:line="480" w:lineRule="auto"/>
        <w:outlineLvl w:val="0"/>
        <w:rPr>
          <w:rFonts w:ascii="Times New Roman" w:hAnsi="Times New Roman" w:cs="Times New Roman"/>
          <w:b/>
          <w:sz w:val="24"/>
          <w:szCs w:val="24"/>
        </w:rPr>
      </w:pPr>
      <w:r w:rsidRPr="00B00169">
        <w:rPr>
          <w:rFonts w:ascii="Times New Roman" w:hAnsi="Times New Roman" w:cs="Times New Roman"/>
          <w:b/>
          <w:sz w:val="24"/>
          <w:szCs w:val="24"/>
        </w:rPr>
        <w:t xml:space="preserve">Post-Childbirth </w:t>
      </w:r>
      <w:r w:rsidR="00627741" w:rsidRPr="00B00169">
        <w:rPr>
          <w:rFonts w:ascii="Times New Roman" w:hAnsi="Times New Roman" w:cs="Times New Roman"/>
          <w:b/>
          <w:sz w:val="24"/>
          <w:szCs w:val="24"/>
        </w:rPr>
        <w:t>Expectations</w:t>
      </w:r>
      <w:r w:rsidR="00627741" w:rsidRPr="00B00169">
        <w:rPr>
          <w:rFonts w:ascii="Times New Roman" w:hAnsi="Times New Roman" w:cs="Times New Roman"/>
          <w:b/>
          <w:sz w:val="24"/>
          <w:szCs w:val="24"/>
        </w:rPr>
        <w:tab/>
      </w:r>
    </w:p>
    <w:p w:rsidR="00C20776" w:rsidRDefault="0088467E" w:rsidP="00F1733A">
      <w:pPr>
        <w:spacing w:line="480" w:lineRule="auto"/>
        <w:rPr>
          <w:rFonts w:ascii="Times New Roman" w:hAnsi="Times New Roman" w:cs="Times New Roman"/>
          <w:sz w:val="24"/>
          <w:szCs w:val="24"/>
        </w:rPr>
      </w:pPr>
      <w:r w:rsidRPr="00A86F78">
        <w:rPr>
          <w:rFonts w:ascii="Times New Roman" w:hAnsi="Times New Roman" w:cs="Times New Roman"/>
          <w:sz w:val="24"/>
          <w:szCs w:val="24"/>
        </w:rPr>
        <w:tab/>
      </w:r>
      <w:r w:rsidR="00890678" w:rsidRPr="00A86F78">
        <w:rPr>
          <w:rFonts w:ascii="Times New Roman" w:hAnsi="Times New Roman" w:cs="Times New Roman"/>
          <w:sz w:val="24"/>
          <w:szCs w:val="24"/>
        </w:rPr>
        <w:t>All participants in this study declared future childbearing intentions</w:t>
      </w:r>
      <w:r w:rsidR="00573903" w:rsidRPr="00A86F78">
        <w:rPr>
          <w:rFonts w:ascii="Times New Roman" w:hAnsi="Times New Roman" w:cs="Times New Roman"/>
          <w:sz w:val="24"/>
          <w:szCs w:val="24"/>
        </w:rPr>
        <w:t>.</w:t>
      </w:r>
      <w:r w:rsidR="00890678" w:rsidRPr="00A86F78">
        <w:rPr>
          <w:rFonts w:ascii="Times New Roman" w:hAnsi="Times New Roman" w:cs="Times New Roman"/>
          <w:sz w:val="24"/>
          <w:szCs w:val="24"/>
        </w:rPr>
        <w:t xml:space="preserve"> </w:t>
      </w:r>
      <w:r w:rsidR="00AC436F" w:rsidRPr="00A86F78">
        <w:rPr>
          <w:rFonts w:ascii="Times New Roman" w:hAnsi="Times New Roman" w:cs="Times New Roman"/>
          <w:sz w:val="24"/>
          <w:szCs w:val="24"/>
        </w:rPr>
        <w:t xml:space="preserve"> </w:t>
      </w:r>
      <w:r w:rsidR="00275F54" w:rsidRPr="00A86F78">
        <w:rPr>
          <w:rFonts w:ascii="Times New Roman" w:hAnsi="Times New Roman" w:cs="Times New Roman"/>
          <w:sz w:val="24"/>
          <w:szCs w:val="24"/>
        </w:rPr>
        <w:t xml:space="preserve">In response to the question, </w:t>
      </w:r>
      <w:r w:rsidR="00035554" w:rsidRPr="00A86F78">
        <w:rPr>
          <w:rFonts w:ascii="Times New Roman" w:hAnsi="Times New Roman" w:cs="Times New Roman"/>
          <w:sz w:val="24"/>
          <w:szCs w:val="24"/>
        </w:rPr>
        <w:t>“</w:t>
      </w:r>
      <w:r w:rsidR="00432760">
        <w:rPr>
          <w:rFonts w:ascii="Times New Roman" w:hAnsi="Times New Roman" w:cs="Times New Roman"/>
          <w:sz w:val="24"/>
          <w:szCs w:val="24"/>
        </w:rPr>
        <w:t>C</w:t>
      </w:r>
      <w:r w:rsidR="00035554" w:rsidRPr="00A86F78">
        <w:rPr>
          <w:rFonts w:ascii="Times New Roman" w:hAnsi="Times New Roman" w:cs="Times New Roman"/>
          <w:sz w:val="24"/>
          <w:szCs w:val="24"/>
        </w:rPr>
        <w:t xml:space="preserve">onsidering your future childbearing intentions, what are you expectations related to your body anatomically as well as in terms of your sexual function after </w:t>
      </w:r>
      <w:r w:rsidR="00627741" w:rsidRPr="00A86F78">
        <w:rPr>
          <w:rFonts w:ascii="Times New Roman" w:hAnsi="Times New Roman" w:cs="Times New Roman"/>
          <w:sz w:val="24"/>
          <w:szCs w:val="24"/>
        </w:rPr>
        <w:t>childbirth</w:t>
      </w:r>
      <w:r w:rsidR="00314D8E" w:rsidRPr="00A86F78">
        <w:rPr>
          <w:rFonts w:ascii="Times New Roman" w:hAnsi="Times New Roman" w:cs="Times New Roman"/>
          <w:sz w:val="24"/>
          <w:szCs w:val="24"/>
        </w:rPr>
        <w:t>,</w:t>
      </w:r>
      <w:r w:rsidR="00627741" w:rsidRPr="00A86F78">
        <w:rPr>
          <w:rFonts w:ascii="Times New Roman" w:hAnsi="Times New Roman" w:cs="Times New Roman"/>
          <w:sz w:val="24"/>
          <w:szCs w:val="24"/>
        </w:rPr>
        <w:t>”</w:t>
      </w:r>
      <w:r w:rsidR="00236099" w:rsidRPr="00A86F78">
        <w:rPr>
          <w:rFonts w:ascii="Times New Roman" w:hAnsi="Times New Roman" w:cs="Times New Roman"/>
          <w:sz w:val="24"/>
          <w:szCs w:val="24"/>
        </w:rPr>
        <w:t xml:space="preserve"> they offered limited insights.  The women reported hearing </w:t>
      </w:r>
      <w:r w:rsidR="00756C4D">
        <w:rPr>
          <w:rFonts w:ascii="Times New Roman" w:hAnsi="Times New Roman" w:cs="Times New Roman"/>
          <w:sz w:val="24"/>
          <w:szCs w:val="24"/>
        </w:rPr>
        <w:t xml:space="preserve">about </w:t>
      </w:r>
      <w:r w:rsidR="00236099" w:rsidRPr="00A86F78">
        <w:rPr>
          <w:rFonts w:ascii="Times New Roman" w:hAnsi="Times New Roman" w:cs="Times New Roman"/>
          <w:sz w:val="24"/>
          <w:szCs w:val="24"/>
        </w:rPr>
        <w:t xml:space="preserve">changes in regard to </w:t>
      </w:r>
      <w:r w:rsidR="00432760">
        <w:rPr>
          <w:rFonts w:ascii="Times New Roman" w:hAnsi="Times New Roman" w:cs="Times New Roman"/>
          <w:sz w:val="24"/>
          <w:szCs w:val="24"/>
        </w:rPr>
        <w:t xml:space="preserve">their post childbirth </w:t>
      </w:r>
      <w:r w:rsidR="00236099" w:rsidRPr="00A86F78">
        <w:rPr>
          <w:rFonts w:ascii="Times New Roman" w:hAnsi="Times New Roman" w:cs="Times New Roman"/>
          <w:sz w:val="24"/>
          <w:szCs w:val="24"/>
        </w:rPr>
        <w:t xml:space="preserve">sexual function and that sex would be </w:t>
      </w:r>
      <w:r w:rsidR="00E17BA8" w:rsidRPr="00E8214D">
        <w:rPr>
          <w:rFonts w:ascii="Times New Roman" w:hAnsi="Times New Roman" w:cs="Times New Roman"/>
          <w:i/>
          <w:sz w:val="24"/>
          <w:szCs w:val="24"/>
        </w:rPr>
        <w:t>“</w:t>
      </w:r>
      <w:r w:rsidR="00236099" w:rsidRPr="00E8214D">
        <w:rPr>
          <w:rFonts w:ascii="Times New Roman" w:hAnsi="Times New Roman" w:cs="Times New Roman"/>
          <w:i/>
          <w:sz w:val="24"/>
          <w:szCs w:val="24"/>
        </w:rPr>
        <w:t>different</w:t>
      </w:r>
      <w:r w:rsidR="00E17BA8" w:rsidRPr="00E8214D">
        <w:rPr>
          <w:rFonts w:ascii="Times New Roman" w:hAnsi="Times New Roman" w:cs="Times New Roman"/>
          <w:i/>
          <w:sz w:val="24"/>
          <w:szCs w:val="24"/>
        </w:rPr>
        <w:t>”</w:t>
      </w:r>
      <w:r w:rsidR="00236099" w:rsidRPr="00A86F78">
        <w:rPr>
          <w:rFonts w:ascii="Times New Roman" w:hAnsi="Times New Roman" w:cs="Times New Roman"/>
          <w:sz w:val="24"/>
          <w:szCs w:val="24"/>
        </w:rPr>
        <w:t xml:space="preserve"> after giving birth. </w:t>
      </w:r>
      <w:r w:rsidR="00756C4D">
        <w:rPr>
          <w:rFonts w:ascii="Times New Roman" w:hAnsi="Times New Roman" w:cs="Times New Roman"/>
          <w:sz w:val="24"/>
          <w:szCs w:val="24"/>
        </w:rPr>
        <w:t xml:space="preserve"> </w:t>
      </w:r>
      <w:r w:rsidR="00C20776">
        <w:rPr>
          <w:rFonts w:ascii="Times New Roman" w:hAnsi="Times New Roman" w:cs="Times New Roman"/>
          <w:sz w:val="24"/>
          <w:szCs w:val="24"/>
        </w:rPr>
        <w:t xml:space="preserve">Some </w:t>
      </w:r>
      <w:r w:rsidR="00236099" w:rsidRPr="00A86F78">
        <w:rPr>
          <w:rFonts w:ascii="Times New Roman" w:hAnsi="Times New Roman" w:cs="Times New Roman"/>
          <w:sz w:val="24"/>
          <w:szCs w:val="24"/>
        </w:rPr>
        <w:t xml:space="preserve">women reported </w:t>
      </w:r>
      <w:r w:rsidR="00C20776">
        <w:rPr>
          <w:rFonts w:ascii="Times New Roman" w:hAnsi="Times New Roman" w:cs="Times New Roman"/>
          <w:sz w:val="24"/>
          <w:szCs w:val="24"/>
        </w:rPr>
        <w:t xml:space="preserve">expected </w:t>
      </w:r>
      <w:r w:rsidR="00236099" w:rsidRPr="00A86F78">
        <w:rPr>
          <w:rFonts w:ascii="Times New Roman" w:hAnsi="Times New Roman" w:cs="Times New Roman"/>
          <w:sz w:val="24"/>
          <w:szCs w:val="24"/>
        </w:rPr>
        <w:t>changes to their bodies such as stretch marks, weight gain, and long recovery times</w:t>
      </w:r>
      <w:r w:rsidR="00C20776">
        <w:rPr>
          <w:rFonts w:ascii="Times New Roman" w:hAnsi="Times New Roman" w:cs="Times New Roman"/>
          <w:sz w:val="24"/>
          <w:szCs w:val="24"/>
        </w:rPr>
        <w:t xml:space="preserve"> after birth</w:t>
      </w:r>
      <w:r w:rsidR="00236099" w:rsidRPr="00A86F78">
        <w:rPr>
          <w:rFonts w:ascii="Times New Roman" w:hAnsi="Times New Roman" w:cs="Times New Roman"/>
          <w:sz w:val="24"/>
          <w:szCs w:val="24"/>
        </w:rPr>
        <w:t xml:space="preserve">, while other women reported that they did not expect any sort of change </w:t>
      </w:r>
      <w:r w:rsidR="00C20776">
        <w:rPr>
          <w:rFonts w:ascii="Times New Roman" w:hAnsi="Times New Roman" w:cs="Times New Roman"/>
          <w:sz w:val="24"/>
          <w:szCs w:val="24"/>
        </w:rPr>
        <w:t xml:space="preserve">after childbirth </w:t>
      </w:r>
      <w:r w:rsidR="00236099" w:rsidRPr="00A86F78">
        <w:rPr>
          <w:rFonts w:ascii="Times New Roman" w:hAnsi="Times New Roman" w:cs="Times New Roman"/>
          <w:sz w:val="24"/>
          <w:szCs w:val="24"/>
        </w:rPr>
        <w:t>and their bodies would</w:t>
      </w:r>
      <w:r w:rsidR="00C20776">
        <w:rPr>
          <w:rFonts w:ascii="Times New Roman" w:hAnsi="Times New Roman" w:cs="Times New Roman"/>
          <w:sz w:val="24"/>
          <w:szCs w:val="24"/>
        </w:rPr>
        <w:t>, in the words of one woman,</w:t>
      </w:r>
      <w:r w:rsidR="00236099" w:rsidRPr="00A86F78">
        <w:rPr>
          <w:rFonts w:ascii="Times New Roman" w:hAnsi="Times New Roman" w:cs="Times New Roman"/>
          <w:sz w:val="24"/>
          <w:szCs w:val="24"/>
        </w:rPr>
        <w:t xml:space="preserve"> </w:t>
      </w:r>
      <w:r w:rsidR="00236099" w:rsidRPr="00A86F78">
        <w:rPr>
          <w:rFonts w:ascii="Times New Roman" w:hAnsi="Times New Roman" w:cs="Times New Roman"/>
          <w:i/>
          <w:sz w:val="24"/>
          <w:szCs w:val="24"/>
        </w:rPr>
        <w:t>“go back to normal.”</w:t>
      </w:r>
      <w:r w:rsidR="00236099" w:rsidRPr="00A86F78">
        <w:rPr>
          <w:rFonts w:ascii="Times New Roman" w:hAnsi="Times New Roman" w:cs="Times New Roman"/>
          <w:sz w:val="24"/>
          <w:szCs w:val="24"/>
        </w:rPr>
        <w:t xml:space="preserve">  </w:t>
      </w:r>
    </w:p>
    <w:p w:rsidR="0088467E" w:rsidRPr="00A86F78" w:rsidRDefault="00314D8E" w:rsidP="00E135D7">
      <w:pPr>
        <w:numPr>
          <w:ins w:id="2" w:author="Sharon Knight" w:date="2015-03-15T14:11:00Z"/>
        </w:numPr>
        <w:spacing w:line="480" w:lineRule="auto"/>
        <w:ind w:firstLine="720"/>
        <w:rPr>
          <w:rFonts w:ascii="Times New Roman" w:hAnsi="Times New Roman" w:cs="Times New Roman"/>
          <w:sz w:val="24"/>
          <w:szCs w:val="24"/>
        </w:rPr>
      </w:pPr>
      <w:r w:rsidRPr="00A86F78">
        <w:rPr>
          <w:rFonts w:ascii="Times New Roman" w:hAnsi="Times New Roman" w:cs="Times New Roman"/>
          <w:sz w:val="24"/>
          <w:szCs w:val="24"/>
        </w:rPr>
        <w:t>The</w:t>
      </w:r>
      <w:r w:rsidR="00524DCC" w:rsidRPr="00A86F78">
        <w:rPr>
          <w:rFonts w:ascii="Times New Roman" w:hAnsi="Times New Roman" w:cs="Times New Roman"/>
          <w:sz w:val="24"/>
          <w:szCs w:val="24"/>
        </w:rPr>
        <w:t xml:space="preserve"> insights </w:t>
      </w:r>
      <w:r w:rsidRPr="00A86F78">
        <w:rPr>
          <w:rFonts w:ascii="Times New Roman" w:hAnsi="Times New Roman" w:cs="Times New Roman"/>
          <w:sz w:val="24"/>
          <w:szCs w:val="24"/>
        </w:rPr>
        <w:t>the</w:t>
      </w:r>
      <w:r w:rsidR="00C20776">
        <w:rPr>
          <w:rFonts w:ascii="Times New Roman" w:hAnsi="Times New Roman" w:cs="Times New Roman"/>
          <w:sz w:val="24"/>
          <w:szCs w:val="24"/>
        </w:rPr>
        <w:t xml:space="preserve"> study participants</w:t>
      </w:r>
      <w:r w:rsidRPr="00A86F78">
        <w:rPr>
          <w:rFonts w:ascii="Times New Roman" w:hAnsi="Times New Roman" w:cs="Times New Roman"/>
          <w:sz w:val="24"/>
          <w:szCs w:val="24"/>
        </w:rPr>
        <w:t xml:space="preserve"> </w:t>
      </w:r>
      <w:r w:rsidR="00E17BA8">
        <w:rPr>
          <w:rFonts w:ascii="Times New Roman" w:hAnsi="Times New Roman" w:cs="Times New Roman"/>
          <w:sz w:val="24"/>
          <w:szCs w:val="24"/>
        </w:rPr>
        <w:t xml:space="preserve">had </w:t>
      </w:r>
      <w:r w:rsidR="00CE7263" w:rsidRPr="00A86F78">
        <w:rPr>
          <w:rFonts w:ascii="Times New Roman" w:hAnsi="Times New Roman" w:cs="Times New Roman"/>
          <w:sz w:val="24"/>
          <w:szCs w:val="24"/>
        </w:rPr>
        <w:t xml:space="preserve">gleaned about the impact of childbirth on their bodies or sexuality arose from brief, passing comments made by female family members such as mothers, </w:t>
      </w:r>
      <w:r w:rsidR="00263FC5" w:rsidRPr="00A86F78">
        <w:rPr>
          <w:rFonts w:ascii="Times New Roman" w:hAnsi="Times New Roman" w:cs="Times New Roman"/>
          <w:sz w:val="24"/>
          <w:szCs w:val="24"/>
        </w:rPr>
        <w:t xml:space="preserve">sisters, </w:t>
      </w:r>
      <w:r w:rsidR="00CE7263" w:rsidRPr="00A86F78">
        <w:rPr>
          <w:rFonts w:ascii="Times New Roman" w:hAnsi="Times New Roman" w:cs="Times New Roman"/>
          <w:sz w:val="24"/>
          <w:szCs w:val="24"/>
        </w:rPr>
        <w:t>aunts, and grandmothers and, to a lesser degree, the experience</w:t>
      </w:r>
      <w:r w:rsidR="00524DCC" w:rsidRPr="00A86F78">
        <w:rPr>
          <w:rFonts w:ascii="Times New Roman" w:hAnsi="Times New Roman" w:cs="Times New Roman"/>
          <w:sz w:val="24"/>
          <w:szCs w:val="24"/>
        </w:rPr>
        <w:t>s</w:t>
      </w:r>
      <w:r w:rsidR="00CE7263" w:rsidRPr="00A86F78">
        <w:rPr>
          <w:rFonts w:ascii="Times New Roman" w:hAnsi="Times New Roman" w:cs="Times New Roman"/>
          <w:sz w:val="24"/>
          <w:szCs w:val="24"/>
        </w:rPr>
        <w:t xml:space="preserve"> </w:t>
      </w:r>
      <w:r w:rsidR="00A54B6F" w:rsidRPr="00A86F78">
        <w:rPr>
          <w:rFonts w:ascii="Times New Roman" w:hAnsi="Times New Roman" w:cs="Times New Roman"/>
          <w:sz w:val="24"/>
          <w:szCs w:val="24"/>
        </w:rPr>
        <w:t xml:space="preserve">or expectations </w:t>
      </w:r>
      <w:r w:rsidR="00CE7263" w:rsidRPr="00A86F78">
        <w:rPr>
          <w:rFonts w:ascii="Times New Roman" w:hAnsi="Times New Roman" w:cs="Times New Roman"/>
          <w:sz w:val="24"/>
          <w:szCs w:val="24"/>
        </w:rPr>
        <w:t>of their peers.</w:t>
      </w:r>
      <w:r w:rsidR="00524DCC" w:rsidRPr="00A86F78">
        <w:rPr>
          <w:rFonts w:ascii="Times New Roman" w:hAnsi="Times New Roman" w:cs="Times New Roman"/>
          <w:sz w:val="24"/>
          <w:szCs w:val="24"/>
        </w:rPr>
        <w:t xml:space="preserve">  </w:t>
      </w:r>
      <w:r w:rsidR="00627741" w:rsidRPr="00A86F78">
        <w:rPr>
          <w:rFonts w:ascii="Times New Roman" w:hAnsi="Times New Roman" w:cs="Times New Roman"/>
          <w:sz w:val="24"/>
          <w:szCs w:val="24"/>
        </w:rPr>
        <w:t xml:space="preserve">No participants indicated </w:t>
      </w:r>
      <w:r w:rsidR="00814604">
        <w:rPr>
          <w:rFonts w:ascii="Times New Roman" w:hAnsi="Times New Roman" w:cs="Times New Roman"/>
          <w:sz w:val="24"/>
          <w:szCs w:val="24"/>
        </w:rPr>
        <w:t xml:space="preserve">an </w:t>
      </w:r>
      <w:r w:rsidR="00627741" w:rsidRPr="00A86F78">
        <w:rPr>
          <w:rFonts w:ascii="Times New Roman" w:hAnsi="Times New Roman" w:cs="Times New Roman"/>
          <w:sz w:val="24"/>
          <w:szCs w:val="24"/>
        </w:rPr>
        <w:t xml:space="preserve">in-depth understanding about the birthing process </w:t>
      </w:r>
      <w:r w:rsidR="00270563" w:rsidRPr="00A86F78">
        <w:rPr>
          <w:rFonts w:ascii="Times New Roman" w:hAnsi="Times New Roman" w:cs="Times New Roman"/>
          <w:sz w:val="24"/>
          <w:szCs w:val="24"/>
        </w:rPr>
        <w:t>or</w:t>
      </w:r>
      <w:r w:rsidR="00627741" w:rsidRPr="00A86F78">
        <w:rPr>
          <w:rFonts w:ascii="Times New Roman" w:hAnsi="Times New Roman" w:cs="Times New Roman"/>
          <w:sz w:val="24"/>
          <w:szCs w:val="24"/>
        </w:rPr>
        <w:t xml:space="preserve"> its impact on the body.  The women addressed two facets of post</w:t>
      </w:r>
      <w:r w:rsidR="00814604">
        <w:rPr>
          <w:rFonts w:ascii="Times New Roman" w:hAnsi="Times New Roman" w:cs="Times New Roman"/>
          <w:sz w:val="24"/>
          <w:szCs w:val="24"/>
        </w:rPr>
        <w:t>-</w:t>
      </w:r>
      <w:r w:rsidR="00627741" w:rsidRPr="00A86F78">
        <w:rPr>
          <w:rFonts w:ascii="Times New Roman" w:hAnsi="Times New Roman" w:cs="Times New Roman"/>
          <w:sz w:val="24"/>
          <w:szCs w:val="24"/>
        </w:rPr>
        <w:t>birthing expectations</w:t>
      </w:r>
      <w:r w:rsidR="00C20279">
        <w:rPr>
          <w:rFonts w:ascii="Times New Roman" w:hAnsi="Times New Roman" w:cs="Times New Roman"/>
          <w:sz w:val="24"/>
          <w:szCs w:val="24"/>
        </w:rPr>
        <w:t>:</w:t>
      </w:r>
      <w:r w:rsidR="00627741" w:rsidRPr="00A86F78">
        <w:rPr>
          <w:rFonts w:ascii="Times New Roman" w:hAnsi="Times New Roman" w:cs="Times New Roman"/>
          <w:sz w:val="24"/>
          <w:szCs w:val="24"/>
        </w:rPr>
        <w:t xml:space="preserve"> </w:t>
      </w:r>
      <w:r w:rsidR="00C20279">
        <w:rPr>
          <w:rFonts w:ascii="Times New Roman" w:hAnsi="Times New Roman" w:cs="Times New Roman"/>
          <w:sz w:val="24"/>
          <w:szCs w:val="24"/>
        </w:rPr>
        <w:t xml:space="preserve">a) </w:t>
      </w:r>
      <w:r w:rsidR="00814604">
        <w:rPr>
          <w:rFonts w:ascii="Times New Roman" w:hAnsi="Times New Roman" w:cs="Times New Roman"/>
          <w:sz w:val="24"/>
          <w:szCs w:val="24"/>
        </w:rPr>
        <w:t xml:space="preserve">general </w:t>
      </w:r>
      <w:r w:rsidR="00627741" w:rsidRPr="00A86F78">
        <w:rPr>
          <w:rFonts w:ascii="Times New Roman" w:hAnsi="Times New Roman" w:cs="Times New Roman"/>
          <w:sz w:val="24"/>
          <w:szCs w:val="24"/>
        </w:rPr>
        <w:t xml:space="preserve">sexual </w:t>
      </w:r>
      <w:r w:rsidR="00270563" w:rsidRPr="00A86F78">
        <w:rPr>
          <w:rFonts w:ascii="Times New Roman" w:hAnsi="Times New Roman" w:cs="Times New Roman"/>
          <w:sz w:val="24"/>
          <w:szCs w:val="24"/>
        </w:rPr>
        <w:t>function</w:t>
      </w:r>
      <w:r w:rsidR="00627741" w:rsidRPr="00A86F78">
        <w:rPr>
          <w:rFonts w:ascii="Times New Roman" w:hAnsi="Times New Roman" w:cs="Times New Roman"/>
          <w:sz w:val="24"/>
          <w:szCs w:val="24"/>
        </w:rPr>
        <w:t xml:space="preserve"> and </w:t>
      </w:r>
      <w:r w:rsidR="00C20279">
        <w:rPr>
          <w:rFonts w:ascii="Times New Roman" w:hAnsi="Times New Roman" w:cs="Times New Roman"/>
          <w:sz w:val="24"/>
          <w:szCs w:val="24"/>
        </w:rPr>
        <w:t xml:space="preserve">b) </w:t>
      </w:r>
      <w:r w:rsidR="00627741" w:rsidRPr="00A86F78">
        <w:rPr>
          <w:rFonts w:ascii="Times New Roman" w:hAnsi="Times New Roman" w:cs="Times New Roman"/>
          <w:sz w:val="24"/>
          <w:szCs w:val="24"/>
        </w:rPr>
        <w:t xml:space="preserve">anatomical </w:t>
      </w:r>
      <w:r w:rsidR="00270563" w:rsidRPr="00A86F78">
        <w:rPr>
          <w:rFonts w:ascii="Times New Roman" w:hAnsi="Times New Roman" w:cs="Times New Roman"/>
          <w:sz w:val="24"/>
          <w:szCs w:val="24"/>
        </w:rPr>
        <w:t>change</w:t>
      </w:r>
      <w:r w:rsidR="00C20279">
        <w:rPr>
          <w:rFonts w:ascii="Times New Roman" w:hAnsi="Times New Roman" w:cs="Times New Roman"/>
          <w:sz w:val="24"/>
          <w:szCs w:val="24"/>
        </w:rPr>
        <w:t>s</w:t>
      </w:r>
      <w:r w:rsidR="00627741" w:rsidRPr="00A86F78">
        <w:rPr>
          <w:rFonts w:ascii="Times New Roman" w:hAnsi="Times New Roman" w:cs="Times New Roman"/>
          <w:sz w:val="24"/>
          <w:szCs w:val="24"/>
        </w:rPr>
        <w:t xml:space="preserve"> and, with </w:t>
      </w:r>
      <w:r w:rsidR="00814604">
        <w:rPr>
          <w:rFonts w:ascii="Times New Roman" w:hAnsi="Times New Roman" w:cs="Times New Roman"/>
          <w:sz w:val="24"/>
          <w:szCs w:val="24"/>
        </w:rPr>
        <w:t>the e</w:t>
      </w:r>
      <w:r w:rsidR="00627741" w:rsidRPr="00A86F78">
        <w:rPr>
          <w:rFonts w:ascii="Times New Roman" w:hAnsi="Times New Roman" w:cs="Times New Roman"/>
          <w:sz w:val="24"/>
          <w:szCs w:val="24"/>
        </w:rPr>
        <w:t>xception</w:t>
      </w:r>
      <w:r w:rsidR="00814604">
        <w:rPr>
          <w:rFonts w:ascii="Times New Roman" w:hAnsi="Times New Roman" w:cs="Times New Roman"/>
          <w:sz w:val="24"/>
          <w:szCs w:val="24"/>
        </w:rPr>
        <w:t xml:space="preserve"> of one positive comment</w:t>
      </w:r>
      <w:r w:rsidR="00627741" w:rsidRPr="00A86F78">
        <w:rPr>
          <w:rFonts w:ascii="Times New Roman" w:hAnsi="Times New Roman" w:cs="Times New Roman"/>
          <w:sz w:val="24"/>
          <w:szCs w:val="24"/>
        </w:rPr>
        <w:t xml:space="preserve">, </w:t>
      </w:r>
      <w:r w:rsidR="00756C4D">
        <w:rPr>
          <w:rFonts w:ascii="Times New Roman" w:hAnsi="Times New Roman" w:cs="Times New Roman"/>
          <w:sz w:val="24"/>
          <w:szCs w:val="24"/>
        </w:rPr>
        <w:t xml:space="preserve">spoke about post-childbirth changes in </w:t>
      </w:r>
      <w:r w:rsidR="00627741" w:rsidRPr="00A86F78">
        <w:rPr>
          <w:rFonts w:ascii="Times New Roman" w:hAnsi="Times New Roman" w:cs="Times New Roman"/>
          <w:sz w:val="24"/>
          <w:szCs w:val="24"/>
        </w:rPr>
        <w:t>generally negative terms.</w:t>
      </w:r>
    </w:p>
    <w:p w:rsidR="0088467E" w:rsidRDefault="00627741" w:rsidP="00F1733A">
      <w:pPr>
        <w:spacing w:line="480" w:lineRule="auto"/>
        <w:rPr>
          <w:rFonts w:ascii="Times New Roman" w:hAnsi="Times New Roman" w:cs="Times New Roman"/>
          <w:sz w:val="24"/>
          <w:szCs w:val="24"/>
        </w:rPr>
      </w:pPr>
      <w:r w:rsidRPr="00A86F78">
        <w:rPr>
          <w:rFonts w:ascii="Times New Roman" w:hAnsi="Times New Roman" w:cs="Times New Roman"/>
          <w:sz w:val="24"/>
          <w:szCs w:val="24"/>
        </w:rPr>
        <w:tab/>
      </w:r>
      <w:r w:rsidR="00065AD6" w:rsidRPr="00065AD6">
        <w:rPr>
          <w:rFonts w:ascii="Times New Roman" w:hAnsi="Times New Roman" w:cs="Times New Roman"/>
          <w:b/>
          <w:sz w:val="24"/>
          <w:szCs w:val="24"/>
        </w:rPr>
        <w:t>General Sexual Function.</w:t>
      </w:r>
      <w:r w:rsidR="00065AD6">
        <w:rPr>
          <w:rFonts w:ascii="Times New Roman" w:hAnsi="Times New Roman" w:cs="Times New Roman"/>
          <w:sz w:val="24"/>
          <w:szCs w:val="24"/>
        </w:rPr>
        <w:t xml:space="preserve">  </w:t>
      </w:r>
      <w:r w:rsidRPr="00A86F78">
        <w:rPr>
          <w:rFonts w:ascii="Times New Roman" w:hAnsi="Times New Roman" w:cs="Times New Roman"/>
          <w:sz w:val="24"/>
          <w:szCs w:val="24"/>
        </w:rPr>
        <w:t>In terms of the only positive sexual function expectation</w:t>
      </w:r>
      <w:r w:rsidR="00AE6E29" w:rsidRPr="00A86F78">
        <w:rPr>
          <w:rFonts w:ascii="Times New Roman" w:hAnsi="Times New Roman" w:cs="Times New Roman"/>
          <w:sz w:val="24"/>
          <w:szCs w:val="24"/>
        </w:rPr>
        <w:t xml:space="preserve"> voiced</w:t>
      </w:r>
      <w:r w:rsidRPr="00A86F78">
        <w:rPr>
          <w:rFonts w:ascii="Times New Roman" w:hAnsi="Times New Roman" w:cs="Times New Roman"/>
          <w:sz w:val="24"/>
          <w:szCs w:val="24"/>
        </w:rPr>
        <w:t>, one participant shared that, after</w:t>
      </w:r>
      <w:r w:rsidR="00D2318C" w:rsidRPr="00A86F78">
        <w:rPr>
          <w:rFonts w:ascii="Times New Roman" w:hAnsi="Times New Roman" w:cs="Times New Roman"/>
          <w:sz w:val="24"/>
          <w:szCs w:val="24"/>
        </w:rPr>
        <w:t xml:space="preserve"> childbirth</w:t>
      </w:r>
      <w:r w:rsidR="00275F54" w:rsidRPr="00A86F78">
        <w:rPr>
          <w:rFonts w:ascii="Times New Roman" w:hAnsi="Times New Roman" w:cs="Times New Roman"/>
          <w:sz w:val="24"/>
          <w:szCs w:val="24"/>
        </w:rPr>
        <w:t>,</w:t>
      </w:r>
      <w:r w:rsidRPr="00A86F78">
        <w:rPr>
          <w:rFonts w:ascii="Times New Roman" w:hAnsi="Times New Roman" w:cs="Times New Roman"/>
          <w:sz w:val="24"/>
          <w:szCs w:val="24"/>
        </w:rPr>
        <w:t xml:space="preserve"> </w:t>
      </w:r>
      <w:r w:rsidR="00236099" w:rsidRPr="00E135D7">
        <w:rPr>
          <w:rFonts w:ascii="Times New Roman" w:hAnsi="Times New Roman" w:cs="Times New Roman"/>
          <w:i/>
          <w:sz w:val="24"/>
          <w:szCs w:val="24"/>
        </w:rPr>
        <w:t>“</w:t>
      </w:r>
      <w:r w:rsidRPr="00E135D7">
        <w:rPr>
          <w:rFonts w:ascii="Times New Roman" w:hAnsi="Times New Roman" w:cs="Times New Roman"/>
          <w:i/>
          <w:sz w:val="24"/>
          <w:szCs w:val="24"/>
        </w:rPr>
        <w:t>blood flow increased to the erogenous zones</w:t>
      </w:r>
      <w:r w:rsidR="00C20279" w:rsidRPr="00E135D7">
        <w:rPr>
          <w:rFonts w:ascii="Times New Roman" w:hAnsi="Times New Roman" w:cs="Times New Roman"/>
          <w:i/>
          <w:sz w:val="24"/>
          <w:szCs w:val="24"/>
        </w:rPr>
        <w:t>,</w:t>
      </w:r>
      <w:r w:rsidR="00236099" w:rsidRPr="00E135D7">
        <w:rPr>
          <w:rFonts w:ascii="Times New Roman" w:hAnsi="Times New Roman" w:cs="Times New Roman"/>
          <w:i/>
          <w:sz w:val="24"/>
          <w:szCs w:val="24"/>
        </w:rPr>
        <w:t>”</w:t>
      </w:r>
      <w:r w:rsidRPr="00A86F78">
        <w:rPr>
          <w:rFonts w:ascii="Times New Roman" w:hAnsi="Times New Roman" w:cs="Times New Roman"/>
          <w:sz w:val="24"/>
          <w:szCs w:val="24"/>
        </w:rPr>
        <w:t xml:space="preserve"> which could in turn</w:t>
      </w:r>
      <w:r w:rsidR="00756C4D">
        <w:rPr>
          <w:rFonts w:ascii="Times New Roman" w:hAnsi="Times New Roman" w:cs="Times New Roman"/>
          <w:sz w:val="24"/>
          <w:szCs w:val="24"/>
        </w:rPr>
        <w:t>,</w:t>
      </w:r>
      <w:r w:rsidRPr="00A86F78">
        <w:rPr>
          <w:rFonts w:ascii="Times New Roman" w:hAnsi="Times New Roman" w:cs="Times New Roman"/>
          <w:sz w:val="24"/>
          <w:szCs w:val="24"/>
        </w:rPr>
        <w:t xml:space="preserve"> </w:t>
      </w:r>
      <w:r w:rsidR="00236099" w:rsidRPr="00E135D7">
        <w:rPr>
          <w:rFonts w:ascii="Times New Roman" w:hAnsi="Times New Roman" w:cs="Times New Roman"/>
          <w:i/>
          <w:sz w:val="24"/>
          <w:szCs w:val="24"/>
        </w:rPr>
        <w:t>“</w:t>
      </w:r>
      <w:r w:rsidRPr="00E135D7">
        <w:rPr>
          <w:rFonts w:ascii="Times New Roman" w:hAnsi="Times New Roman" w:cs="Times New Roman"/>
          <w:i/>
          <w:sz w:val="24"/>
          <w:szCs w:val="24"/>
        </w:rPr>
        <w:t>make sex more enjoyable</w:t>
      </w:r>
      <w:r w:rsidR="00C20279" w:rsidRPr="00E135D7">
        <w:rPr>
          <w:rFonts w:ascii="Times New Roman" w:hAnsi="Times New Roman" w:cs="Times New Roman"/>
          <w:i/>
          <w:sz w:val="24"/>
          <w:szCs w:val="24"/>
        </w:rPr>
        <w:t>.</w:t>
      </w:r>
      <w:r w:rsidR="00236099" w:rsidRPr="00E135D7">
        <w:rPr>
          <w:rFonts w:ascii="Times New Roman" w:hAnsi="Times New Roman" w:cs="Times New Roman"/>
          <w:i/>
          <w:sz w:val="24"/>
          <w:szCs w:val="24"/>
        </w:rPr>
        <w:t>”</w:t>
      </w:r>
      <w:r w:rsidRPr="00A86F78">
        <w:rPr>
          <w:rFonts w:ascii="Times New Roman" w:hAnsi="Times New Roman" w:cs="Times New Roman"/>
          <w:sz w:val="24"/>
          <w:szCs w:val="24"/>
        </w:rPr>
        <w:t xml:space="preserve">  All of the women shared at least one negative or non-specific post-childbirth-related expectation regarding sexual function</w:t>
      </w:r>
      <w:r w:rsidR="00A80437" w:rsidRPr="00A86F78">
        <w:rPr>
          <w:rFonts w:ascii="Times New Roman" w:hAnsi="Times New Roman" w:cs="Times New Roman"/>
          <w:sz w:val="24"/>
          <w:szCs w:val="24"/>
        </w:rPr>
        <w:t xml:space="preserve">. </w:t>
      </w:r>
      <w:r w:rsidR="00756C4D">
        <w:rPr>
          <w:rFonts w:ascii="Times New Roman" w:hAnsi="Times New Roman" w:cs="Times New Roman"/>
          <w:sz w:val="24"/>
          <w:szCs w:val="24"/>
        </w:rPr>
        <w:t xml:space="preserve"> </w:t>
      </w:r>
      <w:r w:rsidR="00275F54" w:rsidRPr="00A86F78">
        <w:rPr>
          <w:rFonts w:ascii="Times New Roman" w:hAnsi="Times New Roman" w:cs="Times New Roman"/>
          <w:sz w:val="24"/>
          <w:szCs w:val="24"/>
        </w:rPr>
        <w:t xml:space="preserve">They contended that </w:t>
      </w:r>
      <w:r w:rsidR="00D2318C" w:rsidRPr="00A86F78">
        <w:rPr>
          <w:rFonts w:ascii="Times New Roman" w:hAnsi="Times New Roman" w:cs="Times New Roman"/>
          <w:sz w:val="24"/>
          <w:szCs w:val="24"/>
        </w:rPr>
        <w:t xml:space="preserve">sexual function </w:t>
      </w:r>
      <w:r w:rsidR="00A80437" w:rsidRPr="00A86F78">
        <w:rPr>
          <w:rFonts w:ascii="Times New Roman" w:hAnsi="Times New Roman" w:cs="Times New Roman"/>
          <w:sz w:val="24"/>
          <w:szCs w:val="24"/>
        </w:rPr>
        <w:t xml:space="preserve">might </w:t>
      </w:r>
      <w:r w:rsidR="00D2318C" w:rsidRPr="00A86F78">
        <w:rPr>
          <w:rFonts w:ascii="Times New Roman" w:hAnsi="Times New Roman" w:cs="Times New Roman"/>
          <w:sz w:val="24"/>
          <w:szCs w:val="24"/>
        </w:rPr>
        <w:t>differ</w:t>
      </w:r>
      <w:r w:rsidR="00270563" w:rsidRPr="00A86F78">
        <w:rPr>
          <w:rFonts w:ascii="Times New Roman" w:hAnsi="Times New Roman" w:cs="Times New Roman"/>
          <w:sz w:val="24"/>
          <w:szCs w:val="24"/>
        </w:rPr>
        <w:t>, though</w:t>
      </w:r>
      <w:r w:rsidR="00A80437" w:rsidRPr="00A86F78">
        <w:rPr>
          <w:rFonts w:ascii="Times New Roman" w:hAnsi="Times New Roman" w:cs="Times New Roman"/>
          <w:sz w:val="24"/>
          <w:szCs w:val="24"/>
        </w:rPr>
        <w:t xml:space="preserve"> </w:t>
      </w:r>
      <w:r w:rsidR="00C20279">
        <w:rPr>
          <w:rFonts w:ascii="Times New Roman" w:hAnsi="Times New Roman" w:cs="Times New Roman"/>
          <w:sz w:val="24"/>
          <w:szCs w:val="24"/>
        </w:rPr>
        <w:t xml:space="preserve">some thought the change might be only </w:t>
      </w:r>
      <w:r w:rsidRPr="00A86F78">
        <w:rPr>
          <w:rFonts w:ascii="Times New Roman" w:hAnsi="Times New Roman" w:cs="Times New Roman"/>
          <w:sz w:val="24"/>
          <w:szCs w:val="24"/>
        </w:rPr>
        <w:t>slight.  According</w:t>
      </w:r>
      <w:r w:rsidR="00A80437" w:rsidRPr="00A86F78">
        <w:rPr>
          <w:rFonts w:ascii="Times New Roman" w:hAnsi="Times New Roman" w:cs="Times New Roman"/>
          <w:sz w:val="24"/>
          <w:szCs w:val="24"/>
        </w:rPr>
        <w:t xml:space="preserve"> to one participant</w:t>
      </w:r>
      <w:r w:rsidR="00BE5EFC">
        <w:rPr>
          <w:rFonts w:ascii="Times New Roman" w:hAnsi="Times New Roman" w:cs="Times New Roman"/>
          <w:sz w:val="24"/>
          <w:szCs w:val="24"/>
        </w:rPr>
        <w:t>,</w:t>
      </w:r>
      <w:r w:rsidR="00275F54" w:rsidRPr="00A86F78">
        <w:rPr>
          <w:rFonts w:ascii="Times New Roman" w:hAnsi="Times New Roman" w:cs="Times New Roman"/>
          <w:sz w:val="24"/>
          <w:szCs w:val="24"/>
        </w:rPr>
        <w:t xml:space="preserve"> </w:t>
      </w:r>
      <w:r w:rsidR="00A80437" w:rsidRPr="00A86F78">
        <w:rPr>
          <w:rFonts w:ascii="Times New Roman" w:hAnsi="Times New Roman" w:cs="Times New Roman"/>
          <w:sz w:val="24"/>
          <w:szCs w:val="24"/>
        </w:rPr>
        <w:t>wome</w:t>
      </w:r>
      <w:r w:rsidR="00275F54" w:rsidRPr="00A86F78">
        <w:rPr>
          <w:rFonts w:ascii="Times New Roman" w:hAnsi="Times New Roman" w:cs="Times New Roman"/>
          <w:sz w:val="24"/>
          <w:szCs w:val="24"/>
        </w:rPr>
        <w:t>n</w:t>
      </w:r>
      <w:r w:rsidR="00D2318C" w:rsidRPr="00A86F78">
        <w:rPr>
          <w:rFonts w:ascii="Times New Roman" w:hAnsi="Times New Roman" w:cs="Times New Roman"/>
          <w:sz w:val="24"/>
          <w:szCs w:val="24"/>
        </w:rPr>
        <w:t xml:space="preserve"> may need to start asking their doctor about </w:t>
      </w:r>
      <w:r w:rsidR="00DA5A6B">
        <w:rPr>
          <w:rFonts w:ascii="Times New Roman" w:hAnsi="Times New Roman" w:cs="Times New Roman"/>
          <w:sz w:val="24"/>
          <w:szCs w:val="24"/>
        </w:rPr>
        <w:t>PFM</w:t>
      </w:r>
      <w:r w:rsidR="00DA5A6B" w:rsidRPr="00A86F78">
        <w:rPr>
          <w:rFonts w:ascii="Times New Roman" w:hAnsi="Times New Roman" w:cs="Times New Roman"/>
          <w:sz w:val="24"/>
          <w:szCs w:val="24"/>
        </w:rPr>
        <w:t xml:space="preserve"> </w:t>
      </w:r>
      <w:r w:rsidR="00D2318C" w:rsidRPr="00A86F78">
        <w:rPr>
          <w:rFonts w:ascii="Times New Roman" w:hAnsi="Times New Roman" w:cs="Times New Roman"/>
          <w:sz w:val="24"/>
          <w:szCs w:val="24"/>
        </w:rPr>
        <w:t>exercise</w:t>
      </w:r>
      <w:r w:rsidR="000F619B" w:rsidRPr="00A86F78">
        <w:rPr>
          <w:rFonts w:ascii="Times New Roman" w:hAnsi="Times New Roman" w:cs="Times New Roman"/>
          <w:sz w:val="24"/>
          <w:szCs w:val="24"/>
        </w:rPr>
        <w:t xml:space="preserve"> and </w:t>
      </w:r>
      <w:r w:rsidR="00275F54" w:rsidRPr="00A86F78">
        <w:rPr>
          <w:rFonts w:ascii="Times New Roman" w:hAnsi="Times New Roman" w:cs="Times New Roman"/>
          <w:sz w:val="24"/>
          <w:szCs w:val="24"/>
        </w:rPr>
        <w:t>a woman’s</w:t>
      </w:r>
      <w:r w:rsidR="00D2318C" w:rsidRPr="00A86F78">
        <w:rPr>
          <w:rFonts w:ascii="Times New Roman" w:hAnsi="Times New Roman" w:cs="Times New Roman"/>
          <w:sz w:val="24"/>
          <w:szCs w:val="24"/>
        </w:rPr>
        <w:t xml:space="preserve"> body w</w:t>
      </w:r>
      <w:r w:rsidR="00CE7263" w:rsidRPr="00A86F78">
        <w:rPr>
          <w:rFonts w:ascii="Times New Roman" w:hAnsi="Times New Roman" w:cs="Times New Roman"/>
          <w:sz w:val="24"/>
          <w:szCs w:val="24"/>
        </w:rPr>
        <w:t>ould</w:t>
      </w:r>
      <w:r w:rsidR="00D2318C" w:rsidRPr="00A86F78">
        <w:rPr>
          <w:rFonts w:ascii="Times New Roman" w:hAnsi="Times New Roman" w:cs="Times New Roman"/>
          <w:sz w:val="24"/>
          <w:szCs w:val="24"/>
        </w:rPr>
        <w:t xml:space="preserve"> be going through</w:t>
      </w:r>
      <w:r w:rsidR="00CE7263" w:rsidRPr="00A86F78">
        <w:rPr>
          <w:rFonts w:ascii="Times New Roman" w:hAnsi="Times New Roman" w:cs="Times New Roman"/>
          <w:sz w:val="24"/>
          <w:szCs w:val="24"/>
        </w:rPr>
        <w:t xml:space="preserve"> what </w:t>
      </w:r>
      <w:r w:rsidR="00BE5EFC">
        <w:rPr>
          <w:rFonts w:ascii="Times New Roman" w:hAnsi="Times New Roman" w:cs="Times New Roman"/>
          <w:sz w:val="24"/>
          <w:szCs w:val="24"/>
        </w:rPr>
        <w:t>she</w:t>
      </w:r>
      <w:r w:rsidR="00CE7263" w:rsidRPr="00A86F78">
        <w:rPr>
          <w:rFonts w:ascii="Times New Roman" w:hAnsi="Times New Roman" w:cs="Times New Roman"/>
          <w:sz w:val="24"/>
          <w:szCs w:val="24"/>
        </w:rPr>
        <w:t xml:space="preserve"> described as nebulous</w:t>
      </w:r>
      <w:r w:rsidR="00C20279">
        <w:rPr>
          <w:rFonts w:ascii="Times New Roman" w:hAnsi="Times New Roman" w:cs="Times New Roman"/>
          <w:sz w:val="24"/>
          <w:szCs w:val="24"/>
        </w:rPr>
        <w:t xml:space="preserve"> </w:t>
      </w:r>
      <w:r w:rsidRPr="00A86F78">
        <w:rPr>
          <w:rFonts w:ascii="Times New Roman" w:hAnsi="Times New Roman" w:cs="Times New Roman"/>
          <w:i/>
          <w:sz w:val="24"/>
          <w:szCs w:val="24"/>
        </w:rPr>
        <w:t>“changes.”</w:t>
      </w:r>
      <w:r w:rsidR="00035554" w:rsidRPr="00A86F78">
        <w:rPr>
          <w:rFonts w:ascii="Times New Roman" w:hAnsi="Times New Roman" w:cs="Times New Roman"/>
          <w:sz w:val="24"/>
          <w:szCs w:val="24"/>
        </w:rPr>
        <w:t xml:space="preserve">  </w:t>
      </w:r>
      <w:r w:rsidR="00BE5EFC">
        <w:rPr>
          <w:rFonts w:ascii="Times New Roman" w:hAnsi="Times New Roman" w:cs="Times New Roman"/>
          <w:sz w:val="24"/>
          <w:szCs w:val="24"/>
        </w:rPr>
        <w:t>As a</w:t>
      </w:r>
      <w:r w:rsidR="00035554" w:rsidRPr="00A86F78">
        <w:rPr>
          <w:rFonts w:ascii="Times New Roman" w:hAnsi="Times New Roman" w:cs="Times New Roman"/>
          <w:sz w:val="24"/>
          <w:szCs w:val="24"/>
        </w:rPr>
        <w:t xml:space="preserve"> participant stated</w:t>
      </w:r>
      <w:r w:rsidR="00275F54" w:rsidRPr="00A86F78">
        <w:rPr>
          <w:rFonts w:ascii="Times New Roman" w:hAnsi="Times New Roman" w:cs="Times New Roman"/>
          <w:sz w:val="24"/>
          <w:szCs w:val="24"/>
        </w:rPr>
        <w:t>,</w:t>
      </w:r>
      <w:r w:rsidR="00035554" w:rsidRPr="00A86F78">
        <w:rPr>
          <w:rFonts w:ascii="Times New Roman" w:hAnsi="Times New Roman" w:cs="Times New Roman"/>
          <w:sz w:val="24"/>
          <w:szCs w:val="24"/>
        </w:rPr>
        <w:t xml:space="preserve"> </w:t>
      </w:r>
      <w:r w:rsidRPr="00A86F78">
        <w:rPr>
          <w:rFonts w:ascii="Times New Roman" w:hAnsi="Times New Roman" w:cs="Times New Roman"/>
          <w:i/>
          <w:sz w:val="24"/>
          <w:szCs w:val="24"/>
        </w:rPr>
        <w:t xml:space="preserve">“I’m sure sex changes, too, after pushing a baby out.”  </w:t>
      </w:r>
      <w:r w:rsidR="00D2318C" w:rsidRPr="00A86F78">
        <w:rPr>
          <w:rFonts w:ascii="Times New Roman" w:hAnsi="Times New Roman" w:cs="Times New Roman"/>
          <w:sz w:val="24"/>
          <w:szCs w:val="24"/>
        </w:rPr>
        <w:t xml:space="preserve">Overall, the participants </w:t>
      </w:r>
      <w:r w:rsidR="00CE7263" w:rsidRPr="00A86F78">
        <w:rPr>
          <w:rFonts w:ascii="Times New Roman" w:hAnsi="Times New Roman" w:cs="Times New Roman"/>
          <w:sz w:val="24"/>
          <w:szCs w:val="24"/>
        </w:rPr>
        <w:t>believed t</w:t>
      </w:r>
      <w:r w:rsidR="00035554" w:rsidRPr="00A86F78">
        <w:rPr>
          <w:rFonts w:ascii="Times New Roman" w:hAnsi="Times New Roman" w:cs="Times New Roman"/>
          <w:sz w:val="24"/>
          <w:szCs w:val="24"/>
        </w:rPr>
        <w:t>hat their sexual function may be altered</w:t>
      </w:r>
      <w:r w:rsidR="00CE7263" w:rsidRPr="00A86F78">
        <w:rPr>
          <w:rFonts w:ascii="Times New Roman" w:hAnsi="Times New Roman" w:cs="Times New Roman"/>
          <w:sz w:val="24"/>
          <w:szCs w:val="24"/>
        </w:rPr>
        <w:t>,</w:t>
      </w:r>
      <w:r w:rsidR="00035554" w:rsidRPr="00A86F78">
        <w:rPr>
          <w:rFonts w:ascii="Times New Roman" w:hAnsi="Times New Roman" w:cs="Times New Roman"/>
          <w:sz w:val="24"/>
          <w:szCs w:val="24"/>
        </w:rPr>
        <w:t xml:space="preserve"> but </w:t>
      </w:r>
      <w:r w:rsidR="00BE5EFC">
        <w:rPr>
          <w:rFonts w:ascii="Times New Roman" w:hAnsi="Times New Roman" w:cs="Times New Roman"/>
          <w:sz w:val="24"/>
          <w:szCs w:val="24"/>
        </w:rPr>
        <w:t xml:space="preserve">they </w:t>
      </w:r>
      <w:r w:rsidR="00D2318C" w:rsidRPr="00A86F78">
        <w:rPr>
          <w:rFonts w:ascii="Times New Roman" w:hAnsi="Times New Roman" w:cs="Times New Roman"/>
          <w:sz w:val="24"/>
          <w:szCs w:val="24"/>
        </w:rPr>
        <w:t xml:space="preserve">did not seem to expect </w:t>
      </w:r>
      <w:r w:rsidRPr="00A86F78">
        <w:rPr>
          <w:rFonts w:ascii="Times New Roman" w:hAnsi="Times New Roman" w:cs="Times New Roman"/>
          <w:sz w:val="24"/>
          <w:szCs w:val="24"/>
        </w:rPr>
        <w:t>a major impact</w:t>
      </w:r>
      <w:r w:rsidR="005B40BA" w:rsidRPr="00A86F78">
        <w:rPr>
          <w:rFonts w:ascii="Times New Roman" w:hAnsi="Times New Roman" w:cs="Times New Roman"/>
          <w:sz w:val="24"/>
          <w:szCs w:val="24"/>
        </w:rPr>
        <w:t xml:space="preserve"> on their </w:t>
      </w:r>
      <w:r w:rsidR="00CE7263" w:rsidRPr="00A86F78">
        <w:rPr>
          <w:rFonts w:ascii="Times New Roman" w:hAnsi="Times New Roman" w:cs="Times New Roman"/>
          <w:sz w:val="24"/>
          <w:szCs w:val="24"/>
        </w:rPr>
        <w:t xml:space="preserve">post-childbirth </w:t>
      </w:r>
      <w:r w:rsidR="00035554" w:rsidRPr="00A86F78">
        <w:rPr>
          <w:rFonts w:ascii="Times New Roman" w:hAnsi="Times New Roman" w:cs="Times New Roman"/>
          <w:sz w:val="24"/>
          <w:szCs w:val="24"/>
        </w:rPr>
        <w:t>sexuality</w:t>
      </w:r>
      <w:r w:rsidR="00CE7263" w:rsidRPr="00A86F78">
        <w:rPr>
          <w:rFonts w:ascii="Times New Roman" w:hAnsi="Times New Roman" w:cs="Times New Roman"/>
          <w:sz w:val="24"/>
          <w:szCs w:val="24"/>
        </w:rPr>
        <w:t>.</w:t>
      </w:r>
    </w:p>
    <w:p w:rsidR="00263FC5" w:rsidRPr="00A86F78" w:rsidRDefault="00AC436F" w:rsidP="00F1733A">
      <w:pPr>
        <w:spacing w:line="480" w:lineRule="auto"/>
        <w:rPr>
          <w:rFonts w:ascii="Times New Roman" w:hAnsi="Times New Roman" w:cs="Times New Roman"/>
          <w:sz w:val="24"/>
          <w:szCs w:val="24"/>
        </w:rPr>
      </w:pPr>
      <w:r w:rsidRPr="00A86F78">
        <w:rPr>
          <w:rFonts w:ascii="Times New Roman" w:hAnsi="Times New Roman" w:cs="Times New Roman"/>
          <w:sz w:val="24"/>
          <w:szCs w:val="24"/>
        </w:rPr>
        <w:tab/>
      </w:r>
      <w:r w:rsidR="00065AD6" w:rsidRPr="00065AD6">
        <w:rPr>
          <w:rFonts w:ascii="Times New Roman" w:hAnsi="Times New Roman" w:cs="Times New Roman"/>
          <w:b/>
          <w:sz w:val="24"/>
          <w:szCs w:val="24"/>
        </w:rPr>
        <w:t>Anatomical Changes.</w:t>
      </w:r>
      <w:r w:rsidR="00065AD6">
        <w:rPr>
          <w:rFonts w:ascii="Times New Roman" w:hAnsi="Times New Roman" w:cs="Times New Roman"/>
          <w:sz w:val="24"/>
          <w:szCs w:val="24"/>
        </w:rPr>
        <w:t xml:space="preserve">  </w:t>
      </w:r>
      <w:r w:rsidR="00CE7263" w:rsidRPr="00A86F78">
        <w:rPr>
          <w:rFonts w:ascii="Times New Roman" w:hAnsi="Times New Roman" w:cs="Times New Roman"/>
          <w:sz w:val="24"/>
          <w:szCs w:val="24"/>
        </w:rPr>
        <w:t>The women</w:t>
      </w:r>
      <w:r w:rsidR="00BE5EFC">
        <w:rPr>
          <w:rFonts w:ascii="Times New Roman" w:hAnsi="Times New Roman" w:cs="Times New Roman"/>
          <w:sz w:val="24"/>
          <w:szCs w:val="24"/>
        </w:rPr>
        <w:t>’s</w:t>
      </w:r>
      <w:r w:rsidR="00CE7263" w:rsidRPr="00A86F78">
        <w:rPr>
          <w:rFonts w:ascii="Times New Roman" w:hAnsi="Times New Roman" w:cs="Times New Roman"/>
          <w:sz w:val="24"/>
          <w:szCs w:val="24"/>
        </w:rPr>
        <w:t xml:space="preserve"> e</w:t>
      </w:r>
      <w:r w:rsidR="000F619B" w:rsidRPr="00A86F78">
        <w:rPr>
          <w:rFonts w:ascii="Times New Roman" w:hAnsi="Times New Roman" w:cs="Times New Roman"/>
          <w:sz w:val="24"/>
          <w:szCs w:val="24"/>
        </w:rPr>
        <w:t>xpectations c</w:t>
      </w:r>
      <w:r w:rsidR="00391CC3" w:rsidRPr="00A86F78">
        <w:rPr>
          <w:rFonts w:ascii="Times New Roman" w:hAnsi="Times New Roman" w:cs="Times New Roman"/>
          <w:sz w:val="24"/>
          <w:szCs w:val="24"/>
        </w:rPr>
        <w:t>oncerning</w:t>
      </w:r>
      <w:r w:rsidR="000F619B" w:rsidRPr="00A86F78">
        <w:rPr>
          <w:rFonts w:ascii="Times New Roman" w:hAnsi="Times New Roman" w:cs="Times New Roman"/>
          <w:sz w:val="24"/>
          <w:szCs w:val="24"/>
        </w:rPr>
        <w:t xml:space="preserve"> </w:t>
      </w:r>
      <w:r w:rsidR="00CE7263" w:rsidRPr="00A86F78">
        <w:rPr>
          <w:rFonts w:ascii="Times New Roman" w:hAnsi="Times New Roman" w:cs="Times New Roman"/>
          <w:sz w:val="24"/>
          <w:szCs w:val="24"/>
        </w:rPr>
        <w:t xml:space="preserve">general </w:t>
      </w:r>
      <w:r w:rsidR="000F619B" w:rsidRPr="00A86F78">
        <w:rPr>
          <w:rFonts w:ascii="Times New Roman" w:hAnsi="Times New Roman" w:cs="Times New Roman"/>
          <w:sz w:val="24"/>
          <w:szCs w:val="24"/>
        </w:rPr>
        <w:t>anatomical changes</w:t>
      </w:r>
      <w:r w:rsidR="00CE7263" w:rsidRPr="00A86F78">
        <w:rPr>
          <w:rFonts w:ascii="Times New Roman" w:hAnsi="Times New Roman" w:cs="Times New Roman"/>
          <w:sz w:val="24"/>
          <w:szCs w:val="24"/>
        </w:rPr>
        <w:t xml:space="preserve"> post childbirth</w:t>
      </w:r>
      <w:r w:rsidR="000F619B" w:rsidRPr="00A86F78">
        <w:rPr>
          <w:rFonts w:ascii="Times New Roman" w:hAnsi="Times New Roman" w:cs="Times New Roman"/>
          <w:sz w:val="24"/>
          <w:szCs w:val="24"/>
        </w:rPr>
        <w:t xml:space="preserve"> included stretch marks, sore breasts, weight gain</w:t>
      </w:r>
      <w:r w:rsidR="00263FC5" w:rsidRPr="00A86F78">
        <w:rPr>
          <w:rFonts w:ascii="Times New Roman" w:hAnsi="Times New Roman" w:cs="Times New Roman"/>
          <w:sz w:val="24"/>
          <w:szCs w:val="24"/>
        </w:rPr>
        <w:t>, and their vaginas</w:t>
      </w:r>
      <w:r w:rsidR="00980B14" w:rsidRPr="00A86F78">
        <w:rPr>
          <w:rFonts w:ascii="Times New Roman" w:hAnsi="Times New Roman" w:cs="Times New Roman"/>
          <w:sz w:val="24"/>
          <w:szCs w:val="24"/>
        </w:rPr>
        <w:t xml:space="preserve"> or pelvic muscles</w:t>
      </w:r>
      <w:r w:rsidR="00263FC5" w:rsidRPr="00A86F78">
        <w:rPr>
          <w:rFonts w:ascii="Times New Roman" w:hAnsi="Times New Roman" w:cs="Times New Roman"/>
          <w:sz w:val="24"/>
          <w:szCs w:val="24"/>
        </w:rPr>
        <w:t xml:space="preserve"> becoming </w:t>
      </w:r>
      <w:r w:rsidR="00627741" w:rsidRPr="00A86F78">
        <w:rPr>
          <w:rFonts w:ascii="Times New Roman" w:hAnsi="Times New Roman" w:cs="Times New Roman"/>
          <w:i/>
          <w:sz w:val="24"/>
          <w:szCs w:val="24"/>
        </w:rPr>
        <w:t xml:space="preserve">“looser.”  </w:t>
      </w:r>
      <w:r w:rsidR="000F619B" w:rsidRPr="00A86F78">
        <w:rPr>
          <w:rFonts w:ascii="Times New Roman" w:hAnsi="Times New Roman" w:cs="Times New Roman"/>
          <w:sz w:val="24"/>
          <w:szCs w:val="24"/>
        </w:rPr>
        <w:t xml:space="preserve">The women also stated that there could be </w:t>
      </w:r>
      <w:r w:rsidR="00236099" w:rsidRPr="00A86F78">
        <w:rPr>
          <w:rFonts w:ascii="Times New Roman" w:hAnsi="Times New Roman" w:cs="Times New Roman"/>
          <w:i/>
          <w:sz w:val="24"/>
          <w:szCs w:val="24"/>
        </w:rPr>
        <w:t>“</w:t>
      </w:r>
      <w:r w:rsidR="000F619B" w:rsidRPr="00A86F78">
        <w:rPr>
          <w:rFonts w:ascii="Times New Roman" w:hAnsi="Times New Roman" w:cs="Times New Roman"/>
          <w:i/>
          <w:sz w:val="24"/>
          <w:szCs w:val="24"/>
        </w:rPr>
        <w:t>drastic changes</w:t>
      </w:r>
      <w:r w:rsidR="00236099" w:rsidRPr="00A86F78">
        <w:rPr>
          <w:rFonts w:ascii="Times New Roman" w:hAnsi="Times New Roman" w:cs="Times New Roman"/>
          <w:i/>
          <w:sz w:val="24"/>
          <w:szCs w:val="24"/>
        </w:rPr>
        <w:t>”</w:t>
      </w:r>
      <w:r w:rsidR="00CE7263" w:rsidRPr="00A86F78">
        <w:rPr>
          <w:rFonts w:ascii="Times New Roman" w:hAnsi="Times New Roman" w:cs="Times New Roman"/>
          <w:sz w:val="24"/>
          <w:szCs w:val="24"/>
        </w:rPr>
        <w:t xml:space="preserve"> or</w:t>
      </w:r>
      <w:r w:rsidR="000F619B" w:rsidRPr="00A86F78">
        <w:rPr>
          <w:rFonts w:ascii="Times New Roman" w:hAnsi="Times New Roman" w:cs="Times New Roman"/>
          <w:sz w:val="24"/>
          <w:szCs w:val="24"/>
        </w:rPr>
        <w:t xml:space="preserve"> possible problems </w:t>
      </w:r>
      <w:r w:rsidR="00627741" w:rsidRPr="00A86F78">
        <w:rPr>
          <w:rFonts w:ascii="Times New Roman" w:hAnsi="Times New Roman" w:cs="Times New Roman"/>
          <w:i/>
          <w:sz w:val="24"/>
          <w:szCs w:val="24"/>
        </w:rPr>
        <w:t xml:space="preserve">“later on” </w:t>
      </w:r>
      <w:r w:rsidR="00391CC3" w:rsidRPr="00A86F78">
        <w:rPr>
          <w:rFonts w:ascii="Times New Roman" w:hAnsi="Times New Roman" w:cs="Times New Roman"/>
          <w:sz w:val="24"/>
          <w:szCs w:val="24"/>
        </w:rPr>
        <w:t>following childbirth</w:t>
      </w:r>
      <w:r w:rsidR="000F619B" w:rsidRPr="00A86F78">
        <w:rPr>
          <w:rFonts w:ascii="Times New Roman" w:hAnsi="Times New Roman" w:cs="Times New Roman"/>
          <w:sz w:val="24"/>
          <w:szCs w:val="24"/>
        </w:rPr>
        <w:t xml:space="preserve">, and </w:t>
      </w:r>
      <w:r w:rsidR="00391CC3" w:rsidRPr="00A86F78">
        <w:rPr>
          <w:rFonts w:ascii="Times New Roman" w:hAnsi="Times New Roman" w:cs="Times New Roman"/>
          <w:sz w:val="24"/>
          <w:szCs w:val="24"/>
        </w:rPr>
        <w:t xml:space="preserve">believed </w:t>
      </w:r>
      <w:r w:rsidR="000F619B" w:rsidRPr="00A86F78">
        <w:rPr>
          <w:rFonts w:ascii="Times New Roman" w:hAnsi="Times New Roman" w:cs="Times New Roman"/>
          <w:sz w:val="24"/>
          <w:szCs w:val="24"/>
        </w:rPr>
        <w:t>it could take months to recover</w:t>
      </w:r>
      <w:r w:rsidR="00391CC3" w:rsidRPr="00A86F78">
        <w:rPr>
          <w:rFonts w:ascii="Times New Roman" w:hAnsi="Times New Roman" w:cs="Times New Roman"/>
          <w:sz w:val="24"/>
          <w:szCs w:val="24"/>
        </w:rPr>
        <w:t xml:space="preserve"> from the birthing experience</w:t>
      </w:r>
      <w:r w:rsidR="000F619B" w:rsidRPr="00A86F78">
        <w:rPr>
          <w:rFonts w:ascii="Times New Roman" w:hAnsi="Times New Roman" w:cs="Times New Roman"/>
          <w:sz w:val="24"/>
          <w:szCs w:val="24"/>
        </w:rPr>
        <w:t xml:space="preserve">. </w:t>
      </w:r>
      <w:r w:rsidRPr="00A86F78">
        <w:rPr>
          <w:rFonts w:ascii="Times New Roman" w:hAnsi="Times New Roman" w:cs="Times New Roman"/>
          <w:sz w:val="24"/>
          <w:szCs w:val="24"/>
        </w:rPr>
        <w:t xml:space="preserve"> </w:t>
      </w:r>
      <w:r w:rsidR="000F619B" w:rsidRPr="00A86F78">
        <w:rPr>
          <w:rFonts w:ascii="Times New Roman" w:hAnsi="Times New Roman" w:cs="Times New Roman"/>
          <w:sz w:val="24"/>
          <w:szCs w:val="24"/>
        </w:rPr>
        <w:t xml:space="preserve">For the most part, </w:t>
      </w:r>
      <w:r w:rsidR="00627741" w:rsidRPr="00A86F78">
        <w:rPr>
          <w:rFonts w:ascii="Times New Roman" w:hAnsi="Times New Roman" w:cs="Times New Roman"/>
          <w:sz w:val="24"/>
          <w:szCs w:val="24"/>
        </w:rPr>
        <w:t>when they talked about the effects of childbirth,</w:t>
      </w:r>
      <w:r w:rsidR="00980B14" w:rsidRPr="00A86F78">
        <w:rPr>
          <w:rFonts w:ascii="Times New Roman" w:hAnsi="Times New Roman" w:cs="Times New Roman"/>
          <w:sz w:val="24"/>
          <w:szCs w:val="24"/>
        </w:rPr>
        <w:t xml:space="preserve"> </w:t>
      </w:r>
      <w:r w:rsidR="000F619B" w:rsidRPr="00A86F78">
        <w:rPr>
          <w:rFonts w:ascii="Times New Roman" w:hAnsi="Times New Roman" w:cs="Times New Roman"/>
          <w:sz w:val="24"/>
          <w:szCs w:val="24"/>
        </w:rPr>
        <w:t xml:space="preserve">participants in this study </w:t>
      </w:r>
      <w:r w:rsidR="00391CC3" w:rsidRPr="00A86F78">
        <w:rPr>
          <w:rFonts w:ascii="Times New Roman" w:hAnsi="Times New Roman" w:cs="Times New Roman"/>
          <w:sz w:val="24"/>
          <w:szCs w:val="24"/>
        </w:rPr>
        <w:t xml:space="preserve">tended to focus </w:t>
      </w:r>
      <w:r w:rsidR="00627741" w:rsidRPr="00A86F78">
        <w:rPr>
          <w:rFonts w:ascii="Times New Roman" w:hAnsi="Times New Roman" w:cs="Times New Roman"/>
          <w:sz w:val="24"/>
          <w:szCs w:val="24"/>
        </w:rPr>
        <w:t>more on</w:t>
      </w:r>
      <w:r w:rsidR="00391CC3" w:rsidRPr="00A86F78">
        <w:rPr>
          <w:rFonts w:ascii="Times New Roman" w:hAnsi="Times New Roman" w:cs="Times New Roman"/>
          <w:sz w:val="24"/>
          <w:szCs w:val="24"/>
        </w:rPr>
        <w:t xml:space="preserve"> </w:t>
      </w:r>
      <w:r w:rsidR="000F619B" w:rsidRPr="00A86F78">
        <w:rPr>
          <w:rFonts w:ascii="Times New Roman" w:hAnsi="Times New Roman" w:cs="Times New Roman"/>
          <w:sz w:val="24"/>
          <w:szCs w:val="24"/>
        </w:rPr>
        <w:t>short</w:t>
      </w:r>
      <w:r w:rsidR="00BE5EFC">
        <w:rPr>
          <w:rFonts w:ascii="Times New Roman" w:hAnsi="Times New Roman" w:cs="Times New Roman"/>
          <w:sz w:val="24"/>
          <w:szCs w:val="24"/>
        </w:rPr>
        <w:t>-</w:t>
      </w:r>
      <w:r w:rsidR="000F619B" w:rsidRPr="00A86F78">
        <w:rPr>
          <w:rFonts w:ascii="Times New Roman" w:hAnsi="Times New Roman" w:cs="Times New Roman"/>
          <w:sz w:val="24"/>
          <w:szCs w:val="24"/>
        </w:rPr>
        <w:t xml:space="preserve">term </w:t>
      </w:r>
      <w:r w:rsidR="00391CC3" w:rsidRPr="00A86F78">
        <w:rPr>
          <w:rFonts w:ascii="Times New Roman" w:hAnsi="Times New Roman" w:cs="Times New Roman"/>
          <w:sz w:val="24"/>
          <w:szCs w:val="24"/>
        </w:rPr>
        <w:t xml:space="preserve">physical </w:t>
      </w:r>
      <w:r w:rsidR="000F619B" w:rsidRPr="00A86F78">
        <w:rPr>
          <w:rFonts w:ascii="Times New Roman" w:hAnsi="Times New Roman" w:cs="Times New Roman"/>
          <w:sz w:val="24"/>
          <w:szCs w:val="24"/>
        </w:rPr>
        <w:t xml:space="preserve">side </w:t>
      </w:r>
      <w:r w:rsidR="00627741" w:rsidRPr="00A86F78">
        <w:rPr>
          <w:rFonts w:ascii="Times New Roman" w:hAnsi="Times New Roman" w:cs="Times New Roman"/>
          <w:sz w:val="24"/>
          <w:szCs w:val="24"/>
        </w:rPr>
        <w:t xml:space="preserve">effects </w:t>
      </w:r>
      <w:r w:rsidR="00C20279">
        <w:rPr>
          <w:rFonts w:ascii="Times New Roman" w:hAnsi="Times New Roman" w:cs="Times New Roman"/>
          <w:sz w:val="24"/>
          <w:szCs w:val="24"/>
        </w:rPr>
        <w:t xml:space="preserve">rather </w:t>
      </w:r>
      <w:r w:rsidR="00627741" w:rsidRPr="00A86F78">
        <w:rPr>
          <w:rFonts w:ascii="Times New Roman" w:hAnsi="Times New Roman" w:cs="Times New Roman"/>
          <w:sz w:val="24"/>
          <w:szCs w:val="24"/>
        </w:rPr>
        <w:t>than on long</w:t>
      </w:r>
      <w:r w:rsidR="00BE5EFC">
        <w:rPr>
          <w:rFonts w:ascii="Times New Roman" w:hAnsi="Times New Roman" w:cs="Times New Roman"/>
          <w:sz w:val="24"/>
          <w:szCs w:val="24"/>
        </w:rPr>
        <w:t>-</w:t>
      </w:r>
      <w:r w:rsidR="00627741" w:rsidRPr="00A86F78">
        <w:rPr>
          <w:rFonts w:ascii="Times New Roman" w:hAnsi="Times New Roman" w:cs="Times New Roman"/>
          <w:sz w:val="24"/>
          <w:szCs w:val="24"/>
        </w:rPr>
        <w:t>term issues.</w:t>
      </w:r>
      <w:r w:rsidRPr="00A86F78">
        <w:rPr>
          <w:rFonts w:ascii="Times New Roman" w:hAnsi="Times New Roman" w:cs="Times New Roman"/>
          <w:sz w:val="24"/>
          <w:szCs w:val="24"/>
        </w:rPr>
        <w:t xml:space="preserve">  </w:t>
      </w:r>
      <w:r w:rsidR="000F619B" w:rsidRPr="00A86F78">
        <w:rPr>
          <w:rFonts w:ascii="Times New Roman" w:hAnsi="Times New Roman" w:cs="Times New Roman"/>
          <w:sz w:val="24"/>
          <w:szCs w:val="24"/>
        </w:rPr>
        <w:t xml:space="preserve">Aside from </w:t>
      </w:r>
      <w:r w:rsidR="00683BCF" w:rsidRPr="00A86F78">
        <w:rPr>
          <w:rFonts w:ascii="Times New Roman" w:hAnsi="Times New Roman" w:cs="Times New Roman"/>
          <w:sz w:val="24"/>
          <w:szCs w:val="24"/>
        </w:rPr>
        <w:t xml:space="preserve">the </w:t>
      </w:r>
      <w:r w:rsidR="00EE4064" w:rsidRPr="00A86F78">
        <w:rPr>
          <w:rFonts w:ascii="Times New Roman" w:hAnsi="Times New Roman" w:cs="Times New Roman"/>
          <w:sz w:val="24"/>
          <w:szCs w:val="24"/>
        </w:rPr>
        <w:t xml:space="preserve">aforementioned changes, </w:t>
      </w:r>
      <w:r w:rsidR="000F619B" w:rsidRPr="00A86F78">
        <w:rPr>
          <w:rFonts w:ascii="Times New Roman" w:hAnsi="Times New Roman" w:cs="Times New Roman"/>
          <w:sz w:val="24"/>
          <w:szCs w:val="24"/>
        </w:rPr>
        <w:t>most of the participants did not anticipate any changes at all.</w:t>
      </w:r>
      <w:r w:rsidR="00035554" w:rsidRPr="00A86F78">
        <w:rPr>
          <w:rFonts w:ascii="Times New Roman" w:hAnsi="Times New Roman" w:cs="Times New Roman"/>
          <w:sz w:val="24"/>
          <w:szCs w:val="24"/>
        </w:rPr>
        <w:t xml:space="preserve"> </w:t>
      </w:r>
      <w:r w:rsidRPr="00A86F78">
        <w:rPr>
          <w:rFonts w:ascii="Times New Roman" w:hAnsi="Times New Roman" w:cs="Times New Roman"/>
          <w:sz w:val="24"/>
          <w:szCs w:val="24"/>
        </w:rPr>
        <w:t xml:space="preserve"> </w:t>
      </w:r>
      <w:r w:rsidR="00C20279">
        <w:rPr>
          <w:rFonts w:ascii="Times New Roman" w:hAnsi="Times New Roman" w:cs="Times New Roman"/>
          <w:sz w:val="24"/>
          <w:szCs w:val="24"/>
        </w:rPr>
        <w:t>Three p</w:t>
      </w:r>
      <w:r w:rsidR="00035554" w:rsidRPr="00A86F78">
        <w:rPr>
          <w:rFonts w:ascii="Times New Roman" w:hAnsi="Times New Roman" w:cs="Times New Roman"/>
          <w:sz w:val="24"/>
          <w:szCs w:val="24"/>
        </w:rPr>
        <w:t>articipants stated</w:t>
      </w:r>
      <w:r w:rsidR="00C20279">
        <w:rPr>
          <w:rFonts w:ascii="Times New Roman" w:hAnsi="Times New Roman" w:cs="Times New Roman"/>
          <w:sz w:val="24"/>
          <w:szCs w:val="24"/>
        </w:rPr>
        <w:t>,</w:t>
      </w:r>
      <w:r w:rsidR="00035554" w:rsidRPr="00A86F78">
        <w:rPr>
          <w:rFonts w:ascii="Times New Roman" w:hAnsi="Times New Roman" w:cs="Times New Roman"/>
          <w:sz w:val="24"/>
          <w:szCs w:val="24"/>
        </w:rPr>
        <w:t xml:space="preserve"> </w:t>
      </w:r>
      <w:r w:rsidR="00C20279">
        <w:rPr>
          <w:rFonts w:ascii="Times New Roman" w:hAnsi="Times New Roman" w:cs="Times New Roman"/>
          <w:sz w:val="24"/>
          <w:szCs w:val="24"/>
        </w:rPr>
        <w:t xml:space="preserve">for example, </w:t>
      </w:r>
      <w:r w:rsidR="00627741" w:rsidRPr="00A86F78">
        <w:rPr>
          <w:rFonts w:ascii="Times New Roman" w:hAnsi="Times New Roman" w:cs="Times New Roman"/>
          <w:i/>
          <w:sz w:val="24"/>
          <w:szCs w:val="24"/>
        </w:rPr>
        <w:t>“I think everything goes back to normal,”</w:t>
      </w:r>
      <w:r w:rsidR="00EE4064" w:rsidRPr="00A86F78">
        <w:rPr>
          <w:rFonts w:ascii="Times New Roman" w:hAnsi="Times New Roman" w:cs="Times New Roman"/>
          <w:sz w:val="24"/>
          <w:szCs w:val="24"/>
        </w:rPr>
        <w:t xml:space="preserve"> </w:t>
      </w:r>
      <w:r w:rsidR="00627741" w:rsidRPr="00A86F78">
        <w:rPr>
          <w:rFonts w:ascii="Times New Roman" w:hAnsi="Times New Roman" w:cs="Times New Roman"/>
          <w:i/>
          <w:sz w:val="24"/>
          <w:szCs w:val="24"/>
        </w:rPr>
        <w:t>“I’m not super worried,”</w:t>
      </w:r>
      <w:r w:rsidR="00035554" w:rsidRPr="00A86F78">
        <w:rPr>
          <w:rFonts w:ascii="Times New Roman" w:hAnsi="Times New Roman" w:cs="Times New Roman"/>
          <w:sz w:val="24"/>
          <w:szCs w:val="24"/>
        </w:rPr>
        <w:t xml:space="preserve"> and </w:t>
      </w:r>
      <w:r w:rsidR="00627741" w:rsidRPr="00A86F78">
        <w:rPr>
          <w:rFonts w:ascii="Times New Roman" w:hAnsi="Times New Roman" w:cs="Times New Roman"/>
          <w:i/>
          <w:sz w:val="24"/>
          <w:szCs w:val="24"/>
        </w:rPr>
        <w:t>“I’m not really expecting a sort of drastic change.”</w:t>
      </w:r>
      <w:r w:rsidR="00814CD1" w:rsidRPr="003B056E">
        <w:rPr>
          <w:rFonts w:ascii="Times New Roman" w:hAnsi="Times New Roman" w:cs="Times New Roman"/>
          <w:sz w:val="24"/>
          <w:szCs w:val="24"/>
        </w:rPr>
        <w:t xml:space="preserve">  A</w:t>
      </w:r>
      <w:r w:rsidR="00627741" w:rsidRPr="00A86F78">
        <w:rPr>
          <w:rFonts w:ascii="Times New Roman" w:hAnsi="Times New Roman" w:cs="Times New Roman"/>
          <w:sz w:val="24"/>
          <w:szCs w:val="24"/>
        </w:rPr>
        <w:t>lthough participants</w:t>
      </w:r>
      <w:r w:rsidR="00C21CFF" w:rsidRPr="00A86F78">
        <w:rPr>
          <w:rFonts w:ascii="Times New Roman" w:hAnsi="Times New Roman" w:cs="Times New Roman"/>
          <w:sz w:val="24"/>
          <w:szCs w:val="24"/>
        </w:rPr>
        <w:t xml:space="preserve"> </w:t>
      </w:r>
      <w:r w:rsidR="00980B14" w:rsidRPr="00A86F78">
        <w:rPr>
          <w:rFonts w:ascii="Times New Roman" w:hAnsi="Times New Roman" w:cs="Times New Roman"/>
          <w:sz w:val="24"/>
          <w:szCs w:val="24"/>
        </w:rPr>
        <w:t>tended to believe</w:t>
      </w:r>
      <w:r w:rsidR="00C21CFF" w:rsidRPr="00A86F78">
        <w:rPr>
          <w:rFonts w:ascii="Times New Roman" w:hAnsi="Times New Roman" w:cs="Times New Roman"/>
          <w:sz w:val="24"/>
          <w:szCs w:val="24"/>
        </w:rPr>
        <w:t xml:space="preserve"> that many women found </w:t>
      </w:r>
      <w:r w:rsidR="009F6CA6" w:rsidRPr="00A86F78">
        <w:rPr>
          <w:rFonts w:ascii="Times New Roman" w:hAnsi="Times New Roman" w:cs="Times New Roman"/>
          <w:sz w:val="24"/>
          <w:szCs w:val="24"/>
        </w:rPr>
        <w:t xml:space="preserve">that </w:t>
      </w:r>
      <w:r w:rsidR="00C21CFF" w:rsidRPr="00A86F78">
        <w:rPr>
          <w:rFonts w:ascii="Times New Roman" w:hAnsi="Times New Roman" w:cs="Times New Roman"/>
          <w:sz w:val="24"/>
          <w:szCs w:val="24"/>
        </w:rPr>
        <w:t xml:space="preserve">their </w:t>
      </w:r>
      <w:r w:rsidR="00263FC5" w:rsidRPr="00A86F78">
        <w:rPr>
          <w:rFonts w:ascii="Times New Roman" w:hAnsi="Times New Roman" w:cs="Times New Roman"/>
          <w:sz w:val="24"/>
          <w:szCs w:val="24"/>
        </w:rPr>
        <w:t xml:space="preserve">vaginal area or their </w:t>
      </w:r>
      <w:r w:rsidR="00C21CFF" w:rsidRPr="00A86F78">
        <w:rPr>
          <w:rFonts w:ascii="Times New Roman" w:hAnsi="Times New Roman" w:cs="Times New Roman"/>
          <w:sz w:val="24"/>
          <w:szCs w:val="24"/>
        </w:rPr>
        <w:t xml:space="preserve">pelvic floor muscles </w:t>
      </w:r>
      <w:r w:rsidR="009F6CA6" w:rsidRPr="00A86F78">
        <w:rPr>
          <w:rFonts w:ascii="Times New Roman" w:hAnsi="Times New Roman" w:cs="Times New Roman"/>
          <w:sz w:val="24"/>
          <w:szCs w:val="24"/>
        </w:rPr>
        <w:t>were</w:t>
      </w:r>
      <w:r w:rsidR="00C20279">
        <w:rPr>
          <w:rFonts w:ascii="Times New Roman" w:hAnsi="Times New Roman" w:cs="Times New Roman"/>
          <w:sz w:val="24"/>
          <w:szCs w:val="24"/>
        </w:rPr>
        <w:t xml:space="preserve"> </w:t>
      </w:r>
      <w:r w:rsidR="00627741" w:rsidRPr="00A86F78">
        <w:rPr>
          <w:rFonts w:ascii="Times New Roman" w:hAnsi="Times New Roman" w:cs="Times New Roman"/>
          <w:i/>
          <w:sz w:val="24"/>
          <w:szCs w:val="24"/>
        </w:rPr>
        <w:t>“looser,”</w:t>
      </w:r>
      <w:r w:rsidR="00C21CFF" w:rsidRPr="00A86F78">
        <w:rPr>
          <w:rFonts w:ascii="Times New Roman" w:hAnsi="Times New Roman" w:cs="Times New Roman"/>
          <w:sz w:val="24"/>
          <w:szCs w:val="24"/>
        </w:rPr>
        <w:t xml:space="preserve"> </w:t>
      </w:r>
      <w:r w:rsidR="00980B14" w:rsidRPr="00A86F78">
        <w:rPr>
          <w:rFonts w:ascii="Times New Roman" w:hAnsi="Times New Roman" w:cs="Times New Roman"/>
          <w:sz w:val="24"/>
          <w:szCs w:val="24"/>
        </w:rPr>
        <w:t xml:space="preserve">or </w:t>
      </w:r>
      <w:r w:rsidR="00C21CFF" w:rsidRPr="00A86F78">
        <w:rPr>
          <w:rFonts w:ascii="Times New Roman" w:hAnsi="Times New Roman" w:cs="Times New Roman"/>
          <w:sz w:val="24"/>
          <w:szCs w:val="24"/>
        </w:rPr>
        <w:t xml:space="preserve"> </w:t>
      </w:r>
      <w:r w:rsidR="00236099" w:rsidRPr="00A86F78">
        <w:rPr>
          <w:rFonts w:ascii="Times New Roman" w:hAnsi="Times New Roman" w:cs="Times New Roman"/>
          <w:i/>
          <w:sz w:val="24"/>
          <w:szCs w:val="24"/>
        </w:rPr>
        <w:t>“</w:t>
      </w:r>
      <w:r w:rsidR="00C21CFF" w:rsidRPr="00A86F78">
        <w:rPr>
          <w:rFonts w:ascii="Times New Roman" w:hAnsi="Times New Roman" w:cs="Times New Roman"/>
          <w:i/>
          <w:sz w:val="24"/>
          <w:szCs w:val="24"/>
        </w:rPr>
        <w:t xml:space="preserve">not as </w:t>
      </w:r>
      <w:r w:rsidR="00627741" w:rsidRPr="00A86F78">
        <w:rPr>
          <w:rFonts w:ascii="Times New Roman" w:hAnsi="Times New Roman" w:cs="Times New Roman"/>
          <w:i/>
          <w:sz w:val="24"/>
          <w:szCs w:val="24"/>
        </w:rPr>
        <w:t>strong</w:t>
      </w:r>
      <w:r w:rsidR="00236099" w:rsidRPr="00A86F78">
        <w:rPr>
          <w:rFonts w:ascii="Times New Roman" w:hAnsi="Times New Roman" w:cs="Times New Roman"/>
          <w:i/>
          <w:sz w:val="24"/>
          <w:szCs w:val="24"/>
        </w:rPr>
        <w:t>”</w:t>
      </w:r>
      <w:r w:rsidR="00627741" w:rsidRPr="00A86F78">
        <w:rPr>
          <w:rFonts w:ascii="Times New Roman" w:hAnsi="Times New Roman" w:cs="Times New Roman"/>
          <w:sz w:val="24"/>
          <w:szCs w:val="24"/>
        </w:rPr>
        <w:t xml:space="preserve"> after birth, one participant reported hearing</w:t>
      </w:r>
      <w:r w:rsidR="00C21CFF" w:rsidRPr="00A86F78">
        <w:rPr>
          <w:rFonts w:ascii="Times New Roman" w:hAnsi="Times New Roman" w:cs="Times New Roman"/>
          <w:sz w:val="24"/>
          <w:szCs w:val="24"/>
        </w:rPr>
        <w:t xml:space="preserve"> that </w:t>
      </w:r>
      <w:r w:rsidR="00E07DF5" w:rsidRPr="00A86F78">
        <w:rPr>
          <w:rFonts w:ascii="Times New Roman" w:hAnsi="Times New Roman" w:cs="Times New Roman"/>
          <w:sz w:val="24"/>
          <w:szCs w:val="24"/>
        </w:rPr>
        <w:t>pelvic</w:t>
      </w:r>
      <w:r w:rsidR="00C21CFF" w:rsidRPr="00A86F78">
        <w:rPr>
          <w:rFonts w:ascii="Times New Roman" w:hAnsi="Times New Roman" w:cs="Times New Roman"/>
          <w:sz w:val="24"/>
          <w:szCs w:val="24"/>
        </w:rPr>
        <w:t xml:space="preserve"> floor muscles would </w:t>
      </w:r>
      <w:r w:rsidR="00627741" w:rsidRPr="00A86F78">
        <w:rPr>
          <w:rFonts w:ascii="Times New Roman" w:hAnsi="Times New Roman" w:cs="Times New Roman"/>
          <w:i/>
          <w:sz w:val="24"/>
          <w:szCs w:val="24"/>
        </w:rPr>
        <w:t xml:space="preserve">“snap back” </w:t>
      </w:r>
      <w:r w:rsidR="00627741" w:rsidRPr="00A86F78">
        <w:rPr>
          <w:rFonts w:ascii="Times New Roman" w:hAnsi="Times New Roman" w:cs="Times New Roman"/>
          <w:sz w:val="24"/>
          <w:szCs w:val="24"/>
        </w:rPr>
        <w:t>after delivery</w:t>
      </w:r>
      <w:r w:rsidR="003D15B9">
        <w:rPr>
          <w:rFonts w:ascii="Times New Roman" w:hAnsi="Times New Roman" w:cs="Times New Roman"/>
          <w:sz w:val="24"/>
          <w:szCs w:val="24"/>
        </w:rPr>
        <w:t>.</w:t>
      </w:r>
      <w:r w:rsidR="00E07DF5" w:rsidRPr="00A86F78">
        <w:rPr>
          <w:rFonts w:ascii="Times New Roman" w:hAnsi="Times New Roman" w:cs="Times New Roman"/>
          <w:sz w:val="24"/>
          <w:szCs w:val="24"/>
        </w:rPr>
        <w:t xml:space="preserve"> </w:t>
      </w:r>
    </w:p>
    <w:p w:rsidR="00B71192" w:rsidRPr="00A86F78" w:rsidRDefault="009E0C7D" w:rsidP="004B141C">
      <w:pPr>
        <w:spacing w:line="480" w:lineRule="auto"/>
        <w:ind w:firstLine="720"/>
        <w:rPr>
          <w:rFonts w:ascii="Times New Roman" w:hAnsi="Times New Roman" w:cs="Times New Roman"/>
          <w:sz w:val="24"/>
          <w:szCs w:val="24"/>
        </w:rPr>
      </w:pPr>
      <w:r w:rsidRPr="00A86F78">
        <w:rPr>
          <w:rFonts w:ascii="Times New Roman" w:hAnsi="Times New Roman" w:cs="Times New Roman"/>
          <w:sz w:val="24"/>
          <w:szCs w:val="24"/>
        </w:rPr>
        <w:t xml:space="preserve">In addition to </w:t>
      </w:r>
      <w:r w:rsidR="00263FC5" w:rsidRPr="00A86F78">
        <w:rPr>
          <w:rFonts w:ascii="Times New Roman" w:hAnsi="Times New Roman" w:cs="Times New Roman"/>
          <w:sz w:val="24"/>
          <w:szCs w:val="24"/>
        </w:rPr>
        <w:t xml:space="preserve">general </w:t>
      </w:r>
      <w:r w:rsidR="00E07DF5" w:rsidRPr="00A86F78">
        <w:rPr>
          <w:rFonts w:ascii="Times New Roman" w:hAnsi="Times New Roman" w:cs="Times New Roman"/>
          <w:sz w:val="24"/>
          <w:szCs w:val="24"/>
        </w:rPr>
        <w:t xml:space="preserve">expectations specific to </w:t>
      </w:r>
      <w:r w:rsidR="00263FC5" w:rsidRPr="00A86F78">
        <w:rPr>
          <w:rFonts w:ascii="Times New Roman" w:hAnsi="Times New Roman" w:cs="Times New Roman"/>
          <w:sz w:val="24"/>
          <w:szCs w:val="24"/>
        </w:rPr>
        <w:t xml:space="preserve">their vaginal or </w:t>
      </w:r>
      <w:r w:rsidR="00E07DF5" w:rsidRPr="00A86F78">
        <w:rPr>
          <w:rFonts w:ascii="Times New Roman" w:hAnsi="Times New Roman" w:cs="Times New Roman"/>
          <w:sz w:val="24"/>
          <w:szCs w:val="24"/>
        </w:rPr>
        <w:t>pelvic floor muscles</w:t>
      </w:r>
      <w:r w:rsidR="00263FC5" w:rsidRPr="00A86F78">
        <w:rPr>
          <w:rFonts w:ascii="Times New Roman" w:hAnsi="Times New Roman" w:cs="Times New Roman"/>
          <w:sz w:val="24"/>
          <w:szCs w:val="24"/>
        </w:rPr>
        <w:t xml:space="preserve"> becoming </w:t>
      </w:r>
      <w:r w:rsidR="00627741" w:rsidRPr="00A86F78">
        <w:rPr>
          <w:rFonts w:ascii="Times New Roman" w:hAnsi="Times New Roman" w:cs="Times New Roman"/>
          <w:i/>
          <w:sz w:val="24"/>
          <w:szCs w:val="24"/>
        </w:rPr>
        <w:t>“looser,”</w:t>
      </w:r>
      <w:r w:rsidR="00E07DF5" w:rsidRPr="00A86F78">
        <w:rPr>
          <w:rFonts w:ascii="Times New Roman" w:hAnsi="Times New Roman" w:cs="Times New Roman"/>
          <w:sz w:val="24"/>
          <w:szCs w:val="24"/>
        </w:rPr>
        <w:t xml:space="preserve"> many of the participants </w:t>
      </w:r>
      <w:r w:rsidR="00263FC5" w:rsidRPr="00A86F78">
        <w:rPr>
          <w:rFonts w:ascii="Times New Roman" w:hAnsi="Times New Roman" w:cs="Times New Roman"/>
          <w:sz w:val="24"/>
          <w:szCs w:val="24"/>
        </w:rPr>
        <w:t xml:space="preserve">reported hearing </w:t>
      </w:r>
      <w:r w:rsidR="003D15B9">
        <w:rPr>
          <w:rFonts w:ascii="Times New Roman" w:hAnsi="Times New Roman" w:cs="Times New Roman"/>
          <w:sz w:val="24"/>
          <w:szCs w:val="24"/>
        </w:rPr>
        <w:t xml:space="preserve">generally </w:t>
      </w:r>
      <w:r w:rsidR="00E07DF5" w:rsidRPr="00A86F78">
        <w:rPr>
          <w:rFonts w:ascii="Times New Roman" w:hAnsi="Times New Roman" w:cs="Times New Roman"/>
          <w:sz w:val="24"/>
          <w:szCs w:val="24"/>
        </w:rPr>
        <w:t>negative comments</w:t>
      </w:r>
      <w:r w:rsidR="00263FC5" w:rsidRPr="00A86F78">
        <w:rPr>
          <w:rFonts w:ascii="Times New Roman" w:hAnsi="Times New Roman" w:cs="Times New Roman"/>
          <w:sz w:val="24"/>
          <w:szCs w:val="24"/>
        </w:rPr>
        <w:t xml:space="preserve"> about women’s physical experiences post-childbirth </w:t>
      </w:r>
      <w:r w:rsidR="00E07DF5" w:rsidRPr="00A86F78">
        <w:rPr>
          <w:rFonts w:ascii="Times New Roman" w:hAnsi="Times New Roman" w:cs="Times New Roman"/>
          <w:sz w:val="24"/>
          <w:szCs w:val="24"/>
        </w:rPr>
        <w:t>from other women. One participant stated</w:t>
      </w:r>
      <w:r w:rsidR="00263FC5" w:rsidRPr="00A86F78">
        <w:rPr>
          <w:rFonts w:ascii="Times New Roman" w:hAnsi="Times New Roman" w:cs="Times New Roman"/>
          <w:sz w:val="24"/>
          <w:szCs w:val="24"/>
        </w:rPr>
        <w:t>,</w:t>
      </w:r>
      <w:r w:rsidR="00627741" w:rsidRPr="00A86F78">
        <w:rPr>
          <w:rFonts w:ascii="Times New Roman" w:hAnsi="Times New Roman" w:cs="Times New Roman"/>
          <w:i/>
          <w:sz w:val="24"/>
          <w:szCs w:val="24"/>
        </w:rPr>
        <w:t xml:space="preserve"> </w:t>
      </w:r>
      <w:r w:rsidR="00F92EF1" w:rsidRPr="00A86F78">
        <w:rPr>
          <w:rFonts w:ascii="Times New Roman" w:hAnsi="Times New Roman" w:cs="Times New Roman"/>
          <w:i/>
          <w:sz w:val="24"/>
          <w:szCs w:val="24"/>
        </w:rPr>
        <w:t>“</w:t>
      </w:r>
      <w:r w:rsidR="00627741" w:rsidRPr="00A86F78">
        <w:rPr>
          <w:rFonts w:ascii="Times New Roman" w:hAnsi="Times New Roman" w:cs="Times New Roman"/>
          <w:i/>
          <w:sz w:val="24"/>
          <w:szCs w:val="24"/>
        </w:rPr>
        <w:t xml:space="preserve">I’ve pretty much only heard negative things personally,” </w:t>
      </w:r>
      <w:r w:rsidR="00E07DF5" w:rsidRPr="00A86F78">
        <w:rPr>
          <w:rFonts w:ascii="Times New Roman" w:hAnsi="Times New Roman" w:cs="Times New Roman"/>
          <w:sz w:val="24"/>
          <w:szCs w:val="24"/>
        </w:rPr>
        <w:t>while another said</w:t>
      </w:r>
      <w:r w:rsidR="009F6CA6" w:rsidRPr="00A86F78">
        <w:rPr>
          <w:rFonts w:ascii="Times New Roman" w:hAnsi="Times New Roman" w:cs="Times New Roman"/>
          <w:sz w:val="24"/>
          <w:szCs w:val="24"/>
        </w:rPr>
        <w:t>,</w:t>
      </w:r>
      <w:r w:rsidR="00E07DF5" w:rsidRPr="00A86F78">
        <w:rPr>
          <w:rFonts w:ascii="Times New Roman" w:hAnsi="Times New Roman" w:cs="Times New Roman"/>
          <w:sz w:val="24"/>
          <w:szCs w:val="24"/>
        </w:rPr>
        <w:t xml:space="preserve"> </w:t>
      </w:r>
      <w:r w:rsidRPr="00A86F78">
        <w:rPr>
          <w:rFonts w:ascii="Times New Roman" w:hAnsi="Times New Roman" w:cs="Times New Roman"/>
          <w:i/>
          <w:sz w:val="24"/>
          <w:szCs w:val="24"/>
        </w:rPr>
        <w:t>“I</w:t>
      </w:r>
      <w:r w:rsidR="00627741" w:rsidRPr="00A86F78">
        <w:rPr>
          <w:rFonts w:ascii="Times New Roman" w:hAnsi="Times New Roman" w:cs="Times New Roman"/>
          <w:i/>
          <w:sz w:val="24"/>
          <w:szCs w:val="24"/>
        </w:rPr>
        <w:t>t [women’s reproductive system] doesn’t go back to being the same.”</w:t>
      </w:r>
      <w:r w:rsidR="00263FC5" w:rsidRPr="00A86F78">
        <w:rPr>
          <w:rFonts w:ascii="Times New Roman" w:hAnsi="Times New Roman" w:cs="Times New Roman"/>
          <w:sz w:val="24"/>
          <w:szCs w:val="24"/>
        </w:rPr>
        <w:t xml:space="preserve"> </w:t>
      </w:r>
      <w:r w:rsidR="00952A10" w:rsidRPr="00A86F78">
        <w:rPr>
          <w:rFonts w:ascii="Times New Roman" w:hAnsi="Times New Roman" w:cs="Times New Roman"/>
          <w:sz w:val="24"/>
          <w:szCs w:val="24"/>
        </w:rPr>
        <w:t xml:space="preserve"> </w:t>
      </w:r>
      <w:r w:rsidR="00263FC5" w:rsidRPr="00A86F78">
        <w:rPr>
          <w:rFonts w:ascii="Times New Roman" w:hAnsi="Times New Roman" w:cs="Times New Roman"/>
          <w:sz w:val="24"/>
          <w:szCs w:val="24"/>
        </w:rPr>
        <w:t xml:space="preserve">Although several study participants received messages from other women regarding </w:t>
      </w:r>
      <w:r w:rsidR="003C1606" w:rsidRPr="00A86F78">
        <w:rPr>
          <w:rFonts w:ascii="Times New Roman" w:hAnsi="Times New Roman" w:cs="Times New Roman"/>
          <w:sz w:val="24"/>
          <w:szCs w:val="24"/>
        </w:rPr>
        <w:t xml:space="preserve">difficult </w:t>
      </w:r>
      <w:r w:rsidR="00263FC5" w:rsidRPr="00A86F78">
        <w:rPr>
          <w:rFonts w:ascii="Times New Roman" w:hAnsi="Times New Roman" w:cs="Times New Roman"/>
          <w:sz w:val="24"/>
          <w:szCs w:val="24"/>
        </w:rPr>
        <w:t>childbirth recovery experiences</w:t>
      </w:r>
      <w:r w:rsidR="003C1606" w:rsidRPr="00A86F78">
        <w:rPr>
          <w:rFonts w:ascii="Times New Roman" w:hAnsi="Times New Roman" w:cs="Times New Roman"/>
          <w:sz w:val="24"/>
          <w:szCs w:val="24"/>
        </w:rPr>
        <w:t xml:space="preserve">, </w:t>
      </w:r>
      <w:r w:rsidRPr="00A86F78">
        <w:rPr>
          <w:rFonts w:ascii="Times New Roman" w:hAnsi="Times New Roman" w:cs="Times New Roman"/>
          <w:sz w:val="24"/>
          <w:szCs w:val="24"/>
        </w:rPr>
        <w:t xml:space="preserve">experiences with miscarriages, </w:t>
      </w:r>
      <w:r w:rsidR="003C1606" w:rsidRPr="00A86F78">
        <w:rPr>
          <w:rFonts w:ascii="Times New Roman" w:hAnsi="Times New Roman" w:cs="Times New Roman"/>
          <w:sz w:val="24"/>
          <w:szCs w:val="24"/>
        </w:rPr>
        <w:t>and bladder issues</w:t>
      </w:r>
      <w:r w:rsidRPr="00A86F78">
        <w:rPr>
          <w:rFonts w:ascii="Times New Roman" w:hAnsi="Times New Roman" w:cs="Times New Roman"/>
          <w:sz w:val="24"/>
          <w:szCs w:val="24"/>
        </w:rPr>
        <w:t xml:space="preserve"> such as leakage of urine</w:t>
      </w:r>
      <w:r w:rsidR="00263FC5" w:rsidRPr="00A86F78">
        <w:rPr>
          <w:rFonts w:ascii="Times New Roman" w:hAnsi="Times New Roman" w:cs="Times New Roman"/>
          <w:sz w:val="24"/>
          <w:szCs w:val="24"/>
        </w:rPr>
        <w:t xml:space="preserve">, </w:t>
      </w:r>
      <w:r w:rsidR="003C1606" w:rsidRPr="00A86F78">
        <w:rPr>
          <w:rFonts w:ascii="Times New Roman" w:hAnsi="Times New Roman" w:cs="Times New Roman"/>
          <w:sz w:val="24"/>
          <w:szCs w:val="24"/>
        </w:rPr>
        <w:t xml:space="preserve">most participants stated that they themselves did not expect those changes </w:t>
      </w:r>
      <w:r w:rsidR="00C40B23">
        <w:rPr>
          <w:rFonts w:ascii="Times New Roman" w:hAnsi="Times New Roman" w:cs="Times New Roman"/>
          <w:sz w:val="24"/>
          <w:szCs w:val="24"/>
        </w:rPr>
        <w:t xml:space="preserve">or issues </w:t>
      </w:r>
      <w:r w:rsidR="003C1606" w:rsidRPr="00A86F78">
        <w:rPr>
          <w:rFonts w:ascii="Times New Roman" w:hAnsi="Times New Roman" w:cs="Times New Roman"/>
          <w:sz w:val="24"/>
          <w:szCs w:val="24"/>
        </w:rPr>
        <w:t xml:space="preserve">to happen to them. </w:t>
      </w:r>
    </w:p>
    <w:p w:rsidR="0088467E" w:rsidRPr="00B00169" w:rsidRDefault="0088467E" w:rsidP="00415E58">
      <w:pPr>
        <w:spacing w:line="480" w:lineRule="auto"/>
        <w:outlineLvl w:val="0"/>
        <w:rPr>
          <w:rFonts w:ascii="Times New Roman" w:hAnsi="Times New Roman" w:cs="Times New Roman"/>
          <w:b/>
          <w:sz w:val="24"/>
          <w:szCs w:val="24"/>
        </w:rPr>
      </w:pPr>
      <w:r w:rsidRPr="00B00169">
        <w:rPr>
          <w:rFonts w:ascii="Times New Roman" w:hAnsi="Times New Roman" w:cs="Times New Roman"/>
          <w:b/>
          <w:sz w:val="24"/>
          <w:szCs w:val="24"/>
        </w:rPr>
        <w:t>Health Issue</w:t>
      </w:r>
      <w:r w:rsidR="00812777" w:rsidRPr="00B00169">
        <w:rPr>
          <w:rFonts w:ascii="Times New Roman" w:hAnsi="Times New Roman" w:cs="Times New Roman"/>
          <w:b/>
          <w:sz w:val="24"/>
          <w:szCs w:val="24"/>
        </w:rPr>
        <w:t xml:space="preserve"> Prevention</w:t>
      </w:r>
    </w:p>
    <w:p w:rsidR="00F92EF1" w:rsidRPr="00A86F78" w:rsidRDefault="0088467E" w:rsidP="00F1733A">
      <w:pPr>
        <w:spacing w:line="480" w:lineRule="auto"/>
        <w:rPr>
          <w:rFonts w:ascii="Times New Roman" w:hAnsi="Times New Roman" w:cs="Times New Roman"/>
          <w:sz w:val="24"/>
          <w:szCs w:val="24"/>
        </w:rPr>
      </w:pPr>
      <w:r w:rsidRPr="00A86F78">
        <w:rPr>
          <w:rFonts w:ascii="Times New Roman" w:hAnsi="Times New Roman" w:cs="Times New Roman"/>
          <w:sz w:val="24"/>
          <w:szCs w:val="24"/>
        </w:rPr>
        <w:tab/>
      </w:r>
      <w:r w:rsidR="00B45274" w:rsidRPr="00A86F78">
        <w:rPr>
          <w:rFonts w:ascii="Times New Roman" w:hAnsi="Times New Roman" w:cs="Times New Roman"/>
          <w:sz w:val="24"/>
          <w:szCs w:val="24"/>
        </w:rPr>
        <w:t xml:space="preserve">When asked about things </w:t>
      </w:r>
      <w:r w:rsidR="00F92EF1" w:rsidRPr="00A86F78">
        <w:rPr>
          <w:rFonts w:ascii="Times New Roman" w:hAnsi="Times New Roman" w:cs="Times New Roman"/>
          <w:sz w:val="24"/>
          <w:szCs w:val="24"/>
        </w:rPr>
        <w:t>they could do</w:t>
      </w:r>
      <w:r w:rsidR="00B45274" w:rsidRPr="00A86F78">
        <w:rPr>
          <w:rFonts w:ascii="Times New Roman" w:hAnsi="Times New Roman" w:cs="Times New Roman"/>
          <w:sz w:val="24"/>
          <w:szCs w:val="24"/>
        </w:rPr>
        <w:t xml:space="preserve"> now that </w:t>
      </w:r>
      <w:r w:rsidR="00F92EF1" w:rsidRPr="00A86F78">
        <w:rPr>
          <w:rFonts w:ascii="Times New Roman" w:hAnsi="Times New Roman" w:cs="Times New Roman"/>
          <w:sz w:val="24"/>
          <w:szCs w:val="24"/>
        </w:rPr>
        <w:t>would</w:t>
      </w:r>
      <w:r w:rsidR="00B45274" w:rsidRPr="00A86F78">
        <w:rPr>
          <w:rFonts w:ascii="Times New Roman" w:hAnsi="Times New Roman" w:cs="Times New Roman"/>
          <w:sz w:val="24"/>
          <w:szCs w:val="24"/>
        </w:rPr>
        <w:t xml:space="preserve"> be beneficial</w:t>
      </w:r>
      <w:r w:rsidR="0037363A" w:rsidRPr="00A86F78">
        <w:rPr>
          <w:rFonts w:ascii="Times New Roman" w:hAnsi="Times New Roman" w:cs="Times New Roman"/>
          <w:sz w:val="24"/>
          <w:szCs w:val="24"/>
        </w:rPr>
        <w:t xml:space="preserve"> to them</w:t>
      </w:r>
      <w:r w:rsidR="00B45274" w:rsidRPr="00A86F78">
        <w:rPr>
          <w:rFonts w:ascii="Times New Roman" w:hAnsi="Times New Roman" w:cs="Times New Roman"/>
          <w:sz w:val="24"/>
          <w:szCs w:val="24"/>
        </w:rPr>
        <w:t xml:space="preserve"> now or later in life</w:t>
      </w:r>
      <w:r w:rsidR="00713A38">
        <w:rPr>
          <w:rFonts w:ascii="Times New Roman" w:hAnsi="Times New Roman" w:cs="Times New Roman"/>
          <w:sz w:val="24"/>
          <w:szCs w:val="24"/>
        </w:rPr>
        <w:t xml:space="preserve"> in terms of their sexual or reproductive health</w:t>
      </w:r>
      <w:r w:rsidR="00B45274" w:rsidRPr="00A86F78">
        <w:rPr>
          <w:rFonts w:ascii="Times New Roman" w:hAnsi="Times New Roman" w:cs="Times New Roman"/>
          <w:sz w:val="24"/>
          <w:szCs w:val="24"/>
        </w:rPr>
        <w:t xml:space="preserve">, the participants </w:t>
      </w:r>
      <w:r w:rsidR="007A713B" w:rsidRPr="00A86F78">
        <w:rPr>
          <w:rFonts w:ascii="Times New Roman" w:hAnsi="Times New Roman" w:cs="Times New Roman"/>
          <w:sz w:val="24"/>
          <w:szCs w:val="24"/>
        </w:rPr>
        <w:t xml:space="preserve">provided a variety </w:t>
      </w:r>
      <w:r w:rsidR="00B45274" w:rsidRPr="00A86F78">
        <w:rPr>
          <w:rFonts w:ascii="Times New Roman" w:hAnsi="Times New Roman" w:cs="Times New Roman"/>
          <w:sz w:val="24"/>
          <w:szCs w:val="24"/>
        </w:rPr>
        <w:t>of responses</w:t>
      </w:r>
      <w:r w:rsidR="007A713B" w:rsidRPr="00A86F78">
        <w:rPr>
          <w:rFonts w:ascii="Times New Roman" w:hAnsi="Times New Roman" w:cs="Times New Roman"/>
          <w:sz w:val="24"/>
          <w:szCs w:val="24"/>
        </w:rPr>
        <w:t xml:space="preserve"> that fell into </w:t>
      </w:r>
      <w:r w:rsidR="00B45274" w:rsidRPr="00A86F78">
        <w:rPr>
          <w:rFonts w:ascii="Times New Roman" w:hAnsi="Times New Roman" w:cs="Times New Roman"/>
          <w:sz w:val="24"/>
          <w:szCs w:val="24"/>
        </w:rPr>
        <w:t xml:space="preserve">two </w:t>
      </w:r>
      <w:r w:rsidR="00F21611" w:rsidRPr="00A86F78">
        <w:rPr>
          <w:rFonts w:ascii="Times New Roman" w:hAnsi="Times New Roman" w:cs="Times New Roman"/>
          <w:sz w:val="24"/>
          <w:szCs w:val="24"/>
        </w:rPr>
        <w:t xml:space="preserve">distinct categories. </w:t>
      </w:r>
      <w:r w:rsidR="00952A10" w:rsidRPr="00A86F78">
        <w:rPr>
          <w:rFonts w:ascii="Times New Roman" w:hAnsi="Times New Roman" w:cs="Times New Roman"/>
          <w:sz w:val="24"/>
          <w:szCs w:val="24"/>
        </w:rPr>
        <w:t xml:space="preserve"> </w:t>
      </w:r>
      <w:r w:rsidR="00F21611" w:rsidRPr="00A86F78">
        <w:rPr>
          <w:rFonts w:ascii="Times New Roman" w:hAnsi="Times New Roman" w:cs="Times New Roman"/>
          <w:sz w:val="24"/>
          <w:szCs w:val="24"/>
        </w:rPr>
        <w:t xml:space="preserve">The first category </w:t>
      </w:r>
      <w:r w:rsidR="007A713B" w:rsidRPr="00A86F78">
        <w:rPr>
          <w:rFonts w:ascii="Times New Roman" w:hAnsi="Times New Roman" w:cs="Times New Roman"/>
          <w:sz w:val="24"/>
          <w:szCs w:val="24"/>
        </w:rPr>
        <w:t>wa</w:t>
      </w:r>
      <w:r w:rsidR="00F21611" w:rsidRPr="00A86F78">
        <w:rPr>
          <w:rFonts w:ascii="Times New Roman" w:hAnsi="Times New Roman" w:cs="Times New Roman"/>
          <w:sz w:val="24"/>
          <w:szCs w:val="24"/>
        </w:rPr>
        <w:t>s strategies</w:t>
      </w:r>
      <w:r w:rsidR="0075375F" w:rsidRPr="00A86F78">
        <w:rPr>
          <w:rFonts w:ascii="Times New Roman" w:hAnsi="Times New Roman" w:cs="Times New Roman"/>
          <w:sz w:val="24"/>
          <w:szCs w:val="24"/>
        </w:rPr>
        <w:t xml:space="preserve"> that c</w:t>
      </w:r>
      <w:r w:rsidR="007A713B" w:rsidRPr="00A86F78">
        <w:rPr>
          <w:rFonts w:ascii="Times New Roman" w:hAnsi="Times New Roman" w:cs="Times New Roman"/>
          <w:sz w:val="24"/>
          <w:szCs w:val="24"/>
        </w:rPr>
        <w:t>ould</w:t>
      </w:r>
      <w:r w:rsidR="0075375F" w:rsidRPr="00A86F78">
        <w:rPr>
          <w:rFonts w:ascii="Times New Roman" w:hAnsi="Times New Roman" w:cs="Times New Roman"/>
          <w:sz w:val="24"/>
          <w:szCs w:val="24"/>
        </w:rPr>
        <w:t xml:space="preserve"> improve</w:t>
      </w:r>
      <w:r w:rsidR="007A713B" w:rsidRPr="00A86F78">
        <w:rPr>
          <w:rFonts w:ascii="Times New Roman" w:hAnsi="Times New Roman" w:cs="Times New Roman"/>
          <w:sz w:val="24"/>
          <w:szCs w:val="24"/>
        </w:rPr>
        <w:t xml:space="preserve"> or </w:t>
      </w:r>
      <w:r w:rsidR="0075375F" w:rsidRPr="00A86F78">
        <w:rPr>
          <w:rFonts w:ascii="Times New Roman" w:hAnsi="Times New Roman" w:cs="Times New Roman"/>
          <w:sz w:val="24"/>
          <w:szCs w:val="24"/>
        </w:rPr>
        <w:t>maintain</w:t>
      </w:r>
      <w:r w:rsidR="00F21611" w:rsidRPr="00A86F78">
        <w:rPr>
          <w:rFonts w:ascii="Times New Roman" w:hAnsi="Times New Roman" w:cs="Times New Roman"/>
          <w:sz w:val="24"/>
          <w:szCs w:val="24"/>
        </w:rPr>
        <w:t xml:space="preserve"> </w:t>
      </w:r>
      <w:r w:rsidR="00713A38">
        <w:rPr>
          <w:rFonts w:ascii="Times New Roman" w:hAnsi="Times New Roman" w:cs="Times New Roman"/>
          <w:sz w:val="24"/>
          <w:szCs w:val="24"/>
        </w:rPr>
        <w:t>their s</w:t>
      </w:r>
      <w:r w:rsidR="00F21611" w:rsidRPr="00A86F78">
        <w:rPr>
          <w:rFonts w:ascii="Times New Roman" w:hAnsi="Times New Roman" w:cs="Times New Roman"/>
          <w:sz w:val="24"/>
          <w:szCs w:val="24"/>
        </w:rPr>
        <w:t xml:space="preserve">exual and reproductive health. </w:t>
      </w:r>
      <w:r w:rsidR="00952A10" w:rsidRPr="00A86F78">
        <w:rPr>
          <w:rFonts w:ascii="Times New Roman" w:hAnsi="Times New Roman" w:cs="Times New Roman"/>
          <w:sz w:val="24"/>
          <w:szCs w:val="24"/>
        </w:rPr>
        <w:t xml:space="preserve"> </w:t>
      </w:r>
      <w:r w:rsidR="007A713B" w:rsidRPr="00A86F78">
        <w:rPr>
          <w:rFonts w:ascii="Times New Roman" w:hAnsi="Times New Roman" w:cs="Times New Roman"/>
          <w:sz w:val="24"/>
          <w:szCs w:val="24"/>
        </w:rPr>
        <w:t>It was here that some women spoke about K</w:t>
      </w:r>
      <w:r w:rsidR="00F21611" w:rsidRPr="00A86F78">
        <w:rPr>
          <w:rFonts w:ascii="Times New Roman" w:hAnsi="Times New Roman" w:cs="Times New Roman"/>
          <w:sz w:val="24"/>
          <w:szCs w:val="24"/>
        </w:rPr>
        <w:t>eg</w:t>
      </w:r>
      <w:r w:rsidR="0075375F" w:rsidRPr="00A86F78">
        <w:rPr>
          <w:rFonts w:ascii="Times New Roman" w:hAnsi="Times New Roman" w:cs="Times New Roman"/>
          <w:sz w:val="24"/>
          <w:szCs w:val="24"/>
        </w:rPr>
        <w:t>e</w:t>
      </w:r>
      <w:r w:rsidR="00F21611" w:rsidRPr="00A86F78">
        <w:rPr>
          <w:rFonts w:ascii="Times New Roman" w:hAnsi="Times New Roman" w:cs="Times New Roman"/>
          <w:sz w:val="24"/>
          <w:szCs w:val="24"/>
        </w:rPr>
        <w:t>l (</w:t>
      </w:r>
      <w:r w:rsidR="00713A38">
        <w:rPr>
          <w:rFonts w:ascii="Times New Roman" w:hAnsi="Times New Roman" w:cs="Times New Roman"/>
          <w:sz w:val="24"/>
          <w:szCs w:val="24"/>
        </w:rPr>
        <w:t>PFM</w:t>
      </w:r>
      <w:r w:rsidR="00F21611" w:rsidRPr="00A86F78">
        <w:rPr>
          <w:rFonts w:ascii="Times New Roman" w:hAnsi="Times New Roman" w:cs="Times New Roman"/>
          <w:sz w:val="24"/>
          <w:szCs w:val="24"/>
        </w:rPr>
        <w:t xml:space="preserve">) exercises, </w:t>
      </w:r>
      <w:r w:rsidR="007A713B" w:rsidRPr="00A86F78">
        <w:rPr>
          <w:rFonts w:ascii="Times New Roman" w:hAnsi="Times New Roman" w:cs="Times New Roman"/>
          <w:sz w:val="24"/>
          <w:szCs w:val="24"/>
        </w:rPr>
        <w:t>using “</w:t>
      </w:r>
      <w:r w:rsidR="00F21611" w:rsidRPr="00A86F78">
        <w:rPr>
          <w:rFonts w:ascii="Times New Roman" w:hAnsi="Times New Roman" w:cs="Times New Roman"/>
          <w:sz w:val="24"/>
          <w:szCs w:val="24"/>
        </w:rPr>
        <w:t>protection</w:t>
      </w:r>
      <w:r w:rsidR="0037363A" w:rsidRPr="00A86F78">
        <w:rPr>
          <w:rFonts w:ascii="Times New Roman" w:hAnsi="Times New Roman" w:cs="Times New Roman"/>
          <w:sz w:val="24"/>
          <w:szCs w:val="24"/>
        </w:rPr>
        <w:t>” for</w:t>
      </w:r>
      <w:r w:rsidR="007A713B" w:rsidRPr="00A86F78">
        <w:rPr>
          <w:rFonts w:ascii="Times New Roman" w:hAnsi="Times New Roman" w:cs="Times New Roman"/>
          <w:sz w:val="24"/>
          <w:szCs w:val="24"/>
        </w:rPr>
        <w:t xml:space="preserve"> unintended pregnancy and STIs</w:t>
      </w:r>
      <w:r w:rsidR="00F21611" w:rsidRPr="00A86F78">
        <w:rPr>
          <w:rFonts w:ascii="Times New Roman" w:hAnsi="Times New Roman" w:cs="Times New Roman"/>
          <w:sz w:val="24"/>
          <w:szCs w:val="24"/>
        </w:rPr>
        <w:t xml:space="preserve"> (condoms and birth control</w:t>
      </w:r>
      <w:r w:rsidR="00BE5EFC">
        <w:rPr>
          <w:rFonts w:ascii="Times New Roman" w:hAnsi="Times New Roman" w:cs="Times New Roman"/>
          <w:sz w:val="24"/>
          <w:szCs w:val="24"/>
        </w:rPr>
        <w:t>) and preventive measures such as</w:t>
      </w:r>
      <w:r w:rsidR="00F21611" w:rsidRPr="00A86F78">
        <w:rPr>
          <w:rFonts w:ascii="Times New Roman" w:hAnsi="Times New Roman" w:cs="Times New Roman"/>
          <w:sz w:val="24"/>
          <w:szCs w:val="24"/>
        </w:rPr>
        <w:t xml:space="preserve"> pap smears</w:t>
      </w:r>
      <w:r w:rsidR="007A713B" w:rsidRPr="00A86F78">
        <w:rPr>
          <w:rFonts w:ascii="Times New Roman" w:hAnsi="Times New Roman" w:cs="Times New Roman"/>
          <w:sz w:val="24"/>
          <w:szCs w:val="24"/>
        </w:rPr>
        <w:t>,</w:t>
      </w:r>
      <w:r w:rsidR="00F21611" w:rsidRPr="00A86F78">
        <w:rPr>
          <w:rFonts w:ascii="Times New Roman" w:hAnsi="Times New Roman" w:cs="Times New Roman"/>
          <w:sz w:val="24"/>
          <w:szCs w:val="24"/>
        </w:rPr>
        <w:t xml:space="preserve"> </w:t>
      </w:r>
      <w:r w:rsidR="007A713B" w:rsidRPr="00A86F78">
        <w:rPr>
          <w:rFonts w:ascii="Times New Roman" w:hAnsi="Times New Roman" w:cs="Times New Roman"/>
          <w:sz w:val="24"/>
          <w:szCs w:val="24"/>
        </w:rPr>
        <w:t xml:space="preserve">engaging in </w:t>
      </w:r>
      <w:r w:rsidR="00627741" w:rsidRPr="00A86F78">
        <w:rPr>
          <w:rFonts w:ascii="Times New Roman" w:hAnsi="Times New Roman" w:cs="Times New Roman"/>
          <w:sz w:val="24"/>
          <w:szCs w:val="24"/>
        </w:rPr>
        <w:t>masturbation to enhance sexual response,</w:t>
      </w:r>
      <w:r w:rsidR="00F21611" w:rsidRPr="00A86F78">
        <w:rPr>
          <w:rFonts w:ascii="Times New Roman" w:hAnsi="Times New Roman" w:cs="Times New Roman"/>
          <w:sz w:val="24"/>
          <w:szCs w:val="24"/>
        </w:rPr>
        <w:t xml:space="preserve"> and participating in </w:t>
      </w:r>
      <w:r w:rsidR="00236099" w:rsidRPr="00A86F78">
        <w:rPr>
          <w:rFonts w:ascii="Times New Roman" w:hAnsi="Times New Roman" w:cs="Times New Roman"/>
          <w:sz w:val="24"/>
          <w:szCs w:val="24"/>
        </w:rPr>
        <w:t>sex</w:t>
      </w:r>
      <w:r w:rsidR="00713A38">
        <w:rPr>
          <w:rFonts w:ascii="Times New Roman" w:hAnsi="Times New Roman" w:cs="Times New Roman"/>
          <w:sz w:val="24"/>
          <w:szCs w:val="24"/>
        </w:rPr>
        <w:t>,</w:t>
      </w:r>
      <w:r w:rsidR="00236099" w:rsidRPr="00A86F78">
        <w:rPr>
          <w:rFonts w:ascii="Times New Roman" w:hAnsi="Times New Roman" w:cs="Times New Roman"/>
          <w:sz w:val="24"/>
          <w:szCs w:val="24"/>
        </w:rPr>
        <w:t xml:space="preserve"> </w:t>
      </w:r>
      <w:r w:rsidR="00713A38" w:rsidRPr="00987476">
        <w:rPr>
          <w:rFonts w:ascii="Times New Roman" w:hAnsi="Times New Roman" w:cs="Times New Roman"/>
          <w:i/>
          <w:sz w:val="24"/>
          <w:szCs w:val="24"/>
        </w:rPr>
        <w:t>“</w:t>
      </w:r>
      <w:r w:rsidR="00236099" w:rsidRPr="00A86F78">
        <w:rPr>
          <w:rFonts w:ascii="Times New Roman" w:hAnsi="Times New Roman" w:cs="Times New Roman"/>
          <w:i/>
          <w:sz w:val="24"/>
          <w:szCs w:val="24"/>
        </w:rPr>
        <w:t>with someone you’re connected to.”</w:t>
      </w:r>
      <w:r w:rsidR="00236099" w:rsidRPr="00A86F78">
        <w:rPr>
          <w:rFonts w:ascii="Times New Roman" w:hAnsi="Times New Roman" w:cs="Times New Roman"/>
          <w:sz w:val="24"/>
          <w:szCs w:val="24"/>
        </w:rPr>
        <w:t xml:space="preserve"> </w:t>
      </w:r>
    </w:p>
    <w:p w:rsidR="00B45274" w:rsidRPr="00A86F78" w:rsidRDefault="00497406" w:rsidP="00F92EF1">
      <w:pPr>
        <w:spacing w:line="480" w:lineRule="auto"/>
        <w:ind w:firstLine="720"/>
        <w:rPr>
          <w:rFonts w:ascii="Times New Roman" w:hAnsi="Times New Roman" w:cs="Times New Roman"/>
          <w:sz w:val="24"/>
          <w:szCs w:val="24"/>
        </w:rPr>
      </w:pPr>
      <w:r w:rsidRPr="00A86F78">
        <w:rPr>
          <w:rFonts w:ascii="Times New Roman" w:hAnsi="Times New Roman" w:cs="Times New Roman"/>
          <w:sz w:val="24"/>
          <w:szCs w:val="24"/>
        </w:rPr>
        <w:t xml:space="preserve">The second category </w:t>
      </w:r>
      <w:r w:rsidR="0028550F">
        <w:rPr>
          <w:rFonts w:ascii="Times New Roman" w:hAnsi="Times New Roman" w:cs="Times New Roman"/>
          <w:sz w:val="24"/>
          <w:szCs w:val="24"/>
        </w:rPr>
        <w:t xml:space="preserve">of responses </w:t>
      </w:r>
      <w:r w:rsidR="007A713B" w:rsidRPr="00A86F78">
        <w:rPr>
          <w:rFonts w:ascii="Times New Roman" w:hAnsi="Times New Roman" w:cs="Times New Roman"/>
          <w:sz w:val="24"/>
          <w:szCs w:val="24"/>
        </w:rPr>
        <w:t>included general</w:t>
      </w:r>
      <w:r w:rsidRPr="00A86F78">
        <w:rPr>
          <w:rFonts w:ascii="Times New Roman" w:hAnsi="Times New Roman" w:cs="Times New Roman"/>
          <w:sz w:val="24"/>
          <w:szCs w:val="24"/>
        </w:rPr>
        <w:t xml:space="preserve"> strategies to maintain </w:t>
      </w:r>
      <w:r w:rsidR="0037363A" w:rsidRPr="00A86F78">
        <w:rPr>
          <w:rFonts w:ascii="Times New Roman" w:hAnsi="Times New Roman" w:cs="Times New Roman"/>
          <w:sz w:val="24"/>
          <w:szCs w:val="24"/>
        </w:rPr>
        <w:t xml:space="preserve">their </w:t>
      </w:r>
      <w:r w:rsidRPr="00A86F78">
        <w:rPr>
          <w:rFonts w:ascii="Times New Roman" w:hAnsi="Times New Roman" w:cs="Times New Roman"/>
          <w:sz w:val="24"/>
          <w:szCs w:val="24"/>
        </w:rPr>
        <w:t>overall</w:t>
      </w:r>
      <w:r w:rsidR="00952A10" w:rsidRPr="00A86F78">
        <w:rPr>
          <w:rFonts w:ascii="Times New Roman" w:hAnsi="Times New Roman" w:cs="Times New Roman"/>
          <w:sz w:val="24"/>
          <w:szCs w:val="24"/>
        </w:rPr>
        <w:t xml:space="preserve"> health</w:t>
      </w:r>
      <w:r w:rsidR="007A713B" w:rsidRPr="00A86F78">
        <w:rPr>
          <w:rFonts w:ascii="Times New Roman" w:hAnsi="Times New Roman" w:cs="Times New Roman"/>
          <w:sz w:val="24"/>
          <w:szCs w:val="24"/>
        </w:rPr>
        <w:t>, with f</w:t>
      </w:r>
      <w:r w:rsidR="00F92EF1" w:rsidRPr="00A86F78">
        <w:rPr>
          <w:rFonts w:ascii="Times New Roman" w:hAnsi="Times New Roman" w:cs="Times New Roman"/>
          <w:sz w:val="24"/>
          <w:szCs w:val="24"/>
        </w:rPr>
        <w:t>i</w:t>
      </w:r>
      <w:r w:rsidRPr="00A86F78">
        <w:rPr>
          <w:rFonts w:ascii="Times New Roman" w:hAnsi="Times New Roman" w:cs="Times New Roman"/>
          <w:sz w:val="24"/>
          <w:szCs w:val="24"/>
        </w:rPr>
        <w:t xml:space="preserve">ve of the eight participants </w:t>
      </w:r>
      <w:r w:rsidR="007A713B" w:rsidRPr="00A86F78">
        <w:rPr>
          <w:rFonts w:ascii="Times New Roman" w:hAnsi="Times New Roman" w:cs="Times New Roman"/>
          <w:sz w:val="24"/>
          <w:szCs w:val="24"/>
        </w:rPr>
        <w:t>mentioning</w:t>
      </w:r>
      <w:r w:rsidRPr="00A86F78">
        <w:rPr>
          <w:rFonts w:ascii="Times New Roman" w:hAnsi="Times New Roman" w:cs="Times New Roman"/>
          <w:sz w:val="24"/>
          <w:szCs w:val="24"/>
        </w:rPr>
        <w:t xml:space="preserve"> exercise and diet.</w:t>
      </w:r>
      <w:r w:rsidR="00952A10" w:rsidRPr="00A86F78">
        <w:rPr>
          <w:rFonts w:ascii="Times New Roman" w:hAnsi="Times New Roman" w:cs="Times New Roman"/>
          <w:sz w:val="24"/>
          <w:szCs w:val="24"/>
        </w:rPr>
        <w:t xml:space="preserve"> </w:t>
      </w:r>
      <w:r w:rsidRPr="00A86F78">
        <w:rPr>
          <w:rFonts w:ascii="Times New Roman" w:hAnsi="Times New Roman" w:cs="Times New Roman"/>
          <w:sz w:val="24"/>
          <w:szCs w:val="24"/>
        </w:rPr>
        <w:t xml:space="preserve"> </w:t>
      </w:r>
      <w:r w:rsidR="00627741" w:rsidRPr="00A86F78">
        <w:rPr>
          <w:rFonts w:ascii="Times New Roman" w:hAnsi="Times New Roman" w:cs="Times New Roman"/>
          <w:sz w:val="24"/>
          <w:szCs w:val="24"/>
        </w:rPr>
        <w:t>In addition,</w:t>
      </w:r>
      <w:r w:rsidR="0037363A" w:rsidRPr="00A86F78">
        <w:rPr>
          <w:rFonts w:ascii="Times New Roman" w:hAnsi="Times New Roman" w:cs="Times New Roman"/>
          <w:sz w:val="24"/>
          <w:szCs w:val="24"/>
        </w:rPr>
        <w:t xml:space="preserve"> the </w:t>
      </w:r>
      <w:r w:rsidRPr="00A86F78">
        <w:rPr>
          <w:rFonts w:ascii="Times New Roman" w:hAnsi="Times New Roman" w:cs="Times New Roman"/>
          <w:sz w:val="24"/>
          <w:szCs w:val="24"/>
        </w:rPr>
        <w:t>women included</w:t>
      </w:r>
      <w:r w:rsidR="007A713B" w:rsidRPr="00A86F78">
        <w:rPr>
          <w:rFonts w:ascii="Times New Roman" w:hAnsi="Times New Roman" w:cs="Times New Roman"/>
          <w:sz w:val="24"/>
          <w:szCs w:val="24"/>
        </w:rPr>
        <w:t xml:space="preserve"> strategies that they currently used that would also benefit them in the future such as</w:t>
      </w:r>
      <w:r w:rsidRPr="00A86F78">
        <w:rPr>
          <w:rFonts w:ascii="Times New Roman" w:hAnsi="Times New Roman" w:cs="Times New Roman"/>
          <w:sz w:val="24"/>
          <w:szCs w:val="24"/>
        </w:rPr>
        <w:t xml:space="preserve"> </w:t>
      </w:r>
      <w:r w:rsidR="007A713B" w:rsidRPr="00A86F78">
        <w:rPr>
          <w:rFonts w:ascii="Times New Roman" w:hAnsi="Times New Roman" w:cs="Times New Roman"/>
          <w:sz w:val="24"/>
          <w:szCs w:val="24"/>
        </w:rPr>
        <w:t xml:space="preserve">becoming </w:t>
      </w:r>
      <w:r w:rsidRPr="00A86F78">
        <w:rPr>
          <w:rFonts w:ascii="Times New Roman" w:hAnsi="Times New Roman" w:cs="Times New Roman"/>
          <w:sz w:val="24"/>
          <w:szCs w:val="24"/>
        </w:rPr>
        <w:t>educat</w:t>
      </w:r>
      <w:r w:rsidR="007A713B" w:rsidRPr="00A86F78">
        <w:rPr>
          <w:rFonts w:ascii="Times New Roman" w:hAnsi="Times New Roman" w:cs="Times New Roman"/>
          <w:sz w:val="24"/>
          <w:szCs w:val="24"/>
        </w:rPr>
        <w:t>ed</w:t>
      </w:r>
      <w:r w:rsidRPr="00A86F78">
        <w:rPr>
          <w:rFonts w:ascii="Times New Roman" w:hAnsi="Times New Roman" w:cs="Times New Roman"/>
          <w:sz w:val="24"/>
          <w:szCs w:val="24"/>
        </w:rPr>
        <w:t xml:space="preserve"> </w:t>
      </w:r>
      <w:r w:rsidR="007A713B" w:rsidRPr="00A86F78">
        <w:rPr>
          <w:rFonts w:ascii="Times New Roman" w:hAnsi="Times New Roman" w:cs="Times New Roman"/>
          <w:sz w:val="24"/>
          <w:szCs w:val="24"/>
        </w:rPr>
        <w:t xml:space="preserve">about </w:t>
      </w:r>
      <w:r w:rsidRPr="00A86F78">
        <w:rPr>
          <w:rFonts w:ascii="Times New Roman" w:hAnsi="Times New Roman" w:cs="Times New Roman"/>
          <w:sz w:val="24"/>
          <w:szCs w:val="24"/>
        </w:rPr>
        <w:t>their own bod</w:t>
      </w:r>
      <w:r w:rsidR="007A713B" w:rsidRPr="00A86F78">
        <w:rPr>
          <w:rFonts w:ascii="Times New Roman" w:hAnsi="Times New Roman" w:cs="Times New Roman"/>
          <w:sz w:val="24"/>
          <w:szCs w:val="24"/>
        </w:rPr>
        <w:t>ies</w:t>
      </w:r>
      <w:r w:rsidRPr="00A86F78">
        <w:rPr>
          <w:rFonts w:ascii="Times New Roman" w:hAnsi="Times New Roman" w:cs="Times New Roman"/>
          <w:sz w:val="24"/>
          <w:szCs w:val="24"/>
        </w:rPr>
        <w:t xml:space="preserve">, </w:t>
      </w:r>
      <w:r w:rsidR="004D0EB9" w:rsidRPr="00A86F78">
        <w:rPr>
          <w:rFonts w:ascii="Times New Roman" w:hAnsi="Times New Roman" w:cs="Times New Roman"/>
          <w:sz w:val="24"/>
          <w:szCs w:val="24"/>
        </w:rPr>
        <w:t xml:space="preserve">effectively </w:t>
      </w:r>
      <w:r w:rsidRPr="00A86F78">
        <w:rPr>
          <w:rFonts w:ascii="Times New Roman" w:hAnsi="Times New Roman" w:cs="Times New Roman"/>
          <w:sz w:val="24"/>
          <w:szCs w:val="24"/>
        </w:rPr>
        <w:t>communica</w:t>
      </w:r>
      <w:r w:rsidR="007A713B" w:rsidRPr="00A86F78">
        <w:rPr>
          <w:rFonts w:ascii="Times New Roman" w:hAnsi="Times New Roman" w:cs="Times New Roman"/>
          <w:sz w:val="24"/>
          <w:szCs w:val="24"/>
        </w:rPr>
        <w:t xml:space="preserve">ting </w:t>
      </w:r>
      <w:r w:rsidRPr="00A86F78">
        <w:rPr>
          <w:rFonts w:ascii="Times New Roman" w:hAnsi="Times New Roman" w:cs="Times New Roman"/>
          <w:sz w:val="24"/>
          <w:szCs w:val="24"/>
        </w:rPr>
        <w:t xml:space="preserve">with </w:t>
      </w:r>
      <w:r w:rsidR="004D0EB9" w:rsidRPr="00A86F78">
        <w:rPr>
          <w:rFonts w:ascii="Times New Roman" w:hAnsi="Times New Roman" w:cs="Times New Roman"/>
          <w:sz w:val="24"/>
          <w:szCs w:val="24"/>
        </w:rPr>
        <w:t xml:space="preserve">health </w:t>
      </w:r>
      <w:r w:rsidRPr="00A86F78">
        <w:rPr>
          <w:rFonts w:ascii="Times New Roman" w:hAnsi="Times New Roman" w:cs="Times New Roman"/>
          <w:sz w:val="24"/>
          <w:szCs w:val="24"/>
        </w:rPr>
        <w:t xml:space="preserve">professionals, and </w:t>
      </w:r>
      <w:r w:rsidR="007A713B" w:rsidRPr="00A86F78">
        <w:rPr>
          <w:rFonts w:ascii="Times New Roman" w:hAnsi="Times New Roman" w:cs="Times New Roman"/>
          <w:sz w:val="24"/>
          <w:szCs w:val="24"/>
        </w:rPr>
        <w:t xml:space="preserve">having </w:t>
      </w:r>
      <w:r w:rsidR="004D0EB9" w:rsidRPr="00A86F78">
        <w:rPr>
          <w:rFonts w:ascii="Times New Roman" w:hAnsi="Times New Roman" w:cs="Times New Roman"/>
          <w:sz w:val="24"/>
          <w:szCs w:val="24"/>
        </w:rPr>
        <w:t xml:space="preserve">regular </w:t>
      </w:r>
      <w:r w:rsidR="007A713B" w:rsidRPr="00A86F78">
        <w:rPr>
          <w:rFonts w:ascii="Times New Roman" w:hAnsi="Times New Roman" w:cs="Times New Roman"/>
          <w:sz w:val="24"/>
          <w:szCs w:val="24"/>
        </w:rPr>
        <w:t xml:space="preserve">gynecological </w:t>
      </w:r>
      <w:r w:rsidR="00627741" w:rsidRPr="00A86F78">
        <w:rPr>
          <w:rFonts w:ascii="Times New Roman" w:hAnsi="Times New Roman" w:cs="Times New Roman"/>
          <w:i/>
          <w:sz w:val="24"/>
          <w:szCs w:val="24"/>
        </w:rPr>
        <w:t>“checkups.”</w:t>
      </w:r>
      <w:r w:rsidR="007A713B" w:rsidRPr="00A86F78">
        <w:rPr>
          <w:rFonts w:ascii="Times New Roman" w:hAnsi="Times New Roman" w:cs="Times New Roman"/>
          <w:sz w:val="24"/>
          <w:szCs w:val="24"/>
        </w:rPr>
        <w:t xml:space="preserve"> </w:t>
      </w:r>
      <w:r w:rsidRPr="00A86F78">
        <w:rPr>
          <w:rFonts w:ascii="Times New Roman" w:hAnsi="Times New Roman" w:cs="Times New Roman"/>
          <w:sz w:val="24"/>
          <w:szCs w:val="24"/>
        </w:rPr>
        <w:t>One woman specifically stated</w:t>
      </w:r>
      <w:r w:rsidR="0028550F">
        <w:rPr>
          <w:rFonts w:ascii="Times New Roman" w:hAnsi="Times New Roman" w:cs="Times New Roman"/>
          <w:sz w:val="24"/>
          <w:szCs w:val="24"/>
        </w:rPr>
        <w:t>,</w:t>
      </w:r>
      <w:r w:rsidRPr="00A86F78">
        <w:rPr>
          <w:rFonts w:ascii="Times New Roman" w:hAnsi="Times New Roman" w:cs="Times New Roman"/>
          <w:sz w:val="24"/>
          <w:szCs w:val="24"/>
        </w:rPr>
        <w:t xml:space="preserve"> </w:t>
      </w:r>
      <w:r w:rsidR="00627741" w:rsidRPr="00A86F78">
        <w:rPr>
          <w:rFonts w:ascii="Times New Roman" w:hAnsi="Times New Roman" w:cs="Times New Roman"/>
          <w:i/>
          <w:sz w:val="24"/>
          <w:szCs w:val="24"/>
        </w:rPr>
        <w:t xml:space="preserve">“I’m trying to remain in good health for as long as I can.” </w:t>
      </w:r>
      <w:r w:rsidR="007A713B" w:rsidRPr="00A86F78">
        <w:rPr>
          <w:rFonts w:ascii="Times New Roman" w:hAnsi="Times New Roman" w:cs="Times New Roman"/>
          <w:sz w:val="24"/>
          <w:szCs w:val="24"/>
        </w:rPr>
        <w:t xml:space="preserve"> </w:t>
      </w:r>
      <w:r w:rsidR="0037363A" w:rsidRPr="00A86F78">
        <w:rPr>
          <w:rFonts w:ascii="Times New Roman" w:hAnsi="Times New Roman" w:cs="Times New Roman"/>
          <w:sz w:val="24"/>
          <w:szCs w:val="24"/>
        </w:rPr>
        <w:t>M</w:t>
      </w:r>
      <w:r w:rsidR="00EB095A" w:rsidRPr="00A86F78">
        <w:rPr>
          <w:rFonts w:ascii="Times New Roman" w:hAnsi="Times New Roman" w:cs="Times New Roman"/>
          <w:sz w:val="24"/>
          <w:szCs w:val="24"/>
        </w:rPr>
        <w:t>ost of th</w:t>
      </w:r>
      <w:r w:rsidR="0037363A" w:rsidRPr="00A86F78">
        <w:rPr>
          <w:rFonts w:ascii="Times New Roman" w:hAnsi="Times New Roman" w:cs="Times New Roman"/>
          <w:sz w:val="24"/>
          <w:szCs w:val="24"/>
        </w:rPr>
        <w:t>e women who participated in the study</w:t>
      </w:r>
      <w:r w:rsidR="007A713B" w:rsidRPr="00A86F78">
        <w:rPr>
          <w:rFonts w:ascii="Times New Roman" w:hAnsi="Times New Roman" w:cs="Times New Roman"/>
          <w:sz w:val="24"/>
          <w:szCs w:val="24"/>
        </w:rPr>
        <w:t xml:space="preserve"> were interested in</w:t>
      </w:r>
      <w:r w:rsidR="00EB095A" w:rsidRPr="00A86F78">
        <w:rPr>
          <w:rFonts w:ascii="Times New Roman" w:hAnsi="Times New Roman" w:cs="Times New Roman"/>
          <w:sz w:val="24"/>
          <w:szCs w:val="24"/>
        </w:rPr>
        <w:t xml:space="preserve"> </w:t>
      </w:r>
      <w:r w:rsidR="007A713B" w:rsidRPr="00A86F78">
        <w:rPr>
          <w:rFonts w:ascii="Times New Roman" w:hAnsi="Times New Roman" w:cs="Times New Roman"/>
          <w:sz w:val="24"/>
          <w:szCs w:val="24"/>
        </w:rPr>
        <w:t xml:space="preserve">generally </w:t>
      </w:r>
      <w:r w:rsidR="00EB095A" w:rsidRPr="00A86F78">
        <w:rPr>
          <w:rFonts w:ascii="Times New Roman" w:hAnsi="Times New Roman" w:cs="Times New Roman"/>
          <w:sz w:val="24"/>
          <w:szCs w:val="24"/>
        </w:rPr>
        <w:t>maintain</w:t>
      </w:r>
      <w:r w:rsidR="007A713B" w:rsidRPr="00A86F78">
        <w:rPr>
          <w:rFonts w:ascii="Times New Roman" w:hAnsi="Times New Roman" w:cs="Times New Roman"/>
          <w:sz w:val="24"/>
          <w:szCs w:val="24"/>
        </w:rPr>
        <w:t>ing</w:t>
      </w:r>
      <w:r w:rsidR="00EB095A" w:rsidRPr="00A86F78">
        <w:rPr>
          <w:rFonts w:ascii="Times New Roman" w:hAnsi="Times New Roman" w:cs="Times New Roman"/>
          <w:sz w:val="24"/>
          <w:szCs w:val="24"/>
        </w:rPr>
        <w:t xml:space="preserve"> </w:t>
      </w:r>
      <w:r w:rsidR="00FE3BCF" w:rsidRPr="00A86F78">
        <w:rPr>
          <w:rFonts w:ascii="Times New Roman" w:hAnsi="Times New Roman" w:cs="Times New Roman"/>
          <w:sz w:val="24"/>
          <w:szCs w:val="24"/>
        </w:rPr>
        <w:t xml:space="preserve">a </w:t>
      </w:r>
      <w:r w:rsidR="00EB095A" w:rsidRPr="00A86F78">
        <w:rPr>
          <w:rFonts w:ascii="Times New Roman" w:hAnsi="Times New Roman" w:cs="Times New Roman"/>
          <w:sz w:val="24"/>
          <w:szCs w:val="24"/>
        </w:rPr>
        <w:t>healthy bod</w:t>
      </w:r>
      <w:r w:rsidR="00FE3BCF" w:rsidRPr="00A86F78">
        <w:rPr>
          <w:rFonts w:ascii="Times New Roman" w:hAnsi="Times New Roman" w:cs="Times New Roman"/>
          <w:sz w:val="24"/>
          <w:szCs w:val="24"/>
        </w:rPr>
        <w:t>y</w:t>
      </w:r>
      <w:r w:rsidR="00EB095A" w:rsidRPr="00A86F78">
        <w:rPr>
          <w:rFonts w:ascii="Times New Roman" w:hAnsi="Times New Roman" w:cs="Times New Roman"/>
          <w:sz w:val="24"/>
          <w:szCs w:val="24"/>
        </w:rPr>
        <w:t xml:space="preserve">, but few </w:t>
      </w:r>
      <w:r w:rsidR="007A713B" w:rsidRPr="00A86F78">
        <w:rPr>
          <w:rFonts w:ascii="Times New Roman" w:hAnsi="Times New Roman" w:cs="Times New Roman"/>
          <w:sz w:val="24"/>
          <w:szCs w:val="24"/>
        </w:rPr>
        <w:t xml:space="preserve">voiced </w:t>
      </w:r>
      <w:r w:rsidR="004D0EB9" w:rsidRPr="00A86F78">
        <w:rPr>
          <w:rFonts w:ascii="Times New Roman" w:hAnsi="Times New Roman" w:cs="Times New Roman"/>
          <w:sz w:val="24"/>
          <w:szCs w:val="24"/>
        </w:rPr>
        <w:t xml:space="preserve">having </w:t>
      </w:r>
      <w:r w:rsidR="007A713B" w:rsidRPr="00A86F78">
        <w:rPr>
          <w:rFonts w:ascii="Times New Roman" w:hAnsi="Times New Roman" w:cs="Times New Roman"/>
          <w:sz w:val="24"/>
          <w:szCs w:val="24"/>
        </w:rPr>
        <w:t>knowledge about or</w:t>
      </w:r>
      <w:r w:rsidR="004D0EB9" w:rsidRPr="00A86F78">
        <w:rPr>
          <w:rFonts w:ascii="Times New Roman" w:hAnsi="Times New Roman" w:cs="Times New Roman"/>
          <w:sz w:val="24"/>
          <w:szCs w:val="24"/>
        </w:rPr>
        <w:t xml:space="preserve"> </w:t>
      </w:r>
      <w:r w:rsidR="00EB095A" w:rsidRPr="00A86F78">
        <w:rPr>
          <w:rFonts w:ascii="Times New Roman" w:hAnsi="Times New Roman" w:cs="Times New Roman"/>
          <w:sz w:val="24"/>
          <w:szCs w:val="24"/>
        </w:rPr>
        <w:t>concern</w:t>
      </w:r>
      <w:r w:rsidR="007A713B" w:rsidRPr="00A86F78">
        <w:rPr>
          <w:rFonts w:ascii="Times New Roman" w:hAnsi="Times New Roman" w:cs="Times New Roman"/>
          <w:sz w:val="24"/>
          <w:szCs w:val="24"/>
        </w:rPr>
        <w:t xml:space="preserve"> </w:t>
      </w:r>
      <w:r w:rsidR="00EB095A" w:rsidRPr="00A86F78">
        <w:rPr>
          <w:rFonts w:ascii="Times New Roman" w:hAnsi="Times New Roman" w:cs="Times New Roman"/>
          <w:sz w:val="24"/>
          <w:szCs w:val="24"/>
        </w:rPr>
        <w:t>with maintaining</w:t>
      </w:r>
      <w:r w:rsidR="007A713B" w:rsidRPr="00A86F78">
        <w:rPr>
          <w:rFonts w:ascii="Times New Roman" w:hAnsi="Times New Roman" w:cs="Times New Roman"/>
          <w:sz w:val="24"/>
          <w:szCs w:val="24"/>
        </w:rPr>
        <w:t xml:space="preserve"> or i</w:t>
      </w:r>
      <w:r w:rsidR="00EB095A" w:rsidRPr="00A86F78">
        <w:rPr>
          <w:rFonts w:ascii="Times New Roman" w:hAnsi="Times New Roman" w:cs="Times New Roman"/>
          <w:sz w:val="24"/>
          <w:szCs w:val="24"/>
        </w:rPr>
        <w:t>mproving the</w:t>
      </w:r>
      <w:r w:rsidR="007A713B" w:rsidRPr="00A86F78">
        <w:rPr>
          <w:rFonts w:ascii="Times New Roman" w:hAnsi="Times New Roman" w:cs="Times New Roman"/>
          <w:sz w:val="24"/>
          <w:szCs w:val="24"/>
        </w:rPr>
        <w:t xml:space="preserve"> strength </w:t>
      </w:r>
      <w:r w:rsidR="00EB095A" w:rsidRPr="00A86F78">
        <w:rPr>
          <w:rFonts w:ascii="Times New Roman" w:hAnsi="Times New Roman" w:cs="Times New Roman"/>
          <w:sz w:val="24"/>
          <w:szCs w:val="24"/>
        </w:rPr>
        <w:t xml:space="preserve">of their </w:t>
      </w:r>
      <w:r w:rsidR="0028550F">
        <w:rPr>
          <w:rFonts w:ascii="Times New Roman" w:hAnsi="Times New Roman" w:cs="Times New Roman"/>
          <w:sz w:val="24"/>
          <w:szCs w:val="24"/>
        </w:rPr>
        <w:t xml:space="preserve">PFMs </w:t>
      </w:r>
      <w:r w:rsidR="0037363A" w:rsidRPr="00A86F78">
        <w:rPr>
          <w:rFonts w:ascii="Times New Roman" w:hAnsi="Times New Roman" w:cs="Times New Roman"/>
          <w:sz w:val="24"/>
          <w:szCs w:val="24"/>
        </w:rPr>
        <w:t>when asked about strategies that would improve their health now or in the future</w:t>
      </w:r>
      <w:r w:rsidR="00EB095A" w:rsidRPr="00A86F78">
        <w:rPr>
          <w:rFonts w:ascii="Times New Roman" w:hAnsi="Times New Roman" w:cs="Times New Roman"/>
          <w:sz w:val="24"/>
          <w:szCs w:val="24"/>
        </w:rPr>
        <w:t>.</w:t>
      </w:r>
    </w:p>
    <w:p w:rsidR="009A40FE" w:rsidRPr="00B00169" w:rsidRDefault="00627741" w:rsidP="00415E58">
      <w:pPr>
        <w:spacing w:line="480" w:lineRule="auto"/>
        <w:outlineLvl w:val="0"/>
        <w:rPr>
          <w:rFonts w:ascii="Times New Roman" w:hAnsi="Times New Roman" w:cs="Times New Roman"/>
          <w:b/>
          <w:sz w:val="24"/>
          <w:szCs w:val="24"/>
        </w:rPr>
      </w:pPr>
      <w:r w:rsidRPr="00B00169">
        <w:rPr>
          <w:rFonts w:ascii="Times New Roman" w:hAnsi="Times New Roman" w:cs="Times New Roman"/>
          <w:b/>
          <w:sz w:val="24"/>
          <w:szCs w:val="24"/>
        </w:rPr>
        <w:t xml:space="preserve">Awareness of </w:t>
      </w:r>
      <w:r w:rsidR="00AF5B60" w:rsidRPr="00B00169">
        <w:rPr>
          <w:rFonts w:ascii="Times New Roman" w:hAnsi="Times New Roman" w:cs="Times New Roman"/>
          <w:b/>
          <w:sz w:val="24"/>
          <w:szCs w:val="24"/>
        </w:rPr>
        <w:t>PFMs</w:t>
      </w:r>
    </w:p>
    <w:p w:rsidR="009A40FE" w:rsidRPr="0003020E" w:rsidRDefault="009A40FE" w:rsidP="009A40FE">
      <w:pPr>
        <w:spacing w:line="480" w:lineRule="auto"/>
        <w:rPr>
          <w:rFonts w:ascii="Times New Roman" w:hAnsi="Times New Roman" w:cs="Times New Roman"/>
          <w:sz w:val="24"/>
          <w:szCs w:val="24"/>
        </w:rPr>
      </w:pPr>
      <w:r w:rsidRPr="00A86F78">
        <w:rPr>
          <w:rFonts w:ascii="Times New Roman" w:hAnsi="Times New Roman" w:cs="Times New Roman"/>
          <w:sz w:val="24"/>
          <w:szCs w:val="24"/>
        </w:rPr>
        <w:tab/>
        <w:t xml:space="preserve">A few women in </w:t>
      </w:r>
      <w:r w:rsidR="00627741" w:rsidRPr="00A86F78">
        <w:rPr>
          <w:rFonts w:ascii="Times New Roman" w:hAnsi="Times New Roman" w:cs="Times New Roman"/>
          <w:sz w:val="24"/>
          <w:szCs w:val="24"/>
        </w:rPr>
        <w:t>this study lacked personal awareness about</w:t>
      </w:r>
      <w:r w:rsidRPr="00A86F78">
        <w:rPr>
          <w:rFonts w:ascii="Times New Roman" w:hAnsi="Times New Roman" w:cs="Times New Roman"/>
          <w:sz w:val="24"/>
          <w:szCs w:val="24"/>
        </w:rPr>
        <w:t xml:space="preserve"> muscles in the pelvic floor and the possible issues and benefits associated with these muscles.  Other women had some degree of</w:t>
      </w:r>
      <w:r w:rsidR="00627741" w:rsidRPr="00A86F78">
        <w:rPr>
          <w:rFonts w:ascii="Times New Roman" w:hAnsi="Times New Roman" w:cs="Times New Roman"/>
          <w:sz w:val="24"/>
          <w:szCs w:val="24"/>
        </w:rPr>
        <w:t xml:space="preserve"> aware</w:t>
      </w:r>
      <w:r w:rsidRPr="00A86F78">
        <w:rPr>
          <w:rFonts w:ascii="Times New Roman" w:hAnsi="Times New Roman" w:cs="Times New Roman"/>
          <w:sz w:val="24"/>
          <w:szCs w:val="24"/>
        </w:rPr>
        <w:t xml:space="preserve">ness about the </w:t>
      </w:r>
      <w:r w:rsidR="00983D62">
        <w:rPr>
          <w:rFonts w:ascii="Times New Roman" w:hAnsi="Times New Roman" w:cs="Times New Roman"/>
          <w:sz w:val="24"/>
          <w:szCs w:val="24"/>
        </w:rPr>
        <w:t>PFMs</w:t>
      </w:r>
      <w:r w:rsidR="00BE5EFC">
        <w:rPr>
          <w:rFonts w:ascii="Times New Roman" w:hAnsi="Times New Roman" w:cs="Times New Roman"/>
          <w:sz w:val="24"/>
          <w:szCs w:val="24"/>
        </w:rPr>
        <w:t>,</w:t>
      </w:r>
      <w:r w:rsidRPr="00A86F78">
        <w:rPr>
          <w:rFonts w:ascii="Times New Roman" w:hAnsi="Times New Roman" w:cs="Times New Roman"/>
          <w:sz w:val="24"/>
          <w:szCs w:val="24"/>
        </w:rPr>
        <w:t xml:space="preserve"> but noted that </w:t>
      </w:r>
      <w:r w:rsidR="00BE5EFC">
        <w:rPr>
          <w:rFonts w:ascii="Times New Roman" w:hAnsi="Times New Roman" w:cs="Times New Roman"/>
          <w:sz w:val="24"/>
          <w:szCs w:val="24"/>
        </w:rPr>
        <w:t xml:space="preserve">the muscles </w:t>
      </w:r>
      <w:r w:rsidRPr="00A86F78">
        <w:rPr>
          <w:rFonts w:ascii="Times New Roman" w:hAnsi="Times New Roman" w:cs="Times New Roman"/>
          <w:sz w:val="24"/>
          <w:szCs w:val="24"/>
        </w:rPr>
        <w:t xml:space="preserve">were rarely </w:t>
      </w:r>
      <w:r w:rsidR="00627741" w:rsidRPr="00A86F78">
        <w:rPr>
          <w:rFonts w:ascii="Times New Roman" w:hAnsi="Times New Roman" w:cs="Times New Roman"/>
          <w:sz w:val="24"/>
          <w:szCs w:val="24"/>
        </w:rPr>
        <w:t>a topic of conversation.</w:t>
      </w:r>
      <w:r w:rsidRPr="00A86F78">
        <w:rPr>
          <w:rFonts w:ascii="Times New Roman" w:hAnsi="Times New Roman" w:cs="Times New Roman"/>
          <w:sz w:val="24"/>
          <w:szCs w:val="24"/>
        </w:rPr>
        <w:t xml:space="preserve">  One woman stated, </w:t>
      </w:r>
      <w:r w:rsidRPr="00A86F78">
        <w:rPr>
          <w:rFonts w:ascii="Times New Roman" w:hAnsi="Times New Roman" w:cs="Times New Roman"/>
          <w:i/>
          <w:sz w:val="24"/>
          <w:szCs w:val="24"/>
        </w:rPr>
        <w:t xml:space="preserve">“There are a lot of women who have this </w:t>
      </w:r>
      <w:r w:rsidR="00504762" w:rsidRPr="00A86F78">
        <w:rPr>
          <w:rFonts w:ascii="Times New Roman" w:hAnsi="Times New Roman" w:cs="Times New Roman"/>
          <w:i/>
          <w:sz w:val="24"/>
          <w:szCs w:val="24"/>
        </w:rPr>
        <w:t>problem (</w:t>
      </w:r>
      <w:r w:rsidR="00236099" w:rsidRPr="00A86F78">
        <w:rPr>
          <w:rFonts w:ascii="Times New Roman" w:hAnsi="Times New Roman" w:cs="Times New Roman"/>
          <w:i/>
          <w:sz w:val="24"/>
          <w:szCs w:val="24"/>
        </w:rPr>
        <w:t>painful intercourse)</w:t>
      </w:r>
      <w:r w:rsidRPr="00A86F78">
        <w:rPr>
          <w:rFonts w:ascii="Times New Roman" w:hAnsi="Times New Roman" w:cs="Times New Roman"/>
          <w:i/>
          <w:sz w:val="24"/>
          <w:szCs w:val="24"/>
        </w:rPr>
        <w:t>. I did not know because not many people talk about it</w:t>
      </w:r>
      <w:r w:rsidR="00BE5EFC">
        <w:rPr>
          <w:rFonts w:ascii="Times New Roman" w:hAnsi="Times New Roman" w:cs="Times New Roman"/>
          <w:i/>
          <w:sz w:val="24"/>
          <w:szCs w:val="24"/>
        </w:rPr>
        <w:t>,</w:t>
      </w:r>
      <w:r w:rsidRPr="00A86F78">
        <w:rPr>
          <w:rFonts w:ascii="Times New Roman" w:hAnsi="Times New Roman" w:cs="Times New Roman"/>
          <w:i/>
          <w:sz w:val="24"/>
          <w:szCs w:val="24"/>
        </w:rPr>
        <w:t>”</w:t>
      </w:r>
      <w:r w:rsidRPr="00A86F78">
        <w:rPr>
          <w:rFonts w:ascii="Times New Roman" w:hAnsi="Times New Roman" w:cs="Times New Roman"/>
          <w:sz w:val="24"/>
          <w:szCs w:val="24"/>
        </w:rPr>
        <w:t xml:space="preserve"> </w:t>
      </w:r>
      <w:r w:rsidR="0003020E">
        <w:rPr>
          <w:rFonts w:ascii="Times New Roman" w:hAnsi="Times New Roman" w:cs="Times New Roman"/>
          <w:sz w:val="24"/>
          <w:szCs w:val="24"/>
        </w:rPr>
        <w:t xml:space="preserve">and </w:t>
      </w:r>
      <w:r w:rsidRPr="00A86F78">
        <w:rPr>
          <w:rFonts w:ascii="Times New Roman" w:hAnsi="Times New Roman" w:cs="Times New Roman"/>
          <w:i/>
          <w:sz w:val="24"/>
          <w:szCs w:val="24"/>
        </w:rPr>
        <w:t xml:space="preserve">“Sex is very painful for me…  I had no idea you could fix that, like I didn’t know that was a thing you could fix.”  </w:t>
      </w:r>
      <w:r w:rsidR="0003020E" w:rsidRPr="0003020E">
        <w:rPr>
          <w:rFonts w:ascii="Times New Roman" w:hAnsi="Times New Roman" w:cs="Times New Roman"/>
          <w:sz w:val="24"/>
          <w:szCs w:val="24"/>
        </w:rPr>
        <w:t xml:space="preserve">Due to </w:t>
      </w:r>
      <w:r w:rsidR="00403979">
        <w:rPr>
          <w:rFonts w:ascii="Times New Roman" w:hAnsi="Times New Roman" w:cs="Times New Roman"/>
          <w:sz w:val="24"/>
          <w:szCs w:val="24"/>
        </w:rPr>
        <w:t xml:space="preserve">a </w:t>
      </w:r>
      <w:r w:rsidR="0003020E" w:rsidRPr="0003020E">
        <w:rPr>
          <w:rFonts w:ascii="Times New Roman" w:hAnsi="Times New Roman" w:cs="Times New Roman"/>
          <w:sz w:val="24"/>
          <w:szCs w:val="24"/>
        </w:rPr>
        <w:t>lack of awareness</w:t>
      </w:r>
      <w:r w:rsidR="00403979">
        <w:rPr>
          <w:rFonts w:ascii="Times New Roman" w:hAnsi="Times New Roman" w:cs="Times New Roman"/>
          <w:sz w:val="24"/>
          <w:szCs w:val="24"/>
        </w:rPr>
        <w:t>,</w:t>
      </w:r>
      <w:r w:rsidR="0003020E" w:rsidRPr="0003020E">
        <w:rPr>
          <w:rFonts w:ascii="Times New Roman" w:hAnsi="Times New Roman" w:cs="Times New Roman"/>
          <w:sz w:val="24"/>
          <w:szCs w:val="24"/>
        </w:rPr>
        <w:t xml:space="preserve"> this woman did not know that other women go through the same </w:t>
      </w:r>
      <w:r w:rsidR="00403979">
        <w:rPr>
          <w:rFonts w:ascii="Times New Roman" w:hAnsi="Times New Roman" w:cs="Times New Roman"/>
          <w:sz w:val="24"/>
          <w:szCs w:val="24"/>
        </w:rPr>
        <w:t>or</w:t>
      </w:r>
      <w:r w:rsidR="0003020E" w:rsidRPr="0003020E">
        <w:rPr>
          <w:rFonts w:ascii="Times New Roman" w:hAnsi="Times New Roman" w:cs="Times New Roman"/>
          <w:sz w:val="24"/>
          <w:szCs w:val="24"/>
        </w:rPr>
        <w:t xml:space="preserve"> similar forms of sexual dysfunction and that PFM </w:t>
      </w:r>
      <w:r w:rsidR="00983D62">
        <w:rPr>
          <w:rFonts w:ascii="Times New Roman" w:hAnsi="Times New Roman" w:cs="Times New Roman"/>
          <w:sz w:val="24"/>
          <w:szCs w:val="24"/>
        </w:rPr>
        <w:t xml:space="preserve">strengthening </w:t>
      </w:r>
      <w:r w:rsidR="0003020E" w:rsidRPr="0003020E">
        <w:rPr>
          <w:rFonts w:ascii="Times New Roman" w:hAnsi="Times New Roman" w:cs="Times New Roman"/>
          <w:sz w:val="24"/>
          <w:szCs w:val="24"/>
        </w:rPr>
        <w:t>exercis</w:t>
      </w:r>
      <w:r w:rsidR="00983D62">
        <w:rPr>
          <w:rFonts w:ascii="Times New Roman" w:hAnsi="Times New Roman" w:cs="Times New Roman"/>
          <w:sz w:val="24"/>
          <w:szCs w:val="24"/>
        </w:rPr>
        <w:t>es</w:t>
      </w:r>
      <w:r w:rsidR="0003020E" w:rsidRPr="0003020E">
        <w:rPr>
          <w:rFonts w:ascii="Times New Roman" w:hAnsi="Times New Roman" w:cs="Times New Roman"/>
          <w:sz w:val="24"/>
          <w:szCs w:val="24"/>
        </w:rPr>
        <w:t xml:space="preserve"> could </w:t>
      </w:r>
      <w:r w:rsidR="00403979">
        <w:rPr>
          <w:rFonts w:ascii="Times New Roman" w:hAnsi="Times New Roman" w:cs="Times New Roman"/>
          <w:sz w:val="24"/>
          <w:szCs w:val="24"/>
        </w:rPr>
        <w:t xml:space="preserve">help her </w:t>
      </w:r>
      <w:r w:rsidR="0003020E" w:rsidRPr="0003020E">
        <w:rPr>
          <w:rFonts w:ascii="Times New Roman" w:hAnsi="Times New Roman" w:cs="Times New Roman"/>
          <w:sz w:val="24"/>
          <w:szCs w:val="24"/>
        </w:rPr>
        <w:t>decrease pain during intercourse.</w:t>
      </w:r>
    </w:p>
    <w:p w:rsidR="00EF0609" w:rsidRPr="00B00169" w:rsidRDefault="00AF5B60" w:rsidP="00415E58">
      <w:pPr>
        <w:spacing w:line="480" w:lineRule="auto"/>
        <w:outlineLvl w:val="0"/>
        <w:rPr>
          <w:rFonts w:ascii="Times New Roman" w:hAnsi="Times New Roman" w:cs="Times New Roman"/>
          <w:b/>
          <w:sz w:val="24"/>
          <w:szCs w:val="24"/>
        </w:rPr>
      </w:pPr>
      <w:r w:rsidRPr="00B00169">
        <w:rPr>
          <w:rFonts w:ascii="Times New Roman" w:hAnsi="Times New Roman" w:cs="Times New Roman"/>
          <w:b/>
          <w:sz w:val="24"/>
          <w:szCs w:val="24"/>
        </w:rPr>
        <w:t xml:space="preserve">PFM Strengthening </w:t>
      </w:r>
      <w:r w:rsidR="00291D18" w:rsidRPr="00B00169">
        <w:rPr>
          <w:rFonts w:ascii="Times New Roman" w:hAnsi="Times New Roman" w:cs="Times New Roman"/>
          <w:b/>
          <w:sz w:val="24"/>
          <w:szCs w:val="24"/>
        </w:rPr>
        <w:t>Exercise</w:t>
      </w:r>
    </w:p>
    <w:p w:rsidR="004D0EB9" w:rsidRPr="00A86F78" w:rsidRDefault="00EF0609" w:rsidP="00F1733A">
      <w:pPr>
        <w:spacing w:line="480" w:lineRule="auto"/>
        <w:rPr>
          <w:rFonts w:ascii="Times New Roman" w:hAnsi="Times New Roman" w:cs="Times New Roman"/>
          <w:sz w:val="24"/>
          <w:szCs w:val="24"/>
        </w:rPr>
      </w:pPr>
      <w:r w:rsidRPr="00A86F78">
        <w:rPr>
          <w:rFonts w:ascii="Times New Roman" w:hAnsi="Times New Roman" w:cs="Times New Roman"/>
          <w:sz w:val="24"/>
          <w:szCs w:val="24"/>
        </w:rPr>
        <w:tab/>
      </w:r>
      <w:r w:rsidR="00627741" w:rsidRPr="00A86F78">
        <w:rPr>
          <w:rFonts w:ascii="Times New Roman" w:hAnsi="Times New Roman" w:cs="Times New Roman"/>
          <w:sz w:val="24"/>
          <w:szCs w:val="24"/>
        </w:rPr>
        <w:t>When asked about their familiarity</w:t>
      </w:r>
      <w:r w:rsidR="0080556C" w:rsidRPr="00A86F78">
        <w:rPr>
          <w:rFonts w:ascii="Times New Roman" w:hAnsi="Times New Roman" w:cs="Times New Roman"/>
          <w:sz w:val="24"/>
          <w:szCs w:val="24"/>
        </w:rPr>
        <w:t xml:space="preserve"> with </w:t>
      </w:r>
      <w:r w:rsidR="00DA5A6B">
        <w:rPr>
          <w:rFonts w:ascii="Times New Roman" w:hAnsi="Times New Roman" w:cs="Times New Roman"/>
          <w:sz w:val="24"/>
          <w:szCs w:val="24"/>
        </w:rPr>
        <w:t>PFM</w:t>
      </w:r>
      <w:r w:rsidR="00E06B99" w:rsidRPr="00A86F78">
        <w:rPr>
          <w:rFonts w:ascii="Times New Roman" w:hAnsi="Times New Roman" w:cs="Times New Roman"/>
          <w:sz w:val="24"/>
          <w:szCs w:val="24"/>
        </w:rPr>
        <w:t xml:space="preserve"> </w:t>
      </w:r>
      <w:r w:rsidR="0080556C" w:rsidRPr="00A86F78">
        <w:rPr>
          <w:rFonts w:ascii="Times New Roman" w:hAnsi="Times New Roman" w:cs="Times New Roman"/>
          <w:sz w:val="24"/>
          <w:szCs w:val="24"/>
        </w:rPr>
        <w:t>exercise</w:t>
      </w:r>
      <w:r w:rsidR="00DA5A6B">
        <w:rPr>
          <w:rFonts w:ascii="Times New Roman" w:hAnsi="Times New Roman" w:cs="Times New Roman"/>
          <w:sz w:val="24"/>
          <w:szCs w:val="24"/>
        </w:rPr>
        <w:t>s</w:t>
      </w:r>
      <w:r w:rsidR="0080556C" w:rsidRPr="00A86F78">
        <w:rPr>
          <w:rFonts w:ascii="Times New Roman" w:hAnsi="Times New Roman" w:cs="Times New Roman"/>
          <w:sz w:val="24"/>
          <w:szCs w:val="24"/>
        </w:rPr>
        <w:t>,</w:t>
      </w:r>
      <w:r w:rsidR="0074071E" w:rsidRPr="00A86F78">
        <w:rPr>
          <w:rFonts w:ascii="Times New Roman" w:hAnsi="Times New Roman" w:cs="Times New Roman"/>
          <w:sz w:val="24"/>
          <w:szCs w:val="24"/>
        </w:rPr>
        <w:t xml:space="preserve"> participan</w:t>
      </w:r>
      <w:r w:rsidR="00627741" w:rsidRPr="00A86F78">
        <w:rPr>
          <w:rFonts w:ascii="Times New Roman" w:hAnsi="Times New Roman" w:cs="Times New Roman"/>
          <w:sz w:val="24"/>
          <w:szCs w:val="24"/>
        </w:rPr>
        <w:t xml:space="preserve">ts’ </w:t>
      </w:r>
      <w:r w:rsidR="0074071E" w:rsidRPr="00A86F78">
        <w:rPr>
          <w:rFonts w:ascii="Times New Roman" w:hAnsi="Times New Roman" w:cs="Times New Roman"/>
          <w:sz w:val="24"/>
          <w:szCs w:val="24"/>
        </w:rPr>
        <w:t>respon</w:t>
      </w:r>
      <w:r w:rsidR="00E06B99" w:rsidRPr="00A86F78">
        <w:rPr>
          <w:rFonts w:ascii="Times New Roman" w:hAnsi="Times New Roman" w:cs="Times New Roman"/>
          <w:sz w:val="24"/>
          <w:szCs w:val="24"/>
        </w:rPr>
        <w:t xml:space="preserve">ses ranged along a continuum </w:t>
      </w:r>
      <w:r w:rsidR="00627741" w:rsidRPr="00A86F78">
        <w:rPr>
          <w:rFonts w:ascii="Times New Roman" w:hAnsi="Times New Roman" w:cs="Times New Roman"/>
          <w:sz w:val="24"/>
          <w:szCs w:val="24"/>
        </w:rPr>
        <w:t>of:</w:t>
      </w:r>
      <w:r w:rsidR="0074071E" w:rsidRPr="00A86F78">
        <w:rPr>
          <w:rFonts w:ascii="Times New Roman" w:hAnsi="Times New Roman" w:cs="Times New Roman"/>
          <w:sz w:val="24"/>
          <w:szCs w:val="24"/>
        </w:rPr>
        <w:t xml:space="preserve"> </w:t>
      </w:r>
      <w:r w:rsidR="00627741" w:rsidRPr="00A86F78">
        <w:rPr>
          <w:rFonts w:ascii="Times New Roman" w:hAnsi="Times New Roman" w:cs="Times New Roman"/>
          <w:i/>
          <w:sz w:val="24"/>
          <w:szCs w:val="24"/>
        </w:rPr>
        <w:t>“Not familiar at all;”</w:t>
      </w:r>
      <w:r w:rsidR="0074071E" w:rsidRPr="00A86F78">
        <w:rPr>
          <w:rFonts w:ascii="Times New Roman" w:hAnsi="Times New Roman" w:cs="Times New Roman"/>
          <w:sz w:val="24"/>
          <w:szCs w:val="24"/>
        </w:rPr>
        <w:t xml:space="preserve"> </w:t>
      </w:r>
      <w:r w:rsidR="00627741" w:rsidRPr="00A86F78">
        <w:rPr>
          <w:rFonts w:ascii="Times New Roman" w:hAnsi="Times New Roman" w:cs="Times New Roman"/>
          <w:i/>
          <w:sz w:val="24"/>
          <w:szCs w:val="24"/>
        </w:rPr>
        <w:t>“All I know is little things I’ve heard or read;” “I’m familiar with them because I know what they are, but I don’t know how to do them;”</w:t>
      </w:r>
      <w:r w:rsidR="00952A10" w:rsidRPr="00A86F78">
        <w:rPr>
          <w:rFonts w:ascii="Times New Roman" w:hAnsi="Times New Roman" w:cs="Times New Roman"/>
          <w:sz w:val="24"/>
          <w:szCs w:val="24"/>
        </w:rPr>
        <w:t xml:space="preserve"> </w:t>
      </w:r>
      <w:r w:rsidR="0080556C" w:rsidRPr="00A86F78">
        <w:rPr>
          <w:rFonts w:ascii="Times New Roman" w:hAnsi="Times New Roman" w:cs="Times New Roman"/>
          <w:sz w:val="24"/>
          <w:szCs w:val="24"/>
        </w:rPr>
        <w:t xml:space="preserve">and </w:t>
      </w:r>
      <w:r w:rsidR="00627741" w:rsidRPr="00A86F78">
        <w:rPr>
          <w:rFonts w:ascii="Times New Roman" w:hAnsi="Times New Roman" w:cs="Times New Roman"/>
          <w:i/>
          <w:sz w:val="24"/>
          <w:szCs w:val="24"/>
        </w:rPr>
        <w:t xml:space="preserve">“pretty familiar.” </w:t>
      </w:r>
      <w:r w:rsidR="0074071E" w:rsidRPr="00A86F78">
        <w:rPr>
          <w:rFonts w:ascii="Times New Roman" w:hAnsi="Times New Roman" w:cs="Times New Roman"/>
          <w:sz w:val="24"/>
          <w:szCs w:val="24"/>
        </w:rPr>
        <w:t xml:space="preserve"> All but one woman had </w:t>
      </w:r>
      <w:r w:rsidR="00AF5B60">
        <w:rPr>
          <w:rFonts w:ascii="Times New Roman" w:hAnsi="Times New Roman" w:cs="Times New Roman"/>
          <w:sz w:val="24"/>
          <w:szCs w:val="24"/>
        </w:rPr>
        <w:t xml:space="preserve">at least </w:t>
      </w:r>
      <w:r w:rsidR="0074071E" w:rsidRPr="00A86F78">
        <w:rPr>
          <w:rFonts w:ascii="Times New Roman" w:hAnsi="Times New Roman" w:cs="Times New Roman"/>
          <w:sz w:val="24"/>
          <w:szCs w:val="24"/>
        </w:rPr>
        <w:t xml:space="preserve">heard about </w:t>
      </w:r>
      <w:r w:rsidR="00AF5B60">
        <w:rPr>
          <w:rFonts w:ascii="Times New Roman" w:hAnsi="Times New Roman" w:cs="Times New Roman"/>
          <w:sz w:val="24"/>
          <w:szCs w:val="24"/>
        </w:rPr>
        <w:t xml:space="preserve">PFM </w:t>
      </w:r>
      <w:r w:rsidR="0074071E" w:rsidRPr="00A86F78">
        <w:rPr>
          <w:rFonts w:ascii="Times New Roman" w:hAnsi="Times New Roman" w:cs="Times New Roman"/>
          <w:sz w:val="24"/>
          <w:szCs w:val="24"/>
        </w:rPr>
        <w:t xml:space="preserve">or </w:t>
      </w:r>
      <w:r w:rsidR="00403979">
        <w:rPr>
          <w:rFonts w:ascii="Times New Roman" w:hAnsi="Times New Roman" w:cs="Times New Roman"/>
          <w:sz w:val="24"/>
          <w:szCs w:val="24"/>
        </w:rPr>
        <w:t xml:space="preserve">PFM </w:t>
      </w:r>
      <w:r w:rsidR="00AF5B60">
        <w:rPr>
          <w:rFonts w:ascii="Times New Roman" w:hAnsi="Times New Roman" w:cs="Times New Roman"/>
          <w:sz w:val="24"/>
          <w:szCs w:val="24"/>
        </w:rPr>
        <w:t xml:space="preserve">strengthening exercises such as </w:t>
      </w:r>
      <w:r w:rsidR="0074071E" w:rsidRPr="00A86F78">
        <w:rPr>
          <w:rFonts w:ascii="Times New Roman" w:hAnsi="Times New Roman" w:cs="Times New Roman"/>
          <w:sz w:val="24"/>
          <w:szCs w:val="24"/>
        </w:rPr>
        <w:t xml:space="preserve">Kegel’s </w:t>
      </w:r>
      <w:r w:rsidR="00627741" w:rsidRPr="00A86F78">
        <w:rPr>
          <w:rFonts w:ascii="Times New Roman" w:hAnsi="Times New Roman" w:cs="Times New Roman"/>
          <w:sz w:val="24"/>
          <w:szCs w:val="24"/>
        </w:rPr>
        <w:t>exercises.</w:t>
      </w:r>
      <w:r w:rsidR="0074071E" w:rsidRPr="00A86F78">
        <w:rPr>
          <w:rFonts w:ascii="Times New Roman" w:hAnsi="Times New Roman" w:cs="Times New Roman"/>
          <w:sz w:val="24"/>
          <w:szCs w:val="24"/>
        </w:rPr>
        <w:t xml:space="preserve">  Some women</w:t>
      </w:r>
      <w:r w:rsidR="0080556C" w:rsidRPr="00A86F78">
        <w:rPr>
          <w:rFonts w:ascii="Times New Roman" w:hAnsi="Times New Roman" w:cs="Times New Roman"/>
          <w:sz w:val="24"/>
          <w:szCs w:val="24"/>
        </w:rPr>
        <w:t xml:space="preserve"> spoke </w:t>
      </w:r>
      <w:r w:rsidR="009A40FE" w:rsidRPr="00A86F78">
        <w:rPr>
          <w:rFonts w:ascii="Times New Roman" w:hAnsi="Times New Roman" w:cs="Times New Roman"/>
          <w:sz w:val="24"/>
          <w:szCs w:val="24"/>
        </w:rPr>
        <w:t>about</w:t>
      </w:r>
      <w:r w:rsidR="0080556C" w:rsidRPr="00A86F78">
        <w:rPr>
          <w:rFonts w:ascii="Times New Roman" w:hAnsi="Times New Roman" w:cs="Times New Roman"/>
          <w:sz w:val="24"/>
          <w:szCs w:val="24"/>
        </w:rPr>
        <w:t xml:space="preserve"> </w:t>
      </w:r>
      <w:r w:rsidR="0074071E" w:rsidRPr="00A86F78">
        <w:rPr>
          <w:rFonts w:ascii="Times New Roman" w:hAnsi="Times New Roman" w:cs="Times New Roman"/>
          <w:sz w:val="24"/>
          <w:szCs w:val="24"/>
        </w:rPr>
        <w:t xml:space="preserve">the </w:t>
      </w:r>
      <w:r w:rsidR="0080556C" w:rsidRPr="00A86F78">
        <w:rPr>
          <w:rFonts w:ascii="Times New Roman" w:hAnsi="Times New Roman" w:cs="Times New Roman"/>
          <w:sz w:val="24"/>
          <w:szCs w:val="24"/>
        </w:rPr>
        <w:t>benefits they</w:t>
      </w:r>
      <w:r w:rsidR="0074071E" w:rsidRPr="00A86F78">
        <w:rPr>
          <w:rFonts w:ascii="Times New Roman" w:hAnsi="Times New Roman" w:cs="Times New Roman"/>
          <w:sz w:val="24"/>
          <w:szCs w:val="24"/>
        </w:rPr>
        <w:t xml:space="preserve"> had</w:t>
      </w:r>
      <w:r w:rsidR="0080556C" w:rsidRPr="00A86F78">
        <w:rPr>
          <w:rFonts w:ascii="Times New Roman" w:hAnsi="Times New Roman" w:cs="Times New Roman"/>
          <w:sz w:val="24"/>
          <w:szCs w:val="24"/>
        </w:rPr>
        <w:t xml:space="preserve"> heard about </w:t>
      </w:r>
      <w:r w:rsidR="0074071E" w:rsidRPr="00A86F78">
        <w:rPr>
          <w:rFonts w:ascii="Times New Roman" w:hAnsi="Times New Roman" w:cs="Times New Roman"/>
          <w:sz w:val="24"/>
          <w:szCs w:val="24"/>
        </w:rPr>
        <w:t xml:space="preserve">the exercises, </w:t>
      </w:r>
      <w:r w:rsidR="0080556C" w:rsidRPr="00A86F78">
        <w:rPr>
          <w:rFonts w:ascii="Times New Roman" w:hAnsi="Times New Roman" w:cs="Times New Roman"/>
          <w:sz w:val="24"/>
          <w:szCs w:val="24"/>
        </w:rPr>
        <w:t>which included</w:t>
      </w:r>
      <w:r w:rsidR="0074071E" w:rsidRPr="00A86F78">
        <w:rPr>
          <w:rFonts w:ascii="Times New Roman" w:hAnsi="Times New Roman" w:cs="Times New Roman"/>
          <w:sz w:val="24"/>
          <w:szCs w:val="24"/>
        </w:rPr>
        <w:t>,</w:t>
      </w:r>
      <w:r w:rsidR="0080556C" w:rsidRPr="00A86F78">
        <w:rPr>
          <w:rFonts w:ascii="Times New Roman" w:hAnsi="Times New Roman" w:cs="Times New Roman"/>
          <w:sz w:val="24"/>
          <w:szCs w:val="24"/>
        </w:rPr>
        <w:t xml:space="preserve"> </w:t>
      </w:r>
      <w:r w:rsidR="00627741" w:rsidRPr="00A86F78">
        <w:rPr>
          <w:rFonts w:ascii="Times New Roman" w:hAnsi="Times New Roman" w:cs="Times New Roman"/>
          <w:i/>
          <w:sz w:val="24"/>
          <w:szCs w:val="24"/>
        </w:rPr>
        <w:t>“I’ve heard it strengthens your pelvic floor… like a lot</w:t>
      </w:r>
      <w:r w:rsidR="0074071E" w:rsidRPr="00A86F78">
        <w:rPr>
          <w:rFonts w:ascii="Times New Roman" w:hAnsi="Times New Roman" w:cs="Times New Roman"/>
          <w:i/>
          <w:sz w:val="24"/>
          <w:szCs w:val="24"/>
        </w:rPr>
        <w:t>,</w:t>
      </w:r>
      <w:r w:rsidR="00627741" w:rsidRPr="00A86F78">
        <w:rPr>
          <w:rFonts w:ascii="Times New Roman" w:hAnsi="Times New Roman" w:cs="Times New Roman"/>
          <w:i/>
          <w:sz w:val="24"/>
          <w:szCs w:val="24"/>
        </w:rPr>
        <w:t>”</w:t>
      </w:r>
      <w:r w:rsidR="0080556C" w:rsidRPr="00A86F78">
        <w:rPr>
          <w:rFonts w:ascii="Times New Roman" w:hAnsi="Times New Roman" w:cs="Times New Roman"/>
          <w:sz w:val="24"/>
          <w:szCs w:val="24"/>
        </w:rPr>
        <w:t xml:space="preserve"> </w:t>
      </w:r>
      <w:r w:rsidR="00627741" w:rsidRPr="00A86F78">
        <w:rPr>
          <w:rFonts w:ascii="Times New Roman" w:hAnsi="Times New Roman" w:cs="Times New Roman"/>
          <w:sz w:val="24"/>
          <w:szCs w:val="24"/>
        </w:rPr>
        <w:t>or</w:t>
      </w:r>
      <w:r w:rsidR="00E06B99" w:rsidRPr="00A86F78">
        <w:rPr>
          <w:rFonts w:ascii="Times New Roman" w:hAnsi="Times New Roman" w:cs="Times New Roman"/>
          <w:sz w:val="24"/>
          <w:szCs w:val="24"/>
        </w:rPr>
        <w:t xml:space="preserve"> </w:t>
      </w:r>
      <w:r w:rsidR="00403979">
        <w:rPr>
          <w:rFonts w:ascii="Times New Roman" w:hAnsi="Times New Roman" w:cs="Times New Roman"/>
          <w:sz w:val="24"/>
          <w:szCs w:val="24"/>
        </w:rPr>
        <w:t xml:space="preserve">the </w:t>
      </w:r>
      <w:r w:rsidR="004D0EB9" w:rsidRPr="00A86F78">
        <w:rPr>
          <w:rFonts w:ascii="Times New Roman" w:hAnsi="Times New Roman" w:cs="Times New Roman"/>
          <w:sz w:val="24"/>
          <w:szCs w:val="24"/>
        </w:rPr>
        <w:t xml:space="preserve">exercises </w:t>
      </w:r>
      <w:r w:rsidR="00627741" w:rsidRPr="00A86F78">
        <w:rPr>
          <w:rFonts w:ascii="Times New Roman" w:hAnsi="Times New Roman" w:cs="Times New Roman"/>
          <w:i/>
          <w:sz w:val="24"/>
          <w:szCs w:val="24"/>
        </w:rPr>
        <w:t>“tightened”</w:t>
      </w:r>
      <w:r w:rsidR="0074071E" w:rsidRPr="00A86F78">
        <w:rPr>
          <w:rFonts w:ascii="Times New Roman" w:hAnsi="Times New Roman" w:cs="Times New Roman"/>
          <w:sz w:val="24"/>
          <w:szCs w:val="24"/>
        </w:rPr>
        <w:t xml:space="preserve"> </w:t>
      </w:r>
      <w:r w:rsidR="0080556C" w:rsidRPr="00A86F78">
        <w:rPr>
          <w:rFonts w:ascii="Times New Roman" w:hAnsi="Times New Roman" w:cs="Times New Roman"/>
          <w:sz w:val="24"/>
          <w:szCs w:val="24"/>
        </w:rPr>
        <w:t xml:space="preserve">muscles. </w:t>
      </w:r>
      <w:r w:rsidR="00952A10" w:rsidRPr="00A86F78">
        <w:rPr>
          <w:rFonts w:ascii="Times New Roman" w:hAnsi="Times New Roman" w:cs="Times New Roman"/>
          <w:sz w:val="24"/>
          <w:szCs w:val="24"/>
        </w:rPr>
        <w:t xml:space="preserve"> </w:t>
      </w:r>
    </w:p>
    <w:p w:rsidR="00AF2C47" w:rsidRPr="00A86F78" w:rsidRDefault="004D0EB9" w:rsidP="004D0EB9">
      <w:pPr>
        <w:spacing w:line="480" w:lineRule="auto"/>
        <w:ind w:firstLine="720"/>
        <w:rPr>
          <w:rFonts w:ascii="Times New Roman" w:hAnsi="Times New Roman" w:cs="Times New Roman"/>
          <w:sz w:val="24"/>
          <w:szCs w:val="24"/>
        </w:rPr>
      </w:pPr>
      <w:r w:rsidRPr="00A86F78">
        <w:rPr>
          <w:rFonts w:ascii="Times New Roman" w:hAnsi="Times New Roman" w:cs="Times New Roman"/>
          <w:sz w:val="24"/>
          <w:szCs w:val="24"/>
        </w:rPr>
        <w:t xml:space="preserve">In terms of how to </w:t>
      </w:r>
      <w:r w:rsidR="00627741" w:rsidRPr="00A86F78">
        <w:rPr>
          <w:rFonts w:ascii="Times New Roman" w:hAnsi="Times New Roman" w:cs="Times New Roman"/>
          <w:sz w:val="24"/>
          <w:szCs w:val="24"/>
        </w:rPr>
        <w:t xml:space="preserve">perform </w:t>
      </w:r>
      <w:r w:rsidR="00403979">
        <w:rPr>
          <w:rFonts w:ascii="Times New Roman" w:hAnsi="Times New Roman" w:cs="Times New Roman"/>
          <w:sz w:val="24"/>
          <w:szCs w:val="24"/>
        </w:rPr>
        <w:t>PFM (Kegel’s)</w:t>
      </w:r>
      <w:r w:rsidR="0074071E" w:rsidRPr="00A86F78">
        <w:rPr>
          <w:rFonts w:ascii="Times New Roman" w:hAnsi="Times New Roman" w:cs="Times New Roman"/>
          <w:sz w:val="24"/>
          <w:szCs w:val="24"/>
        </w:rPr>
        <w:t xml:space="preserve"> </w:t>
      </w:r>
      <w:r w:rsidR="00403979">
        <w:rPr>
          <w:rFonts w:ascii="Times New Roman" w:hAnsi="Times New Roman" w:cs="Times New Roman"/>
          <w:sz w:val="24"/>
          <w:szCs w:val="24"/>
        </w:rPr>
        <w:t xml:space="preserve">strengthening </w:t>
      </w:r>
      <w:r w:rsidR="0074071E" w:rsidRPr="00A86F78">
        <w:rPr>
          <w:rFonts w:ascii="Times New Roman" w:hAnsi="Times New Roman" w:cs="Times New Roman"/>
          <w:sz w:val="24"/>
          <w:szCs w:val="24"/>
        </w:rPr>
        <w:t>exercises, s</w:t>
      </w:r>
      <w:r w:rsidR="0080556C" w:rsidRPr="00A86F78">
        <w:rPr>
          <w:rFonts w:ascii="Times New Roman" w:hAnsi="Times New Roman" w:cs="Times New Roman"/>
          <w:sz w:val="24"/>
          <w:szCs w:val="24"/>
        </w:rPr>
        <w:t xml:space="preserve">ome of the women stated </w:t>
      </w:r>
      <w:r w:rsidR="0074071E" w:rsidRPr="00A86F78">
        <w:rPr>
          <w:rFonts w:ascii="Times New Roman" w:hAnsi="Times New Roman" w:cs="Times New Roman"/>
          <w:sz w:val="24"/>
          <w:szCs w:val="24"/>
        </w:rPr>
        <w:t xml:space="preserve">that they </w:t>
      </w:r>
      <w:r w:rsidR="0080556C" w:rsidRPr="00A86F78">
        <w:rPr>
          <w:rFonts w:ascii="Times New Roman" w:hAnsi="Times New Roman" w:cs="Times New Roman"/>
          <w:sz w:val="24"/>
          <w:szCs w:val="24"/>
        </w:rPr>
        <w:t>had</w:t>
      </w:r>
      <w:r w:rsidR="00627741" w:rsidRPr="00A86F78">
        <w:rPr>
          <w:rFonts w:ascii="Times New Roman" w:hAnsi="Times New Roman" w:cs="Times New Roman"/>
          <w:sz w:val="24"/>
          <w:szCs w:val="24"/>
        </w:rPr>
        <w:t xml:space="preserve"> heard they should</w:t>
      </w:r>
      <w:r w:rsidR="00403979">
        <w:rPr>
          <w:rFonts w:ascii="Times New Roman" w:hAnsi="Times New Roman" w:cs="Times New Roman"/>
          <w:sz w:val="24"/>
          <w:szCs w:val="24"/>
        </w:rPr>
        <w:t xml:space="preserve">, </w:t>
      </w:r>
      <w:r w:rsidR="00236099" w:rsidRPr="00A86F78">
        <w:rPr>
          <w:rFonts w:ascii="Times New Roman" w:hAnsi="Times New Roman" w:cs="Times New Roman"/>
          <w:sz w:val="24"/>
          <w:szCs w:val="24"/>
        </w:rPr>
        <w:t>“</w:t>
      </w:r>
      <w:r w:rsidR="00627741" w:rsidRPr="00A86F78">
        <w:rPr>
          <w:rFonts w:ascii="Times New Roman" w:hAnsi="Times New Roman" w:cs="Times New Roman"/>
          <w:i/>
          <w:sz w:val="24"/>
          <w:szCs w:val="24"/>
        </w:rPr>
        <w:t>clench their butt cheeks</w:t>
      </w:r>
      <w:r w:rsidR="00403979">
        <w:rPr>
          <w:rFonts w:ascii="Times New Roman" w:hAnsi="Times New Roman" w:cs="Times New Roman"/>
          <w:i/>
          <w:sz w:val="24"/>
          <w:szCs w:val="24"/>
        </w:rPr>
        <w:t>,</w:t>
      </w:r>
      <w:r w:rsidR="00236099" w:rsidRPr="00A86F78">
        <w:rPr>
          <w:rFonts w:ascii="Times New Roman" w:hAnsi="Times New Roman" w:cs="Times New Roman"/>
          <w:sz w:val="24"/>
          <w:szCs w:val="24"/>
        </w:rPr>
        <w:t>”</w:t>
      </w:r>
      <w:r w:rsidR="0080556C" w:rsidRPr="00A86F78">
        <w:rPr>
          <w:rFonts w:ascii="Times New Roman" w:hAnsi="Times New Roman" w:cs="Times New Roman"/>
          <w:sz w:val="24"/>
          <w:szCs w:val="24"/>
        </w:rPr>
        <w:t xml:space="preserve"> or </w:t>
      </w:r>
      <w:r w:rsidR="00236099" w:rsidRPr="00A86F78">
        <w:rPr>
          <w:rFonts w:ascii="Times New Roman" w:hAnsi="Times New Roman" w:cs="Times New Roman"/>
          <w:sz w:val="24"/>
          <w:szCs w:val="24"/>
        </w:rPr>
        <w:t>“</w:t>
      </w:r>
      <w:r w:rsidR="00627741" w:rsidRPr="00A86F78">
        <w:rPr>
          <w:rFonts w:ascii="Times New Roman" w:hAnsi="Times New Roman" w:cs="Times New Roman"/>
          <w:i/>
          <w:sz w:val="24"/>
          <w:szCs w:val="24"/>
        </w:rPr>
        <w:t>squeeze the muscles used when trying</w:t>
      </w:r>
      <w:r w:rsidR="0080556C" w:rsidRPr="00A86F78">
        <w:rPr>
          <w:rFonts w:ascii="Times New Roman" w:hAnsi="Times New Roman" w:cs="Times New Roman"/>
          <w:i/>
          <w:sz w:val="24"/>
          <w:szCs w:val="24"/>
        </w:rPr>
        <w:t xml:space="preserve"> to stop the flow of urine.</w:t>
      </w:r>
      <w:r w:rsidR="00236099" w:rsidRPr="00A86F78">
        <w:rPr>
          <w:rFonts w:ascii="Times New Roman" w:hAnsi="Times New Roman" w:cs="Times New Roman"/>
          <w:i/>
          <w:sz w:val="24"/>
          <w:szCs w:val="24"/>
        </w:rPr>
        <w:t>”</w:t>
      </w:r>
      <w:r w:rsidR="00952A10" w:rsidRPr="00A86F78">
        <w:rPr>
          <w:rFonts w:ascii="Times New Roman" w:hAnsi="Times New Roman" w:cs="Times New Roman"/>
          <w:i/>
          <w:sz w:val="24"/>
          <w:szCs w:val="24"/>
        </w:rPr>
        <w:t xml:space="preserve"> </w:t>
      </w:r>
      <w:r w:rsidR="0080556C" w:rsidRPr="00A86F78">
        <w:rPr>
          <w:rFonts w:ascii="Times New Roman" w:hAnsi="Times New Roman" w:cs="Times New Roman"/>
          <w:i/>
          <w:sz w:val="24"/>
          <w:szCs w:val="24"/>
        </w:rPr>
        <w:t xml:space="preserve"> </w:t>
      </w:r>
      <w:r w:rsidR="0080556C" w:rsidRPr="00A86F78">
        <w:rPr>
          <w:rFonts w:ascii="Times New Roman" w:hAnsi="Times New Roman" w:cs="Times New Roman"/>
          <w:sz w:val="24"/>
          <w:szCs w:val="24"/>
        </w:rPr>
        <w:t>Overall</w:t>
      </w:r>
      <w:r w:rsidR="00182A5B" w:rsidRPr="00A86F78">
        <w:rPr>
          <w:rFonts w:ascii="Times New Roman" w:hAnsi="Times New Roman" w:cs="Times New Roman"/>
          <w:sz w:val="24"/>
          <w:szCs w:val="24"/>
        </w:rPr>
        <w:t>, all but one</w:t>
      </w:r>
      <w:r w:rsidR="0080556C" w:rsidRPr="00A86F78">
        <w:rPr>
          <w:rFonts w:ascii="Times New Roman" w:hAnsi="Times New Roman" w:cs="Times New Roman"/>
          <w:sz w:val="24"/>
          <w:szCs w:val="24"/>
        </w:rPr>
        <w:t xml:space="preserve"> wom</w:t>
      </w:r>
      <w:r w:rsidR="00812C07">
        <w:rPr>
          <w:rFonts w:ascii="Times New Roman" w:hAnsi="Times New Roman" w:cs="Times New Roman"/>
          <w:sz w:val="24"/>
          <w:szCs w:val="24"/>
        </w:rPr>
        <w:t>a</w:t>
      </w:r>
      <w:r w:rsidR="0080556C" w:rsidRPr="00A86F78">
        <w:rPr>
          <w:rFonts w:ascii="Times New Roman" w:hAnsi="Times New Roman" w:cs="Times New Roman"/>
          <w:sz w:val="24"/>
          <w:szCs w:val="24"/>
        </w:rPr>
        <w:t>n had some inkling</w:t>
      </w:r>
      <w:r w:rsidR="00182A5B" w:rsidRPr="00A86F78">
        <w:rPr>
          <w:rFonts w:ascii="Times New Roman" w:hAnsi="Times New Roman" w:cs="Times New Roman"/>
          <w:sz w:val="24"/>
          <w:szCs w:val="24"/>
        </w:rPr>
        <w:t xml:space="preserve"> </w:t>
      </w:r>
      <w:r w:rsidR="00627741" w:rsidRPr="00A86F78">
        <w:rPr>
          <w:rFonts w:ascii="Times New Roman" w:hAnsi="Times New Roman" w:cs="Times New Roman"/>
          <w:sz w:val="24"/>
          <w:szCs w:val="24"/>
        </w:rPr>
        <w:t>about the existence of</w:t>
      </w:r>
      <w:r w:rsidR="00E06B99" w:rsidRPr="00A86F78">
        <w:rPr>
          <w:rFonts w:ascii="Times New Roman" w:hAnsi="Times New Roman" w:cs="Times New Roman"/>
          <w:sz w:val="24"/>
          <w:szCs w:val="24"/>
        </w:rPr>
        <w:t xml:space="preserve"> </w:t>
      </w:r>
      <w:r w:rsidR="00DA5A6B">
        <w:rPr>
          <w:rFonts w:ascii="Times New Roman" w:hAnsi="Times New Roman" w:cs="Times New Roman"/>
          <w:sz w:val="24"/>
          <w:szCs w:val="24"/>
        </w:rPr>
        <w:t>PFM</w:t>
      </w:r>
      <w:r w:rsidR="00DA5A6B" w:rsidRPr="00A86F78">
        <w:rPr>
          <w:rFonts w:ascii="Times New Roman" w:hAnsi="Times New Roman" w:cs="Times New Roman"/>
          <w:sz w:val="24"/>
          <w:szCs w:val="24"/>
        </w:rPr>
        <w:t xml:space="preserve"> </w:t>
      </w:r>
      <w:r w:rsidR="0080556C" w:rsidRPr="00A86F78">
        <w:rPr>
          <w:rFonts w:ascii="Times New Roman" w:hAnsi="Times New Roman" w:cs="Times New Roman"/>
          <w:sz w:val="24"/>
          <w:szCs w:val="24"/>
        </w:rPr>
        <w:t>exercises</w:t>
      </w:r>
      <w:r w:rsidR="00182A5B" w:rsidRPr="00A86F78">
        <w:rPr>
          <w:rFonts w:ascii="Times New Roman" w:hAnsi="Times New Roman" w:cs="Times New Roman"/>
          <w:sz w:val="24"/>
          <w:szCs w:val="24"/>
        </w:rPr>
        <w:t>, though</w:t>
      </w:r>
      <w:r w:rsidR="00E06B99" w:rsidRPr="00A86F78">
        <w:rPr>
          <w:rFonts w:ascii="Times New Roman" w:hAnsi="Times New Roman" w:cs="Times New Roman"/>
          <w:sz w:val="24"/>
          <w:szCs w:val="24"/>
        </w:rPr>
        <w:t xml:space="preserve"> they</w:t>
      </w:r>
      <w:r w:rsidR="00182A5B" w:rsidRPr="00A86F78">
        <w:rPr>
          <w:rFonts w:ascii="Times New Roman" w:hAnsi="Times New Roman" w:cs="Times New Roman"/>
          <w:sz w:val="24"/>
          <w:szCs w:val="24"/>
        </w:rPr>
        <w:t xml:space="preserve"> did not know the exact location</w:t>
      </w:r>
      <w:r w:rsidR="00812C07">
        <w:rPr>
          <w:rFonts w:ascii="Times New Roman" w:hAnsi="Times New Roman" w:cs="Times New Roman"/>
          <w:sz w:val="24"/>
          <w:szCs w:val="24"/>
        </w:rPr>
        <w:t xml:space="preserve"> of the muscles and</w:t>
      </w:r>
      <w:r w:rsidR="00182A5B" w:rsidRPr="00A86F78">
        <w:rPr>
          <w:rFonts w:ascii="Times New Roman" w:hAnsi="Times New Roman" w:cs="Times New Roman"/>
          <w:sz w:val="24"/>
          <w:szCs w:val="24"/>
        </w:rPr>
        <w:t xml:space="preserve"> had heard </w:t>
      </w:r>
      <w:r w:rsidR="00627741" w:rsidRPr="00A86F78">
        <w:rPr>
          <w:rFonts w:ascii="Times New Roman" w:hAnsi="Times New Roman" w:cs="Times New Roman"/>
          <w:i/>
          <w:sz w:val="24"/>
          <w:szCs w:val="24"/>
        </w:rPr>
        <w:t>“something”</w:t>
      </w:r>
      <w:r w:rsidR="00182A5B" w:rsidRPr="00A86F78">
        <w:rPr>
          <w:rFonts w:ascii="Times New Roman" w:hAnsi="Times New Roman" w:cs="Times New Roman"/>
          <w:sz w:val="24"/>
          <w:szCs w:val="24"/>
        </w:rPr>
        <w:t xml:space="preserve"> about how or why to exercise the muscles</w:t>
      </w:r>
      <w:r w:rsidR="00812C07">
        <w:rPr>
          <w:rFonts w:ascii="Times New Roman" w:hAnsi="Times New Roman" w:cs="Times New Roman"/>
          <w:sz w:val="24"/>
          <w:szCs w:val="24"/>
        </w:rPr>
        <w:t>.  W</w:t>
      </w:r>
      <w:r w:rsidR="00182A5B" w:rsidRPr="00A86F78">
        <w:rPr>
          <w:rFonts w:ascii="Times New Roman" w:hAnsi="Times New Roman" w:cs="Times New Roman"/>
          <w:sz w:val="24"/>
          <w:szCs w:val="24"/>
        </w:rPr>
        <w:t>ith one exception, the</w:t>
      </w:r>
      <w:r w:rsidR="00812C07">
        <w:rPr>
          <w:rFonts w:ascii="Times New Roman" w:hAnsi="Times New Roman" w:cs="Times New Roman"/>
          <w:sz w:val="24"/>
          <w:szCs w:val="24"/>
        </w:rPr>
        <w:t xml:space="preserve"> women</w:t>
      </w:r>
      <w:r w:rsidR="00182A5B" w:rsidRPr="00A86F78">
        <w:rPr>
          <w:rFonts w:ascii="Times New Roman" w:hAnsi="Times New Roman" w:cs="Times New Roman"/>
          <w:sz w:val="24"/>
          <w:szCs w:val="24"/>
        </w:rPr>
        <w:t xml:space="preserve"> </w:t>
      </w:r>
      <w:r w:rsidR="0080556C" w:rsidRPr="00A86F78">
        <w:rPr>
          <w:rFonts w:ascii="Times New Roman" w:hAnsi="Times New Roman" w:cs="Times New Roman"/>
          <w:sz w:val="24"/>
          <w:szCs w:val="24"/>
        </w:rPr>
        <w:t xml:space="preserve">lacked </w:t>
      </w:r>
      <w:r w:rsidR="00182A5B" w:rsidRPr="00A86F78">
        <w:rPr>
          <w:rFonts w:ascii="Times New Roman" w:hAnsi="Times New Roman" w:cs="Times New Roman"/>
          <w:sz w:val="24"/>
          <w:szCs w:val="24"/>
        </w:rPr>
        <w:t xml:space="preserve">specific knowledge or personal confidence about how to do </w:t>
      </w:r>
      <w:r w:rsidR="00E06B99" w:rsidRPr="00A86F78">
        <w:rPr>
          <w:rFonts w:ascii="Times New Roman" w:hAnsi="Times New Roman" w:cs="Times New Roman"/>
          <w:sz w:val="24"/>
          <w:szCs w:val="24"/>
        </w:rPr>
        <w:t>such exercises</w:t>
      </w:r>
      <w:r w:rsidR="00182A5B" w:rsidRPr="00A86F78">
        <w:rPr>
          <w:rFonts w:ascii="Times New Roman" w:hAnsi="Times New Roman" w:cs="Times New Roman"/>
          <w:sz w:val="24"/>
          <w:szCs w:val="24"/>
        </w:rPr>
        <w:t xml:space="preserve">. </w:t>
      </w:r>
    </w:p>
    <w:p w:rsidR="00623B66" w:rsidRPr="00853BC0" w:rsidRDefault="00D85B03" w:rsidP="00623B66">
      <w:pPr>
        <w:spacing w:line="480" w:lineRule="auto"/>
        <w:ind w:firstLine="720"/>
        <w:rPr>
          <w:rFonts w:ascii="Times New Roman" w:hAnsi="Times New Roman" w:cs="Times New Roman"/>
          <w:sz w:val="24"/>
          <w:szCs w:val="24"/>
        </w:rPr>
      </w:pPr>
      <w:r w:rsidRPr="00A86F78">
        <w:rPr>
          <w:rFonts w:ascii="Times New Roman" w:hAnsi="Times New Roman" w:cs="Times New Roman"/>
          <w:sz w:val="24"/>
          <w:szCs w:val="24"/>
        </w:rPr>
        <w:t xml:space="preserve">In terms of learning about </w:t>
      </w:r>
      <w:r w:rsidR="00DA5A6B">
        <w:rPr>
          <w:rFonts w:ascii="Times New Roman" w:hAnsi="Times New Roman" w:cs="Times New Roman"/>
          <w:sz w:val="24"/>
          <w:szCs w:val="24"/>
        </w:rPr>
        <w:t>PFM</w:t>
      </w:r>
      <w:r w:rsidR="00DA5A6B" w:rsidRPr="00A86F78">
        <w:rPr>
          <w:rFonts w:ascii="Times New Roman" w:hAnsi="Times New Roman" w:cs="Times New Roman"/>
          <w:sz w:val="24"/>
          <w:szCs w:val="24"/>
        </w:rPr>
        <w:t xml:space="preserve"> </w:t>
      </w:r>
      <w:r w:rsidR="00F90265" w:rsidRPr="00A86F78">
        <w:rPr>
          <w:rFonts w:ascii="Times New Roman" w:hAnsi="Times New Roman" w:cs="Times New Roman"/>
          <w:sz w:val="24"/>
          <w:szCs w:val="24"/>
        </w:rPr>
        <w:t>exercises</w:t>
      </w:r>
      <w:r w:rsidRPr="00A86F78">
        <w:rPr>
          <w:rFonts w:ascii="Times New Roman" w:hAnsi="Times New Roman" w:cs="Times New Roman"/>
          <w:sz w:val="24"/>
          <w:szCs w:val="24"/>
        </w:rPr>
        <w:t>, several women indicated that they had never</w:t>
      </w:r>
      <w:r w:rsidR="003244E9" w:rsidRPr="00A86F78">
        <w:rPr>
          <w:rFonts w:ascii="Times New Roman" w:hAnsi="Times New Roman" w:cs="Times New Roman"/>
          <w:sz w:val="24"/>
          <w:szCs w:val="24"/>
        </w:rPr>
        <w:t xml:space="preserve"> been taught anything about such </w:t>
      </w:r>
      <w:r w:rsidRPr="00A86F78">
        <w:rPr>
          <w:rFonts w:ascii="Times New Roman" w:hAnsi="Times New Roman" w:cs="Times New Roman"/>
          <w:sz w:val="24"/>
          <w:szCs w:val="24"/>
        </w:rPr>
        <w:t>exercises</w:t>
      </w:r>
      <w:r w:rsidR="00740399">
        <w:rPr>
          <w:rFonts w:ascii="Times New Roman" w:hAnsi="Times New Roman" w:cs="Times New Roman"/>
          <w:sz w:val="24"/>
          <w:szCs w:val="24"/>
        </w:rPr>
        <w:t xml:space="preserve"> </w:t>
      </w:r>
      <w:r w:rsidR="00740399" w:rsidRPr="00740399">
        <w:rPr>
          <w:rFonts w:ascii="Times New Roman" w:hAnsi="Times New Roman" w:cs="Times New Roman"/>
          <w:i/>
          <w:sz w:val="24"/>
          <w:szCs w:val="24"/>
        </w:rPr>
        <w:t>(“I was never taught anything about them, and never taught like how to do them</w:t>
      </w:r>
      <w:r w:rsidR="001A002E">
        <w:rPr>
          <w:rFonts w:ascii="Times New Roman" w:hAnsi="Times New Roman" w:cs="Times New Roman"/>
          <w:i/>
          <w:sz w:val="24"/>
          <w:szCs w:val="24"/>
        </w:rPr>
        <w:t>.</w:t>
      </w:r>
      <w:r w:rsidR="00740399" w:rsidRPr="00740399">
        <w:rPr>
          <w:rFonts w:ascii="Times New Roman" w:hAnsi="Times New Roman" w:cs="Times New Roman"/>
          <w:i/>
          <w:sz w:val="24"/>
          <w:szCs w:val="24"/>
        </w:rPr>
        <w:t>”)</w:t>
      </w:r>
      <w:r w:rsidR="003244E9" w:rsidRPr="00A86F78">
        <w:rPr>
          <w:rFonts w:ascii="Times New Roman" w:hAnsi="Times New Roman" w:cs="Times New Roman"/>
          <w:sz w:val="24"/>
          <w:szCs w:val="24"/>
        </w:rPr>
        <w:t xml:space="preserve"> or</w:t>
      </w:r>
      <w:r w:rsidR="004D0EB9" w:rsidRPr="00A86F78">
        <w:rPr>
          <w:rFonts w:ascii="Times New Roman" w:hAnsi="Times New Roman" w:cs="Times New Roman"/>
          <w:sz w:val="24"/>
          <w:szCs w:val="24"/>
        </w:rPr>
        <w:t xml:space="preserve"> were unaware of the meaning of</w:t>
      </w:r>
      <w:r w:rsidR="001A002E">
        <w:rPr>
          <w:rFonts w:ascii="Times New Roman" w:hAnsi="Times New Roman" w:cs="Times New Roman"/>
          <w:sz w:val="24"/>
          <w:szCs w:val="24"/>
        </w:rPr>
        <w:t xml:space="preserve"> the phrase,</w:t>
      </w:r>
      <w:r w:rsidR="004D0EB9" w:rsidRPr="00A86F78">
        <w:rPr>
          <w:rFonts w:ascii="Times New Roman" w:hAnsi="Times New Roman" w:cs="Times New Roman"/>
          <w:sz w:val="24"/>
          <w:szCs w:val="24"/>
        </w:rPr>
        <w:t xml:space="preserve"> </w:t>
      </w:r>
      <w:r w:rsidR="00627741" w:rsidRPr="00A86F78">
        <w:rPr>
          <w:rFonts w:ascii="Times New Roman" w:hAnsi="Times New Roman" w:cs="Times New Roman"/>
          <w:i/>
          <w:sz w:val="24"/>
          <w:szCs w:val="24"/>
        </w:rPr>
        <w:t>“pelvic floor.”</w:t>
      </w:r>
      <w:r w:rsidRPr="00A86F78">
        <w:rPr>
          <w:rFonts w:ascii="Times New Roman" w:hAnsi="Times New Roman" w:cs="Times New Roman"/>
          <w:sz w:val="24"/>
          <w:szCs w:val="24"/>
        </w:rPr>
        <w:t xml:space="preserve"> </w:t>
      </w:r>
      <w:r w:rsidR="00135E83" w:rsidRPr="00A86F78">
        <w:rPr>
          <w:rFonts w:ascii="Times New Roman" w:hAnsi="Times New Roman" w:cs="Times New Roman"/>
          <w:sz w:val="24"/>
          <w:szCs w:val="24"/>
        </w:rPr>
        <w:t xml:space="preserve"> </w:t>
      </w:r>
      <w:r w:rsidR="004D0EB9" w:rsidRPr="00A86F78">
        <w:rPr>
          <w:rFonts w:ascii="Times New Roman" w:hAnsi="Times New Roman" w:cs="Times New Roman"/>
          <w:sz w:val="24"/>
          <w:szCs w:val="24"/>
        </w:rPr>
        <w:t>As one woman said</w:t>
      </w:r>
      <w:r w:rsidRPr="00A86F78">
        <w:rPr>
          <w:rFonts w:ascii="Times New Roman" w:hAnsi="Times New Roman" w:cs="Times New Roman"/>
          <w:sz w:val="24"/>
          <w:szCs w:val="24"/>
        </w:rPr>
        <w:t xml:space="preserve">, </w:t>
      </w:r>
      <w:r w:rsidR="00627741" w:rsidRPr="00A86F78">
        <w:rPr>
          <w:rFonts w:ascii="Times New Roman" w:hAnsi="Times New Roman" w:cs="Times New Roman"/>
          <w:i/>
          <w:sz w:val="24"/>
          <w:szCs w:val="24"/>
        </w:rPr>
        <w:t>“What does it mean, by like pelvic floor?”</w:t>
      </w:r>
      <w:r w:rsidRPr="00A86F78">
        <w:rPr>
          <w:rFonts w:ascii="Times New Roman" w:hAnsi="Times New Roman" w:cs="Times New Roman"/>
          <w:sz w:val="24"/>
          <w:szCs w:val="24"/>
        </w:rPr>
        <w:t xml:space="preserve">  Those who were aware of pelvic floor </w:t>
      </w:r>
      <w:r w:rsidR="004D0EB9" w:rsidRPr="00A86F78">
        <w:rPr>
          <w:rFonts w:ascii="Times New Roman" w:hAnsi="Times New Roman" w:cs="Times New Roman"/>
          <w:sz w:val="24"/>
          <w:szCs w:val="24"/>
        </w:rPr>
        <w:t xml:space="preserve">muscles or </w:t>
      </w:r>
      <w:r w:rsidR="003244E9" w:rsidRPr="00A86F78">
        <w:rPr>
          <w:rFonts w:ascii="Times New Roman" w:hAnsi="Times New Roman" w:cs="Times New Roman"/>
          <w:sz w:val="24"/>
          <w:szCs w:val="24"/>
        </w:rPr>
        <w:t xml:space="preserve">exercises </w:t>
      </w:r>
      <w:r w:rsidR="004D0EB9" w:rsidRPr="00A86F78">
        <w:rPr>
          <w:rFonts w:ascii="Times New Roman" w:hAnsi="Times New Roman" w:cs="Times New Roman"/>
          <w:sz w:val="24"/>
          <w:szCs w:val="24"/>
        </w:rPr>
        <w:t xml:space="preserve">that involved these muscles, </w:t>
      </w:r>
      <w:r w:rsidR="00465DEA" w:rsidRPr="00A86F78">
        <w:rPr>
          <w:rFonts w:ascii="Times New Roman" w:hAnsi="Times New Roman" w:cs="Times New Roman"/>
          <w:sz w:val="24"/>
          <w:szCs w:val="24"/>
        </w:rPr>
        <w:t xml:space="preserve">said </w:t>
      </w:r>
      <w:r w:rsidR="00627741" w:rsidRPr="00A86F78">
        <w:rPr>
          <w:rFonts w:ascii="Times New Roman" w:hAnsi="Times New Roman" w:cs="Times New Roman"/>
          <w:sz w:val="24"/>
          <w:szCs w:val="24"/>
        </w:rPr>
        <w:t xml:space="preserve">they had learned </w:t>
      </w:r>
      <w:r w:rsidR="008646E1" w:rsidRPr="00A86F78">
        <w:rPr>
          <w:rFonts w:ascii="Times New Roman" w:hAnsi="Times New Roman" w:cs="Times New Roman"/>
          <w:sz w:val="24"/>
          <w:szCs w:val="24"/>
        </w:rPr>
        <w:t>about them</w:t>
      </w:r>
      <w:r w:rsidR="0065204A" w:rsidRPr="00A86F78">
        <w:rPr>
          <w:rFonts w:ascii="Times New Roman" w:hAnsi="Times New Roman" w:cs="Times New Roman"/>
          <w:sz w:val="24"/>
          <w:szCs w:val="24"/>
        </w:rPr>
        <w:t xml:space="preserve"> </w:t>
      </w:r>
      <w:r w:rsidR="00465DEA" w:rsidRPr="00A86F78">
        <w:rPr>
          <w:rFonts w:ascii="Times New Roman" w:hAnsi="Times New Roman" w:cs="Times New Roman"/>
          <w:sz w:val="24"/>
          <w:szCs w:val="24"/>
        </w:rPr>
        <w:t>from</w:t>
      </w:r>
      <w:r w:rsidRPr="00A86F78">
        <w:rPr>
          <w:rFonts w:ascii="Times New Roman" w:hAnsi="Times New Roman" w:cs="Times New Roman"/>
          <w:sz w:val="24"/>
          <w:szCs w:val="24"/>
        </w:rPr>
        <w:t xml:space="preserve"> one or more of the </w:t>
      </w:r>
      <w:r w:rsidR="008646E1" w:rsidRPr="00A86F78">
        <w:rPr>
          <w:rFonts w:ascii="Times New Roman" w:hAnsi="Times New Roman" w:cs="Times New Roman"/>
          <w:sz w:val="24"/>
          <w:szCs w:val="24"/>
        </w:rPr>
        <w:t>following sources:</w:t>
      </w:r>
      <w:r w:rsidR="00465DEA" w:rsidRPr="00A86F78">
        <w:rPr>
          <w:rFonts w:ascii="Times New Roman" w:hAnsi="Times New Roman" w:cs="Times New Roman"/>
          <w:sz w:val="24"/>
          <w:szCs w:val="24"/>
        </w:rPr>
        <w:t xml:space="preserve"> </w:t>
      </w:r>
      <w:r w:rsidR="003244E9" w:rsidRPr="00A86F78">
        <w:rPr>
          <w:rFonts w:ascii="Times New Roman" w:hAnsi="Times New Roman" w:cs="Times New Roman"/>
          <w:sz w:val="24"/>
          <w:szCs w:val="24"/>
        </w:rPr>
        <w:t>the</w:t>
      </w:r>
      <w:r w:rsidR="00627741" w:rsidRPr="00A86F78">
        <w:rPr>
          <w:rFonts w:ascii="Times New Roman" w:hAnsi="Times New Roman" w:cs="Times New Roman"/>
          <w:sz w:val="24"/>
          <w:szCs w:val="24"/>
        </w:rPr>
        <w:t xml:space="preserve"> Internet</w:t>
      </w:r>
      <w:r w:rsidR="009E78BE" w:rsidRPr="00A86F78">
        <w:rPr>
          <w:rFonts w:ascii="Times New Roman" w:hAnsi="Times New Roman" w:cs="Times New Roman"/>
          <w:sz w:val="24"/>
          <w:szCs w:val="24"/>
        </w:rPr>
        <w:t xml:space="preserve">, </w:t>
      </w:r>
      <w:r w:rsidR="00465DEA" w:rsidRPr="00A86F78">
        <w:rPr>
          <w:rFonts w:ascii="Times New Roman" w:hAnsi="Times New Roman" w:cs="Times New Roman"/>
          <w:sz w:val="24"/>
          <w:szCs w:val="24"/>
        </w:rPr>
        <w:t xml:space="preserve">friends, books, </w:t>
      </w:r>
      <w:r w:rsidRPr="00A86F78">
        <w:rPr>
          <w:rFonts w:ascii="Times New Roman" w:hAnsi="Times New Roman" w:cs="Times New Roman"/>
          <w:sz w:val="24"/>
          <w:szCs w:val="24"/>
        </w:rPr>
        <w:t xml:space="preserve">a physician, a </w:t>
      </w:r>
      <w:r w:rsidR="00465DEA" w:rsidRPr="00A86F78">
        <w:rPr>
          <w:rFonts w:ascii="Times New Roman" w:hAnsi="Times New Roman" w:cs="Times New Roman"/>
          <w:sz w:val="24"/>
          <w:szCs w:val="24"/>
        </w:rPr>
        <w:t xml:space="preserve">professor, </w:t>
      </w:r>
      <w:r w:rsidRPr="00A86F78">
        <w:rPr>
          <w:rFonts w:ascii="Times New Roman" w:hAnsi="Times New Roman" w:cs="Times New Roman"/>
          <w:sz w:val="24"/>
          <w:szCs w:val="24"/>
        </w:rPr>
        <w:t xml:space="preserve">a </w:t>
      </w:r>
      <w:r w:rsidR="00465DEA" w:rsidRPr="00A86F78">
        <w:rPr>
          <w:rFonts w:ascii="Times New Roman" w:hAnsi="Times New Roman" w:cs="Times New Roman"/>
          <w:sz w:val="24"/>
          <w:szCs w:val="24"/>
        </w:rPr>
        <w:t>sex toy part</w:t>
      </w:r>
      <w:r w:rsidRPr="00A86F78">
        <w:rPr>
          <w:rFonts w:ascii="Times New Roman" w:hAnsi="Times New Roman" w:cs="Times New Roman"/>
          <w:sz w:val="24"/>
          <w:szCs w:val="24"/>
        </w:rPr>
        <w:t>y</w:t>
      </w:r>
      <w:r w:rsidR="00465DEA" w:rsidRPr="00A86F78">
        <w:rPr>
          <w:rFonts w:ascii="Times New Roman" w:hAnsi="Times New Roman" w:cs="Times New Roman"/>
          <w:sz w:val="24"/>
          <w:szCs w:val="24"/>
        </w:rPr>
        <w:t xml:space="preserve">, </w:t>
      </w:r>
      <w:r w:rsidR="002912A6" w:rsidRPr="00A86F78">
        <w:rPr>
          <w:rFonts w:ascii="Times New Roman" w:hAnsi="Times New Roman" w:cs="Times New Roman"/>
          <w:sz w:val="24"/>
          <w:szCs w:val="24"/>
        </w:rPr>
        <w:t xml:space="preserve">and scholarly </w:t>
      </w:r>
      <w:r w:rsidR="00465DEA" w:rsidRPr="00A86F78">
        <w:rPr>
          <w:rFonts w:ascii="Times New Roman" w:hAnsi="Times New Roman" w:cs="Times New Roman"/>
          <w:sz w:val="24"/>
          <w:szCs w:val="24"/>
        </w:rPr>
        <w:t xml:space="preserve">articles. </w:t>
      </w:r>
      <w:r w:rsidRPr="00A86F78">
        <w:rPr>
          <w:rFonts w:ascii="Times New Roman" w:hAnsi="Times New Roman" w:cs="Times New Roman"/>
          <w:sz w:val="24"/>
          <w:szCs w:val="24"/>
        </w:rPr>
        <w:t xml:space="preserve"> Half of the women </w:t>
      </w:r>
      <w:r w:rsidR="00465DEA" w:rsidRPr="00A86F78">
        <w:rPr>
          <w:rFonts w:ascii="Times New Roman" w:hAnsi="Times New Roman" w:cs="Times New Roman"/>
          <w:sz w:val="24"/>
          <w:szCs w:val="24"/>
        </w:rPr>
        <w:t>said they were self-taught</w:t>
      </w:r>
      <w:r w:rsidRPr="00A86F78">
        <w:rPr>
          <w:rFonts w:ascii="Times New Roman" w:hAnsi="Times New Roman" w:cs="Times New Roman"/>
          <w:sz w:val="24"/>
          <w:szCs w:val="24"/>
        </w:rPr>
        <w:t>,</w:t>
      </w:r>
      <w:r w:rsidR="00465DEA" w:rsidRPr="00A86F78">
        <w:rPr>
          <w:rFonts w:ascii="Times New Roman" w:hAnsi="Times New Roman" w:cs="Times New Roman"/>
          <w:sz w:val="24"/>
          <w:szCs w:val="24"/>
        </w:rPr>
        <w:t xml:space="preserve"> </w:t>
      </w:r>
      <w:r w:rsidRPr="00A86F78">
        <w:rPr>
          <w:rFonts w:ascii="Times New Roman" w:hAnsi="Times New Roman" w:cs="Times New Roman"/>
          <w:sz w:val="24"/>
          <w:szCs w:val="24"/>
        </w:rPr>
        <w:t>in that they had become aware of the exercises</w:t>
      </w:r>
      <w:r w:rsidR="00465DEA" w:rsidRPr="00A86F78">
        <w:rPr>
          <w:rFonts w:ascii="Times New Roman" w:hAnsi="Times New Roman" w:cs="Times New Roman"/>
          <w:sz w:val="24"/>
          <w:szCs w:val="24"/>
        </w:rPr>
        <w:t xml:space="preserve"> from a source other than </w:t>
      </w:r>
      <w:r w:rsidR="00291D18" w:rsidRPr="00A86F78">
        <w:rPr>
          <w:rFonts w:ascii="Times New Roman" w:hAnsi="Times New Roman" w:cs="Times New Roman"/>
          <w:sz w:val="24"/>
          <w:szCs w:val="24"/>
        </w:rPr>
        <w:t xml:space="preserve">having </w:t>
      </w:r>
      <w:r w:rsidR="00465DEA" w:rsidRPr="00A86F78">
        <w:rPr>
          <w:rFonts w:ascii="Times New Roman" w:hAnsi="Times New Roman" w:cs="Times New Roman"/>
          <w:sz w:val="24"/>
          <w:szCs w:val="24"/>
        </w:rPr>
        <w:t xml:space="preserve">a </w:t>
      </w:r>
      <w:r w:rsidR="00291D18" w:rsidRPr="00A86F78">
        <w:rPr>
          <w:rFonts w:ascii="Times New Roman" w:hAnsi="Times New Roman" w:cs="Times New Roman"/>
          <w:sz w:val="24"/>
          <w:szCs w:val="24"/>
        </w:rPr>
        <w:t xml:space="preserve">health </w:t>
      </w:r>
      <w:r w:rsidR="00465DEA" w:rsidRPr="00A86F78">
        <w:rPr>
          <w:rFonts w:ascii="Times New Roman" w:hAnsi="Times New Roman" w:cs="Times New Roman"/>
          <w:sz w:val="24"/>
          <w:szCs w:val="24"/>
        </w:rPr>
        <w:t>professional teach</w:t>
      </w:r>
      <w:r w:rsidR="002912A6" w:rsidRPr="00A86F78">
        <w:rPr>
          <w:rFonts w:ascii="Times New Roman" w:hAnsi="Times New Roman" w:cs="Times New Roman"/>
          <w:sz w:val="24"/>
          <w:szCs w:val="24"/>
        </w:rPr>
        <w:t xml:space="preserve"> them</w:t>
      </w:r>
      <w:r w:rsidR="007A4458">
        <w:rPr>
          <w:rFonts w:ascii="Times New Roman" w:hAnsi="Times New Roman" w:cs="Times New Roman"/>
          <w:sz w:val="24"/>
          <w:szCs w:val="24"/>
        </w:rPr>
        <w:t xml:space="preserve"> about PFM or </w:t>
      </w:r>
      <w:r w:rsidR="002912A6" w:rsidRPr="00A86F78">
        <w:rPr>
          <w:rFonts w:ascii="Times New Roman" w:hAnsi="Times New Roman" w:cs="Times New Roman"/>
          <w:sz w:val="24"/>
          <w:szCs w:val="24"/>
        </w:rPr>
        <w:t xml:space="preserve">how to do </w:t>
      </w:r>
      <w:r w:rsidR="005D00AD">
        <w:rPr>
          <w:rFonts w:ascii="Times New Roman" w:hAnsi="Times New Roman" w:cs="Times New Roman"/>
          <w:sz w:val="24"/>
          <w:szCs w:val="24"/>
        </w:rPr>
        <w:t>PFM</w:t>
      </w:r>
      <w:r w:rsidR="005D00AD" w:rsidRPr="00A86F78">
        <w:rPr>
          <w:rFonts w:ascii="Times New Roman" w:hAnsi="Times New Roman" w:cs="Times New Roman"/>
          <w:sz w:val="24"/>
          <w:szCs w:val="24"/>
        </w:rPr>
        <w:t xml:space="preserve"> </w:t>
      </w:r>
      <w:r w:rsidR="00465DEA" w:rsidRPr="00A86F78">
        <w:rPr>
          <w:rFonts w:ascii="Times New Roman" w:hAnsi="Times New Roman" w:cs="Times New Roman"/>
          <w:sz w:val="24"/>
          <w:szCs w:val="24"/>
        </w:rPr>
        <w:t>exercise</w:t>
      </w:r>
      <w:r w:rsidR="002912A6" w:rsidRPr="00A86F78">
        <w:rPr>
          <w:rFonts w:ascii="Times New Roman" w:hAnsi="Times New Roman" w:cs="Times New Roman"/>
          <w:sz w:val="24"/>
          <w:szCs w:val="24"/>
        </w:rPr>
        <w:t>s</w:t>
      </w:r>
      <w:r w:rsidR="00952A10" w:rsidRPr="00A86F78">
        <w:rPr>
          <w:rFonts w:ascii="Times New Roman" w:hAnsi="Times New Roman" w:cs="Times New Roman"/>
          <w:sz w:val="24"/>
          <w:szCs w:val="24"/>
        </w:rPr>
        <w:t>.</w:t>
      </w:r>
      <w:r w:rsidR="004D0EB9" w:rsidRPr="00A86F78">
        <w:rPr>
          <w:rFonts w:ascii="Times New Roman" w:hAnsi="Times New Roman" w:cs="Times New Roman"/>
          <w:sz w:val="24"/>
          <w:szCs w:val="24"/>
        </w:rPr>
        <w:t xml:space="preserve">  For several </w:t>
      </w:r>
      <w:r w:rsidR="00465DEA" w:rsidRPr="00A86F78">
        <w:rPr>
          <w:rFonts w:ascii="Times New Roman" w:hAnsi="Times New Roman" w:cs="Times New Roman"/>
          <w:sz w:val="24"/>
          <w:szCs w:val="24"/>
        </w:rPr>
        <w:t>women</w:t>
      </w:r>
      <w:r w:rsidR="004D0EB9" w:rsidRPr="00A86F78">
        <w:rPr>
          <w:rFonts w:ascii="Times New Roman" w:hAnsi="Times New Roman" w:cs="Times New Roman"/>
          <w:sz w:val="24"/>
          <w:szCs w:val="24"/>
        </w:rPr>
        <w:t xml:space="preserve">, the Internet served as a major source of information about the </w:t>
      </w:r>
      <w:r w:rsidR="009F75CA">
        <w:rPr>
          <w:rFonts w:ascii="Times New Roman" w:hAnsi="Times New Roman" w:cs="Times New Roman"/>
          <w:sz w:val="24"/>
          <w:szCs w:val="24"/>
        </w:rPr>
        <w:t xml:space="preserve">PFM </w:t>
      </w:r>
      <w:r w:rsidR="004D0EB9" w:rsidRPr="00A86F78">
        <w:rPr>
          <w:rFonts w:ascii="Times New Roman" w:hAnsi="Times New Roman" w:cs="Times New Roman"/>
          <w:sz w:val="24"/>
          <w:szCs w:val="24"/>
        </w:rPr>
        <w:t>exercises</w:t>
      </w:r>
      <w:r w:rsidR="00465DEA" w:rsidRPr="00A86F78">
        <w:rPr>
          <w:rFonts w:ascii="Times New Roman" w:hAnsi="Times New Roman" w:cs="Times New Roman"/>
          <w:sz w:val="24"/>
          <w:szCs w:val="24"/>
        </w:rPr>
        <w:t xml:space="preserve">. </w:t>
      </w:r>
      <w:r w:rsidR="00952A10" w:rsidRPr="00A86F78">
        <w:rPr>
          <w:rFonts w:ascii="Times New Roman" w:hAnsi="Times New Roman" w:cs="Times New Roman"/>
          <w:sz w:val="24"/>
          <w:szCs w:val="24"/>
        </w:rPr>
        <w:t xml:space="preserve"> </w:t>
      </w:r>
      <w:r w:rsidR="009E78BE" w:rsidRPr="00A86F78">
        <w:rPr>
          <w:rFonts w:ascii="Times New Roman" w:hAnsi="Times New Roman" w:cs="Times New Roman"/>
          <w:sz w:val="24"/>
          <w:szCs w:val="24"/>
        </w:rPr>
        <w:t>As o</w:t>
      </w:r>
      <w:r w:rsidR="00465DEA" w:rsidRPr="00A86F78">
        <w:rPr>
          <w:rFonts w:ascii="Times New Roman" w:hAnsi="Times New Roman" w:cs="Times New Roman"/>
          <w:sz w:val="24"/>
          <w:szCs w:val="24"/>
        </w:rPr>
        <w:t>ne participant stated</w:t>
      </w:r>
      <w:r w:rsidR="009E78BE" w:rsidRPr="00A86F78">
        <w:rPr>
          <w:rFonts w:ascii="Times New Roman" w:hAnsi="Times New Roman" w:cs="Times New Roman"/>
          <w:sz w:val="24"/>
          <w:szCs w:val="24"/>
        </w:rPr>
        <w:t>,</w:t>
      </w:r>
      <w:r w:rsidR="00465DEA" w:rsidRPr="00A86F78">
        <w:rPr>
          <w:rFonts w:ascii="Times New Roman" w:hAnsi="Times New Roman" w:cs="Times New Roman"/>
          <w:sz w:val="24"/>
          <w:szCs w:val="24"/>
        </w:rPr>
        <w:t xml:space="preserve"> </w:t>
      </w:r>
      <w:r w:rsidR="00627741" w:rsidRPr="00A86F78">
        <w:rPr>
          <w:rFonts w:ascii="Times New Roman" w:hAnsi="Times New Roman" w:cs="Times New Roman"/>
          <w:i/>
          <w:sz w:val="24"/>
          <w:szCs w:val="24"/>
        </w:rPr>
        <w:t xml:space="preserve">“No one really taught me how to do them. I looked it up on the </w:t>
      </w:r>
      <w:r w:rsidR="004D0EB9" w:rsidRPr="00A86F78">
        <w:rPr>
          <w:rFonts w:ascii="Times New Roman" w:hAnsi="Times New Roman" w:cs="Times New Roman"/>
          <w:i/>
          <w:sz w:val="24"/>
          <w:szCs w:val="24"/>
        </w:rPr>
        <w:t>I</w:t>
      </w:r>
      <w:r w:rsidR="00627741" w:rsidRPr="00A86F78">
        <w:rPr>
          <w:rFonts w:ascii="Times New Roman" w:hAnsi="Times New Roman" w:cs="Times New Roman"/>
          <w:i/>
          <w:sz w:val="24"/>
          <w:szCs w:val="24"/>
        </w:rPr>
        <w:t xml:space="preserve">nternet.”  </w:t>
      </w:r>
      <w:r w:rsidR="007A4458" w:rsidRPr="0003020E">
        <w:rPr>
          <w:rFonts w:ascii="Times New Roman" w:hAnsi="Times New Roman" w:cs="Times New Roman"/>
          <w:sz w:val="24"/>
          <w:szCs w:val="24"/>
        </w:rPr>
        <w:t xml:space="preserve">Thus, few of the study participants had received specific </w:t>
      </w:r>
      <w:r w:rsidR="009F75CA">
        <w:rPr>
          <w:rFonts w:ascii="Times New Roman" w:hAnsi="Times New Roman" w:cs="Times New Roman"/>
          <w:sz w:val="24"/>
          <w:szCs w:val="24"/>
        </w:rPr>
        <w:t xml:space="preserve">or direct </w:t>
      </w:r>
      <w:r w:rsidR="007A4458" w:rsidRPr="0003020E">
        <w:rPr>
          <w:rFonts w:ascii="Times New Roman" w:hAnsi="Times New Roman" w:cs="Times New Roman"/>
          <w:sz w:val="24"/>
          <w:szCs w:val="24"/>
        </w:rPr>
        <w:t xml:space="preserve">information about </w:t>
      </w:r>
      <w:r w:rsidR="00853BC0" w:rsidRPr="007A4458">
        <w:rPr>
          <w:rFonts w:ascii="Times New Roman" w:hAnsi="Times New Roman" w:cs="Times New Roman"/>
          <w:sz w:val="24"/>
          <w:szCs w:val="24"/>
        </w:rPr>
        <w:t xml:space="preserve">PFM exercises. </w:t>
      </w:r>
    </w:p>
    <w:p w:rsidR="00533143" w:rsidRPr="007C3AFD" w:rsidDel="00533143" w:rsidRDefault="00600D6D" w:rsidP="00AB299A">
      <w:pPr>
        <w:spacing w:line="480" w:lineRule="auto"/>
        <w:rPr>
          <w:rFonts w:ascii="Times New Roman" w:hAnsi="Times New Roman" w:cs="Times New Roman"/>
          <w:sz w:val="24"/>
          <w:szCs w:val="24"/>
        </w:rPr>
      </w:pPr>
      <w:r w:rsidRPr="00A86F78">
        <w:rPr>
          <w:rFonts w:ascii="Times New Roman" w:hAnsi="Times New Roman" w:cs="Times New Roman"/>
          <w:sz w:val="24"/>
          <w:szCs w:val="24"/>
        </w:rPr>
        <w:tab/>
      </w:r>
      <w:r w:rsidR="00E123D3" w:rsidRPr="00A86F78">
        <w:rPr>
          <w:rFonts w:ascii="Times New Roman" w:hAnsi="Times New Roman" w:cs="Times New Roman"/>
          <w:sz w:val="24"/>
          <w:szCs w:val="24"/>
        </w:rPr>
        <w:t xml:space="preserve">When asked </w:t>
      </w:r>
      <w:r w:rsidR="009F75CA">
        <w:rPr>
          <w:rFonts w:ascii="Times New Roman" w:hAnsi="Times New Roman" w:cs="Times New Roman"/>
          <w:sz w:val="24"/>
          <w:szCs w:val="24"/>
        </w:rPr>
        <w:t xml:space="preserve">about </w:t>
      </w:r>
      <w:r w:rsidR="00E123D3" w:rsidRPr="00A86F78">
        <w:rPr>
          <w:rFonts w:ascii="Times New Roman" w:hAnsi="Times New Roman" w:cs="Times New Roman"/>
          <w:sz w:val="24"/>
          <w:szCs w:val="24"/>
        </w:rPr>
        <w:t xml:space="preserve">how confident they were </w:t>
      </w:r>
      <w:r w:rsidR="00113C5F" w:rsidRPr="00A86F78">
        <w:rPr>
          <w:rFonts w:ascii="Times New Roman" w:hAnsi="Times New Roman" w:cs="Times New Roman"/>
          <w:sz w:val="24"/>
          <w:szCs w:val="24"/>
        </w:rPr>
        <w:t>in performing</w:t>
      </w:r>
      <w:r w:rsidR="00E123D3" w:rsidRPr="00A86F78">
        <w:rPr>
          <w:rFonts w:ascii="Times New Roman" w:hAnsi="Times New Roman" w:cs="Times New Roman"/>
          <w:sz w:val="24"/>
          <w:szCs w:val="24"/>
        </w:rPr>
        <w:t xml:space="preserve"> </w:t>
      </w:r>
      <w:r w:rsidR="007A4458">
        <w:rPr>
          <w:rFonts w:ascii="Times New Roman" w:hAnsi="Times New Roman" w:cs="Times New Roman"/>
          <w:sz w:val="24"/>
          <w:szCs w:val="24"/>
        </w:rPr>
        <w:t>PFM</w:t>
      </w:r>
      <w:r w:rsidR="00E123D3" w:rsidRPr="00A86F78">
        <w:rPr>
          <w:rFonts w:ascii="Times New Roman" w:hAnsi="Times New Roman" w:cs="Times New Roman"/>
          <w:sz w:val="24"/>
          <w:szCs w:val="24"/>
        </w:rPr>
        <w:t xml:space="preserve"> </w:t>
      </w:r>
      <w:r w:rsidR="00CB0955" w:rsidRPr="00A86F78">
        <w:rPr>
          <w:rFonts w:ascii="Times New Roman" w:hAnsi="Times New Roman" w:cs="Times New Roman"/>
          <w:sz w:val="24"/>
          <w:szCs w:val="24"/>
        </w:rPr>
        <w:t>exercises</w:t>
      </w:r>
      <w:r w:rsidR="00E123D3" w:rsidRPr="00A86F78">
        <w:rPr>
          <w:rFonts w:ascii="Times New Roman" w:hAnsi="Times New Roman" w:cs="Times New Roman"/>
          <w:sz w:val="24"/>
          <w:szCs w:val="24"/>
        </w:rPr>
        <w:t xml:space="preserve"> correctly, the women</w:t>
      </w:r>
      <w:r w:rsidR="00113C5F" w:rsidRPr="00A86F78">
        <w:rPr>
          <w:rFonts w:ascii="Times New Roman" w:hAnsi="Times New Roman" w:cs="Times New Roman"/>
          <w:sz w:val="24"/>
          <w:szCs w:val="24"/>
        </w:rPr>
        <w:t>’s</w:t>
      </w:r>
      <w:r w:rsidR="00E123D3" w:rsidRPr="00A86F78">
        <w:rPr>
          <w:rFonts w:ascii="Times New Roman" w:hAnsi="Times New Roman" w:cs="Times New Roman"/>
          <w:sz w:val="24"/>
          <w:szCs w:val="24"/>
        </w:rPr>
        <w:t xml:space="preserve"> </w:t>
      </w:r>
      <w:r w:rsidR="00113C5F" w:rsidRPr="00A86F78">
        <w:rPr>
          <w:rFonts w:ascii="Times New Roman" w:hAnsi="Times New Roman" w:cs="Times New Roman"/>
          <w:sz w:val="24"/>
          <w:szCs w:val="24"/>
        </w:rPr>
        <w:t xml:space="preserve">responses </w:t>
      </w:r>
      <w:r w:rsidR="00E123D3" w:rsidRPr="00A86F78">
        <w:rPr>
          <w:rFonts w:ascii="Times New Roman" w:hAnsi="Times New Roman" w:cs="Times New Roman"/>
          <w:sz w:val="24"/>
          <w:szCs w:val="24"/>
        </w:rPr>
        <w:t>rang</w:t>
      </w:r>
      <w:r w:rsidR="00113C5F" w:rsidRPr="00A86F78">
        <w:rPr>
          <w:rFonts w:ascii="Times New Roman" w:hAnsi="Times New Roman" w:cs="Times New Roman"/>
          <w:sz w:val="24"/>
          <w:szCs w:val="24"/>
        </w:rPr>
        <w:t>ed</w:t>
      </w:r>
      <w:r w:rsidR="00E123D3" w:rsidRPr="00A86F78">
        <w:rPr>
          <w:rFonts w:ascii="Times New Roman" w:hAnsi="Times New Roman" w:cs="Times New Roman"/>
          <w:sz w:val="24"/>
          <w:szCs w:val="24"/>
        </w:rPr>
        <w:t xml:space="preserve"> from </w:t>
      </w:r>
      <w:r w:rsidR="009F75CA">
        <w:rPr>
          <w:rFonts w:ascii="Times New Roman" w:hAnsi="Times New Roman" w:cs="Times New Roman"/>
          <w:sz w:val="24"/>
          <w:szCs w:val="24"/>
        </w:rPr>
        <w:t xml:space="preserve">being </w:t>
      </w:r>
      <w:r w:rsidR="00F0492F">
        <w:rPr>
          <w:rFonts w:ascii="Times New Roman" w:hAnsi="Times New Roman" w:cs="Times New Roman"/>
          <w:sz w:val="24"/>
          <w:szCs w:val="24"/>
        </w:rPr>
        <w:t xml:space="preserve">somewhat confident </w:t>
      </w:r>
      <w:r w:rsidR="00E123D3" w:rsidRPr="00A86F78">
        <w:rPr>
          <w:rFonts w:ascii="Times New Roman" w:hAnsi="Times New Roman" w:cs="Times New Roman"/>
          <w:sz w:val="24"/>
          <w:szCs w:val="24"/>
        </w:rPr>
        <w:t xml:space="preserve">to </w:t>
      </w:r>
      <w:r w:rsidR="004149BB" w:rsidRPr="00A86F78">
        <w:rPr>
          <w:rFonts w:ascii="Times New Roman" w:hAnsi="Times New Roman" w:cs="Times New Roman"/>
          <w:sz w:val="24"/>
          <w:szCs w:val="24"/>
        </w:rPr>
        <w:t xml:space="preserve">being </w:t>
      </w:r>
      <w:r w:rsidR="00E123D3" w:rsidRPr="00A86F78">
        <w:rPr>
          <w:rFonts w:ascii="Times New Roman" w:hAnsi="Times New Roman" w:cs="Times New Roman"/>
          <w:sz w:val="24"/>
          <w:szCs w:val="24"/>
        </w:rPr>
        <w:t xml:space="preserve">very confident. </w:t>
      </w:r>
      <w:r w:rsidR="00113C5F" w:rsidRPr="00A86F78">
        <w:rPr>
          <w:rFonts w:ascii="Times New Roman" w:hAnsi="Times New Roman" w:cs="Times New Roman"/>
          <w:sz w:val="24"/>
          <w:szCs w:val="24"/>
        </w:rPr>
        <w:t xml:space="preserve"> </w:t>
      </w:r>
      <w:r w:rsidR="00CB0955" w:rsidRPr="00A86F78">
        <w:rPr>
          <w:rFonts w:ascii="Times New Roman" w:hAnsi="Times New Roman" w:cs="Times New Roman"/>
          <w:sz w:val="24"/>
          <w:szCs w:val="24"/>
        </w:rPr>
        <w:t>Specifically</w:t>
      </w:r>
      <w:r w:rsidR="00E123D3" w:rsidRPr="00A86F78">
        <w:rPr>
          <w:rFonts w:ascii="Times New Roman" w:hAnsi="Times New Roman" w:cs="Times New Roman"/>
          <w:sz w:val="24"/>
          <w:szCs w:val="24"/>
        </w:rPr>
        <w:t xml:space="preserve">, </w:t>
      </w:r>
      <w:r w:rsidR="00CB0955" w:rsidRPr="00A86F78">
        <w:rPr>
          <w:rFonts w:ascii="Times New Roman" w:hAnsi="Times New Roman" w:cs="Times New Roman"/>
          <w:sz w:val="24"/>
          <w:szCs w:val="24"/>
        </w:rPr>
        <w:t>three</w:t>
      </w:r>
      <w:r w:rsidR="007A4458">
        <w:rPr>
          <w:rFonts w:ascii="Times New Roman" w:hAnsi="Times New Roman" w:cs="Times New Roman"/>
          <w:sz w:val="24"/>
          <w:szCs w:val="24"/>
        </w:rPr>
        <w:t xml:space="preserve"> women</w:t>
      </w:r>
      <w:r w:rsidR="00CB0955" w:rsidRPr="00A86F78">
        <w:rPr>
          <w:rFonts w:ascii="Times New Roman" w:hAnsi="Times New Roman" w:cs="Times New Roman"/>
          <w:sz w:val="24"/>
          <w:szCs w:val="24"/>
        </w:rPr>
        <w:t xml:space="preserve"> </w:t>
      </w:r>
      <w:r w:rsidR="004149BB" w:rsidRPr="00A86F78">
        <w:rPr>
          <w:rFonts w:ascii="Times New Roman" w:hAnsi="Times New Roman" w:cs="Times New Roman"/>
          <w:sz w:val="24"/>
          <w:szCs w:val="24"/>
        </w:rPr>
        <w:t xml:space="preserve">indicated a score of four </w:t>
      </w:r>
      <w:r w:rsidR="00291D18" w:rsidRPr="00A86F78">
        <w:rPr>
          <w:rFonts w:ascii="Times New Roman" w:hAnsi="Times New Roman" w:cs="Times New Roman"/>
          <w:sz w:val="24"/>
          <w:szCs w:val="24"/>
        </w:rPr>
        <w:t xml:space="preserve">out of 10 </w:t>
      </w:r>
      <w:r w:rsidR="004149BB" w:rsidRPr="00A86F78">
        <w:rPr>
          <w:rFonts w:ascii="Times New Roman" w:hAnsi="Times New Roman" w:cs="Times New Roman"/>
          <w:sz w:val="24"/>
          <w:szCs w:val="24"/>
        </w:rPr>
        <w:t xml:space="preserve">and one a score of five </w:t>
      </w:r>
      <w:r w:rsidR="00291D18" w:rsidRPr="00A86F78">
        <w:rPr>
          <w:rFonts w:ascii="Times New Roman" w:hAnsi="Times New Roman" w:cs="Times New Roman"/>
          <w:sz w:val="24"/>
          <w:szCs w:val="24"/>
        </w:rPr>
        <w:t xml:space="preserve">out of 10 </w:t>
      </w:r>
      <w:r w:rsidR="004149BB" w:rsidRPr="00A86F78">
        <w:rPr>
          <w:rFonts w:ascii="Times New Roman" w:hAnsi="Times New Roman" w:cs="Times New Roman"/>
          <w:sz w:val="24"/>
          <w:szCs w:val="24"/>
        </w:rPr>
        <w:t xml:space="preserve">on </w:t>
      </w:r>
      <w:r w:rsidR="00291D18" w:rsidRPr="00A86F78">
        <w:rPr>
          <w:rFonts w:ascii="Times New Roman" w:hAnsi="Times New Roman" w:cs="Times New Roman"/>
          <w:sz w:val="24"/>
          <w:szCs w:val="24"/>
        </w:rPr>
        <w:t xml:space="preserve">a scale of </w:t>
      </w:r>
      <w:r w:rsidR="00E123D3" w:rsidRPr="00A86F78">
        <w:rPr>
          <w:rFonts w:ascii="Times New Roman" w:hAnsi="Times New Roman" w:cs="Times New Roman"/>
          <w:sz w:val="24"/>
          <w:szCs w:val="24"/>
        </w:rPr>
        <w:t xml:space="preserve">one being </w:t>
      </w:r>
      <w:r w:rsidR="00291D18" w:rsidRPr="00A86F78">
        <w:rPr>
          <w:rFonts w:ascii="Times New Roman" w:hAnsi="Times New Roman" w:cs="Times New Roman"/>
          <w:sz w:val="24"/>
          <w:szCs w:val="24"/>
        </w:rPr>
        <w:t>not</w:t>
      </w:r>
      <w:r w:rsidR="00E123D3" w:rsidRPr="00A86F78">
        <w:rPr>
          <w:rFonts w:ascii="Times New Roman" w:hAnsi="Times New Roman" w:cs="Times New Roman"/>
          <w:sz w:val="24"/>
          <w:szCs w:val="24"/>
        </w:rPr>
        <w:t xml:space="preserve"> confident</w:t>
      </w:r>
      <w:r w:rsidR="004149BB" w:rsidRPr="00A86F78">
        <w:rPr>
          <w:rFonts w:ascii="Times New Roman" w:hAnsi="Times New Roman" w:cs="Times New Roman"/>
          <w:sz w:val="24"/>
          <w:szCs w:val="24"/>
        </w:rPr>
        <w:t xml:space="preserve"> and 10 being most confident</w:t>
      </w:r>
      <w:r w:rsidR="00113C5F" w:rsidRPr="00A86F78">
        <w:rPr>
          <w:rFonts w:ascii="Times New Roman" w:hAnsi="Times New Roman" w:cs="Times New Roman"/>
          <w:sz w:val="24"/>
          <w:szCs w:val="24"/>
        </w:rPr>
        <w:t xml:space="preserve">. </w:t>
      </w:r>
      <w:r w:rsidR="00E123D3" w:rsidRPr="00A86F78">
        <w:rPr>
          <w:rFonts w:ascii="Times New Roman" w:hAnsi="Times New Roman" w:cs="Times New Roman"/>
          <w:sz w:val="24"/>
          <w:szCs w:val="24"/>
        </w:rPr>
        <w:t xml:space="preserve"> </w:t>
      </w:r>
      <w:r w:rsidR="00F0492F">
        <w:rPr>
          <w:rFonts w:ascii="Times New Roman" w:hAnsi="Times New Roman" w:cs="Times New Roman"/>
          <w:sz w:val="24"/>
          <w:szCs w:val="24"/>
        </w:rPr>
        <w:t>In addition, o</w:t>
      </w:r>
      <w:r w:rsidR="00E123D3" w:rsidRPr="00A86F78">
        <w:rPr>
          <w:rFonts w:ascii="Times New Roman" w:hAnsi="Times New Roman" w:cs="Times New Roman"/>
          <w:sz w:val="24"/>
          <w:szCs w:val="24"/>
        </w:rPr>
        <w:t xml:space="preserve">ne </w:t>
      </w:r>
      <w:r w:rsidR="00113C5F" w:rsidRPr="00A86F78">
        <w:rPr>
          <w:rFonts w:ascii="Times New Roman" w:hAnsi="Times New Roman" w:cs="Times New Roman"/>
          <w:sz w:val="24"/>
          <w:szCs w:val="24"/>
        </w:rPr>
        <w:t xml:space="preserve">person </w:t>
      </w:r>
      <w:r w:rsidR="00CB0955" w:rsidRPr="00A86F78">
        <w:rPr>
          <w:rFonts w:ascii="Times New Roman" w:hAnsi="Times New Roman" w:cs="Times New Roman"/>
          <w:sz w:val="24"/>
          <w:szCs w:val="24"/>
        </w:rPr>
        <w:t xml:space="preserve">declared </w:t>
      </w:r>
      <w:r w:rsidR="00113C5F" w:rsidRPr="00A86F78">
        <w:rPr>
          <w:rFonts w:ascii="Times New Roman" w:hAnsi="Times New Roman" w:cs="Times New Roman"/>
          <w:sz w:val="24"/>
          <w:szCs w:val="24"/>
        </w:rPr>
        <w:t xml:space="preserve">that </w:t>
      </w:r>
      <w:r w:rsidR="00CB0955" w:rsidRPr="00A86F78">
        <w:rPr>
          <w:rFonts w:ascii="Times New Roman" w:hAnsi="Times New Roman" w:cs="Times New Roman"/>
          <w:sz w:val="24"/>
          <w:szCs w:val="24"/>
        </w:rPr>
        <w:t xml:space="preserve">she </w:t>
      </w:r>
      <w:r w:rsidR="00E123D3" w:rsidRPr="00A86F78">
        <w:rPr>
          <w:rFonts w:ascii="Times New Roman" w:hAnsi="Times New Roman" w:cs="Times New Roman"/>
          <w:sz w:val="24"/>
          <w:szCs w:val="24"/>
        </w:rPr>
        <w:t xml:space="preserve">was </w:t>
      </w:r>
      <w:r w:rsidR="00627741" w:rsidRPr="00A86F78">
        <w:rPr>
          <w:rFonts w:ascii="Times New Roman" w:hAnsi="Times New Roman" w:cs="Times New Roman"/>
          <w:i/>
          <w:sz w:val="24"/>
          <w:szCs w:val="24"/>
        </w:rPr>
        <w:t>“pretty confident,”</w:t>
      </w:r>
      <w:r w:rsidR="00E123D3" w:rsidRPr="00A86F78">
        <w:rPr>
          <w:rFonts w:ascii="Times New Roman" w:hAnsi="Times New Roman" w:cs="Times New Roman"/>
          <w:sz w:val="24"/>
          <w:szCs w:val="24"/>
        </w:rPr>
        <w:t xml:space="preserve"> and two participants were </w:t>
      </w:r>
      <w:r w:rsidR="00454B3E" w:rsidRPr="00A86F78">
        <w:rPr>
          <w:rFonts w:ascii="Times New Roman" w:hAnsi="Times New Roman" w:cs="Times New Roman"/>
          <w:i/>
          <w:sz w:val="24"/>
          <w:szCs w:val="24"/>
        </w:rPr>
        <w:t>“</w:t>
      </w:r>
      <w:r w:rsidR="00E123D3" w:rsidRPr="00A86F78">
        <w:rPr>
          <w:rFonts w:ascii="Times New Roman" w:hAnsi="Times New Roman" w:cs="Times New Roman"/>
          <w:i/>
          <w:sz w:val="24"/>
          <w:szCs w:val="24"/>
        </w:rPr>
        <w:t>very confident.</w:t>
      </w:r>
      <w:r w:rsidR="00454B3E" w:rsidRPr="00A86F78">
        <w:rPr>
          <w:rFonts w:ascii="Times New Roman" w:hAnsi="Times New Roman" w:cs="Times New Roman"/>
          <w:i/>
          <w:sz w:val="24"/>
          <w:szCs w:val="24"/>
        </w:rPr>
        <w:t>”</w:t>
      </w:r>
      <w:r w:rsidR="0057467F" w:rsidRPr="00A86F78">
        <w:rPr>
          <w:rFonts w:ascii="Times New Roman" w:hAnsi="Times New Roman" w:cs="Times New Roman"/>
          <w:i/>
          <w:sz w:val="24"/>
          <w:szCs w:val="24"/>
        </w:rPr>
        <w:t xml:space="preserve"> </w:t>
      </w:r>
      <w:r w:rsidR="00AB4E1A" w:rsidRPr="007C3AFD">
        <w:rPr>
          <w:rFonts w:ascii="Times New Roman" w:hAnsi="Times New Roman" w:cs="Times New Roman"/>
          <w:sz w:val="24"/>
          <w:szCs w:val="24"/>
        </w:rPr>
        <w:t xml:space="preserve">The </w:t>
      </w:r>
      <w:r w:rsidR="00D53D1D">
        <w:rPr>
          <w:rFonts w:ascii="Times New Roman" w:hAnsi="Times New Roman" w:cs="Times New Roman"/>
          <w:sz w:val="24"/>
          <w:szCs w:val="24"/>
        </w:rPr>
        <w:t xml:space="preserve">researcher did not ask this question of the </w:t>
      </w:r>
      <w:r w:rsidR="00AB4E1A" w:rsidRPr="007C3AFD">
        <w:rPr>
          <w:rFonts w:ascii="Times New Roman" w:hAnsi="Times New Roman" w:cs="Times New Roman"/>
          <w:sz w:val="24"/>
          <w:szCs w:val="24"/>
        </w:rPr>
        <w:t>participant who was unaware of what pelvic floor exercises were</w:t>
      </w:r>
      <w:r w:rsidR="00D53D1D">
        <w:rPr>
          <w:rFonts w:ascii="Times New Roman" w:hAnsi="Times New Roman" w:cs="Times New Roman"/>
          <w:sz w:val="24"/>
          <w:szCs w:val="24"/>
        </w:rPr>
        <w:t>.</w:t>
      </w:r>
    </w:p>
    <w:p w:rsidR="00B71192" w:rsidRPr="00A86F78" w:rsidRDefault="00533143" w:rsidP="004B141C">
      <w:pPr>
        <w:spacing w:line="480" w:lineRule="auto"/>
        <w:ind w:firstLine="720"/>
        <w:rPr>
          <w:rFonts w:ascii="Times New Roman" w:hAnsi="Times New Roman" w:cs="Times New Roman"/>
          <w:sz w:val="24"/>
          <w:szCs w:val="24"/>
        </w:rPr>
      </w:pPr>
      <w:r w:rsidRPr="00A86F78">
        <w:rPr>
          <w:rFonts w:ascii="Times New Roman" w:hAnsi="Times New Roman" w:cs="Times New Roman"/>
          <w:sz w:val="24"/>
          <w:szCs w:val="24"/>
        </w:rPr>
        <w:t>In preparation for surgery, o</w:t>
      </w:r>
      <w:r w:rsidR="00816B41" w:rsidRPr="00A86F78">
        <w:rPr>
          <w:rFonts w:ascii="Times New Roman" w:hAnsi="Times New Roman" w:cs="Times New Roman"/>
          <w:sz w:val="24"/>
          <w:szCs w:val="24"/>
        </w:rPr>
        <w:t xml:space="preserve">ne of </w:t>
      </w:r>
      <w:r w:rsidR="00A90D34" w:rsidRPr="00A86F78">
        <w:rPr>
          <w:rFonts w:ascii="Times New Roman" w:hAnsi="Times New Roman" w:cs="Times New Roman"/>
          <w:sz w:val="24"/>
          <w:szCs w:val="24"/>
        </w:rPr>
        <w:t xml:space="preserve">the women derived confidence in correct </w:t>
      </w:r>
      <w:r w:rsidR="005D00AD">
        <w:rPr>
          <w:rFonts w:ascii="Times New Roman" w:hAnsi="Times New Roman" w:cs="Times New Roman"/>
          <w:sz w:val="24"/>
          <w:szCs w:val="24"/>
        </w:rPr>
        <w:t>PFM</w:t>
      </w:r>
      <w:r w:rsidR="00816B41" w:rsidRPr="00A86F78">
        <w:rPr>
          <w:rFonts w:ascii="Times New Roman" w:hAnsi="Times New Roman" w:cs="Times New Roman"/>
          <w:sz w:val="24"/>
          <w:szCs w:val="24"/>
        </w:rPr>
        <w:t xml:space="preserve"> </w:t>
      </w:r>
      <w:r w:rsidR="00A90D34" w:rsidRPr="00A86F78">
        <w:rPr>
          <w:rFonts w:ascii="Times New Roman" w:hAnsi="Times New Roman" w:cs="Times New Roman"/>
          <w:sz w:val="24"/>
          <w:szCs w:val="24"/>
        </w:rPr>
        <w:t>exercise performanc</w:t>
      </w:r>
      <w:r w:rsidRPr="00A86F78">
        <w:rPr>
          <w:rFonts w:ascii="Times New Roman" w:hAnsi="Times New Roman" w:cs="Times New Roman"/>
          <w:sz w:val="24"/>
          <w:szCs w:val="24"/>
        </w:rPr>
        <w:t xml:space="preserve">e from a training process that involved </w:t>
      </w:r>
      <w:r w:rsidR="00EE7D63">
        <w:rPr>
          <w:rFonts w:ascii="Times New Roman" w:hAnsi="Times New Roman" w:cs="Times New Roman"/>
          <w:sz w:val="24"/>
          <w:szCs w:val="24"/>
        </w:rPr>
        <w:t xml:space="preserve">pre-operative </w:t>
      </w:r>
      <w:r w:rsidR="00A90D34" w:rsidRPr="00A86F78">
        <w:rPr>
          <w:rFonts w:ascii="Times New Roman" w:hAnsi="Times New Roman" w:cs="Times New Roman"/>
          <w:sz w:val="24"/>
          <w:szCs w:val="24"/>
        </w:rPr>
        <w:t>biofeedback</w:t>
      </w:r>
      <w:r w:rsidR="00816B41" w:rsidRPr="00A86F78">
        <w:rPr>
          <w:rFonts w:ascii="Times New Roman" w:hAnsi="Times New Roman" w:cs="Times New Roman"/>
          <w:sz w:val="24"/>
          <w:szCs w:val="24"/>
        </w:rPr>
        <w:t>.  Other women believed</w:t>
      </w:r>
      <w:r w:rsidR="00A90D34" w:rsidRPr="00A86F78">
        <w:rPr>
          <w:rFonts w:ascii="Times New Roman" w:hAnsi="Times New Roman" w:cs="Times New Roman"/>
          <w:sz w:val="24"/>
          <w:szCs w:val="24"/>
        </w:rPr>
        <w:t xml:space="preserve"> that </w:t>
      </w:r>
      <w:r w:rsidR="00474AF6" w:rsidRPr="00A86F78">
        <w:rPr>
          <w:rFonts w:ascii="Times New Roman" w:hAnsi="Times New Roman" w:cs="Times New Roman"/>
          <w:sz w:val="24"/>
          <w:szCs w:val="24"/>
        </w:rPr>
        <w:t xml:space="preserve">their </w:t>
      </w:r>
      <w:r w:rsidR="00A90D34" w:rsidRPr="00A86F78">
        <w:rPr>
          <w:rFonts w:ascii="Times New Roman" w:hAnsi="Times New Roman" w:cs="Times New Roman"/>
          <w:sz w:val="24"/>
          <w:szCs w:val="24"/>
        </w:rPr>
        <w:t>physician</w:t>
      </w:r>
      <w:r w:rsidR="00474AF6" w:rsidRPr="00A86F78">
        <w:rPr>
          <w:rFonts w:ascii="Times New Roman" w:hAnsi="Times New Roman" w:cs="Times New Roman"/>
          <w:sz w:val="24"/>
          <w:szCs w:val="24"/>
        </w:rPr>
        <w:t xml:space="preserve"> or significant other would tell them if they were doing the exercises incorrectly</w:t>
      </w:r>
      <w:r w:rsidR="00627741" w:rsidRPr="00A86F78">
        <w:rPr>
          <w:rFonts w:ascii="Times New Roman" w:hAnsi="Times New Roman" w:cs="Times New Roman"/>
          <w:sz w:val="24"/>
          <w:szCs w:val="24"/>
        </w:rPr>
        <w:t>.  Since one of the women received</w:t>
      </w:r>
      <w:r w:rsidR="002C0D06">
        <w:rPr>
          <w:rFonts w:ascii="Times New Roman" w:hAnsi="Times New Roman" w:cs="Times New Roman"/>
          <w:sz w:val="24"/>
          <w:szCs w:val="24"/>
        </w:rPr>
        <w:t>,</w:t>
      </w:r>
      <w:r w:rsidR="00627741" w:rsidRPr="00E135D7">
        <w:rPr>
          <w:rFonts w:ascii="Times New Roman" w:hAnsi="Times New Roman" w:cs="Times New Roman"/>
          <w:i/>
          <w:sz w:val="24"/>
          <w:szCs w:val="24"/>
        </w:rPr>
        <w:t xml:space="preserve"> </w:t>
      </w:r>
      <w:r w:rsidR="00EE7D63" w:rsidRPr="00E135D7">
        <w:rPr>
          <w:rFonts w:ascii="Times New Roman" w:hAnsi="Times New Roman" w:cs="Times New Roman"/>
          <w:i/>
          <w:sz w:val="24"/>
          <w:szCs w:val="24"/>
        </w:rPr>
        <w:t>“</w:t>
      </w:r>
      <w:r w:rsidR="00627741" w:rsidRPr="00E135D7">
        <w:rPr>
          <w:rFonts w:ascii="Times New Roman" w:hAnsi="Times New Roman" w:cs="Times New Roman"/>
          <w:i/>
          <w:sz w:val="24"/>
          <w:szCs w:val="24"/>
        </w:rPr>
        <w:t>no complaints</w:t>
      </w:r>
      <w:r w:rsidR="002C0D06">
        <w:rPr>
          <w:rFonts w:ascii="Times New Roman" w:hAnsi="Times New Roman" w:cs="Times New Roman"/>
          <w:i/>
          <w:sz w:val="24"/>
          <w:szCs w:val="24"/>
        </w:rPr>
        <w:t>,</w:t>
      </w:r>
      <w:r w:rsidR="00EE7D63" w:rsidRPr="00E135D7">
        <w:rPr>
          <w:rFonts w:ascii="Times New Roman" w:hAnsi="Times New Roman" w:cs="Times New Roman"/>
          <w:i/>
          <w:sz w:val="24"/>
          <w:szCs w:val="24"/>
        </w:rPr>
        <w:t>”</w:t>
      </w:r>
      <w:r w:rsidR="00627741" w:rsidRPr="00E135D7">
        <w:rPr>
          <w:rFonts w:ascii="Times New Roman" w:hAnsi="Times New Roman" w:cs="Times New Roman"/>
          <w:i/>
          <w:sz w:val="24"/>
          <w:szCs w:val="24"/>
        </w:rPr>
        <w:t xml:space="preserve"> </w:t>
      </w:r>
      <w:r w:rsidR="00627741" w:rsidRPr="00A86F78">
        <w:rPr>
          <w:rFonts w:ascii="Times New Roman" w:hAnsi="Times New Roman" w:cs="Times New Roman"/>
          <w:sz w:val="24"/>
          <w:szCs w:val="24"/>
        </w:rPr>
        <w:t>about her sexual performance from her partner</w:t>
      </w:r>
      <w:r w:rsidR="00EE7D63">
        <w:rPr>
          <w:rFonts w:ascii="Times New Roman" w:hAnsi="Times New Roman" w:cs="Times New Roman"/>
          <w:sz w:val="24"/>
          <w:szCs w:val="24"/>
        </w:rPr>
        <w:t xml:space="preserve">, </w:t>
      </w:r>
      <w:r w:rsidR="00627741" w:rsidRPr="00A86F78">
        <w:rPr>
          <w:rFonts w:ascii="Times New Roman" w:hAnsi="Times New Roman" w:cs="Times New Roman"/>
          <w:sz w:val="24"/>
          <w:szCs w:val="24"/>
        </w:rPr>
        <w:t xml:space="preserve">she assumed she was performing the exercises correctly.  In terms of self-doubt about correctly performing the exercises, one woman lacked confidence due to, </w:t>
      </w:r>
      <w:r w:rsidR="00627741" w:rsidRPr="00A86F78">
        <w:rPr>
          <w:rFonts w:ascii="Times New Roman" w:hAnsi="Times New Roman" w:cs="Times New Roman"/>
          <w:i/>
          <w:sz w:val="24"/>
          <w:szCs w:val="24"/>
        </w:rPr>
        <w:t>“people telling me that it’s not even beneficial or that I probably don’t even know what I’m doing.”</w:t>
      </w:r>
      <w:r w:rsidR="00627741" w:rsidRPr="00A86F78">
        <w:rPr>
          <w:rFonts w:ascii="Times New Roman" w:hAnsi="Times New Roman" w:cs="Times New Roman"/>
          <w:sz w:val="24"/>
          <w:szCs w:val="24"/>
        </w:rPr>
        <w:t xml:space="preserve">  Another women believed that she lacked knowledge about how to do </w:t>
      </w:r>
      <w:r w:rsidR="005D00AD">
        <w:rPr>
          <w:rFonts w:ascii="Times New Roman" w:hAnsi="Times New Roman" w:cs="Times New Roman"/>
          <w:sz w:val="24"/>
          <w:szCs w:val="24"/>
        </w:rPr>
        <w:t>PFM</w:t>
      </w:r>
      <w:r w:rsidR="005D00AD" w:rsidRPr="00A86F78">
        <w:rPr>
          <w:rFonts w:ascii="Times New Roman" w:hAnsi="Times New Roman" w:cs="Times New Roman"/>
          <w:sz w:val="24"/>
          <w:szCs w:val="24"/>
        </w:rPr>
        <w:t xml:space="preserve"> </w:t>
      </w:r>
      <w:r w:rsidR="00627741" w:rsidRPr="00A86F78">
        <w:rPr>
          <w:rFonts w:ascii="Times New Roman" w:hAnsi="Times New Roman" w:cs="Times New Roman"/>
          <w:sz w:val="24"/>
          <w:szCs w:val="24"/>
        </w:rPr>
        <w:t xml:space="preserve">exercises because, </w:t>
      </w:r>
      <w:r w:rsidR="00627741" w:rsidRPr="00A86F78">
        <w:rPr>
          <w:rFonts w:ascii="Times New Roman" w:hAnsi="Times New Roman" w:cs="Times New Roman"/>
          <w:i/>
          <w:sz w:val="24"/>
          <w:szCs w:val="24"/>
        </w:rPr>
        <w:t>“I don’t think I’m squeezing like I’m supposed to.”</w:t>
      </w:r>
      <w:r w:rsidR="00627741" w:rsidRPr="00A86F78">
        <w:rPr>
          <w:rFonts w:ascii="Times New Roman" w:hAnsi="Times New Roman" w:cs="Times New Roman"/>
          <w:sz w:val="24"/>
          <w:szCs w:val="24"/>
        </w:rPr>
        <w:t xml:space="preserve">  Still other women indicated uncertainty that they were</w:t>
      </w:r>
      <w:r w:rsidR="00EE7D63">
        <w:rPr>
          <w:rFonts w:ascii="Times New Roman" w:hAnsi="Times New Roman" w:cs="Times New Roman"/>
          <w:sz w:val="24"/>
          <w:szCs w:val="24"/>
        </w:rPr>
        <w:t>, in one woman’s words,</w:t>
      </w:r>
      <w:r w:rsidR="00627741" w:rsidRPr="00A86F78">
        <w:rPr>
          <w:rFonts w:ascii="Times New Roman" w:hAnsi="Times New Roman" w:cs="Times New Roman"/>
          <w:sz w:val="24"/>
          <w:szCs w:val="24"/>
        </w:rPr>
        <w:t xml:space="preserve"> </w:t>
      </w:r>
      <w:r w:rsidR="00627741" w:rsidRPr="00A86F78">
        <w:rPr>
          <w:rFonts w:ascii="Times New Roman" w:hAnsi="Times New Roman" w:cs="Times New Roman"/>
          <w:i/>
          <w:sz w:val="24"/>
          <w:szCs w:val="24"/>
        </w:rPr>
        <w:t>“seeing results,”</w:t>
      </w:r>
      <w:r w:rsidR="00627741" w:rsidRPr="00A86F78">
        <w:rPr>
          <w:rFonts w:ascii="Times New Roman" w:hAnsi="Times New Roman" w:cs="Times New Roman"/>
          <w:sz w:val="24"/>
          <w:szCs w:val="24"/>
        </w:rPr>
        <w:t xml:space="preserve"> or lacked knowledge </w:t>
      </w:r>
      <w:r w:rsidR="00EE7D63">
        <w:rPr>
          <w:rFonts w:ascii="Times New Roman" w:hAnsi="Times New Roman" w:cs="Times New Roman"/>
          <w:sz w:val="24"/>
          <w:szCs w:val="24"/>
        </w:rPr>
        <w:t>about what they should be looking for in response to the exercise</w:t>
      </w:r>
      <w:r w:rsidR="00627741" w:rsidRPr="00A86F78">
        <w:rPr>
          <w:rFonts w:ascii="Times New Roman" w:hAnsi="Times New Roman" w:cs="Times New Roman"/>
          <w:sz w:val="24"/>
          <w:szCs w:val="24"/>
        </w:rPr>
        <w:t xml:space="preserve">.  A woman stated, for example, </w:t>
      </w:r>
      <w:r w:rsidR="00627741" w:rsidRPr="00A86F78">
        <w:rPr>
          <w:rFonts w:ascii="Times New Roman" w:hAnsi="Times New Roman" w:cs="Times New Roman"/>
          <w:i/>
          <w:sz w:val="24"/>
          <w:szCs w:val="24"/>
        </w:rPr>
        <w:t>“I don’t really know what is going on down there.”</w:t>
      </w:r>
    </w:p>
    <w:p w:rsidR="00D93398" w:rsidRPr="00A86F78" w:rsidRDefault="00D93398" w:rsidP="00AB299A">
      <w:pPr>
        <w:spacing w:line="480" w:lineRule="auto"/>
        <w:rPr>
          <w:rFonts w:ascii="Times New Roman" w:hAnsi="Times New Roman" w:cs="Times New Roman"/>
          <w:sz w:val="24"/>
          <w:szCs w:val="24"/>
        </w:rPr>
      </w:pPr>
      <w:r w:rsidRPr="00A86F78">
        <w:rPr>
          <w:rFonts w:ascii="Times New Roman" w:hAnsi="Times New Roman" w:cs="Times New Roman"/>
          <w:sz w:val="24"/>
          <w:szCs w:val="24"/>
        </w:rPr>
        <w:tab/>
      </w:r>
      <w:r w:rsidR="00065AD6" w:rsidRPr="00065AD6">
        <w:rPr>
          <w:rFonts w:ascii="Times New Roman" w:hAnsi="Times New Roman" w:cs="Times New Roman"/>
          <w:b/>
          <w:sz w:val="24"/>
          <w:szCs w:val="24"/>
        </w:rPr>
        <w:t>Increasing Self-Efficacy.</w:t>
      </w:r>
      <w:r w:rsidR="00065AD6">
        <w:rPr>
          <w:rFonts w:ascii="Times New Roman" w:hAnsi="Times New Roman" w:cs="Times New Roman"/>
          <w:sz w:val="24"/>
          <w:szCs w:val="24"/>
        </w:rPr>
        <w:t xml:space="preserve">  </w:t>
      </w:r>
      <w:r w:rsidR="00B46BC5" w:rsidRPr="00A86F78">
        <w:rPr>
          <w:rFonts w:ascii="Times New Roman" w:hAnsi="Times New Roman" w:cs="Times New Roman"/>
          <w:sz w:val="24"/>
          <w:szCs w:val="24"/>
        </w:rPr>
        <w:t xml:space="preserve">When asked what </w:t>
      </w:r>
      <w:r w:rsidR="00BA39B5" w:rsidRPr="00A86F78">
        <w:rPr>
          <w:rFonts w:ascii="Times New Roman" w:hAnsi="Times New Roman" w:cs="Times New Roman"/>
          <w:sz w:val="24"/>
          <w:szCs w:val="24"/>
        </w:rPr>
        <w:t>w</w:t>
      </w:r>
      <w:r w:rsidR="00B46BC5" w:rsidRPr="00A86F78">
        <w:rPr>
          <w:rFonts w:ascii="Times New Roman" w:hAnsi="Times New Roman" w:cs="Times New Roman"/>
          <w:sz w:val="24"/>
          <w:szCs w:val="24"/>
        </w:rPr>
        <w:t>ould</w:t>
      </w:r>
      <w:r w:rsidR="00BA39B5" w:rsidRPr="00A86F78">
        <w:rPr>
          <w:rFonts w:ascii="Times New Roman" w:hAnsi="Times New Roman" w:cs="Times New Roman"/>
          <w:sz w:val="24"/>
          <w:szCs w:val="24"/>
        </w:rPr>
        <w:t xml:space="preserve"> help them</w:t>
      </w:r>
      <w:r w:rsidR="00B46BC5" w:rsidRPr="00A86F78">
        <w:rPr>
          <w:rFonts w:ascii="Times New Roman" w:hAnsi="Times New Roman" w:cs="Times New Roman"/>
          <w:sz w:val="24"/>
          <w:szCs w:val="24"/>
        </w:rPr>
        <w:t xml:space="preserve"> increase their confidence</w:t>
      </w:r>
      <w:r w:rsidR="00267D9E" w:rsidRPr="00A86F78">
        <w:rPr>
          <w:rFonts w:ascii="Times New Roman" w:hAnsi="Times New Roman" w:cs="Times New Roman"/>
          <w:sz w:val="24"/>
          <w:szCs w:val="24"/>
        </w:rPr>
        <w:t xml:space="preserve"> level in performing </w:t>
      </w:r>
      <w:r w:rsidR="00EE7D63">
        <w:rPr>
          <w:rFonts w:ascii="Times New Roman" w:hAnsi="Times New Roman" w:cs="Times New Roman"/>
          <w:sz w:val="24"/>
          <w:szCs w:val="24"/>
        </w:rPr>
        <w:t>PFM strengthening</w:t>
      </w:r>
      <w:r w:rsidR="00267D9E" w:rsidRPr="00A86F78">
        <w:rPr>
          <w:rFonts w:ascii="Times New Roman" w:hAnsi="Times New Roman" w:cs="Times New Roman"/>
          <w:sz w:val="24"/>
          <w:szCs w:val="24"/>
        </w:rPr>
        <w:t xml:space="preserve"> exercises</w:t>
      </w:r>
      <w:r w:rsidR="00BA39B5" w:rsidRPr="00A86F78">
        <w:rPr>
          <w:rFonts w:ascii="Times New Roman" w:hAnsi="Times New Roman" w:cs="Times New Roman"/>
          <w:sz w:val="24"/>
          <w:szCs w:val="24"/>
        </w:rPr>
        <w:t>,</w:t>
      </w:r>
      <w:r w:rsidR="00B46BC5" w:rsidRPr="00A86F78">
        <w:rPr>
          <w:rFonts w:ascii="Times New Roman" w:hAnsi="Times New Roman" w:cs="Times New Roman"/>
          <w:sz w:val="24"/>
          <w:szCs w:val="24"/>
        </w:rPr>
        <w:t xml:space="preserve"> participants</w:t>
      </w:r>
      <w:r w:rsidR="00267D9E" w:rsidRPr="00A86F78">
        <w:rPr>
          <w:rFonts w:ascii="Times New Roman" w:hAnsi="Times New Roman" w:cs="Times New Roman"/>
          <w:sz w:val="24"/>
          <w:szCs w:val="24"/>
        </w:rPr>
        <w:t xml:space="preserve"> who responded</w:t>
      </w:r>
      <w:r w:rsidR="00B46BC5" w:rsidRPr="00A86F78">
        <w:rPr>
          <w:rFonts w:ascii="Times New Roman" w:hAnsi="Times New Roman" w:cs="Times New Roman"/>
          <w:sz w:val="24"/>
          <w:szCs w:val="24"/>
        </w:rPr>
        <w:t xml:space="preserve"> specified that being taught by a professional, </w:t>
      </w:r>
      <w:r w:rsidR="00267D9E" w:rsidRPr="00A86F78">
        <w:rPr>
          <w:rFonts w:ascii="Times New Roman" w:hAnsi="Times New Roman" w:cs="Times New Roman"/>
          <w:sz w:val="24"/>
          <w:szCs w:val="24"/>
        </w:rPr>
        <w:t xml:space="preserve">being provided </w:t>
      </w:r>
      <w:r w:rsidR="00B46BC5" w:rsidRPr="00A86F78">
        <w:rPr>
          <w:rFonts w:ascii="Times New Roman" w:hAnsi="Times New Roman" w:cs="Times New Roman"/>
          <w:sz w:val="24"/>
          <w:szCs w:val="24"/>
        </w:rPr>
        <w:t>actual instruction</w:t>
      </w:r>
      <w:r w:rsidR="00BA39B5" w:rsidRPr="00A86F78">
        <w:rPr>
          <w:rFonts w:ascii="Times New Roman" w:hAnsi="Times New Roman" w:cs="Times New Roman"/>
          <w:sz w:val="24"/>
          <w:szCs w:val="24"/>
        </w:rPr>
        <w:t xml:space="preserve"> </w:t>
      </w:r>
      <w:r w:rsidR="00EE7D63">
        <w:rPr>
          <w:rFonts w:ascii="Times New Roman" w:hAnsi="Times New Roman" w:cs="Times New Roman"/>
          <w:sz w:val="24"/>
          <w:szCs w:val="24"/>
        </w:rPr>
        <w:t>about</w:t>
      </w:r>
      <w:r w:rsidR="00BA39B5" w:rsidRPr="00A86F78">
        <w:rPr>
          <w:rFonts w:ascii="Times New Roman" w:hAnsi="Times New Roman" w:cs="Times New Roman"/>
          <w:sz w:val="24"/>
          <w:szCs w:val="24"/>
        </w:rPr>
        <w:t xml:space="preserve"> </w:t>
      </w:r>
      <w:r w:rsidR="00EE7D63">
        <w:rPr>
          <w:rFonts w:ascii="Times New Roman" w:hAnsi="Times New Roman" w:cs="Times New Roman"/>
          <w:sz w:val="24"/>
          <w:szCs w:val="24"/>
        </w:rPr>
        <w:t xml:space="preserve">how to do </w:t>
      </w:r>
      <w:r w:rsidR="00BA39B5" w:rsidRPr="00A86F78">
        <w:rPr>
          <w:rFonts w:ascii="Times New Roman" w:hAnsi="Times New Roman" w:cs="Times New Roman"/>
          <w:sz w:val="24"/>
          <w:szCs w:val="24"/>
        </w:rPr>
        <w:t>the exercises</w:t>
      </w:r>
      <w:r w:rsidR="00B46BC5" w:rsidRPr="00A86F78">
        <w:rPr>
          <w:rFonts w:ascii="Times New Roman" w:hAnsi="Times New Roman" w:cs="Times New Roman"/>
          <w:sz w:val="24"/>
          <w:szCs w:val="24"/>
        </w:rPr>
        <w:t xml:space="preserve">, or </w:t>
      </w:r>
      <w:r w:rsidR="00267D9E" w:rsidRPr="00A86F78">
        <w:rPr>
          <w:rFonts w:ascii="Times New Roman" w:hAnsi="Times New Roman" w:cs="Times New Roman"/>
          <w:sz w:val="24"/>
          <w:szCs w:val="24"/>
        </w:rPr>
        <w:t xml:space="preserve">having </w:t>
      </w:r>
      <w:r w:rsidR="00B46BC5" w:rsidRPr="00A86F78">
        <w:rPr>
          <w:rFonts w:ascii="Times New Roman" w:hAnsi="Times New Roman" w:cs="Times New Roman"/>
          <w:sz w:val="24"/>
          <w:szCs w:val="24"/>
        </w:rPr>
        <w:t xml:space="preserve">a </w:t>
      </w:r>
      <w:r w:rsidR="00267D9E" w:rsidRPr="00A86F78">
        <w:rPr>
          <w:rFonts w:ascii="Times New Roman" w:hAnsi="Times New Roman" w:cs="Times New Roman"/>
          <w:i/>
          <w:sz w:val="24"/>
          <w:szCs w:val="24"/>
        </w:rPr>
        <w:t>“</w:t>
      </w:r>
      <w:r w:rsidR="00B46BC5" w:rsidRPr="00A86F78">
        <w:rPr>
          <w:rFonts w:ascii="Times New Roman" w:hAnsi="Times New Roman" w:cs="Times New Roman"/>
          <w:i/>
          <w:sz w:val="24"/>
          <w:szCs w:val="24"/>
        </w:rPr>
        <w:t>hands</w:t>
      </w:r>
      <w:r w:rsidR="00BA39B5" w:rsidRPr="00A86F78">
        <w:rPr>
          <w:rFonts w:ascii="Times New Roman" w:hAnsi="Times New Roman" w:cs="Times New Roman"/>
          <w:i/>
          <w:sz w:val="24"/>
          <w:szCs w:val="24"/>
        </w:rPr>
        <w:t>-</w:t>
      </w:r>
      <w:r w:rsidR="00B46BC5" w:rsidRPr="00A86F78">
        <w:rPr>
          <w:rFonts w:ascii="Times New Roman" w:hAnsi="Times New Roman" w:cs="Times New Roman"/>
          <w:i/>
          <w:sz w:val="24"/>
          <w:szCs w:val="24"/>
        </w:rPr>
        <w:t>on tutorial</w:t>
      </w:r>
      <w:r w:rsidR="00267D9E" w:rsidRPr="00A86F78">
        <w:rPr>
          <w:rFonts w:ascii="Times New Roman" w:hAnsi="Times New Roman" w:cs="Times New Roman"/>
          <w:i/>
          <w:sz w:val="24"/>
          <w:szCs w:val="24"/>
        </w:rPr>
        <w:t>”</w:t>
      </w:r>
      <w:r w:rsidR="00B46BC5" w:rsidRPr="00A86F78">
        <w:rPr>
          <w:rFonts w:ascii="Times New Roman" w:hAnsi="Times New Roman" w:cs="Times New Roman"/>
          <w:sz w:val="24"/>
          <w:szCs w:val="24"/>
        </w:rPr>
        <w:t xml:space="preserve"> would </w:t>
      </w:r>
      <w:r w:rsidR="00330244" w:rsidRPr="00A86F78">
        <w:rPr>
          <w:rFonts w:ascii="Times New Roman" w:hAnsi="Times New Roman" w:cs="Times New Roman"/>
          <w:sz w:val="24"/>
          <w:szCs w:val="24"/>
        </w:rPr>
        <w:t>help them feel more confident</w:t>
      </w:r>
      <w:r w:rsidR="00B46BC5" w:rsidRPr="00A86F78">
        <w:rPr>
          <w:rFonts w:ascii="Times New Roman" w:hAnsi="Times New Roman" w:cs="Times New Roman"/>
          <w:sz w:val="24"/>
          <w:szCs w:val="24"/>
        </w:rPr>
        <w:t xml:space="preserve">. </w:t>
      </w:r>
      <w:r w:rsidR="00952A10" w:rsidRPr="00A86F78">
        <w:rPr>
          <w:rFonts w:ascii="Times New Roman" w:hAnsi="Times New Roman" w:cs="Times New Roman"/>
          <w:sz w:val="24"/>
          <w:szCs w:val="24"/>
        </w:rPr>
        <w:t xml:space="preserve"> </w:t>
      </w:r>
      <w:r w:rsidR="00330244" w:rsidRPr="00A86F78">
        <w:rPr>
          <w:rFonts w:ascii="Times New Roman" w:hAnsi="Times New Roman" w:cs="Times New Roman"/>
          <w:sz w:val="24"/>
          <w:szCs w:val="24"/>
        </w:rPr>
        <w:t>A</w:t>
      </w:r>
      <w:r w:rsidR="00BA39B5" w:rsidRPr="00A86F78">
        <w:rPr>
          <w:rFonts w:ascii="Times New Roman" w:hAnsi="Times New Roman" w:cs="Times New Roman"/>
          <w:sz w:val="24"/>
          <w:szCs w:val="24"/>
        </w:rPr>
        <w:t xml:space="preserve"> woman contended</w:t>
      </w:r>
      <w:r w:rsidR="00533143" w:rsidRPr="00A86F78">
        <w:rPr>
          <w:rFonts w:ascii="Times New Roman" w:hAnsi="Times New Roman" w:cs="Times New Roman"/>
          <w:sz w:val="24"/>
          <w:szCs w:val="24"/>
        </w:rPr>
        <w:t xml:space="preserve"> tha</w:t>
      </w:r>
      <w:r w:rsidR="008315ED" w:rsidRPr="00A86F78">
        <w:rPr>
          <w:rFonts w:ascii="Times New Roman" w:hAnsi="Times New Roman" w:cs="Times New Roman"/>
          <w:sz w:val="24"/>
          <w:szCs w:val="24"/>
        </w:rPr>
        <w:t xml:space="preserve">t she would increase her confidence </w:t>
      </w:r>
      <w:r w:rsidR="00330244" w:rsidRPr="00A86F78">
        <w:rPr>
          <w:rFonts w:ascii="Times New Roman" w:hAnsi="Times New Roman" w:cs="Times New Roman"/>
          <w:sz w:val="24"/>
          <w:szCs w:val="24"/>
        </w:rPr>
        <w:t xml:space="preserve">if, </w:t>
      </w:r>
      <w:r w:rsidR="00330244" w:rsidRPr="00A86F78">
        <w:rPr>
          <w:rFonts w:ascii="Times New Roman" w:hAnsi="Times New Roman" w:cs="Times New Roman"/>
          <w:i/>
          <w:sz w:val="24"/>
          <w:szCs w:val="24"/>
        </w:rPr>
        <w:t>“</w:t>
      </w:r>
      <w:r w:rsidR="00627741" w:rsidRPr="00A86F78">
        <w:rPr>
          <w:rFonts w:ascii="Times New Roman" w:hAnsi="Times New Roman" w:cs="Times New Roman"/>
          <w:i/>
          <w:sz w:val="24"/>
          <w:szCs w:val="24"/>
        </w:rPr>
        <w:t>I talked to someone like a professional about it and they could tell me this is what to do, this is what not to do</w:t>
      </w:r>
      <w:r w:rsidR="00533143" w:rsidRPr="00A86F78">
        <w:rPr>
          <w:rFonts w:ascii="Times New Roman" w:hAnsi="Times New Roman" w:cs="Times New Roman"/>
          <w:i/>
          <w:sz w:val="24"/>
          <w:szCs w:val="24"/>
        </w:rPr>
        <w:t>.</w:t>
      </w:r>
      <w:r w:rsidR="00627741" w:rsidRPr="00A86F78">
        <w:rPr>
          <w:rFonts w:ascii="Times New Roman" w:hAnsi="Times New Roman" w:cs="Times New Roman"/>
          <w:i/>
          <w:sz w:val="24"/>
          <w:szCs w:val="24"/>
        </w:rPr>
        <w:t>”</w:t>
      </w:r>
      <w:r w:rsidR="00533143" w:rsidRPr="00A86F78">
        <w:rPr>
          <w:rFonts w:ascii="Times New Roman" w:hAnsi="Times New Roman" w:cs="Times New Roman"/>
          <w:i/>
          <w:sz w:val="24"/>
          <w:szCs w:val="24"/>
        </w:rPr>
        <w:t xml:space="preserve"> </w:t>
      </w:r>
      <w:r w:rsidR="00627741" w:rsidRPr="00A86F78">
        <w:rPr>
          <w:rFonts w:ascii="Times New Roman" w:hAnsi="Times New Roman" w:cs="Times New Roman"/>
          <w:sz w:val="24"/>
          <w:szCs w:val="24"/>
        </w:rPr>
        <w:t>Another</w:t>
      </w:r>
      <w:r w:rsidR="00533143" w:rsidRPr="00A86F78">
        <w:rPr>
          <w:rFonts w:ascii="Times New Roman" w:hAnsi="Times New Roman" w:cs="Times New Roman"/>
          <w:sz w:val="24"/>
          <w:szCs w:val="24"/>
        </w:rPr>
        <w:t xml:space="preserve"> woman suggested that a contributor to her confidence would be</w:t>
      </w:r>
      <w:r w:rsidR="00627741" w:rsidRPr="00A86F78">
        <w:rPr>
          <w:rFonts w:ascii="Times New Roman" w:hAnsi="Times New Roman" w:cs="Times New Roman"/>
          <w:sz w:val="24"/>
          <w:szCs w:val="24"/>
        </w:rPr>
        <w:t>,</w:t>
      </w:r>
      <w:r w:rsidR="00533143" w:rsidRPr="00A86F78">
        <w:rPr>
          <w:rFonts w:ascii="Times New Roman" w:hAnsi="Times New Roman" w:cs="Times New Roman"/>
          <w:i/>
          <w:sz w:val="24"/>
          <w:szCs w:val="24"/>
        </w:rPr>
        <w:t xml:space="preserve"> </w:t>
      </w:r>
      <w:r w:rsidR="00627741" w:rsidRPr="00A86F78">
        <w:rPr>
          <w:rFonts w:ascii="Times New Roman" w:hAnsi="Times New Roman" w:cs="Times New Roman"/>
          <w:i/>
          <w:sz w:val="24"/>
          <w:szCs w:val="24"/>
        </w:rPr>
        <w:t>“</w:t>
      </w:r>
      <w:r w:rsidR="00533143" w:rsidRPr="00A86F78">
        <w:rPr>
          <w:rFonts w:ascii="Times New Roman" w:hAnsi="Times New Roman" w:cs="Times New Roman"/>
          <w:i/>
          <w:sz w:val="24"/>
          <w:szCs w:val="24"/>
        </w:rPr>
        <w:t>t</w:t>
      </w:r>
      <w:r w:rsidR="00627741" w:rsidRPr="00A86F78">
        <w:rPr>
          <w:rFonts w:ascii="Times New Roman" w:hAnsi="Times New Roman" w:cs="Times New Roman"/>
          <w:i/>
          <w:sz w:val="24"/>
          <w:szCs w:val="24"/>
        </w:rPr>
        <w:t>o be told I’m doing it right by someone who actually know how to do it</w:t>
      </w:r>
      <w:r w:rsidR="00533143" w:rsidRPr="00A86F78">
        <w:rPr>
          <w:rFonts w:ascii="Times New Roman" w:hAnsi="Times New Roman" w:cs="Times New Roman"/>
          <w:i/>
          <w:sz w:val="24"/>
          <w:szCs w:val="24"/>
        </w:rPr>
        <w:t>.</w:t>
      </w:r>
      <w:r w:rsidR="00627741" w:rsidRPr="00A86F78">
        <w:rPr>
          <w:rFonts w:ascii="Times New Roman" w:hAnsi="Times New Roman" w:cs="Times New Roman"/>
          <w:i/>
          <w:sz w:val="24"/>
          <w:szCs w:val="24"/>
        </w:rPr>
        <w:t>”</w:t>
      </w:r>
      <w:r w:rsidR="00B46BC5" w:rsidRPr="00A86F78">
        <w:rPr>
          <w:rFonts w:ascii="Times New Roman" w:hAnsi="Times New Roman" w:cs="Times New Roman"/>
          <w:sz w:val="24"/>
          <w:szCs w:val="24"/>
        </w:rPr>
        <w:t xml:space="preserve"> </w:t>
      </w:r>
      <w:r w:rsidR="008315ED" w:rsidRPr="00A86F78">
        <w:rPr>
          <w:rFonts w:ascii="Times New Roman" w:hAnsi="Times New Roman" w:cs="Times New Roman"/>
          <w:sz w:val="24"/>
          <w:szCs w:val="24"/>
        </w:rPr>
        <w:t xml:space="preserve"> </w:t>
      </w:r>
      <w:r w:rsidR="00BA39B5" w:rsidRPr="00A86F78">
        <w:rPr>
          <w:rFonts w:ascii="Times New Roman" w:hAnsi="Times New Roman" w:cs="Times New Roman"/>
          <w:sz w:val="24"/>
          <w:szCs w:val="24"/>
        </w:rPr>
        <w:t xml:space="preserve">The two </w:t>
      </w:r>
      <w:r w:rsidR="00B46BC5" w:rsidRPr="00A86F78">
        <w:rPr>
          <w:rFonts w:ascii="Times New Roman" w:hAnsi="Times New Roman" w:cs="Times New Roman"/>
          <w:sz w:val="24"/>
          <w:szCs w:val="24"/>
        </w:rPr>
        <w:t>participants who were</w:t>
      </w:r>
      <w:r w:rsidR="00533143" w:rsidRPr="00A86F78">
        <w:rPr>
          <w:rFonts w:ascii="Times New Roman" w:hAnsi="Times New Roman" w:cs="Times New Roman"/>
          <w:sz w:val="24"/>
          <w:szCs w:val="24"/>
        </w:rPr>
        <w:t xml:space="preserve"> already</w:t>
      </w:r>
      <w:r w:rsidR="00B46BC5" w:rsidRPr="00A86F78">
        <w:rPr>
          <w:rFonts w:ascii="Times New Roman" w:hAnsi="Times New Roman" w:cs="Times New Roman"/>
          <w:sz w:val="24"/>
          <w:szCs w:val="24"/>
        </w:rPr>
        <w:t xml:space="preserve"> very confident </w:t>
      </w:r>
      <w:r w:rsidR="00BA39B5" w:rsidRPr="00A86F78">
        <w:rPr>
          <w:rFonts w:ascii="Times New Roman" w:hAnsi="Times New Roman" w:cs="Times New Roman"/>
          <w:sz w:val="24"/>
          <w:szCs w:val="24"/>
        </w:rPr>
        <w:t xml:space="preserve">in performing the muscle strengthening exercises indicated that </w:t>
      </w:r>
      <w:r w:rsidR="00B46BC5" w:rsidRPr="00A86F78">
        <w:rPr>
          <w:rFonts w:ascii="Times New Roman" w:hAnsi="Times New Roman" w:cs="Times New Roman"/>
          <w:sz w:val="24"/>
          <w:szCs w:val="24"/>
        </w:rPr>
        <w:t xml:space="preserve">nothing </w:t>
      </w:r>
      <w:r w:rsidR="00533143" w:rsidRPr="00A86F78">
        <w:rPr>
          <w:rFonts w:ascii="Times New Roman" w:hAnsi="Times New Roman" w:cs="Times New Roman"/>
          <w:sz w:val="24"/>
          <w:szCs w:val="24"/>
        </w:rPr>
        <w:t xml:space="preserve">would </w:t>
      </w:r>
      <w:r w:rsidR="00B46BC5" w:rsidRPr="00A86F78">
        <w:rPr>
          <w:rFonts w:ascii="Times New Roman" w:hAnsi="Times New Roman" w:cs="Times New Roman"/>
          <w:sz w:val="24"/>
          <w:szCs w:val="24"/>
        </w:rPr>
        <w:t>increase their self-efficacy</w:t>
      </w:r>
      <w:r w:rsidR="00533143" w:rsidRPr="00A86F78">
        <w:rPr>
          <w:rFonts w:ascii="Times New Roman" w:hAnsi="Times New Roman" w:cs="Times New Roman"/>
          <w:sz w:val="24"/>
          <w:szCs w:val="24"/>
        </w:rPr>
        <w:t xml:space="preserve"> since they believed they were doing the exercises correctly</w:t>
      </w:r>
      <w:r w:rsidR="00B46BC5" w:rsidRPr="00A86F78">
        <w:rPr>
          <w:rFonts w:ascii="Times New Roman" w:hAnsi="Times New Roman" w:cs="Times New Roman"/>
          <w:sz w:val="24"/>
          <w:szCs w:val="24"/>
        </w:rPr>
        <w:t>.</w:t>
      </w:r>
    </w:p>
    <w:p w:rsidR="00600D6D" w:rsidRPr="00B00169" w:rsidRDefault="006E7CC1" w:rsidP="00415E58">
      <w:pPr>
        <w:spacing w:line="480" w:lineRule="auto"/>
        <w:outlineLvl w:val="0"/>
        <w:rPr>
          <w:rFonts w:ascii="Times New Roman" w:hAnsi="Times New Roman" w:cs="Times New Roman"/>
          <w:b/>
          <w:sz w:val="24"/>
          <w:szCs w:val="24"/>
        </w:rPr>
      </w:pPr>
      <w:r w:rsidRPr="00B00169">
        <w:rPr>
          <w:rFonts w:ascii="Times New Roman" w:hAnsi="Times New Roman" w:cs="Times New Roman"/>
          <w:b/>
          <w:sz w:val="24"/>
          <w:szCs w:val="24"/>
        </w:rPr>
        <w:t>Pelvic Floor Muscle Exercise</w:t>
      </w:r>
      <w:r w:rsidR="00BA39B5" w:rsidRPr="00B00169">
        <w:rPr>
          <w:rFonts w:ascii="Times New Roman" w:hAnsi="Times New Roman" w:cs="Times New Roman"/>
          <w:b/>
          <w:sz w:val="24"/>
          <w:szCs w:val="24"/>
        </w:rPr>
        <w:t xml:space="preserve"> Benefits</w:t>
      </w:r>
    </w:p>
    <w:p w:rsidR="006E7CC1" w:rsidRPr="00A86F78" w:rsidRDefault="009E07E2" w:rsidP="00AB299A">
      <w:pPr>
        <w:spacing w:line="480" w:lineRule="auto"/>
        <w:rPr>
          <w:rFonts w:ascii="Times New Roman" w:hAnsi="Times New Roman" w:cs="Times New Roman"/>
          <w:sz w:val="24"/>
          <w:szCs w:val="24"/>
        </w:rPr>
      </w:pPr>
      <w:r w:rsidRPr="00A86F78">
        <w:rPr>
          <w:rFonts w:ascii="Times New Roman" w:hAnsi="Times New Roman" w:cs="Times New Roman"/>
          <w:sz w:val="24"/>
          <w:szCs w:val="24"/>
        </w:rPr>
        <w:tab/>
      </w:r>
      <w:r w:rsidR="006B5D62" w:rsidRPr="00A86F78">
        <w:rPr>
          <w:rFonts w:ascii="Times New Roman" w:hAnsi="Times New Roman" w:cs="Times New Roman"/>
          <w:sz w:val="24"/>
          <w:szCs w:val="24"/>
        </w:rPr>
        <w:t xml:space="preserve">The women </w:t>
      </w:r>
      <w:r w:rsidR="008315ED" w:rsidRPr="00A86F78">
        <w:rPr>
          <w:rFonts w:ascii="Times New Roman" w:hAnsi="Times New Roman" w:cs="Times New Roman"/>
          <w:sz w:val="24"/>
          <w:szCs w:val="24"/>
        </w:rPr>
        <w:t xml:space="preserve">who were aware of </w:t>
      </w:r>
      <w:r w:rsidR="00A30B19">
        <w:rPr>
          <w:rFonts w:ascii="Times New Roman" w:hAnsi="Times New Roman" w:cs="Times New Roman"/>
          <w:sz w:val="24"/>
          <w:szCs w:val="24"/>
        </w:rPr>
        <w:t>PFM</w:t>
      </w:r>
      <w:r w:rsidR="002C0D06">
        <w:rPr>
          <w:rFonts w:ascii="Times New Roman" w:hAnsi="Times New Roman" w:cs="Times New Roman"/>
          <w:sz w:val="24"/>
          <w:szCs w:val="24"/>
        </w:rPr>
        <w:t xml:space="preserve"> </w:t>
      </w:r>
      <w:r w:rsidR="006B5D62" w:rsidRPr="00A86F78">
        <w:rPr>
          <w:rFonts w:ascii="Times New Roman" w:hAnsi="Times New Roman" w:cs="Times New Roman"/>
          <w:sz w:val="24"/>
          <w:szCs w:val="24"/>
        </w:rPr>
        <w:t>recognized two major benefits</w:t>
      </w:r>
      <w:r w:rsidR="00A908C8" w:rsidRPr="00A86F78">
        <w:rPr>
          <w:rFonts w:ascii="Times New Roman" w:hAnsi="Times New Roman" w:cs="Times New Roman"/>
          <w:sz w:val="24"/>
          <w:szCs w:val="24"/>
        </w:rPr>
        <w:t xml:space="preserve"> associated with </w:t>
      </w:r>
      <w:r w:rsidR="006E7CC1" w:rsidRPr="00A86F78">
        <w:rPr>
          <w:rFonts w:ascii="Times New Roman" w:hAnsi="Times New Roman" w:cs="Times New Roman"/>
          <w:sz w:val="24"/>
          <w:szCs w:val="24"/>
        </w:rPr>
        <w:t xml:space="preserve">exercising </w:t>
      </w:r>
      <w:r w:rsidR="008315ED" w:rsidRPr="00A86F78">
        <w:rPr>
          <w:rFonts w:ascii="Times New Roman" w:hAnsi="Times New Roman" w:cs="Times New Roman"/>
          <w:sz w:val="24"/>
          <w:szCs w:val="24"/>
        </w:rPr>
        <w:t xml:space="preserve">these muscles: </w:t>
      </w:r>
      <w:r w:rsidR="00BD57F3" w:rsidRPr="00A86F78">
        <w:rPr>
          <w:rFonts w:ascii="Times New Roman" w:hAnsi="Times New Roman" w:cs="Times New Roman"/>
          <w:sz w:val="24"/>
          <w:szCs w:val="24"/>
        </w:rPr>
        <w:t xml:space="preserve">muscle </w:t>
      </w:r>
      <w:r w:rsidR="00A908C8" w:rsidRPr="00A86F78">
        <w:rPr>
          <w:rFonts w:ascii="Times New Roman" w:hAnsi="Times New Roman" w:cs="Times New Roman"/>
          <w:sz w:val="24"/>
          <w:szCs w:val="24"/>
        </w:rPr>
        <w:t>strengthening</w:t>
      </w:r>
      <w:r w:rsidR="006B5D62" w:rsidRPr="00A86F78">
        <w:rPr>
          <w:rFonts w:ascii="Times New Roman" w:hAnsi="Times New Roman" w:cs="Times New Roman"/>
          <w:sz w:val="24"/>
          <w:szCs w:val="24"/>
        </w:rPr>
        <w:t xml:space="preserve"> and </w:t>
      </w:r>
      <w:r w:rsidR="008315ED" w:rsidRPr="00A86F78">
        <w:rPr>
          <w:rFonts w:ascii="Times New Roman" w:hAnsi="Times New Roman" w:cs="Times New Roman"/>
          <w:sz w:val="24"/>
          <w:szCs w:val="24"/>
        </w:rPr>
        <w:t xml:space="preserve">improved </w:t>
      </w:r>
      <w:r w:rsidR="006B5D62" w:rsidRPr="00A86F78">
        <w:rPr>
          <w:rFonts w:ascii="Times New Roman" w:hAnsi="Times New Roman" w:cs="Times New Roman"/>
          <w:sz w:val="24"/>
          <w:szCs w:val="24"/>
        </w:rPr>
        <w:t xml:space="preserve">sexuality.  </w:t>
      </w:r>
      <w:r w:rsidR="00992239" w:rsidRPr="00A86F78">
        <w:rPr>
          <w:rFonts w:ascii="Times New Roman" w:hAnsi="Times New Roman" w:cs="Times New Roman"/>
          <w:sz w:val="24"/>
          <w:szCs w:val="24"/>
        </w:rPr>
        <w:t>Participants</w:t>
      </w:r>
      <w:r w:rsidR="00A908C8" w:rsidRPr="00A86F78">
        <w:rPr>
          <w:rFonts w:ascii="Times New Roman" w:hAnsi="Times New Roman" w:cs="Times New Roman"/>
          <w:sz w:val="24"/>
          <w:szCs w:val="24"/>
        </w:rPr>
        <w:t xml:space="preserve"> indicated that such exercises </w:t>
      </w:r>
      <w:r w:rsidR="00BD57F3" w:rsidRPr="00A86F78">
        <w:rPr>
          <w:rFonts w:ascii="Times New Roman" w:hAnsi="Times New Roman" w:cs="Times New Roman"/>
          <w:sz w:val="24"/>
          <w:szCs w:val="24"/>
        </w:rPr>
        <w:t xml:space="preserve">could </w:t>
      </w:r>
      <w:r w:rsidR="00992239" w:rsidRPr="00A86F78">
        <w:rPr>
          <w:rFonts w:ascii="Times New Roman" w:hAnsi="Times New Roman" w:cs="Times New Roman"/>
          <w:sz w:val="24"/>
          <w:szCs w:val="24"/>
        </w:rPr>
        <w:t>strengthen</w:t>
      </w:r>
      <w:r w:rsidR="00A908C8" w:rsidRPr="00A86F78">
        <w:rPr>
          <w:rFonts w:ascii="Times New Roman" w:hAnsi="Times New Roman" w:cs="Times New Roman"/>
          <w:sz w:val="24"/>
          <w:szCs w:val="24"/>
        </w:rPr>
        <w:t>, tighten,</w:t>
      </w:r>
      <w:r w:rsidR="00BD57F3" w:rsidRPr="00A86F78">
        <w:rPr>
          <w:rFonts w:ascii="Times New Roman" w:hAnsi="Times New Roman" w:cs="Times New Roman"/>
          <w:sz w:val="24"/>
          <w:szCs w:val="24"/>
        </w:rPr>
        <w:t xml:space="preserve"> </w:t>
      </w:r>
      <w:r w:rsidR="00A908C8" w:rsidRPr="00A86F78">
        <w:rPr>
          <w:rFonts w:ascii="Times New Roman" w:hAnsi="Times New Roman" w:cs="Times New Roman"/>
          <w:sz w:val="24"/>
          <w:szCs w:val="24"/>
        </w:rPr>
        <w:t xml:space="preserve">or </w:t>
      </w:r>
      <w:r w:rsidR="00A30B19" w:rsidRPr="00E135D7">
        <w:rPr>
          <w:rFonts w:ascii="Times New Roman" w:hAnsi="Times New Roman" w:cs="Times New Roman"/>
          <w:i/>
          <w:sz w:val="24"/>
          <w:szCs w:val="24"/>
        </w:rPr>
        <w:t>“</w:t>
      </w:r>
      <w:r w:rsidR="00A908C8" w:rsidRPr="00E135D7">
        <w:rPr>
          <w:rFonts w:ascii="Times New Roman" w:hAnsi="Times New Roman" w:cs="Times New Roman"/>
          <w:i/>
          <w:sz w:val="24"/>
          <w:szCs w:val="24"/>
        </w:rPr>
        <w:t>stimulate</w:t>
      </w:r>
      <w:r w:rsidR="00A30B19" w:rsidRPr="00E135D7">
        <w:rPr>
          <w:rFonts w:ascii="Times New Roman" w:hAnsi="Times New Roman" w:cs="Times New Roman"/>
          <w:i/>
          <w:sz w:val="24"/>
          <w:szCs w:val="24"/>
        </w:rPr>
        <w:t>”</w:t>
      </w:r>
      <w:r w:rsidR="00A908C8" w:rsidRPr="00E135D7">
        <w:rPr>
          <w:rFonts w:ascii="Times New Roman" w:hAnsi="Times New Roman" w:cs="Times New Roman"/>
          <w:i/>
          <w:sz w:val="24"/>
          <w:szCs w:val="24"/>
        </w:rPr>
        <w:t xml:space="preserve"> </w:t>
      </w:r>
      <w:r w:rsidR="00BD57F3" w:rsidRPr="00A86F78">
        <w:rPr>
          <w:rFonts w:ascii="Times New Roman" w:hAnsi="Times New Roman" w:cs="Times New Roman"/>
          <w:sz w:val="24"/>
          <w:szCs w:val="24"/>
        </w:rPr>
        <w:t>the</w:t>
      </w:r>
      <w:r w:rsidR="00952A10" w:rsidRPr="00A86F78">
        <w:rPr>
          <w:rFonts w:ascii="Times New Roman" w:hAnsi="Times New Roman" w:cs="Times New Roman"/>
          <w:sz w:val="24"/>
          <w:szCs w:val="24"/>
        </w:rPr>
        <w:t>ir</w:t>
      </w:r>
      <w:r w:rsidR="00BD57F3" w:rsidRPr="00A86F78">
        <w:rPr>
          <w:rFonts w:ascii="Times New Roman" w:hAnsi="Times New Roman" w:cs="Times New Roman"/>
          <w:sz w:val="24"/>
          <w:szCs w:val="24"/>
        </w:rPr>
        <w:t xml:space="preserve"> </w:t>
      </w:r>
      <w:r w:rsidR="00A908C8" w:rsidRPr="00A86F78">
        <w:rPr>
          <w:rFonts w:ascii="Times New Roman" w:hAnsi="Times New Roman" w:cs="Times New Roman"/>
          <w:sz w:val="24"/>
          <w:szCs w:val="24"/>
        </w:rPr>
        <w:t xml:space="preserve">pelvic </w:t>
      </w:r>
      <w:r w:rsidR="00BD57F3" w:rsidRPr="00A86F78">
        <w:rPr>
          <w:rFonts w:ascii="Times New Roman" w:hAnsi="Times New Roman" w:cs="Times New Roman"/>
          <w:sz w:val="24"/>
          <w:szCs w:val="24"/>
        </w:rPr>
        <w:t>muscles</w:t>
      </w:r>
      <w:r w:rsidR="00A908C8" w:rsidRPr="00A86F78">
        <w:rPr>
          <w:rFonts w:ascii="Times New Roman" w:hAnsi="Times New Roman" w:cs="Times New Roman"/>
          <w:sz w:val="24"/>
          <w:szCs w:val="24"/>
        </w:rPr>
        <w:t xml:space="preserve">, </w:t>
      </w:r>
      <w:r w:rsidR="00BD57F3" w:rsidRPr="00A86F78">
        <w:rPr>
          <w:rFonts w:ascii="Times New Roman" w:hAnsi="Times New Roman" w:cs="Times New Roman"/>
          <w:sz w:val="24"/>
          <w:szCs w:val="24"/>
        </w:rPr>
        <w:t xml:space="preserve">improve overall muscle health, and help with </w:t>
      </w:r>
      <w:r w:rsidR="00A908C8" w:rsidRPr="00A86F78">
        <w:rPr>
          <w:rFonts w:ascii="Times New Roman" w:hAnsi="Times New Roman" w:cs="Times New Roman"/>
          <w:sz w:val="24"/>
          <w:szCs w:val="24"/>
        </w:rPr>
        <w:t xml:space="preserve">urinary </w:t>
      </w:r>
      <w:r w:rsidR="00BD57F3" w:rsidRPr="00A86F78">
        <w:rPr>
          <w:rFonts w:ascii="Times New Roman" w:hAnsi="Times New Roman" w:cs="Times New Roman"/>
          <w:sz w:val="24"/>
          <w:szCs w:val="24"/>
        </w:rPr>
        <w:t>incontinence.</w:t>
      </w:r>
      <w:r w:rsidR="00952A10" w:rsidRPr="00A86F78">
        <w:rPr>
          <w:rFonts w:ascii="Times New Roman" w:hAnsi="Times New Roman" w:cs="Times New Roman"/>
          <w:sz w:val="24"/>
          <w:szCs w:val="24"/>
        </w:rPr>
        <w:t xml:space="preserve"> </w:t>
      </w:r>
      <w:r w:rsidR="00992239" w:rsidRPr="00A86F78">
        <w:rPr>
          <w:rFonts w:ascii="Times New Roman" w:hAnsi="Times New Roman" w:cs="Times New Roman"/>
          <w:sz w:val="24"/>
          <w:szCs w:val="24"/>
        </w:rPr>
        <w:t xml:space="preserve"> </w:t>
      </w:r>
      <w:r w:rsidR="00BF0100" w:rsidRPr="00A86F78">
        <w:rPr>
          <w:rFonts w:ascii="Times New Roman" w:hAnsi="Times New Roman" w:cs="Times New Roman"/>
          <w:sz w:val="24"/>
          <w:szCs w:val="24"/>
        </w:rPr>
        <w:t>S</w:t>
      </w:r>
      <w:r w:rsidR="00A908C8" w:rsidRPr="00A86F78">
        <w:rPr>
          <w:rFonts w:ascii="Times New Roman" w:hAnsi="Times New Roman" w:cs="Times New Roman"/>
          <w:sz w:val="24"/>
          <w:szCs w:val="24"/>
        </w:rPr>
        <w:t xml:space="preserve">ome </w:t>
      </w:r>
      <w:r w:rsidR="00992239" w:rsidRPr="00A86F78">
        <w:rPr>
          <w:rFonts w:ascii="Times New Roman" w:hAnsi="Times New Roman" w:cs="Times New Roman"/>
          <w:sz w:val="24"/>
          <w:szCs w:val="24"/>
        </w:rPr>
        <w:t xml:space="preserve">women </w:t>
      </w:r>
      <w:r w:rsidR="00BF0100" w:rsidRPr="00A86F78">
        <w:rPr>
          <w:rFonts w:ascii="Times New Roman" w:hAnsi="Times New Roman" w:cs="Times New Roman"/>
          <w:sz w:val="24"/>
          <w:szCs w:val="24"/>
        </w:rPr>
        <w:t xml:space="preserve">voiced awareness of </w:t>
      </w:r>
      <w:r w:rsidR="00992239" w:rsidRPr="00A86F78">
        <w:rPr>
          <w:rFonts w:ascii="Times New Roman" w:hAnsi="Times New Roman" w:cs="Times New Roman"/>
          <w:sz w:val="24"/>
          <w:szCs w:val="24"/>
        </w:rPr>
        <w:t xml:space="preserve">the </w:t>
      </w:r>
      <w:r w:rsidR="00A908C8" w:rsidRPr="00A86F78">
        <w:rPr>
          <w:rFonts w:ascii="Times New Roman" w:hAnsi="Times New Roman" w:cs="Times New Roman"/>
          <w:sz w:val="24"/>
          <w:szCs w:val="24"/>
        </w:rPr>
        <w:t xml:space="preserve">sexuality-related </w:t>
      </w:r>
      <w:r w:rsidR="00992239" w:rsidRPr="00A86F78">
        <w:rPr>
          <w:rFonts w:ascii="Times New Roman" w:hAnsi="Times New Roman" w:cs="Times New Roman"/>
          <w:sz w:val="24"/>
          <w:szCs w:val="24"/>
        </w:rPr>
        <w:t xml:space="preserve">benefits associated </w:t>
      </w:r>
      <w:r w:rsidR="00A908C8" w:rsidRPr="00A86F78">
        <w:rPr>
          <w:rFonts w:ascii="Times New Roman" w:hAnsi="Times New Roman" w:cs="Times New Roman"/>
          <w:sz w:val="24"/>
          <w:szCs w:val="24"/>
        </w:rPr>
        <w:t>with exercising the pelvic floor muscles</w:t>
      </w:r>
      <w:r w:rsidR="00992239" w:rsidRPr="00A86F78">
        <w:rPr>
          <w:rFonts w:ascii="Times New Roman" w:hAnsi="Times New Roman" w:cs="Times New Roman"/>
          <w:sz w:val="24"/>
          <w:szCs w:val="24"/>
        </w:rPr>
        <w:t xml:space="preserve">. </w:t>
      </w:r>
      <w:r w:rsidR="00BF0100" w:rsidRPr="00A86F78">
        <w:rPr>
          <w:rFonts w:ascii="Times New Roman" w:hAnsi="Times New Roman" w:cs="Times New Roman"/>
          <w:sz w:val="24"/>
          <w:szCs w:val="24"/>
        </w:rPr>
        <w:t xml:space="preserve"> </w:t>
      </w:r>
      <w:r w:rsidR="00A908C8" w:rsidRPr="00A86F78">
        <w:rPr>
          <w:rFonts w:ascii="Times New Roman" w:hAnsi="Times New Roman" w:cs="Times New Roman"/>
          <w:sz w:val="24"/>
          <w:szCs w:val="24"/>
        </w:rPr>
        <w:t>One</w:t>
      </w:r>
      <w:r w:rsidR="00992239" w:rsidRPr="00A86F78">
        <w:rPr>
          <w:rFonts w:ascii="Times New Roman" w:hAnsi="Times New Roman" w:cs="Times New Roman"/>
          <w:sz w:val="24"/>
          <w:szCs w:val="24"/>
        </w:rPr>
        <w:t xml:space="preserve"> women </w:t>
      </w:r>
      <w:r w:rsidR="00BF0100" w:rsidRPr="00A86F78">
        <w:rPr>
          <w:rFonts w:ascii="Times New Roman" w:hAnsi="Times New Roman" w:cs="Times New Roman"/>
          <w:sz w:val="24"/>
          <w:szCs w:val="24"/>
        </w:rPr>
        <w:t>observed</w:t>
      </w:r>
      <w:r w:rsidR="00A908C8" w:rsidRPr="00A86F78">
        <w:rPr>
          <w:rFonts w:ascii="Times New Roman" w:hAnsi="Times New Roman" w:cs="Times New Roman"/>
          <w:sz w:val="24"/>
          <w:szCs w:val="24"/>
        </w:rPr>
        <w:t xml:space="preserve"> that, </w:t>
      </w:r>
      <w:r w:rsidR="00627741" w:rsidRPr="00A86F78">
        <w:rPr>
          <w:rFonts w:ascii="Times New Roman" w:hAnsi="Times New Roman" w:cs="Times New Roman"/>
          <w:i/>
          <w:sz w:val="24"/>
          <w:szCs w:val="24"/>
        </w:rPr>
        <w:t xml:space="preserve"> “It [sexual intercourse] feels better and women can reach orgasm.”</w:t>
      </w:r>
      <w:r w:rsidR="00992239" w:rsidRPr="00A86F78">
        <w:rPr>
          <w:rFonts w:ascii="Times New Roman" w:hAnsi="Times New Roman" w:cs="Times New Roman"/>
          <w:sz w:val="24"/>
          <w:szCs w:val="24"/>
        </w:rPr>
        <w:t xml:space="preserve"> </w:t>
      </w:r>
      <w:r w:rsidR="00A908C8" w:rsidRPr="00A86F78">
        <w:rPr>
          <w:rFonts w:ascii="Times New Roman" w:hAnsi="Times New Roman" w:cs="Times New Roman"/>
          <w:sz w:val="24"/>
          <w:szCs w:val="24"/>
        </w:rPr>
        <w:t xml:space="preserve">Another woman stated that </w:t>
      </w:r>
      <w:r w:rsidR="005D00AD">
        <w:rPr>
          <w:rFonts w:ascii="Times New Roman" w:hAnsi="Times New Roman" w:cs="Times New Roman"/>
          <w:sz w:val="24"/>
          <w:szCs w:val="24"/>
        </w:rPr>
        <w:t>PFM</w:t>
      </w:r>
      <w:r w:rsidR="005D00AD" w:rsidRPr="00A86F78">
        <w:rPr>
          <w:rFonts w:ascii="Times New Roman" w:hAnsi="Times New Roman" w:cs="Times New Roman"/>
          <w:sz w:val="24"/>
          <w:szCs w:val="24"/>
        </w:rPr>
        <w:t xml:space="preserve"> </w:t>
      </w:r>
      <w:r w:rsidR="00A908C8" w:rsidRPr="00A86F78">
        <w:rPr>
          <w:rFonts w:ascii="Times New Roman" w:hAnsi="Times New Roman" w:cs="Times New Roman"/>
          <w:sz w:val="24"/>
          <w:szCs w:val="24"/>
        </w:rPr>
        <w:t xml:space="preserve">exercises, </w:t>
      </w:r>
      <w:r w:rsidR="00627741" w:rsidRPr="00A86F78">
        <w:rPr>
          <w:rFonts w:ascii="Times New Roman" w:hAnsi="Times New Roman" w:cs="Times New Roman"/>
          <w:i/>
          <w:sz w:val="24"/>
          <w:szCs w:val="24"/>
        </w:rPr>
        <w:t>“can improve all sorts of things involving sexual experience.”</w:t>
      </w:r>
      <w:r w:rsidR="00952A10" w:rsidRPr="00A86F78">
        <w:rPr>
          <w:rFonts w:ascii="Times New Roman" w:hAnsi="Times New Roman" w:cs="Times New Roman"/>
          <w:sz w:val="24"/>
          <w:szCs w:val="24"/>
        </w:rPr>
        <w:t xml:space="preserve"> </w:t>
      </w:r>
      <w:r w:rsidR="00BF0100" w:rsidRPr="00A86F78">
        <w:rPr>
          <w:rFonts w:ascii="Times New Roman" w:hAnsi="Times New Roman" w:cs="Times New Roman"/>
          <w:sz w:val="24"/>
          <w:szCs w:val="24"/>
        </w:rPr>
        <w:t xml:space="preserve"> The</w:t>
      </w:r>
      <w:r w:rsidR="00A908C8" w:rsidRPr="00A86F78">
        <w:rPr>
          <w:rFonts w:ascii="Times New Roman" w:hAnsi="Times New Roman" w:cs="Times New Roman"/>
          <w:sz w:val="24"/>
          <w:szCs w:val="24"/>
        </w:rPr>
        <w:t xml:space="preserve"> p</w:t>
      </w:r>
      <w:r w:rsidR="00887294" w:rsidRPr="00A86F78">
        <w:rPr>
          <w:rFonts w:ascii="Times New Roman" w:hAnsi="Times New Roman" w:cs="Times New Roman"/>
          <w:sz w:val="24"/>
          <w:szCs w:val="24"/>
        </w:rPr>
        <w:t>articipants</w:t>
      </w:r>
      <w:r w:rsidR="00992239" w:rsidRPr="00A86F78">
        <w:rPr>
          <w:rFonts w:ascii="Times New Roman" w:hAnsi="Times New Roman" w:cs="Times New Roman"/>
          <w:sz w:val="24"/>
          <w:szCs w:val="24"/>
        </w:rPr>
        <w:t xml:space="preserve"> </w:t>
      </w:r>
      <w:r w:rsidR="00A908C8" w:rsidRPr="00A86F78">
        <w:rPr>
          <w:rFonts w:ascii="Times New Roman" w:hAnsi="Times New Roman" w:cs="Times New Roman"/>
          <w:sz w:val="24"/>
          <w:szCs w:val="24"/>
        </w:rPr>
        <w:t xml:space="preserve">who were aware of </w:t>
      </w:r>
      <w:r w:rsidR="005D00AD" w:rsidRPr="005D00AD">
        <w:rPr>
          <w:rFonts w:ascii="Times New Roman" w:hAnsi="Times New Roman" w:cs="Times New Roman"/>
          <w:sz w:val="24"/>
          <w:szCs w:val="24"/>
        </w:rPr>
        <w:t xml:space="preserve">PFM </w:t>
      </w:r>
      <w:r w:rsidR="00992239" w:rsidRPr="00A86F78">
        <w:rPr>
          <w:rFonts w:ascii="Times New Roman" w:hAnsi="Times New Roman" w:cs="Times New Roman"/>
          <w:sz w:val="24"/>
          <w:szCs w:val="24"/>
        </w:rPr>
        <w:t>exercise</w:t>
      </w:r>
      <w:r w:rsidR="00A908C8" w:rsidRPr="00A86F78">
        <w:rPr>
          <w:rFonts w:ascii="Times New Roman" w:hAnsi="Times New Roman" w:cs="Times New Roman"/>
          <w:sz w:val="24"/>
          <w:szCs w:val="24"/>
        </w:rPr>
        <w:t>s said that such exercises</w:t>
      </w:r>
      <w:r w:rsidR="00992239" w:rsidRPr="00A86F78">
        <w:rPr>
          <w:rFonts w:ascii="Times New Roman" w:hAnsi="Times New Roman" w:cs="Times New Roman"/>
          <w:sz w:val="24"/>
          <w:szCs w:val="24"/>
        </w:rPr>
        <w:t xml:space="preserve"> could lead to better sex, easier to obtain and better orgasms, increase</w:t>
      </w:r>
      <w:r w:rsidR="00952A10" w:rsidRPr="00A86F78">
        <w:rPr>
          <w:rFonts w:ascii="Times New Roman" w:hAnsi="Times New Roman" w:cs="Times New Roman"/>
          <w:sz w:val="24"/>
          <w:szCs w:val="24"/>
        </w:rPr>
        <w:t>d</w:t>
      </w:r>
      <w:r w:rsidR="00992239" w:rsidRPr="00A86F78">
        <w:rPr>
          <w:rFonts w:ascii="Times New Roman" w:hAnsi="Times New Roman" w:cs="Times New Roman"/>
          <w:sz w:val="24"/>
          <w:szCs w:val="24"/>
        </w:rPr>
        <w:t xml:space="preserve"> </w:t>
      </w:r>
      <w:r w:rsidR="00A908C8" w:rsidRPr="00A86F78">
        <w:rPr>
          <w:rFonts w:ascii="Times New Roman" w:hAnsi="Times New Roman" w:cs="Times New Roman"/>
          <w:sz w:val="24"/>
          <w:szCs w:val="24"/>
        </w:rPr>
        <w:t xml:space="preserve">sexual </w:t>
      </w:r>
      <w:r w:rsidR="00992239" w:rsidRPr="00A86F78">
        <w:rPr>
          <w:rFonts w:ascii="Times New Roman" w:hAnsi="Times New Roman" w:cs="Times New Roman"/>
          <w:sz w:val="24"/>
          <w:szCs w:val="24"/>
        </w:rPr>
        <w:t xml:space="preserve">pleasure, and </w:t>
      </w:r>
      <w:r w:rsidR="00BF0100" w:rsidRPr="00A86F78">
        <w:rPr>
          <w:rFonts w:ascii="Times New Roman" w:hAnsi="Times New Roman" w:cs="Times New Roman"/>
          <w:sz w:val="24"/>
          <w:szCs w:val="24"/>
        </w:rPr>
        <w:t xml:space="preserve">said </w:t>
      </w:r>
      <w:r w:rsidR="00992239" w:rsidRPr="00A86F78">
        <w:rPr>
          <w:rFonts w:ascii="Times New Roman" w:hAnsi="Times New Roman" w:cs="Times New Roman"/>
          <w:sz w:val="24"/>
          <w:szCs w:val="24"/>
        </w:rPr>
        <w:t>that their partners</w:t>
      </w:r>
      <w:r w:rsidR="00BF0100" w:rsidRPr="00A86F78">
        <w:rPr>
          <w:rFonts w:ascii="Times New Roman" w:hAnsi="Times New Roman" w:cs="Times New Roman"/>
          <w:sz w:val="24"/>
          <w:szCs w:val="24"/>
        </w:rPr>
        <w:t xml:space="preserve"> </w:t>
      </w:r>
      <w:r w:rsidR="00992239" w:rsidRPr="00A86F78">
        <w:rPr>
          <w:rFonts w:ascii="Times New Roman" w:hAnsi="Times New Roman" w:cs="Times New Roman"/>
          <w:sz w:val="24"/>
          <w:szCs w:val="24"/>
        </w:rPr>
        <w:t>like</w:t>
      </w:r>
      <w:r w:rsidR="00BF0100" w:rsidRPr="00A86F78">
        <w:rPr>
          <w:rFonts w:ascii="Times New Roman" w:hAnsi="Times New Roman" w:cs="Times New Roman"/>
          <w:sz w:val="24"/>
          <w:szCs w:val="24"/>
        </w:rPr>
        <w:t>d</w:t>
      </w:r>
      <w:r w:rsidR="00992239" w:rsidRPr="00A86F78">
        <w:rPr>
          <w:rFonts w:ascii="Times New Roman" w:hAnsi="Times New Roman" w:cs="Times New Roman"/>
          <w:sz w:val="24"/>
          <w:szCs w:val="24"/>
        </w:rPr>
        <w:t xml:space="preserve"> it.</w:t>
      </w:r>
      <w:r w:rsidR="00A908C8" w:rsidRPr="00A86F78">
        <w:rPr>
          <w:rFonts w:ascii="Times New Roman" w:hAnsi="Times New Roman" w:cs="Times New Roman"/>
          <w:sz w:val="24"/>
          <w:szCs w:val="24"/>
        </w:rPr>
        <w:t xml:space="preserve">  No participant referred to benefits that males could potentially derive from performing the exercises.</w:t>
      </w:r>
    </w:p>
    <w:p w:rsidR="00142E0E" w:rsidRPr="00A86F78" w:rsidRDefault="009E07E2" w:rsidP="00AB299A">
      <w:pPr>
        <w:spacing w:line="480" w:lineRule="auto"/>
        <w:rPr>
          <w:rFonts w:ascii="Times New Roman" w:hAnsi="Times New Roman" w:cs="Times New Roman"/>
          <w:sz w:val="24"/>
          <w:szCs w:val="24"/>
        </w:rPr>
      </w:pPr>
      <w:r w:rsidRPr="00A86F78">
        <w:rPr>
          <w:rFonts w:ascii="Times New Roman" w:hAnsi="Times New Roman" w:cs="Times New Roman"/>
          <w:sz w:val="24"/>
          <w:szCs w:val="24"/>
        </w:rPr>
        <w:tab/>
      </w:r>
      <w:r w:rsidR="00601D15" w:rsidRPr="00A86F78">
        <w:rPr>
          <w:rFonts w:ascii="Times New Roman" w:hAnsi="Times New Roman" w:cs="Times New Roman"/>
          <w:sz w:val="24"/>
          <w:szCs w:val="24"/>
        </w:rPr>
        <w:t>W</w:t>
      </w:r>
      <w:r w:rsidRPr="00A86F78">
        <w:rPr>
          <w:rFonts w:ascii="Times New Roman" w:hAnsi="Times New Roman" w:cs="Times New Roman"/>
          <w:sz w:val="24"/>
          <w:szCs w:val="24"/>
        </w:rPr>
        <w:t xml:space="preserve">hen asked about what benefits </w:t>
      </w:r>
      <w:r w:rsidR="00C90420" w:rsidRPr="00A86F78">
        <w:rPr>
          <w:rFonts w:ascii="Times New Roman" w:hAnsi="Times New Roman" w:cs="Times New Roman"/>
          <w:sz w:val="24"/>
          <w:szCs w:val="24"/>
        </w:rPr>
        <w:t xml:space="preserve">they </w:t>
      </w:r>
      <w:r w:rsidRPr="00A86F78">
        <w:rPr>
          <w:rFonts w:ascii="Times New Roman" w:hAnsi="Times New Roman" w:cs="Times New Roman"/>
          <w:sz w:val="24"/>
          <w:szCs w:val="24"/>
        </w:rPr>
        <w:t>had actually</w:t>
      </w:r>
      <w:r w:rsidR="00C90420" w:rsidRPr="00A86F78">
        <w:rPr>
          <w:rFonts w:ascii="Times New Roman" w:hAnsi="Times New Roman" w:cs="Times New Roman"/>
          <w:sz w:val="24"/>
          <w:szCs w:val="24"/>
        </w:rPr>
        <w:t xml:space="preserve"> </w:t>
      </w:r>
      <w:r w:rsidRPr="00A86F78">
        <w:rPr>
          <w:rFonts w:ascii="Times New Roman" w:hAnsi="Times New Roman" w:cs="Times New Roman"/>
          <w:sz w:val="24"/>
          <w:szCs w:val="24"/>
        </w:rPr>
        <w:t xml:space="preserve">experienced </w:t>
      </w:r>
      <w:r w:rsidR="00C90420" w:rsidRPr="00A86F78">
        <w:rPr>
          <w:rFonts w:ascii="Times New Roman" w:hAnsi="Times New Roman" w:cs="Times New Roman"/>
          <w:sz w:val="24"/>
          <w:szCs w:val="24"/>
        </w:rPr>
        <w:t xml:space="preserve">as a consequence of performing </w:t>
      </w:r>
      <w:r w:rsidR="005D00AD" w:rsidRPr="005D00AD">
        <w:rPr>
          <w:rFonts w:ascii="Times New Roman" w:hAnsi="Times New Roman" w:cs="Times New Roman"/>
          <w:sz w:val="24"/>
          <w:szCs w:val="24"/>
        </w:rPr>
        <w:t xml:space="preserve">PFM </w:t>
      </w:r>
      <w:r w:rsidRPr="00A86F78">
        <w:rPr>
          <w:rFonts w:ascii="Times New Roman" w:hAnsi="Times New Roman" w:cs="Times New Roman"/>
          <w:sz w:val="24"/>
          <w:szCs w:val="24"/>
        </w:rPr>
        <w:t>exercises</w:t>
      </w:r>
      <w:r w:rsidR="00C90420" w:rsidRPr="00A86F78">
        <w:rPr>
          <w:rFonts w:ascii="Times New Roman" w:hAnsi="Times New Roman" w:cs="Times New Roman"/>
          <w:sz w:val="24"/>
          <w:szCs w:val="24"/>
        </w:rPr>
        <w:t>,</w:t>
      </w:r>
      <w:r w:rsidR="002853D6" w:rsidRPr="00A86F78">
        <w:rPr>
          <w:rFonts w:ascii="Times New Roman" w:hAnsi="Times New Roman" w:cs="Times New Roman"/>
          <w:sz w:val="24"/>
          <w:szCs w:val="24"/>
        </w:rPr>
        <w:t xml:space="preserve"> half of the women </w:t>
      </w:r>
      <w:r w:rsidR="00E35B11" w:rsidRPr="00A86F78">
        <w:rPr>
          <w:rFonts w:ascii="Times New Roman" w:hAnsi="Times New Roman" w:cs="Times New Roman"/>
          <w:sz w:val="24"/>
          <w:szCs w:val="24"/>
        </w:rPr>
        <w:t xml:space="preserve">who had tried exercising the muscles, </w:t>
      </w:r>
      <w:r w:rsidR="002853D6" w:rsidRPr="00A86F78">
        <w:rPr>
          <w:rFonts w:ascii="Times New Roman" w:hAnsi="Times New Roman" w:cs="Times New Roman"/>
          <w:sz w:val="24"/>
          <w:szCs w:val="24"/>
        </w:rPr>
        <w:t>reported experiencing no benefits</w:t>
      </w:r>
      <w:r w:rsidR="00630057" w:rsidRPr="00A86F78">
        <w:rPr>
          <w:rFonts w:ascii="Times New Roman" w:hAnsi="Times New Roman" w:cs="Times New Roman"/>
          <w:sz w:val="24"/>
          <w:szCs w:val="24"/>
        </w:rPr>
        <w:t>.  One woman</w:t>
      </w:r>
      <w:r w:rsidR="002853D6" w:rsidRPr="00A86F78">
        <w:rPr>
          <w:rFonts w:ascii="Times New Roman" w:hAnsi="Times New Roman" w:cs="Times New Roman"/>
          <w:sz w:val="24"/>
          <w:szCs w:val="24"/>
        </w:rPr>
        <w:t xml:space="preserve"> sa</w:t>
      </w:r>
      <w:r w:rsidR="00630057" w:rsidRPr="00A86F78">
        <w:rPr>
          <w:rFonts w:ascii="Times New Roman" w:hAnsi="Times New Roman" w:cs="Times New Roman"/>
          <w:sz w:val="24"/>
          <w:szCs w:val="24"/>
        </w:rPr>
        <w:t xml:space="preserve">id, </w:t>
      </w:r>
      <w:r w:rsidR="00627741" w:rsidRPr="00A86F78">
        <w:rPr>
          <w:rFonts w:ascii="Times New Roman" w:hAnsi="Times New Roman" w:cs="Times New Roman"/>
          <w:i/>
          <w:sz w:val="24"/>
          <w:szCs w:val="24"/>
        </w:rPr>
        <w:t>“I don’t know if I’ve experienced any benefits, but like I haven’t seen it</w:t>
      </w:r>
      <w:r w:rsidR="00A30B19">
        <w:rPr>
          <w:rFonts w:ascii="Times New Roman" w:hAnsi="Times New Roman" w:cs="Times New Roman"/>
          <w:i/>
          <w:sz w:val="24"/>
          <w:szCs w:val="24"/>
        </w:rPr>
        <w:t xml:space="preserve"> </w:t>
      </w:r>
      <w:r w:rsidR="00A86F78" w:rsidRPr="00A86F78">
        <w:rPr>
          <w:rFonts w:ascii="Times New Roman" w:hAnsi="Times New Roman" w:cs="Times New Roman"/>
          <w:i/>
          <w:sz w:val="24"/>
          <w:szCs w:val="24"/>
        </w:rPr>
        <w:t>(</w:t>
      </w:r>
      <w:r w:rsidR="00A30B19">
        <w:rPr>
          <w:rFonts w:ascii="Times New Roman" w:hAnsi="Times New Roman" w:cs="Times New Roman"/>
          <w:i/>
          <w:sz w:val="24"/>
          <w:szCs w:val="24"/>
        </w:rPr>
        <w:t xml:space="preserve">PFM </w:t>
      </w:r>
      <w:r w:rsidR="00A86F78" w:rsidRPr="00A86F78">
        <w:rPr>
          <w:rFonts w:ascii="Times New Roman" w:hAnsi="Times New Roman" w:cs="Times New Roman"/>
          <w:i/>
          <w:sz w:val="24"/>
          <w:szCs w:val="24"/>
        </w:rPr>
        <w:t>strength)</w:t>
      </w:r>
      <w:r w:rsidR="00627741" w:rsidRPr="00A86F78">
        <w:rPr>
          <w:rFonts w:ascii="Times New Roman" w:hAnsi="Times New Roman" w:cs="Times New Roman"/>
          <w:i/>
          <w:sz w:val="24"/>
          <w:szCs w:val="24"/>
        </w:rPr>
        <w:t xml:space="preserve"> get any worse.”</w:t>
      </w:r>
      <w:r w:rsidR="00630057" w:rsidRPr="00A86F78">
        <w:rPr>
          <w:rFonts w:ascii="Times New Roman" w:hAnsi="Times New Roman" w:cs="Times New Roman"/>
          <w:i/>
          <w:sz w:val="24"/>
          <w:szCs w:val="24"/>
        </w:rPr>
        <w:t xml:space="preserve"> </w:t>
      </w:r>
      <w:r w:rsidR="00627741" w:rsidRPr="00A86F78">
        <w:rPr>
          <w:rFonts w:ascii="Times New Roman" w:hAnsi="Times New Roman" w:cs="Times New Roman"/>
          <w:i/>
          <w:sz w:val="24"/>
          <w:szCs w:val="24"/>
        </w:rPr>
        <w:t xml:space="preserve"> </w:t>
      </w:r>
      <w:r w:rsidR="00A30B19">
        <w:rPr>
          <w:rFonts w:ascii="Times New Roman" w:hAnsi="Times New Roman" w:cs="Times New Roman"/>
          <w:sz w:val="24"/>
          <w:szCs w:val="24"/>
        </w:rPr>
        <w:t>F</w:t>
      </w:r>
      <w:r w:rsidR="001C1DEC">
        <w:rPr>
          <w:rFonts w:ascii="Times New Roman" w:hAnsi="Times New Roman" w:cs="Times New Roman"/>
          <w:sz w:val="24"/>
          <w:szCs w:val="24"/>
        </w:rPr>
        <w:t xml:space="preserve">our women </w:t>
      </w:r>
      <w:r w:rsidR="00630057" w:rsidRPr="00A86F78">
        <w:rPr>
          <w:rFonts w:ascii="Times New Roman" w:hAnsi="Times New Roman" w:cs="Times New Roman"/>
          <w:sz w:val="24"/>
          <w:szCs w:val="24"/>
        </w:rPr>
        <w:t>who indicate</w:t>
      </w:r>
      <w:r w:rsidR="00E35B11" w:rsidRPr="00A86F78">
        <w:rPr>
          <w:rFonts w:ascii="Times New Roman" w:hAnsi="Times New Roman" w:cs="Times New Roman"/>
          <w:sz w:val="24"/>
          <w:szCs w:val="24"/>
        </w:rPr>
        <w:t>d</w:t>
      </w:r>
      <w:r w:rsidR="00630057" w:rsidRPr="00A86F78">
        <w:rPr>
          <w:rFonts w:ascii="Times New Roman" w:hAnsi="Times New Roman" w:cs="Times New Roman"/>
          <w:sz w:val="24"/>
          <w:szCs w:val="24"/>
        </w:rPr>
        <w:t xml:space="preserve"> </w:t>
      </w:r>
      <w:r w:rsidR="002853D6" w:rsidRPr="00A86F78">
        <w:rPr>
          <w:rFonts w:ascii="Times New Roman" w:hAnsi="Times New Roman" w:cs="Times New Roman"/>
          <w:sz w:val="24"/>
          <w:szCs w:val="24"/>
        </w:rPr>
        <w:t>experienc</w:t>
      </w:r>
      <w:r w:rsidR="00630057" w:rsidRPr="00A86F78">
        <w:rPr>
          <w:rFonts w:ascii="Times New Roman" w:hAnsi="Times New Roman" w:cs="Times New Roman"/>
          <w:sz w:val="24"/>
          <w:szCs w:val="24"/>
        </w:rPr>
        <w:t xml:space="preserve">ing </w:t>
      </w:r>
      <w:r w:rsidR="002853D6" w:rsidRPr="00A86F78">
        <w:rPr>
          <w:rFonts w:ascii="Times New Roman" w:hAnsi="Times New Roman" w:cs="Times New Roman"/>
          <w:sz w:val="24"/>
          <w:szCs w:val="24"/>
        </w:rPr>
        <w:t xml:space="preserve">benefits from </w:t>
      </w:r>
      <w:r w:rsidR="00630057" w:rsidRPr="00A86F78">
        <w:rPr>
          <w:rFonts w:ascii="Times New Roman" w:hAnsi="Times New Roman" w:cs="Times New Roman"/>
          <w:sz w:val="24"/>
          <w:szCs w:val="24"/>
        </w:rPr>
        <w:t xml:space="preserve">exercising their </w:t>
      </w:r>
      <w:r w:rsidR="002853D6" w:rsidRPr="00A86F78">
        <w:rPr>
          <w:rFonts w:ascii="Times New Roman" w:hAnsi="Times New Roman" w:cs="Times New Roman"/>
          <w:sz w:val="24"/>
          <w:szCs w:val="24"/>
        </w:rPr>
        <w:t>pelvic floor muscle</w:t>
      </w:r>
      <w:r w:rsidR="00630057" w:rsidRPr="00A86F78">
        <w:rPr>
          <w:rFonts w:ascii="Times New Roman" w:hAnsi="Times New Roman" w:cs="Times New Roman"/>
          <w:sz w:val="24"/>
          <w:szCs w:val="24"/>
        </w:rPr>
        <w:t>s</w:t>
      </w:r>
      <w:r w:rsidR="002853D6" w:rsidRPr="00A86F78">
        <w:rPr>
          <w:rFonts w:ascii="Times New Roman" w:hAnsi="Times New Roman" w:cs="Times New Roman"/>
          <w:sz w:val="24"/>
          <w:szCs w:val="24"/>
        </w:rPr>
        <w:t>,</w:t>
      </w:r>
      <w:r w:rsidR="00A30B19">
        <w:rPr>
          <w:rFonts w:ascii="Times New Roman" w:hAnsi="Times New Roman" w:cs="Times New Roman"/>
          <w:sz w:val="24"/>
          <w:szCs w:val="24"/>
        </w:rPr>
        <w:t xml:space="preserve"> </w:t>
      </w:r>
      <w:r w:rsidR="002853D6" w:rsidRPr="00A86F78">
        <w:rPr>
          <w:rFonts w:ascii="Times New Roman" w:hAnsi="Times New Roman" w:cs="Times New Roman"/>
          <w:sz w:val="24"/>
          <w:szCs w:val="24"/>
        </w:rPr>
        <w:t xml:space="preserve">reported increased sexual pleasure and responsiveness, </w:t>
      </w:r>
      <w:r w:rsidR="00627741" w:rsidRPr="00A86F78">
        <w:rPr>
          <w:rFonts w:ascii="Times New Roman" w:hAnsi="Times New Roman" w:cs="Times New Roman"/>
          <w:i/>
          <w:sz w:val="24"/>
          <w:szCs w:val="24"/>
        </w:rPr>
        <w:t>“better sex,”</w:t>
      </w:r>
      <w:r w:rsidR="002853D6" w:rsidRPr="00A86F78">
        <w:rPr>
          <w:rFonts w:ascii="Times New Roman" w:hAnsi="Times New Roman" w:cs="Times New Roman"/>
          <w:sz w:val="24"/>
          <w:szCs w:val="24"/>
        </w:rPr>
        <w:t xml:space="preserve"> less pain during intercourse</w:t>
      </w:r>
      <w:r w:rsidR="00A30B19">
        <w:rPr>
          <w:rFonts w:ascii="Times New Roman" w:hAnsi="Times New Roman" w:cs="Times New Roman"/>
          <w:sz w:val="24"/>
          <w:szCs w:val="24"/>
        </w:rPr>
        <w:t xml:space="preserve"> (for the individual who experienced dyspareunia)</w:t>
      </w:r>
      <w:r w:rsidR="002853D6" w:rsidRPr="00A86F78">
        <w:rPr>
          <w:rFonts w:ascii="Times New Roman" w:hAnsi="Times New Roman" w:cs="Times New Roman"/>
          <w:sz w:val="24"/>
          <w:szCs w:val="24"/>
        </w:rPr>
        <w:t xml:space="preserve">, and more and easier to </w:t>
      </w:r>
      <w:r w:rsidR="00630057" w:rsidRPr="00A86F78">
        <w:rPr>
          <w:rFonts w:ascii="Times New Roman" w:hAnsi="Times New Roman" w:cs="Times New Roman"/>
          <w:sz w:val="24"/>
          <w:szCs w:val="24"/>
        </w:rPr>
        <w:t>attain</w:t>
      </w:r>
      <w:r w:rsidR="002853D6" w:rsidRPr="00A86F78">
        <w:rPr>
          <w:rFonts w:ascii="Times New Roman" w:hAnsi="Times New Roman" w:cs="Times New Roman"/>
          <w:sz w:val="24"/>
          <w:szCs w:val="24"/>
        </w:rPr>
        <w:t xml:space="preserve"> orgasms. </w:t>
      </w:r>
      <w:r w:rsidR="00952A10" w:rsidRPr="00A86F78">
        <w:rPr>
          <w:rFonts w:ascii="Times New Roman" w:hAnsi="Times New Roman" w:cs="Times New Roman"/>
          <w:sz w:val="24"/>
          <w:szCs w:val="24"/>
        </w:rPr>
        <w:t xml:space="preserve"> </w:t>
      </w:r>
      <w:r w:rsidR="00630057" w:rsidRPr="00A86F78">
        <w:rPr>
          <w:rFonts w:ascii="Times New Roman" w:hAnsi="Times New Roman" w:cs="Times New Roman"/>
          <w:sz w:val="24"/>
          <w:szCs w:val="24"/>
        </w:rPr>
        <w:t>Their reported benefits</w:t>
      </w:r>
      <w:r w:rsidR="002853D6" w:rsidRPr="00A86F78">
        <w:rPr>
          <w:rFonts w:ascii="Times New Roman" w:hAnsi="Times New Roman" w:cs="Times New Roman"/>
          <w:sz w:val="24"/>
          <w:szCs w:val="24"/>
        </w:rPr>
        <w:t xml:space="preserve"> include</w:t>
      </w:r>
      <w:r w:rsidR="00630057" w:rsidRPr="00A86F78">
        <w:rPr>
          <w:rFonts w:ascii="Times New Roman" w:hAnsi="Times New Roman" w:cs="Times New Roman"/>
          <w:sz w:val="24"/>
          <w:szCs w:val="24"/>
        </w:rPr>
        <w:t xml:space="preserve">d, </w:t>
      </w:r>
      <w:r w:rsidR="00E35B11" w:rsidRPr="00A86F78">
        <w:rPr>
          <w:rFonts w:ascii="Times New Roman" w:hAnsi="Times New Roman" w:cs="Times New Roman"/>
          <w:sz w:val="24"/>
          <w:szCs w:val="24"/>
        </w:rPr>
        <w:t>in the words of two of the women,</w:t>
      </w:r>
      <w:r w:rsidR="00A30B19">
        <w:rPr>
          <w:rFonts w:ascii="Times New Roman" w:hAnsi="Times New Roman" w:cs="Times New Roman"/>
          <w:sz w:val="24"/>
          <w:szCs w:val="24"/>
        </w:rPr>
        <w:t xml:space="preserve"> </w:t>
      </w:r>
      <w:r w:rsidR="00627741" w:rsidRPr="00A86F78">
        <w:rPr>
          <w:rFonts w:ascii="Times New Roman" w:hAnsi="Times New Roman" w:cs="Times New Roman"/>
          <w:i/>
          <w:sz w:val="24"/>
          <w:szCs w:val="24"/>
        </w:rPr>
        <w:t>“Its</w:t>
      </w:r>
      <w:r w:rsidR="00E35B11" w:rsidRPr="00A86F78">
        <w:rPr>
          <w:rFonts w:ascii="Times New Roman" w:hAnsi="Times New Roman" w:cs="Times New Roman"/>
          <w:i/>
          <w:sz w:val="24"/>
          <w:szCs w:val="24"/>
        </w:rPr>
        <w:t xml:space="preserve"> [</w:t>
      </w:r>
      <w:r w:rsidR="00A30B19">
        <w:rPr>
          <w:rFonts w:ascii="Times New Roman" w:hAnsi="Times New Roman" w:cs="Times New Roman"/>
          <w:i/>
          <w:sz w:val="24"/>
          <w:szCs w:val="24"/>
        </w:rPr>
        <w:t xml:space="preserve">PFM </w:t>
      </w:r>
      <w:r w:rsidR="00E35B11" w:rsidRPr="00A86F78">
        <w:rPr>
          <w:rFonts w:ascii="Times New Roman" w:hAnsi="Times New Roman" w:cs="Times New Roman"/>
          <w:i/>
          <w:sz w:val="24"/>
          <w:szCs w:val="24"/>
        </w:rPr>
        <w:t>exercises]</w:t>
      </w:r>
      <w:r w:rsidR="00627741" w:rsidRPr="00A86F78">
        <w:rPr>
          <w:rFonts w:ascii="Times New Roman" w:hAnsi="Times New Roman" w:cs="Times New Roman"/>
          <w:i/>
          <w:sz w:val="24"/>
          <w:szCs w:val="24"/>
        </w:rPr>
        <w:t xml:space="preserve"> affected it [sexual intercourse] a great amount, sex is better,”</w:t>
      </w:r>
      <w:r w:rsidR="002853D6" w:rsidRPr="00A86F78">
        <w:rPr>
          <w:rFonts w:ascii="Times New Roman" w:hAnsi="Times New Roman" w:cs="Times New Roman"/>
          <w:sz w:val="24"/>
          <w:szCs w:val="24"/>
        </w:rPr>
        <w:t xml:space="preserve"> and</w:t>
      </w:r>
      <w:r w:rsidR="00627741" w:rsidRPr="00A86F78">
        <w:rPr>
          <w:rFonts w:ascii="Times New Roman" w:hAnsi="Times New Roman" w:cs="Times New Roman"/>
          <w:i/>
          <w:sz w:val="24"/>
          <w:szCs w:val="24"/>
        </w:rPr>
        <w:t xml:space="preserve"> “I do orgasm more now and it’s easier to reach.”</w:t>
      </w:r>
      <w:r w:rsidR="002853D6" w:rsidRPr="00A86F78">
        <w:rPr>
          <w:rFonts w:ascii="Times New Roman" w:hAnsi="Times New Roman" w:cs="Times New Roman"/>
          <w:sz w:val="24"/>
          <w:szCs w:val="24"/>
        </w:rPr>
        <w:t xml:space="preserve">  Participant</w:t>
      </w:r>
      <w:r w:rsidR="00E35B11" w:rsidRPr="00A86F78">
        <w:rPr>
          <w:rFonts w:ascii="Times New Roman" w:hAnsi="Times New Roman" w:cs="Times New Roman"/>
          <w:sz w:val="24"/>
          <w:szCs w:val="24"/>
        </w:rPr>
        <w:t xml:space="preserve"> </w:t>
      </w:r>
      <w:r w:rsidR="002C0D06">
        <w:rPr>
          <w:rFonts w:ascii="Times New Roman" w:hAnsi="Times New Roman" w:cs="Times New Roman"/>
          <w:sz w:val="24"/>
          <w:szCs w:val="24"/>
        </w:rPr>
        <w:t xml:space="preserve">PFM </w:t>
      </w:r>
      <w:r w:rsidR="00E35B11" w:rsidRPr="00A86F78">
        <w:rPr>
          <w:rFonts w:ascii="Times New Roman" w:hAnsi="Times New Roman" w:cs="Times New Roman"/>
          <w:sz w:val="24"/>
          <w:szCs w:val="24"/>
        </w:rPr>
        <w:t>exercisers</w:t>
      </w:r>
      <w:r w:rsidR="002853D6" w:rsidRPr="00A86F78">
        <w:rPr>
          <w:rFonts w:ascii="Times New Roman" w:hAnsi="Times New Roman" w:cs="Times New Roman"/>
          <w:sz w:val="24"/>
          <w:szCs w:val="24"/>
        </w:rPr>
        <w:t xml:space="preserve"> also</w:t>
      </w:r>
      <w:r w:rsidR="00E35B11" w:rsidRPr="00A86F78">
        <w:rPr>
          <w:rFonts w:ascii="Times New Roman" w:hAnsi="Times New Roman" w:cs="Times New Roman"/>
          <w:sz w:val="24"/>
          <w:szCs w:val="24"/>
        </w:rPr>
        <w:t xml:space="preserve"> reported </w:t>
      </w:r>
      <w:r w:rsidR="002853D6" w:rsidRPr="00A86F78">
        <w:rPr>
          <w:rFonts w:ascii="Times New Roman" w:hAnsi="Times New Roman" w:cs="Times New Roman"/>
          <w:sz w:val="24"/>
          <w:szCs w:val="24"/>
        </w:rPr>
        <w:t xml:space="preserve">having </w:t>
      </w:r>
      <w:r w:rsidR="00350915" w:rsidRPr="00A86F78">
        <w:rPr>
          <w:rFonts w:ascii="Times New Roman" w:hAnsi="Times New Roman" w:cs="Times New Roman"/>
          <w:sz w:val="24"/>
          <w:szCs w:val="24"/>
        </w:rPr>
        <w:t>tighter or</w:t>
      </w:r>
      <w:r w:rsidR="002853D6" w:rsidRPr="00A86F78">
        <w:rPr>
          <w:rFonts w:ascii="Times New Roman" w:hAnsi="Times New Roman" w:cs="Times New Roman"/>
          <w:sz w:val="24"/>
          <w:szCs w:val="24"/>
        </w:rPr>
        <w:t xml:space="preserve"> stronger pelvic floor muscles</w:t>
      </w:r>
      <w:r w:rsidR="00630057" w:rsidRPr="00A86F78">
        <w:rPr>
          <w:rFonts w:ascii="Times New Roman" w:hAnsi="Times New Roman" w:cs="Times New Roman"/>
          <w:sz w:val="24"/>
          <w:szCs w:val="24"/>
        </w:rPr>
        <w:t xml:space="preserve"> </w:t>
      </w:r>
      <w:r w:rsidR="002853D6" w:rsidRPr="00A86F78">
        <w:rPr>
          <w:rFonts w:ascii="Times New Roman" w:hAnsi="Times New Roman" w:cs="Times New Roman"/>
          <w:sz w:val="24"/>
          <w:szCs w:val="24"/>
        </w:rPr>
        <w:t xml:space="preserve">and </w:t>
      </w:r>
      <w:r w:rsidR="00A30B19">
        <w:rPr>
          <w:rFonts w:ascii="Times New Roman" w:hAnsi="Times New Roman" w:cs="Times New Roman"/>
          <w:sz w:val="24"/>
          <w:szCs w:val="24"/>
        </w:rPr>
        <w:t>one person contended that she</w:t>
      </w:r>
      <w:r w:rsidR="00A86F78" w:rsidRPr="00A86F78">
        <w:rPr>
          <w:rFonts w:ascii="Times New Roman" w:hAnsi="Times New Roman" w:cs="Times New Roman"/>
          <w:sz w:val="24"/>
          <w:szCs w:val="24"/>
        </w:rPr>
        <w:t xml:space="preserve"> ha</w:t>
      </w:r>
      <w:r w:rsidR="00A30B19">
        <w:rPr>
          <w:rFonts w:ascii="Times New Roman" w:hAnsi="Times New Roman" w:cs="Times New Roman"/>
          <w:sz w:val="24"/>
          <w:szCs w:val="24"/>
        </w:rPr>
        <w:t>d</w:t>
      </w:r>
      <w:r w:rsidR="00A86F78" w:rsidRPr="00A86F78">
        <w:rPr>
          <w:rFonts w:ascii="Times New Roman" w:hAnsi="Times New Roman" w:cs="Times New Roman"/>
          <w:sz w:val="24"/>
          <w:szCs w:val="24"/>
        </w:rPr>
        <w:t xml:space="preserve"> an</w:t>
      </w:r>
      <w:r w:rsidR="002C0D06">
        <w:rPr>
          <w:rFonts w:ascii="Times New Roman" w:hAnsi="Times New Roman" w:cs="Times New Roman"/>
          <w:sz w:val="24"/>
          <w:szCs w:val="24"/>
        </w:rPr>
        <w:t xml:space="preserve"> </w:t>
      </w:r>
      <w:r w:rsidR="00A86F78" w:rsidRPr="00E135D7">
        <w:rPr>
          <w:rFonts w:ascii="Times New Roman" w:hAnsi="Times New Roman" w:cs="Times New Roman"/>
          <w:i/>
          <w:sz w:val="24"/>
          <w:szCs w:val="24"/>
        </w:rPr>
        <w:t>“</w:t>
      </w:r>
      <w:r w:rsidR="002853D6" w:rsidRPr="00E135D7">
        <w:rPr>
          <w:rFonts w:ascii="Times New Roman" w:hAnsi="Times New Roman" w:cs="Times New Roman"/>
          <w:i/>
          <w:sz w:val="24"/>
          <w:szCs w:val="24"/>
        </w:rPr>
        <w:t>increased quality of life</w:t>
      </w:r>
      <w:r w:rsidR="00A30B19" w:rsidRPr="00E135D7">
        <w:rPr>
          <w:rFonts w:ascii="Times New Roman" w:hAnsi="Times New Roman" w:cs="Times New Roman"/>
          <w:i/>
          <w:sz w:val="24"/>
          <w:szCs w:val="24"/>
        </w:rPr>
        <w:t>.</w:t>
      </w:r>
      <w:r w:rsidR="00A86F78" w:rsidRPr="00E135D7">
        <w:rPr>
          <w:rFonts w:ascii="Times New Roman" w:hAnsi="Times New Roman" w:cs="Times New Roman"/>
          <w:i/>
          <w:sz w:val="24"/>
          <w:szCs w:val="24"/>
        </w:rPr>
        <w:t>”</w:t>
      </w:r>
      <w:r w:rsidR="00A30B19">
        <w:rPr>
          <w:rFonts w:ascii="Times New Roman" w:hAnsi="Times New Roman" w:cs="Times New Roman"/>
          <w:sz w:val="24"/>
          <w:szCs w:val="24"/>
        </w:rPr>
        <w:t xml:space="preserve"> </w:t>
      </w:r>
      <w:r w:rsidR="001B15C6" w:rsidRPr="00A86F78">
        <w:rPr>
          <w:rFonts w:ascii="Times New Roman" w:hAnsi="Times New Roman" w:cs="Times New Roman"/>
          <w:sz w:val="24"/>
          <w:szCs w:val="24"/>
        </w:rPr>
        <w:t xml:space="preserve"> </w:t>
      </w:r>
      <w:r w:rsidR="002853D6" w:rsidRPr="00A86F78">
        <w:rPr>
          <w:rFonts w:ascii="Times New Roman" w:hAnsi="Times New Roman" w:cs="Times New Roman"/>
          <w:sz w:val="24"/>
          <w:szCs w:val="24"/>
        </w:rPr>
        <w:t xml:space="preserve">Half of the participants </w:t>
      </w:r>
      <w:r w:rsidR="001B15C6" w:rsidRPr="00A86F78">
        <w:rPr>
          <w:rFonts w:ascii="Times New Roman" w:hAnsi="Times New Roman" w:cs="Times New Roman"/>
          <w:sz w:val="24"/>
          <w:szCs w:val="24"/>
        </w:rPr>
        <w:t xml:space="preserve">who tried the pelvic muscle exercises, </w:t>
      </w:r>
      <w:r w:rsidR="002853D6" w:rsidRPr="00A86F78">
        <w:rPr>
          <w:rFonts w:ascii="Times New Roman" w:hAnsi="Times New Roman" w:cs="Times New Roman"/>
          <w:sz w:val="24"/>
          <w:szCs w:val="24"/>
        </w:rPr>
        <w:t xml:space="preserve">however, </w:t>
      </w:r>
      <w:r w:rsidR="001B15C6" w:rsidRPr="00A86F78">
        <w:rPr>
          <w:rFonts w:ascii="Times New Roman" w:hAnsi="Times New Roman" w:cs="Times New Roman"/>
          <w:sz w:val="24"/>
          <w:szCs w:val="24"/>
        </w:rPr>
        <w:t>experienced no</w:t>
      </w:r>
      <w:r w:rsidR="00350915" w:rsidRPr="00A86F78">
        <w:rPr>
          <w:rFonts w:ascii="Times New Roman" w:hAnsi="Times New Roman" w:cs="Times New Roman"/>
          <w:sz w:val="24"/>
          <w:szCs w:val="24"/>
        </w:rPr>
        <w:t xml:space="preserve"> positive</w:t>
      </w:r>
      <w:r w:rsidR="002853D6" w:rsidRPr="00A86F78">
        <w:rPr>
          <w:rFonts w:ascii="Times New Roman" w:hAnsi="Times New Roman" w:cs="Times New Roman"/>
          <w:sz w:val="24"/>
          <w:szCs w:val="24"/>
        </w:rPr>
        <w:t xml:space="preserve"> results</w:t>
      </w:r>
      <w:r w:rsidR="001B15C6" w:rsidRPr="00A86F78">
        <w:rPr>
          <w:rFonts w:ascii="Times New Roman" w:hAnsi="Times New Roman" w:cs="Times New Roman"/>
          <w:sz w:val="24"/>
          <w:szCs w:val="24"/>
        </w:rPr>
        <w:t>.</w:t>
      </w:r>
    </w:p>
    <w:p w:rsidR="00142E0E" w:rsidRDefault="00142E0E" w:rsidP="00277F52">
      <w:pPr>
        <w:spacing w:line="480" w:lineRule="auto"/>
        <w:rPr>
          <w:rFonts w:ascii="Times New Roman" w:hAnsi="Times New Roman" w:cs="Times New Roman"/>
          <w:sz w:val="24"/>
          <w:szCs w:val="24"/>
        </w:rPr>
      </w:pPr>
      <w:r w:rsidRPr="00A86F78">
        <w:rPr>
          <w:rFonts w:ascii="Times New Roman" w:hAnsi="Times New Roman" w:cs="Times New Roman"/>
          <w:sz w:val="24"/>
          <w:szCs w:val="24"/>
        </w:rPr>
        <w:tab/>
      </w:r>
      <w:r w:rsidR="001B15C6" w:rsidRPr="00A86F78">
        <w:rPr>
          <w:rFonts w:ascii="Times New Roman" w:hAnsi="Times New Roman" w:cs="Times New Roman"/>
          <w:sz w:val="24"/>
          <w:szCs w:val="24"/>
        </w:rPr>
        <w:t xml:space="preserve">The benefits the women </w:t>
      </w:r>
      <w:r w:rsidRPr="00A86F78">
        <w:rPr>
          <w:rFonts w:ascii="Times New Roman" w:hAnsi="Times New Roman" w:cs="Times New Roman"/>
          <w:sz w:val="24"/>
          <w:szCs w:val="24"/>
        </w:rPr>
        <w:t xml:space="preserve">experienced may have been </w:t>
      </w:r>
      <w:r w:rsidR="001B15C6" w:rsidRPr="00A86F78">
        <w:rPr>
          <w:rFonts w:ascii="Times New Roman" w:hAnsi="Times New Roman" w:cs="Times New Roman"/>
          <w:sz w:val="24"/>
          <w:szCs w:val="24"/>
        </w:rPr>
        <w:t xml:space="preserve">affected by the </w:t>
      </w:r>
      <w:r w:rsidR="00277F52" w:rsidRPr="00A86F78">
        <w:rPr>
          <w:rFonts w:ascii="Times New Roman" w:hAnsi="Times New Roman" w:cs="Times New Roman"/>
          <w:sz w:val="24"/>
          <w:szCs w:val="24"/>
        </w:rPr>
        <w:t>accuracy with which they identi</w:t>
      </w:r>
      <w:r w:rsidR="006F362B" w:rsidRPr="00A86F78">
        <w:rPr>
          <w:rFonts w:ascii="Times New Roman" w:hAnsi="Times New Roman" w:cs="Times New Roman"/>
          <w:sz w:val="24"/>
          <w:szCs w:val="24"/>
        </w:rPr>
        <w:t>fied the muscles to be exercised</w:t>
      </w:r>
      <w:r w:rsidR="00277F52" w:rsidRPr="00A86F78">
        <w:rPr>
          <w:rFonts w:ascii="Times New Roman" w:hAnsi="Times New Roman" w:cs="Times New Roman"/>
          <w:sz w:val="24"/>
          <w:szCs w:val="24"/>
        </w:rPr>
        <w:t xml:space="preserve"> as well as the </w:t>
      </w:r>
      <w:r w:rsidR="00E430F7" w:rsidRPr="00A86F78">
        <w:rPr>
          <w:rFonts w:ascii="Times New Roman" w:hAnsi="Times New Roman" w:cs="Times New Roman"/>
          <w:sz w:val="24"/>
          <w:szCs w:val="24"/>
        </w:rPr>
        <w:t>frequency</w:t>
      </w:r>
      <w:r w:rsidRPr="00A86F78">
        <w:rPr>
          <w:rFonts w:ascii="Times New Roman" w:hAnsi="Times New Roman" w:cs="Times New Roman"/>
          <w:sz w:val="24"/>
          <w:szCs w:val="24"/>
        </w:rPr>
        <w:t xml:space="preserve"> or duration of the </w:t>
      </w:r>
      <w:r w:rsidR="00E430F7" w:rsidRPr="00A86F78">
        <w:rPr>
          <w:rFonts w:ascii="Times New Roman" w:hAnsi="Times New Roman" w:cs="Times New Roman"/>
          <w:sz w:val="24"/>
          <w:szCs w:val="24"/>
        </w:rPr>
        <w:t>exercises</w:t>
      </w:r>
      <w:r w:rsidR="001B15C6" w:rsidRPr="00A86F78">
        <w:rPr>
          <w:rFonts w:ascii="Times New Roman" w:hAnsi="Times New Roman" w:cs="Times New Roman"/>
          <w:sz w:val="24"/>
          <w:szCs w:val="24"/>
        </w:rPr>
        <w:t xml:space="preserve"> they performed</w:t>
      </w:r>
      <w:r w:rsidRPr="00A86F78">
        <w:rPr>
          <w:rFonts w:ascii="Times New Roman" w:hAnsi="Times New Roman" w:cs="Times New Roman"/>
          <w:sz w:val="24"/>
          <w:szCs w:val="24"/>
        </w:rPr>
        <w:t>.</w:t>
      </w:r>
      <w:r w:rsidR="00E430F7" w:rsidRPr="00A86F78">
        <w:rPr>
          <w:rFonts w:ascii="Times New Roman" w:hAnsi="Times New Roman" w:cs="Times New Roman"/>
          <w:sz w:val="24"/>
          <w:szCs w:val="24"/>
        </w:rPr>
        <w:t xml:space="preserve"> </w:t>
      </w:r>
      <w:r w:rsidR="00277F52" w:rsidRPr="00A86F78">
        <w:rPr>
          <w:rFonts w:ascii="Times New Roman" w:hAnsi="Times New Roman" w:cs="Times New Roman"/>
          <w:sz w:val="24"/>
          <w:szCs w:val="24"/>
        </w:rPr>
        <w:t xml:space="preserve"> </w:t>
      </w:r>
      <w:r w:rsidR="00E430F7" w:rsidRPr="00A86F78">
        <w:rPr>
          <w:rFonts w:ascii="Times New Roman" w:hAnsi="Times New Roman" w:cs="Times New Roman"/>
          <w:sz w:val="24"/>
          <w:szCs w:val="24"/>
        </w:rPr>
        <w:t>When asked where, when</w:t>
      </w:r>
      <w:r w:rsidR="006F362B" w:rsidRPr="00A86F78">
        <w:rPr>
          <w:rFonts w:ascii="Times New Roman" w:hAnsi="Times New Roman" w:cs="Times New Roman"/>
          <w:sz w:val="24"/>
          <w:szCs w:val="24"/>
        </w:rPr>
        <w:t>,</w:t>
      </w:r>
      <w:r w:rsidR="00E430F7" w:rsidRPr="00A86F78">
        <w:rPr>
          <w:rFonts w:ascii="Times New Roman" w:hAnsi="Times New Roman" w:cs="Times New Roman"/>
          <w:sz w:val="24"/>
          <w:szCs w:val="24"/>
        </w:rPr>
        <w:t xml:space="preserve"> and how often they participate</w:t>
      </w:r>
      <w:r w:rsidR="006F362B" w:rsidRPr="00A86F78">
        <w:rPr>
          <w:rFonts w:ascii="Times New Roman" w:hAnsi="Times New Roman" w:cs="Times New Roman"/>
          <w:sz w:val="24"/>
          <w:szCs w:val="24"/>
        </w:rPr>
        <w:t>d</w:t>
      </w:r>
      <w:r w:rsidR="00E430F7" w:rsidRPr="00A86F78">
        <w:rPr>
          <w:rFonts w:ascii="Times New Roman" w:hAnsi="Times New Roman" w:cs="Times New Roman"/>
          <w:sz w:val="24"/>
          <w:szCs w:val="24"/>
        </w:rPr>
        <w:t xml:space="preserve"> in </w:t>
      </w:r>
      <w:r w:rsidR="005D00AD" w:rsidRPr="005D00AD">
        <w:rPr>
          <w:rFonts w:ascii="Times New Roman" w:hAnsi="Times New Roman" w:cs="Times New Roman"/>
          <w:sz w:val="24"/>
          <w:szCs w:val="24"/>
        </w:rPr>
        <w:t xml:space="preserve">PFM </w:t>
      </w:r>
      <w:r w:rsidR="00E430F7" w:rsidRPr="00A86F78">
        <w:rPr>
          <w:rFonts w:ascii="Times New Roman" w:hAnsi="Times New Roman" w:cs="Times New Roman"/>
          <w:sz w:val="24"/>
          <w:szCs w:val="24"/>
        </w:rPr>
        <w:t>exercises, the</w:t>
      </w:r>
      <w:r w:rsidR="00277F52" w:rsidRPr="00A86F78">
        <w:rPr>
          <w:rFonts w:ascii="Times New Roman" w:hAnsi="Times New Roman" w:cs="Times New Roman"/>
          <w:sz w:val="24"/>
          <w:szCs w:val="24"/>
        </w:rPr>
        <w:t>ir</w:t>
      </w:r>
      <w:r w:rsidR="00E430F7" w:rsidRPr="00A86F78">
        <w:rPr>
          <w:rFonts w:ascii="Times New Roman" w:hAnsi="Times New Roman" w:cs="Times New Roman"/>
          <w:sz w:val="24"/>
          <w:szCs w:val="24"/>
        </w:rPr>
        <w:t xml:space="preserve"> </w:t>
      </w:r>
      <w:r w:rsidR="00D06DD5" w:rsidRPr="00A86F78">
        <w:rPr>
          <w:rFonts w:ascii="Times New Roman" w:hAnsi="Times New Roman" w:cs="Times New Roman"/>
          <w:sz w:val="24"/>
          <w:szCs w:val="24"/>
        </w:rPr>
        <w:t>responses</w:t>
      </w:r>
      <w:r w:rsidR="00E430F7" w:rsidRPr="00A86F78">
        <w:rPr>
          <w:rFonts w:ascii="Times New Roman" w:hAnsi="Times New Roman" w:cs="Times New Roman"/>
          <w:sz w:val="24"/>
          <w:szCs w:val="24"/>
        </w:rPr>
        <w:t xml:space="preserve"> </w:t>
      </w:r>
      <w:r w:rsidR="00277F52" w:rsidRPr="00A86F78">
        <w:rPr>
          <w:rFonts w:ascii="Times New Roman" w:hAnsi="Times New Roman" w:cs="Times New Roman"/>
          <w:sz w:val="24"/>
          <w:szCs w:val="24"/>
        </w:rPr>
        <w:t>varied</w:t>
      </w:r>
      <w:r w:rsidR="006F362B" w:rsidRPr="00A86F78">
        <w:rPr>
          <w:rFonts w:ascii="Times New Roman" w:hAnsi="Times New Roman" w:cs="Times New Roman"/>
          <w:sz w:val="24"/>
          <w:szCs w:val="24"/>
        </w:rPr>
        <w:t xml:space="preserve"> widely</w:t>
      </w:r>
      <w:r w:rsidR="00277F52" w:rsidRPr="00A86F78">
        <w:rPr>
          <w:rFonts w:ascii="Times New Roman" w:hAnsi="Times New Roman" w:cs="Times New Roman"/>
          <w:sz w:val="24"/>
          <w:szCs w:val="24"/>
        </w:rPr>
        <w:t xml:space="preserve">.  </w:t>
      </w:r>
      <w:r w:rsidR="00E430F7" w:rsidRPr="00A86F78">
        <w:rPr>
          <w:rFonts w:ascii="Times New Roman" w:hAnsi="Times New Roman" w:cs="Times New Roman"/>
          <w:sz w:val="24"/>
          <w:szCs w:val="24"/>
        </w:rPr>
        <w:t xml:space="preserve">Some women </w:t>
      </w:r>
      <w:r w:rsidR="00277F52" w:rsidRPr="00A86F78">
        <w:rPr>
          <w:rFonts w:ascii="Times New Roman" w:hAnsi="Times New Roman" w:cs="Times New Roman"/>
          <w:sz w:val="24"/>
          <w:szCs w:val="24"/>
        </w:rPr>
        <w:t>performed</w:t>
      </w:r>
      <w:r w:rsidR="00E430F7" w:rsidRPr="00A86F78">
        <w:rPr>
          <w:rFonts w:ascii="Times New Roman" w:hAnsi="Times New Roman" w:cs="Times New Roman"/>
          <w:sz w:val="24"/>
          <w:szCs w:val="24"/>
        </w:rPr>
        <w:t xml:space="preserve"> the exercises in their home, bed or </w:t>
      </w:r>
      <w:r w:rsidR="00307831">
        <w:rPr>
          <w:rFonts w:ascii="Times New Roman" w:hAnsi="Times New Roman" w:cs="Times New Roman"/>
          <w:sz w:val="24"/>
          <w:szCs w:val="24"/>
        </w:rPr>
        <w:t xml:space="preserve"> </w:t>
      </w:r>
      <w:r w:rsidR="00E430F7" w:rsidRPr="00A86F78">
        <w:rPr>
          <w:rFonts w:ascii="Times New Roman" w:hAnsi="Times New Roman" w:cs="Times New Roman"/>
          <w:sz w:val="24"/>
          <w:szCs w:val="24"/>
        </w:rPr>
        <w:t xml:space="preserve">bathroom, while others did them </w:t>
      </w:r>
      <w:r w:rsidR="00277F52" w:rsidRPr="00A86F78">
        <w:rPr>
          <w:rFonts w:ascii="Times New Roman" w:hAnsi="Times New Roman" w:cs="Times New Roman"/>
          <w:sz w:val="24"/>
          <w:szCs w:val="24"/>
        </w:rPr>
        <w:t xml:space="preserve">while they </w:t>
      </w:r>
      <w:r w:rsidR="001C1DEC" w:rsidRPr="00A86F78">
        <w:rPr>
          <w:rFonts w:ascii="Times New Roman" w:hAnsi="Times New Roman" w:cs="Times New Roman"/>
          <w:sz w:val="24"/>
          <w:szCs w:val="24"/>
        </w:rPr>
        <w:t>were sitting</w:t>
      </w:r>
      <w:r w:rsidR="00E430F7" w:rsidRPr="00A86F78">
        <w:rPr>
          <w:rFonts w:ascii="Times New Roman" w:hAnsi="Times New Roman" w:cs="Times New Roman"/>
          <w:sz w:val="24"/>
          <w:szCs w:val="24"/>
        </w:rPr>
        <w:t xml:space="preserve"> or standing in public places</w:t>
      </w:r>
      <w:r w:rsidR="00A86F78" w:rsidRPr="00A86F78">
        <w:rPr>
          <w:rFonts w:ascii="Times New Roman" w:hAnsi="Times New Roman" w:cs="Times New Roman"/>
          <w:sz w:val="24"/>
          <w:szCs w:val="24"/>
        </w:rPr>
        <w:t xml:space="preserve"> such</w:t>
      </w:r>
      <w:r w:rsidR="00A86F78" w:rsidRPr="00716BEA">
        <w:rPr>
          <w:rFonts w:ascii="Times New Roman" w:hAnsi="Times New Roman" w:cs="Times New Roman"/>
          <w:sz w:val="24"/>
          <w:szCs w:val="24"/>
        </w:rPr>
        <w:t xml:space="preserve"> </w:t>
      </w:r>
      <w:r w:rsidR="001C1DEC" w:rsidRPr="00E135D7">
        <w:rPr>
          <w:rFonts w:ascii="Times New Roman" w:hAnsi="Times New Roman" w:cs="Times New Roman"/>
          <w:sz w:val="24"/>
          <w:szCs w:val="24"/>
        </w:rPr>
        <w:t>as</w:t>
      </w:r>
      <w:r w:rsidR="001C1DEC" w:rsidRPr="001C1DEC">
        <w:rPr>
          <w:rFonts w:ascii="Times New Roman" w:hAnsi="Times New Roman" w:cs="Times New Roman"/>
          <w:i/>
          <w:sz w:val="24"/>
          <w:szCs w:val="24"/>
        </w:rPr>
        <w:t xml:space="preserve"> “sitting at a lunch table or in the</w:t>
      </w:r>
      <w:r w:rsidR="00A86F78" w:rsidRPr="001C1DEC">
        <w:rPr>
          <w:rFonts w:ascii="Times New Roman" w:hAnsi="Times New Roman" w:cs="Times New Roman"/>
          <w:i/>
          <w:sz w:val="24"/>
          <w:szCs w:val="24"/>
        </w:rPr>
        <w:t xml:space="preserve"> </w:t>
      </w:r>
      <w:r w:rsidR="001C1DEC" w:rsidRPr="001C1DEC">
        <w:rPr>
          <w:rFonts w:ascii="Times New Roman" w:hAnsi="Times New Roman" w:cs="Times New Roman"/>
          <w:i/>
          <w:sz w:val="24"/>
          <w:szCs w:val="24"/>
        </w:rPr>
        <w:t>café.”</w:t>
      </w:r>
      <w:r w:rsidR="002217E6">
        <w:rPr>
          <w:rFonts w:ascii="Times New Roman" w:hAnsi="Times New Roman" w:cs="Times New Roman"/>
          <w:i/>
          <w:sz w:val="24"/>
          <w:szCs w:val="24"/>
        </w:rPr>
        <w:t xml:space="preserve"> </w:t>
      </w:r>
      <w:r w:rsidR="00E430F7" w:rsidRPr="001C1DEC">
        <w:rPr>
          <w:rFonts w:ascii="Times New Roman" w:hAnsi="Times New Roman" w:cs="Times New Roman"/>
          <w:i/>
          <w:sz w:val="24"/>
          <w:szCs w:val="24"/>
        </w:rPr>
        <w:t xml:space="preserve"> </w:t>
      </w:r>
      <w:r w:rsidR="00277F52" w:rsidRPr="00A86F78">
        <w:rPr>
          <w:rFonts w:ascii="Times New Roman" w:hAnsi="Times New Roman" w:cs="Times New Roman"/>
          <w:sz w:val="24"/>
          <w:szCs w:val="24"/>
        </w:rPr>
        <w:t>The d</w:t>
      </w:r>
      <w:r w:rsidR="00E430F7" w:rsidRPr="00A86F78">
        <w:rPr>
          <w:rFonts w:ascii="Times New Roman" w:hAnsi="Times New Roman" w:cs="Times New Roman"/>
          <w:sz w:val="24"/>
          <w:szCs w:val="24"/>
        </w:rPr>
        <w:t>uration of the exercises ranged from 10</w:t>
      </w:r>
      <w:r w:rsidR="00307831">
        <w:rPr>
          <w:rFonts w:ascii="Times New Roman" w:hAnsi="Times New Roman" w:cs="Times New Roman"/>
          <w:sz w:val="24"/>
          <w:szCs w:val="24"/>
        </w:rPr>
        <w:t>-</w:t>
      </w:r>
      <w:r w:rsidR="00E430F7" w:rsidRPr="00A86F78">
        <w:rPr>
          <w:rFonts w:ascii="Times New Roman" w:hAnsi="Times New Roman" w:cs="Times New Roman"/>
          <w:sz w:val="24"/>
          <w:szCs w:val="24"/>
        </w:rPr>
        <w:t>second repetitions to 1 hour of constant work.</w:t>
      </w:r>
      <w:r w:rsidR="00277F52" w:rsidRPr="00A86F78">
        <w:rPr>
          <w:rFonts w:ascii="Times New Roman" w:hAnsi="Times New Roman" w:cs="Times New Roman"/>
          <w:sz w:val="24"/>
          <w:szCs w:val="24"/>
        </w:rPr>
        <w:t xml:space="preserve"> </w:t>
      </w:r>
      <w:r w:rsidR="00E430F7" w:rsidRPr="00A86F78">
        <w:rPr>
          <w:rFonts w:ascii="Times New Roman" w:hAnsi="Times New Roman" w:cs="Times New Roman"/>
          <w:sz w:val="24"/>
          <w:szCs w:val="24"/>
        </w:rPr>
        <w:t xml:space="preserve"> </w:t>
      </w:r>
      <w:r w:rsidR="00277F52" w:rsidRPr="00A86F78">
        <w:rPr>
          <w:rFonts w:ascii="Times New Roman" w:hAnsi="Times New Roman" w:cs="Times New Roman"/>
          <w:sz w:val="24"/>
          <w:szCs w:val="24"/>
        </w:rPr>
        <w:t xml:space="preserve">The women’s </w:t>
      </w:r>
      <w:r w:rsidR="00E430F7" w:rsidRPr="00A86F78">
        <w:rPr>
          <w:rFonts w:ascii="Times New Roman" w:hAnsi="Times New Roman" w:cs="Times New Roman"/>
          <w:sz w:val="24"/>
          <w:szCs w:val="24"/>
        </w:rPr>
        <w:t>exercise</w:t>
      </w:r>
      <w:r w:rsidR="006F362B" w:rsidRPr="00A86F78">
        <w:rPr>
          <w:rFonts w:ascii="Times New Roman" w:hAnsi="Times New Roman" w:cs="Times New Roman"/>
          <w:sz w:val="24"/>
          <w:szCs w:val="24"/>
        </w:rPr>
        <w:t xml:space="preserve"> frequency</w:t>
      </w:r>
      <w:r w:rsidR="00E430F7" w:rsidRPr="00A86F78">
        <w:rPr>
          <w:rFonts w:ascii="Times New Roman" w:hAnsi="Times New Roman" w:cs="Times New Roman"/>
          <w:sz w:val="24"/>
          <w:szCs w:val="24"/>
        </w:rPr>
        <w:t xml:space="preserve"> also varied in that some </w:t>
      </w:r>
      <w:r w:rsidR="00BB54CD">
        <w:rPr>
          <w:rFonts w:ascii="Times New Roman" w:hAnsi="Times New Roman" w:cs="Times New Roman"/>
          <w:sz w:val="24"/>
          <w:szCs w:val="24"/>
        </w:rPr>
        <w:t>performed</w:t>
      </w:r>
      <w:r w:rsidR="00E430F7" w:rsidRPr="00A86F78">
        <w:rPr>
          <w:rFonts w:ascii="Times New Roman" w:hAnsi="Times New Roman" w:cs="Times New Roman"/>
          <w:sz w:val="24"/>
          <w:szCs w:val="24"/>
        </w:rPr>
        <w:t xml:space="preserve"> the exercises </w:t>
      </w:r>
      <w:r w:rsidR="002C0D06">
        <w:rPr>
          <w:rFonts w:ascii="Times New Roman" w:hAnsi="Times New Roman" w:cs="Times New Roman"/>
          <w:sz w:val="24"/>
          <w:szCs w:val="24"/>
        </w:rPr>
        <w:t>one</w:t>
      </w:r>
      <w:r w:rsidR="00277F52" w:rsidRPr="00A86F78">
        <w:rPr>
          <w:rFonts w:ascii="Times New Roman" w:hAnsi="Times New Roman" w:cs="Times New Roman"/>
          <w:sz w:val="24"/>
          <w:szCs w:val="24"/>
        </w:rPr>
        <w:t xml:space="preserve"> to </w:t>
      </w:r>
      <w:r w:rsidR="002C0D06">
        <w:rPr>
          <w:rFonts w:ascii="Times New Roman" w:hAnsi="Times New Roman" w:cs="Times New Roman"/>
          <w:sz w:val="24"/>
          <w:szCs w:val="24"/>
        </w:rPr>
        <w:t>three</w:t>
      </w:r>
      <w:r w:rsidR="00E430F7" w:rsidRPr="00A86F78">
        <w:rPr>
          <w:rFonts w:ascii="Times New Roman" w:hAnsi="Times New Roman" w:cs="Times New Roman"/>
          <w:sz w:val="24"/>
          <w:szCs w:val="24"/>
        </w:rPr>
        <w:t xml:space="preserve"> times a day while others did the exercises on</w:t>
      </w:r>
      <w:r w:rsidR="00277F52" w:rsidRPr="00A86F78">
        <w:rPr>
          <w:rFonts w:ascii="Times New Roman" w:hAnsi="Times New Roman" w:cs="Times New Roman"/>
          <w:sz w:val="24"/>
          <w:szCs w:val="24"/>
        </w:rPr>
        <w:t>ce</w:t>
      </w:r>
      <w:r w:rsidR="00E430F7" w:rsidRPr="00A86F78">
        <w:rPr>
          <w:rFonts w:ascii="Times New Roman" w:hAnsi="Times New Roman" w:cs="Times New Roman"/>
          <w:sz w:val="24"/>
          <w:szCs w:val="24"/>
        </w:rPr>
        <w:t xml:space="preserve"> </w:t>
      </w:r>
      <w:r w:rsidR="00277F52" w:rsidRPr="00A86F78">
        <w:rPr>
          <w:rFonts w:ascii="Times New Roman" w:hAnsi="Times New Roman" w:cs="Times New Roman"/>
          <w:sz w:val="24"/>
          <w:szCs w:val="24"/>
        </w:rPr>
        <w:t xml:space="preserve">per </w:t>
      </w:r>
      <w:r w:rsidR="00E430F7" w:rsidRPr="00A86F78">
        <w:rPr>
          <w:rFonts w:ascii="Times New Roman" w:hAnsi="Times New Roman" w:cs="Times New Roman"/>
          <w:sz w:val="24"/>
          <w:szCs w:val="24"/>
        </w:rPr>
        <w:t>week or month</w:t>
      </w:r>
      <w:r w:rsidR="00BB54CD">
        <w:rPr>
          <w:rFonts w:ascii="Times New Roman" w:hAnsi="Times New Roman" w:cs="Times New Roman"/>
          <w:sz w:val="24"/>
          <w:szCs w:val="24"/>
        </w:rPr>
        <w:t>, when they remembered</w:t>
      </w:r>
      <w:r w:rsidR="00E430F7" w:rsidRPr="00A86F78">
        <w:rPr>
          <w:rFonts w:ascii="Times New Roman" w:hAnsi="Times New Roman" w:cs="Times New Roman"/>
          <w:sz w:val="24"/>
          <w:szCs w:val="24"/>
        </w:rPr>
        <w:t>.</w:t>
      </w:r>
      <w:r w:rsidR="006F362B" w:rsidRPr="00A86F78">
        <w:rPr>
          <w:rFonts w:ascii="Times New Roman" w:hAnsi="Times New Roman" w:cs="Times New Roman"/>
          <w:sz w:val="24"/>
          <w:szCs w:val="24"/>
        </w:rPr>
        <w:t xml:space="preserve">  Many said that they forgot to do them and thus did not do them regularly.</w:t>
      </w:r>
    </w:p>
    <w:p w:rsidR="00307831" w:rsidRPr="00A86F78" w:rsidRDefault="00307831" w:rsidP="00277F52">
      <w:pPr>
        <w:numPr>
          <w:ins w:id="3" w:author="Sharon Knight" w:date="2015-04-12T14:30:00Z"/>
        </w:numPr>
        <w:spacing w:line="480" w:lineRule="auto"/>
        <w:rPr>
          <w:rFonts w:ascii="Times New Roman" w:hAnsi="Times New Roman" w:cs="Times New Roman"/>
          <w:sz w:val="24"/>
          <w:szCs w:val="24"/>
        </w:rPr>
      </w:pPr>
    </w:p>
    <w:p w:rsidR="00B504F1" w:rsidRPr="00B00169" w:rsidRDefault="00B504F1" w:rsidP="00415E58">
      <w:pPr>
        <w:spacing w:line="480" w:lineRule="auto"/>
        <w:outlineLvl w:val="0"/>
        <w:rPr>
          <w:rFonts w:ascii="Times New Roman" w:hAnsi="Times New Roman" w:cs="Times New Roman"/>
          <w:b/>
          <w:sz w:val="24"/>
          <w:szCs w:val="24"/>
        </w:rPr>
      </w:pPr>
      <w:r w:rsidRPr="00B00169">
        <w:rPr>
          <w:rFonts w:ascii="Times New Roman" w:hAnsi="Times New Roman" w:cs="Times New Roman"/>
          <w:b/>
          <w:sz w:val="24"/>
          <w:szCs w:val="24"/>
        </w:rPr>
        <w:t xml:space="preserve">Challenges </w:t>
      </w:r>
      <w:r w:rsidR="006F362B" w:rsidRPr="00B00169">
        <w:rPr>
          <w:rFonts w:ascii="Times New Roman" w:hAnsi="Times New Roman" w:cs="Times New Roman"/>
          <w:b/>
          <w:sz w:val="24"/>
          <w:szCs w:val="24"/>
        </w:rPr>
        <w:t xml:space="preserve">in Performing </w:t>
      </w:r>
      <w:r w:rsidRPr="00B00169">
        <w:rPr>
          <w:rFonts w:ascii="Times New Roman" w:hAnsi="Times New Roman" w:cs="Times New Roman"/>
          <w:b/>
          <w:sz w:val="24"/>
          <w:szCs w:val="24"/>
        </w:rPr>
        <w:t>Pelvic Floor Muscle Exercises</w:t>
      </w:r>
    </w:p>
    <w:p w:rsidR="00B504F1" w:rsidRPr="00A86F78" w:rsidRDefault="00B504F1" w:rsidP="00AB299A">
      <w:pPr>
        <w:spacing w:line="480" w:lineRule="auto"/>
        <w:rPr>
          <w:rFonts w:ascii="Times New Roman" w:hAnsi="Times New Roman" w:cs="Times New Roman"/>
          <w:sz w:val="24"/>
          <w:szCs w:val="24"/>
        </w:rPr>
      </w:pPr>
      <w:r w:rsidRPr="00A86F78">
        <w:rPr>
          <w:rFonts w:ascii="Times New Roman" w:hAnsi="Times New Roman" w:cs="Times New Roman"/>
          <w:sz w:val="24"/>
          <w:szCs w:val="24"/>
        </w:rPr>
        <w:tab/>
        <w:t>When asked about any known challenges or barriers</w:t>
      </w:r>
      <w:r w:rsidR="00BB54CD">
        <w:rPr>
          <w:rFonts w:ascii="Times New Roman" w:hAnsi="Times New Roman" w:cs="Times New Roman"/>
          <w:sz w:val="24"/>
          <w:szCs w:val="24"/>
        </w:rPr>
        <w:t xml:space="preserve"> associated with PFM strengthening exercises</w:t>
      </w:r>
      <w:r w:rsidRPr="00A86F78">
        <w:rPr>
          <w:rFonts w:ascii="Times New Roman" w:hAnsi="Times New Roman" w:cs="Times New Roman"/>
          <w:sz w:val="24"/>
          <w:szCs w:val="24"/>
        </w:rPr>
        <w:t xml:space="preserve">, </w:t>
      </w:r>
      <w:r w:rsidR="00720AF8" w:rsidRPr="00A86F78">
        <w:rPr>
          <w:rFonts w:ascii="Times New Roman" w:hAnsi="Times New Roman" w:cs="Times New Roman"/>
          <w:sz w:val="24"/>
          <w:szCs w:val="24"/>
        </w:rPr>
        <w:t xml:space="preserve">aside from not knowing how to do them or not feeling confident doing them, </w:t>
      </w:r>
      <w:r w:rsidRPr="00A86F78">
        <w:rPr>
          <w:rFonts w:ascii="Times New Roman" w:hAnsi="Times New Roman" w:cs="Times New Roman"/>
          <w:sz w:val="24"/>
          <w:szCs w:val="24"/>
        </w:rPr>
        <w:t xml:space="preserve">five participants conveyed that they were </w:t>
      </w:r>
      <w:r w:rsidR="00720AF8" w:rsidRPr="00A86F78">
        <w:rPr>
          <w:rFonts w:ascii="Times New Roman" w:hAnsi="Times New Roman" w:cs="Times New Roman"/>
          <w:sz w:val="24"/>
          <w:szCs w:val="24"/>
        </w:rPr>
        <w:t>un</w:t>
      </w:r>
      <w:r w:rsidRPr="00A86F78">
        <w:rPr>
          <w:rFonts w:ascii="Times New Roman" w:hAnsi="Times New Roman" w:cs="Times New Roman"/>
          <w:sz w:val="24"/>
          <w:szCs w:val="24"/>
        </w:rPr>
        <w:t xml:space="preserve">aware of </w:t>
      </w:r>
      <w:r w:rsidR="00BB54CD">
        <w:rPr>
          <w:rFonts w:ascii="Times New Roman" w:hAnsi="Times New Roman" w:cs="Times New Roman"/>
          <w:sz w:val="24"/>
          <w:szCs w:val="24"/>
        </w:rPr>
        <w:t>such issues</w:t>
      </w:r>
      <w:r w:rsidRPr="00A86F78">
        <w:rPr>
          <w:rFonts w:ascii="Times New Roman" w:hAnsi="Times New Roman" w:cs="Times New Roman"/>
          <w:sz w:val="24"/>
          <w:szCs w:val="24"/>
        </w:rPr>
        <w:t>.</w:t>
      </w:r>
      <w:r w:rsidR="00C12B61" w:rsidRPr="00A86F78">
        <w:rPr>
          <w:rFonts w:ascii="Times New Roman" w:hAnsi="Times New Roman" w:cs="Times New Roman"/>
          <w:sz w:val="24"/>
          <w:szCs w:val="24"/>
        </w:rPr>
        <w:t xml:space="preserve"> </w:t>
      </w:r>
      <w:r w:rsidR="00952A10" w:rsidRPr="00A86F78">
        <w:rPr>
          <w:rFonts w:ascii="Times New Roman" w:hAnsi="Times New Roman" w:cs="Times New Roman"/>
          <w:sz w:val="24"/>
          <w:szCs w:val="24"/>
        </w:rPr>
        <w:t xml:space="preserve"> </w:t>
      </w:r>
      <w:r w:rsidR="00B71192" w:rsidRPr="00A86F78">
        <w:rPr>
          <w:rFonts w:ascii="Times New Roman" w:hAnsi="Times New Roman" w:cs="Times New Roman"/>
          <w:sz w:val="24"/>
          <w:szCs w:val="24"/>
        </w:rPr>
        <w:t>Challenges cited by the remaining participant</w:t>
      </w:r>
      <w:r w:rsidR="00853BC0">
        <w:rPr>
          <w:rFonts w:ascii="Times New Roman" w:hAnsi="Times New Roman" w:cs="Times New Roman"/>
          <w:sz w:val="24"/>
          <w:szCs w:val="24"/>
        </w:rPr>
        <w:t>s</w:t>
      </w:r>
      <w:r w:rsidR="00B71192" w:rsidRPr="00A86F78">
        <w:rPr>
          <w:rFonts w:ascii="Times New Roman" w:hAnsi="Times New Roman" w:cs="Times New Roman"/>
          <w:sz w:val="24"/>
          <w:szCs w:val="24"/>
        </w:rPr>
        <w:t xml:space="preserve"> included </w:t>
      </w:r>
      <w:r w:rsidR="00C12B61" w:rsidRPr="00A86F78">
        <w:rPr>
          <w:rFonts w:ascii="Times New Roman" w:hAnsi="Times New Roman" w:cs="Times New Roman"/>
          <w:sz w:val="24"/>
          <w:szCs w:val="24"/>
        </w:rPr>
        <w:t>trying to</w:t>
      </w:r>
      <w:r w:rsidR="00C62023" w:rsidRPr="00A86F78">
        <w:rPr>
          <w:rFonts w:ascii="Times New Roman" w:hAnsi="Times New Roman" w:cs="Times New Roman"/>
          <w:sz w:val="24"/>
          <w:szCs w:val="24"/>
        </w:rPr>
        <w:t xml:space="preserve"> perform</w:t>
      </w:r>
      <w:r w:rsidR="00C12B61" w:rsidRPr="00A86F78">
        <w:rPr>
          <w:rFonts w:ascii="Times New Roman" w:hAnsi="Times New Roman" w:cs="Times New Roman"/>
          <w:sz w:val="24"/>
          <w:szCs w:val="24"/>
        </w:rPr>
        <w:t xml:space="preserve"> them </w:t>
      </w:r>
      <w:r w:rsidR="00BB54CD">
        <w:rPr>
          <w:rFonts w:ascii="Times New Roman" w:hAnsi="Times New Roman" w:cs="Times New Roman"/>
          <w:sz w:val="24"/>
          <w:szCs w:val="24"/>
        </w:rPr>
        <w:t xml:space="preserve">after </w:t>
      </w:r>
      <w:r w:rsidR="00C62023" w:rsidRPr="00A86F78">
        <w:rPr>
          <w:rFonts w:ascii="Times New Roman" w:hAnsi="Times New Roman" w:cs="Times New Roman"/>
          <w:sz w:val="24"/>
          <w:szCs w:val="24"/>
        </w:rPr>
        <w:t>having learned them on</w:t>
      </w:r>
      <w:r w:rsidR="00C12B61" w:rsidRPr="00A86F78">
        <w:rPr>
          <w:rFonts w:ascii="Times New Roman" w:hAnsi="Times New Roman" w:cs="Times New Roman"/>
          <w:sz w:val="24"/>
          <w:szCs w:val="24"/>
        </w:rPr>
        <w:t xml:space="preserve"> your own, timing, and figuring out how to do them. </w:t>
      </w:r>
      <w:r w:rsidR="00952A10" w:rsidRPr="00A86F78">
        <w:rPr>
          <w:rFonts w:ascii="Times New Roman" w:hAnsi="Times New Roman" w:cs="Times New Roman"/>
          <w:sz w:val="24"/>
          <w:szCs w:val="24"/>
        </w:rPr>
        <w:t xml:space="preserve"> </w:t>
      </w:r>
      <w:r w:rsidR="00C12B61" w:rsidRPr="00A86F78">
        <w:rPr>
          <w:rFonts w:ascii="Times New Roman" w:hAnsi="Times New Roman" w:cs="Times New Roman"/>
          <w:sz w:val="24"/>
          <w:szCs w:val="24"/>
        </w:rPr>
        <w:t>One participant disclosed</w:t>
      </w:r>
      <w:r w:rsidR="00C62023" w:rsidRPr="00A86F78">
        <w:rPr>
          <w:rFonts w:ascii="Times New Roman" w:hAnsi="Times New Roman" w:cs="Times New Roman"/>
          <w:sz w:val="24"/>
          <w:szCs w:val="24"/>
        </w:rPr>
        <w:t xml:space="preserve"> that,</w:t>
      </w:r>
      <w:r w:rsidR="00C12B61" w:rsidRPr="00A86F78">
        <w:rPr>
          <w:rFonts w:ascii="Times New Roman" w:hAnsi="Times New Roman" w:cs="Times New Roman"/>
          <w:i/>
          <w:sz w:val="24"/>
          <w:szCs w:val="24"/>
        </w:rPr>
        <w:t xml:space="preserve"> </w:t>
      </w:r>
      <w:r w:rsidR="00952A10" w:rsidRPr="00A86F78">
        <w:rPr>
          <w:rFonts w:ascii="Times New Roman" w:hAnsi="Times New Roman" w:cs="Times New Roman"/>
          <w:i/>
          <w:sz w:val="24"/>
          <w:szCs w:val="24"/>
        </w:rPr>
        <w:t>“It</w:t>
      </w:r>
      <w:r w:rsidR="00C12B61" w:rsidRPr="00A86F78">
        <w:rPr>
          <w:rFonts w:ascii="Times New Roman" w:hAnsi="Times New Roman" w:cs="Times New Roman"/>
          <w:i/>
          <w:sz w:val="24"/>
          <w:szCs w:val="24"/>
        </w:rPr>
        <w:t xml:space="preserve"> took me close to a month or two to actually get the exercises down pat</w:t>
      </w:r>
      <w:r w:rsidR="00C62023" w:rsidRPr="00A86F78">
        <w:rPr>
          <w:rFonts w:ascii="Times New Roman" w:hAnsi="Times New Roman" w:cs="Times New Roman"/>
          <w:i/>
          <w:sz w:val="24"/>
          <w:szCs w:val="24"/>
        </w:rPr>
        <w:t>.</w:t>
      </w:r>
      <w:r w:rsidR="00C12B61" w:rsidRPr="00A86F78">
        <w:rPr>
          <w:rFonts w:ascii="Times New Roman" w:hAnsi="Times New Roman" w:cs="Times New Roman"/>
          <w:i/>
          <w:sz w:val="24"/>
          <w:szCs w:val="24"/>
        </w:rPr>
        <w:t>”</w:t>
      </w:r>
    </w:p>
    <w:p w:rsidR="00C12B61" w:rsidRDefault="00C12B61" w:rsidP="00AB299A">
      <w:pPr>
        <w:spacing w:line="480" w:lineRule="auto"/>
        <w:rPr>
          <w:rFonts w:ascii="Times New Roman" w:hAnsi="Times New Roman" w:cs="Times New Roman"/>
          <w:sz w:val="24"/>
          <w:szCs w:val="24"/>
        </w:rPr>
      </w:pPr>
      <w:r w:rsidRPr="00A86F78">
        <w:rPr>
          <w:rFonts w:ascii="Times New Roman" w:hAnsi="Times New Roman" w:cs="Times New Roman"/>
          <w:sz w:val="24"/>
          <w:szCs w:val="24"/>
        </w:rPr>
        <w:tab/>
        <w:t xml:space="preserve">Contrary to five participants </w:t>
      </w:r>
      <w:r w:rsidR="00C62023" w:rsidRPr="00A86F78">
        <w:rPr>
          <w:rFonts w:ascii="Times New Roman" w:hAnsi="Times New Roman" w:cs="Times New Roman"/>
          <w:sz w:val="24"/>
          <w:szCs w:val="24"/>
        </w:rPr>
        <w:t xml:space="preserve">who </w:t>
      </w:r>
      <w:r w:rsidRPr="00A86F78">
        <w:rPr>
          <w:rFonts w:ascii="Times New Roman" w:hAnsi="Times New Roman" w:cs="Times New Roman"/>
          <w:sz w:val="24"/>
          <w:szCs w:val="24"/>
        </w:rPr>
        <w:t xml:space="preserve">were not aware of any challenges or barriers associated with </w:t>
      </w:r>
      <w:r w:rsidR="005D00AD">
        <w:rPr>
          <w:rFonts w:ascii="Times New Roman" w:hAnsi="Times New Roman" w:cs="Times New Roman"/>
          <w:sz w:val="24"/>
          <w:szCs w:val="24"/>
        </w:rPr>
        <w:t>PFM</w:t>
      </w:r>
      <w:r w:rsidR="005D00AD" w:rsidRPr="00A86F78">
        <w:rPr>
          <w:rFonts w:ascii="Times New Roman" w:hAnsi="Times New Roman" w:cs="Times New Roman"/>
          <w:sz w:val="24"/>
          <w:szCs w:val="24"/>
        </w:rPr>
        <w:t xml:space="preserve"> </w:t>
      </w:r>
      <w:r w:rsidRPr="00A86F78">
        <w:rPr>
          <w:rFonts w:ascii="Times New Roman" w:hAnsi="Times New Roman" w:cs="Times New Roman"/>
          <w:sz w:val="24"/>
          <w:szCs w:val="24"/>
        </w:rPr>
        <w:t xml:space="preserve">exercises, only one participant reported not experiencing any challenges herself. </w:t>
      </w:r>
      <w:r w:rsidR="00952A10" w:rsidRPr="00A86F78">
        <w:rPr>
          <w:rFonts w:ascii="Times New Roman" w:hAnsi="Times New Roman" w:cs="Times New Roman"/>
          <w:sz w:val="24"/>
          <w:szCs w:val="24"/>
        </w:rPr>
        <w:t xml:space="preserve"> </w:t>
      </w:r>
      <w:r w:rsidRPr="00A86F78">
        <w:rPr>
          <w:rFonts w:ascii="Times New Roman" w:hAnsi="Times New Roman" w:cs="Times New Roman"/>
          <w:sz w:val="24"/>
          <w:szCs w:val="24"/>
        </w:rPr>
        <w:t xml:space="preserve">All the remaining participants </w:t>
      </w:r>
      <w:r w:rsidR="0055601F" w:rsidRPr="00A86F78">
        <w:rPr>
          <w:rFonts w:ascii="Times New Roman" w:hAnsi="Times New Roman" w:cs="Times New Roman"/>
          <w:sz w:val="24"/>
          <w:szCs w:val="24"/>
        </w:rPr>
        <w:t xml:space="preserve">reported </w:t>
      </w:r>
      <w:r w:rsidRPr="00A86F78">
        <w:rPr>
          <w:rFonts w:ascii="Times New Roman" w:hAnsi="Times New Roman" w:cs="Times New Roman"/>
          <w:sz w:val="24"/>
          <w:szCs w:val="24"/>
        </w:rPr>
        <w:t>fac</w:t>
      </w:r>
      <w:r w:rsidR="00580010">
        <w:rPr>
          <w:rFonts w:ascii="Times New Roman" w:hAnsi="Times New Roman" w:cs="Times New Roman"/>
          <w:sz w:val="24"/>
          <w:szCs w:val="24"/>
        </w:rPr>
        <w:t>ing</w:t>
      </w:r>
      <w:r w:rsidRPr="00A86F78">
        <w:rPr>
          <w:rFonts w:ascii="Times New Roman" w:hAnsi="Times New Roman" w:cs="Times New Roman"/>
          <w:sz w:val="24"/>
          <w:szCs w:val="24"/>
        </w:rPr>
        <w:t xml:space="preserve"> challenges when attempting to do the exercises themselves. </w:t>
      </w:r>
      <w:r w:rsidR="00952A10" w:rsidRPr="00A86F78">
        <w:rPr>
          <w:rFonts w:ascii="Times New Roman" w:hAnsi="Times New Roman" w:cs="Times New Roman"/>
          <w:sz w:val="24"/>
          <w:szCs w:val="24"/>
        </w:rPr>
        <w:t xml:space="preserve"> </w:t>
      </w:r>
      <w:r w:rsidRPr="00A86F78">
        <w:rPr>
          <w:rFonts w:ascii="Times New Roman" w:hAnsi="Times New Roman" w:cs="Times New Roman"/>
          <w:sz w:val="24"/>
          <w:szCs w:val="24"/>
        </w:rPr>
        <w:t xml:space="preserve">All participants that faced challenges said they were </w:t>
      </w:r>
      <w:r w:rsidR="00580010">
        <w:rPr>
          <w:rFonts w:ascii="Times New Roman" w:hAnsi="Times New Roman" w:cs="Times New Roman"/>
          <w:sz w:val="24"/>
          <w:szCs w:val="24"/>
        </w:rPr>
        <w:t xml:space="preserve">unsure about </w:t>
      </w:r>
      <w:r w:rsidRPr="00A86F78">
        <w:rPr>
          <w:rFonts w:ascii="Times New Roman" w:hAnsi="Times New Roman" w:cs="Times New Roman"/>
          <w:sz w:val="24"/>
          <w:szCs w:val="24"/>
        </w:rPr>
        <w:t>how to do the exercises correctly</w:t>
      </w:r>
      <w:r w:rsidR="00853BC0">
        <w:rPr>
          <w:rFonts w:ascii="Times New Roman" w:hAnsi="Times New Roman" w:cs="Times New Roman"/>
          <w:sz w:val="24"/>
          <w:szCs w:val="24"/>
        </w:rPr>
        <w:t xml:space="preserve"> </w:t>
      </w:r>
      <w:r w:rsidR="00853BC0" w:rsidRPr="00853BC0">
        <w:rPr>
          <w:rFonts w:ascii="Times New Roman" w:hAnsi="Times New Roman" w:cs="Times New Roman"/>
          <w:i/>
          <w:sz w:val="24"/>
          <w:szCs w:val="24"/>
        </w:rPr>
        <w:t>(“actually figuring out how to maneuver the exercise”)</w:t>
      </w:r>
      <w:r w:rsidRPr="00853BC0">
        <w:rPr>
          <w:rFonts w:ascii="Times New Roman" w:hAnsi="Times New Roman" w:cs="Times New Roman"/>
          <w:i/>
          <w:sz w:val="24"/>
          <w:szCs w:val="24"/>
        </w:rPr>
        <w:t>.</w:t>
      </w:r>
      <w:r w:rsidRPr="00A86F78">
        <w:rPr>
          <w:rFonts w:ascii="Times New Roman" w:hAnsi="Times New Roman" w:cs="Times New Roman"/>
          <w:sz w:val="24"/>
          <w:szCs w:val="24"/>
        </w:rPr>
        <w:t xml:space="preserve"> </w:t>
      </w:r>
      <w:r w:rsidR="00952A10" w:rsidRPr="00A86F78">
        <w:rPr>
          <w:rFonts w:ascii="Times New Roman" w:hAnsi="Times New Roman" w:cs="Times New Roman"/>
          <w:sz w:val="24"/>
          <w:szCs w:val="24"/>
        </w:rPr>
        <w:t xml:space="preserve"> </w:t>
      </w:r>
      <w:r w:rsidRPr="00A86F78">
        <w:rPr>
          <w:rFonts w:ascii="Times New Roman" w:hAnsi="Times New Roman" w:cs="Times New Roman"/>
          <w:sz w:val="24"/>
          <w:szCs w:val="24"/>
        </w:rPr>
        <w:t xml:space="preserve">Other barriers </w:t>
      </w:r>
      <w:r w:rsidR="0055601F" w:rsidRPr="00A86F78">
        <w:rPr>
          <w:rFonts w:ascii="Times New Roman" w:hAnsi="Times New Roman" w:cs="Times New Roman"/>
          <w:sz w:val="24"/>
          <w:szCs w:val="24"/>
        </w:rPr>
        <w:t xml:space="preserve">they cited </w:t>
      </w:r>
      <w:r w:rsidRPr="00A86F78">
        <w:rPr>
          <w:rFonts w:ascii="Times New Roman" w:hAnsi="Times New Roman" w:cs="Times New Roman"/>
          <w:sz w:val="24"/>
          <w:szCs w:val="24"/>
        </w:rPr>
        <w:t>included lack o</w:t>
      </w:r>
      <w:r w:rsidR="00952A10" w:rsidRPr="00A86F78">
        <w:rPr>
          <w:rFonts w:ascii="Times New Roman" w:hAnsi="Times New Roman" w:cs="Times New Roman"/>
          <w:sz w:val="24"/>
          <w:szCs w:val="24"/>
        </w:rPr>
        <w:t>f knowledge about the exercises</w:t>
      </w:r>
      <w:r w:rsidRPr="00A86F78">
        <w:rPr>
          <w:rFonts w:ascii="Times New Roman" w:hAnsi="Times New Roman" w:cs="Times New Roman"/>
          <w:sz w:val="24"/>
          <w:szCs w:val="24"/>
        </w:rPr>
        <w:t xml:space="preserve">, </w:t>
      </w:r>
      <w:r w:rsidR="0003020E">
        <w:rPr>
          <w:rFonts w:ascii="Times New Roman" w:hAnsi="Times New Roman" w:cs="Times New Roman"/>
          <w:sz w:val="24"/>
          <w:szCs w:val="24"/>
        </w:rPr>
        <w:t xml:space="preserve">inability to contract and relax their muscles </w:t>
      </w:r>
      <w:r w:rsidR="00061998">
        <w:rPr>
          <w:rFonts w:ascii="Times New Roman" w:hAnsi="Times New Roman" w:cs="Times New Roman"/>
          <w:sz w:val="24"/>
          <w:szCs w:val="24"/>
        </w:rPr>
        <w:t>in accordance with</w:t>
      </w:r>
      <w:r w:rsidR="0003020E">
        <w:rPr>
          <w:rFonts w:ascii="Times New Roman" w:hAnsi="Times New Roman" w:cs="Times New Roman"/>
          <w:sz w:val="24"/>
          <w:szCs w:val="24"/>
        </w:rPr>
        <w:t xml:space="preserve"> </w:t>
      </w:r>
      <w:r w:rsidR="002944B8">
        <w:rPr>
          <w:rFonts w:ascii="Times New Roman" w:hAnsi="Times New Roman" w:cs="Times New Roman"/>
          <w:sz w:val="24"/>
          <w:szCs w:val="24"/>
        </w:rPr>
        <w:t xml:space="preserve">specific </w:t>
      </w:r>
      <w:r w:rsidRPr="00A86F78">
        <w:rPr>
          <w:rFonts w:ascii="Times New Roman" w:hAnsi="Times New Roman" w:cs="Times New Roman"/>
          <w:sz w:val="24"/>
          <w:szCs w:val="24"/>
        </w:rPr>
        <w:t>time</w:t>
      </w:r>
      <w:r w:rsidR="002944B8">
        <w:rPr>
          <w:rFonts w:ascii="Times New Roman" w:hAnsi="Times New Roman" w:cs="Times New Roman"/>
          <w:sz w:val="24"/>
          <w:szCs w:val="24"/>
        </w:rPr>
        <w:t xml:space="preserve"> recommendations</w:t>
      </w:r>
      <w:r w:rsidRPr="00A86F78">
        <w:rPr>
          <w:rFonts w:ascii="Times New Roman" w:hAnsi="Times New Roman" w:cs="Times New Roman"/>
          <w:sz w:val="24"/>
          <w:szCs w:val="24"/>
        </w:rPr>
        <w:t xml:space="preserve">, </w:t>
      </w:r>
      <w:r w:rsidR="00580010">
        <w:rPr>
          <w:rFonts w:ascii="Times New Roman" w:hAnsi="Times New Roman" w:cs="Times New Roman"/>
          <w:sz w:val="24"/>
          <w:szCs w:val="24"/>
        </w:rPr>
        <w:t xml:space="preserve">and </w:t>
      </w:r>
      <w:r w:rsidRPr="00A86F78">
        <w:rPr>
          <w:rFonts w:ascii="Times New Roman" w:hAnsi="Times New Roman" w:cs="Times New Roman"/>
          <w:sz w:val="24"/>
          <w:szCs w:val="24"/>
        </w:rPr>
        <w:t xml:space="preserve">not </w:t>
      </w:r>
      <w:r w:rsidR="00580010">
        <w:rPr>
          <w:rFonts w:ascii="Times New Roman" w:hAnsi="Times New Roman" w:cs="Times New Roman"/>
          <w:sz w:val="24"/>
          <w:szCs w:val="24"/>
        </w:rPr>
        <w:t>experiencing</w:t>
      </w:r>
      <w:r w:rsidRPr="00A86F78">
        <w:rPr>
          <w:rFonts w:ascii="Times New Roman" w:hAnsi="Times New Roman" w:cs="Times New Roman"/>
          <w:sz w:val="24"/>
          <w:szCs w:val="24"/>
        </w:rPr>
        <w:t xml:space="preserve"> any results </w:t>
      </w:r>
      <w:r w:rsidR="0055601F" w:rsidRPr="00A86F78">
        <w:rPr>
          <w:rFonts w:ascii="Times New Roman" w:hAnsi="Times New Roman" w:cs="Times New Roman"/>
          <w:i/>
          <w:sz w:val="24"/>
          <w:szCs w:val="24"/>
        </w:rPr>
        <w:t>(</w:t>
      </w:r>
      <w:r w:rsidRPr="00A86F78">
        <w:rPr>
          <w:rFonts w:ascii="Times New Roman" w:hAnsi="Times New Roman" w:cs="Times New Roman"/>
          <w:i/>
          <w:sz w:val="24"/>
          <w:szCs w:val="24"/>
        </w:rPr>
        <w:t>“I was doing it and didn’t see any change</w:t>
      </w:r>
      <w:r w:rsidR="00580010">
        <w:rPr>
          <w:rFonts w:ascii="Times New Roman" w:hAnsi="Times New Roman" w:cs="Times New Roman"/>
          <w:i/>
          <w:sz w:val="24"/>
          <w:szCs w:val="24"/>
        </w:rPr>
        <w:t>.</w:t>
      </w:r>
      <w:r w:rsidRPr="00A86F78">
        <w:rPr>
          <w:rFonts w:ascii="Times New Roman" w:hAnsi="Times New Roman" w:cs="Times New Roman"/>
          <w:i/>
          <w:sz w:val="24"/>
          <w:szCs w:val="24"/>
        </w:rPr>
        <w:t>”</w:t>
      </w:r>
      <w:r w:rsidR="0055601F" w:rsidRPr="00A86F78">
        <w:rPr>
          <w:rFonts w:ascii="Times New Roman" w:hAnsi="Times New Roman" w:cs="Times New Roman"/>
          <w:i/>
          <w:sz w:val="24"/>
          <w:szCs w:val="24"/>
        </w:rPr>
        <w:t>)</w:t>
      </w:r>
      <w:r w:rsidRPr="00A86F78">
        <w:rPr>
          <w:rFonts w:ascii="Times New Roman" w:hAnsi="Times New Roman" w:cs="Times New Roman"/>
          <w:i/>
          <w:sz w:val="24"/>
          <w:szCs w:val="24"/>
        </w:rPr>
        <w:t>,</w:t>
      </w:r>
      <w:r w:rsidRPr="00A86F78">
        <w:rPr>
          <w:rFonts w:ascii="Times New Roman" w:hAnsi="Times New Roman" w:cs="Times New Roman"/>
          <w:sz w:val="24"/>
          <w:szCs w:val="24"/>
        </w:rPr>
        <w:t xml:space="preserve"> feeling unsuccessful</w:t>
      </w:r>
      <w:r w:rsidR="0055601F" w:rsidRPr="00A86F78">
        <w:rPr>
          <w:rFonts w:ascii="Times New Roman" w:hAnsi="Times New Roman" w:cs="Times New Roman"/>
          <w:sz w:val="24"/>
          <w:szCs w:val="24"/>
        </w:rPr>
        <w:t xml:space="preserve"> in performing the exercises</w:t>
      </w:r>
      <w:r w:rsidRPr="00A86F78">
        <w:rPr>
          <w:rFonts w:ascii="Times New Roman" w:hAnsi="Times New Roman" w:cs="Times New Roman"/>
          <w:sz w:val="24"/>
          <w:szCs w:val="24"/>
        </w:rPr>
        <w:t xml:space="preserve">, remembering to do the exercises </w:t>
      </w:r>
      <w:r w:rsidR="0055601F" w:rsidRPr="00A86F78">
        <w:rPr>
          <w:rFonts w:ascii="Times New Roman" w:hAnsi="Times New Roman" w:cs="Times New Roman"/>
          <w:i/>
          <w:sz w:val="24"/>
          <w:szCs w:val="24"/>
        </w:rPr>
        <w:t>(</w:t>
      </w:r>
      <w:r w:rsidRPr="00A86F78">
        <w:rPr>
          <w:rFonts w:ascii="Times New Roman" w:hAnsi="Times New Roman" w:cs="Times New Roman"/>
          <w:i/>
          <w:sz w:val="24"/>
          <w:szCs w:val="24"/>
        </w:rPr>
        <w:t>“</w:t>
      </w:r>
      <w:r w:rsidR="00580010">
        <w:rPr>
          <w:rFonts w:ascii="Times New Roman" w:hAnsi="Times New Roman" w:cs="Times New Roman"/>
          <w:i/>
          <w:sz w:val="24"/>
          <w:szCs w:val="24"/>
        </w:rPr>
        <w:t>I</w:t>
      </w:r>
      <w:r w:rsidRPr="00A86F78">
        <w:rPr>
          <w:rFonts w:ascii="Times New Roman" w:hAnsi="Times New Roman" w:cs="Times New Roman"/>
          <w:i/>
          <w:sz w:val="24"/>
          <w:szCs w:val="24"/>
        </w:rPr>
        <w:t>t’s not that it takes much time, it’s just not something you’re used to doing</w:t>
      </w:r>
      <w:r w:rsidR="00580010">
        <w:rPr>
          <w:rFonts w:ascii="Times New Roman" w:hAnsi="Times New Roman" w:cs="Times New Roman"/>
          <w:i/>
          <w:sz w:val="24"/>
          <w:szCs w:val="24"/>
        </w:rPr>
        <w:t>.</w:t>
      </w:r>
      <w:r w:rsidRPr="00A86F78">
        <w:rPr>
          <w:rFonts w:ascii="Times New Roman" w:hAnsi="Times New Roman" w:cs="Times New Roman"/>
          <w:i/>
          <w:sz w:val="24"/>
          <w:szCs w:val="24"/>
        </w:rPr>
        <w:t>”</w:t>
      </w:r>
      <w:r w:rsidR="0055601F" w:rsidRPr="00A86F78">
        <w:rPr>
          <w:rFonts w:ascii="Times New Roman" w:hAnsi="Times New Roman" w:cs="Times New Roman"/>
          <w:i/>
          <w:sz w:val="24"/>
          <w:szCs w:val="24"/>
        </w:rPr>
        <w:t>)</w:t>
      </w:r>
      <w:r w:rsidRPr="00A86F78">
        <w:rPr>
          <w:rFonts w:ascii="Times New Roman" w:hAnsi="Times New Roman" w:cs="Times New Roman"/>
          <w:i/>
          <w:sz w:val="24"/>
          <w:szCs w:val="24"/>
        </w:rPr>
        <w:t xml:space="preserve">, </w:t>
      </w:r>
      <w:r w:rsidRPr="00A86F78">
        <w:rPr>
          <w:rFonts w:ascii="Times New Roman" w:hAnsi="Times New Roman" w:cs="Times New Roman"/>
          <w:sz w:val="24"/>
          <w:szCs w:val="24"/>
        </w:rPr>
        <w:t xml:space="preserve">and squeezing their muscles </w:t>
      </w:r>
      <w:r w:rsidR="00061998">
        <w:rPr>
          <w:rFonts w:ascii="Times New Roman" w:hAnsi="Times New Roman" w:cs="Times New Roman"/>
          <w:sz w:val="24"/>
          <w:szCs w:val="24"/>
        </w:rPr>
        <w:t xml:space="preserve">with </w:t>
      </w:r>
      <w:r w:rsidR="002944B8">
        <w:rPr>
          <w:rFonts w:ascii="Times New Roman" w:hAnsi="Times New Roman" w:cs="Times New Roman"/>
          <w:sz w:val="24"/>
          <w:szCs w:val="24"/>
        </w:rPr>
        <w:t>uncertain</w:t>
      </w:r>
      <w:r w:rsidR="00061998">
        <w:rPr>
          <w:rFonts w:ascii="Times New Roman" w:hAnsi="Times New Roman" w:cs="Times New Roman"/>
          <w:sz w:val="24"/>
          <w:szCs w:val="24"/>
        </w:rPr>
        <w:t>ty regarding the optimal time period</w:t>
      </w:r>
      <w:r w:rsidRPr="00A86F78">
        <w:rPr>
          <w:rFonts w:ascii="Times New Roman" w:hAnsi="Times New Roman" w:cs="Times New Roman"/>
          <w:sz w:val="24"/>
          <w:szCs w:val="24"/>
        </w:rPr>
        <w:t>.</w:t>
      </w:r>
      <w:r w:rsidR="00952A10" w:rsidRPr="00A86F78">
        <w:rPr>
          <w:rFonts w:ascii="Times New Roman" w:hAnsi="Times New Roman" w:cs="Times New Roman"/>
          <w:sz w:val="24"/>
          <w:szCs w:val="24"/>
        </w:rPr>
        <w:t xml:space="preserve"> </w:t>
      </w:r>
      <w:r w:rsidRPr="00A86F78">
        <w:rPr>
          <w:rFonts w:ascii="Times New Roman" w:hAnsi="Times New Roman" w:cs="Times New Roman"/>
          <w:sz w:val="24"/>
          <w:szCs w:val="24"/>
        </w:rPr>
        <w:t xml:space="preserve"> Although </w:t>
      </w:r>
      <w:r w:rsidR="00061998">
        <w:rPr>
          <w:rFonts w:ascii="Times New Roman" w:hAnsi="Times New Roman" w:cs="Times New Roman"/>
          <w:sz w:val="24"/>
          <w:szCs w:val="24"/>
        </w:rPr>
        <w:t xml:space="preserve">few </w:t>
      </w:r>
      <w:r w:rsidRPr="00A86F78">
        <w:rPr>
          <w:rFonts w:ascii="Times New Roman" w:hAnsi="Times New Roman" w:cs="Times New Roman"/>
          <w:sz w:val="24"/>
          <w:szCs w:val="24"/>
        </w:rPr>
        <w:t xml:space="preserve">of the </w:t>
      </w:r>
      <w:r w:rsidR="00FA13CF" w:rsidRPr="00A86F78">
        <w:rPr>
          <w:rFonts w:ascii="Times New Roman" w:hAnsi="Times New Roman" w:cs="Times New Roman"/>
          <w:sz w:val="24"/>
          <w:szCs w:val="24"/>
        </w:rPr>
        <w:t>participants</w:t>
      </w:r>
      <w:r w:rsidRPr="00A86F78">
        <w:rPr>
          <w:rFonts w:ascii="Times New Roman" w:hAnsi="Times New Roman" w:cs="Times New Roman"/>
          <w:sz w:val="24"/>
          <w:szCs w:val="24"/>
        </w:rPr>
        <w:t xml:space="preserve"> recalled knowing about any challenges or barriers, almost all </w:t>
      </w:r>
      <w:r w:rsidR="00FA13CF" w:rsidRPr="00A86F78">
        <w:rPr>
          <w:rFonts w:ascii="Times New Roman" w:hAnsi="Times New Roman" w:cs="Times New Roman"/>
          <w:sz w:val="24"/>
          <w:szCs w:val="24"/>
        </w:rPr>
        <w:t>participants</w:t>
      </w:r>
      <w:r w:rsidRPr="00A86F78">
        <w:rPr>
          <w:rFonts w:ascii="Times New Roman" w:hAnsi="Times New Roman" w:cs="Times New Roman"/>
          <w:sz w:val="24"/>
          <w:szCs w:val="24"/>
        </w:rPr>
        <w:t xml:space="preserve"> at some point </w:t>
      </w:r>
      <w:r w:rsidR="0055601F" w:rsidRPr="00A86F78">
        <w:rPr>
          <w:rFonts w:ascii="Times New Roman" w:hAnsi="Times New Roman" w:cs="Times New Roman"/>
          <w:sz w:val="24"/>
          <w:szCs w:val="24"/>
        </w:rPr>
        <w:t xml:space="preserve">reported </w:t>
      </w:r>
      <w:r w:rsidR="002944B8">
        <w:rPr>
          <w:rFonts w:ascii="Times New Roman" w:hAnsi="Times New Roman" w:cs="Times New Roman"/>
          <w:sz w:val="24"/>
          <w:szCs w:val="24"/>
        </w:rPr>
        <w:t xml:space="preserve">personally </w:t>
      </w:r>
      <w:r w:rsidRPr="00A86F78">
        <w:rPr>
          <w:rFonts w:ascii="Times New Roman" w:hAnsi="Times New Roman" w:cs="Times New Roman"/>
          <w:sz w:val="24"/>
          <w:szCs w:val="24"/>
        </w:rPr>
        <w:t>experienc</w:t>
      </w:r>
      <w:r w:rsidR="0055601F" w:rsidRPr="00A86F78">
        <w:rPr>
          <w:rFonts w:ascii="Times New Roman" w:hAnsi="Times New Roman" w:cs="Times New Roman"/>
          <w:sz w:val="24"/>
          <w:szCs w:val="24"/>
        </w:rPr>
        <w:t>ing</w:t>
      </w:r>
      <w:r w:rsidRPr="00A86F78">
        <w:rPr>
          <w:rFonts w:ascii="Times New Roman" w:hAnsi="Times New Roman" w:cs="Times New Roman"/>
          <w:sz w:val="24"/>
          <w:szCs w:val="24"/>
        </w:rPr>
        <w:t xml:space="preserve"> challenges when doing </w:t>
      </w:r>
      <w:r w:rsidR="005D00AD" w:rsidRPr="005D00AD">
        <w:rPr>
          <w:rFonts w:ascii="Times New Roman" w:hAnsi="Times New Roman" w:cs="Times New Roman"/>
          <w:sz w:val="24"/>
          <w:szCs w:val="24"/>
        </w:rPr>
        <w:t xml:space="preserve">PFM </w:t>
      </w:r>
      <w:r w:rsidRPr="00A86F78">
        <w:rPr>
          <w:rFonts w:ascii="Times New Roman" w:hAnsi="Times New Roman" w:cs="Times New Roman"/>
          <w:sz w:val="24"/>
          <w:szCs w:val="24"/>
        </w:rPr>
        <w:t>exercises.</w:t>
      </w:r>
    </w:p>
    <w:p w:rsidR="000C7554" w:rsidRPr="00A86F78" w:rsidRDefault="000C7554" w:rsidP="00AB299A">
      <w:pPr>
        <w:numPr>
          <w:ins w:id="4" w:author="Sharon Knight" w:date="2015-04-12T14:30:00Z"/>
        </w:numPr>
        <w:spacing w:line="480" w:lineRule="auto"/>
        <w:rPr>
          <w:rFonts w:ascii="Times New Roman" w:hAnsi="Times New Roman" w:cs="Times New Roman"/>
          <w:sz w:val="24"/>
          <w:szCs w:val="24"/>
        </w:rPr>
      </w:pPr>
    </w:p>
    <w:p w:rsidR="00C12B61" w:rsidRPr="00B00169" w:rsidRDefault="00B15E3E" w:rsidP="00415E58">
      <w:pPr>
        <w:spacing w:line="480" w:lineRule="auto"/>
        <w:outlineLvl w:val="0"/>
        <w:rPr>
          <w:rFonts w:ascii="Times New Roman" w:hAnsi="Times New Roman" w:cs="Times New Roman"/>
          <w:b/>
          <w:sz w:val="24"/>
          <w:szCs w:val="24"/>
        </w:rPr>
      </w:pPr>
      <w:r w:rsidRPr="00B00169">
        <w:rPr>
          <w:rFonts w:ascii="Times New Roman" w:hAnsi="Times New Roman" w:cs="Times New Roman"/>
          <w:b/>
          <w:sz w:val="24"/>
          <w:szCs w:val="24"/>
        </w:rPr>
        <w:t xml:space="preserve">Motivation for Performing </w:t>
      </w:r>
      <w:r w:rsidR="00907444" w:rsidRPr="00B00169">
        <w:rPr>
          <w:rFonts w:ascii="Times New Roman" w:hAnsi="Times New Roman" w:cs="Times New Roman"/>
          <w:b/>
          <w:sz w:val="24"/>
          <w:szCs w:val="24"/>
        </w:rPr>
        <w:t xml:space="preserve">PFM Strengthening </w:t>
      </w:r>
      <w:r w:rsidRPr="00B00169">
        <w:rPr>
          <w:rFonts w:ascii="Times New Roman" w:hAnsi="Times New Roman" w:cs="Times New Roman"/>
          <w:b/>
          <w:sz w:val="24"/>
          <w:szCs w:val="24"/>
        </w:rPr>
        <w:t>Exercises</w:t>
      </w:r>
    </w:p>
    <w:p w:rsidR="00B15E3E" w:rsidRPr="00A86F78" w:rsidRDefault="00B15E3E" w:rsidP="00AB299A">
      <w:pPr>
        <w:spacing w:line="480" w:lineRule="auto"/>
        <w:rPr>
          <w:rFonts w:ascii="Times New Roman" w:hAnsi="Times New Roman" w:cs="Times New Roman"/>
          <w:sz w:val="24"/>
          <w:szCs w:val="24"/>
        </w:rPr>
      </w:pPr>
      <w:r w:rsidRPr="00A86F78">
        <w:rPr>
          <w:rFonts w:ascii="Times New Roman" w:hAnsi="Times New Roman" w:cs="Times New Roman"/>
          <w:sz w:val="24"/>
          <w:szCs w:val="24"/>
        </w:rPr>
        <w:tab/>
      </w:r>
      <w:r w:rsidR="0055601F" w:rsidRPr="00A86F78">
        <w:rPr>
          <w:rFonts w:ascii="Times New Roman" w:hAnsi="Times New Roman" w:cs="Times New Roman"/>
          <w:sz w:val="24"/>
          <w:szCs w:val="24"/>
        </w:rPr>
        <w:t xml:space="preserve">Motivations for performing </w:t>
      </w:r>
      <w:r w:rsidR="005D00AD" w:rsidRPr="005D00AD">
        <w:rPr>
          <w:rFonts w:ascii="Times New Roman" w:hAnsi="Times New Roman" w:cs="Times New Roman"/>
          <w:sz w:val="24"/>
          <w:szCs w:val="24"/>
        </w:rPr>
        <w:t xml:space="preserve">PFM </w:t>
      </w:r>
      <w:r w:rsidR="00907444">
        <w:rPr>
          <w:rFonts w:ascii="Times New Roman" w:hAnsi="Times New Roman" w:cs="Times New Roman"/>
          <w:sz w:val="24"/>
          <w:szCs w:val="24"/>
        </w:rPr>
        <w:t xml:space="preserve">strengthening </w:t>
      </w:r>
      <w:r w:rsidR="0055601F" w:rsidRPr="00A86F78">
        <w:rPr>
          <w:rFonts w:ascii="Times New Roman" w:hAnsi="Times New Roman" w:cs="Times New Roman"/>
          <w:sz w:val="24"/>
          <w:szCs w:val="24"/>
        </w:rPr>
        <w:t xml:space="preserve">exercises for those who did them included </w:t>
      </w:r>
      <w:r w:rsidRPr="00A86F78">
        <w:rPr>
          <w:rFonts w:ascii="Times New Roman" w:hAnsi="Times New Roman" w:cs="Times New Roman"/>
          <w:sz w:val="24"/>
          <w:szCs w:val="24"/>
        </w:rPr>
        <w:t>a mixture of</w:t>
      </w:r>
      <w:r w:rsidR="0055601F" w:rsidRPr="00A86F78">
        <w:rPr>
          <w:rFonts w:ascii="Times New Roman" w:hAnsi="Times New Roman" w:cs="Times New Roman"/>
          <w:sz w:val="24"/>
          <w:szCs w:val="24"/>
        </w:rPr>
        <w:t xml:space="preserve"> sexual benefit, preparation for childbirth, and prevention of issues that could arise later in life</w:t>
      </w:r>
      <w:r w:rsidRPr="00A86F78">
        <w:rPr>
          <w:rFonts w:ascii="Times New Roman" w:hAnsi="Times New Roman" w:cs="Times New Roman"/>
          <w:sz w:val="24"/>
          <w:szCs w:val="24"/>
        </w:rPr>
        <w:t xml:space="preserve">. </w:t>
      </w:r>
      <w:r w:rsidR="00952A10" w:rsidRPr="00A86F78">
        <w:rPr>
          <w:rFonts w:ascii="Times New Roman" w:hAnsi="Times New Roman" w:cs="Times New Roman"/>
          <w:sz w:val="24"/>
          <w:szCs w:val="24"/>
        </w:rPr>
        <w:t xml:space="preserve"> </w:t>
      </w:r>
      <w:r w:rsidRPr="00A86F78">
        <w:rPr>
          <w:rFonts w:ascii="Times New Roman" w:hAnsi="Times New Roman" w:cs="Times New Roman"/>
          <w:sz w:val="24"/>
          <w:szCs w:val="24"/>
        </w:rPr>
        <w:t>The participants convey</w:t>
      </w:r>
      <w:r w:rsidR="0055601F" w:rsidRPr="00A86F78">
        <w:rPr>
          <w:rFonts w:ascii="Times New Roman" w:hAnsi="Times New Roman" w:cs="Times New Roman"/>
          <w:sz w:val="24"/>
          <w:szCs w:val="24"/>
        </w:rPr>
        <w:t>ed</w:t>
      </w:r>
      <w:r w:rsidRPr="00A86F78">
        <w:rPr>
          <w:rFonts w:ascii="Times New Roman" w:hAnsi="Times New Roman" w:cs="Times New Roman"/>
          <w:sz w:val="24"/>
          <w:szCs w:val="24"/>
        </w:rPr>
        <w:t xml:space="preserve"> </w:t>
      </w:r>
      <w:r w:rsidR="0055601F" w:rsidRPr="00A86F78">
        <w:rPr>
          <w:rFonts w:ascii="Times New Roman" w:hAnsi="Times New Roman" w:cs="Times New Roman"/>
          <w:sz w:val="24"/>
          <w:szCs w:val="24"/>
        </w:rPr>
        <w:t xml:space="preserve">a </w:t>
      </w:r>
      <w:r w:rsidRPr="00A86F78">
        <w:rPr>
          <w:rFonts w:ascii="Times New Roman" w:hAnsi="Times New Roman" w:cs="Times New Roman"/>
          <w:sz w:val="24"/>
          <w:szCs w:val="24"/>
        </w:rPr>
        <w:t xml:space="preserve">desire to have better orgasms, tighter </w:t>
      </w:r>
      <w:r w:rsidR="0055601F" w:rsidRPr="00A86F78">
        <w:rPr>
          <w:rFonts w:ascii="Times New Roman" w:hAnsi="Times New Roman" w:cs="Times New Roman"/>
          <w:sz w:val="24"/>
          <w:szCs w:val="24"/>
        </w:rPr>
        <w:t xml:space="preserve">pelvic </w:t>
      </w:r>
      <w:r w:rsidRPr="00A86F78">
        <w:rPr>
          <w:rFonts w:ascii="Times New Roman" w:hAnsi="Times New Roman" w:cs="Times New Roman"/>
          <w:sz w:val="24"/>
          <w:szCs w:val="24"/>
        </w:rPr>
        <w:t>muscles, an</w:t>
      </w:r>
      <w:r w:rsidR="006B5055" w:rsidRPr="00A86F78">
        <w:rPr>
          <w:rFonts w:ascii="Times New Roman" w:hAnsi="Times New Roman" w:cs="Times New Roman"/>
          <w:sz w:val="24"/>
          <w:szCs w:val="24"/>
        </w:rPr>
        <w:t xml:space="preserve">d </w:t>
      </w:r>
      <w:r w:rsidR="0055601F" w:rsidRPr="00A86F78">
        <w:rPr>
          <w:rFonts w:ascii="Times New Roman" w:hAnsi="Times New Roman" w:cs="Times New Roman"/>
          <w:sz w:val="24"/>
          <w:szCs w:val="24"/>
        </w:rPr>
        <w:t>sexual benefits</w:t>
      </w:r>
      <w:r w:rsidR="006B5055" w:rsidRPr="00A86F78">
        <w:rPr>
          <w:rFonts w:ascii="Times New Roman" w:hAnsi="Times New Roman" w:cs="Times New Roman"/>
          <w:sz w:val="24"/>
          <w:szCs w:val="24"/>
        </w:rPr>
        <w:t xml:space="preserve">. </w:t>
      </w:r>
      <w:r w:rsidR="00952A10" w:rsidRPr="00A86F78">
        <w:rPr>
          <w:rFonts w:ascii="Times New Roman" w:hAnsi="Times New Roman" w:cs="Times New Roman"/>
          <w:sz w:val="24"/>
          <w:szCs w:val="24"/>
        </w:rPr>
        <w:t xml:space="preserve"> </w:t>
      </w:r>
      <w:r w:rsidR="006B5055" w:rsidRPr="00A86F78">
        <w:rPr>
          <w:rFonts w:ascii="Times New Roman" w:hAnsi="Times New Roman" w:cs="Times New Roman"/>
          <w:sz w:val="24"/>
          <w:szCs w:val="24"/>
        </w:rPr>
        <w:t xml:space="preserve">One </w:t>
      </w:r>
      <w:r w:rsidR="0055601F" w:rsidRPr="00A86F78">
        <w:rPr>
          <w:rFonts w:ascii="Times New Roman" w:hAnsi="Times New Roman" w:cs="Times New Roman"/>
          <w:sz w:val="24"/>
          <w:szCs w:val="24"/>
        </w:rPr>
        <w:t xml:space="preserve">woman </w:t>
      </w:r>
      <w:r w:rsidR="006B5055" w:rsidRPr="00A86F78">
        <w:rPr>
          <w:rFonts w:ascii="Times New Roman" w:hAnsi="Times New Roman" w:cs="Times New Roman"/>
          <w:sz w:val="24"/>
          <w:szCs w:val="24"/>
        </w:rPr>
        <w:t>stated</w:t>
      </w:r>
      <w:r w:rsidR="0055601F" w:rsidRPr="00A86F78">
        <w:rPr>
          <w:rFonts w:ascii="Times New Roman" w:hAnsi="Times New Roman" w:cs="Times New Roman"/>
          <w:sz w:val="24"/>
          <w:szCs w:val="24"/>
        </w:rPr>
        <w:t>,</w:t>
      </w:r>
      <w:r w:rsidR="006B5055" w:rsidRPr="00A86F78">
        <w:rPr>
          <w:rFonts w:ascii="Times New Roman" w:hAnsi="Times New Roman" w:cs="Times New Roman"/>
          <w:i/>
          <w:sz w:val="24"/>
          <w:szCs w:val="24"/>
        </w:rPr>
        <w:t xml:space="preserve"> “</w:t>
      </w:r>
      <w:r w:rsidRPr="00A86F78">
        <w:rPr>
          <w:rFonts w:ascii="Times New Roman" w:hAnsi="Times New Roman" w:cs="Times New Roman"/>
          <w:i/>
          <w:sz w:val="24"/>
          <w:szCs w:val="24"/>
        </w:rPr>
        <w:t xml:space="preserve">I chose to do it </w:t>
      </w:r>
      <w:r w:rsidR="0055601F" w:rsidRPr="00A86F78">
        <w:rPr>
          <w:rFonts w:ascii="Times New Roman" w:hAnsi="Times New Roman" w:cs="Times New Roman"/>
          <w:i/>
          <w:sz w:val="24"/>
          <w:szCs w:val="24"/>
        </w:rPr>
        <w:t xml:space="preserve">[Kegel’s] </w:t>
      </w:r>
      <w:r w:rsidRPr="00A86F78">
        <w:rPr>
          <w:rFonts w:ascii="Times New Roman" w:hAnsi="Times New Roman" w:cs="Times New Roman"/>
          <w:i/>
          <w:sz w:val="24"/>
          <w:szCs w:val="24"/>
        </w:rPr>
        <w:t>mainly for sexual pleasure</w:t>
      </w:r>
      <w:r w:rsidR="0055601F" w:rsidRPr="00A86F78">
        <w:rPr>
          <w:rFonts w:ascii="Times New Roman" w:hAnsi="Times New Roman" w:cs="Times New Roman"/>
          <w:i/>
          <w:sz w:val="24"/>
          <w:szCs w:val="24"/>
        </w:rPr>
        <w:t>.</w:t>
      </w:r>
      <w:r w:rsidRPr="00A86F78">
        <w:rPr>
          <w:rFonts w:ascii="Times New Roman" w:hAnsi="Times New Roman" w:cs="Times New Roman"/>
          <w:i/>
          <w:sz w:val="24"/>
          <w:szCs w:val="24"/>
        </w:rPr>
        <w:t>”</w:t>
      </w:r>
      <w:r w:rsidR="0055601F" w:rsidRPr="00A86F78">
        <w:rPr>
          <w:rFonts w:ascii="Times New Roman" w:hAnsi="Times New Roman" w:cs="Times New Roman"/>
          <w:i/>
          <w:sz w:val="24"/>
          <w:szCs w:val="24"/>
        </w:rPr>
        <w:t xml:space="preserve"> </w:t>
      </w:r>
      <w:r w:rsidR="00952A10" w:rsidRPr="00A86F78">
        <w:rPr>
          <w:rFonts w:ascii="Times New Roman" w:hAnsi="Times New Roman" w:cs="Times New Roman"/>
          <w:i/>
          <w:sz w:val="24"/>
          <w:szCs w:val="24"/>
        </w:rPr>
        <w:t xml:space="preserve"> </w:t>
      </w:r>
      <w:r w:rsidR="000E06AD" w:rsidRPr="00987476">
        <w:rPr>
          <w:rFonts w:ascii="Times New Roman" w:hAnsi="Times New Roman" w:cs="Times New Roman"/>
          <w:sz w:val="24"/>
          <w:szCs w:val="24"/>
        </w:rPr>
        <w:t xml:space="preserve">One woman </w:t>
      </w:r>
      <w:r w:rsidR="000E06AD" w:rsidRPr="000E06AD">
        <w:rPr>
          <w:rFonts w:ascii="Times New Roman" w:hAnsi="Times New Roman" w:cs="Times New Roman"/>
          <w:sz w:val="24"/>
          <w:szCs w:val="24"/>
        </w:rPr>
        <w:t>performed</w:t>
      </w:r>
      <w:r w:rsidR="000E06AD">
        <w:rPr>
          <w:rFonts w:ascii="Times New Roman" w:hAnsi="Times New Roman" w:cs="Times New Roman"/>
          <w:sz w:val="24"/>
          <w:szCs w:val="24"/>
        </w:rPr>
        <w:t xml:space="preserve"> </w:t>
      </w:r>
      <w:r w:rsidRPr="00A86F78">
        <w:rPr>
          <w:rFonts w:ascii="Times New Roman" w:hAnsi="Times New Roman" w:cs="Times New Roman"/>
          <w:sz w:val="24"/>
          <w:szCs w:val="24"/>
        </w:rPr>
        <w:t>the exercises</w:t>
      </w:r>
      <w:r w:rsidR="00C53DED" w:rsidRPr="00A86F78">
        <w:rPr>
          <w:rFonts w:ascii="Times New Roman" w:hAnsi="Times New Roman" w:cs="Times New Roman"/>
          <w:sz w:val="24"/>
          <w:szCs w:val="24"/>
        </w:rPr>
        <w:t xml:space="preserve"> as a pre-operative requirement</w:t>
      </w:r>
      <w:r w:rsidRPr="00A86F78">
        <w:rPr>
          <w:rFonts w:ascii="Times New Roman" w:hAnsi="Times New Roman" w:cs="Times New Roman"/>
          <w:sz w:val="24"/>
          <w:szCs w:val="24"/>
        </w:rPr>
        <w:t xml:space="preserve"> for</w:t>
      </w:r>
      <w:r w:rsidR="005A5085" w:rsidRPr="00A86F78">
        <w:rPr>
          <w:rFonts w:ascii="Times New Roman" w:hAnsi="Times New Roman" w:cs="Times New Roman"/>
          <w:sz w:val="24"/>
          <w:szCs w:val="24"/>
        </w:rPr>
        <w:t xml:space="preserve"> bowel surgery.  Other women said they wanted </w:t>
      </w:r>
      <w:r w:rsidR="00C53DED" w:rsidRPr="00A86F78">
        <w:rPr>
          <w:rFonts w:ascii="Times New Roman" w:hAnsi="Times New Roman" w:cs="Times New Roman"/>
          <w:sz w:val="24"/>
          <w:szCs w:val="24"/>
        </w:rPr>
        <w:t>to have</w:t>
      </w:r>
      <w:r w:rsidR="005A5085" w:rsidRPr="00A86F78">
        <w:rPr>
          <w:rFonts w:ascii="Times New Roman" w:hAnsi="Times New Roman" w:cs="Times New Roman"/>
          <w:sz w:val="24"/>
          <w:szCs w:val="24"/>
        </w:rPr>
        <w:t>,</w:t>
      </w:r>
      <w:r w:rsidRPr="00A86F78">
        <w:rPr>
          <w:rFonts w:ascii="Times New Roman" w:hAnsi="Times New Roman" w:cs="Times New Roman"/>
          <w:sz w:val="24"/>
          <w:szCs w:val="24"/>
        </w:rPr>
        <w:t xml:space="preserve"> </w:t>
      </w:r>
      <w:r w:rsidR="0055601F" w:rsidRPr="00A86F78">
        <w:rPr>
          <w:rFonts w:ascii="Times New Roman" w:hAnsi="Times New Roman" w:cs="Times New Roman"/>
          <w:i/>
          <w:sz w:val="24"/>
          <w:szCs w:val="24"/>
        </w:rPr>
        <w:t>“</w:t>
      </w:r>
      <w:r w:rsidRPr="00A86F78">
        <w:rPr>
          <w:rFonts w:ascii="Times New Roman" w:hAnsi="Times New Roman" w:cs="Times New Roman"/>
          <w:i/>
          <w:sz w:val="24"/>
          <w:szCs w:val="24"/>
        </w:rPr>
        <w:t>healthier muscles,</w:t>
      </w:r>
      <w:r w:rsidR="0055601F" w:rsidRPr="00A86F78">
        <w:rPr>
          <w:rFonts w:ascii="Times New Roman" w:hAnsi="Times New Roman" w:cs="Times New Roman"/>
          <w:i/>
          <w:sz w:val="24"/>
          <w:szCs w:val="24"/>
        </w:rPr>
        <w:t>”</w:t>
      </w:r>
      <w:r w:rsidRPr="00A86F78">
        <w:rPr>
          <w:rFonts w:ascii="Times New Roman" w:hAnsi="Times New Roman" w:cs="Times New Roman"/>
          <w:i/>
          <w:sz w:val="24"/>
          <w:szCs w:val="24"/>
        </w:rPr>
        <w:t xml:space="preserve"> </w:t>
      </w:r>
      <w:r w:rsidRPr="00A86F78">
        <w:rPr>
          <w:rFonts w:ascii="Times New Roman" w:hAnsi="Times New Roman" w:cs="Times New Roman"/>
          <w:sz w:val="24"/>
          <w:szCs w:val="24"/>
        </w:rPr>
        <w:t xml:space="preserve">increased </w:t>
      </w:r>
      <w:r w:rsidR="005D00AD" w:rsidRPr="005D00AD">
        <w:rPr>
          <w:rFonts w:ascii="Times New Roman" w:hAnsi="Times New Roman" w:cs="Times New Roman"/>
          <w:sz w:val="24"/>
          <w:szCs w:val="24"/>
        </w:rPr>
        <w:t xml:space="preserve">PFM </w:t>
      </w:r>
      <w:r w:rsidRPr="00A86F78">
        <w:rPr>
          <w:rFonts w:ascii="Times New Roman" w:hAnsi="Times New Roman" w:cs="Times New Roman"/>
          <w:sz w:val="24"/>
          <w:szCs w:val="24"/>
        </w:rPr>
        <w:t xml:space="preserve">strength, </w:t>
      </w:r>
      <w:r w:rsidR="006B5055" w:rsidRPr="00A86F78">
        <w:rPr>
          <w:rFonts w:ascii="Times New Roman" w:hAnsi="Times New Roman" w:cs="Times New Roman"/>
          <w:sz w:val="24"/>
          <w:szCs w:val="24"/>
        </w:rPr>
        <w:t>and</w:t>
      </w:r>
      <w:r w:rsidR="005A5085" w:rsidRPr="00A86F78">
        <w:rPr>
          <w:rFonts w:ascii="Times New Roman" w:hAnsi="Times New Roman" w:cs="Times New Roman"/>
          <w:sz w:val="24"/>
          <w:szCs w:val="24"/>
        </w:rPr>
        <w:t xml:space="preserve"> </w:t>
      </w:r>
      <w:r w:rsidR="000E06AD">
        <w:rPr>
          <w:rFonts w:ascii="Times New Roman" w:hAnsi="Times New Roman" w:cs="Times New Roman"/>
          <w:sz w:val="24"/>
          <w:szCs w:val="24"/>
        </w:rPr>
        <w:t>wanted to</w:t>
      </w:r>
      <w:r w:rsidR="005A5085" w:rsidRPr="00A86F78">
        <w:rPr>
          <w:rFonts w:ascii="Times New Roman" w:hAnsi="Times New Roman" w:cs="Times New Roman"/>
          <w:sz w:val="24"/>
          <w:szCs w:val="24"/>
        </w:rPr>
        <w:t xml:space="preserve"> </w:t>
      </w:r>
      <w:r w:rsidR="000E06AD">
        <w:rPr>
          <w:rFonts w:ascii="Times New Roman" w:hAnsi="Times New Roman" w:cs="Times New Roman"/>
          <w:sz w:val="24"/>
          <w:szCs w:val="24"/>
        </w:rPr>
        <w:t xml:space="preserve">be </w:t>
      </w:r>
      <w:r w:rsidR="005A5085" w:rsidRPr="00A86F78">
        <w:rPr>
          <w:rFonts w:ascii="Times New Roman" w:hAnsi="Times New Roman" w:cs="Times New Roman"/>
          <w:sz w:val="24"/>
          <w:szCs w:val="24"/>
        </w:rPr>
        <w:t>prepar</w:t>
      </w:r>
      <w:r w:rsidR="000E06AD">
        <w:rPr>
          <w:rFonts w:ascii="Times New Roman" w:hAnsi="Times New Roman" w:cs="Times New Roman"/>
          <w:sz w:val="24"/>
          <w:szCs w:val="24"/>
        </w:rPr>
        <w:t>ed</w:t>
      </w:r>
      <w:r w:rsidR="006B5055" w:rsidRPr="00A86F78">
        <w:rPr>
          <w:rFonts w:ascii="Times New Roman" w:hAnsi="Times New Roman" w:cs="Times New Roman"/>
          <w:sz w:val="24"/>
          <w:szCs w:val="24"/>
        </w:rPr>
        <w:t xml:space="preserve"> </w:t>
      </w:r>
      <w:r w:rsidR="00C53DED" w:rsidRPr="00A86F78">
        <w:rPr>
          <w:rFonts w:ascii="Times New Roman" w:hAnsi="Times New Roman" w:cs="Times New Roman"/>
          <w:sz w:val="24"/>
          <w:szCs w:val="24"/>
        </w:rPr>
        <w:t xml:space="preserve">for future </w:t>
      </w:r>
      <w:r w:rsidR="006B5055" w:rsidRPr="00A86F78">
        <w:rPr>
          <w:rFonts w:ascii="Times New Roman" w:hAnsi="Times New Roman" w:cs="Times New Roman"/>
          <w:sz w:val="24"/>
          <w:szCs w:val="24"/>
        </w:rPr>
        <w:t xml:space="preserve">childbirth. </w:t>
      </w:r>
      <w:r w:rsidR="00952A10" w:rsidRPr="00A86F78">
        <w:rPr>
          <w:rFonts w:ascii="Times New Roman" w:hAnsi="Times New Roman" w:cs="Times New Roman"/>
          <w:sz w:val="24"/>
          <w:szCs w:val="24"/>
        </w:rPr>
        <w:t xml:space="preserve"> </w:t>
      </w:r>
      <w:r w:rsidR="006B5055" w:rsidRPr="00A86F78">
        <w:rPr>
          <w:rFonts w:ascii="Times New Roman" w:hAnsi="Times New Roman" w:cs="Times New Roman"/>
          <w:sz w:val="24"/>
          <w:szCs w:val="24"/>
        </w:rPr>
        <w:t>The</w:t>
      </w:r>
      <w:r w:rsidR="005A5085" w:rsidRPr="00A86F78">
        <w:rPr>
          <w:rFonts w:ascii="Times New Roman" w:hAnsi="Times New Roman" w:cs="Times New Roman"/>
          <w:sz w:val="24"/>
          <w:szCs w:val="24"/>
        </w:rPr>
        <w:t xml:space="preserve"> latter reason was reflected in a</w:t>
      </w:r>
      <w:r w:rsidR="006B5055" w:rsidRPr="00A86F78">
        <w:rPr>
          <w:rFonts w:ascii="Times New Roman" w:hAnsi="Times New Roman" w:cs="Times New Roman"/>
          <w:sz w:val="24"/>
          <w:szCs w:val="24"/>
        </w:rPr>
        <w:t xml:space="preserve"> statement </w:t>
      </w:r>
      <w:r w:rsidR="00C53DED" w:rsidRPr="00A86F78">
        <w:rPr>
          <w:rFonts w:ascii="Times New Roman" w:hAnsi="Times New Roman" w:cs="Times New Roman"/>
          <w:sz w:val="24"/>
          <w:szCs w:val="24"/>
        </w:rPr>
        <w:t>one woman made</w:t>
      </w:r>
      <w:r w:rsidR="005A5085" w:rsidRPr="00A86F78">
        <w:rPr>
          <w:rFonts w:ascii="Times New Roman" w:hAnsi="Times New Roman" w:cs="Times New Roman"/>
          <w:sz w:val="24"/>
          <w:szCs w:val="24"/>
        </w:rPr>
        <w:t xml:space="preserve"> that</w:t>
      </w:r>
      <w:r w:rsidR="00C53DED" w:rsidRPr="00A86F78">
        <w:rPr>
          <w:rFonts w:ascii="Times New Roman" w:hAnsi="Times New Roman" w:cs="Times New Roman"/>
          <w:sz w:val="24"/>
          <w:szCs w:val="24"/>
        </w:rPr>
        <w:t xml:space="preserve">, </w:t>
      </w:r>
      <w:r w:rsidR="006B5055" w:rsidRPr="00A86F78">
        <w:rPr>
          <w:rFonts w:ascii="Times New Roman" w:hAnsi="Times New Roman" w:cs="Times New Roman"/>
          <w:i/>
          <w:sz w:val="24"/>
          <w:szCs w:val="24"/>
        </w:rPr>
        <w:t>“</w:t>
      </w:r>
      <w:r w:rsidRPr="00A86F78">
        <w:rPr>
          <w:rFonts w:ascii="Times New Roman" w:hAnsi="Times New Roman" w:cs="Times New Roman"/>
          <w:i/>
          <w:sz w:val="24"/>
          <w:szCs w:val="24"/>
        </w:rPr>
        <w:t>I think it’s important especially if you do plan on having children becaus</w:t>
      </w:r>
      <w:r w:rsidR="006B5055" w:rsidRPr="00A86F78">
        <w:rPr>
          <w:rFonts w:ascii="Times New Roman" w:hAnsi="Times New Roman" w:cs="Times New Roman"/>
          <w:i/>
          <w:sz w:val="24"/>
          <w:szCs w:val="24"/>
        </w:rPr>
        <w:t>e it does impact actual birth</w:t>
      </w:r>
      <w:r w:rsidR="000E06AD">
        <w:rPr>
          <w:rFonts w:ascii="Times New Roman" w:hAnsi="Times New Roman" w:cs="Times New Roman"/>
          <w:i/>
          <w:sz w:val="24"/>
          <w:szCs w:val="24"/>
        </w:rPr>
        <w:t>.</w:t>
      </w:r>
      <w:r w:rsidR="006B5055" w:rsidRPr="00A86F78">
        <w:rPr>
          <w:rFonts w:ascii="Times New Roman" w:hAnsi="Times New Roman" w:cs="Times New Roman"/>
          <w:i/>
          <w:sz w:val="24"/>
          <w:szCs w:val="24"/>
        </w:rPr>
        <w:t>”</w:t>
      </w:r>
      <w:r w:rsidR="006B5055" w:rsidRPr="00A86F78">
        <w:rPr>
          <w:rFonts w:ascii="Times New Roman" w:hAnsi="Times New Roman" w:cs="Times New Roman"/>
          <w:sz w:val="24"/>
          <w:szCs w:val="24"/>
        </w:rPr>
        <w:t xml:space="preserve"> </w:t>
      </w:r>
      <w:r w:rsidR="00CD3BF1" w:rsidRPr="00A86F78">
        <w:rPr>
          <w:rFonts w:ascii="Times New Roman" w:hAnsi="Times New Roman" w:cs="Times New Roman"/>
          <w:sz w:val="24"/>
          <w:szCs w:val="24"/>
        </w:rPr>
        <w:t xml:space="preserve"> </w:t>
      </w:r>
      <w:r w:rsidR="000E06AD">
        <w:rPr>
          <w:rFonts w:ascii="Times New Roman" w:hAnsi="Times New Roman" w:cs="Times New Roman"/>
          <w:sz w:val="24"/>
          <w:szCs w:val="24"/>
        </w:rPr>
        <w:t>In summary, the</w:t>
      </w:r>
      <w:r w:rsidRPr="00A86F78">
        <w:rPr>
          <w:rFonts w:ascii="Times New Roman" w:hAnsi="Times New Roman" w:cs="Times New Roman"/>
          <w:sz w:val="24"/>
          <w:szCs w:val="24"/>
        </w:rPr>
        <w:t xml:space="preserve"> </w:t>
      </w:r>
      <w:r w:rsidR="006B5055" w:rsidRPr="00A86F78">
        <w:rPr>
          <w:rFonts w:ascii="Times New Roman" w:hAnsi="Times New Roman" w:cs="Times New Roman"/>
          <w:sz w:val="24"/>
          <w:szCs w:val="24"/>
        </w:rPr>
        <w:t>participants</w:t>
      </w:r>
      <w:r w:rsidR="00A101BE" w:rsidRPr="00A86F78">
        <w:rPr>
          <w:rFonts w:ascii="Times New Roman" w:hAnsi="Times New Roman" w:cs="Times New Roman"/>
          <w:sz w:val="24"/>
          <w:szCs w:val="24"/>
        </w:rPr>
        <w:t xml:space="preserve"> reported </w:t>
      </w:r>
      <w:r w:rsidR="006B5055" w:rsidRPr="00A86F78">
        <w:rPr>
          <w:rFonts w:ascii="Times New Roman" w:hAnsi="Times New Roman" w:cs="Times New Roman"/>
          <w:sz w:val="24"/>
          <w:szCs w:val="24"/>
        </w:rPr>
        <w:t>motivations</w:t>
      </w:r>
      <w:r w:rsidRPr="00A86F78">
        <w:rPr>
          <w:rFonts w:ascii="Times New Roman" w:hAnsi="Times New Roman" w:cs="Times New Roman"/>
          <w:sz w:val="24"/>
          <w:szCs w:val="24"/>
        </w:rPr>
        <w:t xml:space="preserve"> that included </w:t>
      </w:r>
      <w:r w:rsidR="00CD3BF1" w:rsidRPr="00A86F78">
        <w:rPr>
          <w:rFonts w:ascii="Times New Roman" w:hAnsi="Times New Roman" w:cs="Times New Roman"/>
          <w:sz w:val="24"/>
          <w:szCs w:val="24"/>
        </w:rPr>
        <w:t xml:space="preserve">surgical preparation, </w:t>
      </w:r>
      <w:r w:rsidRPr="00A86F78">
        <w:rPr>
          <w:rFonts w:ascii="Times New Roman" w:hAnsi="Times New Roman" w:cs="Times New Roman"/>
          <w:sz w:val="24"/>
          <w:szCs w:val="24"/>
        </w:rPr>
        <w:t xml:space="preserve">overall health </w:t>
      </w:r>
      <w:r w:rsidR="00CD3BF1" w:rsidRPr="00A86F78">
        <w:rPr>
          <w:rFonts w:ascii="Times New Roman" w:hAnsi="Times New Roman" w:cs="Times New Roman"/>
          <w:sz w:val="24"/>
          <w:szCs w:val="24"/>
        </w:rPr>
        <w:t xml:space="preserve">concerns, </w:t>
      </w:r>
      <w:r w:rsidRPr="00A86F78">
        <w:rPr>
          <w:rFonts w:ascii="Times New Roman" w:hAnsi="Times New Roman" w:cs="Times New Roman"/>
          <w:sz w:val="24"/>
          <w:szCs w:val="24"/>
        </w:rPr>
        <w:t>and preparation</w:t>
      </w:r>
      <w:r w:rsidR="008E4E0B" w:rsidRPr="00A86F78">
        <w:rPr>
          <w:rFonts w:ascii="Times New Roman" w:hAnsi="Times New Roman" w:cs="Times New Roman"/>
          <w:sz w:val="24"/>
          <w:szCs w:val="24"/>
        </w:rPr>
        <w:t xml:space="preserve"> for childbirth, </w:t>
      </w:r>
      <w:r w:rsidR="00A101BE" w:rsidRPr="00A86F78">
        <w:rPr>
          <w:rFonts w:ascii="Times New Roman" w:hAnsi="Times New Roman" w:cs="Times New Roman"/>
          <w:sz w:val="24"/>
          <w:szCs w:val="24"/>
        </w:rPr>
        <w:t>but</w:t>
      </w:r>
      <w:r w:rsidR="00CD3BF1" w:rsidRPr="00A86F78">
        <w:rPr>
          <w:rFonts w:ascii="Times New Roman" w:hAnsi="Times New Roman" w:cs="Times New Roman"/>
          <w:sz w:val="24"/>
          <w:szCs w:val="24"/>
        </w:rPr>
        <w:t xml:space="preserve"> for </w:t>
      </w:r>
      <w:r w:rsidR="008E4E0B" w:rsidRPr="00A86F78">
        <w:rPr>
          <w:rFonts w:ascii="Times New Roman" w:hAnsi="Times New Roman" w:cs="Times New Roman"/>
          <w:sz w:val="24"/>
          <w:szCs w:val="24"/>
        </w:rPr>
        <w:t>this group of women</w:t>
      </w:r>
      <w:r w:rsidR="00A101BE" w:rsidRPr="00A86F78">
        <w:rPr>
          <w:rFonts w:ascii="Times New Roman" w:hAnsi="Times New Roman" w:cs="Times New Roman"/>
          <w:sz w:val="24"/>
          <w:szCs w:val="24"/>
        </w:rPr>
        <w:t>,</w:t>
      </w:r>
      <w:r w:rsidR="008E4E0B" w:rsidRPr="00A86F78">
        <w:rPr>
          <w:rFonts w:ascii="Times New Roman" w:hAnsi="Times New Roman" w:cs="Times New Roman"/>
          <w:sz w:val="24"/>
          <w:szCs w:val="24"/>
        </w:rPr>
        <w:t xml:space="preserve"> their desire to achieve sexual benefits</w:t>
      </w:r>
      <w:r w:rsidR="00A101BE" w:rsidRPr="00A86F78">
        <w:rPr>
          <w:rFonts w:ascii="Times New Roman" w:hAnsi="Times New Roman" w:cs="Times New Roman"/>
          <w:sz w:val="24"/>
          <w:szCs w:val="24"/>
        </w:rPr>
        <w:t xml:space="preserve"> was of paramount importance</w:t>
      </w:r>
      <w:r w:rsidR="008E4E0B" w:rsidRPr="00A86F78">
        <w:rPr>
          <w:rFonts w:ascii="Times New Roman" w:hAnsi="Times New Roman" w:cs="Times New Roman"/>
          <w:sz w:val="24"/>
          <w:szCs w:val="24"/>
        </w:rPr>
        <w:t>.</w:t>
      </w:r>
    </w:p>
    <w:p w:rsidR="001D6B94" w:rsidRPr="00B00169" w:rsidRDefault="001D6B94" w:rsidP="00415E58">
      <w:pPr>
        <w:spacing w:line="480" w:lineRule="auto"/>
        <w:outlineLvl w:val="0"/>
        <w:rPr>
          <w:rFonts w:ascii="Times New Roman" w:hAnsi="Times New Roman" w:cs="Times New Roman"/>
          <w:b/>
          <w:sz w:val="24"/>
          <w:szCs w:val="24"/>
        </w:rPr>
      </w:pPr>
      <w:r w:rsidRPr="00B00169">
        <w:rPr>
          <w:rFonts w:ascii="Times New Roman" w:hAnsi="Times New Roman" w:cs="Times New Roman"/>
          <w:b/>
          <w:sz w:val="24"/>
          <w:szCs w:val="24"/>
        </w:rPr>
        <w:t xml:space="preserve">Increasing Sexual Responsiveness </w:t>
      </w:r>
    </w:p>
    <w:p w:rsidR="001D6B94" w:rsidRDefault="001D6B94" w:rsidP="00AB299A">
      <w:pPr>
        <w:spacing w:line="480" w:lineRule="auto"/>
        <w:rPr>
          <w:rFonts w:ascii="Times New Roman" w:hAnsi="Times New Roman" w:cs="Times New Roman"/>
          <w:sz w:val="24"/>
          <w:szCs w:val="24"/>
        </w:rPr>
      </w:pPr>
      <w:r w:rsidRPr="00A86F78">
        <w:rPr>
          <w:rFonts w:ascii="Times New Roman" w:hAnsi="Times New Roman" w:cs="Times New Roman"/>
          <w:sz w:val="24"/>
          <w:szCs w:val="24"/>
        </w:rPr>
        <w:tab/>
      </w:r>
      <w:r w:rsidR="0014540C" w:rsidRPr="00A86F78">
        <w:rPr>
          <w:rFonts w:ascii="Times New Roman" w:hAnsi="Times New Roman" w:cs="Times New Roman"/>
          <w:sz w:val="24"/>
          <w:szCs w:val="24"/>
        </w:rPr>
        <w:t xml:space="preserve">Despite a desire for sexual benefits from </w:t>
      </w:r>
      <w:r w:rsidR="005D00AD" w:rsidRPr="005D00AD">
        <w:rPr>
          <w:rFonts w:ascii="Times New Roman" w:hAnsi="Times New Roman" w:cs="Times New Roman"/>
          <w:sz w:val="24"/>
          <w:szCs w:val="24"/>
        </w:rPr>
        <w:t xml:space="preserve">PFM </w:t>
      </w:r>
      <w:r w:rsidR="0014540C" w:rsidRPr="00A86F78">
        <w:rPr>
          <w:rFonts w:ascii="Times New Roman" w:hAnsi="Times New Roman" w:cs="Times New Roman"/>
          <w:sz w:val="24"/>
          <w:szCs w:val="24"/>
        </w:rPr>
        <w:t>exercise, o</w:t>
      </w:r>
      <w:r w:rsidRPr="00A86F78">
        <w:rPr>
          <w:rFonts w:ascii="Times New Roman" w:hAnsi="Times New Roman" w:cs="Times New Roman"/>
          <w:sz w:val="24"/>
          <w:szCs w:val="24"/>
        </w:rPr>
        <w:t xml:space="preserve">nly one woman </w:t>
      </w:r>
      <w:r w:rsidR="005D657E">
        <w:rPr>
          <w:rFonts w:ascii="Times New Roman" w:hAnsi="Times New Roman" w:cs="Times New Roman"/>
          <w:sz w:val="24"/>
          <w:szCs w:val="24"/>
        </w:rPr>
        <w:t xml:space="preserve">acknowledged </w:t>
      </w:r>
      <w:r w:rsidRPr="00A86F78">
        <w:rPr>
          <w:rFonts w:ascii="Times New Roman" w:hAnsi="Times New Roman" w:cs="Times New Roman"/>
          <w:sz w:val="24"/>
          <w:szCs w:val="24"/>
        </w:rPr>
        <w:t xml:space="preserve">doing </w:t>
      </w:r>
      <w:r w:rsidR="005D00AD">
        <w:rPr>
          <w:rFonts w:ascii="Times New Roman" w:hAnsi="Times New Roman" w:cs="Times New Roman"/>
          <w:sz w:val="24"/>
          <w:szCs w:val="24"/>
        </w:rPr>
        <w:t>PFM</w:t>
      </w:r>
      <w:r w:rsidR="005D657E">
        <w:rPr>
          <w:rFonts w:ascii="Times New Roman" w:hAnsi="Times New Roman" w:cs="Times New Roman"/>
          <w:sz w:val="24"/>
          <w:szCs w:val="24"/>
        </w:rPr>
        <w:t xml:space="preserve"> strengthening</w:t>
      </w:r>
      <w:r w:rsidR="005D00AD" w:rsidRPr="00A86F78">
        <w:rPr>
          <w:rFonts w:ascii="Times New Roman" w:hAnsi="Times New Roman" w:cs="Times New Roman"/>
          <w:sz w:val="24"/>
          <w:szCs w:val="24"/>
        </w:rPr>
        <w:t xml:space="preserve"> </w:t>
      </w:r>
      <w:r w:rsidRPr="00A86F78">
        <w:rPr>
          <w:rFonts w:ascii="Times New Roman" w:hAnsi="Times New Roman" w:cs="Times New Roman"/>
          <w:sz w:val="24"/>
          <w:szCs w:val="24"/>
        </w:rPr>
        <w:t xml:space="preserve">exercises </w:t>
      </w:r>
      <w:r w:rsidR="0014540C" w:rsidRPr="00A86F78">
        <w:rPr>
          <w:rFonts w:ascii="Times New Roman" w:hAnsi="Times New Roman" w:cs="Times New Roman"/>
          <w:sz w:val="24"/>
          <w:szCs w:val="24"/>
        </w:rPr>
        <w:t xml:space="preserve">specifically </w:t>
      </w:r>
      <w:r w:rsidRPr="00A86F78">
        <w:rPr>
          <w:rFonts w:ascii="Times New Roman" w:hAnsi="Times New Roman" w:cs="Times New Roman"/>
          <w:sz w:val="24"/>
          <w:szCs w:val="24"/>
        </w:rPr>
        <w:t xml:space="preserve">to increase her sexual pleasure. </w:t>
      </w:r>
      <w:r w:rsidR="00952A10" w:rsidRPr="00A86F78">
        <w:rPr>
          <w:rFonts w:ascii="Times New Roman" w:hAnsi="Times New Roman" w:cs="Times New Roman"/>
          <w:sz w:val="24"/>
          <w:szCs w:val="24"/>
        </w:rPr>
        <w:t xml:space="preserve"> </w:t>
      </w:r>
      <w:r w:rsidRPr="00A86F78">
        <w:rPr>
          <w:rFonts w:ascii="Times New Roman" w:hAnsi="Times New Roman" w:cs="Times New Roman"/>
          <w:sz w:val="24"/>
          <w:szCs w:val="24"/>
        </w:rPr>
        <w:t xml:space="preserve">Other women reported that they </w:t>
      </w:r>
      <w:r w:rsidR="007C3AFD" w:rsidRPr="00A86F78">
        <w:rPr>
          <w:rFonts w:ascii="Times New Roman" w:hAnsi="Times New Roman" w:cs="Times New Roman"/>
          <w:sz w:val="24"/>
          <w:szCs w:val="24"/>
        </w:rPr>
        <w:t>enhanced</w:t>
      </w:r>
      <w:r w:rsidR="0014540C" w:rsidRPr="00A86F78">
        <w:rPr>
          <w:rFonts w:ascii="Times New Roman" w:hAnsi="Times New Roman" w:cs="Times New Roman"/>
          <w:sz w:val="24"/>
          <w:szCs w:val="24"/>
        </w:rPr>
        <w:t xml:space="preserve"> their sexual pleasure by engaging</w:t>
      </w:r>
      <w:r w:rsidR="00A01883" w:rsidRPr="00A86F78">
        <w:rPr>
          <w:rFonts w:ascii="Times New Roman" w:hAnsi="Times New Roman" w:cs="Times New Roman"/>
          <w:sz w:val="24"/>
          <w:szCs w:val="24"/>
        </w:rPr>
        <w:t xml:space="preserve"> in such activities as finding</w:t>
      </w:r>
      <w:r w:rsidR="0014540C" w:rsidRPr="00A86F78">
        <w:rPr>
          <w:rFonts w:ascii="Times New Roman" w:hAnsi="Times New Roman" w:cs="Times New Roman"/>
          <w:sz w:val="24"/>
          <w:szCs w:val="24"/>
        </w:rPr>
        <w:t xml:space="preserve"> ways to </w:t>
      </w:r>
      <w:r w:rsidRPr="00A86F78">
        <w:rPr>
          <w:rFonts w:ascii="Times New Roman" w:hAnsi="Times New Roman" w:cs="Times New Roman"/>
          <w:sz w:val="24"/>
          <w:szCs w:val="24"/>
        </w:rPr>
        <w:t>relax, t</w:t>
      </w:r>
      <w:r w:rsidR="00A01883" w:rsidRPr="00A86F78">
        <w:rPr>
          <w:rFonts w:ascii="Times New Roman" w:hAnsi="Times New Roman" w:cs="Times New Roman"/>
          <w:sz w:val="24"/>
          <w:szCs w:val="24"/>
        </w:rPr>
        <w:t>aking</w:t>
      </w:r>
      <w:r w:rsidRPr="00A86F78">
        <w:rPr>
          <w:rFonts w:ascii="Times New Roman" w:hAnsi="Times New Roman" w:cs="Times New Roman"/>
          <w:sz w:val="24"/>
          <w:szCs w:val="24"/>
        </w:rPr>
        <w:t xml:space="preserve"> bubble baths, us</w:t>
      </w:r>
      <w:r w:rsidR="00A01883" w:rsidRPr="00A86F78">
        <w:rPr>
          <w:rFonts w:ascii="Times New Roman" w:hAnsi="Times New Roman" w:cs="Times New Roman"/>
          <w:sz w:val="24"/>
          <w:szCs w:val="24"/>
        </w:rPr>
        <w:t>ing</w:t>
      </w:r>
      <w:r w:rsidRPr="00A86F78">
        <w:rPr>
          <w:rFonts w:ascii="Times New Roman" w:hAnsi="Times New Roman" w:cs="Times New Roman"/>
          <w:sz w:val="24"/>
          <w:szCs w:val="24"/>
        </w:rPr>
        <w:t xml:space="preserve"> lubricants, </w:t>
      </w:r>
      <w:r w:rsidR="00A712CF">
        <w:rPr>
          <w:rFonts w:ascii="Times New Roman" w:hAnsi="Times New Roman" w:cs="Times New Roman"/>
          <w:sz w:val="24"/>
          <w:szCs w:val="24"/>
        </w:rPr>
        <w:t>using</w:t>
      </w:r>
      <w:r w:rsidR="00AC09B6" w:rsidRPr="00A86F78">
        <w:rPr>
          <w:rFonts w:ascii="Times New Roman" w:hAnsi="Times New Roman" w:cs="Times New Roman"/>
          <w:sz w:val="24"/>
          <w:szCs w:val="24"/>
        </w:rPr>
        <w:t xml:space="preserve"> oral contraceptives</w:t>
      </w:r>
      <w:r w:rsidRPr="00A86F78">
        <w:rPr>
          <w:rFonts w:ascii="Times New Roman" w:hAnsi="Times New Roman" w:cs="Times New Roman"/>
          <w:sz w:val="24"/>
          <w:szCs w:val="24"/>
        </w:rPr>
        <w:t xml:space="preserve"> to reduce </w:t>
      </w:r>
      <w:r w:rsidR="00AC09B6" w:rsidRPr="00A86F78">
        <w:rPr>
          <w:rFonts w:ascii="Times New Roman" w:hAnsi="Times New Roman" w:cs="Times New Roman"/>
          <w:sz w:val="24"/>
          <w:szCs w:val="24"/>
        </w:rPr>
        <w:t xml:space="preserve">the </w:t>
      </w:r>
      <w:r w:rsidRPr="00A86F78">
        <w:rPr>
          <w:rFonts w:ascii="Times New Roman" w:hAnsi="Times New Roman" w:cs="Times New Roman"/>
          <w:sz w:val="24"/>
          <w:szCs w:val="24"/>
        </w:rPr>
        <w:t xml:space="preserve">stress </w:t>
      </w:r>
      <w:r w:rsidR="00AC09B6" w:rsidRPr="00A86F78">
        <w:rPr>
          <w:rFonts w:ascii="Times New Roman" w:hAnsi="Times New Roman" w:cs="Times New Roman"/>
          <w:sz w:val="24"/>
          <w:szCs w:val="24"/>
        </w:rPr>
        <w:t>of unplanned pregnancy in relation to sexual</w:t>
      </w:r>
      <w:r w:rsidRPr="00A86F78">
        <w:rPr>
          <w:rFonts w:ascii="Times New Roman" w:hAnsi="Times New Roman" w:cs="Times New Roman"/>
          <w:sz w:val="24"/>
          <w:szCs w:val="24"/>
        </w:rPr>
        <w:t xml:space="preserve"> intercourse, and communica</w:t>
      </w:r>
      <w:r w:rsidR="00A01883" w:rsidRPr="00A86F78">
        <w:rPr>
          <w:rFonts w:ascii="Times New Roman" w:hAnsi="Times New Roman" w:cs="Times New Roman"/>
          <w:sz w:val="24"/>
          <w:szCs w:val="24"/>
        </w:rPr>
        <w:t>ting</w:t>
      </w:r>
      <w:r w:rsidRPr="00A86F78">
        <w:rPr>
          <w:rFonts w:ascii="Times New Roman" w:hAnsi="Times New Roman" w:cs="Times New Roman"/>
          <w:sz w:val="24"/>
          <w:szCs w:val="24"/>
        </w:rPr>
        <w:t xml:space="preserve"> with their partner. </w:t>
      </w:r>
      <w:r w:rsidR="00952A10" w:rsidRPr="00A86F78">
        <w:rPr>
          <w:rFonts w:ascii="Times New Roman" w:hAnsi="Times New Roman" w:cs="Times New Roman"/>
          <w:sz w:val="24"/>
          <w:szCs w:val="24"/>
        </w:rPr>
        <w:t xml:space="preserve"> </w:t>
      </w:r>
      <w:r w:rsidRPr="00A86F78">
        <w:rPr>
          <w:rFonts w:ascii="Times New Roman" w:hAnsi="Times New Roman" w:cs="Times New Roman"/>
          <w:sz w:val="24"/>
          <w:szCs w:val="24"/>
        </w:rPr>
        <w:t>Three of the participants state</w:t>
      </w:r>
      <w:r w:rsidR="00A01883" w:rsidRPr="00A86F78">
        <w:rPr>
          <w:rFonts w:ascii="Times New Roman" w:hAnsi="Times New Roman" w:cs="Times New Roman"/>
          <w:sz w:val="24"/>
          <w:szCs w:val="24"/>
        </w:rPr>
        <w:t>d</w:t>
      </w:r>
      <w:r w:rsidRPr="00A86F78">
        <w:rPr>
          <w:rFonts w:ascii="Times New Roman" w:hAnsi="Times New Roman" w:cs="Times New Roman"/>
          <w:sz w:val="24"/>
          <w:szCs w:val="24"/>
        </w:rPr>
        <w:t xml:space="preserve"> that they utilized </w:t>
      </w:r>
      <w:r w:rsidR="00A01883" w:rsidRPr="00A86F78">
        <w:rPr>
          <w:rFonts w:ascii="Times New Roman" w:hAnsi="Times New Roman" w:cs="Times New Roman"/>
          <w:sz w:val="24"/>
          <w:szCs w:val="24"/>
        </w:rPr>
        <w:t xml:space="preserve">no </w:t>
      </w:r>
      <w:r w:rsidRPr="00A86F78">
        <w:rPr>
          <w:rFonts w:ascii="Times New Roman" w:hAnsi="Times New Roman" w:cs="Times New Roman"/>
          <w:sz w:val="24"/>
          <w:szCs w:val="24"/>
        </w:rPr>
        <w:t xml:space="preserve">strategies to enhance their sexual responsiveness. </w:t>
      </w:r>
      <w:r w:rsidR="00952A10" w:rsidRPr="00A86F78">
        <w:rPr>
          <w:rFonts w:ascii="Times New Roman" w:hAnsi="Times New Roman" w:cs="Times New Roman"/>
          <w:sz w:val="24"/>
          <w:szCs w:val="24"/>
        </w:rPr>
        <w:t xml:space="preserve"> </w:t>
      </w:r>
    </w:p>
    <w:p w:rsidR="000C7554" w:rsidRPr="00A86F78" w:rsidRDefault="000C7554" w:rsidP="00AB299A">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p>
    <w:p w:rsidR="00EF7372" w:rsidRPr="00B00169" w:rsidRDefault="00EF7372" w:rsidP="00415E58">
      <w:pPr>
        <w:spacing w:line="480" w:lineRule="auto"/>
        <w:outlineLvl w:val="0"/>
        <w:rPr>
          <w:rFonts w:ascii="Times New Roman" w:hAnsi="Times New Roman" w:cs="Times New Roman"/>
          <w:b/>
          <w:sz w:val="24"/>
          <w:szCs w:val="24"/>
        </w:rPr>
      </w:pPr>
      <w:r w:rsidRPr="00B00169">
        <w:rPr>
          <w:rFonts w:ascii="Times New Roman" w:hAnsi="Times New Roman" w:cs="Times New Roman"/>
          <w:b/>
          <w:sz w:val="24"/>
          <w:szCs w:val="24"/>
        </w:rPr>
        <w:t>Valu</w:t>
      </w:r>
      <w:r w:rsidR="00A7176B" w:rsidRPr="00B00169">
        <w:rPr>
          <w:rFonts w:ascii="Times New Roman" w:hAnsi="Times New Roman" w:cs="Times New Roman"/>
          <w:b/>
          <w:sz w:val="24"/>
          <w:szCs w:val="24"/>
        </w:rPr>
        <w:t xml:space="preserve">e of </w:t>
      </w:r>
      <w:r w:rsidR="00A712CF" w:rsidRPr="00B00169">
        <w:rPr>
          <w:rFonts w:ascii="Times New Roman" w:hAnsi="Times New Roman" w:cs="Times New Roman"/>
          <w:b/>
          <w:sz w:val="24"/>
          <w:szCs w:val="24"/>
        </w:rPr>
        <w:t xml:space="preserve">PFM Strengthening </w:t>
      </w:r>
      <w:r w:rsidRPr="00B00169">
        <w:rPr>
          <w:rFonts w:ascii="Times New Roman" w:hAnsi="Times New Roman" w:cs="Times New Roman"/>
          <w:b/>
          <w:sz w:val="24"/>
          <w:szCs w:val="24"/>
        </w:rPr>
        <w:t xml:space="preserve">Exercises </w:t>
      </w:r>
    </w:p>
    <w:p w:rsidR="00853BC0" w:rsidRDefault="00EF7372" w:rsidP="00AB299A">
      <w:pPr>
        <w:spacing w:line="480" w:lineRule="auto"/>
        <w:rPr>
          <w:rFonts w:ascii="Times New Roman" w:hAnsi="Times New Roman" w:cs="Times New Roman"/>
          <w:sz w:val="24"/>
          <w:szCs w:val="24"/>
        </w:rPr>
      </w:pPr>
      <w:r w:rsidRPr="00A86F78">
        <w:rPr>
          <w:rFonts w:ascii="Times New Roman" w:hAnsi="Times New Roman" w:cs="Times New Roman"/>
          <w:sz w:val="24"/>
          <w:szCs w:val="24"/>
        </w:rPr>
        <w:tab/>
      </w:r>
      <w:r w:rsidR="00566002" w:rsidRPr="00A86F78">
        <w:rPr>
          <w:rFonts w:ascii="Times New Roman" w:hAnsi="Times New Roman" w:cs="Times New Roman"/>
          <w:sz w:val="24"/>
          <w:szCs w:val="24"/>
        </w:rPr>
        <w:t xml:space="preserve">Seven of the women </w:t>
      </w:r>
      <w:r w:rsidR="00A7176B" w:rsidRPr="00A86F78">
        <w:rPr>
          <w:rFonts w:ascii="Times New Roman" w:hAnsi="Times New Roman" w:cs="Times New Roman"/>
          <w:sz w:val="24"/>
          <w:szCs w:val="24"/>
        </w:rPr>
        <w:t>reported that</w:t>
      </w:r>
      <w:r w:rsidR="000F6EAA">
        <w:rPr>
          <w:rFonts w:ascii="Times New Roman" w:hAnsi="Times New Roman" w:cs="Times New Roman"/>
          <w:sz w:val="24"/>
          <w:szCs w:val="24"/>
        </w:rPr>
        <w:t xml:space="preserve"> </w:t>
      </w:r>
      <w:r w:rsidR="005D00AD">
        <w:rPr>
          <w:rFonts w:ascii="Times New Roman" w:hAnsi="Times New Roman" w:cs="Times New Roman"/>
          <w:sz w:val="24"/>
          <w:szCs w:val="24"/>
        </w:rPr>
        <w:t>PFM</w:t>
      </w:r>
      <w:r w:rsidR="005D00AD" w:rsidRPr="00A86F78">
        <w:rPr>
          <w:rFonts w:ascii="Times New Roman" w:hAnsi="Times New Roman" w:cs="Times New Roman"/>
          <w:sz w:val="24"/>
          <w:szCs w:val="24"/>
        </w:rPr>
        <w:t xml:space="preserve"> </w:t>
      </w:r>
      <w:r w:rsidR="000F6EAA">
        <w:rPr>
          <w:rFonts w:ascii="Times New Roman" w:hAnsi="Times New Roman" w:cs="Times New Roman"/>
          <w:sz w:val="24"/>
          <w:szCs w:val="24"/>
        </w:rPr>
        <w:t xml:space="preserve">strengthening </w:t>
      </w:r>
      <w:r w:rsidR="00566002" w:rsidRPr="00A86F78">
        <w:rPr>
          <w:rFonts w:ascii="Times New Roman" w:hAnsi="Times New Roman" w:cs="Times New Roman"/>
          <w:sz w:val="24"/>
          <w:szCs w:val="24"/>
        </w:rPr>
        <w:t xml:space="preserve">exercises </w:t>
      </w:r>
      <w:r w:rsidR="00A7176B" w:rsidRPr="00A86F78">
        <w:rPr>
          <w:rFonts w:ascii="Times New Roman" w:hAnsi="Times New Roman" w:cs="Times New Roman"/>
          <w:sz w:val="24"/>
          <w:szCs w:val="24"/>
        </w:rPr>
        <w:t>we</w:t>
      </w:r>
      <w:r w:rsidR="00566002" w:rsidRPr="00A86F78">
        <w:rPr>
          <w:rFonts w:ascii="Times New Roman" w:hAnsi="Times New Roman" w:cs="Times New Roman"/>
          <w:sz w:val="24"/>
          <w:szCs w:val="24"/>
        </w:rPr>
        <w:t xml:space="preserve">re valuable for </w:t>
      </w:r>
      <w:r w:rsidR="00A7176B" w:rsidRPr="00A86F78">
        <w:rPr>
          <w:rFonts w:ascii="Times New Roman" w:hAnsi="Times New Roman" w:cs="Times New Roman"/>
          <w:sz w:val="24"/>
          <w:szCs w:val="24"/>
        </w:rPr>
        <w:t>20 to 25 year old women</w:t>
      </w:r>
      <w:r w:rsidR="000F6EAA">
        <w:rPr>
          <w:rFonts w:ascii="Times New Roman" w:hAnsi="Times New Roman" w:cs="Times New Roman"/>
          <w:sz w:val="24"/>
          <w:szCs w:val="24"/>
        </w:rPr>
        <w:t xml:space="preserve"> like themselves</w:t>
      </w:r>
      <w:r w:rsidR="00A712CF">
        <w:rPr>
          <w:rFonts w:ascii="Times New Roman" w:hAnsi="Times New Roman" w:cs="Times New Roman"/>
          <w:sz w:val="24"/>
          <w:szCs w:val="24"/>
        </w:rPr>
        <w:t>.</w:t>
      </w:r>
      <w:r w:rsidR="00566002" w:rsidRPr="00A86F78">
        <w:rPr>
          <w:rFonts w:ascii="Times New Roman" w:hAnsi="Times New Roman" w:cs="Times New Roman"/>
          <w:sz w:val="24"/>
          <w:szCs w:val="24"/>
        </w:rPr>
        <w:t xml:space="preserve"> </w:t>
      </w:r>
      <w:r w:rsidR="00A712CF">
        <w:rPr>
          <w:rFonts w:ascii="Times New Roman" w:hAnsi="Times New Roman" w:cs="Times New Roman"/>
          <w:sz w:val="24"/>
          <w:szCs w:val="24"/>
        </w:rPr>
        <w:t xml:space="preserve"> </w:t>
      </w:r>
      <w:r w:rsidR="00A214C1" w:rsidRPr="00A86F78">
        <w:rPr>
          <w:rFonts w:ascii="Times New Roman" w:hAnsi="Times New Roman" w:cs="Times New Roman"/>
          <w:sz w:val="24"/>
          <w:szCs w:val="24"/>
        </w:rPr>
        <w:t>Their reasoning for valuing the exercises</w:t>
      </w:r>
      <w:r w:rsidR="00566002" w:rsidRPr="00A86F78">
        <w:rPr>
          <w:rFonts w:ascii="Times New Roman" w:hAnsi="Times New Roman" w:cs="Times New Roman"/>
          <w:sz w:val="24"/>
          <w:szCs w:val="24"/>
        </w:rPr>
        <w:t xml:space="preserve"> included</w:t>
      </w:r>
      <w:r w:rsidR="00A214C1" w:rsidRPr="00A86F78">
        <w:rPr>
          <w:rFonts w:ascii="Times New Roman" w:hAnsi="Times New Roman" w:cs="Times New Roman"/>
          <w:sz w:val="24"/>
          <w:szCs w:val="24"/>
        </w:rPr>
        <w:t xml:space="preserve"> </w:t>
      </w:r>
      <w:r w:rsidR="00A712CF">
        <w:rPr>
          <w:rFonts w:ascii="Times New Roman" w:hAnsi="Times New Roman" w:cs="Times New Roman"/>
          <w:sz w:val="24"/>
          <w:szCs w:val="24"/>
        </w:rPr>
        <w:t>a</w:t>
      </w:r>
      <w:r w:rsidR="00A214C1" w:rsidRPr="00A86F78">
        <w:rPr>
          <w:rFonts w:ascii="Times New Roman" w:hAnsi="Times New Roman" w:cs="Times New Roman"/>
          <w:sz w:val="24"/>
          <w:szCs w:val="24"/>
        </w:rPr>
        <w:t>ge</w:t>
      </w:r>
      <w:r w:rsidR="00A712CF">
        <w:rPr>
          <w:rFonts w:ascii="Times New Roman" w:hAnsi="Times New Roman" w:cs="Times New Roman"/>
          <w:sz w:val="24"/>
          <w:szCs w:val="24"/>
        </w:rPr>
        <w:t>, with their age</w:t>
      </w:r>
      <w:r w:rsidR="00A214C1" w:rsidRPr="00A86F78">
        <w:rPr>
          <w:rFonts w:ascii="Times New Roman" w:hAnsi="Times New Roman" w:cs="Times New Roman"/>
          <w:sz w:val="24"/>
          <w:szCs w:val="24"/>
        </w:rPr>
        <w:t xml:space="preserve"> being a </w:t>
      </w:r>
      <w:r w:rsidR="000F6EAA" w:rsidRPr="00E135D7">
        <w:rPr>
          <w:rFonts w:ascii="Times New Roman" w:hAnsi="Times New Roman" w:cs="Times New Roman"/>
          <w:i/>
          <w:sz w:val="24"/>
          <w:szCs w:val="24"/>
        </w:rPr>
        <w:t>“</w:t>
      </w:r>
      <w:r w:rsidR="00566002" w:rsidRPr="00E135D7">
        <w:rPr>
          <w:rFonts w:ascii="Times New Roman" w:hAnsi="Times New Roman" w:cs="Times New Roman"/>
          <w:i/>
          <w:sz w:val="24"/>
          <w:szCs w:val="24"/>
        </w:rPr>
        <w:t>perfect time</w:t>
      </w:r>
      <w:r w:rsidR="000F6EAA" w:rsidRPr="00E135D7">
        <w:rPr>
          <w:rFonts w:ascii="Times New Roman" w:hAnsi="Times New Roman" w:cs="Times New Roman"/>
          <w:i/>
          <w:sz w:val="24"/>
          <w:szCs w:val="24"/>
        </w:rPr>
        <w:t xml:space="preserve">” </w:t>
      </w:r>
      <w:r w:rsidR="000F6EAA">
        <w:rPr>
          <w:rFonts w:ascii="Times New Roman" w:hAnsi="Times New Roman" w:cs="Times New Roman"/>
          <w:sz w:val="24"/>
          <w:szCs w:val="24"/>
        </w:rPr>
        <w:t>to do them</w:t>
      </w:r>
      <w:r w:rsidR="00566002" w:rsidRPr="00A86F78">
        <w:rPr>
          <w:rFonts w:ascii="Times New Roman" w:hAnsi="Times New Roman" w:cs="Times New Roman"/>
          <w:sz w:val="24"/>
          <w:szCs w:val="24"/>
        </w:rPr>
        <w:t xml:space="preserve"> because</w:t>
      </w:r>
      <w:r w:rsidR="00A712CF">
        <w:rPr>
          <w:rFonts w:ascii="Times New Roman" w:hAnsi="Times New Roman" w:cs="Times New Roman"/>
          <w:sz w:val="24"/>
          <w:szCs w:val="24"/>
        </w:rPr>
        <w:t>, according to one study participant,</w:t>
      </w:r>
      <w:r w:rsidR="00566002" w:rsidRPr="00A86F78">
        <w:rPr>
          <w:rFonts w:ascii="Times New Roman" w:hAnsi="Times New Roman" w:cs="Times New Roman"/>
          <w:sz w:val="24"/>
          <w:szCs w:val="24"/>
        </w:rPr>
        <w:t xml:space="preserve"> </w:t>
      </w:r>
      <w:r w:rsidR="00A86F78" w:rsidRPr="00A86F78">
        <w:rPr>
          <w:rFonts w:ascii="Times New Roman" w:hAnsi="Times New Roman" w:cs="Times New Roman"/>
          <w:sz w:val="24"/>
          <w:szCs w:val="24"/>
        </w:rPr>
        <w:t>“</w:t>
      </w:r>
      <w:r w:rsidR="00566002" w:rsidRPr="00A86F78">
        <w:rPr>
          <w:rFonts w:ascii="Times New Roman" w:hAnsi="Times New Roman" w:cs="Times New Roman"/>
          <w:i/>
          <w:sz w:val="24"/>
          <w:szCs w:val="24"/>
        </w:rPr>
        <w:t>you are out of your teen years and getting ready for marriage</w:t>
      </w:r>
      <w:r w:rsidR="00A712CF">
        <w:rPr>
          <w:rFonts w:ascii="Times New Roman" w:hAnsi="Times New Roman" w:cs="Times New Roman"/>
          <w:i/>
          <w:sz w:val="24"/>
          <w:szCs w:val="24"/>
        </w:rPr>
        <w:t>.</w:t>
      </w:r>
      <w:r w:rsidR="00A86F78" w:rsidRPr="00A86F78">
        <w:rPr>
          <w:rFonts w:ascii="Times New Roman" w:hAnsi="Times New Roman" w:cs="Times New Roman"/>
          <w:i/>
          <w:sz w:val="24"/>
          <w:szCs w:val="24"/>
        </w:rPr>
        <w:t>”</w:t>
      </w:r>
      <w:r w:rsidR="00A712CF">
        <w:rPr>
          <w:rFonts w:ascii="Times New Roman" w:hAnsi="Times New Roman" w:cs="Times New Roman"/>
          <w:sz w:val="24"/>
          <w:szCs w:val="24"/>
        </w:rPr>
        <w:t xml:space="preserve">  In addition the women contended that the PFM exercises h</w:t>
      </w:r>
      <w:r w:rsidR="00566002" w:rsidRPr="00A86F78">
        <w:rPr>
          <w:rFonts w:ascii="Times New Roman" w:hAnsi="Times New Roman" w:cs="Times New Roman"/>
          <w:sz w:val="24"/>
          <w:szCs w:val="24"/>
        </w:rPr>
        <w:t>elp</w:t>
      </w:r>
      <w:r w:rsidR="00061998">
        <w:rPr>
          <w:rFonts w:ascii="Times New Roman" w:hAnsi="Times New Roman" w:cs="Times New Roman"/>
          <w:sz w:val="24"/>
          <w:szCs w:val="24"/>
        </w:rPr>
        <w:t>ed</w:t>
      </w:r>
      <w:r w:rsidR="00566002" w:rsidRPr="00A86F78">
        <w:rPr>
          <w:rFonts w:ascii="Times New Roman" w:hAnsi="Times New Roman" w:cs="Times New Roman"/>
          <w:sz w:val="24"/>
          <w:szCs w:val="24"/>
        </w:rPr>
        <w:t xml:space="preserve"> strengthen</w:t>
      </w:r>
      <w:r w:rsidR="00A214C1" w:rsidRPr="00A86F78">
        <w:rPr>
          <w:rFonts w:ascii="Times New Roman" w:hAnsi="Times New Roman" w:cs="Times New Roman"/>
          <w:sz w:val="24"/>
          <w:szCs w:val="24"/>
        </w:rPr>
        <w:t xml:space="preserve"> the muscles</w:t>
      </w:r>
      <w:r w:rsidR="00566002" w:rsidRPr="00A86F78">
        <w:rPr>
          <w:rFonts w:ascii="Times New Roman" w:hAnsi="Times New Roman" w:cs="Times New Roman"/>
          <w:i/>
          <w:sz w:val="24"/>
          <w:szCs w:val="24"/>
        </w:rPr>
        <w:t xml:space="preserve">, </w:t>
      </w:r>
      <w:r w:rsidR="00A86F78" w:rsidRPr="00A86F78">
        <w:rPr>
          <w:rFonts w:ascii="Times New Roman" w:hAnsi="Times New Roman" w:cs="Times New Roman"/>
          <w:i/>
          <w:sz w:val="24"/>
          <w:szCs w:val="24"/>
        </w:rPr>
        <w:t>“</w:t>
      </w:r>
      <w:r w:rsidR="00566002" w:rsidRPr="00A86F78">
        <w:rPr>
          <w:rFonts w:ascii="Times New Roman" w:hAnsi="Times New Roman" w:cs="Times New Roman"/>
          <w:i/>
          <w:sz w:val="24"/>
          <w:szCs w:val="24"/>
        </w:rPr>
        <w:t>keeps everything working properly</w:t>
      </w:r>
      <w:r w:rsidR="00A712CF">
        <w:rPr>
          <w:rFonts w:ascii="Times New Roman" w:hAnsi="Times New Roman" w:cs="Times New Roman"/>
          <w:i/>
          <w:sz w:val="24"/>
          <w:szCs w:val="24"/>
        </w:rPr>
        <w:t>,</w:t>
      </w:r>
      <w:r w:rsidR="00A86F78" w:rsidRPr="00A86F78">
        <w:rPr>
          <w:rFonts w:ascii="Times New Roman" w:hAnsi="Times New Roman" w:cs="Times New Roman"/>
          <w:i/>
          <w:sz w:val="24"/>
          <w:szCs w:val="24"/>
        </w:rPr>
        <w:t>”</w:t>
      </w:r>
      <w:r w:rsidR="00566002" w:rsidRPr="00A86F78">
        <w:rPr>
          <w:rFonts w:ascii="Times New Roman" w:hAnsi="Times New Roman" w:cs="Times New Roman"/>
          <w:sz w:val="24"/>
          <w:szCs w:val="24"/>
        </w:rPr>
        <w:t xml:space="preserve"> helps with birth, and may help in getting pregnant. </w:t>
      </w:r>
      <w:r w:rsidR="00952A10" w:rsidRPr="00A86F78">
        <w:rPr>
          <w:rFonts w:ascii="Times New Roman" w:hAnsi="Times New Roman" w:cs="Times New Roman"/>
          <w:sz w:val="24"/>
          <w:szCs w:val="24"/>
        </w:rPr>
        <w:t xml:space="preserve"> </w:t>
      </w:r>
      <w:r w:rsidR="00A86F78" w:rsidRPr="00A86F78">
        <w:rPr>
          <w:rFonts w:ascii="Times New Roman" w:hAnsi="Times New Roman" w:cs="Times New Roman"/>
          <w:sz w:val="24"/>
          <w:szCs w:val="24"/>
        </w:rPr>
        <w:t xml:space="preserve">One </w:t>
      </w:r>
      <w:r w:rsidR="00566002" w:rsidRPr="00A86F78">
        <w:rPr>
          <w:rFonts w:ascii="Times New Roman" w:hAnsi="Times New Roman" w:cs="Times New Roman"/>
          <w:sz w:val="24"/>
          <w:szCs w:val="24"/>
        </w:rPr>
        <w:t>women stated</w:t>
      </w:r>
      <w:r w:rsidR="00A712CF">
        <w:rPr>
          <w:rFonts w:ascii="Times New Roman" w:hAnsi="Times New Roman" w:cs="Times New Roman"/>
          <w:sz w:val="24"/>
          <w:szCs w:val="24"/>
        </w:rPr>
        <w:t xml:space="preserve"> that,</w:t>
      </w:r>
      <w:r w:rsidR="00566002" w:rsidRPr="00A86F78">
        <w:rPr>
          <w:rFonts w:ascii="Times New Roman" w:hAnsi="Times New Roman" w:cs="Times New Roman"/>
          <w:sz w:val="24"/>
          <w:szCs w:val="24"/>
        </w:rPr>
        <w:t xml:space="preserve"> </w:t>
      </w:r>
      <w:r w:rsidR="00566002" w:rsidRPr="00A86F78">
        <w:rPr>
          <w:rFonts w:ascii="Times New Roman" w:hAnsi="Times New Roman" w:cs="Times New Roman"/>
          <w:i/>
          <w:sz w:val="24"/>
          <w:szCs w:val="24"/>
        </w:rPr>
        <w:t>“it’s</w:t>
      </w:r>
      <w:r w:rsidR="00A712CF">
        <w:rPr>
          <w:rFonts w:ascii="Times New Roman" w:hAnsi="Times New Roman" w:cs="Times New Roman"/>
          <w:i/>
          <w:sz w:val="24"/>
          <w:szCs w:val="24"/>
        </w:rPr>
        <w:t xml:space="preserve"> [PFM strengthening exercises]</w:t>
      </w:r>
      <w:r w:rsidR="00566002" w:rsidRPr="00A86F78">
        <w:rPr>
          <w:rFonts w:ascii="Times New Roman" w:hAnsi="Times New Roman" w:cs="Times New Roman"/>
          <w:i/>
          <w:sz w:val="24"/>
          <w:szCs w:val="24"/>
        </w:rPr>
        <w:t xml:space="preserve"> a big deal</w:t>
      </w:r>
      <w:r w:rsidR="00A712CF">
        <w:rPr>
          <w:rFonts w:ascii="Times New Roman" w:hAnsi="Times New Roman" w:cs="Times New Roman"/>
          <w:i/>
          <w:sz w:val="24"/>
          <w:szCs w:val="24"/>
        </w:rPr>
        <w:t>,</w:t>
      </w:r>
      <w:r w:rsidR="00566002" w:rsidRPr="00A86F78">
        <w:rPr>
          <w:rFonts w:ascii="Times New Roman" w:hAnsi="Times New Roman" w:cs="Times New Roman"/>
          <w:i/>
          <w:sz w:val="24"/>
          <w:szCs w:val="24"/>
        </w:rPr>
        <w:t>”</w:t>
      </w:r>
      <w:r w:rsidR="00A86F78" w:rsidRPr="00A86F78">
        <w:rPr>
          <w:rFonts w:ascii="Times New Roman" w:hAnsi="Times New Roman" w:cs="Times New Roman"/>
          <w:sz w:val="24"/>
          <w:szCs w:val="24"/>
        </w:rPr>
        <w:t xml:space="preserve"> while another said</w:t>
      </w:r>
      <w:r w:rsidR="00A712CF">
        <w:rPr>
          <w:rFonts w:ascii="Times New Roman" w:hAnsi="Times New Roman" w:cs="Times New Roman"/>
          <w:sz w:val="24"/>
          <w:szCs w:val="24"/>
        </w:rPr>
        <w:t>,</w:t>
      </w:r>
      <w:r w:rsidR="00A86F78" w:rsidRPr="00A86F78">
        <w:rPr>
          <w:rFonts w:ascii="Times New Roman" w:hAnsi="Times New Roman" w:cs="Times New Roman"/>
          <w:sz w:val="24"/>
          <w:szCs w:val="24"/>
        </w:rPr>
        <w:t xml:space="preserve"> “</w:t>
      </w:r>
      <w:r w:rsidR="00A86F78" w:rsidRPr="00A86F78">
        <w:rPr>
          <w:rFonts w:ascii="Times New Roman" w:hAnsi="Times New Roman" w:cs="Times New Roman"/>
          <w:i/>
          <w:sz w:val="24"/>
          <w:szCs w:val="24"/>
        </w:rPr>
        <w:t>I</w:t>
      </w:r>
      <w:r w:rsidR="00566002" w:rsidRPr="00A86F78">
        <w:rPr>
          <w:rFonts w:ascii="Times New Roman" w:hAnsi="Times New Roman" w:cs="Times New Roman"/>
          <w:i/>
          <w:sz w:val="24"/>
          <w:szCs w:val="24"/>
        </w:rPr>
        <w:t xml:space="preserve"> feel like these exercises can help, this can help, this can really help you</w:t>
      </w:r>
      <w:r w:rsidR="00A214C1" w:rsidRPr="00A86F78">
        <w:rPr>
          <w:rFonts w:ascii="Times New Roman" w:hAnsi="Times New Roman" w:cs="Times New Roman"/>
          <w:i/>
          <w:sz w:val="24"/>
          <w:szCs w:val="24"/>
        </w:rPr>
        <w:t>.</w:t>
      </w:r>
      <w:r w:rsidR="00566002" w:rsidRPr="00A86F78">
        <w:rPr>
          <w:rFonts w:ascii="Times New Roman" w:hAnsi="Times New Roman" w:cs="Times New Roman"/>
          <w:i/>
          <w:sz w:val="24"/>
          <w:szCs w:val="24"/>
        </w:rPr>
        <w:t>”</w:t>
      </w:r>
      <w:r w:rsidR="00566002" w:rsidRPr="00A86F78">
        <w:rPr>
          <w:rFonts w:ascii="Times New Roman" w:hAnsi="Times New Roman" w:cs="Times New Roman"/>
          <w:sz w:val="24"/>
          <w:szCs w:val="24"/>
        </w:rPr>
        <w:t xml:space="preserve"> </w:t>
      </w:r>
      <w:r w:rsidR="00853BC0">
        <w:rPr>
          <w:rFonts w:ascii="Times New Roman" w:hAnsi="Times New Roman" w:cs="Times New Roman"/>
          <w:sz w:val="24"/>
          <w:szCs w:val="24"/>
        </w:rPr>
        <w:t>A women also stated</w:t>
      </w:r>
      <w:r w:rsidR="00A712CF">
        <w:rPr>
          <w:rFonts w:ascii="Times New Roman" w:hAnsi="Times New Roman" w:cs="Times New Roman"/>
          <w:sz w:val="24"/>
          <w:szCs w:val="24"/>
        </w:rPr>
        <w:t>:</w:t>
      </w:r>
    </w:p>
    <w:p w:rsidR="00853BC0" w:rsidRPr="00853BC0" w:rsidRDefault="00853BC0" w:rsidP="00853BC0">
      <w:pPr>
        <w:spacing w:line="480" w:lineRule="auto"/>
        <w:ind w:left="576" w:right="576"/>
        <w:rPr>
          <w:rFonts w:ascii="Times New Roman" w:hAnsi="Times New Roman" w:cs="Times New Roman"/>
          <w:i/>
          <w:sz w:val="24"/>
          <w:szCs w:val="24"/>
        </w:rPr>
      </w:pPr>
      <w:r w:rsidRPr="00853BC0">
        <w:rPr>
          <w:rFonts w:ascii="Times New Roman" w:hAnsi="Times New Roman" w:cs="Times New Roman"/>
          <w:i/>
          <w:sz w:val="24"/>
          <w:szCs w:val="24"/>
        </w:rPr>
        <w:t>I feel like this, my age range, a lot of women are having sex right about now, some earlier, some later, but I think this is the 20-25 perfect age range. Like people are getting married, you’re out of your teenage years, so now you’re into the read deal. …</w:t>
      </w:r>
      <w:r w:rsidR="00A712CF">
        <w:rPr>
          <w:rFonts w:ascii="Times New Roman" w:hAnsi="Times New Roman" w:cs="Times New Roman"/>
          <w:i/>
          <w:sz w:val="24"/>
          <w:szCs w:val="24"/>
        </w:rPr>
        <w:t xml:space="preserve"> </w:t>
      </w:r>
      <w:r w:rsidRPr="00853BC0">
        <w:rPr>
          <w:rFonts w:ascii="Times New Roman" w:hAnsi="Times New Roman" w:cs="Times New Roman"/>
          <w:i/>
          <w:sz w:val="24"/>
          <w:szCs w:val="24"/>
        </w:rPr>
        <w:t>Like you might have been with a lot of partners, you might not have, but either way to strengthen your pelvic floor is a great deal you know for long term sake. For now, or when you get married you know. It’s a big deal.</w:t>
      </w:r>
    </w:p>
    <w:p w:rsidR="00A214C1" w:rsidRPr="00A86F78" w:rsidRDefault="00566002" w:rsidP="00AB299A">
      <w:pPr>
        <w:spacing w:line="480" w:lineRule="auto"/>
        <w:rPr>
          <w:rFonts w:ascii="Times New Roman" w:hAnsi="Times New Roman" w:cs="Times New Roman"/>
          <w:sz w:val="24"/>
          <w:szCs w:val="24"/>
        </w:rPr>
      </w:pPr>
      <w:r w:rsidRPr="00A86F78">
        <w:rPr>
          <w:rFonts w:ascii="Times New Roman" w:hAnsi="Times New Roman" w:cs="Times New Roman"/>
          <w:sz w:val="24"/>
          <w:szCs w:val="24"/>
        </w:rPr>
        <w:t xml:space="preserve">Only one participant said that </w:t>
      </w:r>
      <w:r w:rsidR="005D00AD">
        <w:rPr>
          <w:rFonts w:ascii="Times New Roman" w:hAnsi="Times New Roman" w:cs="Times New Roman"/>
          <w:sz w:val="24"/>
          <w:szCs w:val="24"/>
        </w:rPr>
        <w:t>PFM</w:t>
      </w:r>
      <w:r w:rsidR="005D00AD" w:rsidRPr="00A86F78">
        <w:rPr>
          <w:rFonts w:ascii="Times New Roman" w:hAnsi="Times New Roman" w:cs="Times New Roman"/>
          <w:sz w:val="24"/>
          <w:szCs w:val="24"/>
        </w:rPr>
        <w:t xml:space="preserve"> </w:t>
      </w:r>
      <w:r w:rsidRPr="00A86F78">
        <w:rPr>
          <w:rFonts w:ascii="Times New Roman" w:hAnsi="Times New Roman" w:cs="Times New Roman"/>
          <w:sz w:val="24"/>
          <w:szCs w:val="24"/>
        </w:rPr>
        <w:t xml:space="preserve">exercises </w:t>
      </w:r>
      <w:r w:rsidR="00A214C1" w:rsidRPr="00A86F78">
        <w:rPr>
          <w:rFonts w:ascii="Times New Roman" w:hAnsi="Times New Roman" w:cs="Times New Roman"/>
          <w:sz w:val="24"/>
          <w:szCs w:val="24"/>
        </w:rPr>
        <w:t>we</w:t>
      </w:r>
      <w:r w:rsidRPr="00A86F78">
        <w:rPr>
          <w:rFonts w:ascii="Times New Roman" w:hAnsi="Times New Roman" w:cs="Times New Roman"/>
          <w:sz w:val="24"/>
          <w:szCs w:val="24"/>
        </w:rPr>
        <w:t>re beneficial</w:t>
      </w:r>
      <w:r w:rsidR="00A214C1" w:rsidRPr="00A86F78">
        <w:rPr>
          <w:rFonts w:ascii="Times New Roman" w:hAnsi="Times New Roman" w:cs="Times New Roman"/>
          <w:sz w:val="24"/>
          <w:szCs w:val="24"/>
        </w:rPr>
        <w:t xml:space="preserve">, </w:t>
      </w:r>
      <w:r w:rsidR="00A214C1" w:rsidRPr="00061998">
        <w:rPr>
          <w:rFonts w:ascii="Times New Roman" w:hAnsi="Times New Roman" w:cs="Times New Roman"/>
          <w:sz w:val="24"/>
          <w:szCs w:val="24"/>
        </w:rPr>
        <w:t xml:space="preserve">but </w:t>
      </w:r>
      <w:r w:rsidRPr="00061998">
        <w:rPr>
          <w:rFonts w:ascii="Times New Roman" w:hAnsi="Times New Roman" w:cs="Times New Roman"/>
          <w:sz w:val="24"/>
          <w:szCs w:val="24"/>
        </w:rPr>
        <w:t xml:space="preserve">not for </w:t>
      </w:r>
      <w:r w:rsidR="00A214C1" w:rsidRPr="00061998">
        <w:rPr>
          <w:rFonts w:ascii="Times New Roman" w:hAnsi="Times New Roman" w:cs="Times New Roman"/>
          <w:sz w:val="24"/>
          <w:szCs w:val="24"/>
        </w:rPr>
        <w:t>20 to 25 year old women</w:t>
      </w:r>
      <w:r w:rsidR="001C1DEC" w:rsidRPr="00061998">
        <w:rPr>
          <w:rFonts w:ascii="Times New Roman" w:hAnsi="Times New Roman" w:cs="Times New Roman"/>
          <w:sz w:val="24"/>
          <w:szCs w:val="24"/>
        </w:rPr>
        <w:t xml:space="preserve"> because</w:t>
      </w:r>
      <w:r w:rsidR="00A712CF" w:rsidRPr="00061998">
        <w:rPr>
          <w:rFonts w:ascii="Times New Roman" w:hAnsi="Times New Roman" w:cs="Times New Roman"/>
          <w:sz w:val="24"/>
          <w:szCs w:val="24"/>
        </w:rPr>
        <w:t>, it her words,</w:t>
      </w:r>
      <w:r w:rsidR="001C1DEC" w:rsidRPr="00061998">
        <w:rPr>
          <w:rFonts w:ascii="Times New Roman" w:hAnsi="Times New Roman" w:cs="Times New Roman"/>
          <w:sz w:val="24"/>
          <w:szCs w:val="24"/>
        </w:rPr>
        <w:t xml:space="preserve"> </w:t>
      </w:r>
      <w:r w:rsidR="001C1DEC" w:rsidRPr="001C1DEC">
        <w:rPr>
          <w:rFonts w:ascii="Times New Roman" w:hAnsi="Times New Roman" w:cs="Times New Roman"/>
          <w:i/>
          <w:sz w:val="24"/>
          <w:szCs w:val="24"/>
        </w:rPr>
        <w:t>“</w:t>
      </w:r>
      <w:r w:rsidR="00A712CF">
        <w:rPr>
          <w:rFonts w:ascii="Times New Roman" w:hAnsi="Times New Roman" w:cs="Times New Roman"/>
          <w:i/>
          <w:sz w:val="24"/>
          <w:szCs w:val="24"/>
        </w:rPr>
        <w:t>I</w:t>
      </w:r>
      <w:r w:rsidR="001C1DEC" w:rsidRPr="001C1DEC">
        <w:rPr>
          <w:rFonts w:ascii="Times New Roman" w:hAnsi="Times New Roman" w:cs="Times New Roman"/>
          <w:i/>
          <w:sz w:val="24"/>
          <w:szCs w:val="24"/>
        </w:rPr>
        <w:t>t helps getting you pregnant, but that’s not my concern right now.”</w:t>
      </w:r>
    </w:p>
    <w:p w:rsidR="00BC123E" w:rsidRPr="00A86F78" w:rsidRDefault="00BC123E" w:rsidP="00AB299A">
      <w:pPr>
        <w:spacing w:line="480" w:lineRule="auto"/>
        <w:rPr>
          <w:rFonts w:ascii="Times New Roman" w:hAnsi="Times New Roman" w:cs="Times New Roman"/>
          <w:sz w:val="24"/>
          <w:szCs w:val="24"/>
        </w:rPr>
      </w:pPr>
      <w:r w:rsidRPr="00A86F78">
        <w:rPr>
          <w:rFonts w:ascii="Times New Roman" w:hAnsi="Times New Roman" w:cs="Times New Roman"/>
          <w:sz w:val="24"/>
          <w:szCs w:val="24"/>
        </w:rPr>
        <w:tab/>
        <w:t xml:space="preserve">When asked what sexual or reproductive concerns </w:t>
      </w:r>
      <w:r w:rsidR="00E85276" w:rsidRPr="00A86F78">
        <w:rPr>
          <w:rFonts w:ascii="Times New Roman" w:hAnsi="Times New Roman" w:cs="Times New Roman"/>
          <w:sz w:val="24"/>
          <w:szCs w:val="24"/>
        </w:rPr>
        <w:t>we</w:t>
      </w:r>
      <w:r w:rsidRPr="00A86F78">
        <w:rPr>
          <w:rFonts w:ascii="Times New Roman" w:hAnsi="Times New Roman" w:cs="Times New Roman"/>
          <w:sz w:val="24"/>
          <w:szCs w:val="24"/>
        </w:rPr>
        <w:t xml:space="preserve">re more prominent for the women than </w:t>
      </w:r>
      <w:r w:rsidR="005D00AD" w:rsidRPr="005D00AD">
        <w:rPr>
          <w:rFonts w:ascii="Times New Roman" w:hAnsi="Times New Roman" w:cs="Times New Roman"/>
          <w:sz w:val="24"/>
          <w:szCs w:val="24"/>
        </w:rPr>
        <w:t xml:space="preserve">PFM </w:t>
      </w:r>
      <w:r w:rsidRPr="00A86F78">
        <w:rPr>
          <w:rFonts w:ascii="Times New Roman" w:hAnsi="Times New Roman" w:cs="Times New Roman"/>
          <w:sz w:val="24"/>
          <w:szCs w:val="24"/>
        </w:rPr>
        <w:t>exercises, the women</w:t>
      </w:r>
      <w:r w:rsidR="0021389E">
        <w:rPr>
          <w:rFonts w:ascii="Times New Roman" w:hAnsi="Times New Roman" w:cs="Times New Roman"/>
          <w:sz w:val="24"/>
          <w:szCs w:val="24"/>
        </w:rPr>
        <w:t xml:space="preserve"> offered </w:t>
      </w:r>
      <w:r w:rsidRPr="00A86F78">
        <w:rPr>
          <w:rFonts w:ascii="Times New Roman" w:hAnsi="Times New Roman" w:cs="Times New Roman"/>
          <w:sz w:val="24"/>
          <w:szCs w:val="24"/>
        </w:rPr>
        <w:t xml:space="preserve">similar </w:t>
      </w:r>
      <w:r w:rsidR="0021389E">
        <w:rPr>
          <w:rFonts w:ascii="Times New Roman" w:hAnsi="Times New Roman" w:cs="Times New Roman"/>
          <w:sz w:val="24"/>
          <w:szCs w:val="24"/>
        </w:rPr>
        <w:t>responses</w:t>
      </w:r>
      <w:r w:rsidRPr="00A86F78">
        <w:rPr>
          <w:rFonts w:ascii="Times New Roman" w:hAnsi="Times New Roman" w:cs="Times New Roman"/>
          <w:sz w:val="24"/>
          <w:szCs w:val="24"/>
        </w:rPr>
        <w:t xml:space="preserve">. </w:t>
      </w:r>
      <w:r w:rsidR="00E85276" w:rsidRPr="00A86F78">
        <w:rPr>
          <w:rFonts w:ascii="Times New Roman" w:hAnsi="Times New Roman" w:cs="Times New Roman"/>
          <w:sz w:val="24"/>
          <w:szCs w:val="24"/>
        </w:rPr>
        <w:t xml:space="preserve"> </w:t>
      </w:r>
      <w:r w:rsidRPr="00A86F78">
        <w:rPr>
          <w:rFonts w:ascii="Times New Roman" w:hAnsi="Times New Roman" w:cs="Times New Roman"/>
          <w:sz w:val="24"/>
          <w:szCs w:val="24"/>
        </w:rPr>
        <w:t xml:space="preserve">Many were worried </w:t>
      </w:r>
      <w:r w:rsidR="00E85276" w:rsidRPr="00A86F78">
        <w:rPr>
          <w:rFonts w:ascii="Times New Roman" w:hAnsi="Times New Roman" w:cs="Times New Roman"/>
          <w:sz w:val="24"/>
          <w:szCs w:val="24"/>
        </w:rPr>
        <w:t>about</w:t>
      </w:r>
      <w:r w:rsidRPr="00A86F78">
        <w:rPr>
          <w:rFonts w:ascii="Times New Roman" w:hAnsi="Times New Roman" w:cs="Times New Roman"/>
          <w:sz w:val="24"/>
          <w:szCs w:val="24"/>
        </w:rPr>
        <w:t xml:space="preserve"> </w:t>
      </w:r>
      <w:r w:rsidR="00AD5F3C" w:rsidRPr="00A86F78">
        <w:rPr>
          <w:rFonts w:ascii="Times New Roman" w:hAnsi="Times New Roman" w:cs="Times New Roman"/>
          <w:sz w:val="24"/>
          <w:szCs w:val="24"/>
        </w:rPr>
        <w:t xml:space="preserve">their </w:t>
      </w:r>
      <w:r w:rsidRPr="00A86F78">
        <w:rPr>
          <w:rFonts w:ascii="Times New Roman" w:hAnsi="Times New Roman" w:cs="Times New Roman"/>
          <w:sz w:val="24"/>
          <w:szCs w:val="24"/>
        </w:rPr>
        <w:t>cancer</w:t>
      </w:r>
      <w:r w:rsidR="00E85276" w:rsidRPr="00A86F78">
        <w:rPr>
          <w:rFonts w:ascii="Times New Roman" w:hAnsi="Times New Roman" w:cs="Times New Roman"/>
          <w:sz w:val="24"/>
          <w:szCs w:val="24"/>
        </w:rPr>
        <w:t xml:space="preserve"> risk</w:t>
      </w:r>
      <w:r w:rsidRPr="00A86F78">
        <w:rPr>
          <w:rFonts w:ascii="Times New Roman" w:hAnsi="Times New Roman" w:cs="Times New Roman"/>
          <w:sz w:val="24"/>
          <w:szCs w:val="24"/>
        </w:rPr>
        <w:t>, STI’s</w:t>
      </w:r>
      <w:r w:rsidR="00E85276" w:rsidRPr="00A86F78">
        <w:rPr>
          <w:rFonts w:ascii="Times New Roman" w:hAnsi="Times New Roman" w:cs="Times New Roman"/>
          <w:sz w:val="24"/>
          <w:szCs w:val="24"/>
        </w:rPr>
        <w:t>,</w:t>
      </w:r>
      <w:r w:rsidR="00D81DBA">
        <w:rPr>
          <w:rFonts w:ascii="Times New Roman" w:hAnsi="Times New Roman" w:cs="Times New Roman"/>
          <w:sz w:val="24"/>
          <w:szCs w:val="24"/>
        </w:rPr>
        <w:t xml:space="preserve"> underlying conditions,</w:t>
      </w:r>
      <w:r w:rsidR="00E85276" w:rsidRPr="00A86F78">
        <w:rPr>
          <w:rFonts w:ascii="Times New Roman" w:hAnsi="Times New Roman" w:cs="Times New Roman"/>
          <w:sz w:val="24"/>
          <w:szCs w:val="24"/>
        </w:rPr>
        <w:t xml:space="preserve"> </w:t>
      </w:r>
      <w:r w:rsidRPr="00A86F78">
        <w:rPr>
          <w:rFonts w:ascii="Times New Roman" w:hAnsi="Times New Roman" w:cs="Times New Roman"/>
          <w:sz w:val="24"/>
          <w:szCs w:val="24"/>
        </w:rPr>
        <w:t>pregnancy</w:t>
      </w:r>
      <w:r w:rsidR="0089420A">
        <w:rPr>
          <w:rFonts w:ascii="Times New Roman" w:hAnsi="Times New Roman" w:cs="Times New Roman"/>
          <w:sz w:val="24"/>
          <w:szCs w:val="24"/>
        </w:rPr>
        <w:t>, and future fertility</w:t>
      </w:r>
      <w:r w:rsidRPr="00A86F78">
        <w:rPr>
          <w:rFonts w:ascii="Times New Roman" w:hAnsi="Times New Roman" w:cs="Times New Roman"/>
          <w:sz w:val="24"/>
          <w:szCs w:val="24"/>
        </w:rPr>
        <w:t xml:space="preserve">. </w:t>
      </w:r>
      <w:r w:rsidR="00AD5F3C" w:rsidRPr="00A86F78">
        <w:rPr>
          <w:rFonts w:ascii="Times New Roman" w:hAnsi="Times New Roman" w:cs="Times New Roman"/>
          <w:sz w:val="24"/>
          <w:szCs w:val="24"/>
        </w:rPr>
        <w:t xml:space="preserve"> </w:t>
      </w:r>
      <w:r w:rsidRPr="00A86F78">
        <w:rPr>
          <w:rFonts w:ascii="Times New Roman" w:hAnsi="Times New Roman" w:cs="Times New Roman"/>
          <w:sz w:val="24"/>
          <w:szCs w:val="24"/>
        </w:rPr>
        <w:t xml:space="preserve">One </w:t>
      </w:r>
      <w:r w:rsidR="00AD5F3C" w:rsidRPr="00A86F78">
        <w:rPr>
          <w:rFonts w:ascii="Times New Roman" w:hAnsi="Times New Roman" w:cs="Times New Roman"/>
          <w:sz w:val="24"/>
          <w:szCs w:val="24"/>
        </w:rPr>
        <w:t xml:space="preserve">woman </w:t>
      </w:r>
      <w:r w:rsidRPr="00A86F78">
        <w:rPr>
          <w:rFonts w:ascii="Times New Roman" w:hAnsi="Times New Roman" w:cs="Times New Roman"/>
          <w:sz w:val="24"/>
          <w:szCs w:val="24"/>
        </w:rPr>
        <w:t>said</w:t>
      </w:r>
      <w:r w:rsidR="00AD5F3C" w:rsidRPr="00A86F78">
        <w:rPr>
          <w:rFonts w:ascii="Times New Roman" w:hAnsi="Times New Roman" w:cs="Times New Roman"/>
          <w:sz w:val="24"/>
          <w:szCs w:val="24"/>
        </w:rPr>
        <w:t>,</w:t>
      </w:r>
      <w:r w:rsidRPr="00A86F78">
        <w:rPr>
          <w:rFonts w:ascii="Times New Roman" w:hAnsi="Times New Roman" w:cs="Times New Roman"/>
          <w:sz w:val="24"/>
          <w:szCs w:val="24"/>
        </w:rPr>
        <w:t xml:space="preserve"> </w:t>
      </w:r>
      <w:r w:rsidRPr="00A86F78">
        <w:rPr>
          <w:rFonts w:ascii="Times New Roman" w:hAnsi="Times New Roman" w:cs="Times New Roman"/>
          <w:i/>
          <w:sz w:val="24"/>
          <w:szCs w:val="24"/>
        </w:rPr>
        <w:t>“</w:t>
      </w:r>
      <w:r w:rsidR="0089420A">
        <w:rPr>
          <w:rFonts w:ascii="Times New Roman" w:hAnsi="Times New Roman" w:cs="Times New Roman"/>
          <w:i/>
          <w:sz w:val="24"/>
          <w:szCs w:val="24"/>
        </w:rPr>
        <w:t>C</w:t>
      </w:r>
      <w:r w:rsidRPr="00A86F78">
        <w:rPr>
          <w:rFonts w:ascii="Times New Roman" w:hAnsi="Times New Roman" w:cs="Times New Roman"/>
          <w:i/>
          <w:sz w:val="24"/>
          <w:szCs w:val="24"/>
        </w:rPr>
        <w:t xml:space="preserve">ervical cancer… </w:t>
      </w:r>
      <w:r w:rsidR="0089420A">
        <w:rPr>
          <w:rFonts w:ascii="Times New Roman" w:hAnsi="Times New Roman" w:cs="Times New Roman"/>
          <w:i/>
          <w:sz w:val="24"/>
          <w:szCs w:val="24"/>
        </w:rPr>
        <w:t>T</w:t>
      </w:r>
      <w:r w:rsidRPr="00A86F78">
        <w:rPr>
          <w:rFonts w:ascii="Times New Roman" w:hAnsi="Times New Roman" w:cs="Times New Roman"/>
          <w:i/>
          <w:sz w:val="24"/>
          <w:szCs w:val="24"/>
        </w:rPr>
        <w:t>hat’s a little more pressing than my pelvic floor</w:t>
      </w:r>
      <w:r w:rsidR="00AD5F3C" w:rsidRPr="00A86F78">
        <w:rPr>
          <w:rFonts w:ascii="Times New Roman" w:hAnsi="Times New Roman" w:cs="Times New Roman"/>
          <w:i/>
          <w:sz w:val="24"/>
          <w:szCs w:val="24"/>
        </w:rPr>
        <w:t>.</w:t>
      </w:r>
      <w:r w:rsidRPr="00A86F78">
        <w:rPr>
          <w:rFonts w:ascii="Times New Roman" w:hAnsi="Times New Roman" w:cs="Times New Roman"/>
          <w:i/>
          <w:sz w:val="24"/>
          <w:szCs w:val="24"/>
        </w:rPr>
        <w:t xml:space="preserve">” </w:t>
      </w:r>
      <w:r w:rsidR="0089420A">
        <w:rPr>
          <w:rFonts w:ascii="Times New Roman" w:hAnsi="Times New Roman" w:cs="Times New Roman"/>
          <w:i/>
          <w:sz w:val="24"/>
          <w:szCs w:val="24"/>
        </w:rPr>
        <w:t xml:space="preserve"> </w:t>
      </w:r>
      <w:r w:rsidRPr="00A86F78">
        <w:rPr>
          <w:rFonts w:ascii="Times New Roman" w:hAnsi="Times New Roman" w:cs="Times New Roman"/>
          <w:sz w:val="24"/>
          <w:szCs w:val="24"/>
        </w:rPr>
        <w:t xml:space="preserve">Others </w:t>
      </w:r>
      <w:r w:rsidR="00AD5F3C" w:rsidRPr="00A86F78">
        <w:rPr>
          <w:rFonts w:ascii="Times New Roman" w:hAnsi="Times New Roman" w:cs="Times New Roman"/>
          <w:sz w:val="24"/>
          <w:szCs w:val="24"/>
        </w:rPr>
        <w:t>rev</w:t>
      </w:r>
      <w:r w:rsidR="00D81DBA">
        <w:rPr>
          <w:rFonts w:ascii="Times New Roman" w:hAnsi="Times New Roman" w:cs="Times New Roman"/>
          <w:sz w:val="24"/>
          <w:szCs w:val="24"/>
        </w:rPr>
        <w:t>ealed issues of concern such as</w:t>
      </w:r>
      <w:r w:rsidRPr="00A86F78">
        <w:rPr>
          <w:rFonts w:ascii="Times New Roman" w:hAnsi="Times New Roman" w:cs="Times New Roman"/>
          <w:sz w:val="24"/>
          <w:szCs w:val="24"/>
        </w:rPr>
        <w:t xml:space="preserve"> painful intercourse, infertility</w:t>
      </w:r>
      <w:r w:rsidR="00AD5F3C" w:rsidRPr="00A86F78">
        <w:rPr>
          <w:rFonts w:ascii="Times New Roman" w:hAnsi="Times New Roman" w:cs="Times New Roman"/>
          <w:sz w:val="24"/>
          <w:szCs w:val="24"/>
        </w:rPr>
        <w:t>,</w:t>
      </w:r>
      <w:r w:rsidRPr="00A86F78">
        <w:rPr>
          <w:rFonts w:ascii="Times New Roman" w:hAnsi="Times New Roman" w:cs="Times New Roman"/>
          <w:sz w:val="24"/>
          <w:szCs w:val="24"/>
        </w:rPr>
        <w:t xml:space="preserve"> and overall vaginal hygiene.  </w:t>
      </w:r>
      <w:r w:rsidR="00AD5F3C" w:rsidRPr="00A86F78">
        <w:rPr>
          <w:rFonts w:ascii="Times New Roman" w:hAnsi="Times New Roman" w:cs="Times New Roman"/>
          <w:sz w:val="24"/>
          <w:szCs w:val="24"/>
        </w:rPr>
        <w:t xml:space="preserve">The </w:t>
      </w:r>
      <w:r w:rsidRPr="00A86F78">
        <w:rPr>
          <w:rFonts w:ascii="Times New Roman" w:hAnsi="Times New Roman" w:cs="Times New Roman"/>
          <w:sz w:val="24"/>
          <w:szCs w:val="24"/>
        </w:rPr>
        <w:t>women</w:t>
      </w:r>
      <w:r w:rsidR="00AD5F3C" w:rsidRPr="00A86F78">
        <w:rPr>
          <w:rFonts w:ascii="Times New Roman" w:hAnsi="Times New Roman" w:cs="Times New Roman"/>
          <w:sz w:val="24"/>
          <w:szCs w:val="24"/>
        </w:rPr>
        <w:t xml:space="preserve"> who participated in this study indicated that they</w:t>
      </w:r>
      <w:r w:rsidRPr="00A86F78">
        <w:rPr>
          <w:rFonts w:ascii="Times New Roman" w:hAnsi="Times New Roman" w:cs="Times New Roman"/>
          <w:sz w:val="24"/>
          <w:szCs w:val="24"/>
        </w:rPr>
        <w:t xml:space="preserve"> might seek more information </w:t>
      </w:r>
      <w:r w:rsidR="00AD5F3C" w:rsidRPr="00A86F78">
        <w:rPr>
          <w:rFonts w:ascii="Times New Roman" w:hAnsi="Times New Roman" w:cs="Times New Roman"/>
          <w:sz w:val="24"/>
          <w:szCs w:val="24"/>
        </w:rPr>
        <w:t>about</w:t>
      </w:r>
      <w:r w:rsidRPr="00A86F78">
        <w:rPr>
          <w:rFonts w:ascii="Times New Roman" w:hAnsi="Times New Roman" w:cs="Times New Roman"/>
          <w:sz w:val="24"/>
          <w:szCs w:val="24"/>
        </w:rPr>
        <w:t xml:space="preserve"> or </w:t>
      </w:r>
      <w:r w:rsidR="00AD5F3C" w:rsidRPr="00A86F78">
        <w:rPr>
          <w:rFonts w:ascii="Times New Roman" w:hAnsi="Times New Roman" w:cs="Times New Roman"/>
          <w:sz w:val="24"/>
          <w:szCs w:val="24"/>
        </w:rPr>
        <w:t xml:space="preserve">were more likely to </w:t>
      </w:r>
      <w:r w:rsidRPr="00A86F78">
        <w:rPr>
          <w:rFonts w:ascii="Times New Roman" w:hAnsi="Times New Roman" w:cs="Times New Roman"/>
          <w:sz w:val="24"/>
          <w:szCs w:val="24"/>
        </w:rPr>
        <w:t xml:space="preserve">take </w:t>
      </w:r>
      <w:r w:rsidR="00AD5F3C" w:rsidRPr="00A86F78">
        <w:rPr>
          <w:rFonts w:ascii="Times New Roman" w:hAnsi="Times New Roman" w:cs="Times New Roman"/>
          <w:sz w:val="24"/>
          <w:szCs w:val="24"/>
        </w:rPr>
        <w:t xml:space="preserve">preventive </w:t>
      </w:r>
      <w:r w:rsidRPr="00A86F78">
        <w:rPr>
          <w:rFonts w:ascii="Times New Roman" w:hAnsi="Times New Roman" w:cs="Times New Roman"/>
          <w:sz w:val="24"/>
          <w:szCs w:val="24"/>
        </w:rPr>
        <w:t xml:space="preserve">action </w:t>
      </w:r>
      <w:r w:rsidR="00AD5F3C" w:rsidRPr="00A86F78">
        <w:rPr>
          <w:rFonts w:ascii="Times New Roman" w:hAnsi="Times New Roman" w:cs="Times New Roman"/>
          <w:sz w:val="24"/>
          <w:szCs w:val="24"/>
        </w:rPr>
        <w:t>toward the issues</w:t>
      </w:r>
      <w:r w:rsidR="00061998">
        <w:rPr>
          <w:rFonts w:ascii="Times New Roman" w:hAnsi="Times New Roman" w:cs="Times New Roman"/>
          <w:sz w:val="24"/>
          <w:szCs w:val="24"/>
        </w:rPr>
        <w:t xml:space="preserve"> mentioned</w:t>
      </w:r>
      <w:r w:rsidR="00AD5F3C" w:rsidRPr="00A86F78">
        <w:rPr>
          <w:rFonts w:ascii="Times New Roman" w:hAnsi="Times New Roman" w:cs="Times New Roman"/>
          <w:sz w:val="24"/>
          <w:szCs w:val="24"/>
        </w:rPr>
        <w:t xml:space="preserve"> </w:t>
      </w:r>
      <w:r w:rsidRPr="00A86F78">
        <w:rPr>
          <w:rFonts w:ascii="Times New Roman" w:hAnsi="Times New Roman" w:cs="Times New Roman"/>
          <w:sz w:val="24"/>
          <w:szCs w:val="24"/>
        </w:rPr>
        <w:t xml:space="preserve">rather than focusing on their pelvic floor </w:t>
      </w:r>
      <w:r w:rsidR="00AD5F3C" w:rsidRPr="00A86F78">
        <w:rPr>
          <w:rFonts w:ascii="Times New Roman" w:hAnsi="Times New Roman" w:cs="Times New Roman"/>
          <w:sz w:val="24"/>
          <w:szCs w:val="24"/>
        </w:rPr>
        <w:t>muscles</w:t>
      </w:r>
      <w:r w:rsidRPr="00A86F78">
        <w:rPr>
          <w:rFonts w:ascii="Times New Roman" w:hAnsi="Times New Roman" w:cs="Times New Roman"/>
          <w:sz w:val="24"/>
          <w:szCs w:val="24"/>
        </w:rPr>
        <w:t>.</w:t>
      </w:r>
    </w:p>
    <w:p w:rsidR="00561E64" w:rsidRPr="00A86F78" w:rsidRDefault="00BC123E" w:rsidP="00AB299A">
      <w:pPr>
        <w:spacing w:line="480" w:lineRule="auto"/>
        <w:rPr>
          <w:rFonts w:ascii="Times New Roman" w:hAnsi="Times New Roman" w:cs="Times New Roman"/>
          <w:sz w:val="24"/>
          <w:szCs w:val="24"/>
        </w:rPr>
      </w:pPr>
      <w:r w:rsidRPr="00A86F78">
        <w:rPr>
          <w:rFonts w:ascii="Times New Roman" w:hAnsi="Times New Roman" w:cs="Times New Roman"/>
          <w:sz w:val="24"/>
          <w:szCs w:val="24"/>
        </w:rPr>
        <w:tab/>
        <w:t>When asked what precautions the women t</w:t>
      </w:r>
      <w:r w:rsidR="004F5D98">
        <w:rPr>
          <w:rFonts w:ascii="Times New Roman" w:hAnsi="Times New Roman" w:cs="Times New Roman"/>
          <w:sz w:val="24"/>
          <w:szCs w:val="24"/>
        </w:rPr>
        <w:t>ook</w:t>
      </w:r>
      <w:r w:rsidRPr="00A86F78">
        <w:rPr>
          <w:rFonts w:ascii="Times New Roman" w:hAnsi="Times New Roman" w:cs="Times New Roman"/>
          <w:sz w:val="24"/>
          <w:szCs w:val="24"/>
        </w:rPr>
        <w:t xml:space="preserve"> regard</w:t>
      </w:r>
      <w:r w:rsidR="00AD5F3C" w:rsidRPr="00A86F78">
        <w:rPr>
          <w:rFonts w:ascii="Times New Roman" w:hAnsi="Times New Roman" w:cs="Times New Roman"/>
          <w:sz w:val="24"/>
          <w:szCs w:val="24"/>
        </w:rPr>
        <w:t>ing</w:t>
      </w:r>
      <w:r w:rsidRPr="00A86F78">
        <w:rPr>
          <w:rFonts w:ascii="Times New Roman" w:hAnsi="Times New Roman" w:cs="Times New Roman"/>
          <w:sz w:val="24"/>
          <w:szCs w:val="24"/>
        </w:rPr>
        <w:t xml:space="preserve"> their sexual and reproductive concerns</w:t>
      </w:r>
      <w:r w:rsidR="00AD5F3C" w:rsidRPr="00A86F78">
        <w:rPr>
          <w:rFonts w:ascii="Times New Roman" w:hAnsi="Times New Roman" w:cs="Times New Roman"/>
          <w:sz w:val="24"/>
          <w:szCs w:val="24"/>
        </w:rPr>
        <w:t>,</w:t>
      </w:r>
      <w:r w:rsidRPr="00A86F78">
        <w:rPr>
          <w:rFonts w:ascii="Times New Roman" w:hAnsi="Times New Roman" w:cs="Times New Roman"/>
          <w:sz w:val="24"/>
          <w:szCs w:val="24"/>
        </w:rPr>
        <w:t xml:space="preserve"> the </w:t>
      </w:r>
      <w:r w:rsidR="00AD5F3C" w:rsidRPr="00A86F78">
        <w:rPr>
          <w:rFonts w:ascii="Times New Roman" w:hAnsi="Times New Roman" w:cs="Times New Roman"/>
          <w:sz w:val="24"/>
          <w:szCs w:val="24"/>
        </w:rPr>
        <w:t xml:space="preserve">study </w:t>
      </w:r>
      <w:r w:rsidRPr="00A86F78">
        <w:rPr>
          <w:rFonts w:ascii="Times New Roman" w:hAnsi="Times New Roman" w:cs="Times New Roman"/>
          <w:sz w:val="24"/>
          <w:szCs w:val="24"/>
        </w:rPr>
        <w:t xml:space="preserve">participants </w:t>
      </w:r>
      <w:r w:rsidR="00AD5F3C" w:rsidRPr="00A86F78">
        <w:rPr>
          <w:rFonts w:ascii="Times New Roman" w:hAnsi="Times New Roman" w:cs="Times New Roman"/>
          <w:sz w:val="24"/>
          <w:szCs w:val="24"/>
        </w:rPr>
        <w:t>observed</w:t>
      </w:r>
      <w:r w:rsidRPr="00A86F78">
        <w:rPr>
          <w:rFonts w:ascii="Times New Roman" w:hAnsi="Times New Roman" w:cs="Times New Roman"/>
          <w:sz w:val="24"/>
          <w:szCs w:val="24"/>
        </w:rPr>
        <w:t xml:space="preserve"> that they utilized condoms </w:t>
      </w:r>
      <w:r w:rsidR="00AB18DD">
        <w:rPr>
          <w:rFonts w:ascii="Times New Roman" w:hAnsi="Times New Roman" w:cs="Times New Roman"/>
          <w:sz w:val="24"/>
          <w:szCs w:val="24"/>
        </w:rPr>
        <w:t xml:space="preserve">for STI prevention </w:t>
      </w:r>
      <w:r w:rsidRPr="00A86F78">
        <w:rPr>
          <w:rFonts w:ascii="Times New Roman" w:hAnsi="Times New Roman" w:cs="Times New Roman"/>
          <w:sz w:val="24"/>
          <w:szCs w:val="24"/>
        </w:rPr>
        <w:t xml:space="preserve">and </w:t>
      </w:r>
      <w:r w:rsidR="00AD5F3C" w:rsidRPr="00A86F78">
        <w:rPr>
          <w:rFonts w:ascii="Times New Roman" w:hAnsi="Times New Roman" w:cs="Times New Roman"/>
          <w:sz w:val="24"/>
          <w:szCs w:val="24"/>
        </w:rPr>
        <w:t>us</w:t>
      </w:r>
      <w:r w:rsidR="004F5D98">
        <w:rPr>
          <w:rFonts w:ascii="Times New Roman" w:hAnsi="Times New Roman" w:cs="Times New Roman"/>
          <w:sz w:val="24"/>
          <w:szCs w:val="24"/>
        </w:rPr>
        <w:t>ed</w:t>
      </w:r>
      <w:r w:rsidR="00D81DBA">
        <w:rPr>
          <w:rFonts w:ascii="Times New Roman" w:hAnsi="Times New Roman" w:cs="Times New Roman"/>
          <w:sz w:val="24"/>
          <w:szCs w:val="24"/>
        </w:rPr>
        <w:t xml:space="preserve"> </w:t>
      </w:r>
      <w:r w:rsidR="00AD5F3C" w:rsidRPr="00A86F78">
        <w:rPr>
          <w:rFonts w:ascii="Times New Roman" w:hAnsi="Times New Roman" w:cs="Times New Roman"/>
          <w:i/>
          <w:sz w:val="24"/>
          <w:szCs w:val="24"/>
        </w:rPr>
        <w:t>“</w:t>
      </w:r>
      <w:r w:rsidRPr="00A86F78">
        <w:rPr>
          <w:rFonts w:ascii="Times New Roman" w:hAnsi="Times New Roman" w:cs="Times New Roman"/>
          <w:i/>
          <w:sz w:val="24"/>
          <w:szCs w:val="24"/>
        </w:rPr>
        <w:t>birth control</w:t>
      </w:r>
      <w:r w:rsidR="00AD5F3C" w:rsidRPr="00A86F78">
        <w:rPr>
          <w:rFonts w:ascii="Times New Roman" w:hAnsi="Times New Roman" w:cs="Times New Roman"/>
          <w:i/>
          <w:sz w:val="24"/>
          <w:szCs w:val="24"/>
        </w:rPr>
        <w:t>”</w:t>
      </w:r>
      <w:r w:rsidRPr="00A86F78">
        <w:rPr>
          <w:rFonts w:ascii="Times New Roman" w:hAnsi="Times New Roman" w:cs="Times New Roman"/>
          <w:sz w:val="24"/>
          <w:szCs w:val="24"/>
        </w:rPr>
        <w:t xml:space="preserve"> to prevent pregnancy</w:t>
      </w:r>
      <w:r w:rsidR="00AB18DD">
        <w:rPr>
          <w:rFonts w:ascii="Times New Roman" w:hAnsi="Times New Roman" w:cs="Times New Roman"/>
          <w:sz w:val="24"/>
          <w:szCs w:val="24"/>
        </w:rPr>
        <w:t>, often together</w:t>
      </w:r>
      <w:r w:rsidR="000F6EAA">
        <w:rPr>
          <w:rFonts w:ascii="Times New Roman" w:hAnsi="Times New Roman" w:cs="Times New Roman"/>
          <w:sz w:val="24"/>
          <w:szCs w:val="24"/>
        </w:rPr>
        <w:t xml:space="preserve"> with condoms</w:t>
      </w:r>
      <w:r w:rsidR="00AB18DD">
        <w:rPr>
          <w:rFonts w:ascii="Times New Roman" w:hAnsi="Times New Roman" w:cs="Times New Roman"/>
          <w:sz w:val="24"/>
          <w:szCs w:val="24"/>
        </w:rPr>
        <w:t xml:space="preserve">.  </w:t>
      </w:r>
      <w:r w:rsidRPr="00A86F78">
        <w:rPr>
          <w:rFonts w:ascii="Times New Roman" w:hAnsi="Times New Roman" w:cs="Times New Roman"/>
          <w:sz w:val="24"/>
          <w:szCs w:val="24"/>
        </w:rPr>
        <w:t xml:space="preserve">Participants stated they </w:t>
      </w:r>
      <w:r w:rsidR="00CA4434" w:rsidRPr="00A86F78">
        <w:rPr>
          <w:rFonts w:ascii="Times New Roman" w:hAnsi="Times New Roman" w:cs="Times New Roman"/>
          <w:sz w:val="24"/>
          <w:szCs w:val="24"/>
        </w:rPr>
        <w:t>receive</w:t>
      </w:r>
      <w:r w:rsidR="00AB18DD">
        <w:rPr>
          <w:rFonts w:ascii="Times New Roman" w:hAnsi="Times New Roman" w:cs="Times New Roman"/>
          <w:sz w:val="24"/>
          <w:szCs w:val="24"/>
        </w:rPr>
        <w:t>d</w:t>
      </w:r>
      <w:r w:rsidRPr="00A86F78">
        <w:rPr>
          <w:rFonts w:ascii="Times New Roman" w:hAnsi="Times New Roman" w:cs="Times New Roman"/>
          <w:sz w:val="24"/>
          <w:szCs w:val="24"/>
        </w:rPr>
        <w:t xml:space="preserve"> regular STI check-ups and </w:t>
      </w:r>
      <w:r w:rsidR="00CA4434" w:rsidRPr="00A86F78">
        <w:rPr>
          <w:rFonts w:ascii="Times New Roman" w:hAnsi="Times New Roman" w:cs="Times New Roman"/>
          <w:sz w:val="24"/>
          <w:szCs w:val="24"/>
        </w:rPr>
        <w:t>ha</w:t>
      </w:r>
      <w:r w:rsidR="00E029F7">
        <w:rPr>
          <w:rFonts w:ascii="Times New Roman" w:hAnsi="Times New Roman" w:cs="Times New Roman"/>
          <w:sz w:val="24"/>
          <w:szCs w:val="24"/>
        </w:rPr>
        <w:t xml:space="preserve">d </w:t>
      </w:r>
      <w:r w:rsidR="00CA4434" w:rsidRPr="00A86F78">
        <w:rPr>
          <w:rFonts w:ascii="Times New Roman" w:hAnsi="Times New Roman" w:cs="Times New Roman"/>
          <w:sz w:val="24"/>
          <w:szCs w:val="24"/>
        </w:rPr>
        <w:t>received</w:t>
      </w:r>
      <w:r w:rsidRPr="00A86F78">
        <w:rPr>
          <w:rFonts w:ascii="Times New Roman" w:hAnsi="Times New Roman" w:cs="Times New Roman"/>
          <w:sz w:val="24"/>
          <w:szCs w:val="24"/>
        </w:rPr>
        <w:t xml:space="preserve"> </w:t>
      </w:r>
      <w:r w:rsidR="00CA4434" w:rsidRPr="00A86F78">
        <w:rPr>
          <w:rFonts w:ascii="Times New Roman" w:hAnsi="Times New Roman" w:cs="Times New Roman"/>
          <w:sz w:val="24"/>
          <w:szCs w:val="24"/>
        </w:rPr>
        <w:t xml:space="preserve">the </w:t>
      </w:r>
      <w:r w:rsidRPr="00A86F78">
        <w:rPr>
          <w:rFonts w:ascii="Times New Roman" w:hAnsi="Times New Roman" w:cs="Times New Roman"/>
          <w:sz w:val="24"/>
          <w:szCs w:val="24"/>
        </w:rPr>
        <w:t>cervical cancer vaccine</w:t>
      </w:r>
      <w:r w:rsidR="00CA4434" w:rsidRPr="00A86F78">
        <w:rPr>
          <w:rFonts w:ascii="Times New Roman" w:hAnsi="Times New Roman" w:cs="Times New Roman"/>
          <w:sz w:val="24"/>
          <w:szCs w:val="24"/>
        </w:rPr>
        <w:t>, Gardisil</w:t>
      </w:r>
      <w:r w:rsidRPr="00A86F78">
        <w:rPr>
          <w:rFonts w:ascii="Times New Roman" w:hAnsi="Times New Roman" w:cs="Times New Roman"/>
          <w:sz w:val="24"/>
          <w:szCs w:val="24"/>
        </w:rPr>
        <w:t xml:space="preserve">. </w:t>
      </w:r>
      <w:r w:rsidR="00CA4434" w:rsidRPr="00A86F78">
        <w:rPr>
          <w:rFonts w:ascii="Times New Roman" w:hAnsi="Times New Roman" w:cs="Times New Roman"/>
          <w:sz w:val="24"/>
          <w:szCs w:val="24"/>
        </w:rPr>
        <w:t xml:space="preserve"> </w:t>
      </w:r>
      <w:r w:rsidRPr="00A86F78">
        <w:rPr>
          <w:rFonts w:ascii="Times New Roman" w:hAnsi="Times New Roman" w:cs="Times New Roman"/>
          <w:sz w:val="24"/>
          <w:szCs w:val="24"/>
        </w:rPr>
        <w:t xml:space="preserve">In </w:t>
      </w:r>
      <w:r w:rsidR="00CA4434" w:rsidRPr="00A86F78">
        <w:rPr>
          <w:rFonts w:ascii="Times New Roman" w:hAnsi="Times New Roman" w:cs="Times New Roman"/>
          <w:sz w:val="24"/>
          <w:szCs w:val="24"/>
        </w:rPr>
        <w:t xml:space="preserve">an </w:t>
      </w:r>
      <w:r w:rsidRPr="00A86F78">
        <w:rPr>
          <w:rFonts w:ascii="Times New Roman" w:hAnsi="Times New Roman" w:cs="Times New Roman"/>
          <w:sz w:val="24"/>
          <w:szCs w:val="24"/>
        </w:rPr>
        <w:t xml:space="preserve">effort to ease pain </w:t>
      </w:r>
      <w:r w:rsidR="00CA4434" w:rsidRPr="00A86F78">
        <w:rPr>
          <w:rFonts w:ascii="Times New Roman" w:hAnsi="Times New Roman" w:cs="Times New Roman"/>
          <w:sz w:val="24"/>
          <w:szCs w:val="24"/>
        </w:rPr>
        <w:t xml:space="preserve">or discomfort </w:t>
      </w:r>
      <w:r w:rsidRPr="00A86F78">
        <w:rPr>
          <w:rFonts w:ascii="Times New Roman" w:hAnsi="Times New Roman" w:cs="Times New Roman"/>
          <w:sz w:val="24"/>
          <w:szCs w:val="24"/>
        </w:rPr>
        <w:t>during sexual intercourse</w:t>
      </w:r>
      <w:r w:rsidR="00CA4434" w:rsidRPr="00A86F78">
        <w:rPr>
          <w:rFonts w:ascii="Times New Roman" w:hAnsi="Times New Roman" w:cs="Times New Roman"/>
          <w:sz w:val="24"/>
          <w:szCs w:val="24"/>
        </w:rPr>
        <w:t>,</w:t>
      </w:r>
      <w:r w:rsidRPr="00A86F78">
        <w:rPr>
          <w:rFonts w:ascii="Times New Roman" w:hAnsi="Times New Roman" w:cs="Times New Roman"/>
          <w:sz w:val="24"/>
          <w:szCs w:val="24"/>
        </w:rPr>
        <w:t xml:space="preserve"> the women stated </w:t>
      </w:r>
      <w:r w:rsidR="00DE442F" w:rsidRPr="00A86F78">
        <w:rPr>
          <w:rFonts w:ascii="Times New Roman" w:hAnsi="Times New Roman" w:cs="Times New Roman"/>
          <w:sz w:val="24"/>
          <w:szCs w:val="24"/>
        </w:rPr>
        <w:t xml:space="preserve">that </w:t>
      </w:r>
      <w:r w:rsidRPr="00A86F78">
        <w:rPr>
          <w:rFonts w:ascii="Times New Roman" w:hAnsi="Times New Roman" w:cs="Times New Roman"/>
          <w:sz w:val="24"/>
          <w:szCs w:val="24"/>
        </w:rPr>
        <w:t xml:space="preserve">they tried to utilize foreplay, </w:t>
      </w:r>
      <w:r w:rsidR="00DE442F" w:rsidRPr="00A86F78">
        <w:rPr>
          <w:rFonts w:ascii="Times New Roman" w:hAnsi="Times New Roman" w:cs="Times New Roman"/>
          <w:sz w:val="24"/>
          <w:szCs w:val="24"/>
        </w:rPr>
        <w:t xml:space="preserve">relaxation, and </w:t>
      </w:r>
      <w:r w:rsidRPr="00A86F78">
        <w:rPr>
          <w:rFonts w:ascii="Times New Roman" w:hAnsi="Times New Roman" w:cs="Times New Roman"/>
          <w:sz w:val="24"/>
          <w:szCs w:val="24"/>
        </w:rPr>
        <w:t xml:space="preserve">communication </w:t>
      </w:r>
      <w:r w:rsidR="00DE442F" w:rsidRPr="00A86F78">
        <w:rPr>
          <w:rFonts w:ascii="Times New Roman" w:hAnsi="Times New Roman" w:cs="Times New Roman"/>
          <w:sz w:val="24"/>
          <w:szCs w:val="24"/>
        </w:rPr>
        <w:t xml:space="preserve">with their partners.  </w:t>
      </w:r>
      <w:r w:rsidR="00E029F7">
        <w:rPr>
          <w:rFonts w:ascii="Times New Roman" w:hAnsi="Times New Roman" w:cs="Times New Roman"/>
          <w:sz w:val="24"/>
          <w:szCs w:val="24"/>
        </w:rPr>
        <w:t>They did not mention PFM strengthening exercises in the context of dysparenunia.</w:t>
      </w:r>
    </w:p>
    <w:p w:rsidR="00561E64" w:rsidRPr="00B00169" w:rsidRDefault="00561E64" w:rsidP="00415E58">
      <w:pPr>
        <w:spacing w:line="480" w:lineRule="auto"/>
        <w:jc w:val="center"/>
        <w:outlineLvl w:val="0"/>
        <w:rPr>
          <w:rFonts w:ascii="Times New Roman" w:hAnsi="Times New Roman" w:cs="Times New Roman"/>
          <w:b/>
          <w:sz w:val="24"/>
          <w:szCs w:val="24"/>
        </w:rPr>
      </w:pPr>
      <w:r w:rsidRPr="00B00169">
        <w:rPr>
          <w:rFonts w:ascii="Times New Roman" w:hAnsi="Times New Roman" w:cs="Times New Roman"/>
          <w:b/>
          <w:sz w:val="24"/>
          <w:szCs w:val="24"/>
        </w:rPr>
        <w:t>Discussion</w:t>
      </w:r>
    </w:p>
    <w:p w:rsidR="000F6EAA" w:rsidRDefault="00561E64" w:rsidP="00AB299A">
      <w:pPr>
        <w:spacing w:line="480" w:lineRule="auto"/>
        <w:rPr>
          <w:rFonts w:ascii="Times New Roman" w:hAnsi="Times New Roman" w:cs="Times New Roman"/>
          <w:sz w:val="24"/>
          <w:szCs w:val="24"/>
        </w:rPr>
      </w:pPr>
      <w:r w:rsidRPr="00A86F78">
        <w:rPr>
          <w:rFonts w:ascii="Times New Roman" w:hAnsi="Times New Roman" w:cs="Times New Roman"/>
          <w:sz w:val="24"/>
          <w:szCs w:val="24"/>
        </w:rPr>
        <w:tab/>
        <w:t xml:space="preserve">Overall themes that emerged from this research </w:t>
      </w:r>
      <w:r w:rsidR="00E029F7">
        <w:rPr>
          <w:rFonts w:ascii="Times New Roman" w:hAnsi="Times New Roman" w:cs="Times New Roman"/>
          <w:sz w:val="24"/>
          <w:szCs w:val="24"/>
        </w:rPr>
        <w:t>included</w:t>
      </w:r>
      <w:r w:rsidRPr="00A86F78">
        <w:rPr>
          <w:rFonts w:ascii="Times New Roman" w:hAnsi="Times New Roman" w:cs="Times New Roman"/>
          <w:sz w:val="24"/>
          <w:szCs w:val="24"/>
        </w:rPr>
        <w:t xml:space="preserve"> </w:t>
      </w:r>
      <w:r w:rsidR="00E029F7">
        <w:rPr>
          <w:rFonts w:ascii="Times New Roman" w:hAnsi="Times New Roman" w:cs="Times New Roman"/>
          <w:sz w:val="24"/>
          <w:szCs w:val="24"/>
        </w:rPr>
        <w:t xml:space="preserve">women’s </w:t>
      </w:r>
      <w:r w:rsidRPr="00A86F78">
        <w:rPr>
          <w:rFonts w:ascii="Times New Roman" w:hAnsi="Times New Roman" w:cs="Times New Roman"/>
          <w:sz w:val="24"/>
          <w:szCs w:val="24"/>
        </w:rPr>
        <w:t xml:space="preserve">lack of education </w:t>
      </w:r>
      <w:r w:rsidR="00E029F7">
        <w:rPr>
          <w:rFonts w:ascii="Times New Roman" w:hAnsi="Times New Roman" w:cs="Times New Roman"/>
          <w:sz w:val="24"/>
          <w:szCs w:val="24"/>
        </w:rPr>
        <w:t xml:space="preserve">or awareness </w:t>
      </w:r>
      <w:r w:rsidRPr="00A86F78">
        <w:rPr>
          <w:rFonts w:ascii="Times New Roman" w:hAnsi="Times New Roman" w:cs="Times New Roman"/>
          <w:sz w:val="24"/>
          <w:szCs w:val="24"/>
        </w:rPr>
        <w:t>about their own bodies</w:t>
      </w:r>
      <w:r w:rsidR="00692458">
        <w:rPr>
          <w:rFonts w:ascii="Times New Roman" w:hAnsi="Times New Roman" w:cs="Times New Roman"/>
          <w:sz w:val="24"/>
          <w:szCs w:val="24"/>
        </w:rPr>
        <w:t xml:space="preserve">. </w:t>
      </w:r>
      <w:r w:rsidR="0076018B">
        <w:rPr>
          <w:rFonts w:ascii="Times New Roman" w:hAnsi="Times New Roman" w:cs="Times New Roman"/>
          <w:sz w:val="24"/>
          <w:szCs w:val="24"/>
        </w:rPr>
        <w:t xml:space="preserve"> As sexually active women</w:t>
      </w:r>
      <w:r w:rsidR="000F6EAA">
        <w:rPr>
          <w:rFonts w:ascii="Times New Roman" w:hAnsi="Times New Roman" w:cs="Times New Roman"/>
          <w:sz w:val="24"/>
          <w:szCs w:val="24"/>
        </w:rPr>
        <w:t xml:space="preserve"> who intended </w:t>
      </w:r>
      <w:r w:rsidR="00E029F7">
        <w:rPr>
          <w:rFonts w:ascii="Times New Roman" w:hAnsi="Times New Roman" w:cs="Times New Roman"/>
          <w:sz w:val="24"/>
          <w:szCs w:val="24"/>
        </w:rPr>
        <w:t xml:space="preserve">future </w:t>
      </w:r>
      <w:r w:rsidR="000F6EAA">
        <w:rPr>
          <w:rFonts w:ascii="Times New Roman" w:hAnsi="Times New Roman" w:cs="Times New Roman"/>
          <w:sz w:val="24"/>
          <w:szCs w:val="24"/>
        </w:rPr>
        <w:t>childbirth</w:t>
      </w:r>
      <w:r w:rsidR="0076018B">
        <w:rPr>
          <w:rFonts w:ascii="Times New Roman" w:hAnsi="Times New Roman" w:cs="Times New Roman"/>
          <w:sz w:val="24"/>
          <w:szCs w:val="24"/>
        </w:rPr>
        <w:t>, the eight 20</w:t>
      </w:r>
      <w:r w:rsidR="000C7554">
        <w:rPr>
          <w:rFonts w:ascii="Times New Roman" w:hAnsi="Times New Roman" w:cs="Times New Roman"/>
          <w:sz w:val="24"/>
          <w:szCs w:val="24"/>
        </w:rPr>
        <w:t>-</w:t>
      </w:r>
      <w:r w:rsidR="0076018B">
        <w:rPr>
          <w:rFonts w:ascii="Times New Roman" w:hAnsi="Times New Roman" w:cs="Times New Roman"/>
          <w:sz w:val="24"/>
          <w:szCs w:val="24"/>
        </w:rPr>
        <w:t xml:space="preserve"> to 25</w:t>
      </w:r>
      <w:r w:rsidR="000C7554">
        <w:rPr>
          <w:rFonts w:ascii="Times New Roman" w:hAnsi="Times New Roman" w:cs="Times New Roman"/>
          <w:sz w:val="24"/>
          <w:szCs w:val="24"/>
        </w:rPr>
        <w:t>-</w:t>
      </w:r>
      <w:r w:rsidR="0076018B">
        <w:rPr>
          <w:rFonts w:ascii="Times New Roman" w:hAnsi="Times New Roman" w:cs="Times New Roman"/>
          <w:sz w:val="24"/>
          <w:szCs w:val="24"/>
        </w:rPr>
        <w:t>year</w:t>
      </w:r>
      <w:r w:rsidR="000C7554">
        <w:rPr>
          <w:rFonts w:ascii="Times New Roman" w:hAnsi="Times New Roman" w:cs="Times New Roman"/>
          <w:sz w:val="24"/>
          <w:szCs w:val="24"/>
        </w:rPr>
        <w:t>-</w:t>
      </w:r>
      <w:r w:rsidR="0076018B">
        <w:rPr>
          <w:rFonts w:ascii="Times New Roman" w:hAnsi="Times New Roman" w:cs="Times New Roman"/>
          <w:sz w:val="24"/>
          <w:szCs w:val="24"/>
        </w:rPr>
        <w:t xml:space="preserve">old </w:t>
      </w:r>
      <w:r w:rsidR="000F6EAA">
        <w:rPr>
          <w:rFonts w:ascii="Times New Roman" w:hAnsi="Times New Roman" w:cs="Times New Roman"/>
          <w:sz w:val="24"/>
          <w:szCs w:val="24"/>
        </w:rPr>
        <w:t>study participants</w:t>
      </w:r>
      <w:r w:rsidR="0076018B">
        <w:rPr>
          <w:rFonts w:ascii="Times New Roman" w:hAnsi="Times New Roman" w:cs="Times New Roman"/>
          <w:sz w:val="24"/>
          <w:szCs w:val="24"/>
        </w:rPr>
        <w:t xml:space="preserve"> </w:t>
      </w:r>
      <w:r w:rsidR="000F6EAA">
        <w:rPr>
          <w:rFonts w:ascii="Times New Roman" w:hAnsi="Times New Roman" w:cs="Times New Roman"/>
          <w:sz w:val="24"/>
          <w:szCs w:val="24"/>
        </w:rPr>
        <w:t xml:space="preserve">who were health science majors </w:t>
      </w:r>
      <w:r w:rsidR="0076018B">
        <w:rPr>
          <w:rFonts w:ascii="Times New Roman" w:hAnsi="Times New Roman" w:cs="Times New Roman"/>
          <w:sz w:val="24"/>
          <w:szCs w:val="24"/>
        </w:rPr>
        <w:t>were concerned about STI and pregnancy prevention</w:t>
      </w:r>
      <w:r w:rsidR="00E029F7">
        <w:rPr>
          <w:rFonts w:ascii="Times New Roman" w:hAnsi="Times New Roman" w:cs="Times New Roman"/>
          <w:sz w:val="24"/>
          <w:szCs w:val="24"/>
        </w:rPr>
        <w:t>.</w:t>
      </w:r>
      <w:r w:rsidR="000F6EAA">
        <w:rPr>
          <w:rFonts w:ascii="Times New Roman" w:hAnsi="Times New Roman" w:cs="Times New Roman"/>
          <w:sz w:val="24"/>
          <w:szCs w:val="24"/>
        </w:rPr>
        <w:t xml:space="preserve">  Al</w:t>
      </w:r>
      <w:r w:rsidR="0076018B">
        <w:rPr>
          <w:rFonts w:ascii="Times New Roman" w:hAnsi="Times New Roman" w:cs="Times New Roman"/>
          <w:sz w:val="24"/>
          <w:szCs w:val="24"/>
        </w:rPr>
        <w:t>l</w:t>
      </w:r>
      <w:r w:rsidR="000F6EAA">
        <w:rPr>
          <w:rFonts w:ascii="Times New Roman" w:hAnsi="Times New Roman" w:cs="Times New Roman"/>
          <w:sz w:val="24"/>
          <w:szCs w:val="24"/>
        </w:rPr>
        <w:t xml:space="preserve"> </w:t>
      </w:r>
      <w:r w:rsidR="00E029F7">
        <w:rPr>
          <w:rFonts w:ascii="Times New Roman" w:hAnsi="Times New Roman" w:cs="Times New Roman"/>
          <w:sz w:val="24"/>
          <w:szCs w:val="24"/>
        </w:rPr>
        <w:t xml:space="preserve">study participants </w:t>
      </w:r>
      <w:r w:rsidR="000F6EAA">
        <w:rPr>
          <w:rFonts w:ascii="Times New Roman" w:hAnsi="Times New Roman" w:cs="Times New Roman"/>
          <w:sz w:val="24"/>
          <w:szCs w:val="24"/>
        </w:rPr>
        <w:t>said they</w:t>
      </w:r>
      <w:r w:rsidR="0076018B">
        <w:rPr>
          <w:rFonts w:ascii="Times New Roman" w:hAnsi="Times New Roman" w:cs="Times New Roman"/>
          <w:sz w:val="24"/>
          <w:szCs w:val="24"/>
        </w:rPr>
        <w:t xml:space="preserve"> engaged in preventive behaviors to that end</w:t>
      </w:r>
      <w:r w:rsidR="000F6EAA">
        <w:rPr>
          <w:rFonts w:ascii="Times New Roman" w:hAnsi="Times New Roman" w:cs="Times New Roman"/>
          <w:sz w:val="24"/>
          <w:szCs w:val="24"/>
        </w:rPr>
        <w:t>, often combining condom use with oral contraceptives or an IUD and receiving regular</w:t>
      </w:r>
      <w:r w:rsidR="000F6EAA" w:rsidRPr="00E135D7">
        <w:rPr>
          <w:rFonts w:ascii="Times New Roman" w:hAnsi="Times New Roman" w:cs="Times New Roman"/>
          <w:i/>
          <w:sz w:val="24"/>
          <w:szCs w:val="24"/>
        </w:rPr>
        <w:t xml:space="preserve"> “check-ups”</w:t>
      </w:r>
      <w:r w:rsidR="000F6EAA">
        <w:rPr>
          <w:rFonts w:ascii="Times New Roman" w:hAnsi="Times New Roman" w:cs="Times New Roman"/>
          <w:i/>
          <w:sz w:val="24"/>
          <w:szCs w:val="24"/>
        </w:rPr>
        <w:t xml:space="preserve"> </w:t>
      </w:r>
      <w:r w:rsidR="000F6EAA">
        <w:rPr>
          <w:rFonts w:ascii="Times New Roman" w:hAnsi="Times New Roman" w:cs="Times New Roman"/>
          <w:sz w:val="24"/>
          <w:szCs w:val="24"/>
        </w:rPr>
        <w:t>by health providers.</w:t>
      </w:r>
      <w:r w:rsidR="0076018B" w:rsidRPr="00E135D7">
        <w:rPr>
          <w:rFonts w:ascii="Times New Roman" w:hAnsi="Times New Roman" w:cs="Times New Roman"/>
          <w:i/>
          <w:sz w:val="24"/>
          <w:szCs w:val="24"/>
        </w:rPr>
        <w:t xml:space="preserve">  </w:t>
      </w:r>
      <w:r w:rsidR="000F6EAA">
        <w:rPr>
          <w:rFonts w:ascii="Times New Roman" w:hAnsi="Times New Roman" w:cs="Times New Roman"/>
          <w:sz w:val="24"/>
          <w:szCs w:val="24"/>
        </w:rPr>
        <w:t>They</w:t>
      </w:r>
      <w:r w:rsidR="0076018B">
        <w:rPr>
          <w:rFonts w:ascii="Times New Roman" w:hAnsi="Times New Roman" w:cs="Times New Roman"/>
          <w:sz w:val="24"/>
          <w:szCs w:val="24"/>
        </w:rPr>
        <w:t xml:space="preserve"> also </w:t>
      </w:r>
      <w:r w:rsidR="000F6EAA">
        <w:rPr>
          <w:rFonts w:ascii="Times New Roman" w:hAnsi="Times New Roman" w:cs="Times New Roman"/>
          <w:sz w:val="24"/>
          <w:szCs w:val="24"/>
        </w:rPr>
        <w:t xml:space="preserve">expressed </w:t>
      </w:r>
      <w:r w:rsidR="0076018B">
        <w:rPr>
          <w:rFonts w:ascii="Times New Roman" w:hAnsi="Times New Roman" w:cs="Times New Roman"/>
          <w:sz w:val="24"/>
          <w:szCs w:val="24"/>
        </w:rPr>
        <w:t>concern</w:t>
      </w:r>
      <w:r w:rsidR="000F6EAA">
        <w:rPr>
          <w:rFonts w:ascii="Times New Roman" w:hAnsi="Times New Roman" w:cs="Times New Roman"/>
          <w:sz w:val="24"/>
          <w:szCs w:val="24"/>
        </w:rPr>
        <w:t>s</w:t>
      </w:r>
      <w:r w:rsidR="0076018B">
        <w:rPr>
          <w:rFonts w:ascii="Times New Roman" w:hAnsi="Times New Roman" w:cs="Times New Roman"/>
          <w:sz w:val="24"/>
          <w:szCs w:val="24"/>
        </w:rPr>
        <w:t xml:space="preserve"> about cancer risk reduction, especially cervical cancer</w:t>
      </w:r>
      <w:r w:rsidR="000F6EAA">
        <w:rPr>
          <w:rFonts w:ascii="Times New Roman" w:hAnsi="Times New Roman" w:cs="Times New Roman"/>
          <w:sz w:val="24"/>
          <w:szCs w:val="24"/>
        </w:rPr>
        <w:t>, with</w:t>
      </w:r>
      <w:r w:rsidR="0076018B">
        <w:rPr>
          <w:rFonts w:ascii="Times New Roman" w:hAnsi="Times New Roman" w:cs="Times New Roman"/>
          <w:sz w:val="24"/>
          <w:szCs w:val="24"/>
        </w:rPr>
        <w:t xml:space="preserve"> seve</w:t>
      </w:r>
      <w:r w:rsidR="000F6EAA">
        <w:rPr>
          <w:rFonts w:ascii="Times New Roman" w:hAnsi="Times New Roman" w:cs="Times New Roman"/>
          <w:sz w:val="24"/>
          <w:szCs w:val="24"/>
        </w:rPr>
        <w:t>ral women mentioning having received</w:t>
      </w:r>
      <w:r w:rsidR="0076018B">
        <w:rPr>
          <w:rFonts w:ascii="Times New Roman" w:hAnsi="Times New Roman" w:cs="Times New Roman"/>
          <w:sz w:val="24"/>
          <w:szCs w:val="24"/>
        </w:rPr>
        <w:t xml:space="preserve"> the Gardisil vaccine.  </w:t>
      </w:r>
      <w:r w:rsidR="00966968">
        <w:rPr>
          <w:rFonts w:ascii="Times New Roman" w:hAnsi="Times New Roman" w:cs="Times New Roman"/>
          <w:sz w:val="24"/>
          <w:szCs w:val="24"/>
        </w:rPr>
        <w:t>Two women</w:t>
      </w:r>
      <w:r w:rsidR="000F6EAA">
        <w:rPr>
          <w:rFonts w:ascii="Times New Roman" w:hAnsi="Times New Roman" w:cs="Times New Roman"/>
          <w:sz w:val="24"/>
          <w:szCs w:val="24"/>
        </w:rPr>
        <w:t xml:space="preserve"> briefly mentioned using </w:t>
      </w:r>
      <w:r w:rsidR="00A25156">
        <w:rPr>
          <w:rFonts w:ascii="Times New Roman" w:hAnsi="Times New Roman" w:cs="Times New Roman"/>
          <w:sz w:val="24"/>
          <w:szCs w:val="24"/>
        </w:rPr>
        <w:t>several strategies</w:t>
      </w:r>
      <w:r w:rsidR="00400C45">
        <w:rPr>
          <w:rFonts w:ascii="Times New Roman" w:hAnsi="Times New Roman" w:cs="Times New Roman"/>
          <w:sz w:val="24"/>
          <w:szCs w:val="24"/>
        </w:rPr>
        <w:t xml:space="preserve"> that drew upon full body relaxation, communication, and prolonged foreplay</w:t>
      </w:r>
      <w:r w:rsidR="00987476">
        <w:rPr>
          <w:rFonts w:ascii="Times New Roman" w:hAnsi="Times New Roman" w:cs="Times New Roman"/>
          <w:sz w:val="24"/>
          <w:szCs w:val="24"/>
        </w:rPr>
        <w:t xml:space="preserve"> to enhance their sexual experience </w:t>
      </w:r>
      <w:r w:rsidR="000C7554">
        <w:rPr>
          <w:rFonts w:ascii="Times New Roman" w:hAnsi="Times New Roman" w:cs="Times New Roman"/>
          <w:sz w:val="24"/>
          <w:szCs w:val="24"/>
        </w:rPr>
        <w:t xml:space="preserve">in terms of </w:t>
      </w:r>
      <w:r w:rsidR="00987476">
        <w:rPr>
          <w:rFonts w:ascii="Times New Roman" w:hAnsi="Times New Roman" w:cs="Times New Roman"/>
          <w:sz w:val="24"/>
          <w:szCs w:val="24"/>
        </w:rPr>
        <w:t>making it more pleasurable</w:t>
      </w:r>
      <w:r w:rsidR="00400C45">
        <w:rPr>
          <w:rFonts w:ascii="Times New Roman" w:hAnsi="Times New Roman" w:cs="Times New Roman"/>
          <w:sz w:val="24"/>
          <w:szCs w:val="24"/>
        </w:rPr>
        <w:t xml:space="preserve">.  It is possible that PFM strengthening would help them increase their awareness of </w:t>
      </w:r>
      <w:r w:rsidR="00D45290">
        <w:rPr>
          <w:rFonts w:ascii="Times New Roman" w:hAnsi="Times New Roman" w:cs="Times New Roman"/>
          <w:sz w:val="24"/>
          <w:szCs w:val="24"/>
        </w:rPr>
        <w:t xml:space="preserve">the </w:t>
      </w:r>
      <w:r w:rsidR="00400C45">
        <w:rPr>
          <w:rFonts w:ascii="Times New Roman" w:hAnsi="Times New Roman" w:cs="Times New Roman"/>
          <w:sz w:val="24"/>
          <w:szCs w:val="24"/>
        </w:rPr>
        <w:t xml:space="preserve">sensations of relaxation </w:t>
      </w:r>
      <w:r w:rsidR="00994B94">
        <w:rPr>
          <w:rFonts w:ascii="Times New Roman" w:hAnsi="Times New Roman" w:cs="Times New Roman"/>
          <w:sz w:val="24"/>
          <w:szCs w:val="24"/>
        </w:rPr>
        <w:t xml:space="preserve">and contraction </w:t>
      </w:r>
      <w:r w:rsidR="00400C45">
        <w:rPr>
          <w:rFonts w:ascii="Times New Roman" w:hAnsi="Times New Roman" w:cs="Times New Roman"/>
          <w:sz w:val="24"/>
          <w:szCs w:val="24"/>
        </w:rPr>
        <w:t>in the vaginal area</w:t>
      </w:r>
      <w:r w:rsidR="00994B94">
        <w:rPr>
          <w:rFonts w:ascii="Times New Roman" w:hAnsi="Times New Roman" w:cs="Times New Roman"/>
          <w:sz w:val="24"/>
          <w:szCs w:val="24"/>
        </w:rPr>
        <w:t xml:space="preserve"> </w:t>
      </w:r>
      <w:r w:rsidR="00D45290">
        <w:rPr>
          <w:rFonts w:ascii="Times New Roman" w:hAnsi="Times New Roman" w:cs="Times New Roman"/>
          <w:sz w:val="24"/>
          <w:szCs w:val="24"/>
        </w:rPr>
        <w:t xml:space="preserve">and thus </w:t>
      </w:r>
      <w:r w:rsidR="00994B94">
        <w:rPr>
          <w:rFonts w:ascii="Times New Roman" w:hAnsi="Times New Roman" w:cs="Times New Roman"/>
          <w:sz w:val="24"/>
          <w:szCs w:val="24"/>
        </w:rPr>
        <w:t>promote more comfortable sexual intercourse</w:t>
      </w:r>
      <w:r w:rsidR="00400C45">
        <w:rPr>
          <w:rFonts w:ascii="Times New Roman" w:hAnsi="Times New Roman" w:cs="Times New Roman"/>
          <w:sz w:val="24"/>
          <w:szCs w:val="24"/>
        </w:rPr>
        <w:t>.</w:t>
      </w:r>
    </w:p>
    <w:p w:rsidR="00561E64" w:rsidRPr="00A86F78" w:rsidRDefault="0076018B" w:rsidP="00E135D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00692458">
        <w:rPr>
          <w:rFonts w:ascii="Times New Roman" w:hAnsi="Times New Roman" w:cs="Times New Roman"/>
          <w:sz w:val="24"/>
          <w:szCs w:val="24"/>
        </w:rPr>
        <w:t xml:space="preserve">The women were not fully aware of PFM location, function, and the full range of benefits associated with </w:t>
      </w:r>
      <w:r>
        <w:rPr>
          <w:rFonts w:ascii="Times New Roman" w:hAnsi="Times New Roman" w:cs="Times New Roman"/>
          <w:sz w:val="24"/>
          <w:szCs w:val="24"/>
        </w:rPr>
        <w:t>PFM strengthening, including sexual benefits and the benefits to them post childbirth, particularly in terms of preventing or remedying incontinence.</w:t>
      </w:r>
      <w:r w:rsidR="00561E64" w:rsidRPr="00A86F78">
        <w:rPr>
          <w:rFonts w:ascii="Times New Roman" w:hAnsi="Times New Roman" w:cs="Times New Roman"/>
          <w:sz w:val="24"/>
          <w:szCs w:val="24"/>
        </w:rPr>
        <w:t xml:space="preserve"> </w:t>
      </w:r>
      <w:r>
        <w:rPr>
          <w:rFonts w:ascii="Times New Roman" w:hAnsi="Times New Roman" w:cs="Times New Roman"/>
          <w:sz w:val="24"/>
          <w:szCs w:val="24"/>
        </w:rPr>
        <w:t xml:space="preserve"> </w:t>
      </w:r>
      <w:r w:rsidR="00E973B1">
        <w:rPr>
          <w:rFonts w:ascii="Times New Roman" w:hAnsi="Times New Roman" w:cs="Times New Roman"/>
          <w:sz w:val="24"/>
          <w:szCs w:val="24"/>
        </w:rPr>
        <w:t>Although</w:t>
      </w:r>
      <w:r w:rsidR="00A25156">
        <w:rPr>
          <w:rFonts w:ascii="Times New Roman" w:hAnsi="Times New Roman" w:cs="Times New Roman"/>
          <w:sz w:val="24"/>
          <w:szCs w:val="24"/>
        </w:rPr>
        <w:t xml:space="preserve"> those who did try PFM strengthening </w:t>
      </w:r>
      <w:r w:rsidR="00E973B1">
        <w:rPr>
          <w:rFonts w:ascii="Times New Roman" w:hAnsi="Times New Roman" w:cs="Times New Roman"/>
          <w:sz w:val="24"/>
          <w:szCs w:val="24"/>
        </w:rPr>
        <w:t>experienced</w:t>
      </w:r>
      <w:r w:rsidR="00561E64" w:rsidRPr="00A86F78">
        <w:rPr>
          <w:rFonts w:ascii="Times New Roman" w:hAnsi="Times New Roman" w:cs="Times New Roman"/>
          <w:sz w:val="24"/>
          <w:szCs w:val="24"/>
        </w:rPr>
        <w:t xml:space="preserve"> challenges when </w:t>
      </w:r>
      <w:r w:rsidR="0031410B">
        <w:rPr>
          <w:rFonts w:ascii="Times New Roman" w:hAnsi="Times New Roman" w:cs="Times New Roman"/>
          <w:sz w:val="24"/>
          <w:szCs w:val="24"/>
        </w:rPr>
        <w:t xml:space="preserve">actually </w:t>
      </w:r>
      <w:r w:rsidR="00561E64" w:rsidRPr="00A86F78">
        <w:rPr>
          <w:rFonts w:ascii="Times New Roman" w:hAnsi="Times New Roman" w:cs="Times New Roman"/>
          <w:sz w:val="24"/>
          <w:szCs w:val="24"/>
        </w:rPr>
        <w:t xml:space="preserve">attempting to </w:t>
      </w:r>
      <w:r w:rsidR="0031410B">
        <w:rPr>
          <w:rFonts w:ascii="Times New Roman" w:hAnsi="Times New Roman" w:cs="Times New Roman"/>
          <w:sz w:val="24"/>
          <w:szCs w:val="24"/>
        </w:rPr>
        <w:t>perform</w:t>
      </w:r>
      <w:r w:rsidR="00561E64" w:rsidRPr="00A86F78">
        <w:rPr>
          <w:rFonts w:ascii="Times New Roman" w:hAnsi="Times New Roman" w:cs="Times New Roman"/>
          <w:sz w:val="24"/>
          <w:szCs w:val="24"/>
        </w:rPr>
        <w:t xml:space="preserve"> </w:t>
      </w:r>
      <w:r w:rsidR="00A25156">
        <w:rPr>
          <w:rFonts w:ascii="Times New Roman" w:hAnsi="Times New Roman" w:cs="Times New Roman"/>
          <w:sz w:val="24"/>
          <w:szCs w:val="24"/>
        </w:rPr>
        <w:t xml:space="preserve">the </w:t>
      </w:r>
      <w:r w:rsidR="00561E64" w:rsidRPr="00A86F78">
        <w:rPr>
          <w:rFonts w:ascii="Times New Roman" w:hAnsi="Times New Roman" w:cs="Times New Roman"/>
          <w:sz w:val="24"/>
          <w:szCs w:val="24"/>
        </w:rPr>
        <w:t xml:space="preserve">exercises </w:t>
      </w:r>
      <w:r w:rsidR="00E973B1">
        <w:rPr>
          <w:rFonts w:ascii="Times New Roman" w:hAnsi="Times New Roman" w:cs="Times New Roman"/>
          <w:sz w:val="24"/>
          <w:szCs w:val="24"/>
        </w:rPr>
        <w:t>in that they were uncertain th</w:t>
      </w:r>
      <w:r w:rsidR="0031410B">
        <w:rPr>
          <w:rFonts w:ascii="Times New Roman" w:hAnsi="Times New Roman" w:cs="Times New Roman"/>
          <w:sz w:val="24"/>
          <w:szCs w:val="24"/>
        </w:rPr>
        <w:t>ey were doing them correctly and</w:t>
      </w:r>
      <w:r w:rsidR="00E973B1">
        <w:rPr>
          <w:rFonts w:ascii="Times New Roman" w:hAnsi="Times New Roman" w:cs="Times New Roman"/>
          <w:sz w:val="24"/>
          <w:szCs w:val="24"/>
        </w:rPr>
        <w:t xml:space="preserve"> forgot to do them, the women </w:t>
      </w:r>
      <w:r w:rsidR="00A25156">
        <w:rPr>
          <w:rFonts w:ascii="Times New Roman" w:hAnsi="Times New Roman" w:cs="Times New Roman"/>
          <w:sz w:val="24"/>
          <w:szCs w:val="24"/>
        </w:rPr>
        <w:t xml:space="preserve">generally </w:t>
      </w:r>
      <w:r w:rsidR="00E973B1">
        <w:rPr>
          <w:rFonts w:ascii="Times New Roman" w:hAnsi="Times New Roman" w:cs="Times New Roman"/>
          <w:sz w:val="24"/>
          <w:szCs w:val="24"/>
        </w:rPr>
        <w:t xml:space="preserve">believed that </w:t>
      </w:r>
      <w:r w:rsidR="0031410B">
        <w:rPr>
          <w:rFonts w:ascii="Times New Roman" w:hAnsi="Times New Roman" w:cs="Times New Roman"/>
          <w:sz w:val="24"/>
          <w:szCs w:val="24"/>
        </w:rPr>
        <w:t xml:space="preserve">such </w:t>
      </w:r>
      <w:r w:rsidR="00561E64" w:rsidRPr="00A86F78">
        <w:rPr>
          <w:rFonts w:ascii="Times New Roman" w:hAnsi="Times New Roman" w:cs="Times New Roman"/>
          <w:sz w:val="24"/>
          <w:szCs w:val="24"/>
        </w:rPr>
        <w:t xml:space="preserve">exercises </w:t>
      </w:r>
      <w:r w:rsidR="00E973B1">
        <w:rPr>
          <w:rFonts w:ascii="Times New Roman" w:hAnsi="Times New Roman" w:cs="Times New Roman"/>
          <w:sz w:val="24"/>
          <w:szCs w:val="24"/>
        </w:rPr>
        <w:t xml:space="preserve">were </w:t>
      </w:r>
      <w:r w:rsidR="00561E64" w:rsidRPr="00A86F78">
        <w:rPr>
          <w:rFonts w:ascii="Times New Roman" w:hAnsi="Times New Roman" w:cs="Times New Roman"/>
          <w:sz w:val="24"/>
          <w:szCs w:val="24"/>
        </w:rPr>
        <w:t>valuable</w:t>
      </w:r>
      <w:r w:rsidR="00A25156">
        <w:rPr>
          <w:rFonts w:ascii="Times New Roman" w:hAnsi="Times New Roman" w:cs="Times New Roman"/>
          <w:sz w:val="24"/>
          <w:szCs w:val="24"/>
        </w:rPr>
        <w:t>.</w:t>
      </w:r>
      <w:r w:rsidR="00EA37B9">
        <w:rPr>
          <w:rFonts w:ascii="Times New Roman" w:hAnsi="Times New Roman" w:cs="Times New Roman"/>
          <w:sz w:val="24"/>
          <w:szCs w:val="24"/>
        </w:rPr>
        <w:t xml:space="preserve"> </w:t>
      </w:r>
      <w:r w:rsidR="00A25156">
        <w:rPr>
          <w:rFonts w:ascii="Times New Roman" w:hAnsi="Times New Roman" w:cs="Times New Roman"/>
          <w:sz w:val="24"/>
          <w:szCs w:val="24"/>
        </w:rPr>
        <w:t xml:space="preserve"> </w:t>
      </w:r>
      <w:r w:rsidR="00E973B1">
        <w:rPr>
          <w:rFonts w:ascii="Times New Roman" w:hAnsi="Times New Roman" w:cs="Times New Roman"/>
          <w:sz w:val="24"/>
          <w:szCs w:val="24"/>
        </w:rPr>
        <w:t xml:space="preserve">As one woman observed, however, </w:t>
      </w:r>
      <w:r w:rsidR="00561E64" w:rsidRPr="00A86F78">
        <w:rPr>
          <w:rFonts w:ascii="Times New Roman" w:hAnsi="Times New Roman" w:cs="Times New Roman"/>
          <w:sz w:val="24"/>
          <w:szCs w:val="24"/>
        </w:rPr>
        <w:t xml:space="preserve">there </w:t>
      </w:r>
      <w:r w:rsidR="00E973B1">
        <w:rPr>
          <w:rFonts w:ascii="Times New Roman" w:hAnsi="Times New Roman" w:cs="Times New Roman"/>
          <w:sz w:val="24"/>
          <w:szCs w:val="24"/>
        </w:rPr>
        <w:t>we</w:t>
      </w:r>
      <w:r w:rsidR="00561E64" w:rsidRPr="00A86F78">
        <w:rPr>
          <w:rFonts w:ascii="Times New Roman" w:hAnsi="Times New Roman" w:cs="Times New Roman"/>
          <w:sz w:val="24"/>
          <w:szCs w:val="24"/>
        </w:rPr>
        <w:t xml:space="preserve">re many other sexual/reproductive concerns that </w:t>
      </w:r>
      <w:r w:rsidR="00E973B1">
        <w:rPr>
          <w:rFonts w:ascii="Times New Roman" w:hAnsi="Times New Roman" w:cs="Times New Roman"/>
          <w:sz w:val="24"/>
          <w:szCs w:val="24"/>
        </w:rPr>
        <w:t xml:space="preserve">she would prioritize </w:t>
      </w:r>
      <w:r w:rsidR="00561E64" w:rsidRPr="00A86F78">
        <w:rPr>
          <w:rFonts w:ascii="Times New Roman" w:hAnsi="Times New Roman" w:cs="Times New Roman"/>
          <w:sz w:val="24"/>
          <w:szCs w:val="24"/>
        </w:rPr>
        <w:t xml:space="preserve">ahead of </w:t>
      </w:r>
      <w:r w:rsidR="00E973B1">
        <w:rPr>
          <w:rFonts w:ascii="Times New Roman" w:hAnsi="Times New Roman" w:cs="Times New Roman"/>
          <w:sz w:val="24"/>
          <w:szCs w:val="24"/>
        </w:rPr>
        <w:t>PFM</w:t>
      </w:r>
      <w:r w:rsidR="00561E64" w:rsidRPr="00A86F78">
        <w:rPr>
          <w:rFonts w:ascii="Times New Roman" w:hAnsi="Times New Roman" w:cs="Times New Roman"/>
          <w:sz w:val="24"/>
          <w:szCs w:val="24"/>
        </w:rPr>
        <w:t xml:space="preserve"> </w:t>
      </w:r>
      <w:r w:rsidR="00E973B1">
        <w:rPr>
          <w:rFonts w:ascii="Times New Roman" w:hAnsi="Times New Roman" w:cs="Times New Roman"/>
          <w:sz w:val="24"/>
          <w:szCs w:val="24"/>
        </w:rPr>
        <w:t xml:space="preserve">strength. </w:t>
      </w:r>
    </w:p>
    <w:p w:rsidR="000F7DF5" w:rsidRPr="00B00169" w:rsidRDefault="00966968" w:rsidP="00415E58">
      <w:pPr>
        <w:spacing w:line="480" w:lineRule="auto"/>
        <w:outlineLvl w:val="0"/>
        <w:rPr>
          <w:rFonts w:ascii="Times New Roman" w:hAnsi="Times New Roman" w:cs="Times New Roman"/>
          <w:b/>
          <w:sz w:val="24"/>
          <w:szCs w:val="24"/>
        </w:rPr>
      </w:pPr>
      <w:r w:rsidRPr="00B00169">
        <w:rPr>
          <w:rFonts w:ascii="Times New Roman" w:hAnsi="Times New Roman" w:cs="Times New Roman"/>
          <w:b/>
          <w:sz w:val="24"/>
          <w:szCs w:val="24"/>
        </w:rPr>
        <w:t>Need for Education</w:t>
      </w:r>
    </w:p>
    <w:p w:rsidR="00375E6E" w:rsidRDefault="00966968" w:rsidP="00E135D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women reiterated a </w:t>
      </w:r>
      <w:r w:rsidR="0047654B" w:rsidRPr="00A86F78">
        <w:rPr>
          <w:rFonts w:ascii="Times New Roman" w:hAnsi="Times New Roman" w:cs="Times New Roman"/>
          <w:sz w:val="24"/>
          <w:szCs w:val="24"/>
        </w:rPr>
        <w:t xml:space="preserve">lack of </w:t>
      </w:r>
      <w:r>
        <w:rPr>
          <w:rFonts w:ascii="Times New Roman" w:hAnsi="Times New Roman" w:cs="Times New Roman"/>
          <w:sz w:val="24"/>
          <w:szCs w:val="24"/>
        </w:rPr>
        <w:t xml:space="preserve">education, particularly regarding childbirth expectations, </w:t>
      </w:r>
      <w:r w:rsidR="00A25156">
        <w:rPr>
          <w:rFonts w:ascii="Times New Roman" w:hAnsi="Times New Roman" w:cs="Times New Roman"/>
          <w:sz w:val="24"/>
          <w:szCs w:val="24"/>
        </w:rPr>
        <w:t xml:space="preserve">during the </w:t>
      </w:r>
      <w:r w:rsidR="0047654B" w:rsidRPr="00A86F78">
        <w:rPr>
          <w:rFonts w:ascii="Times New Roman" w:hAnsi="Times New Roman" w:cs="Times New Roman"/>
          <w:sz w:val="24"/>
          <w:szCs w:val="24"/>
        </w:rPr>
        <w:t>course of the interview</w:t>
      </w:r>
      <w:r>
        <w:rPr>
          <w:rFonts w:ascii="Times New Roman" w:hAnsi="Times New Roman" w:cs="Times New Roman"/>
          <w:sz w:val="24"/>
          <w:szCs w:val="24"/>
        </w:rPr>
        <w:t>s</w:t>
      </w:r>
      <w:r w:rsidR="0047654B" w:rsidRPr="00A86F78">
        <w:rPr>
          <w:rFonts w:ascii="Times New Roman" w:hAnsi="Times New Roman" w:cs="Times New Roman"/>
          <w:sz w:val="24"/>
          <w:szCs w:val="24"/>
        </w:rPr>
        <w:t xml:space="preserve">. </w:t>
      </w:r>
      <w:r w:rsidR="00A25156">
        <w:rPr>
          <w:rFonts w:ascii="Times New Roman" w:hAnsi="Times New Roman" w:cs="Times New Roman"/>
          <w:sz w:val="24"/>
          <w:szCs w:val="24"/>
        </w:rPr>
        <w:t xml:space="preserve"> Although at least one woman believed that women’s reproductive systems returned to normal, pre-childbirth function and structure after having a bab</w:t>
      </w:r>
      <w:r w:rsidR="00375E6E">
        <w:rPr>
          <w:rFonts w:ascii="Times New Roman" w:hAnsi="Times New Roman" w:cs="Times New Roman"/>
          <w:sz w:val="24"/>
          <w:szCs w:val="24"/>
        </w:rPr>
        <w:t>y.</w:t>
      </w:r>
      <w:r w:rsidR="00375E6E" w:rsidRPr="00375E6E">
        <w:rPr>
          <w:rFonts w:ascii="Times New Roman" w:hAnsi="Times New Roman" w:cs="Times New Roman"/>
          <w:sz w:val="24"/>
          <w:szCs w:val="24"/>
        </w:rPr>
        <w:t xml:space="preserve"> </w:t>
      </w:r>
      <w:r w:rsidR="00EA37B9">
        <w:rPr>
          <w:rFonts w:ascii="Times New Roman" w:hAnsi="Times New Roman" w:cs="Times New Roman"/>
          <w:sz w:val="24"/>
          <w:szCs w:val="24"/>
        </w:rPr>
        <w:t xml:space="preserve"> </w:t>
      </w:r>
      <w:r w:rsidR="00375E6E">
        <w:rPr>
          <w:rFonts w:ascii="Times New Roman" w:hAnsi="Times New Roman" w:cs="Times New Roman"/>
          <w:sz w:val="24"/>
          <w:szCs w:val="24"/>
        </w:rPr>
        <w:t xml:space="preserve">Authors </w:t>
      </w:r>
      <w:r w:rsidR="00375E6E" w:rsidRPr="00BF70A7">
        <w:rPr>
          <w:rFonts w:ascii="Times New Roman" w:eastAsia="Times New Roman" w:hAnsi="Times New Roman" w:cs="Times New Roman"/>
          <w:sz w:val="24"/>
          <w:szCs w:val="24"/>
        </w:rPr>
        <w:t>Harmanli, Oz, Ilarslan, Kirupananthan, Kne</w:t>
      </w:r>
      <w:r w:rsidR="00375E6E">
        <w:rPr>
          <w:rFonts w:ascii="Times New Roman" w:eastAsia="Times New Roman" w:hAnsi="Times New Roman" w:cs="Times New Roman"/>
          <w:sz w:val="24"/>
          <w:szCs w:val="24"/>
        </w:rPr>
        <w:t>e</w:t>
      </w:r>
      <w:r w:rsidR="00375E6E" w:rsidRPr="00BF70A7">
        <w:rPr>
          <w:rFonts w:ascii="Times New Roman" w:eastAsia="Times New Roman" w:hAnsi="Times New Roman" w:cs="Times New Roman"/>
          <w:sz w:val="24"/>
          <w:szCs w:val="24"/>
        </w:rPr>
        <w:t xml:space="preserve"> &amp;</w:t>
      </w:r>
      <w:r w:rsidR="00375E6E">
        <w:rPr>
          <w:rFonts w:ascii="Times New Roman" w:eastAsia="Times New Roman" w:hAnsi="Times New Roman" w:cs="Times New Roman"/>
          <w:sz w:val="24"/>
          <w:szCs w:val="24"/>
        </w:rPr>
        <w:t xml:space="preserve"> </w:t>
      </w:r>
      <w:r w:rsidR="00375E6E" w:rsidRPr="00BF70A7">
        <w:rPr>
          <w:rFonts w:ascii="Times New Roman" w:eastAsia="Times New Roman" w:hAnsi="Times New Roman" w:cs="Times New Roman"/>
          <w:sz w:val="24"/>
          <w:szCs w:val="24"/>
        </w:rPr>
        <w:t>Harmanli</w:t>
      </w:r>
      <w:r w:rsidR="00375E6E">
        <w:rPr>
          <w:rFonts w:ascii="Times New Roman" w:eastAsia="Times New Roman" w:hAnsi="Times New Roman" w:cs="Times New Roman"/>
          <w:sz w:val="24"/>
          <w:szCs w:val="24"/>
        </w:rPr>
        <w:t xml:space="preserve"> (2013,</w:t>
      </w:r>
      <w:r w:rsidR="00EA37B9">
        <w:rPr>
          <w:rFonts w:ascii="Times New Roman" w:eastAsia="Times New Roman" w:hAnsi="Times New Roman" w:cs="Times New Roman"/>
          <w:sz w:val="24"/>
          <w:szCs w:val="24"/>
        </w:rPr>
        <w:t xml:space="preserve"> </w:t>
      </w:r>
      <w:r w:rsidR="00375E6E">
        <w:rPr>
          <w:rFonts w:ascii="Times New Roman" w:eastAsia="Times New Roman" w:hAnsi="Times New Roman" w:cs="Times New Roman"/>
          <w:sz w:val="24"/>
          <w:szCs w:val="24"/>
        </w:rPr>
        <w:t xml:space="preserve">p.1222) found that </w:t>
      </w:r>
      <w:r w:rsidR="00EA37B9">
        <w:rPr>
          <w:rFonts w:ascii="Times New Roman" w:eastAsia="Times New Roman" w:hAnsi="Times New Roman" w:cs="Times New Roman"/>
          <w:sz w:val="24"/>
          <w:szCs w:val="24"/>
        </w:rPr>
        <w:t xml:space="preserve">, </w:t>
      </w:r>
      <w:r w:rsidR="00375E6E" w:rsidRPr="00BF70A7">
        <w:rPr>
          <w:rFonts w:ascii="Times New Roman" w:hAnsi="Times New Roman" w:cs="Times New Roman"/>
          <w:sz w:val="24"/>
          <w:szCs w:val="24"/>
        </w:rPr>
        <w:t>“</w:t>
      </w:r>
      <w:r w:rsidR="00EA37B9">
        <w:rPr>
          <w:rFonts w:ascii="Times New Roman" w:eastAsia="Times New Roman" w:hAnsi="Times New Roman" w:cs="Times New Roman"/>
          <w:sz w:val="24"/>
          <w:szCs w:val="24"/>
        </w:rPr>
        <w:t>W</w:t>
      </w:r>
      <w:r w:rsidR="00375E6E" w:rsidRPr="00BF70A7">
        <w:rPr>
          <w:rFonts w:ascii="Times New Roman" w:eastAsia="Times New Roman" w:hAnsi="Times New Roman" w:cs="Times New Roman"/>
          <w:sz w:val="24"/>
          <w:szCs w:val="24"/>
        </w:rPr>
        <w:t>omen of all ages, regardless of education level or insurance type, are misinformed about many aspects of the anatomy and physiology of the female reproductive system.”</w:t>
      </w:r>
      <w:r w:rsidR="00375E6E">
        <w:rPr>
          <w:rFonts w:ascii="Times New Roman" w:eastAsia="Times New Roman" w:hAnsi="Times New Roman" w:cs="Times New Roman"/>
          <w:sz w:val="24"/>
          <w:szCs w:val="24"/>
        </w:rPr>
        <w:t xml:space="preserve"> </w:t>
      </w:r>
      <w:r w:rsidR="00EA37B9">
        <w:rPr>
          <w:rFonts w:ascii="Times New Roman" w:eastAsia="Times New Roman" w:hAnsi="Times New Roman" w:cs="Times New Roman"/>
          <w:sz w:val="24"/>
          <w:szCs w:val="24"/>
        </w:rPr>
        <w:t xml:space="preserve"> </w:t>
      </w:r>
      <w:r w:rsidR="00375E6E">
        <w:rPr>
          <w:rFonts w:ascii="Times New Roman" w:eastAsia="Times New Roman" w:hAnsi="Times New Roman" w:cs="Times New Roman"/>
          <w:sz w:val="24"/>
          <w:szCs w:val="24"/>
        </w:rPr>
        <w:t>Banister and Schreiber (2011) also determined at the conclusion of their study that women lacked knowledge of their own bodies.</w:t>
      </w:r>
      <w:r w:rsidR="00375E6E">
        <w:rPr>
          <w:rFonts w:ascii="Times New Roman" w:hAnsi="Times New Roman" w:cs="Times New Roman"/>
          <w:sz w:val="24"/>
          <w:szCs w:val="24"/>
        </w:rPr>
        <w:t xml:space="preserve"> </w:t>
      </w:r>
      <w:r w:rsidR="00EA37B9">
        <w:rPr>
          <w:rFonts w:ascii="Times New Roman" w:hAnsi="Times New Roman" w:cs="Times New Roman"/>
          <w:sz w:val="24"/>
          <w:szCs w:val="24"/>
        </w:rPr>
        <w:t xml:space="preserve"> </w:t>
      </w:r>
      <w:r w:rsidR="00375E6E">
        <w:rPr>
          <w:rFonts w:ascii="Times New Roman" w:hAnsi="Times New Roman" w:cs="Times New Roman"/>
          <w:sz w:val="24"/>
          <w:szCs w:val="24"/>
        </w:rPr>
        <w:t>M</w:t>
      </w:r>
      <w:r w:rsidR="00A25156">
        <w:rPr>
          <w:rFonts w:ascii="Times New Roman" w:hAnsi="Times New Roman" w:cs="Times New Roman"/>
          <w:sz w:val="24"/>
          <w:szCs w:val="24"/>
        </w:rPr>
        <w:t xml:space="preserve">ost of the women had learned from other women relatives or peers </w:t>
      </w:r>
      <w:r>
        <w:rPr>
          <w:rFonts w:ascii="Times New Roman" w:hAnsi="Times New Roman" w:cs="Times New Roman"/>
          <w:sz w:val="24"/>
          <w:szCs w:val="24"/>
        </w:rPr>
        <w:t>about</w:t>
      </w:r>
      <w:r w:rsidR="00A25156">
        <w:rPr>
          <w:rFonts w:ascii="Times New Roman" w:hAnsi="Times New Roman" w:cs="Times New Roman"/>
          <w:sz w:val="24"/>
          <w:szCs w:val="24"/>
        </w:rPr>
        <w:t xml:space="preserve"> negative consequences of childbirth, including </w:t>
      </w:r>
      <w:r>
        <w:rPr>
          <w:rFonts w:ascii="Times New Roman" w:hAnsi="Times New Roman" w:cs="Times New Roman"/>
          <w:sz w:val="24"/>
          <w:szCs w:val="24"/>
        </w:rPr>
        <w:t xml:space="preserve">consequent </w:t>
      </w:r>
      <w:r w:rsidR="00A25156">
        <w:rPr>
          <w:rFonts w:ascii="Times New Roman" w:hAnsi="Times New Roman" w:cs="Times New Roman"/>
          <w:sz w:val="24"/>
          <w:szCs w:val="24"/>
        </w:rPr>
        <w:t>lax muscles</w:t>
      </w:r>
      <w:r>
        <w:rPr>
          <w:rFonts w:ascii="Times New Roman" w:hAnsi="Times New Roman" w:cs="Times New Roman"/>
          <w:sz w:val="24"/>
          <w:szCs w:val="24"/>
        </w:rPr>
        <w:t xml:space="preserve"> and becoming </w:t>
      </w:r>
      <w:r w:rsidRPr="00E8214D">
        <w:rPr>
          <w:rFonts w:ascii="Times New Roman" w:hAnsi="Times New Roman" w:cs="Times New Roman"/>
          <w:i/>
          <w:sz w:val="24"/>
          <w:szCs w:val="24"/>
        </w:rPr>
        <w:t>“looser</w:t>
      </w:r>
      <w:r w:rsidR="001C628E" w:rsidRPr="00E8214D">
        <w:rPr>
          <w:rFonts w:ascii="Times New Roman" w:hAnsi="Times New Roman" w:cs="Times New Roman"/>
          <w:i/>
          <w:sz w:val="24"/>
          <w:szCs w:val="24"/>
        </w:rPr>
        <w:t>”</w:t>
      </w:r>
      <w:r w:rsidR="00A25156">
        <w:rPr>
          <w:rFonts w:ascii="Times New Roman" w:hAnsi="Times New Roman" w:cs="Times New Roman"/>
          <w:sz w:val="24"/>
          <w:szCs w:val="24"/>
        </w:rPr>
        <w:t xml:space="preserve"> </w:t>
      </w:r>
      <w:r>
        <w:rPr>
          <w:rFonts w:ascii="Times New Roman" w:hAnsi="Times New Roman" w:cs="Times New Roman"/>
          <w:sz w:val="24"/>
          <w:szCs w:val="24"/>
        </w:rPr>
        <w:t>in the vaginal area.</w:t>
      </w:r>
      <w:r w:rsidR="00A25156">
        <w:rPr>
          <w:rFonts w:ascii="Times New Roman" w:hAnsi="Times New Roman" w:cs="Times New Roman"/>
          <w:sz w:val="24"/>
          <w:szCs w:val="24"/>
        </w:rPr>
        <w:t xml:space="preserve"> </w:t>
      </w:r>
      <w:r w:rsidR="00375E6E">
        <w:rPr>
          <w:rFonts w:ascii="Times New Roman" w:hAnsi="Times New Roman" w:cs="Times New Roman"/>
          <w:sz w:val="24"/>
          <w:szCs w:val="24"/>
        </w:rPr>
        <w:t xml:space="preserve"> </w:t>
      </w:r>
    </w:p>
    <w:p w:rsidR="00350915" w:rsidRPr="00A86F78" w:rsidRDefault="001C628E" w:rsidP="00E135D7">
      <w:pPr>
        <w:spacing w:line="480" w:lineRule="auto"/>
        <w:ind w:firstLine="720"/>
        <w:rPr>
          <w:rFonts w:ascii="Times New Roman" w:eastAsia="Times New Roman" w:hAnsi="Times New Roman" w:cs="Times New Roman"/>
          <w:sz w:val="24"/>
          <w:szCs w:val="24"/>
        </w:rPr>
      </w:pPr>
      <w:r>
        <w:rPr>
          <w:rFonts w:ascii="Times New Roman" w:hAnsi="Times New Roman" w:cs="Times New Roman"/>
          <w:sz w:val="24"/>
          <w:szCs w:val="24"/>
        </w:rPr>
        <w:t>The women welcomed the possibility of being taught specifically about the PFM muscle</w:t>
      </w:r>
      <w:r w:rsidR="005E5C7C">
        <w:rPr>
          <w:rFonts w:ascii="Times New Roman" w:hAnsi="Times New Roman" w:cs="Times New Roman"/>
          <w:sz w:val="24"/>
          <w:szCs w:val="24"/>
        </w:rPr>
        <w:t>s and muscle strengthening.  F</w:t>
      </w:r>
      <w:r w:rsidR="008504F4">
        <w:rPr>
          <w:rFonts w:ascii="Times New Roman" w:hAnsi="Times New Roman" w:cs="Times New Roman"/>
          <w:sz w:val="24"/>
          <w:szCs w:val="24"/>
        </w:rPr>
        <w:t>or those who were aware of PFM</w:t>
      </w:r>
      <w:r w:rsidR="005E5C7C">
        <w:rPr>
          <w:rFonts w:ascii="Times New Roman" w:hAnsi="Times New Roman" w:cs="Times New Roman"/>
          <w:sz w:val="24"/>
          <w:szCs w:val="24"/>
        </w:rPr>
        <w:t xml:space="preserve"> and PFM strengthening exercises</w:t>
      </w:r>
      <w:r w:rsidR="008504F4">
        <w:rPr>
          <w:rFonts w:ascii="Times New Roman" w:hAnsi="Times New Roman" w:cs="Times New Roman"/>
          <w:sz w:val="24"/>
          <w:szCs w:val="24"/>
        </w:rPr>
        <w:t xml:space="preserve">, a lack of </w:t>
      </w:r>
      <w:r>
        <w:rPr>
          <w:rFonts w:ascii="Times New Roman" w:hAnsi="Times New Roman" w:cs="Times New Roman"/>
          <w:sz w:val="24"/>
          <w:szCs w:val="24"/>
        </w:rPr>
        <w:t>confidence in performing the exercises correctly</w:t>
      </w:r>
      <w:r w:rsidR="008504F4">
        <w:rPr>
          <w:rFonts w:ascii="Times New Roman" w:hAnsi="Times New Roman" w:cs="Times New Roman"/>
          <w:sz w:val="24"/>
          <w:szCs w:val="24"/>
        </w:rPr>
        <w:t xml:space="preserve"> may have led to a pattern of forgetfulness in </w:t>
      </w:r>
      <w:r w:rsidR="00480E4C">
        <w:rPr>
          <w:rFonts w:ascii="Times New Roman" w:hAnsi="Times New Roman" w:cs="Times New Roman"/>
          <w:sz w:val="24"/>
          <w:szCs w:val="24"/>
        </w:rPr>
        <w:t>doing the exercises</w:t>
      </w:r>
      <w:r>
        <w:rPr>
          <w:rFonts w:ascii="Times New Roman" w:hAnsi="Times New Roman" w:cs="Times New Roman"/>
          <w:sz w:val="24"/>
          <w:szCs w:val="24"/>
        </w:rPr>
        <w:t xml:space="preserve">.  </w:t>
      </w:r>
      <w:r>
        <w:rPr>
          <w:rFonts w:ascii="Times New Roman" w:eastAsia="Times New Roman" w:hAnsi="Times New Roman" w:cs="Times New Roman"/>
          <w:sz w:val="24"/>
          <w:szCs w:val="24"/>
        </w:rPr>
        <w:t>A</w:t>
      </w:r>
      <w:r w:rsidR="0050476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few women</w:t>
      </w:r>
      <w:r w:rsidR="008504F4">
        <w:rPr>
          <w:rFonts w:ascii="Times New Roman" w:eastAsia="Times New Roman" w:hAnsi="Times New Roman" w:cs="Times New Roman"/>
          <w:sz w:val="24"/>
          <w:szCs w:val="24"/>
        </w:rPr>
        <w:t xml:space="preserve"> in the study</w:t>
      </w:r>
      <w:r>
        <w:rPr>
          <w:rFonts w:ascii="Times New Roman" w:eastAsia="Times New Roman" w:hAnsi="Times New Roman" w:cs="Times New Roman"/>
          <w:sz w:val="24"/>
          <w:szCs w:val="24"/>
        </w:rPr>
        <w:t xml:space="preserve"> lacked awareness about </w:t>
      </w:r>
      <w:r w:rsidR="008504F4">
        <w:rPr>
          <w:rFonts w:ascii="Times New Roman" w:eastAsia="Times New Roman" w:hAnsi="Times New Roman" w:cs="Times New Roman"/>
          <w:sz w:val="24"/>
          <w:szCs w:val="24"/>
        </w:rPr>
        <w:t xml:space="preserve">PFM, but most of the women did not </w:t>
      </w:r>
      <w:r w:rsidR="00480E4C">
        <w:rPr>
          <w:rFonts w:ascii="Times New Roman" w:eastAsia="Times New Roman" w:hAnsi="Times New Roman" w:cs="Times New Roman"/>
          <w:sz w:val="24"/>
          <w:szCs w:val="24"/>
        </w:rPr>
        <w:t xml:space="preserve">recognize or talk about </w:t>
      </w:r>
      <w:r w:rsidR="008504F4">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 xml:space="preserve">role of these muscles in </w:t>
      </w:r>
      <w:r w:rsidR="00480E4C">
        <w:rPr>
          <w:rFonts w:ascii="Times New Roman" w:eastAsia="Times New Roman" w:hAnsi="Times New Roman" w:cs="Times New Roman"/>
          <w:sz w:val="24"/>
          <w:szCs w:val="24"/>
        </w:rPr>
        <w:t xml:space="preserve">the increasing incidence of </w:t>
      </w:r>
      <w:r>
        <w:rPr>
          <w:rFonts w:ascii="Times New Roman" w:eastAsia="Times New Roman" w:hAnsi="Times New Roman" w:cs="Times New Roman"/>
          <w:sz w:val="24"/>
          <w:szCs w:val="24"/>
        </w:rPr>
        <w:t xml:space="preserve">women’s </w:t>
      </w:r>
      <w:r w:rsidR="008504F4">
        <w:rPr>
          <w:rFonts w:ascii="Times New Roman" w:eastAsia="Times New Roman" w:hAnsi="Times New Roman" w:cs="Times New Roman"/>
          <w:sz w:val="24"/>
          <w:szCs w:val="24"/>
        </w:rPr>
        <w:t xml:space="preserve">post-childbirth </w:t>
      </w:r>
      <w:r w:rsidR="0040110D" w:rsidRPr="00A86F78">
        <w:rPr>
          <w:rFonts w:ascii="Times New Roman" w:eastAsia="Times New Roman" w:hAnsi="Times New Roman" w:cs="Times New Roman"/>
          <w:sz w:val="24"/>
          <w:szCs w:val="24"/>
        </w:rPr>
        <w:t>pelvic floor dysfunction</w:t>
      </w:r>
      <w:r w:rsidR="00480E4C">
        <w:rPr>
          <w:rFonts w:ascii="Times New Roman" w:eastAsia="Times New Roman" w:hAnsi="Times New Roman" w:cs="Times New Roman"/>
          <w:sz w:val="24"/>
          <w:szCs w:val="24"/>
        </w:rPr>
        <w:t xml:space="preserve"> that can be manifested as</w:t>
      </w:r>
      <w:r>
        <w:rPr>
          <w:rFonts w:ascii="Times New Roman" w:eastAsia="Times New Roman" w:hAnsi="Times New Roman" w:cs="Times New Roman"/>
          <w:sz w:val="24"/>
          <w:szCs w:val="24"/>
        </w:rPr>
        <w:t xml:space="preserve"> </w:t>
      </w:r>
      <w:r w:rsidR="007D12E2" w:rsidRPr="00A86F78">
        <w:rPr>
          <w:rFonts w:ascii="Times New Roman" w:eastAsia="Times New Roman" w:hAnsi="Times New Roman" w:cs="Times New Roman"/>
          <w:sz w:val="24"/>
          <w:szCs w:val="24"/>
        </w:rPr>
        <w:t>urinary</w:t>
      </w:r>
      <w:r w:rsidR="0040110D" w:rsidRPr="00A86F78">
        <w:rPr>
          <w:rFonts w:ascii="Times New Roman" w:eastAsia="Times New Roman" w:hAnsi="Times New Roman" w:cs="Times New Roman"/>
          <w:sz w:val="24"/>
          <w:szCs w:val="24"/>
        </w:rPr>
        <w:t xml:space="preserve"> incontinence, anal incontinence, and pel</w:t>
      </w:r>
      <w:r w:rsidR="007D12E2" w:rsidRPr="00A86F78">
        <w:rPr>
          <w:rFonts w:ascii="Times New Roman" w:eastAsia="Times New Roman" w:hAnsi="Times New Roman" w:cs="Times New Roman"/>
          <w:sz w:val="24"/>
          <w:szCs w:val="24"/>
        </w:rPr>
        <w:t>vic organ prolapse</w:t>
      </w:r>
      <w:r w:rsidR="00480E4C">
        <w:rPr>
          <w:rFonts w:ascii="Times New Roman" w:eastAsia="Times New Roman" w:hAnsi="Times New Roman" w:cs="Times New Roman"/>
          <w:sz w:val="24"/>
          <w:szCs w:val="24"/>
        </w:rPr>
        <w:t xml:space="preserve"> (</w:t>
      </w:r>
      <w:r w:rsidR="0079239B" w:rsidRPr="00BF70A7">
        <w:rPr>
          <w:rFonts w:ascii="Times New Roman" w:hAnsi="Times New Roman" w:cs="Times New Roman"/>
          <w:iCs/>
          <w:sz w:val="24"/>
          <w:szCs w:val="24"/>
        </w:rPr>
        <w:t>O’Boyle, Davis, and Calhoun</w:t>
      </w:r>
      <w:r w:rsidR="0079239B">
        <w:rPr>
          <w:rFonts w:ascii="Times New Roman" w:hAnsi="Times New Roman" w:cs="Times New Roman"/>
          <w:iCs/>
          <w:sz w:val="24"/>
          <w:szCs w:val="24"/>
        </w:rPr>
        <w:t xml:space="preserve"> ,2002)</w:t>
      </w:r>
      <w:r w:rsidR="00480E4C">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79239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8504F4">
        <w:rPr>
          <w:rFonts w:ascii="Times New Roman" w:eastAsia="Times New Roman" w:hAnsi="Times New Roman" w:cs="Times New Roman"/>
          <w:sz w:val="24"/>
          <w:szCs w:val="24"/>
        </w:rPr>
        <w:t>It is estimated that one-third of women who give birth will experience such outcomes (</w:t>
      </w:r>
      <w:r w:rsidR="0079239B" w:rsidRPr="00BF70A7">
        <w:rPr>
          <w:rFonts w:ascii="Times New Roman" w:hAnsi="Times New Roman" w:cs="Times New Roman"/>
          <w:sz w:val="24"/>
          <w:szCs w:val="24"/>
        </w:rPr>
        <w:t>Maclennan, Taylor, Wilson &amp; Wilson, 2001</w:t>
      </w:r>
      <w:r w:rsidR="008504F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Early education and PFM strengthening efforts may a</w:t>
      </w:r>
      <w:r w:rsidR="008504F4">
        <w:rPr>
          <w:rFonts w:ascii="Times New Roman" w:eastAsia="Times New Roman" w:hAnsi="Times New Roman" w:cs="Times New Roman"/>
          <w:sz w:val="24"/>
          <w:szCs w:val="24"/>
        </w:rPr>
        <w:t>ssist women in preventing</w:t>
      </w:r>
      <w:r>
        <w:rPr>
          <w:rFonts w:ascii="Times New Roman" w:eastAsia="Times New Roman" w:hAnsi="Times New Roman" w:cs="Times New Roman"/>
          <w:sz w:val="24"/>
          <w:szCs w:val="24"/>
        </w:rPr>
        <w:t xml:space="preserve"> such dysfunction.</w:t>
      </w:r>
      <w:r w:rsidR="007D12E2" w:rsidRPr="00A86F78">
        <w:rPr>
          <w:rFonts w:ascii="Times New Roman" w:eastAsia="Times New Roman" w:hAnsi="Times New Roman" w:cs="Times New Roman"/>
          <w:sz w:val="24"/>
          <w:szCs w:val="24"/>
        </w:rPr>
        <w:t xml:space="preserve"> </w:t>
      </w:r>
    </w:p>
    <w:p w:rsidR="00DE06D1" w:rsidRPr="00B00169" w:rsidRDefault="00DE06D1" w:rsidP="00415E58">
      <w:pPr>
        <w:spacing w:line="480" w:lineRule="auto"/>
        <w:outlineLvl w:val="0"/>
        <w:rPr>
          <w:rFonts w:ascii="Times New Roman" w:eastAsia="Times New Roman" w:hAnsi="Times New Roman" w:cs="Times New Roman"/>
          <w:b/>
          <w:sz w:val="24"/>
          <w:szCs w:val="24"/>
        </w:rPr>
      </w:pPr>
      <w:r w:rsidRPr="00B00169">
        <w:rPr>
          <w:rFonts w:ascii="Times New Roman" w:eastAsia="Times New Roman" w:hAnsi="Times New Roman" w:cs="Times New Roman"/>
          <w:b/>
          <w:sz w:val="24"/>
          <w:szCs w:val="24"/>
        </w:rPr>
        <w:t>Sexual Benefit</w:t>
      </w:r>
      <w:r w:rsidR="00480E4C" w:rsidRPr="00B00169">
        <w:rPr>
          <w:rFonts w:ascii="Times New Roman" w:eastAsia="Times New Roman" w:hAnsi="Times New Roman" w:cs="Times New Roman"/>
          <w:b/>
          <w:sz w:val="24"/>
          <w:szCs w:val="24"/>
        </w:rPr>
        <w:t>s</w:t>
      </w:r>
    </w:p>
    <w:p w:rsidR="00B00169" w:rsidRDefault="00DE06D1" w:rsidP="00B00169">
      <w:pPr>
        <w:spacing w:line="480" w:lineRule="auto"/>
        <w:rPr>
          <w:rFonts w:ascii="Times New Roman" w:hAnsi="Times New Roman" w:cs="Times New Roman"/>
          <w:sz w:val="24"/>
          <w:szCs w:val="24"/>
        </w:rPr>
      </w:pPr>
      <w:r w:rsidRPr="00A86F78">
        <w:rPr>
          <w:rFonts w:ascii="Times New Roman" w:eastAsia="Times New Roman" w:hAnsi="Times New Roman" w:cs="Times New Roman"/>
          <w:sz w:val="24"/>
          <w:szCs w:val="24"/>
        </w:rPr>
        <w:tab/>
      </w:r>
      <w:r w:rsidR="000F7DF5" w:rsidRPr="00A86F78">
        <w:rPr>
          <w:rFonts w:ascii="Times New Roman" w:eastAsia="Times New Roman" w:hAnsi="Times New Roman" w:cs="Times New Roman"/>
          <w:sz w:val="24"/>
          <w:szCs w:val="24"/>
        </w:rPr>
        <w:t>Another theme that emerged</w:t>
      </w:r>
      <w:r w:rsidR="006B3B2F">
        <w:rPr>
          <w:rFonts w:ascii="Times New Roman" w:eastAsia="Times New Roman" w:hAnsi="Times New Roman" w:cs="Times New Roman"/>
          <w:sz w:val="24"/>
          <w:szCs w:val="24"/>
        </w:rPr>
        <w:t xml:space="preserve"> from the study</w:t>
      </w:r>
      <w:r w:rsidR="000F7DF5" w:rsidRPr="00A86F78">
        <w:rPr>
          <w:rFonts w:ascii="Times New Roman" w:eastAsia="Times New Roman" w:hAnsi="Times New Roman" w:cs="Times New Roman"/>
          <w:sz w:val="24"/>
          <w:szCs w:val="24"/>
        </w:rPr>
        <w:t xml:space="preserve"> was the idea of sexual </w:t>
      </w:r>
      <w:r w:rsidR="00CC0567" w:rsidRPr="00A86F78">
        <w:rPr>
          <w:rFonts w:ascii="Times New Roman" w:eastAsia="Times New Roman" w:hAnsi="Times New Roman" w:cs="Times New Roman"/>
          <w:sz w:val="24"/>
          <w:szCs w:val="24"/>
        </w:rPr>
        <w:t>benefits</w:t>
      </w:r>
      <w:r w:rsidR="000F7DF5" w:rsidRPr="00A86F78">
        <w:rPr>
          <w:rFonts w:ascii="Times New Roman" w:eastAsia="Times New Roman" w:hAnsi="Times New Roman" w:cs="Times New Roman"/>
          <w:sz w:val="24"/>
          <w:szCs w:val="24"/>
        </w:rPr>
        <w:t xml:space="preserve"> </w:t>
      </w:r>
      <w:r w:rsidR="00745FBE">
        <w:rPr>
          <w:rFonts w:ascii="Times New Roman" w:eastAsia="Times New Roman" w:hAnsi="Times New Roman" w:cs="Times New Roman"/>
          <w:sz w:val="24"/>
          <w:szCs w:val="24"/>
        </w:rPr>
        <w:t xml:space="preserve">as a primary </w:t>
      </w:r>
      <w:r w:rsidR="000F7DF5" w:rsidRPr="00A86F78">
        <w:rPr>
          <w:rFonts w:ascii="Times New Roman" w:eastAsia="Times New Roman" w:hAnsi="Times New Roman" w:cs="Times New Roman"/>
          <w:sz w:val="24"/>
          <w:szCs w:val="24"/>
        </w:rPr>
        <w:t>motivat</w:t>
      </w:r>
      <w:r w:rsidR="00745FBE">
        <w:rPr>
          <w:rFonts w:ascii="Times New Roman" w:eastAsia="Times New Roman" w:hAnsi="Times New Roman" w:cs="Times New Roman"/>
          <w:sz w:val="24"/>
          <w:szCs w:val="24"/>
        </w:rPr>
        <w:t>or</w:t>
      </w:r>
      <w:r w:rsidR="000F7DF5" w:rsidRPr="00A86F78">
        <w:rPr>
          <w:rFonts w:ascii="Times New Roman" w:eastAsia="Times New Roman" w:hAnsi="Times New Roman" w:cs="Times New Roman"/>
          <w:sz w:val="24"/>
          <w:szCs w:val="24"/>
        </w:rPr>
        <w:t xml:space="preserve"> for </w:t>
      </w:r>
      <w:r w:rsidR="000F2A15">
        <w:rPr>
          <w:rFonts w:ascii="Times New Roman" w:eastAsia="Times New Roman" w:hAnsi="Times New Roman" w:cs="Times New Roman"/>
          <w:sz w:val="24"/>
          <w:szCs w:val="24"/>
        </w:rPr>
        <w:t xml:space="preserve">the women </w:t>
      </w:r>
      <w:r w:rsidR="00745FBE">
        <w:rPr>
          <w:rFonts w:ascii="Times New Roman" w:eastAsia="Times New Roman" w:hAnsi="Times New Roman" w:cs="Times New Roman"/>
          <w:sz w:val="24"/>
          <w:szCs w:val="24"/>
        </w:rPr>
        <w:t xml:space="preserve">in this study </w:t>
      </w:r>
      <w:r w:rsidR="000F2A15">
        <w:rPr>
          <w:rFonts w:ascii="Times New Roman" w:eastAsia="Times New Roman" w:hAnsi="Times New Roman" w:cs="Times New Roman"/>
          <w:sz w:val="24"/>
          <w:szCs w:val="24"/>
        </w:rPr>
        <w:t xml:space="preserve">who tried to perform PFM strengthening exercises.  They acknowledged that they </w:t>
      </w:r>
      <w:r w:rsidR="000F7DF5" w:rsidRPr="00A86F78">
        <w:rPr>
          <w:rFonts w:ascii="Times New Roman" w:eastAsia="Times New Roman" w:hAnsi="Times New Roman" w:cs="Times New Roman"/>
          <w:sz w:val="24"/>
          <w:szCs w:val="24"/>
        </w:rPr>
        <w:t xml:space="preserve">participated in </w:t>
      </w:r>
      <w:r w:rsidR="005D00AD">
        <w:rPr>
          <w:rFonts w:ascii="Times New Roman" w:hAnsi="Times New Roman" w:cs="Times New Roman"/>
          <w:sz w:val="24"/>
          <w:szCs w:val="24"/>
        </w:rPr>
        <w:t>PFM</w:t>
      </w:r>
      <w:r w:rsidR="005D00AD" w:rsidRPr="00A86F78">
        <w:rPr>
          <w:rFonts w:ascii="Times New Roman" w:eastAsia="Times New Roman" w:hAnsi="Times New Roman" w:cs="Times New Roman"/>
          <w:sz w:val="24"/>
          <w:szCs w:val="24"/>
        </w:rPr>
        <w:t xml:space="preserve"> </w:t>
      </w:r>
      <w:r w:rsidR="000F2A15">
        <w:rPr>
          <w:rFonts w:ascii="Times New Roman" w:eastAsia="Times New Roman" w:hAnsi="Times New Roman" w:cs="Times New Roman"/>
          <w:sz w:val="24"/>
          <w:szCs w:val="24"/>
        </w:rPr>
        <w:t xml:space="preserve">strengthening </w:t>
      </w:r>
      <w:r w:rsidR="00CC0567" w:rsidRPr="00A86F78">
        <w:rPr>
          <w:rFonts w:ascii="Times New Roman" w:eastAsia="Times New Roman" w:hAnsi="Times New Roman" w:cs="Times New Roman"/>
          <w:sz w:val="24"/>
          <w:szCs w:val="24"/>
        </w:rPr>
        <w:t>exercises</w:t>
      </w:r>
      <w:r w:rsidR="000F7DF5" w:rsidRPr="00A86F78">
        <w:rPr>
          <w:rFonts w:ascii="Times New Roman" w:eastAsia="Times New Roman" w:hAnsi="Times New Roman" w:cs="Times New Roman"/>
          <w:sz w:val="24"/>
          <w:szCs w:val="24"/>
        </w:rPr>
        <w:t xml:space="preserve"> for</w:t>
      </w:r>
      <w:r w:rsidR="00745FBE">
        <w:rPr>
          <w:rFonts w:ascii="Times New Roman" w:eastAsia="Times New Roman" w:hAnsi="Times New Roman" w:cs="Times New Roman"/>
          <w:sz w:val="24"/>
          <w:szCs w:val="24"/>
        </w:rPr>
        <w:t xml:space="preserve"> the</w:t>
      </w:r>
      <w:r w:rsidR="000F7DF5" w:rsidRPr="00A86F78">
        <w:rPr>
          <w:rFonts w:ascii="Times New Roman" w:eastAsia="Times New Roman" w:hAnsi="Times New Roman" w:cs="Times New Roman"/>
          <w:sz w:val="24"/>
          <w:szCs w:val="24"/>
        </w:rPr>
        <w:t xml:space="preserve"> sexual benefits</w:t>
      </w:r>
      <w:r w:rsidR="000767FE">
        <w:rPr>
          <w:rFonts w:ascii="Times New Roman" w:eastAsia="Times New Roman" w:hAnsi="Times New Roman" w:cs="Times New Roman"/>
          <w:sz w:val="24"/>
          <w:szCs w:val="24"/>
        </w:rPr>
        <w:t xml:space="preserve"> </w:t>
      </w:r>
      <w:r w:rsidR="000F2A15">
        <w:rPr>
          <w:rFonts w:ascii="Times New Roman" w:eastAsia="Times New Roman" w:hAnsi="Times New Roman" w:cs="Times New Roman"/>
          <w:sz w:val="24"/>
          <w:szCs w:val="24"/>
        </w:rPr>
        <w:t xml:space="preserve">that potentially could be realized through such exercises.  </w:t>
      </w:r>
      <w:r w:rsidR="00745FBE">
        <w:rPr>
          <w:rFonts w:ascii="Times New Roman" w:hAnsi="Times New Roman" w:cs="Times New Roman"/>
          <w:sz w:val="24"/>
          <w:szCs w:val="24"/>
        </w:rPr>
        <w:t>S</w:t>
      </w:r>
      <w:r w:rsidR="000F2A15">
        <w:rPr>
          <w:rFonts w:ascii="Times New Roman" w:hAnsi="Times New Roman" w:cs="Times New Roman"/>
          <w:sz w:val="24"/>
          <w:szCs w:val="24"/>
        </w:rPr>
        <w:t>pecifically</w:t>
      </w:r>
      <w:r w:rsidR="00745FBE">
        <w:rPr>
          <w:rFonts w:ascii="Times New Roman" w:hAnsi="Times New Roman" w:cs="Times New Roman"/>
          <w:sz w:val="24"/>
          <w:szCs w:val="24"/>
        </w:rPr>
        <w:t>, they</w:t>
      </w:r>
      <w:r w:rsidR="000F2A15">
        <w:rPr>
          <w:rFonts w:ascii="Times New Roman" w:hAnsi="Times New Roman" w:cs="Times New Roman"/>
          <w:sz w:val="24"/>
          <w:szCs w:val="24"/>
        </w:rPr>
        <w:t xml:space="preserve"> aimed to </w:t>
      </w:r>
      <w:r w:rsidR="00CC0567" w:rsidRPr="00A86F78">
        <w:rPr>
          <w:rFonts w:ascii="Times New Roman" w:hAnsi="Times New Roman" w:cs="Times New Roman"/>
          <w:sz w:val="24"/>
          <w:szCs w:val="24"/>
        </w:rPr>
        <w:t>obtain</w:t>
      </w:r>
      <w:r w:rsidR="000F2A15">
        <w:rPr>
          <w:rFonts w:ascii="Times New Roman" w:hAnsi="Times New Roman" w:cs="Times New Roman"/>
          <w:sz w:val="24"/>
          <w:szCs w:val="24"/>
        </w:rPr>
        <w:t xml:space="preserve"> easier</w:t>
      </w:r>
      <w:r w:rsidR="00CC0567" w:rsidRPr="00A86F78">
        <w:rPr>
          <w:rFonts w:ascii="Times New Roman" w:hAnsi="Times New Roman" w:cs="Times New Roman"/>
          <w:sz w:val="24"/>
          <w:szCs w:val="24"/>
        </w:rPr>
        <w:t xml:space="preserve"> orgasms and tighten their </w:t>
      </w:r>
      <w:r w:rsidR="000F2A15">
        <w:rPr>
          <w:rFonts w:ascii="Times New Roman" w:hAnsi="Times New Roman" w:cs="Times New Roman"/>
          <w:sz w:val="24"/>
          <w:szCs w:val="24"/>
        </w:rPr>
        <w:t>PFM</w:t>
      </w:r>
      <w:r w:rsidR="000767FE">
        <w:rPr>
          <w:rFonts w:ascii="Times New Roman" w:hAnsi="Times New Roman" w:cs="Times New Roman"/>
          <w:sz w:val="24"/>
          <w:szCs w:val="24"/>
        </w:rPr>
        <w:t xml:space="preserve"> </w:t>
      </w:r>
      <w:r w:rsidR="000F2A15">
        <w:rPr>
          <w:rFonts w:ascii="Times New Roman" w:hAnsi="Times New Roman" w:cs="Times New Roman"/>
          <w:sz w:val="24"/>
          <w:szCs w:val="24"/>
        </w:rPr>
        <w:t>for the sake of sexual pleasure.</w:t>
      </w:r>
      <w:r w:rsidR="0079239B">
        <w:rPr>
          <w:rFonts w:ascii="Times New Roman" w:hAnsi="Times New Roman" w:cs="Times New Roman"/>
          <w:sz w:val="24"/>
          <w:szCs w:val="24"/>
        </w:rPr>
        <w:t xml:space="preserve">  Some believe</w:t>
      </w:r>
      <w:r w:rsidR="000767FE">
        <w:rPr>
          <w:rFonts w:ascii="Times New Roman" w:hAnsi="Times New Roman" w:cs="Times New Roman"/>
          <w:sz w:val="24"/>
          <w:szCs w:val="24"/>
        </w:rPr>
        <w:t>d</w:t>
      </w:r>
      <w:r w:rsidR="0079239B">
        <w:rPr>
          <w:rFonts w:ascii="Times New Roman" w:hAnsi="Times New Roman" w:cs="Times New Roman"/>
          <w:sz w:val="24"/>
          <w:szCs w:val="24"/>
        </w:rPr>
        <w:t xml:space="preserve"> that the strength of the</w:t>
      </w:r>
      <w:r w:rsidR="000767FE">
        <w:rPr>
          <w:rFonts w:ascii="Times New Roman" w:hAnsi="Times New Roman" w:cs="Times New Roman"/>
          <w:sz w:val="24"/>
          <w:szCs w:val="24"/>
        </w:rPr>
        <w:t>ir PFM</w:t>
      </w:r>
      <w:r w:rsidR="0079239B">
        <w:rPr>
          <w:rFonts w:ascii="Times New Roman" w:hAnsi="Times New Roman" w:cs="Times New Roman"/>
          <w:sz w:val="24"/>
          <w:szCs w:val="24"/>
        </w:rPr>
        <w:t xml:space="preserve"> </w:t>
      </w:r>
      <w:r w:rsidR="000767FE">
        <w:rPr>
          <w:rFonts w:ascii="Times New Roman" w:hAnsi="Times New Roman" w:cs="Times New Roman"/>
          <w:sz w:val="24"/>
          <w:szCs w:val="24"/>
        </w:rPr>
        <w:t xml:space="preserve">was </w:t>
      </w:r>
      <w:r w:rsidR="0079239B">
        <w:rPr>
          <w:rFonts w:ascii="Times New Roman" w:hAnsi="Times New Roman" w:cs="Times New Roman"/>
          <w:sz w:val="24"/>
          <w:szCs w:val="24"/>
        </w:rPr>
        <w:t>related to the level of sensation</w:t>
      </w:r>
      <w:r w:rsidR="000767FE">
        <w:rPr>
          <w:rFonts w:ascii="Times New Roman" w:hAnsi="Times New Roman" w:cs="Times New Roman"/>
          <w:sz w:val="24"/>
          <w:szCs w:val="24"/>
        </w:rPr>
        <w:t xml:space="preserve"> they</w:t>
      </w:r>
      <w:r w:rsidR="0079239B">
        <w:rPr>
          <w:rFonts w:ascii="Times New Roman" w:hAnsi="Times New Roman" w:cs="Times New Roman"/>
          <w:sz w:val="24"/>
          <w:szCs w:val="24"/>
        </w:rPr>
        <w:t xml:space="preserve"> felt during vaginal sex as well as the sensation of grip strength </w:t>
      </w:r>
      <w:r w:rsidR="000767FE">
        <w:rPr>
          <w:rFonts w:ascii="Times New Roman" w:hAnsi="Times New Roman" w:cs="Times New Roman"/>
          <w:sz w:val="24"/>
          <w:szCs w:val="24"/>
        </w:rPr>
        <w:t xml:space="preserve">perceived </w:t>
      </w:r>
      <w:r w:rsidR="0079239B">
        <w:rPr>
          <w:rFonts w:ascii="Times New Roman" w:hAnsi="Times New Roman" w:cs="Times New Roman"/>
          <w:sz w:val="24"/>
          <w:szCs w:val="24"/>
        </w:rPr>
        <w:t xml:space="preserve">by </w:t>
      </w:r>
      <w:r w:rsidR="000767FE">
        <w:rPr>
          <w:rFonts w:ascii="Times New Roman" w:hAnsi="Times New Roman" w:cs="Times New Roman"/>
          <w:sz w:val="24"/>
          <w:szCs w:val="24"/>
        </w:rPr>
        <w:t xml:space="preserve">their </w:t>
      </w:r>
      <w:r w:rsidR="0079239B">
        <w:rPr>
          <w:rFonts w:ascii="Times New Roman" w:hAnsi="Times New Roman" w:cs="Times New Roman"/>
          <w:sz w:val="24"/>
          <w:szCs w:val="24"/>
        </w:rPr>
        <w:t>partner (Lowenstein, Gruenwald, Gartman &amp; Vardi, 2010).</w:t>
      </w:r>
      <w:r w:rsidR="0079239B" w:rsidRPr="00BF70A7">
        <w:rPr>
          <w:rFonts w:ascii="Times New Roman" w:hAnsi="Times New Roman" w:cs="Times New Roman"/>
          <w:sz w:val="24"/>
          <w:szCs w:val="24"/>
        </w:rPr>
        <w:t xml:space="preserve"> </w:t>
      </w:r>
      <w:r w:rsidR="0079239B">
        <w:rPr>
          <w:rFonts w:ascii="Times New Roman" w:hAnsi="Times New Roman" w:cs="Times New Roman"/>
          <w:sz w:val="24"/>
          <w:szCs w:val="24"/>
        </w:rPr>
        <w:t xml:space="preserve"> </w:t>
      </w:r>
      <w:r w:rsidR="000F2A15">
        <w:rPr>
          <w:rFonts w:ascii="Times New Roman" w:hAnsi="Times New Roman" w:cs="Times New Roman"/>
          <w:sz w:val="24"/>
          <w:szCs w:val="24"/>
        </w:rPr>
        <w:t>It may be that effo</w:t>
      </w:r>
      <w:r w:rsidR="00745FBE">
        <w:rPr>
          <w:rFonts w:ascii="Times New Roman" w:hAnsi="Times New Roman" w:cs="Times New Roman"/>
          <w:sz w:val="24"/>
          <w:szCs w:val="24"/>
        </w:rPr>
        <w:t>r</w:t>
      </w:r>
      <w:r w:rsidR="000F2A15">
        <w:rPr>
          <w:rFonts w:ascii="Times New Roman" w:hAnsi="Times New Roman" w:cs="Times New Roman"/>
          <w:sz w:val="24"/>
          <w:szCs w:val="24"/>
        </w:rPr>
        <w:t xml:space="preserve">ts </w:t>
      </w:r>
      <w:r w:rsidR="00187C8C">
        <w:rPr>
          <w:rFonts w:ascii="Times New Roman" w:hAnsi="Times New Roman" w:cs="Times New Roman"/>
          <w:sz w:val="24"/>
          <w:szCs w:val="24"/>
        </w:rPr>
        <w:t xml:space="preserve">by health educators </w:t>
      </w:r>
      <w:r w:rsidR="00CC0567">
        <w:rPr>
          <w:rFonts w:ascii="Times New Roman" w:hAnsi="Times New Roman" w:cs="Times New Roman"/>
          <w:sz w:val="24"/>
          <w:szCs w:val="24"/>
        </w:rPr>
        <w:t xml:space="preserve">to educate </w:t>
      </w:r>
      <w:r w:rsidR="00187C8C">
        <w:rPr>
          <w:rFonts w:ascii="Times New Roman" w:hAnsi="Times New Roman" w:cs="Times New Roman"/>
          <w:sz w:val="24"/>
          <w:szCs w:val="24"/>
        </w:rPr>
        <w:t>college</w:t>
      </w:r>
      <w:r w:rsidR="00CC0567">
        <w:rPr>
          <w:rFonts w:ascii="Times New Roman" w:hAnsi="Times New Roman" w:cs="Times New Roman"/>
          <w:sz w:val="24"/>
          <w:szCs w:val="24"/>
        </w:rPr>
        <w:t xml:space="preserve"> women about </w:t>
      </w:r>
      <w:r w:rsidR="000F2A15">
        <w:rPr>
          <w:rFonts w:ascii="Times New Roman" w:hAnsi="Times New Roman" w:cs="Times New Roman"/>
          <w:sz w:val="24"/>
          <w:szCs w:val="24"/>
        </w:rPr>
        <w:t xml:space="preserve">sexual enhancement using PFM </w:t>
      </w:r>
      <w:r w:rsidR="006B3B2F">
        <w:rPr>
          <w:rFonts w:ascii="Times New Roman" w:hAnsi="Times New Roman" w:cs="Times New Roman"/>
          <w:sz w:val="24"/>
          <w:szCs w:val="24"/>
        </w:rPr>
        <w:t xml:space="preserve">strengthening </w:t>
      </w:r>
      <w:r w:rsidR="000F2A15">
        <w:rPr>
          <w:rFonts w:ascii="Times New Roman" w:hAnsi="Times New Roman" w:cs="Times New Roman"/>
          <w:sz w:val="24"/>
          <w:szCs w:val="24"/>
        </w:rPr>
        <w:t xml:space="preserve">strategies </w:t>
      </w:r>
      <w:r w:rsidR="00C619B8">
        <w:rPr>
          <w:rFonts w:ascii="Times New Roman" w:hAnsi="Times New Roman" w:cs="Times New Roman"/>
          <w:sz w:val="24"/>
          <w:szCs w:val="24"/>
        </w:rPr>
        <w:t>will have</w:t>
      </w:r>
      <w:r w:rsidR="000F2A15">
        <w:rPr>
          <w:rFonts w:ascii="Times New Roman" w:hAnsi="Times New Roman" w:cs="Times New Roman"/>
          <w:sz w:val="24"/>
          <w:szCs w:val="24"/>
        </w:rPr>
        <w:t xml:space="preserve"> implications for long-term benefits in terms of </w:t>
      </w:r>
      <w:r w:rsidR="00C619B8">
        <w:rPr>
          <w:rFonts w:ascii="Times New Roman" w:hAnsi="Times New Roman" w:cs="Times New Roman"/>
          <w:sz w:val="24"/>
          <w:szCs w:val="24"/>
        </w:rPr>
        <w:t xml:space="preserve">preventing </w:t>
      </w:r>
      <w:r w:rsidR="000F2A15">
        <w:rPr>
          <w:rFonts w:ascii="Times New Roman" w:hAnsi="Times New Roman" w:cs="Times New Roman"/>
          <w:sz w:val="24"/>
          <w:szCs w:val="24"/>
        </w:rPr>
        <w:t xml:space="preserve">childbirth-related PFM dysfunction.  </w:t>
      </w:r>
      <w:r w:rsidR="00F611A4">
        <w:rPr>
          <w:rFonts w:ascii="Times New Roman" w:hAnsi="Times New Roman" w:cs="Times New Roman"/>
          <w:sz w:val="24"/>
          <w:szCs w:val="24"/>
        </w:rPr>
        <w:t>In other words, a</w:t>
      </w:r>
      <w:r w:rsidR="00CC0567">
        <w:rPr>
          <w:rFonts w:ascii="Times New Roman" w:hAnsi="Times New Roman" w:cs="Times New Roman"/>
          <w:sz w:val="24"/>
          <w:szCs w:val="24"/>
        </w:rPr>
        <w:t xml:space="preserve">ppealing to </w:t>
      </w:r>
      <w:r w:rsidR="00F611A4">
        <w:rPr>
          <w:rFonts w:ascii="Times New Roman" w:hAnsi="Times New Roman" w:cs="Times New Roman"/>
          <w:sz w:val="24"/>
          <w:szCs w:val="24"/>
        </w:rPr>
        <w:t xml:space="preserve">a </w:t>
      </w:r>
      <w:r w:rsidR="00CC0567">
        <w:rPr>
          <w:rFonts w:ascii="Times New Roman" w:hAnsi="Times New Roman" w:cs="Times New Roman"/>
          <w:sz w:val="24"/>
          <w:szCs w:val="24"/>
        </w:rPr>
        <w:t>desire</w:t>
      </w:r>
      <w:r w:rsidR="000F2A15">
        <w:rPr>
          <w:rFonts w:ascii="Times New Roman" w:hAnsi="Times New Roman" w:cs="Times New Roman"/>
          <w:sz w:val="24"/>
          <w:szCs w:val="24"/>
        </w:rPr>
        <w:t xml:space="preserve"> </w:t>
      </w:r>
      <w:r w:rsidR="00CC0567">
        <w:rPr>
          <w:rFonts w:ascii="Times New Roman" w:hAnsi="Times New Roman" w:cs="Times New Roman"/>
          <w:sz w:val="24"/>
          <w:szCs w:val="24"/>
        </w:rPr>
        <w:t xml:space="preserve">for a more fulfilling sexual experience may initially </w:t>
      </w:r>
      <w:r w:rsidR="00F611A4">
        <w:rPr>
          <w:rFonts w:ascii="Times New Roman" w:hAnsi="Times New Roman" w:cs="Times New Roman"/>
          <w:sz w:val="24"/>
          <w:szCs w:val="24"/>
        </w:rPr>
        <w:t>gain women’s</w:t>
      </w:r>
      <w:r w:rsidR="000F2A15">
        <w:rPr>
          <w:rFonts w:ascii="Times New Roman" w:hAnsi="Times New Roman" w:cs="Times New Roman"/>
          <w:sz w:val="24"/>
          <w:szCs w:val="24"/>
        </w:rPr>
        <w:t xml:space="preserve"> attention and engagement </w:t>
      </w:r>
      <w:r w:rsidR="006B3B2F">
        <w:rPr>
          <w:rFonts w:ascii="Times New Roman" w:hAnsi="Times New Roman" w:cs="Times New Roman"/>
          <w:sz w:val="24"/>
          <w:szCs w:val="24"/>
        </w:rPr>
        <w:t>in exercising their PFM</w:t>
      </w:r>
      <w:r w:rsidR="000767FE">
        <w:rPr>
          <w:rFonts w:ascii="Times New Roman" w:hAnsi="Times New Roman" w:cs="Times New Roman"/>
          <w:sz w:val="24"/>
          <w:szCs w:val="24"/>
        </w:rPr>
        <w:t xml:space="preserve"> </w:t>
      </w:r>
      <w:r w:rsidR="00CC0567">
        <w:rPr>
          <w:rFonts w:ascii="Times New Roman" w:hAnsi="Times New Roman" w:cs="Times New Roman"/>
          <w:sz w:val="24"/>
          <w:szCs w:val="24"/>
        </w:rPr>
        <w:t>and</w:t>
      </w:r>
      <w:r w:rsidR="006B3B2F">
        <w:rPr>
          <w:rFonts w:ascii="Times New Roman" w:hAnsi="Times New Roman" w:cs="Times New Roman"/>
          <w:sz w:val="24"/>
          <w:szCs w:val="24"/>
        </w:rPr>
        <w:t xml:space="preserve"> foster regular, habitual</w:t>
      </w:r>
      <w:r w:rsidR="000F2A15">
        <w:rPr>
          <w:rFonts w:ascii="Times New Roman" w:hAnsi="Times New Roman" w:cs="Times New Roman"/>
          <w:sz w:val="24"/>
          <w:szCs w:val="24"/>
        </w:rPr>
        <w:t xml:space="preserve"> </w:t>
      </w:r>
      <w:r w:rsidR="00CC0567">
        <w:rPr>
          <w:rFonts w:ascii="Times New Roman" w:hAnsi="Times New Roman" w:cs="Times New Roman"/>
          <w:sz w:val="24"/>
          <w:szCs w:val="24"/>
        </w:rPr>
        <w:t>participat</w:t>
      </w:r>
      <w:r w:rsidR="006B3B2F">
        <w:rPr>
          <w:rFonts w:ascii="Times New Roman" w:hAnsi="Times New Roman" w:cs="Times New Roman"/>
          <w:sz w:val="24"/>
          <w:szCs w:val="24"/>
        </w:rPr>
        <w:t>ion</w:t>
      </w:r>
      <w:r w:rsidR="00CC0567">
        <w:rPr>
          <w:rFonts w:ascii="Times New Roman" w:hAnsi="Times New Roman" w:cs="Times New Roman"/>
          <w:sz w:val="24"/>
          <w:szCs w:val="24"/>
        </w:rPr>
        <w:t xml:space="preserve"> in </w:t>
      </w:r>
      <w:r w:rsidR="000F2A15">
        <w:rPr>
          <w:rFonts w:ascii="Times New Roman" w:hAnsi="Times New Roman" w:cs="Times New Roman"/>
          <w:sz w:val="24"/>
          <w:szCs w:val="24"/>
        </w:rPr>
        <w:t xml:space="preserve">PFM </w:t>
      </w:r>
      <w:r w:rsidR="00CC0567">
        <w:rPr>
          <w:rFonts w:ascii="Times New Roman" w:hAnsi="Times New Roman" w:cs="Times New Roman"/>
          <w:sz w:val="24"/>
          <w:szCs w:val="24"/>
        </w:rPr>
        <w:t>strengthening</w:t>
      </w:r>
      <w:r w:rsidR="000F2A15">
        <w:rPr>
          <w:rFonts w:ascii="Times New Roman" w:hAnsi="Times New Roman" w:cs="Times New Roman"/>
          <w:sz w:val="24"/>
          <w:szCs w:val="24"/>
        </w:rPr>
        <w:t xml:space="preserve"> over the long term</w:t>
      </w:r>
      <w:r w:rsidR="00CC0567">
        <w:rPr>
          <w:rFonts w:ascii="Times New Roman" w:hAnsi="Times New Roman" w:cs="Times New Roman"/>
          <w:sz w:val="24"/>
          <w:szCs w:val="24"/>
        </w:rPr>
        <w:t xml:space="preserve">. </w:t>
      </w:r>
    </w:p>
    <w:p w:rsidR="003A3702" w:rsidRPr="00B00169" w:rsidRDefault="003A3702" w:rsidP="00B00169">
      <w:pPr>
        <w:spacing w:line="480" w:lineRule="auto"/>
        <w:rPr>
          <w:rFonts w:ascii="Times New Roman" w:hAnsi="Times New Roman" w:cs="Times New Roman"/>
          <w:b/>
          <w:sz w:val="24"/>
          <w:szCs w:val="24"/>
        </w:rPr>
      </w:pPr>
      <w:r w:rsidRPr="00B00169">
        <w:rPr>
          <w:rFonts w:ascii="Times New Roman" w:hAnsi="Times New Roman" w:cs="Times New Roman"/>
          <w:b/>
          <w:sz w:val="24"/>
          <w:szCs w:val="24"/>
        </w:rPr>
        <w:t>Challenges</w:t>
      </w:r>
    </w:p>
    <w:p w:rsidR="00E44D82" w:rsidRDefault="00F611A4" w:rsidP="00F611A4">
      <w:pPr>
        <w:spacing w:line="480" w:lineRule="auto"/>
        <w:ind w:firstLine="720"/>
        <w:rPr>
          <w:rFonts w:ascii="Times New Roman" w:hAnsi="Times New Roman" w:cs="Times New Roman"/>
          <w:sz w:val="24"/>
          <w:szCs w:val="24"/>
        </w:rPr>
      </w:pPr>
      <w:r>
        <w:rPr>
          <w:rFonts w:ascii="Times New Roman" w:hAnsi="Times New Roman" w:cs="Times New Roman"/>
          <w:sz w:val="24"/>
          <w:szCs w:val="24"/>
        </w:rPr>
        <w:t>Many of</w:t>
      </w:r>
      <w:r w:rsidR="00DE06D1">
        <w:rPr>
          <w:rFonts w:ascii="Times New Roman" w:hAnsi="Times New Roman" w:cs="Times New Roman"/>
          <w:sz w:val="24"/>
          <w:szCs w:val="24"/>
        </w:rPr>
        <w:t xml:space="preserve"> the women </w:t>
      </w:r>
      <w:r>
        <w:rPr>
          <w:rFonts w:ascii="Times New Roman" w:hAnsi="Times New Roman" w:cs="Times New Roman"/>
          <w:sz w:val="24"/>
          <w:szCs w:val="24"/>
        </w:rPr>
        <w:t xml:space="preserve">who currently </w:t>
      </w:r>
      <w:r w:rsidR="00DE06D1">
        <w:rPr>
          <w:rFonts w:ascii="Times New Roman" w:hAnsi="Times New Roman" w:cs="Times New Roman"/>
          <w:sz w:val="24"/>
          <w:szCs w:val="24"/>
        </w:rPr>
        <w:t>participat</w:t>
      </w:r>
      <w:r>
        <w:rPr>
          <w:rFonts w:ascii="Times New Roman" w:hAnsi="Times New Roman" w:cs="Times New Roman"/>
          <w:sz w:val="24"/>
          <w:szCs w:val="24"/>
        </w:rPr>
        <w:t xml:space="preserve">ed in </w:t>
      </w:r>
      <w:r w:rsidR="00DE06D1">
        <w:rPr>
          <w:rFonts w:ascii="Times New Roman" w:hAnsi="Times New Roman" w:cs="Times New Roman"/>
          <w:sz w:val="24"/>
          <w:szCs w:val="24"/>
        </w:rPr>
        <w:t xml:space="preserve">or had previously tried to exercise their </w:t>
      </w:r>
      <w:r>
        <w:rPr>
          <w:rFonts w:ascii="Times New Roman" w:hAnsi="Times New Roman" w:cs="Times New Roman"/>
          <w:sz w:val="24"/>
          <w:szCs w:val="24"/>
        </w:rPr>
        <w:t>PFMs</w:t>
      </w:r>
      <w:r w:rsidR="00DE06D1">
        <w:rPr>
          <w:rFonts w:ascii="Times New Roman" w:hAnsi="Times New Roman" w:cs="Times New Roman"/>
          <w:sz w:val="24"/>
          <w:szCs w:val="24"/>
        </w:rPr>
        <w:t xml:space="preserve">, </w:t>
      </w:r>
      <w:r>
        <w:rPr>
          <w:rFonts w:ascii="Times New Roman" w:hAnsi="Times New Roman" w:cs="Times New Roman"/>
          <w:sz w:val="24"/>
          <w:szCs w:val="24"/>
        </w:rPr>
        <w:t xml:space="preserve">revealed </w:t>
      </w:r>
      <w:r w:rsidR="00DE06D1">
        <w:rPr>
          <w:rFonts w:ascii="Times New Roman" w:hAnsi="Times New Roman" w:cs="Times New Roman"/>
          <w:sz w:val="24"/>
          <w:szCs w:val="24"/>
        </w:rPr>
        <w:t xml:space="preserve">challenges </w:t>
      </w:r>
      <w:r>
        <w:rPr>
          <w:rFonts w:ascii="Times New Roman" w:hAnsi="Times New Roman" w:cs="Times New Roman"/>
          <w:sz w:val="24"/>
          <w:szCs w:val="24"/>
        </w:rPr>
        <w:t xml:space="preserve">that they had not necessarily anticipated.  </w:t>
      </w:r>
      <w:r w:rsidR="00DE06D1">
        <w:rPr>
          <w:rFonts w:ascii="Times New Roman" w:hAnsi="Times New Roman" w:cs="Times New Roman"/>
          <w:sz w:val="24"/>
          <w:szCs w:val="24"/>
        </w:rPr>
        <w:t>The main challenge</w:t>
      </w:r>
      <w:r w:rsidR="005E7108">
        <w:rPr>
          <w:rFonts w:ascii="Times New Roman" w:hAnsi="Times New Roman" w:cs="Times New Roman"/>
          <w:sz w:val="24"/>
          <w:szCs w:val="24"/>
        </w:rPr>
        <w:t>s</w:t>
      </w:r>
      <w:r w:rsidR="00DE06D1">
        <w:rPr>
          <w:rFonts w:ascii="Times New Roman" w:hAnsi="Times New Roman" w:cs="Times New Roman"/>
          <w:sz w:val="24"/>
          <w:szCs w:val="24"/>
        </w:rPr>
        <w:t xml:space="preserve"> expressed by the participants was figuring out how to do the exercises themselves</w:t>
      </w:r>
      <w:r w:rsidR="00EF2F61">
        <w:rPr>
          <w:rFonts w:ascii="Times New Roman" w:hAnsi="Times New Roman" w:cs="Times New Roman"/>
          <w:sz w:val="24"/>
          <w:szCs w:val="24"/>
        </w:rPr>
        <w:t xml:space="preserve"> and understanding how to evaluate </w:t>
      </w:r>
      <w:r w:rsidR="00467568">
        <w:rPr>
          <w:rFonts w:ascii="Times New Roman" w:hAnsi="Times New Roman" w:cs="Times New Roman"/>
          <w:sz w:val="24"/>
          <w:szCs w:val="24"/>
        </w:rPr>
        <w:t xml:space="preserve">if they were </w:t>
      </w:r>
      <w:r w:rsidR="005E7108">
        <w:rPr>
          <w:rFonts w:ascii="Times New Roman" w:hAnsi="Times New Roman" w:cs="Times New Roman"/>
          <w:sz w:val="24"/>
          <w:szCs w:val="24"/>
        </w:rPr>
        <w:t>effective</w:t>
      </w:r>
      <w:r w:rsidR="00467568">
        <w:rPr>
          <w:rFonts w:ascii="Times New Roman" w:hAnsi="Times New Roman" w:cs="Times New Roman"/>
          <w:sz w:val="24"/>
          <w:szCs w:val="24"/>
        </w:rPr>
        <w:t xml:space="preserve">ly </w:t>
      </w:r>
      <w:r w:rsidR="005E7108">
        <w:rPr>
          <w:rFonts w:ascii="Times New Roman" w:hAnsi="Times New Roman" w:cs="Times New Roman"/>
          <w:sz w:val="24"/>
          <w:szCs w:val="24"/>
        </w:rPr>
        <w:t>perform</w:t>
      </w:r>
      <w:r w:rsidR="00467568">
        <w:rPr>
          <w:rFonts w:ascii="Times New Roman" w:hAnsi="Times New Roman" w:cs="Times New Roman"/>
          <w:sz w:val="24"/>
          <w:szCs w:val="24"/>
        </w:rPr>
        <w:t>ing</w:t>
      </w:r>
      <w:r w:rsidR="00EF2F61">
        <w:rPr>
          <w:rFonts w:ascii="Times New Roman" w:hAnsi="Times New Roman" w:cs="Times New Roman"/>
          <w:sz w:val="24"/>
          <w:szCs w:val="24"/>
        </w:rPr>
        <w:t xml:space="preserve"> the exercises.</w:t>
      </w:r>
      <w:r w:rsidR="00467568">
        <w:rPr>
          <w:rFonts w:ascii="Times New Roman" w:hAnsi="Times New Roman" w:cs="Times New Roman"/>
          <w:sz w:val="24"/>
          <w:szCs w:val="24"/>
        </w:rPr>
        <w:t xml:space="preserve"> </w:t>
      </w:r>
      <w:r w:rsidR="00EF2F61">
        <w:rPr>
          <w:rFonts w:ascii="Times New Roman" w:hAnsi="Times New Roman" w:cs="Times New Roman"/>
          <w:sz w:val="24"/>
          <w:szCs w:val="24"/>
        </w:rPr>
        <w:t xml:space="preserve"> </w:t>
      </w:r>
      <w:r w:rsidR="00E44D82">
        <w:rPr>
          <w:rFonts w:ascii="Times New Roman" w:hAnsi="Times New Roman" w:cs="Times New Roman"/>
          <w:sz w:val="24"/>
          <w:szCs w:val="24"/>
        </w:rPr>
        <w:t xml:space="preserve">Some of the women mentioned the erroneous use of lack of sexual partner complaint or a passing comment by a health care provider as evidence of effective exercise technique.  </w:t>
      </w:r>
      <w:r w:rsidR="00EF2F61">
        <w:rPr>
          <w:rFonts w:ascii="Times New Roman" w:hAnsi="Times New Roman" w:cs="Times New Roman"/>
          <w:sz w:val="24"/>
          <w:szCs w:val="24"/>
        </w:rPr>
        <w:t>About half of the women who tried the exercises believed they derived no benefit from them, yet they also</w:t>
      </w:r>
      <w:r w:rsidR="005E7108">
        <w:rPr>
          <w:rFonts w:ascii="Times New Roman" w:hAnsi="Times New Roman" w:cs="Times New Roman"/>
          <w:sz w:val="24"/>
          <w:szCs w:val="24"/>
        </w:rPr>
        <w:t xml:space="preserve"> had</w:t>
      </w:r>
      <w:r w:rsidR="00EF2F61">
        <w:rPr>
          <w:rFonts w:ascii="Times New Roman" w:hAnsi="Times New Roman" w:cs="Times New Roman"/>
          <w:sz w:val="24"/>
          <w:szCs w:val="24"/>
        </w:rPr>
        <w:t xml:space="preserve"> </w:t>
      </w:r>
      <w:r w:rsidR="005E7108">
        <w:rPr>
          <w:rFonts w:ascii="Times New Roman" w:hAnsi="Times New Roman" w:cs="Times New Roman"/>
          <w:sz w:val="24"/>
          <w:szCs w:val="24"/>
        </w:rPr>
        <w:t>not established a regular, consistent pattern of exercise due, in part, to easily forgetting to do them</w:t>
      </w:r>
      <w:r w:rsidR="00E44D82">
        <w:rPr>
          <w:rFonts w:ascii="Times New Roman" w:hAnsi="Times New Roman" w:cs="Times New Roman"/>
          <w:sz w:val="24"/>
          <w:szCs w:val="24"/>
        </w:rPr>
        <w:t xml:space="preserve"> for sometimes weeks or months at a time</w:t>
      </w:r>
      <w:r w:rsidR="005E7108">
        <w:rPr>
          <w:rFonts w:ascii="Times New Roman" w:hAnsi="Times New Roman" w:cs="Times New Roman"/>
          <w:sz w:val="24"/>
          <w:szCs w:val="24"/>
        </w:rPr>
        <w:t xml:space="preserve">.  </w:t>
      </w:r>
    </w:p>
    <w:p w:rsidR="00DE06D1" w:rsidRDefault="00DB2B2C" w:rsidP="00987476">
      <w:pPr>
        <w:spacing w:line="480" w:lineRule="auto"/>
        <w:ind w:firstLine="720"/>
        <w:rPr>
          <w:rFonts w:ascii="Times New Roman" w:hAnsi="Times New Roman" w:cs="Times New Roman"/>
          <w:sz w:val="24"/>
          <w:szCs w:val="24"/>
        </w:rPr>
      </w:pPr>
      <w:r>
        <w:rPr>
          <w:rFonts w:ascii="Times New Roman" w:hAnsi="Times New Roman" w:cs="Times New Roman"/>
          <w:sz w:val="24"/>
          <w:szCs w:val="24"/>
        </w:rPr>
        <w:t>Participants suggested that s</w:t>
      </w:r>
      <w:r w:rsidR="003A3702">
        <w:rPr>
          <w:rFonts w:ascii="Times New Roman" w:hAnsi="Times New Roman" w:cs="Times New Roman"/>
          <w:sz w:val="24"/>
          <w:szCs w:val="24"/>
        </w:rPr>
        <w:t xml:space="preserve">ome ways to overcome these challenges </w:t>
      </w:r>
      <w:r>
        <w:rPr>
          <w:rFonts w:ascii="Times New Roman" w:hAnsi="Times New Roman" w:cs="Times New Roman"/>
          <w:sz w:val="24"/>
          <w:szCs w:val="24"/>
        </w:rPr>
        <w:t xml:space="preserve">would be to </w:t>
      </w:r>
      <w:r w:rsidR="003A3702">
        <w:rPr>
          <w:rFonts w:ascii="Times New Roman" w:hAnsi="Times New Roman" w:cs="Times New Roman"/>
          <w:sz w:val="24"/>
          <w:szCs w:val="24"/>
        </w:rPr>
        <w:t>have gynecologist</w:t>
      </w:r>
      <w:r>
        <w:rPr>
          <w:rFonts w:ascii="Times New Roman" w:hAnsi="Times New Roman" w:cs="Times New Roman"/>
          <w:sz w:val="24"/>
          <w:szCs w:val="24"/>
        </w:rPr>
        <w:t>s</w:t>
      </w:r>
      <w:r w:rsidR="003A3702">
        <w:rPr>
          <w:rFonts w:ascii="Times New Roman" w:hAnsi="Times New Roman" w:cs="Times New Roman"/>
          <w:sz w:val="24"/>
          <w:szCs w:val="24"/>
        </w:rPr>
        <w:t xml:space="preserve"> </w:t>
      </w:r>
      <w:r>
        <w:rPr>
          <w:rFonts w:ascii="Times New Roman" w:hAnsi="Times New Roman" w:cs="Times New Roman"/>
          <w:sz w:val="24"/>
          <w:szCs w:val="24"/>
        </w:rPr>
        <w:t xml:space="preserve">or other health professionals </w:t>
      </w:r>
      <w:r w:rsidR="00E44D82">
        <w:rPr>
          <w:rFonts w:ascii="Times New Roman" w:hAnsi="Times New Roman" w:cs="Times New Roman"/>
          <w:sz w:val="24"/>
          <w:szCs w:val="24"/>
        </w:rPr>
        <w:t xml:space="preserve">specifically </w:t>
      </w:r>
      <w:r w:rsidR="003A3702">
        <w:rPr>
          <w:rFonts w:ascii="Times New Roman" w:hAnsi="Times New Roman" w:cs="Times New Roman"/>
          <w:sz w:val="24"/>
          <w:szCs w:val="24"/>
        </w:rPr>
        <w:t>educate th</w:t>
      </w:r>
      <w:r>
        <w:rPr>
          <w:rFonts w:ascii="Times New Roman" w:hAnsi="Times New Roman" w:cs="Times New Roman"/>
          <w:sz w:val="24"/>
          <w:szCs w:val="24"/>
        </w:rPr>
        <w:t xml:space="preserve">em </w:t>
      </w:r>
      <w:r w:rsidR="003A3702">
        <w:rPr>
          <w:rFonts w:ascii="Times New Roman" w:hAnsi="Times New Roman" w:cs="Times New Roman"/>
          <w:sz w:val="24"/>
          <w:szCs w:val="24"/>
        </w:rPr>
        <w:t xml:space="preserve">about their </w:t>
      </w:r>
      <w:r>
        <w:rPr>
          <w:rFonts w:ascii="Times New Roman" w:hAnsi="Times New Roman" w:cs="Times New Roman"/>
          <w:sz w:val="24"/>
          <w:szCs w:val="24"/>
        </w:rPr>
        <w:t xml:space="preserve">PFM and </w:t>
      </w:r>
      <w:r w:rsidR="005E7108">
        <w:rPr>
          <w:rFonts w:ascii="Times New Roman" w:hAnsi="Times New Roman" w:cs="Times New Roman"/>
          <w:sz w:val="24"/>
          <w:szCs w:val="24"/>
        </w:rPr>
        <w:t xml:space="preserve">the </w:t>
      </w:r>
      <w:r w:rsidR="003A3702">
        <w:rPr>
          <w:rFonts w:ascii="Times New Roman" w:hAnsi="Times New Roman" w:cs="Times New Roman"/>
          <w:sz w:val="24"/>
          <w:szCs w:val="24"/>
        </w:rPr>
        <w:t xml:space="preserve">exercises to strengthen </w:t>
      </w:r>
      <w:r>
        <w:rPr>
          <w:rFonts w:ascii="Times New Roman" w:hAnsi="Times New Roman" w:cs="Times New Roman"/>
          <w:sz w:val="24"/>
          <w:szCs w:val="24"/>
        </w:rPr>
        <w:t>them</w:t>
      </w:r>
      <w:r w:rsidR="003A3702">
        <w:rPr>
          <w:rFonts w:ascii="Times New Roman" w:hAnsi="Times New Roman" w:cs="Times New Roman"/>
          <w:sz w:val="24"/>
          <w:szCs w:val="24"/>
        </w:rPr>
        <w:t xml:space="preserve">, </w:t>
      </w:r>
      <w:r w:rsidR="005E7108">
        <w:rPr>
          <w:rFonts w:ascii="Times New Roman" w:hAnsi="Times New Roman" w:cs="Times New Roman"/>
          <w:sz w:val="24"/>
          <w:szCs w:val="24"/>
        </w:rPr>
        <w:t xml:space="preserve">clearly </w:t>
      </w:r>
      <w:r w:rsidR="003A3702">
        <w:rPr>
          <w:rFonts w:ascii="Times New Roman" w:hAnsi="Times New Roman" w:cs="Times New Roman"/>
          <w:sz w:val="24"/>
          <w:szCs w:val="24"/>
        </w:rPr>
        <w:t xml:space="preserve">explain </w:t>
      </w:r>
      <w:r w:rsidR="005E7108">
        <w:rPr>
          <w:rFonts w:ascii="Times New Roman" w:hAnsi="Times New Roman" w:cs="Times New Roman"/>
          <w:sz w:val="24"/>
          <w:szCs w:val="24"/>
        </w:rPr>
        <w:t xml:space="preserve">the </w:t>
      </w:r>
      <w:r w:rsidR="003A3702">
        <w:rPr>
          <w:rFonts w:ascii="Times New Roman" w:hAnsi="Times New Roman" w:cs="Times New Roman"/>
          <w:sz w:val="24"/>
          <w:szCs w:val="24"/>
        </w:rPr>
        <w:t xml:space="preserve">benefits of the exercises, explain </w:t>
      </w:r>
      <w:r>
        <w:rPr>
          <w:rFonts w:ascii="Times New Roman" w:hAnsi="Times New Roman" w:cs="Times New Roman"/>
          <w:sz w:val="24"/>
          <w:szCs w:val="24"/>
        </w:rPr>
        <w:t xml:space="preserve">exactly </w:t>
      </w:r>
      <w:r w:rsidR="003A3702">
        <w:rPr>
          <w:rFonts w:ascii="Times New Roman" w:hAnsi="Times New Roman" w:cs="Times New Roman"/>
          <w:sz w:val="24"/>
          <w:szCs w:val="24"/>
        </w:rPr>
        <w:t>how to do the exercises</w:t>
      </w:r>
      <w:r w:rsidR="005E7108">
        <w:rPr>
          <w:rFonts w:ascii="Times New Roman" w:hAnsi="Times New Roman" w:cs="Times New Roman"/>
          <w:sz w:val="24"/>
          <w:szCs w:val="24"/>
        </w:rPr>
        <w:t>,</w:t>
      </w:r>
      <w:r w:rsidR="003A3702">
        <w:rPr>
          <w:rFonts w:ascii="Times New Roman" w:hAnsi="Times New Roman" w:cs="Times New Roman"/>
          <w:sz w:val="24"/>
          <w:szCs w:val="24"/>
        </w:rPr>
        <w:t xml:space="preserve"> and then</w:t>
      </w:r>
      <w:r>
        <w:rPr>
          <w:rFonts w:ascii="Times New Roman" w:hAnsi="Times New Roman" w:cs="Times New Roman"/>
          <w:sz w:val="24"/>
          <w:szCs w:val="24"/>
        </w:rPr>
        <w:t>,</w:t>
      </w:r>
      <w:r w:rsidR="003A3702">
        <w:rPr>
          <w:rFonts w:ascii="Times New Roman" w:hAnsi="Times New Roman" w:cs="Times New Roman"/>
          <w:sz w:val="24"/>
          <w:szCs w:val="24"/>
        </w:rPr>
        <w:t xml:space="preserve"> lastly</w:t>
      </w:r>
      <w:r>
        <w:rPr>
          <w:rFonts w:ascii="Times New Roman" w:hAnsi="Times New Roman" w:cs="Times New Roman"/>
          <w:sz w:val="24"/>
          <w:szCs w:val="24"/>
        </w:rPr>
        <w:t xml:space="preserve">, help them understand </w:t>
      </w:r>
      <w:r w:rsidR="005E7108">
        <w:rPr>
          <w:rFonts w:ascii="Times New Roman" w:hAnsi="Times New Roman" w:cs="Times New Roman"/>
          <w:sz w:val="24"/>
          <w:szCs w:val="24"/>
        </w:rPr>
        <w:t>criteria they could</w:t>
      </w:r>
      <w:r w:rsidR="00C12BFB">
        <w:rPr>
          <w:rFonts w:ascii="Times New Roman" w:hAnsi="Times New Roman" w:cs="Times New Roman"/>
          <w:sz w:val="24"/>
          <w:szCs w:val="24"/>
        </w:rPr>
        <w:t xml:space="preserve"> use to assess </w:t>
      </w:r>
      <w:r w:rsidR="005E7108">
        <w:rPr>
          <w:rFonts w:ascii="Times New Roman" w:hAnsi="Times New Roman" w:cs="Times New Roman"/>
          <w:sz w:val="24"/>
          <w:szCs w:val="24"/>
        </w:rPr>
        <w:t xml:space="preserve">their </w:t>
      </w:r>
      <w:r w:rsidR="00C12BFB">
        <w:rPr>
          <w:rFonts w:ascii="Times New Roman" w:hAnsi="Times New Roman" w:cs="Times New Roman"/>
          <w:sz w:val="24"/>
          <w:szCs w:val="24"/>
        </w:rPr>
        <w:t>performance of the exercises.</w:t>
      </w:r>
    </w:p>
    <w:p w:rsidR="000C7554" w:rsidRDefault="000C7554" w:rsidP="00987476">
      <w:pPr>
        <w:numPr>
          <w:ins w:id="5" w:author="Sharon Knight" w:date="2015-04-12T14:35:00Z"/>
        </w:numPr>
        <w:spacing w:line="480" w:lineRule="auto"/>
        <w:ind w:firstLine="720"/>
        <w:rPr>
          <w:rFonts w:ascii="Times New Roman" w:hAnsi="Times New Roman" w:cs="Times New Roman"/>
          <w:sz w:val="24"/>
          <w:szCs w:val="24"/>
        </w:rPr>
      </w:pPr>
    </w:p>
    <w:p w:rsidR="00C12BFB" w:rsidRPr="00B00169" w:rsidRDefault="00AD788D" w:rsidP="00C12BFB">
      <w:pPr>
        <w:spacing w:line="480" w:lineRule="auto"/>
        <w:outlineLvl w:val="0"/>
        <w:rPr>
          <w:rFonts w:ascii="Times New Roman" w:hAnsi="Times New Roman" w:cs="Times New Roman"/>
          <w:b/>
          <w:sz w:val="24"/>
          <w:szCs w:val="24"/>
        </w:rPr>
      </w:pPr>
      <w:r w:rsidRPr="00B00169">
        <w:rPr>
          <w:rFonts w:ascii="Times New Roman" w:hAnsi="Times New Roman" w:cs="Times New Roman"/>
          <w:b/>
          <w:sz w:val="24"/>
          <w:szCs w:val="24"/>
        </w:rPr>
        <w:t>Valu</w:t>
      </w:r>
      <w:r w:rsidR="00C12BFB" w:rsidRPr="00B00169">
        <w:rPr>
          <w:rFonts w:ascii="Times New Roman" w:hAnsi="Times New Roman" w:cs="Times New Roman"/>
          <w:b/>
          <w:sz w:val="24"/>
          <w:szCs w:val="24"/>
        </w:rPr>
        <w:t>e of</w:t>
      </w:r>
      <w:r w:rsidR="00142E0E" w:rsidRPr="00B00169">
        <w:rPr>
          <w:rFonts w:ascii="Times New Roman" w:hAnsi="Times New Roman" w:cs="Times New Roman"/>
          <w:b/>
          <w:sz w:val="24"/>
          <w:szCs w:val="24"/>
        </w:rPr>
        <w:t xml:space="preserve"> </w:t>
      </w:r>
      <w:r w:rsidR="00C12BFB" w:rsidRPr="00B00169">
        <w:rPr>
          <w:rFonts w:ascii="Times New Roman" w:hAnsi="Times New Roman" w:cs="Times New Roman"/>
          <w:b/>
          <w:sz w:val="24"/>
          <w:szCs w:val="24"/>
        </w:rPr>
        <w:t xml:space="preserve">PFMs </w:t>
      </w:r>
      <w:r w:rsidR="00142E0E" w:rsidRPr="00B00169">
        <w:rPr>
          <w:rFonts w:ascii="Times New Roman" w:hAnsi="Times New Roman" w:cs="Times New Roman"/>
          <w:b/>
          <w:sz w:val="24"/>
          <w:szCs w:val="24"/>
        </w:rPr>
        <w:tab/>
      </w:r>
    </w:p>
    <w:p w:rsidR="00D81DBA" w:rsidRDefault="00D06DD5" w:rsidP="00E135D7">
      <w:pPr>
        <w:numPr>
          <w:ins w:id="6" w:author="Unknown"/>
        </w:numPr>
        <w:spacing w:line="480" w:lineRule="auto"/>
        <w:ind w:firstLine="720"/>
        <w:outlineLvl w:val="0"/>
        <w:rPr>
          <w:rFonts w:ascii="Times New Roman" w:hAnsi="Times New Roman" w:cs="Times New Roman"/>
          <w:sz w:val="24"/>
          <w:szCs w:val="24"/>
          <w:u w:val="single"/>
        </w:rPr>
      </w:pPr>
      <w:r>
        <w:rPr>
          <w:rFonts w:ascii="Times New Roman" w:hAnsi="Times New Roman" w:cs="Times New Roman"/>
          <w:sz w:val="24"/>
          <w:szCs w:val="24"/>
        </w:rPr>
        <w:t xml:space="preserve">This </w:t>
      </w:r>
      <w:r w:rsidR="00526E12">
        <w:rPr>
          <w:rFonts w:ascii="Times New Roman" w:hAnsi="Times New Roman" w:cs="Times New Roman"/>
          <w:sz w:val="24"/>
          <w:szCs w:val="24"/>
        </w:rPr>
        <w:t xml:space="preserve">study </w:t>
      </w:r>
      <w:r>
        <w:rPr>
          <w:rFonts w:ascii="Times New Roman" w:hAnsi="Times New Roman" w:cs="Times New Roman"/>
          <w:sz w:val="24"/>
          <w:szCs w:val="24"/>
        </w:rPr>
        <w:t>reve</w:t>
      </w:r>
      <w:r w:rsidR="00526E12">
        <w:rPr>
          <w:rFonts w:ascii="Times New Roman" w:hAnsi="Times New Roman" w:cs="Times New Roman"/>
          <w:sz w:val="24"/>
          <w:szCs w:val="24"/>
        </w:rPr>
        <w:t>aled</w:t>
      </w:r>
      <w:r>
        <w:rPr>
          <w:rFonts w:ascii="Times New Roman" w:hAnsi="Times New Roman" w:cs="Times New Roman"/>
          <w:sz w:val="24"/>
          <w:szCs w:val="24"/>
        </w:rPr>
        <w:t xml:space="preserve"> that </w:t>
      </w:r>
      <w:r w:rsidR="00526E12">
        <w:rPr>
          <w:rFonts w:ascii="Times New Roman" w:hAnsi="Times New Roman" w:cs="Times New Roman"/>
          <w:sz w:val="24"/>
          <w:szCs w:val="24"/>
        </w:rPr>
        <w:t xml:space="preserve">all but one of the </w:t>
      </w:r>
      <w:r>
        <w:rPr>
          <w:rFonts w:ascii="Times New Roman" w:hAnsi="Times New Roman" w:cs="Times New Roman"/>
          <w:sz w:val="24"/>
          <w:szCs w:val="24"/>
        </w:rPr>
        <w:t xml:space="preserve">women </w:t>
      </w:r>
      <w:r w:rsidR="00526E12">
        <w:rPr>
          <w:rFonts w:ascii="Times New Roman" w:hAnsi="Times New Roman" w:cs="Times New Roman"/>
          <w:sz w:val="24"/>
          <w:szCs w:val="24"/>
        </w:rPr>
        <w:t xml:space="preserve">participants thought </w:t>
      </w:r>
      <w:r>
        <w:rPr>
          <w:rFonts w:ascii="Times New Roman" w:hAnsi="Times New Roman" w:cs="Times New Roman"/>
          <w:sz w:val="24"/>
          <w:szCs w:val="24"/>
        </w:rPr>
        <w:t xml:space="preserve">that </w:t>
      </w:r>
      <w:r w:rsidR="00526E12">
        <w:rPr>
          <w:rFonts w:ascii="Times New Roman" w:hAnsi="Times New Roman" w:cs="Times New Roman"/>
          <w:sz w:val="24"/>
          <w:szCs w:val="24"/>
        </w:rPr>
        <w:t>PFM strengthening</w:t>
      </w:r>
      <w:r>
        <w:rPr>
          <w:rFonts w:ascii="Times New Roman" w:hAnsi="Times New Roman" w:cs="Times New Roman"/>
          <w:sz w:val="24"/>
          <w:szCs w:val="24"/>
        </w:rPr>
        <w:t xml:space="preserve"> exercises </w:t>
      </w:r>
      <w:r w:rsidR="00526E12">
        <w:rPr>
          <w:rFonts w:ascii="Times New Roman" w:hAnsi="Times New Roman" w:cs="Times New Roman"/>
          <w:sz w:val="24"/>
          <w:szCs w:val="24"/>
        </w:rPr>
        <w:t xml:space="preserve">were generally </w:t>
      </w:r>
      <w:r>
        <w:rPr>
          <w:rFonts w:ascii="Times New Roman" w:hAnsi="Times New Roman" w:cs="Times New Roman"/>
          <w:sz w:val="24"/>
          <w:szCs w:val="24"/>
        </w:rPr>
        <w:t>valuable for women their age</w:t>
      </w:r>
      <w:r w:rsidR="000C7554">
        <w:rPr>
          <w:rFonts w:ascii="Times New Roman" w:hAnsi="Times New Roman" w:cs="Times New Roman"/>
          <w:sz w:val="24"/>
          <w:szCs w:val="24"/>
        </w:rPr>
        <w:t>; one woman was not aware of such muscles</w:t>
      </w:r>
      <w:r>
        <w:rPr>
          <w:rFonts w:ascii="Times New Roman" w:hAnsi="Times New Roman" w:cs="Times New Roman"/>
          <w:sz w:val="24"/>
          <w:szCs w:val="24"/>
        </w:rPr>
        <w:t xml:space="preserve">. </w:t>
      </w:r>
      <w:r w:rsidR="00526E12">
        <w:rPr>
          <w:rFonts w:ascii="Times New Roman" w:hAnsi="Times New Roman" w:cs="Times New Roman"/>
          <w:sz w:val="24"/>
          <w:szCs w:val="24"/>
        </w:rPr>
        <w:t xml:space="preserve"> </w:t>
      </w:r>
      <w:r>
        <w:rPr>
          <w:rFonts w:ascii="Times New Roman" w:hAnsi="Times New Roman" w:cs="Times New Roman"/>
          <w:sz w:val="24"/>
          <w:szCs w:val="24"/>
        </w:rPr>
        <w:t xml:space="preserve">Despite experiencing few clear benefits and facing </w:t>
      </w:r>
      <w:r w:rsidR="00526E12">
        <w:rPr>
          <w:rFonts w:ascii="Times New Roman" w:hAnsi="Times New Roman" w:cs="Times New Roman"/>
          <w:sz w:val="24"/>
          <w:szCs w:val="24"/>
        </w:rPr>
        <w:t xml:space="preserve">several </w:t>
      </w:r>
      <w:r>
        <w:rPr>
          <w:rFonts w:ascii="Times New Roman" w:hAnsi="Times New Roman" w:cs="Times New Roman"/>
          <w:sz w:val="24"/>
          <w:szCs w:val="24"/>
        </w:rPr>
        <w:t>challenges</w:t>
      </w:r>
      <w:r w:rsidR="00526E12">
        <w:rPr>
          <w:rFonts w:ascii="Times New Roman" w:hAnsi="Times New Roman" w:cs="Times New Roman"/>
          <w:sz w:val="24"/>
          <w:szCs w:val="24"/>
        </w:rPr>
        <w:t xml:space="preserve"> in performing the exercises</w:t>
      </w:r>
      <w:r>
        <w:rPr>
          <w:rFonts w:ascii="Times New Roman" w:hAnsi="Times New Roman" w:cs="Times New Roman"/>
          <w:sz w:val="24"/>
          <w:szCs w:val="24"/>
        </w:rPr>
        <w:t xml:space="preserve">, </w:t>
      </w:r>
      <w:r w:rsidR="00526E12">
        <w:rPr>
          <w:rFonts w:ascii="Times New Roman" w:hAnsi="Times New Roman" w:cs="Times New Roman"/>
          <w:sz w:val="24"/>
          <w:szCs w:val="24"/>
        </w:rPr>
        <w:t xml:space="preserve">including a failure to experience positive effects, the women </w:t>
      </w:r>
      <w:r>
        <w:rPr>
          <w:rFonts w:ascii="Times New Roman" w:hAnsi="Times New Roman" w:cs="Times New Roman"/>
          <w:sz w:val="24"/>
          <w:szCs w:val="24"/>
        </w:rPr>
        <w:t>believ</w:t>
      </w:r>
      <w:r w:rsidR="00526E12">
        <w:rPr>
          <w:rFonts w:ascii="Times New Roman" w:hAnsi="Times New Roman" w:cs="Times New Roman"/>
          <w:sz w:val="24"/>
          <w:szCs w:val="24"/>
        </w:rPr>
        <w:t xml:space="preserve">ed </w:t>
      </w:r>
      <w:r>
        <w:rPr>
          <w:rFonts w:ascii="Times New Roman" w:hAnsi="Times New Roman" w:cs="Times New Roman"/>
          <w:sz w:val="24"/>
          <w:szCs w:val="24"/>
        </w:rPr>
        <w:t xml:space="preserve">the exercises </w:t>
      </w:r>
      <w:r w:rsidR="00526E12">
        <w:rPr>
          <w:rFonts w:ascii="Times New Roman" w:hAnsi="Times New Roman" w:cs="Times New Roman"/>
          <w:sz w:val="24"/>
          <w:szCs w:val="24"/>
        </w:rPr>
        <w:t>we</w:t>
      </w:r>
      <w:r>
        <w:rPr>
          <w:rFonts w:ascii="Times New Roman" w:hAnsi="Times New Roman" w:cs="Times New Roman"/>
          <w:sz w:val="24"/>
          <w:szCs w:val="24"/>
        </w:rPr>
        <w:t xml:space="preserve">re worthwhile. </w:t>
      </w:r>
      <w:r w:rsidR="00526E12">
        <w:rPr>
          <w:rFonts w:ascii="Times New Roman" w:hAnsi="Times New Roman" w:cs="Times New Roman"/>
          <w:sz w:val="24"/>
          <w:szCs w:val="24"/>
        </w:rPr>
        <w:t xml:space="preserve"> Health educators and other health professionals can be valued sources of information about women’s reproductive and sexual anatomy, including PFM. </w:t>
      </w:r>
      <w:r w:rsidR="00467568">
        <w:rPr>
          <w:rFonts w:ascii="Times New Roman" w:hAnsi="Times New Roman" w:cs="Times New Roman"/>
          <w:sz w:val="24"/>
          <w:szCs w:val="24"/>
        </w:rPr>
        <w:t xml:space="preserve"> </w:t>
      </w:r>
      <w:r w:rsidR="00853BC0">
        <w:rPr>
          <w:rFonts w:ascii="Times New Roman" w:hAnsi="Times New Roman" w:cs="Times New Roman"/>
          <w:sz w:val="24"/>
          <w:szCs w:val="24"/>
        </w:rPr>
        <w:t xml:space="preserve">The one woman who did not </w:t>
      </w:r>
      <w:r w:rsidR="00526E12">
        <w:rPr>
          <w:rFonts w:ascii="Times New Roman" w:hAnsi="Times New Roman" w:cs="Times New Roman"/>
          <w:sz w:val="24"/>
          <w:szCs w:val="24"/>
        </w:rPr>
        <w:t>view</w:t>
      </w:r>
      <w:r w:rsidR="00853BC0">
        <w:rPr>
          <w:rFonts w:ascii="Times New Roman" w:hAnsi="Times New Roman" w:cs="Times New Roman"/>
          <w:sz w:val="24"/>
          <w:szCs w:val="24"/>
        </w:rPr>
        <w:t xml:space="preserve"> PFM </w:t>
      </w:r>
      <w:r w:rsidR="00526E12">
        <w:rPr>
          <w:rFonts w:ascii="Times New Roman" w:hAnsi="Times New Roman" w:cs="Times New Roman"/>
          <w:sz w:val="24"/>
          <w:szCs w:val="24"/>
        </w:rPr>
        <w:t xml:space="preserve">strengthening </w:t>
      </w:r>
      <w:r w:rsidR="00853BC0">
        <w:rPr>
          <w:rFonts w:ascii="Times New Roman" w:hAnsi="Times New Roman" w:cs="Times New Roman"/>
          <w:sz w:val="24"/>
          <w:szCs w:val="24"/>
        </w:rPr>
        <w:t xml:space="preserve">exercises to be valuable to </w:t>
      </w:r>
      <w:r w:rsidR="00526E12">
        <w:rPr>
          <w:rFonts w:ascii="Times New Roman" w:hAnsi="Times New Roman" w:cs="Times New Roman"/>
          <w:sz w:val="24"/>
          <w:szCs w:val="24"/>
        </w:rPr>
        <w:t>other 20 to 25 year</w:t>
      </w:r>
      <w:r w:rsidR="00467568">
        <w:rPr>
          <w:rFonts w:ascii="Times New Roman" w:hAnsi="Times New Roman" w:cs="Times New Roman"/>
          <w:sz w:val="24"/>
          <w:szCs w:val="24"/>
        </w:rPr>
        <w:t>-</w:t>
      </w:r>
      <w:r w:rsidR="00526E12">
        <w:rPr>
          <w:rFonts w:ascii="Times New Roman" w:hAnsi="Times New Roman" w:cs="Times New Roman"/>
          <w:sz w:val="24"/>
          <w:szCs w:val="24"/>
        </w:rPr>
        <w:t xml:space="preserve">old women </w:t>
      </w:r>
      <w:r w:rsidR="00853BC0">
        <w:rPr>
          <w:rFonts w:ascii="Times New Roman" w:hAnsi="Times New Roman" w:cs="Times New Roman"/>
          <w:sz w:val="24"/>
          <w:szCs w:val="24"/>
        </w:rPr>
        <w:t>was not considering bearing children in the near future</w:t>
      </w:r>
      <w:r w:rsidR="000C7554">
        <w:rPr>
          <w:rFonts w:ascii="Times New Roman" w:hAnsi="Times New Roman" w:cs="Times New Roman"/>
          <w:sz w:val="24"/>
          <w:szCs w:val="24"/>
        </w:rPr>
        <w:t xml:space="preserve">.  She had cited contributions to becoming pregnant as her </w:t>
      </w:r>
      <w:r w:rsidR="00526E12">
        <w:rPr>
          <w:rFonts w:ascii="Times New Roman" w:hAnsi="Times New Roman" w:cs="Times New Roman"/>
          <w:sz w:val="24"/>
          <w:szCs w:val="24"/>
        </w:rPr>
        <w:t>primary</w:t>
      </w:r>
      <w:r w:rsidR="00853BC0">
        <w:rPr>
          <w:rFonts w:ascii="Times New Roman" w:hAnsi="Times New Roman" w:cs="Times New Roman"/>
          <w:sz w:val="24"/>
          <w:szCs w:val="24"/>
        </w:rPr>
        <w:t xml:space="preserve"> motivation for participating in the exercises</w:t>
      </w:r>
      <w:r w:rsidR="00526E12">
        <w:rPr>
          <w:rFonts w:ascii="Times New Roman" w:hAnsi="Times New Roman" w:cs="Times New Roman"/>
          <w:sz w:val="24"/>
          <w:szCs w:val="24"/>
        </w:rPr>
        <w:t>.</w:t>
      </w:r>
    </w:p>
    <w:p w:rsidR="00951459" w:rsidRPr="00B00169" w:rsidRDefault="002C5BA5" w:rsidP="00415E58">
      <w:pPr>
        <w:spacing w:line="480" w:lineRule="auto"/>
        <w:outlineLvl w:val="0"/>
        <w:rPr>
          <w:rFonts w:ascii="Times New Roman" w:hAnsi="Times New Roman" w:cs="Times New Roman"/>
          <w:b/>
          <w:sz w:val="24"/>
          <w:szCs w:val="24"/>
        </w:rPr>
      </w:pPr>
      <w:r w:rsidRPr="00B00169">
        <w:rPr>
          <w:rFonts w:ascii="Times New Roman" w:hAnsi="Times New Roman" w:cs="Times New Roman"/>
          <w:b/>
          <w:sz w:val="24"/>
          <w:szCs w:val="24"/>
        </w:rPr>
        <w:t xml:space="preserve">PFMs in the </w:t>
      </w:r>
      <w:r w:rsidR="0003020E" w:rsidRPr="00B00169">
        <w:rPr>
          <w:rFonts w:ascii="Times New Roman" w:hAnsi="Times New Roman" w:cs="Times New Roman"/>
          <w:b/>
          <w:sz w:val="24"/>
          <w:szCs w:val="24"/>
        </w:rPr>
        <w:t>Context</w:t>
      </w:r>
      <w:r w:rsidRPr="00B00169">
        <w:rPr>
          <w:rFonts w:ascii="Times New Roman" w:hAnsi="Times New Roman" w:cs="Times New Roman"/>
          <w:b/>
          <w:sz w:val="24"/>
          <w:szCs w:val="24"/>
        </w:rPr>
        <w:t xml:space="preserve"> of Other Health C</w:t>
      </w:r>
      <w:r w:rsidR="00951459" w:rsidRPr="00B00169">
        <w:rPr>
          <w:rFonts w:ascii="Times New Roman" w:hAnsi="Times New Roman" w:cs="Times New Roman"/>
          <w:b/>
          <w:sz w:val="24"/>
          <w:szCs w:val="24"/>
        </w:rPr>
        <w:t>oncerns</w:t>
      </w:r>
    </w:p>
    <w:p w:rsidR="002C5BA5" w:rsidRDefault="00D06DD5" w:rsidP="00AB299A">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last theme that emerged was that </w:t>
      </w:r>
      <w:r w:rsidR="005D00AD" w:rsidRPr="005D00AD">
        <w:rPr>
          <w:rFonts w:ascii="Times New Roman" w:hAnsi="Times New Roman" w:cs="Times New Roman"/>
          <w:sz w:val="24"/>
          <w:szCs w:val="24"/>
        </w:rPr>
        <w:t xml:space="preserve">PFM </w:t>
      </w:r>
      <w:r>
        <w:rPr>
          <w:rFonts w:ascii="Times New Roman" w:hAnsi="Times New Roman" w:cs="Times New Roman"/>
          <w:sz w:val="24"/>
          <w:szCs w:val="24"/>
        </w:rPr>
        <w:t xml:space="preserve">exercises </w:t>
      </w:r>
      <w:r w:rsidR="002C5BA5">
        <w:rPr>
          <w:rFonts w:ascii="Times New Roman" w:hAnsi="Times New Roman" w:cs="Times New Roman"/>
          <w:sz w:val="24"/>
          <w:szCs w:val="24"/>
        </w:rPr>
        <w:t>we</w:t>
      </w:r>
      <w:r>
        <w:rPr>
          <w:rFonts w:ascii="Times New Roman" w:hAnsi="Times New Roman" w:cs="Times New Roman"/>
          <w:sz w:val="24"/>
          <w:szCs w:val="24"/>
        </w:rPr>
        <w:t xml:space="preserve">re not at the top of the list of concerns </w:t>
      </w:r>
      <w:r w:rsidR="002C5BA5">
        <w:rPr>
          <w:rFonts w:ascii="Times New Roman" w:hAnsi="Times New Roman" w:cs="Times New Roman"/>
          <w:sz w:val="24"/>
          <w:szCs w:val="24"/>
        </w:rPr>
        <w:t xml:space="preserve">or priorities </w:t>
      </w:r>
      <w:r>
        <w:rPr>
          <w:rFonts w:ascii="Times New Roman" w:hAnsi="Times New Roman" w:cs="Times New Roman"/>
          <w:sz w:val="24"/>
          <w:szCs w:val="24"/>
        </w:rPr>
        <w:t>whe</w:t>
      </w:r>
      <w:r w:rsidR="002C5BA5">
        <w:rPr>
          <w:rFonts w:ascii="Times New Roman" w:hAnsi="Times New Roman" w:cs="Times New Roman"/>
          <w:sz w:val="24"/>
          <w:szCs w:val="24"/>
        </w:rPr>
        <w:t xml:space="preserve">n the women in this study considered </w:t>
      </w:r>
      <w:r>
        <w:rPr>
          <w:rFonts w:ascii="Times New Roman" w:hAnsi="Times New Roman" w:cs="Times New Roman"/>
          <w:sz w:val="24"/>
          <w:szCs w:val="24"/>
        </w:rPr>
        <w:t xml:space="preserve">the sexual and reproductive health </w:t>
      </w:r>
      <w:r w:rsidR="002C5BA5">
        <w:rPr>
          <w:rFonts w:ascii="Times New Roman" w:hAnsi="Times New Roman" w:cs="Times New Roman"/>
          <w:sz w:val="24"/>
          <w:szCs w:val="24"/>
        </w:rPr>
        <w:t xml:space="preserve">needs </w:t>
      </w:r>
      <w:r>
        <w:rPr>
          <w:rFonts w:ascii="Times New Roman" w:hAnsi="Times New Roman" w:cs="Times New Roman"/>
          <w:sz w:val="24"/>
          <w:szCs w:val="24"/>
        </w:rPr>
        <w:t xml:space="preserve">of </w:t>
      </w:r>
      <w:r w:rsidR="002C5BA5">
        <w:rPr>
          <w:rFonts w:ascii="Times New Roman" w:hAnsi="Times New Roman" w:cs="Times New Roman"/>
          <w:sz w:val="24"/>
          <w:szCs w:val="24"/>
        </w:rPr>
        <w:t xml:space="preserve">college </w:t>
      </w:r>
      <w:r>
        <w:rPr>
          <w:rFonts w:ascii="Times New Roman" w:hAnsi="Times New Roman" w:cs="Times New Roman"/>
          <w:sz w:val="24"/>
          <w:szCs w:val="24"/>
        </w:rPr>
        <w:t>women</w:t>
      </w:r>
      <w:r w:rsidR="002C5BA5">
        <w:rPr>
          <w:rFonts w:ascii="Times New Roman" w:hAnsi="Times New Roman" w:cs="Times New Roman"/>
          <w:sz w:val="24"/>
          <w:szCs w:val="24"/>
        </w:rPr>
        <w:t xml:space="preserve"> who were 20 to 25</w:t>
      </w:r>
      <w:r w:rsidR="000C7554">
        <w:rPr>
          <w:rFonts w:ascii="Times New Roman" w:hAnsi="Times New Roman" w:cs="Times New Roman"/>
          <w:sz w:val="24"/>
          <w:szCs w:val="24"/>
        </w:rPr>
        <w:t xml:space="preserve"> </w:t>
      </w:r>
      <w:r w:rsidR="002C5BA5">
        <w:rPr>
          <w:rFonts w:ascii="Times New Roman" w:hAnsi="Times New Roman" w:cs="Times New Roman"/>
          <w:sz w:val="24"/>
          <w:szCs w:val="24"/>
        </w:rPr>
        <w:t>years of age</w:t>
      </w:r>
      <w:r>
        <w:rPr>
          <w:rFonts w:ascii="Times New Roman" w:hAnsi="Times New Roman" w:cs="Times New Roman"/>
          <w:sz w:val="24"/>
          <w:szCs w:val="24"/>
        </w:rPr>
        <w:t xml:space="preserve">. </w:t>
      </w:r>
      <w:r w:rsidR="00467568">
        <w:rPr>
          <w:rFonts w:ascii="Times New Roman" w:hAnsi="Times New Roman" w:cs="Times New Roman"/>
          <w:sz w:val="24"/>
          <w:szCs w:val="24"/>
        </w:rPr>
        <w:t xml:space="preserve"> T</w:t>
      </w:r>
      <w:r>
        <w:rPr>
          <w:rFonts w:ascii="Times New Roman" w:hAnsi="Times New Roman" w:cs="Times New Roman"/>
          <w:sz w:val="24"/>
          <w:szCs w:val="24"/>
        </w:rPr>
        <w:t xml:space="preserve">opics </w:t>
      </w:r>
      <w:r w:rsidR="00467568">
        <w:rPr>
          <w:rFonts w:ascii="Times New Roman" w:hAnsi="Times New Roman" w:cs="Times New Roman"/>
          <w:sz w:val="24"/>
          <w:szCs w:val="24"/>
        </w:rPr>
        <w:t xml:space="preserve">that </w:t>
      </w:r>
      <w:r w:rsidR="002C5BA5">
        <w:rPr>
          <w:rFonts w:ascii="Times New Roman" w:hAnsi="Times New Roman" w:cs="Times New Roman"/>
          <w:sz w:val="24"/>
          <w:szCs w:val="24"/>
        </w:rPr>
        <w:t xml:space="preserve">they viewed as </w:t>
      </w:r>
      <w:r>
        <w:rPr>
          <w:rFonts w:ascii="Times New Roman" w:hAnsi="Times New Roman" w:cs="Times New Roman"/>
          <w:sz w:val="24"/>
          <w:szCs w:val="24"/>
        </w:rPr>
        <w:t xml:space="preserve">more pressing </w:t>
      </w:r>
      <w:r w:rsidR="002C5BA5">
        <w:rPr>
          <w:rFonts w:ascii="Times New Roman" w:hAnsi="Times New Roman" w:cs="Times New Roman"/>
          <w:sz w:val="24"/>
          <w:szCs w:val="24"/>
        </w:rPr>
        <w:t>included</w:t>
      </w:r>
      <w:r>
        <w:rPr>
          <w:rFonts w:ascii="Times New Roman" w:hAnsi="Times New Roman" w:cs="Times New Roman"/>
          <w:sz w:val="24"/>
          <w:szCs w:val="24"/>
        </w:rPr>
        <w:t xml:space="preserve"> cancer, STI’s, pregnancy, infertility, and other underlying conditions.</w:t>
      </w:r>
      <w:r w:rsidR="000F5652">
        <w:rPr>
          <w:rFonts w:ascii="Times New Roman" w:hAnsi="Times New Roman" w:cs="Times New Roman"/>
          <w:sz w:val="24"/>
          <w:szCs w:val="24"/>
        </w:rPr>
        <w:t xml:space="preserve"> </w:t>
      </w:r>
      <w:r w:rsidR="00467568">
        <w:rPr>
          <w:rFonts w:ascii="Times New Roman" w:hAnsi="Times New Roman" w:cs="Times New Roman"/>
          <w:sz w:val="24"/>
          <w:szCs w:val="24"/>
        </w:rPr>
        <w:t xml:space="preserve"> </w:t>
      </w:r>
      <w:r w:rsidR="00DB5ADF">
        <w:rPr>
          <w:rFonts w:ascii="Times New Roman" w:hAnsi="Times New Roman" w:cs="Times New Roman"/>
          <w:sz w:val="24"/>
          <w:szCs w:val="24"/>
        </w:rPr>
        <w:t xml:space="preserve">Similar to </w:t>
      </w:r>
      <w:r w:rsidR="000F5652">
        <w:rPr>
          <w:rFonts w:ascii="Times New Roman" w:hAnsi="Times New Roman" w:cs="Times New Roman"/>
          <w:sz w:val="24"/>
          <w:szCs w:val="24"/>
        </w:rPr>
        <w:t>this study, Nusbaum, Helton, and Ray (2004) found that women in their study were concerned with sexual function and issues that would affect the women presently.  Nausbaum et</w:t>
      </w:r>
      <w:r w:rsidR="00377B11">
        <w:rPr>
          <w:rFonts w:ascii="Times New Roman" w:hAnsi="Times New Roman" w:cs="Times New Roman"/>
          <w:sz w:val="24"/>
          <w:szCs w:val="24"/>
        </w:rPr>
        <w:t xml:space="preserve"> </w:t>
      </w:r>
      <w:r w:rsidR="00DB5ADF">
        <w:rPr>
          <w:rFonts w:ascii="Times New Roman" w:hAnsi="Times New Roman" w:cs="Times New Roman"/>
          <w:sz w:val="24"/>
          <w:szCs w:val="24"/>
        </w:rPr>
        <w:t>al.</w:t>
      </w:r>
      <w:r w:rsidR="000F5652">
        <w:rPr>
          <w:rFonts w:ascii="Times New Roman" w:hAnsi="Times New Roman" w:cs="Times New Roman"/>
          <w:sz w:val="24"/>
          <w:szCs w:val="24"/>
        </w:rPr>
        <w:t xml:space="preserve"> (2004) </w:t>
      </w:r>
      <w:r w:rsidR="00467568">
        <w:rPr>
          <w:rFonts w:ascii="Times New Roman" w:hAnsi="Times New Roman" w:cs="Times New Roman"/>
          <w:sz w:val="24"/>
          <w:szCs w:val="24"/>
        </w:rPr>
        <w:t xml:space="preserve">reported </w:t>
      </w:r>
      <w:r w:rsidR="000F5652">
        <w:rPr>
          <w:rFonts w:ascii="Times New Roman" w:hAnsi="Times New Roman" w:cs="Times New Roman"/>
          <w:sz w:val="24"/>
          <w:szCs w:val="24"/>
        </w:rPr>
        <w:t xml:space="preserve">that young women in their study held concerns about sexual function, dyspareunia, difficulty with orgasm, and lack of interest in sexual intimacy. </w:t>
      </w:r>
      <w:r w:rsidR="00467568">
        <w:rPr>
          <w:rFonts w:ascii="Times New Roman" w:hAnsi="Times New Roman" w:cs="Times New Roman"/>
          <w:sz w:val="24"/>
          <w:szCs w:val="24"/>
        </w:rPr>
        <w:t xml:space="preserve"> </w:t>
      </w:r>
      <w:r w:rsidR="000F5652">
        <w:rPr>
          <w:rFonts w:ascii="Times New Roman" w:hAnsi="Times New Roman" w:cs="Times New Roman"/>
          <w:sz w:val="24"/>
          <w:szCs w:val="24"/>
        </w:rPr>
        <w:t>STI concerns also surfaced</w:t>
      </w:r>
      <w:r w:rsidR="00467568">
        <w:rPr>
          <w:rFonts w:ascii="Times New Roman" w:hAnsi="Times New Roman" w:cs="Times New Roman"/>
          <w:sz w:val="24"/>
          <w:szCs w:val="24"/>
        </w:rPr>
        <w:t xml:space="preserve"> </w:t>
      </w:r>
      <w:r w:rsidR="000F5652">
        <w:rPr>
          <w:rFonts w:ascii="Times New Roman" w:hAnsi="Times New Roman" w:cs="Times New Roman"/>
          <w:sz w:val="24"/>
          <w:szCs w:val="24"/>
        </w:rPr>
        <w:t>(Nusbaum et</w:t>
      </w:r>
      <w:r w:rsidR="00377B11">
        <w:rPr>
          <w:rFonts w:ascii="Times New Roman" w:hAnsi="Times New Roman" w:cs="Times New Roman"/>
          <w:sz w:val="24"/>
          <w:szCs w:val="24"/>
        </w:rPr>
        <w:t xml:space="preserve"> </w:t>
      </w:r>
      <w:r w:rsidR="000F5652">
        <w:rPr>
          <w:rFonts w:ascii="Times New Roman" w:hAnsi="Times New Roman" w:cs="Times New Roman"/>
          <w:sz w:val="24"/>
          <w:szCs w:val="24"/>
        </w:rPr>
        <w:t>al</w:t>
      </w:r>
      <w:r w:rsidR="00DB5ADF">
        <w:rPr>
          <w:rFonts w:ascii="Times New Roman" w:hAnsi="Times New Roman" w:cs="Times New Roman"/>
          <w:sz w:val="24"/>
          <w:szCs w:val="24"/>
        </w:rPr>
        <w:t>.</w:t>
      </w:r>
      <w:r w:rsidR="000F5652">
        <w:rPr>
          <w:rFonts w:ascii="Times New Roman" w:hAnsi="Times New Roman" w:cs="Times New Roman"/>
          <w:sz w:val="24"/>
          <w:szCs w:val="24"/>
        </w:rPr>
        <w:t>, 2004).</w:t>
      </w:r>
      <w:r w:rsidR="00BC4636">
        <w:rPr>
          <w:rFonts w:ascii="Times New Roman" w:hAnsi="Times New Roman" w:cs="Times New Roman"/>
          <w:sz w:val="24"/>
          <w:szCs w:val="24"/>
        </w:rPr>
        <w:t xml:space="preserve"> </w:t>
      </w:r>
      <w:r w:rsidR="00467568">
        <w:rPr>
          <w:rFonts w:ascii="Times New Roman" w:hAnsi="Times New Roman" w:cs="Times New Roman"/>
          <w:sz w:val="24"/>
          <w:szCs w:val="24"/>
        </w:rPr>
        <w:t xml:space="preserve"> </w:t>
      </w:r>
      <w:r w:rsidR="002C5BA5">
        <w:rPr>
          <w:rFonts w:ascii="Times New Roman" w:hAnsi="Times New Roman" w:cs="Times New Roman"/>
          <w:sz w:val="24"/>
          <w:szCs w:val="24"/>
        </w:rPr>
        <w:t xml:space="preserve">Young </w:t>
      </w:r>
      <w:r w:rsidR="00CC78A4">
        <w:rPr>
          <w:rFonts w:ascii="Times New Roman" w:hAnsi="Times New Roman" w:cs="Times New Roman"/>
          <w:sz w:val="24"/>
          <w:szCs w:val="24"/>
        </w:rPr>
        <w:t>women</w:t>
      </w:r>
      <w:r w:rsidR="002C5BA5">
        <w:rPr>
          <w:rFonts w:ascii="Times New Roman" w:hAnsi="Times New Roman" w:cs="Times New Roman"/>
          <w:sz w:val="24"/>
          <w:szCs w:val="24"/>
        </w:rPr>
        <w:t xml:space="preserve"> in this study</w:t>
      </w:r>
      <w:r w:rsidR="00BC4636">
        <w:rPr>
          <w:rFonts w:ascii="Times New Roman" w:hAnsi="Times New Roman" w:cs="Times New Roman"/>
          <w:sz w:val="24"/>
          <w:szCs w:val="24"/>
        </w:rPr>
        <w:t xml:space="preserve"> </w:t>
      </w:r>
      <w:r w:rsidR="002C5BA5">
        <w:rPr>
          <w:rFonts w:ascii="Times New Roman" w:hAnsi="Times New Roman" w:cs="Times New Roman"/>
          <w:sz w:val="24"/>
          <w:szCs w:val="24"/>
        </w:rPr>
        <w:t>we</w:t>
      </w:r>
      <w:r w:rsidR="00BC4636">
        <w:rPr>
          <w:rFonts w:ascii="Times New Roman" w:hAnsi="Times New Roman" w:cs="Times New Roman"/>
          <w:sz w:val="24"/>
          <w:szCs w:val="24"/>
        </w:rPr>
        <w:t>re mostly worried about issues that c</w:t>
      </w:r>
      <w:r w:rsidR="002C5BA5">
        <w:rPr>
          <w:rFonts w:ascii="Times New Roman" w:hAnsi="Times New Roman" w:cs="Times New Roman"/>
          <w:sz w:val="24"/>
          <w:szCs w:val="24"/>
        </w:rPr>
        <w:t>ould</w:t>
      </w:r>
      <w:r w:rsidR="00BC4636">
        <w:rPr>
          <w:rFonts w:ascii="Times New Roman" w:hAnsi="Times New Roman" w:cs="Times New Roman"/>
          <w:sz w:val="24"/>
          <w:szCs w:val="24"/>
        </w:rPr>
        <w:t xml:space="preserve"> affect them </w:t>
      </w:r>
      <w:r w:rsidR="002C5BA5">
        <w:rPr>
          <w:rFonts w:ascii="Times New Roman" w:hAnsi="Times New Roman" w:cs="Times New Roman"/>
          <w:sz w:val="24"/>
          <w:szCs w:val="24"/>
        </w:rPr>
        <w:t>in the present</w:t>
      </w:r>
      <w:r w:rsidR="00377B11">
        <w:rPr>
          <w:rFonts w:ascii="Times New Roman" w:hAnsi="Times New Roman" w:cs="Times New Roman"/>
          <w:sz w:val="24"/>
          <w:szCs w:val="24"/>
        </w:rPr>
        <w:t xml:space="preserve"> and </w:t>
      </w:r>
      <w:r w:rsidR="00BC4636">
        <w:rPr>
          <w:rFonts w:ascii="Times New Roman" w:hAnsi="Times New Roman" w:cs="Times New Roman"/>
          <w:sz w:val="24"/>
          <w:szCs w:val="24"/>
        </w:rPr>
        <w:t xml:space="preserve">actively </w:t>
      </w:r>
      <w:r w:rsidR="002C5BA5">
        <w:rPr>
          <w:rFonts w:ascii="Times New Roman" w:hAnsi="Times New Roman" w:cs="Times New Roman"/>
          <w:sz w:val="24"/>
          <w:szCs w:val="24"/>
        </w:rPr>
        <w:t>sought</w:t>
      </w:r>
      <w:r w:rsidR="00BC4636">
        <w:rPr>
          <w:rFonts w:ascii="Times New Roman" w:hAnsi="Times New Roman" w:cs="Times New Roman"/>
          <w:sz w:val="24"/>
          <w:szCs w:val="24"/>
        </w:rPr>
        <w:t xml:space="preserve"> prevention measures to abate those concerns. </w:t>
      </w:r>
      <w:r w:rsidR="002C5BA5">
        <w:rPr>
          <w:rFonts w:ascii="Times New Roman" w:hAnsi="Times New Roman" w:cs="Times New Roman"/>
          <w:sz w:val="24"/>
          <w:szCs w:val="24"/>
        </w:rPr>
        <w:t xml:space="preserve"> </w:t>
      </w:r>
    </w:p>
    <w:p w:rsidR="002C5BA5" w:rsidRDefault="002C5BA5" w:rsidP="00E135D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conclusion, findings from this qualitative study revealed a previously </w:t>
      </w:r>
      <w:r w:rsidR="00DB5ADF">
        <w:rPr>
          <w:rFonts w:ascii="Times New Roman" w:hAnsi="Times New Roman" w:cs="Times New Roman"/>
          <w:sz w:val="24"/>
          <w:szCs w:val="24"/>
        </w:rPr>
        <w:t xml:space="preserve">little recognized </w:t>
      </w:r>
      <w:r w:rsidR="003B6A14">
        <w:rPr>
          <w:rFonts w:ascii="Times New Roman" w:hAnsi="Times New Roman" w:cs="Times New Roman"/>
          <w:sz w:val="24"/>
          <w:szCs w:val="24"/>
        </w:rPr>
        <w:t xml:space="preserve">educational </w:t>
      </w:r>
      <w:r>
        <w:rPr>
          <w:rFonts w:ascii="Times New Roman" w:hAnsi="Times New Roman" w:cs="Times New Roman"/>
          <w:sz w:val="24"/>
          <w:szCs w:val="24"/>
        </w:rPr>
        <w:t>need for college age women: Increasing women’s awareness of PFM</w:t>
      </w:r>
      <w:r w:rsidR="00DB5ADF">
        <w:rPr>
          <w:rFonts w:ascii="Times New Roman" w:hAnsi="Times New Roman" w:cs="Times New Roman"/>
          <w:sz w:val="24"/>
          <w:szCs w:val="24"/>
        </w:rPr>
        <w:t xml:space="preserve"> </w:t>
      </w:r>
      <w:r>
        <w:rPr>
          <w:rFonts w:ascii="Times New Roman" w:hAnsi="Times New Roman" w:cs="Times New Roman"/>
          <w:sz w:val="24"/>
          <w:szCs w:val="24"/>
        </w:rPr>
        <w:t>and teaching them how to strengthen the</w:t>
      </w:r>
      <w:r w:rsidR="003B6A14">
        <w:rPr>
          <w:rFonts w:ascii="Times New Roman" w:hAnsi="Times New Roman" w:cs="Times New Roman"/>
          <w:sz w:val="24"/>
          <w:szCs w:val="24"/>
        </w:rPr>
        <w:t>ir</w:t>
      </w:r>
      <w:r>
        <w:rPr>
          <w:rFonts w:ascii="Times New Roman" w:hAnsi="Times New Roman" w:cs="Times New Roman"/>
          <w:sz w:val="24"/>
          <w:szCs w:val="24"/>
        </w:rPr>
        <w:t xml:space="preserve"> PFM muscles in order to enhance their sexuality and prevent the post-childbirth pelvic floor dysfunction that is experienced by at least one-third of women.  </w:t>
      </w:r>
      <w:r w:rsidR="00910AE1">
        <w:rPr>
          <w:rFonts w:ascii="Times New Roman" w:hAnsi="Times New Roman" w:cs="Times New Roman"/>
          <w:sz w:val="24"/>
          <w:szCs w:val="24"/>
        </w:rPr>
        <w:t>Because the anatomy and physiology of the pelvic floor is</w:t>
      </w:r>
      <w:r>
        <w:rPr>
          <w:rFonts w:ascii="Times New Roman" w:hAnsi="Times New Roman" w:cs="Times New Roman"/>
          <w:sz w:val="24"/>
          <w:szCs w:val="24"/>
        </w:rPr>
        <w:t xml:space="preserve"> rarely addressed in </w:t>
      </w:r>
      <w:r w:rsidR="00910AE1">
        <w:rPr>
          <w:rFonts w:ascii="Times New Roman" w:hAnsi="Times New Roman" w:cs="Times New Roman"/>
          <w:sz w:val="24"/>
          <w:szCs w:val="24"/>
        </w:rPr>
        <w:t xml:space="preserve">college women’s reproductive health programming or </w:t>
      </w:r>
      <w:r w:rsidR="003B6A14">
        <w:rPr>
          <w:rFonts w:ascii="Times New Roman" w:hAnsi="Times New Roman" w:cs="Times New Roman"/>
          <w:sz w:val="24"/>
          <w:szCs w:val="24"/>
        </w:rPr>
        <w:t>coursework</w:t>
      </w:r>
      <w:r w:rsidR="00910AE1">
        <w:rPr>
          <w:rFonts w:ascii="Times New Roman" w:hAnsi="Times New Roman" w:cs="Times New Roman"/>
          <w:sz w:val="24"/>
          <w:szCs w:val="24"/>
        </w:rPr>
        <w:t>, many women may be unaware of the importance of these muscles and the value of strengthening them.</w:t>
      </w:r>
      <w:r w:rsidR="00667705">
        <w:rPr>
          <w:rFonts w:ascii="Times New Roman" w:hAnsi="Times New Roman" w:cs="Times New Roman"/>
          <w:sz w:val="24"/>
          <w:szCs w:val="24"/>
        </w:rPr>
        <w:t xml:space="preserve">  Increased PFM awareness and PFM strengthening exercise </w:t>
      </w:r>
      <w:r w:rsidR="003B6A14">
        <w:rPr>
          <w:rFonts w:ascii="Times New Roman" w:hAnsi="Times New Roman" w:cs="Times New Roman"/>
          <w:sz w:val="24"/>
          <w:szCs w:val="24"/>
        </w:rPr>
        <w:t>training c</w:t>
      </w:r>
      <w:r w:rsidR="00667705">
        <w:rPr>
          <w:rFonts w:ascii="Times New Roman" w:hAnsi="Times New Roman" w:cs="Times New Roman"/>
          <w:sz w:val="24"/>
          <w:szCs w:val="24"/>
        </w:rPr>
        <w:t xml:space="preserve">ould be included in sexuality-related and other courses </w:t>
      </w:r>
      <w:r w:rsidR="003B6A14">
        <w:rPr>
          <w:rFonts w:ascii="Times New Roman" w:hAnsi="Times New Roman" w:cs="Times New Roman"/>
          <w:sz w:val="24"/>
          <w:szCs w:val="24"/>
        </w:rPr>
        <w:t xml:space="preserve">or programs </w:t>
      </w:r>
      <w:r w:rsidR="00667705">
        <w:rPr>
          <w:rFonts w:ascii="Times New Roman" w:hAnsi="Times New Roman" w:cs="Times New Roman"/>
          <w:sz w:val="24"/>
          <w:szCs w:val="24"/>
        </w:rPr>
        <w:t xml:space="preserve">to enable women to avail themselves of a relatively simple strategy that, when performed </w:t>
      </w:r>
      <w:r w:rsidR="00EE4C2D">
        <w:rPr>
          <w:rFonts w:ascii="Times New Roman" w:hAnsi="Times New Roman" w:cs="Times New Roman"/>
          <w:sz w:val="24"/>
          <w:szCs w:val="24"/>
        </w:rPr>
        <w:t xml:space="preserve">correctly </w:t>
      </w:r>
      <w:r w:rsidR="00667705">
        <w:rPr>
          <w:rFonts w:ascii="Times New Roman" w:hAnsi="Times New Roman" w:cs="Times New Roman"/>
          <w:sz w:val="24"/>
          <w:szCs w:val="24"/>
        </w:rPr>
        <w:t xml:space="preserve">and consistently, may </w:t>
      </w:r>
      <w:r w:rsidR="003B6A14">
        <w:rPr>
          <w:rFonts w:ascii="Times New Roman" w:hAnsi="Times New Roman" w:cs="Times New Roman"/>
          <w:sz w:val="24"/>
          <w:szCs w:val="24"/>
        </w:rPr>
        <w:t>help them maintain</w:t>
      </w:r>
      <w:r w:rsidR="00EE4C2D">
        <w:rPr>
          <w:rFonts w:ascii="Times New Roman" w:hAnsi="Times New Roman" w:cs="Times New Roman"/>
          <w:sz w:val="24"/>
          <w:szCs w:val="24"/>
        </w:rPr>
        <w:t xml:space="preserve"> </w:t>
      </w:r>
      <w:r w:rsidR="00BB1379">
        <w:rPr>
          <w:rFonts w:ascii="Times New Roman" w:hAnsi="Times New Roman" w:cs="Times New Roman"/>
          <w:sz w:val="24"/>
          <w:szCs w:val="24"/>
        </w:rPr>
        <w:t xml:space="preserve">PFM </w:t>
      </w:r>
      <w:r w:rsidR="003B6A14">
        <w:rPr>
          <w:rFonts w:ascii="Times New Roman" w:hAnsi="Times New Roman" w:cs="Times New Roman"/>
          <w:sz w:val="24"/>
          <w:szCs w:val="24"/>
        </w:rPr>
        <w:t>function</w:t>
      </w:r>
      <w:r w:rsidR="00EE4C2D">
        <w:rPr>
          <w:rFonts w:ascii="Times New Roman" w:hAnsi="Times New Roman" w:cs="Times New Roman"/>
          <w:sz w:val="24"/>
          <w:szCs w:val="24"/>
        </w:rPr>
        <w:t xml:space="preserve"> and strength</w:t>
      </w:r>
      <w:r w:rsidR="003B6A14">
        <w:rPr>
          <w:rFonts w:ascii="Times New Roman" w:hAnsi="Times New Roman" w:cs="Times New Roman"/>
          <w:sz w:val="24"/>
          <w:szCs w:val="24"/>
        </w:rPr>
        <w:t xml:space="preserve"> throughout their reproductive lives.</w:t>
      </w:r>
    </w:p>
    <w:p w:rsidR="00951459" w:rsidRPr="00B00169" w:rsidRDefault="00951459" w:rsidP="00415E58">
      <w:pPr>
        <w:spacing w:line="480" w:lineRule="auto"/>
        <w:jc w:val="center"/>
        <w:outlineLvl w:val="0"/>
        <w:rPr>
          <w:rFonts w:ascii="Times New Roman" w:hAnsi="Times New Roman" w:cs="Times New Roman"/>
          <w:b/>
          <w:sz w:val="24"/>
          <w:szCs w:val="24"/>
        </w:rPr>
      </w:pPr>
      <w:r w:rsidRPr="00B00169">
        <w:rPr>
          <w:rFonts w:ascii="Times New Roman" w:hAnsi="Times New Roman" w:cs="Times New Roman"/>
          <w:b/>
          <w:sz w:val="24"/>
          <w:szCs w:val="24"/>
        </w:rPr>
        <w:t>Future Research</w:t>
      </w:r>
    </w:p>
    <w:p w:rsidR="00031EEA" w:rsidRDefault="00031EEA" w:rsidP="00D32B57">
      <w:pPr>
        <w:spacing w:line="480" w:lineRule="auto"/>
        <w:rPr>
          <w:rFonts w:ascii="Times New Roman" w:hAnsi="Times New Roman" w:cs="Times New Roman"/>
          <w:sz w:val="24"/>
          <w:szCs w:val="24"/>
        </w:rPr>
      </w:pPr>
      <w:r>
        <w:rPr>
          <w:rFonts w:ascii="Times New Roman" w:hAnsi="Times New Roman" w:cs="Times New Roman"/>
          <w:sz w:val="24"/>
          <w:szCs w:val="24"/>
        </w:rPr>
        <w:tab/>
      </w:r>
      <w:r w:rsidR="00D32B57">
        <w:rPr>
          <w:rFonts w:ascii="Times New Roman" w:hAnsi="Times New Roman" w:cs="Times New Roman"/>
          <w:sz w:val="24"/>
          <w:szCs w:val="24"/>
        </w:rPr>
        <w:t>This study provides a foundation for f</w:t>
      </w:r>
      <w:r w:rsidR="00BB1379">
        <w:rPr>
          <w:rFonts w:ascii="Times New Roman" w:hAnsi="Times New Roman" w:cs="Times New Roman"/>
          <w:sz w:val="24"/>
          <w:szCs w:val="24"/>
        </w:rPr>
        <w:t xml:space="preserve">uture </w:t>
      </w:r>
      <w:r w:rsidR="00D32B57">
        <w:rPr>
          <w:rFonts w:ascii="Times New Roman" w:hAnsi="Times New Roman" w:cs="Times New Roman"/>
          <w:sz w:val="24"/>
          <w:szCs w:val="24"/>
        </w:rPr>
        <w:t xml:space="preserve">cross-sectional </w:t>
      </w:r>
      <w:r w:rsidR="00BB1379">
        <w:rPr>
          <w:rFonts w:ascii="Times New Roman" w:hAnsi="Times New Roman" w:cs="Times New Roman"/>
          <w:sz w:val="24"/>
          <w:szCs w:val="24"/>
        </w:rPr>
        <w:t xml:space="preserve">research related to PFM </w:t>
      </w:r>
      <w:r w:rsidR="00D32B57">
        <w:rPr>
          <w:rFonts w:ascii="Times New Roman" w:hAnsi="Times New Roman" w:cs="Times New Roman"/>
          <w:sz w:val="24"/>
          <w:szCs w:val="24"/>
        </w:rPr>
        <w:t xml:space="preserve">knowledge, attitudes, and behavior in college women.  In addition, health education research related to </w:t>
      </w:r>
      <w:r>
        <w:rPr>
          <w:rFonts w:ascii="Times New Roman" w:hAnsi="Times New Roman" w:cs="Times New Roman"/>
          <w:sz w:val="24"/>
          <w:szCs w:val="24"/>
        </w:rPr>
        <w:t>health program</w:t>
      </w:r>
      <w:r w:rsidR="00BB1379">
        <w:rPr>
          <w:rFonts w:ascii="Times New Roman" w:hAnsi="Times New Roman" w:cs="Times New Roman"/>
          <w:sz w:val="24"/>
          <w:szCs w:val="24"/>
        </w:rPr>
        <w:t xml:space="preserve"> interventions</w:t>
      </w:r>
      <w:r>
        <w:rPr>
          <w:rFonts w:ascii="Times New Roman" w:hAnsi="Times New Roman" w:cs="Times New Roman"/>
          <w:sz w:val="24"/>
          <w:szCs w:val="24"/>
        </w:rPr>
        <w:t xml:space="preserve"> for </w:t>
      </w:r>
      <w:r w:rsidR="00BB1379">
        <w:rPr>
          <w:rFonts w:ascii="Times New Roman" w:hAnsi="Times New Roman" w:cs="Times New Roman"/>
          <w:sz w:val="24"/>
          <w:szCs w:val="24"/>
        </w:rPr>
        <w:t>college</w:t>
      </w:r>
      <w:r>
        <w:rPr>
          <w:rFonts w:ascii="Times New Roman" w:hAnsi="Times New Roman" w:cs="Times New Roman"/>
          <w:sz w:val="24"/>
          <w:szCs w:val="24"/>
        </w:rPr>
        <w:t xml:space="preserve"> women</w:t>
      </w:r>
      <w:r w:rsidR="00D32B57">
        <w:rPr>
          <w:rFonts w:ascii="Times New Roman" w:hAnsi="Times New Roman" w:cs="Times New Roman"/>
          <w:sz w:val="24"/>
          <w:szCs w:val="24"/>
        </w:rPr>
        <w:t xml:space="preserve"> is warranted.  Researchers must seek effective educational interventions</w:t>
      </w:r>
      <w:r>
        <w:rPr>
          <w:rFonts w:ascii="Times New Roman" w:hAnsi="Times New Roman" w:cs="Times New Roman"/>
          <w:sz w:val="24"/>
          <w:szCs w:val="24"/>
        </w:rPr>
        <w:t xml:space="preserve"> that </w:t>
      </w:r>
      <w:r w:rsidR="00D32B57">
        <w:rPr>
          <w:rFonts w:ascii="Times New Roman" w:hAnsi="Times New Roman" w:cs="Times New Roman"/>
          <w:sz w:val="24"/>
          <w:szCs w:val="24"/>
        </w:rPr>
        <w:t xml:space="preserve">could </w:t>
      </w:r>
      <w:r w:rsidR="00BB1379">
        <w:rPr>
          <w:rFonts w:ascii="Times New Roman" w:hAnsi="Times New Roman" w:cs="Times New Roman"/>
          <w:sz w:val="24"/>
          <w:szCs w:val="24"/>
        </w:rPr>
        <w:t>motivate</w:t>
      </w:r>
      <w:r>
        <w:rPr>
          <w:rFonts w:ascii="Times New Roman" w:hAnsi="Times New Roman" w:cs="Times New Roman"/>
          <w:sz w:val="24"/>
          <w:szCs w:val="24"/>
        </w:rPr>
        <w:t xml:space="preserve"> </w:t>
      </w:r>
      <w:r w:rsidR="00D32B57">
        <w:rPr>
          <w:rFonts w:ascii="Times New Roman" w:hAnsi="Times New Roman" w:cs="Times New Roman"/>
          <w:sz w:val="24"/>
          <w:szCs w:val="24"/>
        </w:rPr>
        <w:t>college women</w:t>
      </w:r>
      <w:r>
        <w:rPr>
          <w:rFonts w:ascii="Times New Roman" w:hAnsi="Times New Roman" w:cs="Times New Roman"/>
          <w:sz w:val="24"/>
          <w:szCs w:val="24"/>
        </w:rPr>
        <w:t xml:space="preserve"> </w:t>
      </w:r>
      <w:r w:rsidR="00BB1379">
        <w:rPr>
          <w:rFonts w:ascii="Times New Roman" w:hAnsi="Times New Roman" w:cs="Times New Roman"/>
          <w:sz w:val="24"/>
          <w:szCs w:val="24"/>
        </w:rPr>
        <w:t>to learn about</w:t>
      </w:r>
      <w:r>
        <w:rPr>
          <w:rFonts w:ascii="Times New Roman" w:hAnsi="Times New Roman" w:cs="Times New Roman"/>
          <w:sz w:val="24"/>
          <w:szCs w:val="24"/>
        </w:rPr>
        <w:t xml:space="preserve"> </w:t>
      </w:r>
      <w:r w:rsidR="00BB1379">
        <w:rPr>
          <w:rFonts w:ascii="Times New Roman" w:hAnsi="Times New Roman" w:cs="Times New Roman"/>
          <w:sz w:val="24"/>
          <w:szCs w:val="24"/>
        </w:rPr>
        <w:t xml:space="preserve">their reproductive </w:t>
      </w:r>
      <w:r>
        <w:rPr>
          <w:rFonts w:ascii="Times New Roman" w:hAnsi="Times New Roman" w:cs="Times New Roman"/>
          <w:sz w:val="24"/>
          <w:szCs w:val="24"/>
        </w:rPr>
        <w:t xml:space="preserve">anatomy, </w:t>
      </w:r>
      <w:r w:rsidR="00D32B57">
        <w:rPr>
          <w:rFonts w:ascii="Times New Roman" w:hAnsi="Times New Roman" w:cs="Times New Roman"/>
          <w:sz w:val="24"/>
          <w:szCs w:val="24"/>
        </w:rPr>
        <w:t>including the PFM and PFM</w:t>
      </w:r>
      <w:r w:rsidR="00BB1379">
        <w:rPr>
          <w:rFonts w:ascii="Times New Roman" w:hAnsi="Times New Roman" w:cs="Times New Roman"/>
          <w:sz w:val="24"/>
          <w:szCs w:val="24"/>
        </w:rPr>
        <w:t xml:space="preserve"> </w:t>
      </w:r>
      <w:r>
        <w:rPr>
          <w:rFonts w:ascii="Times New Roman" w:hAnsi="Times New Roman" w:cs="Times New Roman"/>
          <w:sz w:val="24"/>
          <w:szCs w:val="24"/>
        </w:rPr>
        <w:t>dysfunction</w:t>
      </w:r>
      <w:r w:rsidR="00BB1379">
        <w:rPr>
          <w:rFonts w:ascii="Times New Roman" w:hAnsi="Times New Roman" w:cs="Times New Roman"/>
          <w:sz w:val="24"/>
          <w:szCs w:val="24"/>
        </w:rPr>
        <w:t>,</w:t>
      </w:r>
      <w:r>
        <w:rPr>
          <w:rFonts w:ascii="Times New Roman" w:hAnsi="Times New Roman" w:cs="Times New Roman"/>
          <w:sz w:val="24"/>
          <w:szCs w:val="24"/>
        </w:rPr>
        <w:t xml:space="preserve"> </w:t>
      </w:r>
      <w:r w:rsidR="00BB1379">
        <w:rPr>
          <w:rFonts w:ascii="Times New Roman" w:hAnsi="Times New Roman" w:cs="Times New Roman"/>
          <w:sz w:val="24"/>
          <w:szCs w:val="24"/>
        </w:rPr>
        <w:t>the impact of childbirth on PFM</w:t>
      </w:r>
      <w:r w:rsidR="00D32B57">
        <w:rPr>
          <w:rFonts w:ascii="Times New Roman" w:hAnsi="Times New Roman" w:cs="Times New Roman"/>
          <w:sz w:val="24"/>
          <w:szCs w:val="24"/>
        </w:rPr>
        <w:t>,</w:t>
      </w:r>
      <w:r w:rsidR="00BB1379">
        <w:rPr>
          <w:rFonts w:ascii="Times New Roman" w:hAnsi="Times New Roman" w:cs="Times New Roman"/>
          <w:sz w:val="24"/>
          <w:szCs w:val="24"/>
        </w:rPr>
        <w:t xml:space="preserve"> </w:t>
      </w:r>
      <w:r w:rsidR="00D32B57">
        <w:rPr>
          <w:rFonts w:ascii="Times New Roman" w:hAnsi="Times New Roman" w:cs="Times New Roman"/>
          <w:sz w:val="24"/>
          <w:szCs w:val="24"/>
        </w:rPr>
        <w:t xml:space="preserve">and </w:t>
      </w:r>
      <w:r w:rsidR="00BB1379">
        <w:rPr>
          <w:rFonts w:ascii="Times New Roman" w:hAnsi="Times New Roman" w:cs="Times New Roman"/>
          <w:sz w:val="24"/>
          <w:szCs w:val="24"/>
        </w:rPr>
        <w:t>how to do</w:t>
      </w:r>
      <w:r>
        <w:rPr>
          <w:rFonts w:ascii="Times New Roman" w:hAnsi="Times New Roman" w:cs="Times New Roman"/>
          <w:sz w:val="24"/>
          <w:szCs w:val="24"/>
        </w:rPr>
        <w:t xml:space="preserve"> </w:t>
      </w:r>
      <w:r w:rsidR="005D00AD">
        <w:rPr>
          <w:rFonts w:ascii="Times New Roman" w:hAnsi="Times New Roman" w:cs="Times New Roman"/>
          <w:sz w:val="24"/>
          <w:szCs w:val="24"/>
        </w:rPr>
        <w:t xml:space="preserve">PFM </w:t>
      </w:r>
      <w:r>
        <w:rPr>
          <w:rFonts w:ascii="Times New Roman" w:hAnsi="Times New Roman" w:cs="Times New Roman"/>
          <w:sz w:val="24"/>
          <w:szCs w:val="24"/>
        </w:rPr>
        <w:t>exercises</w:t>
      </w:r>
      <w:r w:rsidR="00BB1379">
        <w:rPr>
          <w:rFonts w:ascii="Times New Roman" w:hAnsi="Times New Roman" w:cs="Times New Roman"/>
          <w:sz w:val="24"/>
          <w:szCs w:val="24"/>
        </w:rPr>
        <w:t xml:space="preserve"> to enhance their sexuality </w:t>
      </w:r>
      <w:r w:rsidR="00D32B57">
        <w:rPr>
          <w:rFonts w:ascii="Times New Roman" w:hAnsi="Times New Roman" w:cs="Times New Roman"/>
          <w:sz w:val="24"/>
          <w:szCs w:val="24"/>
        </w:rPr>
        <w:t xml:space="preserve">in the short term </w:t>
      </w:r>
      <w:r w:rsidR="00BB1379">
        <w:rPr>
          <w:rFonts w:ascii="Times New Roman" w:hAnsi="Times New Roman" w:cs="Times New Roman"/>
          <w:sz w:val="24"/>
          <w:szCs w:val="24"/>
        </w:rPr>
        <w:t>and prevent PFM dysfunction</w:t>
      </w:r>
      <w:r w:rsidR="00D32B57">
        <w:rPr>
          <w:rFonts w:ascii="Times New Roman" w:hAnsi="Times New Roman" w:cs="Times New Roman"/>
          <w:sz w:val="24"/>
          <w:szCs w:val="24"/>
        </w:rPr>
        <w:t xml:space="preserve"> related to childbirth in the long-term</w:t>
      </w:r>
      <w:r w:rsidR="00BB1379">
        <w:rPr>
          <w:rFonts w:ascii="Times New Roman" w:hAnsi="Times New Roman" w:cs="Times New Roman"/>
          <w:sz w:val="24"/>
          <w:szCs w:val="24"/>
        </w:rPr>
        <w:t>.</w:t>
      </w:r>
      <w:r>
        <w:rPr>
          <w:rFonts w:ascii="Times New Roman" w:hAnsi="Times New Roman" w:cs="Times New Roman"/>
          <w:sz w:val="24"/>
          <w:szCs w:val="24"/>
        </w:rPr>
        <w:t xml:space="preserve">  </w:t>
      </w:r>
      <w:r w:rsidR="00D32B57">
        <w:rPr>
          <w:rFonts w:ascii="Times New Roman" w:hAnsi="Times New Roman" w:cs="Times New Roman"/>
          <w:sz w:val="24"/>
          <w:szCs w:val="24"/>
        </w:rPr>
        <w:t xml:space="preserve">An additional need exists to investigate strategies </w:t>
      </w:r>
      <w:r>
        <w:rPr>
          <w:rFonts w:ascii="Times New Roman" w:hAnsi="Times New Roman" w:cs="Times New Roman"/>
          <w:sz w:val="24"/>
          <w:szCs w:val="24"/>
        </w:rPr>
        <w:t xml:space="preserve">to increase young women’s self-efficacy in </w:t>
      </w:r>
      <w:r w:rsidR="00D32B57">
        <w:rPr>
          <w:rFonts w:ascii="Times New Roman" w:hAnsi="Times New Roman" w:cs="Times New Roman"/>
          <w:sz w:val="24"/>
          <w:szCs w:val="24"/>
        </w:rPr>
        <w:t xml:space="preserve">performing </w:t>
      </w:r>
      <w:r w:rsidR="005D00AD">
        <w:rPr>
          <w:rFonts w:ascii="Times New Roman" w:hAnsi="Times New Roman" w:cs="Times New Roman"/>
          <w:sz w:val="24"/>
          <w:szCs w:val="24"/>
        </w:rPr>
        <w:t xml:space="preserve">PFM </w:t>
      </w:r>
      <w:r w:rsidR="00ED298E">
        <w:rPr>
          <w:rFonts w:ascii="Times New Roman" w:hAnsi="Times New Roman" w:cs="Times New Roman"/>
          <w:sz w:val="24"/>
          <w:szCs w:val="24"/>
        </w:rPr>
        <w:t xml:space="preserve">exercises, since the participants in this study </w:t>
      </w:r>
      <w:r w:rsidR="00D32B57">
        <w:rPr>
          <w:rFonts w:ascii="Times New Roman" w:hAnsi="Times New Roman" w:cs="Times New Roman"/>
          <w:sz w:val="24"/>
          <w:szCs w:val="24"/>
        </w:rPr>
        <w:t>who tried to perform PFM</w:t>
      </w:r>
      <w:r w:rsidR="00DB5ADF">
        <w:rPr>
          <w:rFonts w:ascii="Times New Roman" w:hAnsi="Times New Roman" w:cs="Times New Roman"/>
          <w:sz w:val="24"/>
          <w:szCs w:val="24"/>
        </w:rPr>
        <w:t xml:space="preserve"> </w:t>
      </w:r>
      <w:r w:rsidR="00D32B57">
        <w:rPr>
          <w:rFonts w:ascii="Times New Roman" w:hAnsi="Times New Roman" w:cs="Times New Roman"/>
          <w:sz w:val="24"/>
          <w:szCs w:val="24"/>
        </w:rPr>
        <w:t>lacked self-</w:t>
      </w:r>
      <w:r w:rsidR="00ED298E">
        <w:rPr>
          <w:rFonts w:ascii="Times New Roman" w:hAnsi="Times New Roman" w:cs="Times New Roman"/>
          <w:sz w:val="24"/>
          <w:szCs w:val="24"/>
        </w:rPr>
        <w:t>confidence</w:t>
      </w:r>
      <w:r w:rsidR="00D32B57">
        <w:rPr>
          <w:rFonts w:ascii="Times New Roman" w:hAnsi="Times New Roman" w:cs="Times New Roman"/>
          <w:sz w:val="24"/>
          <w:szCs w:val="24"/>
        </w:rPr>
        <w:t xml:space="preserve"> </w:t>
      </w:r>
      <w:r w:rsidR="00ED298E">
        <w:rPr>
          <w:rFonts w:ascii="Times New Roman" w:hAnsi="Times New Roman" w:cs="Times New Roman"/>
          <w:sz w:val="24"/>
          <w:szCs w:val="24"/>
        </w:rPr>
        <w:t>in their own abilities</w:t>
      </w:r>
      <w:r w:rsidR="00D32B57">
        <w:rPr>
          <w:rFonts w:ascii="Times New Roman" w:hAnsi="Times New Roman" w:cs="Times New Roman"/>
          <w:sz w:val="24"/>
          <w:szCs w:val="24"/>
        </w:rPr>
        <w:t xml:space="preserve"> to do the exercises and derive benefit from them</w:t>
      </w:r>
      <w:r w:rsidR="00ED298E">
        <w:rPr>
          <w:rFonts w:ascii="Times New Roman" w:hAnsi="Times New Roman" w:cs="Times New Roman"/>
          <w:sz w:val="24"/>
          <w:szCs w:val="24"/>
        </w:rPr>
        <w:t>.</w:t>
      </w:r>
    </w:p>
    <w:p w:rsidR="003B056E" w:rsidRDefault="003B056E" w:rsidP="00AB299A">
      <w:pPr>
        <w:spacing w:line="480" w:lineRule="auto"/>
        <w:rPr>
          <w:rFonts w:ascii="Times New Roman" w:hAnsi="Times New Roman" w:cs="Times New Roman"/>
          <w:sz w:val="24"/>
          <w:szCs w:val="24"/>
        </w:rPr>
      </w:pPr>
    </w:p>
    <w:p w:rsidR="00DB5ADF" w:rsidRDefault="00DB5ADF">
      <w:pPr>
        <w:rPr>
          <w:rFonts w:ascii="Times New Roman" w:hAnsi="Times New Roman" w:cs="Times New Roman"/>
          <w:sz w:val="24"/>
          <w:szCs w:val="24"/>
        </w:rPr>
      </w:pPr>
      <w:r>
        <w:rPr>
          <w:rFonts w:ascii="Times New Roman" w:hAnsi="Times New Roman" w:cs="Times New Roman"/>
          <w:sz w:val="24"/>
          <w:szCs w:val="24"/>
        </w:rPr>
        <w:br w:type="page"/>
      </w:r>
    </w:p>
    <w:p w:rsidR="003B056E" w:rsidRDefault="003B056E" w:rsidP="00AB299A">
      <w:pPr>
        <w:spacing w:line="480" w:lineRule="auto"/>
        <w:rPr>
          <w:rFonts w:ascii="Times New Roman" w:hAnsi="Times New Roman" w:cs="Times New Roman"/>
          <w:sz w:val="24"/>
          <w:szCs w:val="24"/>
        </w:rPr>
      </w:pPr>
    </w:p>
    <w:p w:rsidR="003B056E" w:rsidRDefault="003B056E" w:rsidP="00AB299A">
      <w:pPr>
        <w:spacing w:line="480" w:lineRule="auto"/>
        <w:rPr>
          <w:rFonts w:ascii="Times New Roman" w:hAnsi="Times New Roman" w:cs="Times New Roman"/>
          <w:sz w:val="24"/>
          <w:szCs w:val="24"/>
        </w:rPr>
      </w:pPr>
      <w:r>
        <w:rPr>
          <w:rFonts w:ascii="Times New Roman" w:hAnsi="Times New Roman" w:cs="Times New Roman"/>
          <w:sz w:val="24"/>
          <w:szCs w:val="24"/>
        </w:rPr>
        <w:t>Appendix A</w:t>
      </w:r>
    </w:p>
    <w:p w:rsidR="003B056E" w:rsidRDefault="003B056E" w:rsidP="00AB299A">
      <w:pPr>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168612" cy="480591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ACE1EC.tmp"/>
                    <pic:cNvPicPr/>
                  </pic:nvPicPr>
                  <pic:blipFill rotWithShape="1">
                    <a:blip r:embed="rId9">
                      <a:extLst>
                        <a:ext uri="{28A0092B-C50C-407E-A947-70E740481C1C}">
                          <a14:useLocalDpi xmlns:a14="http://schemas.microsoft.com/office/drawing/2010/main" val="0"/>
                        </a:ext>
                      </a:extLst>
                    </a:blip>
                    <a:srcRect t="10241" r="53806" b="-905"/>
                    <a:stretch/>
                  </pic:blipFill>
                  <pic:spPr bwMode="auto">
                    <a:xfrm>
                      <a:off x="0" y="0"/>
                      <a:ext cx="5168612" cy="4805916"/>
                    </a:xfrm>
                    <a:prstGeom prst="rect">
                      <a:avLst/>
                    </a:prstGeom>
                    <a:ln>
                      <a:noFill/>
                    </a:ln>
                    <a:extLst>
                      <a:ext uri="{53640926-AAD7-44D8-BBD7-CCE9431645EC}">
                        <a14:shadowObscured xmlns:a14="http://schemas.microsoft.com/office/drawing/2010/main"/>
                      </a:ext>
                    </a:extLst>
                  </pic:spPr>
                </pic:pic>
              </a:graphicData>
            </a:graphic>
          </wp:inline>
        </w:drawing>
      </w:r>
    </w:p>
    <w:p w:rsidR="00DB5ADF" w:rsidRDefault="00DB5ADF">
      <w:pPr>
        <w:rPr>
          <w:rFonts w:ascii="Times New Roman" w:hAnsi="Times New Roman" w:cs="Times New Roman"/>
          <w:sz w:val="24"/>
          <w:szCs w:val="24"/>
        </w:rPr>
      </w:pPr>
      <w:r>
        <w:rPr>
          <w:rFonts w:ascii="Times New Roman" w:hAnsi="Times New Roman" w:cs="Times New Roman"/>
          <w:sz w:val="24"/>
          <w:szCs w:val="24"/>
        </w:rPr>
        <w:br w:type="page"/>
      </w:r>
    </w:p>
    <w:p w:rsidR="003B056E" w:rsidRDefault="003B056E" w:rsidP="00AB299A">
      <w:pPr>
        <w:spacing w:line="480" w:lineRule="auto"/>
        <w:rPr>
          <w:rFonts w:ascii="Times New Roman" w:hAnsi="Times New Roman" w:cs="Times New Roman"/>
          <w:sz w:val="24"/>
          <w:szCs w:val="24"/>
        </w:rPr>
      </w:pPr>
    </w:p>
    <w:p w:rsidR="003B056E" w:rsidRDefault="003B056E" w:rsidP="00AB299A">
      <w:pPr>
        <w:spacing w:line="480" w:lineRule="auto"/>
        <w:rPr>
          <w:rFonts w:ascii="Times New Roman" w:hAnsi="Times New Roman" w:cs="Times New Roman"/>
          <w:sz w:val="24"/>
          <w:szCs w:val="24"/>
        </w:rPr>
      </w:pPr>
      <w:r>
        <w:rPr>
          <w:rFonts w:ascii="Times New Roman" w:hAnsi="Times New Roman" w:cs="Times New Roman"/>
          <w:sz w:val="24"/>
          <w:szCs w:val="24"/>
        </w:rPr>
        <w:t>Appendix B</w:t>
      </w:r>
    </w:p>
    <w:p w:rsidR="003B056E" w:rsidRDefault="00CB347B" w:rsidP="00AB299A">
      <w:pPr>
        <w:spacing w:line="480" w:lineRule="auto"/>
        <w:rPr>
          <w:rFonts w:ascii="Times New Roman" w:hAnsi="Times New Roman" w:cs="Times New Roman"/>
          <w:sz w:val="24"/>
          <w:szCs w:val="24"/>
        </w:rPr>
      </w:pPr>
      <w:r w:rsidRPr="000F5652">
        <w:rPr>
          <w:rFonts w:ascii="Times New Roman" w:hAnsi="Times New Roman" w:cs="Times New Roman"/>
          <w:noProof/>
          <w:sz w:val="24"/>
          <w:szCs w:val="24"/>
        </w:rPr>
        <w:drawing>
          <wp:inline distT="0" distB="0" distL="0" distR="0">
            <wp:extent cx="4253023" cy="5485434"/>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ACD198.tmp"/>
                    <pic:cNvPicPr/>
                  </pic:nvPicPr>
                  <pic:blipFill rotWithShape="1">
                    <a:blip r:embed="rId10">
                      <a:extLst>
                        <a:ext uri="{28A0092B-C50C-407E-A947-70E740481C1C}">
                          <a14:useLocalDpi xmlns:a14="http://schemas.microsoft.com/office/drawing/2010/main" val="0"/>
                        </a:ext>
                      </a:extLst>
                    </a:blip>
                    <a:srcRect l="26476" t="22290" r="42039" b="9336"/>
                    <a:stretch/>
                  </pic:blipFill>
                  <pic:spPr bwMode="auto">
                    <a:xfrm>
                      <a:off x="0" y="0"/>
                      <a:ext cx="4253023" cy="5485434"/>
                    </a:xfrm>
                    <a:prstGeom prst="rect">
                      <a:avLst/>
                    </a:prstGeom>
                    <a:ln>
                      <a:noFill/>
                    </a:ln>
                    <a:extLst>
                      <a:ext uri="{53640926-AAD7-44D8-BBD7-CCE9431645EC}">
                        <a14:shadowObscured xmlns:a14="http://schemas.microsoft.com/office/drawing/2010/main"/>
                      </a:ext>
                    </a:extLst>
                  </pic:spPr>
                </pic:pic>
              </a:graphicData>
            </a:graphic>
          </wp:inline>
        </w:drawing>
      </w:r>
    </w:p>
    <w:p w:rsidR="00E8214D" w:rsidRDefault="00E8214D" w:rsidP="00AB299A">
      <w:pPr>
        <w:spacing w:line="480" w:lineRule="auto"/>
        <w:rPr>
          <w:rFonts w:ascii="Times New Roman" w:hAnsi="Times New Roman" w:cs="Times New Roman"/>
          <w:sz w:val="24"/>
          <w:szCs w:val="24"/>
        </w:rPr>
      </w:pPr>
      <w:bookmarkStart w:id="7" w:name="_GoBack"/>
    </w:p>
    <w:p w:rsidR="00E8214D" w:rsidRDefault="00E8214D" w:rsidP="00AB299A">
      <w:pPr>
        <w:spacing w:line="480" w:lineRule="auto"/>
        <w:rPr>
          <w:rFonts w:ascii="Times New Roman" w:hAnsi="Times New Roman" w:cs="Times New Roman"/>
          <w:sz w:val="24"/>
          <w:szCs w:val="24"/>
        </w:rPr>
      </w:pPr>
    </w:p>
    <w:bookmarkEnd w:id="7"/>
    <w:p w:rsidR="00473C11" w:rsidRDefault="00473C11" w:rsidP="00AB299A">
      <w:pPr>
        <w:spacing w:line="480" w:lineRule="auto"/>
        <w:rPr>
          <w:rFonts w:ascii="Times New Roman" w:hAnsi="Times New Roman" w:cs="Times New Roman"/>
          <w:sz w:val="24"/>
          <w:szCs w:val="24"/>
        </w:rPr>
      </w:pPr>
      <w:r>
        <w:rPr>
          <w:rFonts w:ascii="Times New Roman" w:hAnsi="Times New Roman" w:cs="Times New Roman"/>
          <w:sz w:val="24"/>
          <w:szCs w:val="24"/>
        </w:rPr>
        <w:t>Appendix C</w:t>
      </w:r>
    </w:p>
    <w:p w:rsidR="00473C11" w:rsidRPr="00305430" w:rsidRDefault="00473C11" w:rsidP="00AB299A">
      <w:pPr>
        <w:spacing w:line="480" w:lineRule="auto"/>
        <w:rPr>
          <w:rFonts w:ascii="Times New Roman" w:hAnsi="Times New Roman" w:cs="Times New Roman"/>
          <w:sz w:val="24"/>
          <w:szCs w:val="24"/>
        </w:rPr>
      </w:pPr>
    </w:p>
    <w:p w:rsidR="00473C11" w:rsidRPr="00305430" w:rsidRDefault="00473C11" w:rsidP="00473C11">
      <w:pPr>
        <w:rPr>
          <w:rFonts w:ascii="Times New Roman" w:hAnsi="Times New Roman" w:cs="Times New Roman"/>
          <w:b/>
          <w:sz w:val="24"/>
          <w:szCs w:val="24"/>
        </w:rPr>
      </w:pPr>
      <w:r w:rsidRPr="00305430">
        <w:rPr>
          <w:rFonts w:ascii="Times New Roman" w:hAnsi="Times New Roman" w:cs="Times New Roman"/>
          <w:b/>
          <w:sz w:val="24"/>
          <w:szCs w:val="24"/>
        </w:rPr>
        <w:t>Hi my name is Nicole, I am the principle investigator of this study and I will be conducting this interview today. I want to thank you for taking the time to participate in this study. Today I will be asking you a series of questions in regards to your sexual and reproductive health concerns and I will specifically go into the subject of pelvic floor muscles and pelvic floor exercises. If at any point you feel as though you do not wish to answer a question let me know, but I encourage you to answer all questions as completely and as honestly as you can for the purposes of this study.</w:t>
      </w:r>
    </w:p>
    <w:p w:rsidR="00473C11" w:rsidRPr="00305430" w:rsidRDefault="00473C11" w:rsidP="00473C11">
      <w:pPr>
        <w:pStyle w:val="ListParagraph"/>
        <w:rPr>
          <w:rFonts w:ascii="Times New Roman" w:hAnsi="Times New Roman" w:cs="Times New Roman"/>
          <w:b/>
        </w:rPr>
      </w:pPr>
    </w:p>
    <w:p w:rsidR="00473C11" w:rsidRPr="00305430" w:rsidRDefault="00473C11" w:rsidP="00473C11">
      <w:pPr>
        <w:pStyle w:val="ListParagraph"/>
        <w:numPr>
          <w:ilvl w:val="0"/>
          <w:numId w:val="1"/>
        </w:numPr>
        <w:rPr>
          <w:rFonts w:ascii="Times New Roman" w:hAnsi="Times New Roman" w:cs="Times New Roman"/>
          <w:b/>
        </w:rPr>
      </w:pPr>
      <w:r w:rsidRPr="00305430">
        <w:rPr>
          <w:rFonts w:ascii="Times New Roman" w:hAnsi="Times New Roman" w:cs="Times New Roman"/>
          <w:b/>
        </w:rPr>
        <w:t>Considering your future childbearing intentions, what are your expectations related to sexuality after having a child?</w:t>
      </w:r>
    </w:p>
    <w:p w:rsidR="00473C11" w:rsidRPr="00305430" w:rsidRDefault="00473C11" w:rsidP="00473C11">
      <w:pPr>
        <w:pStyle w:val="ListParagraph"/>
        <w:numPr>
          <w:ilvl w:val="1"/>
          <w:numId w:val="1"/>
        </w:numPr>
        <w:rPr>
          <w:rFonts w:ascii="Times New Roman" w:hAnsi="Times New Roman" w:cs="Times New Roman"/>
        </w:rPr>
      </w:pPr>
      <w:r w:rsidRPr="00305430">
        <w:rPr>
          <w:rFonts w:ascii="Times New Roman" w:hAnsi="Times New Roman" w:cs="Times New Roman"/>
        </w:rPr>
        <w:t>What have you heard from other women about what to expect in terms of your sexuality, including your pelvic muscles, after childbirth?</w:t>
      </w:r>
    </w:p>
    <w:p w:rsidR="00473C11" w:rsidRPr="00305430" w:rsidRDefault="00473C11" w:rsidP="00473C11">
      <w:pPr>
        <w:pStyle w:val="ListParagraph"/>
        <w:numPr>
          <w:ilvl w:val="1"/>
          <w:numId w:val="1"/>
        </w:numPr>
        <w:rPr>
          <w:rFonts w:ascii="Times New Roman" w:hAnsi="Times New Roman" w:cs="Times New Roman"/>
        </w:rPr>
      </w:pPr>
      <w:r w:rsidRPr="00305430">
        <w:rPr>
          <w:rFonts w:ascii="Times New Roman" w:hAnsi="Times New Roman" w:cs="Times New Roman"/>
        </w:rPr>
        <w:t>Who has shared information with you about this?</w:t>
      </w:r>
    </w:p>
    <w:p w:rsidR="00473C11" w:rsidRPr="00305430" w:rsidRDefault="00473C11" w:rsidP="00473C11">
      <w:pPr>
        <w:pStyle w:val="ListParagraph"/>
        <w:ind w:left="1440"/>
        <w:rPr>
          <w:rFonts w:ascii="Times New Roman" w:hAnsi="Times New Roman" w:cs="Times New Roman"/>
        </w:rPr>
      </w:pPr>
    </w:p>
    <w:p w:rsidR="00473C11" w:rsidRPr="00305430" w:rsidRDefault="00473C11" w:rsidP="00473C11">
      <w:pPr>
        <w:pStyle w:val="ListParagraph"/>
        <w:numPr>
          <w:ilvl w:val="0"/>
          <w:numId w:val="1"/>
        </w:numPr>
        <w:rPr>
          <w:rFonts w:ascii="Times New Roman" w:hAnsi="Times New Roman" w:cs="Times New Roman"/>
          <w:b/>
        </w:rPr>
      </w:pPr>
      <w:r w:rsidRPr="00305430">
        <w:rPr>
          <w:rFonts w:ascii="Times New Roman" w:hAnsi="Times New Roman" w:cs="Times New Roman"/>
          <w:b/>
        </w:rPr>
        <w:t>What things do you do now that are beneficial to you sexually now or at some later point in your life?</w:t>
      </w:r>
    </w:p>
    <w:p w:rsidR="00473C11" w:rsidRPr="00305430" w:rsidRDefault="00473C11" w:rsidP="00473C11">
      <w:pPr>
        <w:pStyle w:val="ListParagraph"/>
        <w:rPr>
          <w:rFonts w:ascii="Times New Roman" w:hAnsi="Times New Roman" w:cs="Times New Roman"/>
        </w:rPr>
      </w:pPr>
    </w:p>
    <w:p w:rsidR="00473C11" w:rsidRPr="00305430" w:rsidRDefault="00473C11" w:rsidP="00473C11">
      <w:pPr>
        <w:pStyle w:val="ListParagraph"/>
        <w:numPr>
          <w:ilvl w:val="1"/>
          <w:numId w:val="1"/>
        </w:numPr>
        <w:rPr>
          <w:rFonts w:ascii="Times New Roman" w:hAnsi="Times New Roman" w:cs="Times New Roman"/>
          <w:b/>
        </w:rPr>
      </w:pPr>
      <w:r w:rsidRPr="00305430">
        <w:rPr>
          <w:rFonts w:ascii="Times New Roman" w:hAnsi="Times New Roman" w:cs="Times New Roman"/>
          <w:b/>
        </w:rPr>
        <w:t>Alternative:  Please describe strategies that you have used to enhance your sexual responsiveness or pleasure?</w:t>
      </w:r>
    </w:p>
    <w:p w:rsidR="00473C11" w:rsidRPr="00305430" w:rsidRDefault="00473C11" w:rsidP="00473C11">
      <w:pPr>
        <w:pStyle w:val="ListParagraph"/>
        <w:rPr>
          <w:rFonts w:ascii="Times New Roman" w:hAnsi="Times New Roman" w:cs="Times New Roman"/>
        </w:rPr>
      </w:pPr>
    </w:p>
    <w:p w:rsidR="00473C11" w:rsidRPr="00305430" w:rsidRDefault="00473C11" w:rsidP="00473C11">
      <w:pPr>
        <w:pStyle w:val="ListParagraph"/>
        <w:numPr>
          <w:ilvl w:val="0"/>
          <w:numId w:val="1"/>
        </w:numPr>
        <w:rPr>
          <w:rFonts w:ascii="Times New Roman" w:hAnsi="Times New Roman" w:cs="Times New Roman"/>
          <w:b/>
        </w:rPr>
      </w:pPr>
      <w:r w:rsidRPr="00305430">
        <w:rPr>
          <w:rFonts w:ascii="Times New Roman" w:hAnsi="Times New Roman" w:cs="Times New Roman"/>
          <w:b/>
        </w:rPr>
        <w:t>I’ve heard from women that they do exercises to strengthen their pelvic floor muscles (some know it as Kegel’s exercises).  How familiar are you with those exercises?</w:t>
      </w:r>
    </w:p>
    <w:p w:rsidR="00473C11" w:rsidRPr="00305430" w:rsidRDefault="00473C11" w:rsidP="00473C11">
      <w:pPr>
        <w:pStyle w:val="ListParagraph"/>
        <w:numPr>
          <w:ilvl w:val="1"/>
          <w:numId w:val="1"/>
        </w:numPr>
        <w:rPr>
          <w:rFonts w:ascii="Times New Roman" w:hAnsi="Times New Roman" w:cs="Times New Roman"/>
        </w:rPr>
      </w:pPr>
      <w:r w:rsidRPr="00305430">
        <w:rPr>
          <w:rFonts w:ascii="Times New Roman" w:hAnsi="Times New Roman" w:cs="Times New Roman"/>
        </w:rPr>
        <w:t>What kinds of things have you heard about the exercises?</w:t>
      </w:r>
    </w:p>
    <w:p w:rsidR="00473C11" w:rsidRPr="00305430" w:rsidRDefault="00473C11" w:rsidP="00473C11">
      <w:pPr>
        <w:pStyle w:val="ListParagraph"/>
        <w:numPr>
          <w:ilvl w:val="2"/>
          <w:numId w:val="1"/>
        </w:numPr>
        <w:rPr>
          <w:rFonts w:ascii="Times New Roman" w:hAnsi="Times New Roman" w:cs="Times New Roman"/>
        </w:rPr>
      </w:pPr>
      <w:r w:rsidRPr="00305430">
        <w:rPr>
          <w:rFonts w:ascii="Times New Roman" w:hAnsi="Times New Roman" w:cs="Times New Roman"/>
        </w:rPr>
        <w:t>Aware of what benefits?</w:t>
      </w:r>
    </w:p>
    <w:p w:rsidR="00473C11" w:rsidRPr="00305430" w:rsidRDefault="00473C11" w:rsidP="00473C11">
      <w:pPr>
        <w:pStyle w:val="ListParagraph"/>
        <w:numPr>
          <w:ilvl w:val="2"/>
          <w:numId w:val="1"/>
        </w:numPr>
        <w:rPr>
          <w:rFonts w:ascii="Times New Roman" w:hAnsi="Times New Roman" w:cs="Times New Roman"/>
        </w:rPr>
      </w:pPr>
      <w:r w:rsidRPr="00305430">
        <w:rPr>
          <w:rFonts w:ascii="Times New Roman" w:hAnsi="Times New Roman" w:cs="Times New Roman"/>
        </w:rPr>
        <w:t>What Challenges?</w:t>
      </w:r>
    </w:p>
    <w:p w:rsidR="00473C11" w:rsidRPr="00305430" w:rsidRDefault="00473C11" w:rsidP="00473C11">
      <w:pPr>
        <w:pStyle w:val="ListParagraph"/>
        <w:numPr>
          <w:ilvl w:val="1"/>
          <w:numId w:val="1"/>
        </w:numPr>
        <w:rPr>
          <w:rFonts w:ascii="Times New Roman" w:hAnsi="Times New Roman" w:cs="Times New Roman"/>
        </w:rPr>
      </w:pPr>
      <w:r w:rsidRPr="00305430">
        <w:rPr>
          <w:rFonts w:ascii="Times New Roman" w:hAnsi="Times New Roman" w:cs="Times New Roman"/>
        </w:rPr>
        <w:t>What is your actual experience with those exercises?</w:t>
      </w:r>
    </w:p>
    <w:p w:rsidR="00473C11" w:rsidRPr="00305430" w:rsidRDefault="00473C11" w:rsidP="00473C11">
      <w:pPr>
        <w:pStyle w:val="ListParagraph"/>
        <w:numPr>
          <w:ilvl w:val="1"/>
          <w:numId w:val="1"/>
        </w:numPr>
        <w:rPr>
          <w:rFonts w:ascii="Times New Roman" w:hAnsi="Times New Roman" w:cs="Times New Roman"/>
          <w:i/>
        </w:rPr>
      </w:pPr>
      <w:r w:rsidRPr="00305430">
        <w:rPr>
          <w:rFonts w:ascii="Times New Roman" w:hAnsi="Times New Roman" w:cs="Times New Roman"/>
          <w:i/>
        </w:rPr>
        <w:t>If has had experience:</w:t>
      </w:r>
    </w:p>
    <w:p w:rsidR="00473C11" w:rsidRPr="00305430" w:rsidRDefault="00473C11" w:rsidP="00473C11">
      <w:pPr>
        <w:pStyle w:val="ListParagraph"/>
        <w:numPr>
          <w:ilvl w:val="2"/>
          <w:numId w:val="1"/>
        </w:numPr>
        <w:rPr>
          <w:rFonts w:ascii="Times New Roman" w:hAnsi="Times New Roman" w:cs="Times New Roman"/>
        </w:rPr>
      </w:pPr>
      <w:r w:rsidRPr="00305430">
        <w:rPr>
          <w:rFonts w:ascii="Times New Roman" w:hAnsi="Times New Roman" w:cs="Times New Roman"/>
        </w:rPr>
        <w:t>How did you learn about the exercises?  Who taught you how to do them?</w:t>
      </w:r>
    </w:p>
    <w:p w:rsidR="00473C11" w:rsidRPr="00305430" w:rsidRDefault="00473C11" w:rsidP="00473C11">
      <w:pPr>
        <w:pStyle w:val="ListParagraph"/>
        <w:numPr>
          <w:ilvl w:val="2"/>
          <w:numId w:val="1"/>
        </w:numPr>
        <w:rPr>
          <w:rFonts w:ascii="Times New Roman" w:hAnsi="Times New Roman" w:cs="Times New Roman"/>
        </w:rPr>
      </w:pPr>
      <w:r w:rsidRPr="00305430">
        <w:rPr>
          <w:rFonts w:ascii="Times New Roman" w:hAnsi="Times New Roman" w:cs="Times New Roman"/>
        </w:rPr>
        <w:t>Please describe how you do the exercises?</w:t>
      </w:r>
    </w:p>
    <w:p w:rsidR="00473C11" w:rsidRPr="00305430" w:rsidRDefault="00473C11" w:rsidP="00473C11">
      <w:pPr>
        <w:pStyle w:val="ListParagraph"/>
        <w:numPr>
          <w:ilvl w:val="3"/>
          <w:numId w:val="1"/>
        </w:numPr>
        <w:rPr>
          <w:rFonts w:ascii="Times New Roman" w:hAnsi="Times New Roman" w:cs="Times New Roman"/>
        </w:rPr>
      </w:pPr>
      <w:r w:rsidRPr="00305430">
        <w:rPr>
          <w:rFonts w:ascii="Times New Roman" w:hAnsi="Times New Roman" w:cs="Times New Roman"/>
        </w:rPr>
        <w:t>Where?</w:t>
      </w:r>
    </w:p>
    <w:p w:rsidR="00473C11" w:rsidRPr="00305430" w:rsidRDefault="00473C11" w:rsidP="00473C11">
      <w:pPr>
        <w:pStyle w:val="ListParagraph"/>
        <w:numPr>
          <w:ilvl w:val="3"/>
          <w:numId w:val="1"/>
        </w:numPr>
        <w:rPr>
          <w:rFonts w:ascii="Times New Roman" w:hAnsi="Times New Roman" w:cs="Times New Roman"/>
        </w:rPr>
      </w:pPr>
      <w:r w:rsidRPr="00305430">
        <w:rPr>
          <w:rFonts w:ascii="Times New Roman" w:hAnsi="Times New Roman" w:cs="Times New Roman"/>
        </w:rPr>
        <w:t>When?</w:t>
      </w:r>
    </w:p>
    <w:p w:rsidR="00473C11" w:rsidRPr="00305430" w:rsidRDefault="00473C11" w:rsidP="00473C11">
      <w:pPr>
        <w:pStyle w:val="ListParagraph"/>
        <w:numPr>
          <w:ilvl w:val="3"/>
          <w:numId w:val="1"/>
        </w:numPr>
        <w:rPr>
          <w:rFonts w:ascii="Times New Roman" w:hAnsi="Times New Roman" w:cs="Times New Roman"/>
        </w:rPr>
      </w:pPr>
      <w:r w:rsidRPr="00305430">
        <w:rPr>
          <w:rFonts w:ascii="Times New Roman" w:hAnsi="Times New Roman" w:cs="Times New Roman"/>
        </w:rPr>
        <w:t>How long?</w:t>
      </w:r>
    </w:p>
    <w:p w:rsidR="00473C11" w:rsidRPr="00305430" w:rsidRDefault="00473C11" w:rsidP="00473C11">
      <w:pPr>
        <w:pStyle w:val="ListParagraph"/>
        <w:numPr>
          <w:ilvl w:val="3"/>
          <w:numId w:val="1"/>
        </w:numPr>
        <w:rPr>
          <w:rFonts w:ascii="Times New Roman" w:hAnsi="Times New Roman" w:cs="Times New Roman"/>
        </w:rPr>
      </w:pPr>
      <w:r w:rsidRPr="00305430">
        <w:rPr>
          <w:rFonts w:ascii="Times New Roman" w:hAnsi="Times New Roman" w:cs="Times New Roman"/>
        </w:rPr>
        <w:t>How often?</w:t>
      </w:r>
    </w:p>
    <w:p w:rsidR="00473C11" w:rsidRPr="00305430" w:rsidRDefault="00473C11" w:rsidP="00473C11">
      <w:pPr>
        <w:pStyle w:val="ListParagraph"/>
        <w:numPr>
          <w:ilvl w:val="2"/>
          <w:numId w:val="1"/>
        </w:numPr>
        <w:rPr>
          <w:rFonts w:ascii="Times New Roman" w:hAnsi="Times New Roman" w:cs="Times New Roman"/>
        </w:rPr>
      </w:pPr>
      <w:r w:rsidRPr="00305430">
        <w:rPr>
          <w:rFonts w:ascii="Times New Roman" w:hAnsi="Times New Roman" w:cs="Times New Roman"/>
        </w:rPr>
        <w:t>For what reasons have you chosen to perform the exercises?</w:t>
      </w:r>
    </w:p>
    <w:p w:rsidR="00473C11" w:rsidRPr="00305430" w:rsidRDefault="00473C11" w:rsidP="00473C11">
      <w:pPr>
        <w:pStyle w:val="ListParagraph"/>
        <w:numPr>
          <w:ilvl w:val="2"/>
          <w:numId w:val="1"/>
        </w:numPr>
        <w:rPr>
          <w:rFonts w:ascii="Times New Roman" w:hAnsi="Times New Roman" w:cs="Times New Roman"/>
        </w:rPr>
      </w:pPr>
      <w:r w:rsidRPr="00305430">
        <w:rPr>
          <w:rFonts w:ascii="Times New Roman" w:hAnsi="Times New Roman" w:cs="Times New Roman"/>
        </w:rPr>
        <w:t>How confident are you that you are doing Kegel’s correctly?</w:t>
      </w:r>
    </w:p>
    <w:p w:rsidR="00473C11" w:rsidRPr="00305430" w:rsidRDefault="00473C11" w:rsidP="00473C11">
      <w:pPr>
        <w:pStyle w:val="ListParagraph"/>
        <w:numPr>
          <w:ilvl w:val="3"/>
          <w:numId w:val="1"/>
        </w:numPr>
        <w:rPr>
          <w:rFonts w:ascii="Times New Roman" w:hAnsi="Times New Roman" w:cs="Times New Roman"/>
        </w:rPr>
      </w:pPr>
      <w:r w:rsidRPr="00305430">
        <w:rPr>
          <w:rFonts w:ascii="Times New Roman" w:hAnsi="Times New Roman" w:cs="Times New Roman"/>
        </w:rPr>
        <w:t>What has contributed to your confidence</w:t>
      </w:r>
    </w:p>
    <w:p w:rsidR="00473C11" w:rsidRPr="00305430" w:rsidRDefault="00473C11" w:rsidP="00473C11">
      <w:pPr>
        <w:pStyle w:val="ListParagraph"/>
        <w:numPr>
          <w:ilvl w:val="3"/>
          <w:numId w:val="1"/>
        </w:numPr>
        <w:rPr>
          <w:rFonts w:ascii="Times New Roman" w:hAnsi="Times New Roman" w:cs="Times New Roman"/>
        </w:rPr>
      </w:pPr>
      <w:r w:rsidRPr="00305430">
        <w:rPr>
          <w:rFonts w:ascii="Times New Roman" w:hAnsi="Times New Roman" w:cs="Times New Roman"/>
        </w:rPr>
        <w:t>If not confident, what would help you become more confident?</w:t>
      </w:r>
    </w:p>
    <w:p w:rsidR="00473C11" w:rsidRPr="00305430" w:rsidRDefault="00473C11" w:rsidP="00473C11">
      <w:pPr>
        <w:pStyle w:val="ListParagraph"/>
        <w:numPr>
          <w:ilvl w:val="2"/>
          <w:numId w:val="1"/>
        </w:numPr>
        <w:rPr>
          <w:rFonts w:ascii="Times New Roman" w:hAnsi="Times New Roman" w:cs="Times New Roman"/>
        </w:rPr>
      </w:pPr>
      <w:r w:rsidRPr="00305430">
        <w:rPr>
          <w:rFonts w:ascii="Times New Roman" w:hAnsi="Times New Roman" w:cs="Times New Roman"/>
        </w:rPr>
        <w:t>What benefits have you actually experienced?</w:t>
      </w:r>
    </w:p>
    <w:p w:rsidR="00473C11" w:rsidRPr="00305430" w:rsidRDefault="00473C11" w:rsidP="00473C11">
      <w:pPr>
        <w:pStyle w:val="ListParagraph"/>
        <w:numPr>
          <w:ilvl w:val="3"/>
          <w:numId w:val="1"/>
        </w:numPr>
        <w:rPr>
          <w:rFonts w:ascii="Times New Roman" w:hAnsi="Times New Roman" w:cs="Times New Roman"/>
        </w:rPr>
      </w:pPr>
      <w:r w:rsidRPr="00305430">
        <w:rPr>
          <w:rFonts w:ascii="Times New Roman" w:hAnsi="Times New Roman" w:cs="Times New Roman"/>
        </w:rPr>
        <w:t>Sexual responsiveness?</w:t>
      </w:r>
    </w:p>
    <w:p w:rsidR="00473C11" w:rsidRPr="00305430" w:rsidRDefault="00473C11" w:rsidP="00473C11">
      <w:pPr>
        <w:pStyle w:val="ListParagraph"/>
        <w:numPr>
          <w:ilvl w:val="2"/>
          <w:numId w:val="1"/>
        </w:numPr>
        <w:rPr>
          <w:rFonts w:ascii="Times New Roman" w:hAnsi="Times New Roman" w:cs="Times New Roman"/>
        </w:rPr>
      </w:pPr>
      <w:r w:rsidRPr="00305430">
        <w:rPr>
          <w:rFonts w:ascii="Times New Roman" w:hAnsi="Times New Roman" w:cs="Times New Roman"/>
        </w:rPr>
        <w:t>What barriers or challenges have you faced</w:t>
      </w:r>
    </w:p>
    <w:p w:rsidR="00473C11" w:rsidRPr="00305430" w:rsidRDefault="00473C11" w:rsidP="00473C11">
      <w:pPr>
        <w:pStyle w:val="ListParagraph"/>
        <w:ind w:left="2160"/>
        <w:rPr>
          <w:rFonts w:ascii="Times New Roman" w:hAnsi="Times New Roman" w:cs="Times New Roman"/>
        </w:rPr>
      </w:pPr>
    </w:p>
    <w:p w:rsidR="00473C11" w:rsidRPr="00305430" w:rsidRDefault="00473C11" w:rsidP="00473C11">
      <w:pPr>
        <w:rPr>
          <w:rFonts w:ascii="Times New Roman" w:hAnsi="Times New Roman" w:cs="Times New Roman"/>
          <w:sz w:val="24"/>
          <w:szCs w:val="24"/>
        </w:rPr>
      </w:pPr>
    </w:p>
    <w:p w:rsidR="00473C11" w:rsidRPr="00305430" w:rsidRDefault="00473C11" w:rsidP="00473C11">
      <w:pPr>
        <w:pStyle w:val="ListParagraph"/>
        <w:numPr>
          <w:ilvl w:val="2"/>
          <w:numId w:val="1"/>
        </w:numPr>
        <w:rPr>
          <w:rFonts w:ascii="Times New Roman" w:hAnsi="Times New Roman" w:cs="Times New Roman"/>
          <w:i/>
        </w:rPr>
      </w:pPr>
      <w:r w:rsidRPr="00305430">
        <w:rPr>
          <w:rFonts w:ascii="Times New Roman" w:hAnsi="Times New Roman" w:cs="Times New Roman"/>
          <w:i/>
        </w:rPr>
        <w:t>If no experience</w:t>
      </w:r>
    </w:p>
    <w:p w:rsidR="00473C11" w:rsidRPr="00305430" w:rsidRDefault="00473C11" w:rsidP="00473C11">
      <w:pPr>
        <w:pStyle w:val="ListParagraph"/>
        <w:numPr>
          <w:ilvl w:val="3"/>
          <w:numId w:val="1"/>
        </w:numPr>
        <w:rPr>
          <w:rFonts w:ascii="Times New Roman" w:hAnsi="Times New Roman" w:cs="Times New Roman"/>
        </w:rPr>
      </w:pPr>
      <w:r w:rsidRPr="00305430">
        <w:rPr>
          <w:rFonts w:ascii="Times New Roman" w:hAnsi="Times New Roman" w:cs="Times New Roman"/>
        </w:rPr>
        <w:t>Why have you chosen not to participate in pelvic floor exercises?</w:t>
      </w:r>
    </w:p>
    <w:p w:rsidR="00473C11" w:rsidRPr="00305430" w:rsidRDefault="00473C11" w:rsidP="00473C11">
      <w:pPr>
        <w:pStyle w:val="ListParagraph"/>
        <w:numPr>
          <w:ilvl w:val="3"/>
          <w:numId w:val="1"/>
        </w:numPr>
        <w:rPr>
          <w:rFonts w:ascii="Times New Roman" w:hAnsi="Times New Roman" w:cs="Times New Roman"/>
        </w:rPr>
      </w:pPr>
      <w:r w:rsidRPr="00305430">
        <w:rPr>
          <w:rFonts w:ascii="Times New Roman" w:hAnsi="Times New Roman" w:cs="Times New Roman"/>
        </w:rPr>
        <w:t>Why do you believe pelvic exercises are valuable/invaluable to women your age?</w:t>
      </w:r>
    </w:p>
    <w:p w:rsidR="00473C11" w:rsidRPr="00305430" w:rsidRDefault="00473C11" w:rsidP="00473C11">
      <w:pPr>
        <w:pStyle w:val="ListParagraph"/>
        <w:ind w:left="1440" w:firstLine="720"/>
        <w:rPr>
          <w:rFonts w:ascii="Times New Roman" w:hAnsi="Times New Roman" w:cs="Times New Roman"/>
        </w:rPr>
      </w:pPr>
    </w:p>
    <w:p w:rsidR="00473C11" w:rsidRPr="00305430" w:rsidRDefault="00473C11" w:rsidP="00473C11">
      <w:pPr>
        <w:pStyle w:val="ListParagraph"/>
        <w:ind w:left="2160"/>
        <w:rPr>
          <w:rFonts w:ascii="Times New Roman" w:hAnsi="Times New Roman" w:cs="Times New Roman"/>
          <w:b/>
          <w:i/>
        </w:rPr>
      </w:pPr>
    </w:p>
    <w:p w:rsidR="00473C11" w:rsidRPr="00305430" w:rsidRDefault="00473C11" w:rsidP="00473C11">
      <w:pPr>
        <w:rPr>
          <w:rFonts w:ascii="Times New Roman" w:hAnsi="Times New Roman" w:cs="Times New Roman"/>
          <w:b/>
          <w:sz w:val="24"/>
          <w:szCs w:val="24"/>
        </w:rPr>
      </w:pPr>
      <w:r w:rsidRPr="00305430">
        <w:rPr>
          <w:rFonts w:ascii="Times New Roman" w:hAnsi="Times New Roman" w:cs="Times New Roman"/>
          <w:b/>
          <w:sz w:val="24"/>
          <w:szCs w:val="24"/>
        </w:rPr>
        <w:t>What sexual/reproductive concerns are more prominent for you than pelvic floor muscle weakness? (STI, Cancer, Pregnancy)</w:t>
      </w:r>
    </w:p>
    <w:p w:rsidR="00473C11" w:rsidRPr="00305430" w:rsidRDefault="00473C11" w:rsidP="00473C11">
      <w:pPr>
        <w:pStyle w:val="ListParagraph"/>
        <w:numPr>
          <w:ilvl w:val="0"/>
          <w:numId w:val="2"/>
        </w:numPr>
        <w:spacing w:after="160" w:line="259" w:lineRule="auto"/>
        <w:rPr>
          <w:rFonts w:ascii="Times New Roman" w:hAnsi="Times New Roman" w:cs="Times New Roman"/>
        </w:rPr>
      </w:pPr>
      <w:r w:rsidRPr="00305430">
        <w:rPr>
          <w:rFonts w:ascii="Times New Roman" w:hAnsi="Times New Roman" w:cs="Times New Roman"/>
        </w:rPr>
        <w:t>Do you take protective measures in rearguards to those concerns?</w:t>
      </w:r>
    </w:p>
    <w:p w:rsidR="00473C11" w:rsidRPr="00305430" w:rsidRDefault="00473C11" w:rsidP="00473C11">
      <w:pPr>
        <w:pStyle w:val="ListParagraph"/>
        <w:numPr>
          <w:ilvl w:val="0"/>
          <w:numId w:val="2"/>
        </w:numPr>
        <w:spacing w:after="160" w:line="259" w:lineRule="auto"/>
        <w:rPr>
          <w:rFonts w:ascii="Times New Roman" w:hAnsi="Times New Roman" w:cs="Times New Roman"/>
        </w:rPr>
      </w:pPr>
      <w:r w:rsidRPr="00305430">
        <w:rPr>
          <w:rFonts w:ascii="Times New Roman" w:hAnsi="Times New Roman" w:cs="Times New Roman"/>
        </w:rPr>
        <w:t>If so what?</w:t>
      </w:r>
    </w:p>
    <w:p w:rsidR="00473C11" w:rsidRPr="00305430" w:rsidRDefault="00473C11" w:rsidP="00473C11">
      <w:pPr>
        <w:pStyle w:val="ListParagraph"/>
        <w:rPr>
          <w:rFonts w:ascii="Times New Roman" w:hAnsi="Times New Roman" w:cs="Times New Roman"/>
          <w:b/>
        </w:rPr>
      </w:pPr>
    </w:p>
    <w:p w:rsidR="00473C11" w:rsidRPr="00305430" w:rsidRDefault="00473C11" w:rsidP="00473C11">
      <w:pPr>
        <w:rPr>
          <w:rFonts w:ascii="Times New Roman" w:hAnsi="Times New Roman" w:cs="Times New Roman"/>
          <w:b/>
          <w:sz w:val="24"/>
          <w:szCs w:val="24"/>
        </w:rPr>
      </w:pPr>
      <w:r w:rsidRPr="00305430">
        <w:rPr>
          <w:rFonts w:ascii="Times New Roman" w:hAnsi="Times New Roman" w:cs="Times New Roman"/>
          <w:b/>
          <w:sz w:val="24"/>
          <w:szCs w:val="24"/>
        </w:rPr>
        <w:t>That concludes this interview. I would now like to summarize what I think you’ve told me to make sure that I have everything correct.</w:t>
      </w:r>
    </w:p>
    <w:p w:rsidR="00473C11" w:rsidRPr="00305430" w:rsidRDefault="00473C11" w:rsidP="00473C11">
      <w:pPr>
        <w:rPr>
          <w:rFonts w:ascii="Times New Roman" w:hAnsi="Times New Roman" w:cs="Times New Roman"/>
          <w:b/>
          <w:sz w:val="24"/>
          <w:szCs w:val="24"/>
        </w:rPr>
      </w:pPr>
      <w:r w:rsidRPr="00305430">
        <w:rPr>
          <w:rFonts w:ascii="Times New Roman" w:hAnsi="Times New Roman" w:cs="Times New Roman"/>
          <w:b/>
          <w:sz w:val="24"/>
          <w:szCs w:val="24"/>
        </w:rPr>
        <w:t xml:space="preserve">Thank you again for your time. </w:t>
      </w:r>
    </w:p>
    <w:p w:rsidR="00473C11" w:rsidRPr="00305430" w:rsidRDefault="00473C11" w:rsidP="00AB299A">
      <w:pPr>
        <w:spacing w:line="480" w:lineRule="auto"/>
        <w:rPr>
          <w:rFonts w:ascii="Times New Roman" w:hAnsi="Times New Roman" w:cs="Times New Roman"/>
          <w:sz w:val="24"/>
          <w:szCs w:val="24"/>
        </w:rPr>
      </w:pPr>
    </w:p>
    <w:p w:rsidR="00B00169" w:rsidRPr="00305430" w:rsidRDefault="00B00169" w:rsidP="00AB299A">
      <w:pPr>
        <w:spacing w:line="480" w:lineRule="auto"/>
        <w:rPr>
          <w:rFonts w:ascii="Times New Roman" w:hAnsi="Times New Roman" w:cs="Times New Roman"/>
          <w:sz w:val="24"/>
          <w:szCs w:val="24"/>
        </w:rPr>
      </w:pPr>
    </w:p>
    <w:p w:rsidR="00B00169" w:rsidRDefault="00B00169" w:rsidP="00AB299A">
      <w:pPr>
        <w:spacing w:line="480" w:lineRule="auto"/>
        <w:rPr>
          <w:rFonts w:ascii="Times New Roman" w:hAnsi="Times New Roman" w:cs="Times New Roman"/>
          <w:sz w:val="24"/>
          <w:szCs w:val="24"/>
        </w:rPr>
      </w:pPr>
    </w:p>
    <w:p w:rsidR="00B00169" w:rsidRDefault="00B00169" w:rsidP="00AB299A">
      <w:pPr>
        <w:spacing w:line="480" w:lineRule="auto"/>
        <w:rPr>
          <w:rFonts w:ascii="Times New Roman" w:hAnsi="Times New Roman" w:cs="Times New Roman"/>
          <w:sz w:val="24"/>
          <w:szCs w:val="24"/>
        </w:rPr>
      </w:pPr>
    </w:p>
    <w:p w:rsidR="00B00169" w:rsidRDefault="00B00169" w:rsidP="00AB299A">
      <w:pPr>
        <w:spacing w:line="480" w:lineRule="auto"/>
        <w:rPr>
          <w:rFonts w:ascii="Times New Roman" w:hAnsi="Times New Roman" w:cs="Times New Roman"/>
          <w:sz w:val="24"/>
          <w:szCs w:val="24"/>
        </w:rPr>
      </w:pPr>
    </w:p>
    <w:p w:rsidR="00B00169" w:rsidRDefault="00B00169" w:rsidP="00AB299A">
      <w:pPr>
        <w:spacing w:line="480" w:lineRule="auto"/>
        <w:rPr>
          <w:rFonts w:ascii="Times New Roman" w:hAnsi="Times New Roman" w:cs="Times New Roman"/>
          <w:sz w:val="24"/>
          <w:szCs w:val="24"/>
        </w:rPr>
      </w:pPr>
    </w:p>
    <w:p w:rsidR="00B00169" w:rsidRDefault="00B00169" w:rsidP="00AB299A">
      <w:pPr>
        <w:spacing w:line="480" w:lineRule="auto"/>
        <w:rPr>
          <w:rFonts w:ascii="Times New Roman" w:hAnsi="Times New Roman" w:cs="Times New Roman"/>
          <w:sz w:val="24"/>
          <w:szCs w:val="24"/>
        </w:rPr>
      </w:pPr>
    </w:p>
    <w:p w:rsidR="00B00169" w:rsidRDefault="00B00169" w:rsidP="00AB299A">
      <w:pPr>
        <w:spacing w:line="480" w:lineRule="auto"/>
        <w:rPr>
          <w:rFonts w:ascii="Times New Roman" w:hAnsi="Times New Roman" w:cs="Times New Roman"/>
          <w:sz w:val="24"/>
          <w:szCs w:val="24"/>
        </w:rPr>
      </w:pPr>
    </w:p>
    <w:p w:rsidR="00B00169" w:rsidRDefault="00B00169" w:rsidP="00AB299A">
      <w:pPr>
        <w:spacing w:line="480" w:lineRule="auto"/>
        <w:rPr>
          <w:rFonts w:ascii="Times New Roman" w:hAnsi="Times New Roman" w:cs="Times New Roman"/>
          <w:sz w:val="24"/>
          <w:szCs w:val="24"/>
        </w:rPr>
      </w:pPr>
    </w:p>
    <w:p w:rsidR="00B00169" w:rsidRPr="00F8414E" w:rsidRDefault="00B00169" w:rsidP="00B00169">
      <w:pPr>
        <w:widowControl w:val="0"/>
        <w:autoSpaceDE w:val="0"/>
        <w:autoSpaceDN w:val="0"/>
        <w:adjustRightInd w:val="0"/>
        <w:spacing w:after="0" w:line="550" w:lineRule="atLeast"/>
        <w:jc w:val="center"/>
        <w:rPr>
          <w:rFonts w:ascii="Times New Roman" w:hAnsi="Times New Roman" w:cs="Times New Roman"/>
          <w:b/>
          <w:sz w:val="24"/>
          <w:szCs w:val="24"/>
        </w:rPr>
      </w:pPr>
      <w:r w:rsidRPr="00F8414E">
        <w:rPr>
          <w:rFonts w:ascii="Times New Roman" w:hAnsi="Times New Roman" w:cs="Times New Roman"/>
          <w:b/>
          <w:sz w:val="24"/>
          <w:szCs w:val="24"/>
        </w:rPr>
        <w:t>References</w:t>
      </w:r>
    </w:p>
    <w:p w:rsidR="00B00169" w:rsidRPr="00BF70A7" w:rsidRDefault="00B00169" w:rsidP="00B00169">
      <w:pPr>
        <w:widowControl w:val="0"/>
        <w:autoSpaceDE w:val="0"/>
        <w:autoSpaceDN w:val="0"/>
        <w:adjustRightInd w:val="0"/>
        <w:spacing w:after="0" w:line="550" w:lineRule="atLeast"/>
        <w:ind w:left="800" w:hanging="800"/>
        <w:rPr>
          <w:rFonts w:ascii="Times New Roman" w:hAnsi="Times New Roman" w:cs="Times New Roman"/>
          <w:sz w:val="24"/>
          <w:szCs w:val="24"/>
        </w:rPr>
      </w:pPr>
      <w:r w:rsidRPr="00BF70A7">
        <w:rPr>
          <w:rFonts w:ascii="Times New Roman" w:hAnsi="Times New Roman" w:cs="Times New Roman"/>
          <w:sz w:val="24"/>
          <w:szCs w:val="24"/>
        </w:rPr>
        <w:t xml:space="preserve">Ashton-Miller, J., &amp; Delancey, J. (2007). </w:t>
      </w:r>
      <w:r>
        <w:rPr>
          <w:rFonts w:ascii="Times New Roman" w:hAnsi="Times New Roman" w:cs="Times New Roman"/>
          <w:sz w:val="24"/>
          <w:szCs w:val="24"/>
        </w:rPr>
        <w:t>F</w:t>
      </w:r>
      <w:r w:rsidRPr="00BF70A7">
        <w:rPr>
          <w:rFonts w:ascii="Times New Roman" w:hAnsi="Times New Roman" w:cs="Times New Roman"/>
          <w:sz w:val="24"/>
          <w:szCs w:val="24"/>
        </w:rPr>
        <w:t>u</w:t>
      </w:r>
      <w:r>
        <w:rPr>
          <w:rFonts w:ascii="Times New Roman" w:hAnsi="Times New Roman" w:cs="Times New Roman"/>
          <w:sz w:val="24"/>
          <w:szCs w:val="24"/>
        </w:rPr>
        <w:t>nctional anatomy of the female pelvic f</w:t>
      </w:r>
      <w:r w:rsidRPr="00BF70A7">
        <w:rPr>
          <w:rFonts w:ascii="Times New Roman" w:hAnsi="Times New Roman" w:cs="Times New Roman"/>
          <w:sz w:val="24"/>
          <w:szCs w:val="24"/>
        </w:rPr>
        <w:t xml:space="preserve">loor. </w:t>
      </w:r>
      <w:r w:rsidRPr="00BF70A7">
        <w:rPr>
          <w:rFonts w:ascii="Times New Roman" w:hAnsi="Times New Roman" w:cs="Times New Roman"/>
          <w:i/>
          <w:iCs/>
          <w:sz w:val="24"/>
          <w:szCs w:val="24"/>
        </w:rPr>
        <w:t>Annals of the New York Academy of Sciences,</w:t>
      </w:r>
      <w:r w:rsidRPr="00BF70A7">
        <w:rPr>
          <w:rFonts w:ascii="Times New Roman" w:hAnsi="Times New Roman" w:cs="Times New Roman"/>
          <w:sz w:val="24"/>
          <w:szCs w:val="24"/>
        </w:rPr>
        <w:t xml:space="preserve"> </w:t>
      </w:r>
      <w:r w:rsidRPr="00BF70A7">
        <w:rPr>
          <w:rFonts w:ascii="Times New Roman" w:hAnsi="Times New Roman" w:cs="Times New Roman"/>
          <w:i/>
          <w:iCs/>
          <w:sz w:val="24"/>
          <w:szCs w:val="24"/>
        </w:rPr>
        <w:t>1101</w:t>
      </w:r>
      <w:r w:rsidRPr="00BF70A7">
        <w:rPr>
          <w:rFonts w:ascii="Times New Roman" w:hAnsi="Times New Roman" w:cs="Times New Roman"/>
          <w:sz w:val="24"/>
          <w:szCs w:val="24"/>
        </w:rPr>
        <w:t>(1), 266-296.</w:t>
      </w:r>
    </w:p>
    <w:p w:rsidR="00B00169" w:rsidRPr="00BF70A7" w:rsidRDefault="00B00169" w:rsidP="00B00169">
      <w:pPr>
        <w:widowControl w:val="0"/>
        <w:autoSpaceDE w:val="0"/>
        <w:autoSpaceDN w:val="0"/>
        <w:adjustRightInd w:val="0"/>
        <w:spacing w:after="0" w:line="550" w:lineRule="atLeast"/>
        <w:ind w:left="800" w:hanging="800"/>
        <w:rPr>
          <w:rFonts w:ascii="Times New Roman" w:hAnsi="Times New Roman" w:cs="Times New Roman"/>
          <w:sz w:val="24"/>
          <w:szCs w:val="24"/>
        </w:rPr>
      </w:pPr>
      <w:r w:rsidRPr="00BF70A7">
        <w:rPr>
          <w:rFonts w:ascii="Times New Roman" w:hAnsi="Times New Roman" w:cs="Times New Roman"/>
          <w:sz w:val="24"/>
          <w:szCs w:val="24"/>
        </w:rPr>
        <w:t>Avila Physical Therapy Services. (2012, January 1). Retrieved November 9, 2014, from http://www.avilapt.com/avilas-services</w:t>
      </w:r>
    </w:p>
    <w:p w:rsidR="00B00169" w:rsidRPr="00BF70A7" w:rsidRDefault="00B00169" w:rsidP="00B00169">
      <w:pPr>
        <w:widowControl w:val="0"/>
        <w:autoSpaceDE w:val="0"/>
        <w:autoSpaceDN w:val="0"/>
        <w:adjustRightInd w:val="0"/>
        <w:spacing w:after="0" w:line="550" w:lineRule="atLeast"/>
        <w:ind w:left="800" w:hanging="800"/>
        <w:rPr>
          <w:rFonts w:ascii="Times New Roman" w:hAnsi="Times New Roman" w:cs="Times New Roman"/>
          <w:sz w:val="24"/>
          <w:szCs w:val="24"/>
        </w:rPr>
      </w:pPr>
      <w:r w:rsidRPr="00BF70A7">
        <w:rPr>
          <w:rFonts w:ascii="Times New Roman" w:hAnsi="Times New Roman" w:cs="Times New Roman"/>
          <w:sz w:val="24"/>
          <w:szCs w:val="24"/>
        </w:rPr>
        <w:t>Banister, E., &amp; S</w:t>
      </w:r>
      <w:r>
        <w:rPr>
          <w:rFonts w:ascii="Times New Roman" w:hAnsi="Times New Roman" w:cs="Times New Roman"/>
          <w:sz w:val="24"/>
          <w:szCs w:val="24"/>
        </w:rPr>
        <w:t>chreiber, R. (2001). Young wom</w:t>
      </w:r>
      <w:r w:rsidRPr="00BF70A7">
        <w:rPr>
          <w:rFonts w:ascii="Times New Roman" w:hAnsi="Times New Roman" w:cs="Times New Roman"/>
          <w:sz w:val="24"/>
          <w:szCs w:val="24"/>
        </w:rPr>
        <w:t xml:space="preserve">en’s health concerns: Revealing paradox. </w:t>
      </w:r>
      <w:r w:rsidRPr="00BF70A7">
        <w:rPr>
          <w:rFonts w:ascii="Times New Roman" w:hAnsi="Times New Roman" w:cs="Times New Roman"/>
          <w:i/>
          <w:iCs/>
          <w:sz w:val="24"/>
          <w:szCs w:val="24"/>
        </w:rPr>
        <w:t>Health Care For Women International,</w:t>
      </w:r>
      <w:r w:rsidRPr="00BF70A7">
        <w:rPr>
          <w:rFonts w:ascii="Times New Roman" w:hAnsi="Times New Roman" w:cs="Times New Roman"/>
          <w:sz w:val="24"/>
          <w:szCs w:val="24"/>
        </w:rPr>
        <w:t xml:space="preserve"> </w:t>
      </w:r>
      <w:r w:rsidRPr="00BF70A7">
        <w:rPr>
          <w:rFonts w:ascii="Times New Roman" w:hAnsi="Times New Roman" w:cs="Times New Roman"/>
          <w:i/>
          <w:iCs/>
          <w:sz w:val="24"/>
          <w:szCs w:val="24"/>
        </w:rPr>
        <w:t>22</w:t>
      </w:r>
      <w:r w:rsidRPr="00BF70A7">
        <w:rPr>
          <w:rFonts w:ascii="Times New Roman" w:hAnsi="Times New Roman" w:cs="Times New Roman"/>
          <w:sz w:val="24"/>
          <w:szCs w:val="24"/>
        </w:rPr>
        <w:t>(7), 633-647.</w:t>
      </w:r>
    </w:p>
    <w:p w:rsidR="00B00169" w:rsidRPr="00BF70A7" w:rsidRDefault="00B00169" w:rsidP="00B00169">
      <w:pPr>
        <w:widowControl w:val="0"/>
        <w:autoSpaceDE w:val="0"/>
        <w:autoSpaceDN w:val="0"/>
        <w:adjustRightInd w:val="0"/>
        <w:spacing w:after="0" w:line="550" w:lineRule="atLeast"/>
        <w:ind w:left="800" w:hanging="800"/>
        <w:rPr>
          <w:rFonts w:ascii="Times New Roman" w:hAnsi="Times New Roman" w:cs="Times New Roman"/>
          <w:sz w:val="24"/>
          <w:szCs w:val="24"/>
        </w:rPr>
      </w:pPr>
      <w:r w:rsidRPr="00BF70A7">
        <w:rPr>
          <w:rFonts w:ascii="Times New Roman" w:hAnsi="Times New Roman" w:cs="Times New Roman"/>
          <w:sz w:val="24"/>
          <w:szCs w:val="24"/>
        </w:rPr>
        <w:t xml:space="preserve">Beji, N., Yalcin, O., &amp; Erkan, H. (2003). The effect of pelvic floor training on sexual function of treated patients. </w:t>
      </w:r>
      <w:r w:rsidRPr="00BF70A7">
        <w:rPr>
          <w:rFonts w:ascii="Times New Roman" w:hAnsi="Times New Roman" w:cs="Times New Roman"/>
          <w:i/>
          <w:iCs/>
          <w:sz w:val="24"/>
          <w:szCs w:val="24"/>
        </w:rPr>
        <w:t>International Urogynecology Journal and Pelvic Floor Dysfunction,</w:t>
      </w:r>
      <w:r w:rsidRPr="00BF70A7">
        <w:rPr>
          <w:rFonts w:ascii="Times New Roman" w:hAnsi="Times New Roman" w:cs="Times New Roman"/>
          <w:sz w:val="24"/>
          <w:szCs w:val="24"/>
        </w:rPr>
        <w:t xml:space="preserve"> </w:t>
      </w:r>
      <w:r w:rsidRPr="00BF70A7">
        <w:rPr>
          <w:rFonts w:ascii="Times New Roman" w:hAnsi="Times New Roman" w:cs="Times New Roman"/>
          <w:i/>
          <w:iCs/>
          <w:sz w:val="24"/>
          <w:szCs w:val="24"/>
        </w:rPr>
        <w:t>14</w:t>
      </w:r>
      <w:r w:rsidRPr="00BF70A7">
        <w:rPr>
          <w:rFonts w:ascii="Times New Roman" w:hAnsi="Times New Roman" w:cs="Times New Roman"/>
          <w:sz w:val="24"/>
          <w:szCs w:val="24"/>
        </w:rPr>
        <w:t>(4), 234-238.</w:t>
      </w:r>
    </w:p>
    <w:p w:rsidR="00B00169" w:rsidRPr="00292947" w:rsidRDefault="00B00169" w:rsidP="00B00169">
      <w:pPr>
        <w:widowControl w:val="0"/>
        <w:autoSpaceDE w:val="0"/>
        <w:autoSpaceDN w:val="0"/>
        <w:adjustRightInd w:val="0"/>
        <w:spacing w:after="0" w:line="550" w:lineRule="atLeast"/>
        <w:ind w:left="800" w:hanging="800"/>
        <w:rPr>
          <w:rFonts w:ascii="Times New Roman" w:hAnsi="Times New Roman" w:cs="Times New Roman"/>
          <w:sz w:val="24"/>
          <w:szCs w:val="24"/>
        </w:rPr>
      </w:pPr>
      <w:r w:rsidRPr="00BF70A7">
        <w:rPr>
          <w:rFonts w:ascii="Times New Roman" w:hAnsi="Times New Roman" w:cs="Times New Roman"/>
          <w:sz w:val="24"/>
          <w:szCs w:val="24"/>
        </w:rPr>
        <w:t xml:space="preserve">Bo, K., Talseth, T., &amp; Holme, I. (1999). Single blind, randomized controlled trial of pelvic floor exercises, electrical stimulation, vaginal cones, and no treatment in management of genuine stress incontinence in women. </w:t>
      </w:r>
      <w:r w:rsidRPr="00BF70A7">
        <w:rPr>
          <w:rFonts w:ascii="Times New Roman" w:hAnsi="Times New Roman" w:cs="Times New Roman"/>
          <w:i/>
          <w:iCs/>
          <w:sz w:val="24"/>
          <w:szCs w:val="24"/>
        </w:rPr>
        <w:t>BMJ,</w:t>
      </w:r>
      <w:r w:rsidRPr="00BF70A7">
        <w:rPr>
          <w:rFonts w:ascii="Times New Roman" w:hAnsi="Times New Roman" w:cs="Times New Roman"/>
          <w:sz w:val="24"/>
          <w:szCs w:val="24"/>
        </w:rPr>
        <w:t xml:space="preserve"> </w:t>
      </w:r>
      <w:r w:rsidRPr="00BF70A7">
        <w:rPr>
          <w:rFonts w:ascii="Times New Roman" w:hAnsi="Times New Roman" w:cs="Times New Roman"/>
          <w:i/>
          <w:iCs/>
          <w:sz w:val="24"/>
          <w:szCs w:val="24"/>
        </w:rPr>
        <w:t>318</w:t>
      </w:r>
      <w:r w:rsidRPr="00BF70A7">
        <w:rPr>
          <w:rFonts w:ascii="Times New Roman" w:hAnsi="Times New Roman" w:cs="Times New Roman"/>
          <w:sz w:val="24"/>
          <w:szCs w:val="24"/>
        </w:rPr>
        <w:t>(7182), 487-493.</w:t>
      </w:r>
      <w:r>
        <w:rPr>
          <w:sz w:val="24"/>
          <w:szCs w:val="24"/>
        </w:rPr>
        <w:t>Center for Disease Control. Sexual risk behavior: HIV, STD, &amp; teen pregnancy p</w:t>
      </w:r>
      <w:r w:rsidRPr="00BE5CCE">
        <w:rPr>
          <w:sz w:val="24"/>
          <w:szCs w:val="24"/>
        </w:rPr>
        <w:t>revention</w:t>
      </w:r>
      <w:r>
        <w:rPr>
          <w:sz w:val="24"/>
          <w:szCs w:val="24"/>
        </w:rPr>
        <w:t xml:space="preserve">. </w:t>
      </w:r>
      <w:r>
        <w:rPr>
          <w:sz w:val="24"/>
          <w:szCs w:val="24"/>
        </w:rPr>
        <w:tab/>
        <w:t xml:space="preserve">(2014, June 12). Retrieved January 30,2015, from </w:t>
      </w:r>
      <w:r>
        <w:rPr>
          <w:sz w:val="24"/>
          <w:szCs w:val="24"/>
        </w:rPr>
        <w:tab/>
      </w:r>
      <w:r w:rsidRPr="00D8664A">
        <w:rPr>
          <w:sz w:val="24"/>
          <w:szCs w:val="24"/>
        </w:rPr>
        <w:t>http://www.cdc.gov/healthyyouth/sexualbehaviors/index.htm</w:t>
      </w:r>
      <w:r w:rsidRPr="00D8664A">
        <w:rPr>
          <w:sz w:val="24"/>
          <w:szCs w:val="24"/>
        </w:rPr>
        <w:tab/>
      </w:r>
      <w:r>
        <w:rPr>
          <w:sz w:val="24"/>
          <w:szCs w:val="24"/>
        </w:rPr>
        <w:tab/>
      </w:r>
    </w:p>
    <w:p w:rsidR="00B00169" w:rsidRDefault="00B00169" w:rsidP="00B00169">
      <w:pPr>
        <w:pStyle w:val="Heading1"/>
        <w:spacing w:line="480" w:lineRule="auto"/>
        <w:rPr>
          <w:b w:val="0"/>
          <w:sz w:val="24"/>
          <w:szCs w:val="24"/>
        </w:rPr>
      </w:pPr>
      <w:r w:rsidRPr="00D8664A">
        <w:rPr>
          <w:b w:val="0"/>
          <w:sz w:val="24"/>
          <w:szCs w:val="24"/>
        </w:rPr>
        <w:t xml:space="preserve">Delancey, J. (2005). The hidden epidemic of pelvic floor dysfunction: Achievable goals for </w:t>
      </w:r>
      <w:r>
        <w:rPr>
          <w:b w:val="0"/>
          <w:sz w:val="24"/>
          <w:szCs w:val="24"/>
        </w:rPr>
        <w:tab/>
      </w:r>
      <w:r w:rsidRPr="00D8664A">
        <w:rPr>
          <w:b w:val="0"/>
          <w:sz w:val="24"/>
          <w:szCs w:val="24"/>
        </w:rPr>
        <w:t xml:space="preserve">improved prevention and treatment. </w:t>
      </w:r>
      <w:r w:rsidRPr="00D8664A">
        <w:rPr>
          <w:b w:val="0"/>
          <w:i/>
          <w:iCs/>
          <w:sz w:val="24"/>
          <w:szCs w:val="24"/>
        </w:rPr>
        <w:t>American Journal of Obstetrics and Gynecology,</w:t>
      </w:r>
      <w:r w:rsidRPr="00D8664A">
        <w:rPr>
          <w:b w:val="0"/>
          <w:sz w:val="24"/>
          <w:szCs w:val="24"/>
        </w:rPr>
        <w:t xml:space="preserve"> </w:t>
      </w:r>
      <w:r>
        <w:rPr>
          <w:b w:val="0"/>
          <w:sz w:val="24"/>
          <w:szCs w:val="24"/>
        </w:rPr>
        <w:tab/>
      </w:r>
      <w:r w:rsidRPr="00D8664A">
        <w:rPr>
          <w:b w:val="0"/>
          <w:i/>
          <w:iCs/>
          <w:sz w:val="24"/>
          <w:szCs w:val="24"/>
        </w:rPr>
        <w:t>192</w:t>
      </w:r>
      <w:r w:rsidRPr="00D8664A">
        <w:rPr>
          <w:b w:val="0"/>
          <w:sz w:val="24"/>
          <w:szCs w:val="24"/>
        </w:rPr>
        <w:t>(5), 1488-1495.</w:t>
      </w:r>
    </w:p>
    <w:p w:rsidR="00B00169" w:rsidRDefault="00B00169" w:rsidP="00B00169">
      <w:pPr>
        <w:pStyle w:val="Heading1"/>
        <w:spacing w:line="480" w:lineRule="auto"/>
        <w:rPr>
          <w:b w:val="0"/>
          <w:sz w:val="24"/>
          <w:szCs w:val="24"/>
        </w:rPr>
      </w:pPr>
      <w:r w:rsidRPr="00D8664A">
        <w:rPr>
          <w:b w:val="0"/>
          <w:sz w:val="24"/>
          <w:szCs w:val="24"/>
        </w:rPr>
        <w:t xml:space="preserve">Evans, G. (2005). Pelvic-floor exercises for incontinence. </w:t>
      </w:r>
      <w:r w:rsidRPr="00D8664A">
        <w:rPr>
          <w:b w:val="0"/>
          <w:i/>
          <w:iCs/>
          <w:sz w:val="24"/>
          <w:szCs w:val="24"/>
        </w:rPr>
        <w:t>Women's Health Medicine,</w:t>
      </w:r>
      <w:r w:rsidRPr="00D8664A">
        <w:rPr>
          <w:b w:val="0"/>
          <w:sz w:val="24"/>
          <w:szCs w:val="24"/>
        </w:rPr>
        <w:t xml:space="preserve"> 29-30.</w:t>
      </w:r>
    </w:p>
    <w:p w:rsidR="00B00169" w:rsidRDefault="00B00169" w:rsidP="00B00169">
      <w:pPr>
        <w:pStyle w:val="Heading1"/>
        <w:spacing w:line="480" w:lineRule="auto"/>
        <w:rPr>
          <w:b w:val="0"/>
          <w:sz w:val="24"/>
          <w:szCs w:val="24"/>
        </w:rPr>
      </w:pPr>
      <w:r w:rsidRPr="00D8664A">
        <w:rPr>
          <w:b w:val="0"/>
          <w:sz w:val="24"/>
          <w:szCs w:val="24"/>
        </w:rPr>
        <w:t xml:space="preserve">Finer, L. (2007). Trends in premarital sex in the United States, 1954-2003. </w:t>
      </w:r>
      <w:r w:rsidRPr="00D8664A">
        <w:rPr>
          <w:b w:val="0"/>
          <w:i/>
          <w:sz w:val="24"/>
          <w:szCs w:val="24"/>
        </w:rPr>
        <w:t xml:space="preserve">Public Health </w:t>
      </w:r>
      <w:r w:rsidRPr="00D8664A">
        <w:rPr>
          <w:b w:val="0"/>
          <w:i/>
          <w:sz w:val="24"/>
          <w:szCs w:val="24"/>
        </w:rPr>
        <w:tab/>
        <w:t>Reports</w:t>
      </w:r>
      <w:r w:rsidRPr="00D8664A">
        <w:rPr>
          <w:b w:val="0"/>
          <w:sz w:val="24"/>
          <w:szCs w:val="24"/>
        </w:rPr>
        <w:t>, (122), 73-77.</w:t>
      </w:r>
    </w:p>
    <w:p w:rsidR="00B00169" w:rsidRPr="00B92D2B" w:rsidRDefault="00B00169" w:rsidP="00B00169">
      <w:pPr>
        <w:spacing w:line="480" w:lineRule="auto"/>
        <w:rPr>
          <w:rFonts w:ascii="Times New Roman" w:hAnsi="Times New Roman" w:cs="Times New Roman"/>
          <w:sz w:val="24"/>
          <w:szCs w:val="24"/>
        </w:rPr>
      </w:pPr>
      <w:r w:rsidRPr="00B92D2B">
        <w:rPr>
          <w:rFonts w:ascii="Times New Roman" w:hAnsi="Times New Roman" w:cs="Times New Roman"/>
          <w:sz w:val="24"/>
          <w:szCs w:val="24"/>
        </w:rPr>
        <w:t xml:space="preserve">Goetsch, M. (1991). Vulvar vestibulitis: Prevalence and historic features in a general </w:t>
      </w:r>
      <w:r w:rsidRPr="00B92D2B">
        <w:rPr>
          <w:rFonts w:ascii="Times New Roman" w:hAnsi="Times New Roman" w:cs="Times New Roman"/>
          <w:sz w:val="24"/>
          <w:szCs w:val="24"/>
        </w:rPr>
        <w:tab/>
        <w:t xml:space="preserve">gynecologic practice population. </w:t>
      </w:r>
      <w:r w:rsidRPr="00B92D2B">
        <w:rPr>
          <w:rFonts w:ascii="Times New Roman" w:hAnsi="Times New Roman" w:cs="Times New Roman"/>
          <w:i/>
          <w:iCs/>
          <w:sz w:val="24"/>
          <w:szCs w:val="24"/>
        </w:rPr>
        <w:t>American Journal of Obstetrics and Gynecology,</w:t>
      </w:r>
      <w:r w:rsidRPr="00B92D2B">
        <w:rPr>
          <w:rFonts w:ascii="Times New Roman" w:hAnsi="Times New Roman" w:cs="Times New Roman"/>
          <w:sz w:val="24"/>
          <w:szCs w:val="24"/>
        </w:rPr>
        <w:t xml:space="preserve"> 1609-</w:t>
      </w:r>
      <w:r w:rsidRPr="00B92D2B">
        <w:rPr>
          <w:rFonts w:ascii="Times New Roman" w:hAnsi="Times New Roman" w:cs="Times New Roman"/>
          <w:sz w:val="24"/>
          <w:szCs w:val="24"/>
        </w:rPr>
        <w:tab/>
        <w:t>1616.</w:t>
      </w:r>
    </w:p>
    <w:p w:rsidR="00B00169" w:rsidRPr="00B92D2B" w:rsidRDefault="00B00169" w:rsidP="00B00169">
      <w:pPr>
        <w:spacing w:line="480" w:lineRule="auto"/>
        <w:rPr>
          <w:rFonts w:ascii="Times New Roman" w:hAnsi="Times New Roman" w:cs="Times New Roman"/>
          <w:sz w:val="24"/>
          <w:szCs w:val="24"/>
        </w:rPr>
      </w:pPr>
      <w:r w:rsidRPr="00B92D2B">
        <w:rPr>
          <w:rFonts w:ascii="Times New Roman" w:hAnsi="Times New Roman" w:cs="Times New Roman"/>
          <w:sz w:val="24"/>
          <w:szCs w:val="24"/>
        </w:rPr>
        <w:t xml:space="preserve">Handa, V., &amp; Blomquist, J. (2012). Pelvic Floor Disorders 5–10 Years After Vaginal or Cesarean </w:t>
      </w:r>
      <w:r>
        <w:rPr>
          <w:rFonts w:ascii="Times New Roman" w:hAnsi="Times New Roman" w:cs="Times New Roman"/>
          <w:sz w:val="24"/>
          <w:szCs w:val="24"/>
        </w:rPr>
        <w:tab/>
      </w:r>
      <w:r w:rsidRPr="00B92D2B">
        <w:rPr>
          <w:rFonts w:ascii="Times New Roman" w:hAnsi="Times New Roman" w:cs="Times New Roman"/>
          <w:sz w:val="24"/>
          <w:szCs w:val="24"/>
        </w:rPr>
        <w:t xml:space="preserve">Childbirth. </w:t>
      </w:r>
      <w:r w:rsidRPr="00B92D2B">
        <w:rPr>
          <w:rFonts w:ascii="Times New Roman" w:hAnsi="Times New Roman" w:cs="Times New Roman"/>
          <w:i/>
          <w:iCs/>
          <w:sz w:val="24"/>
          <w:szCs w:val="24"/>
        </w:rPr>
        <w:t>Obstetrics &amp;amp; Gynecology,</w:t>
      </w:r>
      <w:r w:rsidRPr="00B92D2B">
        <w:rPr>
          <w:rFonts w:ascii="Times New Roman" w:hAnsi="Times New Roman" w:cs="Times New Roman"/>
          <w:sz w:val="24"/>
          <w:szCs w:val="24"/>
        </w:rPr>
        <w:t xml:space="preserve"> </w:t>
      </w:r>
      <w:r w:rsidRPr="00B92D2B">
        <w:rPr>
          <w:rFonts w:ascii="Times New Roman" w:hAnsi="Times New Roman" w:cs="Times New Roman"/>
          <w:i/>
          <w:iCs/>
          <w:sz w:val="24"/>
          <w:szCs w:val="24"/>
        </w:rPr>
        <w:t>119</w:t>
      </w:r>
      <w:r w:rsidRPr="00B92D2B">
        <w:rPr>
          <w:rFonts w:ascii="Times New Roman" w:hAnsi="Times New Roman" w:cs="Times New Roman"/>
          <w:sz w:val="24"/>
          <w:szCs w:val="24"/>
        </w:rPr>
        <w:t>(1), 182-182.</w:t>
      </w:r>
    </w:p>
    <w:p w:rsidR="00B00169" w:rsidRPr="00BF70A7" w:rsidRDefault="00B00169" w:rsidP="00B00169">
      <w:pPr>
        <w:widowControl w:val="0"/>
        <w:autoSpaceDE w:val="0"/>
        <w:autoSpaceDN w:val="0"/>
        <w:adjustRightInd w:val="0"/>
        <w:spacing w:after="0" w:line="480" w:lineRule="auto"/>
        <w:ind w:left="800" w:hanging="800"/>
        <w:rPr>
          <w:rFonts w:ascii="Times New Roman" w:hAnsi="Times New Roman" w:cs="Times New Roman"/>
          <w:sz w:val="24"/>
          <w:szCs w:val="24"/>
        </w:rPr>
      </w:pPr>
      <w:r w:rsidRPr="00BF70A7">
        <w:rPr>
          <w:rFonts w:ascii="Times New Roman" w:hAnsi="Times New Roman" w:cs="Times New Roman"/>
          <w:sz w:val="24"/>
          <w:szCs w:val="24"/>
        </w:rPr>
        <w:t xml:space="preserve">Harmanli, O., IIarslan, I., Kirupananthan, S., Knee, A., &amp; Harmanli, A. (2013). </w:t>
      </w:r>
      <w:bookmarkStart w:id="8" w:name="OLE_LINK5"/>
      <w:bookmarkStart w:id="9" w:name="OLE_LINK6"/>
      <w:r w:rsidRPr="00BF70A7">
        <w:rPr>
          <w:rFonts w:ascii="Times New Roman" w:hAnsi="Times New Roman" w:cs="Times New Roman"/>
          <w:sz w:val="24"/>
          <w:szCs w:val="24"/>
        </w:rPr>
        <w:t>Women's perceptions about female reproductive system: A survey from an academic obstetrics and gynecology practice</w:t>
      </w:r>
      <w:bookmarkEnd w:id="8"/>
      <w:bookmarkEnd w:id="9"/>
      <w:r w:rsidRPr="00BF70A7">
        <w:rPr>
          <w:rFonts w:ascii="Times New Roman" w:hAnsi="Times New Roman" w:cs="Times New Roman"/>
          <w:sz w:val="24"/>
          <w:szCs w:val="24"/>
        </w:rPr>
        <w:t xml:space="preserve">. </w:t>
      </w:r>
      <w:r w:rsidRPr="00BF70A7">
        <w:rPr>
          <w:rFonts w:ascii="Times New Roman" w:hAnsi="Times New Roman" w:cs="Times New Roman"/>
          <w:i/>
          <w:iCs/>
          <w:sz w:val="24"/>
          <w:szCs w:val="24"/>
        </w:rPr>
        <w:t>Archives of Gynecology and Obstetrics,</w:t>
      </w:r>
      <w:r w:rsidRPr="00BF70A7">
        <w:rPr>
          <w:rFonts w:ascii="Times New Roman" w:hAnsi="Times New Roman" w:cs="Times New Roman"/>
          <w:sz w:val="24"/>
          <w:szCs w:val="24"/>
        </w:rPr>
        <w:t xml:space="preserve"> </w:t>
      </w:r>
      <w:r w:rsidRPr="00BF70A7">
        <w:rPr>
          <w:rFonts w:ascii="Times New Roman" w:hAnsi="Times New Roman" w:cs="Times New Roman"/>
          <w:i/>
          <w:iCs/>
          <w:sz w:val="24"/>
          <w:szCs w:val="24"/>
        </w:rPr>
        <w:t>289</w:t>
      </w:r>
      <w:r w:rsidRPr="00BF70A7">
        <w:rPr>
          <w:rFonts w:ascii="Times New Roman" w:hAnsi="Times New Roman" w:cs="Times New Roman"/>
          <w:sz w:val="24"/>
          <w:szCs w:val="24"/>
        </w:rPr>
        <w:t>(6), 1219-1223. Retrieved October 18, 2014, from http://link.springer.com.jproxy.lib.ecu.edu/article/10.1007/s00404-013-3116-1</w:t>
      </w:r>
    </w:p>
    <w:p w:rsidR="00B00169" w:rsidRPr="00BF70A7" w:rsidRDefault="00B00169" w:rsidP="00B00169">
      <w:pPr>
        <w:widowControl w:val="0"/>
        <w:autoSpaceDE w:val="0"/>
        <w:autoSpaceDN w:val="0"/>
        <w:adjustRightInd w:val="0"/>
        <w:spacing w:after="0" w:line="550" w:lineRule="atLeast"/>
        <w:ind w:left="800" w:hanging="800"/>
        <w:rPr>
          <w:rFonts w:ascii="Times New Roman" w:hAnsi="Times New Roman" w:cs="Times New Roman"/>
          <w:sz w:val="24"/>
          <w:szCs w:val="24"/>
        </w:rPr>
      </w:pPr>
      <w:r w:rsidRPr="00BF70A7">
        <w:rPr>
          <w:rFonts w:ascii="Times New Roman" w:hAnsi="Times New Roman" w:cs="Times New Roman"/>
          <w:sz w:val="24"/>
          <w:szCs w:val="24"/>
        </w:rPr>
        <w:t xml:space="preserve">Kearney, R., Miller, J., Ashton-Miller, J., &amp; DeLancey, J. (2006). Obstetrical factors associated with levator ani muscle injury after vaginal birth. </w:t>
      </w:r>
      <w:r w:rsidRPr="00BF70A7">
        <w:rPr>
          <w:rFonts w:ascii="Times New Roman" w:hAnsi="Times New Roman" w:cs="Times New Roman"/>
          <w:i/>
          <w:iCs/>
          <w:sz w:val="24"/>
          <w:szCs w:val="24"/>
        </w:rPr>
        <w:t xml:space="preserve">Obstetrics </w:t>
      </w:r>
      <w:r>
        <w:rPr>
          <w:rFonts w:ascii="Times New Roman" w:hAnsi="Times New Roman" w:cs="Times New Roman"/>
          <w:i/>
          <w:iCs/>
          <w:sz w:val="24"/>
          <w:szCs w:val="24"/>
        </w:rPr>
        <w:t xml:space="preserve">and </w:t>
      </w:r>
      <w:r w:rsidRPr="00BF70A7">
        <w:rPr>
          <w:rFonts w:ascii="Times New Roman" w:hAnsi="Times New Roman" w:cs="Times New Roman"/>
          <w:i/>
          <w:iCs/>
          <w:sz w:val="24"/>
          <w:szCs w:val="24"/>
        </w:rPr>
        <w:t>Gynecology,</w:t>
      </w:r>
      <w:r w:rsidRPr="00BF70A7">
        <w:rPr>
          <w:rFonts w:ascii="Times New Roman" w:hAnsi="Times New Roman" w:cs="Times New Roman"/>
          <w:sz w:val="24"/>
          <w:szCs w:val="24"/>
        </w:rPr>
        <w:t xml:space="preserve"> </w:t>
      </w:r>
      <w:r w:rsidRPr="00BF70A7">
        <w:rPr>
          <w:rFonts w:ascii="Times New Roman" w:hAnsi="Times New Roman" w:cs="Times New Roman"/>
          <w:i/>
          <w:iCs/>
          <w:sz w:val="24"/>
          <w:szCs w:val="24"/>
        </w:rPr>
        <w:t>107</w:t>
      </w:r>
      <w:r w:rsidRPr="00BF70A7">
        <w:rPr>
          <w:rFonts w:ascii="Times New Roman" w:hAnsi="Times New Roman" w:cs="Times New Roman"/>
          <w:sz w:val="24"/>
          <w:szCs w:val="24"/>
        </w:rPr>
        <w:t>(1), 144-144.</w:t>
      </w:r>
    </w:p>
    <w:p w:rsidR="00B00169" w:rsidRPr="00BF70A7" w:rsidRDefault="00B00169" w:rsidP="00B00169">
      <w:pPr>
        <w:widowControl w:val="0"/>
        <w:autoSpaceDE w:val="0"/>
        <w:autoSpaceDN w:val="0"/>
        <w:adjustRightInd w:val="0"/>
        <w:spacing w:after="0" w:line="550" w:lineRule="atLeast"/>
        <w:ind w:left="800" w:hanging="800"/>
        <w:rPr>
          <w:rFonts w:ascii="Times New Roman" w:hAnsi="Times New Roman" w:cs="Times New Roman"/>
          <w:sz w:val="24"/>
          <w:szCs w:val="24"/>
        </w:rPr>
      </w:pPr>
      <w:r w:rsidRPr="00BF70A7">
        <w:rPr>
          <w:rFonts w:ascii="Times New Roman" w:hAnsi="Times New Roman" w:cs="Times New Roman"/>
          <w:sz w:val="24"/>
          <w:szCs w:val="24"/>
        </w:rPr>
        <w:t>Lawrence, J., Lukacz, E., Nager, C., Hsu, J., &amp; Luber, K. (2008)</w:t>
      </w:r>
      <w:r>
        <w:rPr>
          <w:rFonts w:ascii="Times New Roman" w:hAnsi="Times New Roman" w:cs="Times New Roman"/>
          <w:sz w:val="24"/>
          <w:szCs w:val="24"/>
        </w:rPr>
        <w:t>. Prevalence and co-occurrence of pelvic floor disorders in community-dwelling w</w:t>
      </w:r>
      <w:r w:rsidRPr="00BF70A7">
        <w:rPr>
          <w:rFonts w:ascii="Times New Roman" w:hAnsi="Times New Roman" w:cs="Times New Roman"/>
          <w:sz w:val="24"/>
          <w:szCs w:val="24"/>
        </w:rPr>
        <w:t xml:space="preserve">omen. </w:t>
      </w:r>
      <w:r>
        <w:rPr>
          <w:rFonts w:ascii="Times New Roman" w:hAnsi="Times New Roman" w:cs="Times New Roman"/>
          <w:i/>
          <w:iCs/>
          <w:sz w:val="24"/>
          <w:szCs w:val="24"/>
        </w:rPr>
        <w:t>Obstetrics and</w:t>
      </w:r>
      <w:r w:rsidRPr="00BF70A7">
        <w:rPr>
          <w:rFonts w:ascii="Times New Roman" w:hAnsi="Times New Roman" w:cs="Times New Roman"/>
          <w:i/>
          <w:iCs/>
          <w:sz w:val="24"/>
          <w:szCs w:val="24"/>
        </w:rPr>
        <w:t xml:space="preserve"> Gynecology,</w:t>
      </w:r>
      <w:r w:rsidRPr="00BF70A7">
        <w:rPr>
          <w:rFonts w:ascii="Times New Roman" w:hAnsi="Times New Roman" w:cs="Times New Roman"/>
          <w:sz w:val="24"/>
          <w:szCs w:val="24"/>
        </w:rPr>
        <w:t xml:space="preserve"> </w:t>
      </w:r>
      <w:r w:rsidRPr="00BF70A7">
        <w:rPr>
          <w:rFonts w:ascii="Times New Roman" w:hAnsi="Times New Roman" w:cs="Times New Roman"/>
          <w:i/>
          <w:iCs/>
          <w:sz w:val="24"/>
          <w:szCs w:val="24"/>
        </w:rPr>
        <w:t>111</w:t>
      </w:r>
      <w:r w:rsidRPr="00BF70A7">
        <w:rPr>
          <w:rFonts w:ascii="Times New Roman" w:hAnsi="Times New Roman" w:cs="Times New Roman"/>
          <w:sz w:val="24"/>
          <w:szCs w:val="24"/>
        </w:rPr>
        <w:t>(3), 678-685.</w:t>
      </w:r>
    </w:p>
    <w:p w:rsidR="00B00169" w:rsidRPr="00BF70A7" w:rsidRDefault="00B00169" w:rsidP="00B00169">
      <w:pPr>
        <w:widowControl w:val="0"/>
        <w:autoSpaceDE w:val="0"/>
        <w:autoSpaceDN w:val="0"/>
        <w:adjustRightInd w:val="0"/>
        <w:spacing w:after="0" w:line="550" w:lineRule="atLeast"/>
        <w:ind w:left="800" w:hanging="800"/>
        <w:rPr>
          <w:rFonts w:ascii="Times New Roman" w:hAnsi="Times New Roman" w:cs="Times New Roman"/>
          <w:sz w:val="24"/>
          <w:szCs w:val="24"/>
        </w:rPr>
      </w:pPr>
      <w:r w:rsidRPr="00BF70A7">
        <w:rPr>
          <w:rFonts w:ascii="Times New Roman" w:hAnsi="Times New Roman" w:cs="Times New Roman"/>
          <w:sz w:val="24"/>
          <w:szCs w:val="24"/>
        </w:rPr>
        <w:t>Luber, K., Boero, S., &amp; Choe, J. (2001). The demographics of pelvic floor disorders: Current observations and future projections</w:t>
      </w:r>
      <w:r w:rsidRPr="00A67510">
        <w:rPr>
          <w:rFonts w:ascii="MS Mincho" w:eastAsia="MS Mincho" w:hAnsi="MS Mincho" w:cs="MS Mincho"/>
          <w:sz w:val="24"/>
          <w:szCs w:val="24"/>
        </w:rPr>
        <w:t>.</w:t>
      </w:r>
      <w:r w:rsidRPr="00BF70A7">
        <w:rPr>
          <w:rFonts w:ascii="Times New Roman" w:hAnsi="Times New Roman" w:cs="Times New Roman"/>
          <w:sz w:val="24"/>
          <w:szCs w:val="24"/>
        </w:rPr>
        <w:t xml:space="preserve"> </w:t>
      </w:r>
      <w:r w:rsidRPr="00BF70A7">
        <w:rPr>
          <w:rFonts w:ascii="Times New Roman" w:hAnsi="Times New Roman" w:cs="Times New Roman"/>
          <w:i/>
          <w:iCs/>
          <w:sz w:val="24"/>
          <w:szCs w:val="24"/>
        </w:rPr>
        <w:t>American Journal of Obstetrics and Gynecology,</w:t>
      </w:r>
      <w:r w:rsidRPr="00BF70A7">
        <w:rPr>
          <w:rFonts w:ascii="Times New Roman" w:hAnsi="Times New Roman" w:cs="Times New Roman"/>
          <w:sz w:val="24"/>
          <w:szCs w:val="24"/>
        </w:rPr>
        <w:t xml:space="preserve"> </w:t>
      </w:r>
      <w:r w:rsidRPr="00BF70A7">
        <w:rPr>
          <w:rFonts w:ascii="Times New Roman" w:hAnsi="Times New Roman" w:cs="Times New Roman"/>
          <w:i/>
          <w:iCs/>
          <w:sz w:val="24"/>
          <w:szCs w:val="24"/>
        </w:rPr>
        <w:t>184</w:t>
      </w:r>
      <w:r w:rsidRPr="00BF70A7">
        <w:rPr>
          <w:rFonts w:ascii="Times New Roman" w:hAnsi="Times New Roman" w:cs="Times New Roman"/>
          <w:sz w:val="24"/>
          <w:szCs w:val="24"/>
        </w:rPr>
        <w:t>(7), 1496-1503.</w:t>
      </w:r>
    </w:p>
    <w:p w:rsidR="00B00169" w:rsidRPr="00BF70A7" w:rsidRDefault="00B00169" w:rsidP="00B00169">
      <w:pPr>
        <w:widowControl w:val="0"/>
        <w:autoSpaceDE w:val="0"/>
        <w:autoSpaceDN w:val="0"/>
        <w:adjustRightInd w:val="0"/>
        <w:spacing w:after="0" w:line="550" w:lineRule="atLeast"/>
        <w:ind w:left="800" w:hanging="800"/>
        <w:rPr>
          <w:rFonts w:ascii="Times New Roman" w:hAnsi="Times New Roman" w:cs="Times New Roman"/>
          <w:sz w:val="24"/>
          <w:szCs w:val="24"/>
        </w:rPr>
      </w:pPr>
      <w:r w:rsidRPr="00BF70A7">
        <w:rPr>
          <w:rFonts w:ascii="Times New Roman" w:hAnsi="Times New Roman" w:cs="Times New Roman"/>
          <w:sz w:val="24"/>
          <w:szCs w:val="24"/>
        </w:rPr>
        <w:t>Maclennan, A., Taylor, A., Wilson, D</w:t>
      </w:r>
      <w:r>
        <w:rPr>
          <w:rFonts w:ascii="Times New Roman" w:hAnsi="Times New Roman" w:cs="Times New Roman"/>
          <w:sz w:val="24"/>
          <w:szCs w:val="24"/>
        </w:rPr>
        <w:t xml:space="preserve">H., </w:t>
      </w:r>
      <w:r w:rsidRPr="00BF70A7">
        <w:rPr>
          <w:rFonts w:ascii="Times New Roman" w:hAnsi="Times New Roman" w:cs="Times New Roman"/>
          <w:sz w:val="24"/>
          <w:szCs w:val="24"/>
        </w:rPr>
        <w:t xml:space="preserve">&amp; Wilson, D. </w:t>
      </w:r>
      <w:r>
        <w:rPr>
          <w:rFonts w:ascii="Times New Roman" w:hAnsi="Times New Roman" w:cs="Times New Roman"/>
          <w:sz w:val="24"/>
          <w:szCs w:val="24"/>
        </w:rPr>
        <w:t>(2001). The prevalence of p</w:t>
      </w:r>
      <w:r w:rsidRPr="00BF70A7">
        <w:rPr>
          <w:rFonts w:ascii="Times New Roman" w:hAnsi="Times New Roman" w:cs="Times New Roman"/>
          <w:sz w:val="24"/>
          <w:szCs w:val="24"/>
        </w:rPr>
        <w:t xml:space="preserve">elvic </w:t>
      </w:r>
      <w:r>
        <w:rPr>
          <w:rFonts w:ascii="Times New Roman" w:hAnsi="Times New Roman" w:cs="Times New Roman"/>
          <w:sz w:val="24"/>
          <w:szCs w:val="24"/>
        </w:rPr>
        <w:t>floor disorders and their relationship to gender, age, parity and mode of d</w:t>
      </w:r>
      <w:r w:rsidRPr="00BF70A7">
        <w:rPr>
          <w:rFonts w:ascii="Times New Roman" w:hAnsi="Times New Roman" w:cs="Times New Roman"/>
          <w:sz w:val="24"/>
          <w:szCs w:val="24"/>
        </w:rPr>
        <w:t xml:space="preserve">elivery. </w:t>
      </w:r>
      <w:r w:rsidRPr="00BF70A7">
        <w:rPr>
          <w:rFonts w:ascii="Times New Roman" w:hAnsi="Times New Roman" w:cs="Times New Roman"/>
          <w:i/>
          <w:iCs/>
          <w:sz w:val="24"/>
          <w:szCs w:val="24"/>
        </w:rPr>
        <w:t>Obstetric and Gynecologic Survey,</w:t>
      </w:r>
      <w:r w:rsidRPr="00BF70A7">
        <w:rPr>
          <w:rFonts w:ascii="Times New Roman" w:hAnsi="Times New Roman" w:cs="Times New Roman"/>
          <w:sz w:val="24"/>
          <w:szCs w:val="24"/>
        </w:rPr>
        <w:t xml:space="preserve"> </w:t>
      </w:r>
      <w:r w:rsidRPr="00BF70A7">
        <w:rPr>
          <w:rFonts w:ascii="Times New Roman" w:hAnsi="Times New Roman" w:cs="Times New Roman"/>
          <w:i/>
          <w:iCs/>
          <w:sz w:val="24"/>
          <w:szCs w:val="24"/>
        </w:rPr>
        <w:t>56</w:t>
      </w:r>
      <w:r w:rsidRPr="00BF70A7">
        <w:rPr>
          <w:rFonts w:ascii="Times New Roman" w:hAnsi="Times New Roman" w:cs="Times New Roman"/>
          <w:sz w:val="24"/>
          <w:szCs w:val="24"/>
        </w:rPr>
        <w:t>(6), 335-336.</w:t>
      </w:r>
    </w:p>
    <w:p w:rsidR="00B00169" w:rsidRDefault="00B00169" w:rsidP="00B00169">
      <w:pPr>
        <w:widowControl w:val="0"/>
        <w:autoSpaceDE w:val="0"/>
        <w:autoSpaceDN w:val="0"/>
        <w:adjustRightInd w:val="0"/>
        <w:spacing w:after="0" w:line="550" w:lineRule="atLeast"/>
        <w:ind w:left="800" w:hanging="800"/>
        <w:rPr>
          <w:rFonts w:ascii="Times New Roman" w:hAnsi="Times New Roman" w:cs="Times New Roman"/>
          <w:sz w:val="24"/>
          <w:szCs w:val="24"/>
        </w:rPr>
      </w:pPr>
      <w:r w:rsidRPr="00BF70A7">
        <w:rPr>
          <w:rFonts w:ascii="Times New Roman" w:hAnsi="Times New Roman" w:cs="Times New Roman"/>
          <w:sz w:val="24"/>
          <w:szCs w:val="24"/>
        </w:rPr>
        <w:t xml:space="preserve">Mouritsen, L., Frimodt-Møller, C., </w:t>
      </w:r>
      <w:r>
        <w:rPr>
          <w:rFonts w:ascii="Times New Roman" w:hAnsi="Times New Roman" w:cs="Times New Roman"/>
          <w:sz w:val="24"/>
          <w:szCs w:val="24"/>
        </w:rPr>
        <w:t>&amp; Møller, M. (1991). Long-term effect of pelvic floor exercises on female urinary i</w:t>
      </w:r>
      <w:r w:rsidRPr="00BF70A7">
        <w:rPr>
          <w:rFonts w:ascii="Times New Roman" w:hAnsi="Times New Roman" w:cs="Times New Roman"/>
          <w:sz w:val="24"/>
          <w:szCs w:val="24"/>
        </w:rPr>
        <w:t xml:space="preserve">ncontinence. </w:t>
      </w:r>
      <w:r w:rsidRPr="00BF70A7">
        <w:rPr>
          <w:rFonts w:ascii="Times New Roman" w:hAnsi="Times New Roman" w:cs="Times New Roman"/>
          <w:i/>
          <w:iCs/>
          <w:sz w:val="24"/>
          <w:szCs w:val="24"/>
        </w:rPr>
        <w:t>British Journal of Urology,</w:t>
      </w:r>
      <w:r w:rsidRPr="00BF70A7">
        <w:rPr>
          <w:rFonts w:ascii="Times New Roman" w:hAnsi="Times New Roman" w:cs="Times New Roman"/>
          <w:sz w:val="24"/>
          <w:szCs w:val="24"/>
        </w:rPr>
        <w:t xml:space="preserve"> </w:t>
      </w:r>
      <w:r w:rsidRPr="00BF70A7">
        <w:rPr>
          <w:rFonts w:ascii="Times New Roman" w:hAnsi="Times New Roman" w:cs="Times New Roman"/>
          <w:i/>
          <w:iCs/>
          <w:sz w:val="24"/>
          <w:szCs w:val="24"/>
        </w:rPr>
        <w:t>68</w:t>
      </w:r>
      <w:r w:rsidRPr="00BF70A7">
        <w:rPr>
          <w:rFonts w:ascii="Times New Roman" w:hAnsi="Times New Roman" w:cs="Times New Roman"/>
          <w:sz w:val="24"/>
          <w:szCs w:val="24"/>
        </w:rPr>
        <w:t>(1), 32-37.</w:t>
      </w:r>
    </w:p>
    <w:p w:rsidR="00B00169" w:rsidRPr="00BF70A7" w:rsidRDefault="00B00169" w:rsidP="00B00169">
      <w:pPr>
        <w:widowControl w:val="0"/>
        <w:autoSpaceDE w:val="0"/>
        <w:autoSpaceDN w:val="0"/>
        <w:adjustRightInd w:val="0"/>
        <w:spacing w:after="0" w:line="550" w:lineRule="atLeast"/>
        <w:ind w:left="800" w:hanging="800"/>
        <w:rPr>
          <w:rFonts w:ascii="Times New Roman" w:hAnsi="Times New Roman" w:cs="Times New Roman"/>
          <w:sz w:val="24"/>
          <w:szCs w:val="24"/>
        </w:rPr>
      </w:pPr>
      <w:r>
        <w:rPr>
          <w:rFonts w:ascii="Times New Roman" w:hAnsi="Times New Roman" w:cs="Times New Roman"/>
          <w:sz w:val="24"/>
          <w:szCs w:val="24"/>
        </w:rPr>
        <w:t xml:space="preserve">Nusbaum, M., Helton, M., &amp; Ray, N. (2004). The changing nature of women’s sexual health concerns through the midlife years. </w:t>
      </w:r>
      <w:r>
        <w:rPr>
          <w:rFonts w:ascii="Times New Roman" w:hAnsi="Times New Roman" w:cs="Times New Roman"/>
          <w:i/>
          <w:iCs/>
          <w:sz w:val="24"/>
          <w:szCs w:val="24"/>
        </w:rPr>
        <w:t>Maturitas,</w:t>
      </w:r>
      <w:r>
        <w:rPr>
          <w:rFonts w:ascii="Times New Roman" w:hAnsi="Times New Roman" w:cs="Times New Roman"/>
          <w:sz w:val="24"/>
          <w:szCs w:val="24"/>
        </w:rPr>
        <w:t xml:space="preserve"> 283-291.</w:t>
      </w:r>
    </w:p>
    <w:p w:rsidR="00B00169" w:rsidRPr="00BF70A7" w:rsidRDefault="00B00169" w:rsidP="00B00169">
      <w:pPr>
        <w:widowControl w:val="0"/>
        <w:autoSpaceDE w:val="0"/>
        <w:autoSpaceDN w:val="0"/>
        <w:adjustRightInd w:val="0"/>
        <w:spacing w:after="0" w:line="550" w:lineRule="atLeast"/>
        <w:ind w:left="800" w:hanging="800"/>
        <w:rPr>
          <w:rFonts w:ascii="Times New Roman" w:hAnsi="Times New Roman" w:cs="Times New Roman"/>
          <w:sz w:val="24"/>
          <w:szCs w:val="24"/>
        </w:rPr>
      </w:pPr>
      <w:r w:rsidRPr="00BF70A7">
        <w:rPr>
          <w:rFonts w:ascii="Times New Roman" w:hAnsi="Times New Roman" w:cs="Times New Roman"/>
          <w:sz w:val="24"/>
          <w:szCs w:val="24"/>
        </w:rPr>
        <w:t xml:space="preserve">O'boyle, A., Davis, G., &amp; Calhoun, B. (2002). Informed consent and birth: Protecting the pelvic floor and ourselves. </w:t>
      </w:r>
      <w:r w:rsidRPr="00BF70A7">
        <w:rPr>
          <w:rFonts w:ascii="Times New Roman" w:hAnsi="Times New Roman" w:cs="Times New Roman"/>
          <w:i/>
          <w:iCs/>
          <w:sz w:val="24"/>
          <w:szCs w:val="24"/>
        </w:rPr>
        <w:t>American Journal of Obstetrics and Gynecology,</w:t>
      </w:r>
      <w:r w:rsidRPr="00BF70A7">
        <w:rPr>
          <w:rFonts w:ascii="Times New Roman" w:hAnsi="Times New Roman" w:cs="Times New Roman"/>
          <w:sz w:val="24"/>
          <w:szCs w:val="24"/>
        </w:rPr>
        <w:t xml:space="preserve"> </w:t>
      </w:r>
      <w:r w:rsidRPr="00BF70A7">
        <w:rPr>
          <w:rFonts w:ascii="Times New Roman" w:hAnsi="Times New Roman" w:cs="Times New Roman"/>
          <w:i/>
          <w:iCs/>
          <w:sz w:val="24"/>
          <w:szCs w:val="24"/>
        </w:rPr>
        <w:t>187</w:t>
      </w:r>
      <w:r w:rsidRPr="00BF70A7">
        <w:rPr>
          <w:rFonts w:ascii="Times New Roman" w:hAnsi="Times New Roman" w:cs="Times New Roman"/>
          <w:sz w:val="24"/>
          <w:szCs w:val="24"/>
        </w:rPr>
        <w:t>(4), 981-983.</w:t>
      </w:r>
    </w:p>
    <w:p w:rsidR="00B00169" w:rsidRPr="00BF70A7" w:rsidRDefault="00B00169" w:rsidP="00B00169">
      <w:pPr>
        <w:widowControl w:val="0"/>
        <w:autoSpaceDE w:val="0"/>
        <w:autoSpaceDN w:val="0"/>
        <w:adjustRightInd w:val="0"/>
        <w:spacing w:after="0" w:line="550" w:lineRule="atLeast"/>
        <w:ind w:left="800" w:hanging="800"/>
        <w:rPr>
          <w:rFonts w:ascii="Times New Roman" w:hAnsi="Times New Roman" w:cs="Times New Roman"/>
          <w:sz w:val="24"/>
          <w:szCs w:val="24"/>
        </w:rPr>
      </w:pPr>
      <w:r w:rsidRPr="00BF70A7">
        <w:rPr>
          <w:rFonts w:ascii="Times New Roman" w:hAnsi="Times New Roman" w:cs="Times New Roman"/>
          <w:sz w:val="24"/>
          <w:szCs w:val="24"/>
        </w:rPr>
        <w:t xml:space="preserve">Patel, D., Xu, X., Thomason, A., Ransom, S., Ivy, J., &amp; Delancey, J. (2006). Childbirth and pelvic floor dysfunction: An epidemiologic approach to the assessment of prevention opportunities at delivery. </w:t>
      </w:r>
      <w:r w:rsidRPr="00BF70A7">
        <w:rPr>
          <w:rFonts w:ascii="Times New Roman" w:hAnsi="Times New Roman" w:cs="Times New Roman"/>
          <w:i/>
          <w:iCs/>
          <w:sz w:val="24"/>
          <w:szCs w:val="24"/>
        </w:rPr>
        <w:t>American Journal of Obstetrics and Gynecology,</w:t>
      </w:r>
      <w:r w:rsidRPr="00BF70A7">
        <w:rPr>
          <w:rFonts w:ascii="Times New Roman" w:hAnsi="Times New Roman" w:cs="Times New Roman"/>
          <w:sz w:val="24"/>
          <w:szCs w:val="24"/>
        </w:rPr>
        <w:t xml:space="preserve"> </w:t>
      </w:r>
      <w:r w:rsidRPr="00BF70A7">
        <w:rPr>
          <w:rFonts w:ascii="Times New Roman" w:hAnsi="Times New Roman" w:cs="Times New Roman"/>
          <w:i/>
          <w:iCs/>
          <w:sz w:val="24"/>
          <w:szCs w:val="24"/>
        </w:rPr>
        <w:t>195</w:t>
      </w:r>
      <w:r w:rsidRPr="00BF70A7">
        <w:rPr>
          <w:rFonts w:ascii="Times New Roman" w:hAnsi="Times New Roman" w:cs="Times New Roman"/>
          <w:sz w:val="24"/>
          <w:szCs w:val="24"/>
        </w:rPr>
        <w:t>(1), 23-28.</w:t>
      </w:r>
    </w:p>
    <w:p w:rsidR="00B00169" w:rsidRPr="00BF70A7" w:rsidRDefault="00B00169" w:rsidP="00B00169">
      <w:pPr>
        <w:widowControl w:val="0"/>
        <w:autoSpaceDE w:val="0"/>
        <w:autoSpaceDN w:val="0"/>
        <w:adjustRightInd w:val="0"/>
        <w:spacing w:after="0" w:line="550" w:lineRule="atLeast"/>
        <w:ind w:left="800" w:hanging="800"/>
        <w:rPr>
          <w:rFonts w:ascii="Times New Roman" w:hAnsi="Times New Roman" w:cs="Times New Roman"/>
          <w:sz w:val="24"/>
          <w:szCs w:val="24"/>
        </w:rPr>
      </w:pPr>
      <w:r w:rsidRPr="00BF70A7">
        <w:rPr>
          <w:rFonts w:ascii="Times New Roman" w:hAnsi="Times New Roman" w:cs="Times New Roman"/>
          <w:sz w:val="24"/>
          <w:szCs w:val="24"/>
        </w:rPr>
        <w:t>Rortveit, G., Brown, J., Thom, D., Van Den Eeden, S., Creasman, J., &amp; Subak, L. (2007). S</w:t>
      </w:r>
      <w:r>
        <w:rPr>
          <w:rFonts w:ascii="Times New Roman" w:hAnsi="Times New Roman" w:cs="Times New Roman"/>
          <w:sz w:val="24"/>
          <w:szCs w:val="24"/>
        </w:rPr>
        <w:t>ymptomatic pelvic organ prolapse: Prevalence and risk factors in a population-b</w:t>
      </w:r>
      <w:r w:rsidRPr="00BF70A7">
        <w:rPr>
          <w:rFonts w:ascii="Times New Roman" w:hAnsi="Times New Roman" w:cs="Times New Roman"/>
          <w:sz w:val="24"/>
          <w:szCs w:val="24"/>
        </w:rPr>
        <w:t xml:space="preserve">ased, </w:t>
      </w:r>
      <w:r>
        <w:rPr>
          <w:rFonts w:ascii="Times New Roman" w:hAnsi="Times New Roman" w:cs="Times New Roman"/>
          <w:sz w:val="24"/>
          <w:szCs w:val="24"/>
        </w:rPr>
        <w:t>racially diverse c</w:t>
      </w:r>
      <w:r w:rsidRPr="00BF70A7">
        <w:rPr>
          <w:rFonts w:ascii="Times New Roman" w:hAnsi="Times New Roman" w:cs="Times New Roman"/>
          <w:sz w:val="24"/>
          <w:szCs w:val="24"/>
        </w:rPr>
        <w:t xml:space="preserve">ohort. </w:t>
      </w:r>
      <w:r>
        <w:rPr>
          <w:rFonts w:ascii="Times New Roman" w:hAnsi="Times New Roman" w:cs="Times New Roman"/>
          <w:i/>
          <w:iCs/>
          <w:sz w:val="24"/>
          <w:szCs w:val="24"/>
        </w:rPr>
        <w:t>Obstetrics and</w:t>
      </w:r>
      <w:r w:rsidRPr="00BF70A7">
        <w:rPr>
          <w:rFonts w:ascii="Times New Roman" w:hAnsi="Times New Roman" w:cs="Times New Roman"/>
          <w:i/>
          <w:iCs/>
          <w:sz w:val="24"/>
          <w:szCs w:val="24"/>
        </w:rPr>
        <w:t xml:space="preserve"> Gynecology,</w:t>
      </w:r>
      <w:r w:rsidRPr="00BF70A7">
        <w:rPr>
          <w:rFonts w:ascii="Times New Roman" w:hAnsi="Times New Roman" w:cs="Times New Roman"/>
          <w:sz w:val="24"/>
          <w:szCs w:val="24"/>
        </w:rPr>
        <w:t xml:space="preserve"> </w:t>
      </w:r>
      <w:r w:rsidRPr="00BF70A7">
        <w:rPr>
          <w:rFonts w:ascii="Times New Roman" w:hAnsi="Times New Roman" w:cs="Times New Roman"/>
          <w:i/>
          <w:iCs/>
          <w:sz w:val="24"/>
          <w:szCs w:val="24"/>
        </w:rPr>
        <w:t>109</w:t>
      </w:r>
      <w:r w:rsidRPr="00BF70A7">
        <w:rPr>
          <w:rFonts w:ascii="Times New Roman" w:hAnsi="Times New Roman" w:cs="Times New Roman"/>
          <w:sz w:val="24"/>
          <w:szCs w:val="24"/>
        </w:rPr>
        <w:t>(6), 1396-1403.</w:t>
      </w:r>
    </w:p>
    <w:p w:rsidR="00B00169" w:rsidRDefault="00B00169" w:rsidP="00B00169">
      <w:pPr>
        <w:widowControl w:val="0"/>
        <w:autoSpaceDE w:val="0"/>
        <w:autoSpaceDN w:val="0"/>
        <w:adjustRightInd w:val="0"/>
        <w:spacing w:after="0" w:line="550" w:lineRule="atLeast"/>
        <w:ind w:left="800" w:hanging="800"/>
        <w:rPr>
          <w:rFonts w:ascii="Times New Roman" w:hAnsi="Times New Roman" w:cs="Times New Roman"/>
          <w:sz w:val="24"/>
          <w:szCs w:val="24"/>
        </w:rPr>
      </w:pPr>
      <w:r w:rsidRPr="00BF70A7">
        <w:rPr>
          <w:rFonts w:ascii="Times New Roman" w:hAnsi="Times New Roman" w:cs="Times New Roman"/>
          <w:sz w:val="24"/>
          <w:szCs w:val="24"/>
        </w:rPr>
        <w:t>Rosenbaum, T. (2007)</w:t>
      </w:r>
      <w:r>
        <w:rPr>
          <w:rFonts w:ascii="Times New Roman" w:hAnsi="Times New Roman" w:cs="Times New Roman"/>
          <w:sz w:val="24"/>
          <w:szCs w:val="24"/>
        </w:rPr>
        <w:t>. Pelvic floor involvement in male and female sexual dysfunction and the role of pelvic floor rehabilitation in treatment: A literature r</w:t>
      </w:r>
      <w:r w:rsidRPr="00BF70A7">
        <w:rPr>
          <w:rFonts w:ascii="Times New Roman" w:hAnsi="Times New Roman" w:cs="Times New Roman"/>
          <w:sz w:val="24"/>
          <w:szCs w:val="24"/>
        </w:rPr>
        <w:t xml:space="preserve">eview. </w:t>
      </w:r>
      <w:r w:rsidRPr="00BF70A7">
        <w:rPr>
          <w:rFonts w:ascii="Times New Roman" w:hAnsi="Times New Roman" w:cs="Times New Roman"/>
          <w:i/>
          <w:iCs/>
          <w:sz w:val="24"/>
          <w:szCs w:val="24"/>
        </w:rPr>
        <w:t>The Journal of Sexual Medicine,</w:t>
      </w:r>
      <w:r w:rsidRPr="00BF70A7">
        <w:rPr>
          <w:rFonts w:ascii="Times New Roman" w:hAnsi="Times New Roman" w:cs="Times New Roman"/>
          <w:sz w:val="24"/>
          <w:szCs w:val="24"/>
        </w:rPr>
        <w:t xml:space="preserve"> </w:t>
      </w:r>
      <w:r w:rsidRPr="00BF70A7">
        <w:rPr>
          <w:rFonts w:ascii="Times New Roman" w:hAnsi="Times New Roman" w:cs="Times New Roman"/>
          <w:i/>
          <w:iCs/>
          <w:sz w:val="24"/>
          <w:szCs w:val="24"/>
        </w:rPr>
        <w:t>4</w:t>
      </w:r>
      <w:r w:rsidRPr="00BF70A7">
        <w:rPr>
          <w:rFonts w:ascii="Times New Roman" w:hAnsi="Times New Roman" w:cs="Times New Roman"/>
          <w:sz w:val="24"/>
          <w:szCs w:val="24"/>
        </w:rPr>
        <w:t>(1), 4-13.</w:t>
      </w:r>
      <w:r>
        <w:rPr>
          <w:rFonts w:ascii="Times New Roman" w:hAnsi="Times New Roman" w:cs="Times New Roman"/>
          <w:sz w:val="24"/>
          <w:szCs w:val="24"/>
        </w:rPr>
        <w:t xml:space="preserve">Seale, C. (2003). Health and aedia: An overview. </w:t>
      </w:r>
      <w:r>
        <w:rPr>
          <w:rFonts w:ascii="Times New Roman" w:hAnsi="Times New Roman" w:cs="Times New Roman"/>
          <w:i/>
          <w:iCs/>
          <w:sz w:val="24"/>
          <w:szCs w:val="24"/>
        </w:rPr>
        <w:t>Sociology of Health and Illness,</w:t>
      </w:r>
      <w:r>
        <w:rPr>
          <w:rFonts w:ascii="Times New Roman" w:hAnsi="Times New Roman" w:cs="Times New Roman"/>
          <w:sz w:val="24"/>
          <w:szCs w:val="24"/>
        </w:rPr>
        <w:t xml:space="preserve"> 513-531.</w:t>
      </w:r>
    </w:p>
    <w:p w:rsidR="00B00169" w:rsidRDefault="00B00169" w:rsidP="00B00169">
      <w:pPr>
        <w:widowControl w:val="0"/>
        <w:autoSpaceDE w:val="0"/>
        <w:autoSpaceDN w:val="0"/>
        <w:adjustRightInd w:val="0"/>
        <w:spacing w:after="0" w:line="550" w:lineRule="atLeast"/>
        <w:ind w:left="800" w:hanging="800"/>
        <w:rPr>
          <w:rFonts w:ascii="Times New Roman" w:hAnsi="Times New Roman" w:cs="Times New Roman"/>
          <w:sz w:val="24"/>
          <w:szCs w:val="24"/>
        </w:rPr>
      </w:pPr>
      <w:r>
        <w:rPr>
          <w:rFonts w:ascii="Times New Roman" w:hAnsi="Times New Roman" w:cs="Times New Roman"/>
          <w:sz w:val="24"/>
          <w:szCs w:val="24"/>
        </w:rPr>
        <w:t xml:space="preserve">Seale, C. (2003). Health And Media: An Overview. </w:t>
      </w:r>
      <w:r>
        <w:rPr>
          <w:rFonts w:ascii="Times New Roman" w:hAnsi="Times New Roman" w:cs="Times New Roman"/>
          <w:i/>
          <w:iCs/>
          <w:sz w:val="24"/>
          <w:szCs w:val="24"/>
        </w:rPr>
        <w:t>Sociology of Health and Illness,</w:t>
      </w:r>
      <w:r>
        <w:rPr>
          <w:rFonts w:ascii="Times New Roman" w:hAnsi="Times New Roman" w:cs="Times New Roman"/>
          <w:sz w:val="24"/>
          <w:szCs w:val="24"/>
        </w:rPr>
        <w:t xml:space="preserve"> 513-531.</w:t>
      </w:r>
    </w:p>
    <w:p w:rsidR="00B00169" w:rsidRPr="00BF70A7" w:rsidRDefault="00B00169" w:rsidP="00B00169">
      <w:pPr>
        <w:widowControl w:val="0"/>
        <w:autoSpaceDE w:val="0"/>
        <w:autoSpaceDN w:val="0"/>
        <w:adjustRightInd w:val="0"/>
        <w:spacing w:after="0" w:line="550" w:lineRule="atLeast"/>
        <w:ind w:left="800" w:hanging="800"/>
        <w:rPr>
          <w:rFonts w:ascii="Times New Roman" w:hAnsi="Times New Roman" w:cs="Times New Roman"/>
          <w:sz w:val="24"/>
          <w:szCs w:val="24"/>
        </w:rPr>
      </w:pPr>
      <w:r w:rsidRPr="00BF70A7">
        <w:rPr>
          <w:rFonts w:ascii="Times New Roman" w:hAnsi="Times New Roman" w:cs="Times New Roman"/>
          <w:sz w:val="24"/>
          <w:szCs w:val="24"/>
        </w:rPr>
        <w:t>Shafik, A., El-Sherif, M., Youssef, A., &amp; Olfat, E. (</w:t>
      </w:r>
      <w:r>
        <w:rPr>
          <w:rFonts w:ascii="Times New Roman" w:hAnsi="Times New Roman" w:cs="Times New Roman"/>
          <w:sz w:val="24"/>
          <w:szCs w:val="24"/>
        </w:rPr>
        <w:t>2000</w:t>
      </w:r>
      <w:r w:rsidRPr="00BF70A7">
        <w:rPr>
          <w:rFonts w:ascii="Times New Roman" w:hAnsi="Times New Roman" w:cs="Times New Roman"/>
          <w:sz w:val="24"/>
          <w:szCs w:val="24"/>
        </w:rPr>
        <w:t xml:space="preserve">). Surgical anatomy of the pudendal nerve and its clinical implications. </w:t>
      </w:r>
      <w:r w:rsidRPr="00BF70A7">
        <w:rPr>
          <w:rFonts w:ascii="Times New Roman" w:hAnsi="Times New Roman" w:cs="Times New Roman"/>
          <w:i/>
          <w:iCs/>
          <w:sz w:val="24"/>
          <w:szCs w:val="24"/>
        </w:rPr>
        <w:t>Clinical Anatomy,</w:t>
      </w:r>
      <w:r w:rsidRPr="00BF70A7">
        <w:rPr>
          <w:rFonts w:ascii="Times New Roman" w:hAnsi="Times New Roman" w:cs="Times New Roman"/>
          <w:sz w:val="24"/>
          <w:szCs w:val="24"/>
        </w:rPr>
        <w:t xml:space="preserve"> 110-115.</w:t>
      </w:r>
    </w:p>
    <w:p w:rsidR="00B00169" w:rsidRPr="00BF70A7" w:rsidRDefault="00B00169" w:rsidP="00B00169">
      <w:pPr>
        <w:widowControl w:val="0"/>
        <w:autoSpaceDE w:val="0"/>
        <w:autoSpaceDN w:val="0"/>
        <w:adjustRightInd w:val="0"/>
        <w:spacing w:after="0" w:line="550" w:lineRule="atLeast"/>
        <w:ind w:left="800" w:hanging="800"/>
        <w:rPr>
          <w:rFonts w:ascii="Times New Roman" w:hAnsi="Times New Roman" w:cs="Times New Roman"/>
          <w:sz w:val="24"/>
          <w:szCs w:val="24"/>
        </w:rPr>
      </w:pPr>
      <w:r w:rsidRPr="00BF70A7">
        <w:rPr>
          <w:rFonts w:ascii="Times New Roman" w:hAnsi="Times New Roman" w:cs="Times New Roman"/>
          <w:sz w:val="24"/>
          <w:szCs w:val="24"/>
        </w:rPr>
        <w:t xml:space="preserve">Siebold, C. (2011). Factors influencing young women's sexual and reproductive health. </w:t>
      </w:r>
      <w:r w:rsidRPr="00BF70A7">
        <w:rPr>
          <w:rFonts w:ascii="Times New Roman" w:hAnsi="Times New Roman" w:cs="Times New Roman"/>
          <w:i/>
          <w:iCs/>
          <w:sz w:val="24"/>
          <w:szCs w:val="24"/>
        </w:rPr>
        <w:t>Contemporary Nurse,</w:t>
      </w:r>
      <w:r w:rsidRPr="00BF70A7">
        <w:rPr>
          <w:rFonts w:ascii="Times New Roman" w:hAnsi="Times New Roman" w:cs="Times New Roman"/>
          <w:sz w:val="24"/>
          <w:szCs w:val="24"/>
        </w:rPr>
        <w:t xml:space="preserve"> </w:t>
      </w:r>
      <w:r w:rsidRPr="00BF70A7">
        <w:rPr>
          <w:rFonts w:ascii="Times New Roman" w:hAnsi="Times New Roman" w:cs="Times New Roman"/>
          <w:i/>
          <w:iCs/>
          <w:sz w:val="24"/>
          <w:szCs w:val="24"/>
        </w:rPr>
        <w:t>37</w:t>
      </w:r>
      <w:r w:rsidRPr="00BF70A7">
        <w:rPr>
          <w:rFonts w:ascii="Times New Roman" w:hAnsi="Times New Roman" w:cs="Times New Roman"/>
          <w:sz w:val="24"/>
          <w:szCs w:val="24"/>
        </w:rPr>
        <w:t>, 124-136. Retrieved October 18, 2014, from http://pubs.e-contentmanagement.com/doi/abs/10.5172/conu.2011.37.2.124</w:t>
      </w:r>
    </w:p>
    <w:p w:rsidR="00B00169" w:rsidRPr="00BF70A7" w:rsidRDefault="00B00169" w:rsidP="00B00169">
      <w:pPr>
        <w:widowControl w:val="0"/>
        <w:autoSpaceDE w:val="0"/>
        <w:autoSpaceDN w:val="0"/>
        <w:adjustRightInd w:val="0"/>
        <w:spacing w:after="0" w:line="550" w:lineRule="atLeast"/>
        <w:rPr>
          <w:rFonts w:ascii="Times New Roman" w:hAnsi="Times New Roman" w:cs="Times New Roman"/>
          <w:sz w:val="24"/>
          <w:szCs w:val="24"/>
        </w:rPr>
      </w:pPr>
      <w:r w:rsidRPr="00BF70A7">
        <w:rPr>
          <w:rFonts w:ascii="Times New Roman" w:hAnsi="Times New Roman" w:cs="Times New Roman"/>
          <w:sz w:val="24"/>
          <w:szCs w:val="24"/>
        </w:rPr>
        <w:t>Snooks, S., Swash, M., Setchell, M., &amp; Henry, M. (1984). I</w:t>
      </w:r>
      <w:r>
        <w:rPr>
          <w:rFonts w:ascii="Times New Roman" w:hAnsi="Times New Roman" w:cs="Times New Roman"/>
          <w:sz w:val="24"/>
          <w:szCs w:val="24"/>
        </w:rPr>
        <w:t xml:space="preserve">njury to innervation of pelvic floor </w:t>
      </w:r>
      <w:r>
        <w:rPr>
          <w:rFonts w:ascii="Times New Roman" w:hAnsi="Times New Roman" w:cs="Times New Roman"/>
          <w:sz w:val="24"/>
          <w:szCs w:val="24"/>
        </w:rPr>
        <w:tab/>
        <w:t>sphincter musculature in c</w:t>
      </w:r>
      <w:r w:rsidRPr="00BF70A7">
        <w:rPr>
          <w:rFonts w:ascii="Times New Roman" w:hAnsi="Times New Roman" w:cs="Times New Roman"/>
          <w:sz w:val="24"/>
          <w:szCs w:val="24"/>
        </w:rPr>
        <w:t xml:space="preserve">hildbirth. </w:t>
      </w:r>
      <w:r w:rsidRPr="00BF70A7">
        <w:rPr>
          <w:rFonts w:ascii="Times New Roman" w:hAnsi="Times New Roman" w:cs="Times New Roman"/>
          <w:i/>
          <w:iCs/>
          <w:sz w:val="24"/>
          <w:szCs w:val="24"/>
        </w:rPr>
        <w:t>The Lancet,</w:t>
      </w:r>
      <w:r w:rsidRPr="00BF70A7">
        <w:rPr>
          <w:rFonts w:ascii="Times New Roman" w:hAnsi="Times New Roman" w:cs="Times New Roman"/>
          <w:sz w:val="24"/>
          <w:szCs w:val="24"/>
        </w:rPr>
        <w:t xml:space="preserve"> </w:t>
      </w:r>
      <w:r w:rsidRPr="00BF70A7">
        <w:rPr>
          <w:rFonts w:ascii="Times New Roman" w:hAnsi="Times New Roman" w:cs="Times New Roman"/>
          <w:i/>
          <w:iCs/>
          <w:sz w:val="24"/>
          <w:szCs w:val="24"/>
        </w:rPr>
        <w:t>324</w:t>
      </w:r>
      <w:r w:rsidRPr="00BF70A7">
        <w:rPr>
          <w:rFonts w:ascii="Times New Roman" w:hAnsi="Times New Roman" w:cs="Times New Roman"/>
          <w:sz w:val="24"/>
          <w:szCs w:val="24"/>
        </w:rPr>
        <w:t>(8402), 546-550.</w:t>
      </w:r>
    </w:p>
    <w:p w:rsidR="00B00169" w:rsidRDefault="00B00169" w:rsidP="00B00169">
      <w:pPr>
        <w:spacing w:before="100" w:beforeAutospacing="1" w:after="100" w:afterAutospacing="1" w:line="240" w:lineRule="auto"/>
        <w:outlineLvl w:val="0"/>
        <w:rPr>
          <w:rFonts w:ascii="Times New Roman" w:eastAsia="Times New Roman" w:hAnsi="Times New Roman" w:cs="Times New Roman"/>
          <w:bCs/>
          <w:kern w:val="36"/>
          <w:sz w:val="24"/>
          <w:szCs w:val="24"/>
        </w:rPr>
      </w:pPr>
      <w:r>
        <w:rPr>
          <w:rFonts w:ascii="Times New Roman" w:hAnsi="Times New Roman" w:cs="Times New Roman"/>
          <w:sz w:val="24"/>
          <w:szCs w:val="24"/>
        </w:rPr>
        <w:t xml:space="preserve">Sprecher, S., Harris, G., &amp; Meyers, A., (2008). </w:t>
      </w:r>
      <w:r w:rsidRPr="00B92D2B">
        <w:rPr>
          <w:rFonts w:ascii="Times New Roman" w:hAnsi="Times New Roman" w:cs="Times New Roman"/>
          <w:sz w:val="24"/>
          <w:szCs w:val="24"/>
        </w:rPr>
        <w:t xml:space="preserve">Perceptions </w:t>
      </w:r>
      <w:r w:rsidRPr="00B92D2B">
        <w:rPr>
          <w:rFonts w:ascii="Times New Roman" w:eastAsia="Times New Roman" w:hAnsi="Times New Roman" w:cs="Times New Roman"/>
          <w:bCs/>
          <w:kern w:val="36"/>
          <w:sz w:val="24"/>
          <w:szCs w:val="24"/>
        </w:rPr>
        <w:t xml:space="preserve">of sources of sex education and </w:t>
      </w:r>
      <w:r>
        <w:rPr>
          <w:rFonts w:ascii="Times New Roman" w:eastAsia="Times New Roman" w:hAnsi="Times New Roman" w:cs="Times New Roman"/>
          <w:bCs/>
          <w:kern w:val="36"/>
          <w:sz w:val="24"/>
          <w:szCs w:val="24"/>
        </w:rPr>
        <w:tab/>
      </w:r>
      <w:r w:rsidRPr="00B92D2B">
        <w:rPr>
          <w:rFonts w:ascii="Times New Roman" w:eastAsia="Times New Roman" w:hAnsi="Times New Roman" w:cs="Times New Roman"/>
          <w:bCs/>
          <w:kern w:val="36"/>
          <w:sz w:val="24"/>
          <w:szCs w:val="24"/>
        </w:rPr>
        <w:t>targets of sex communication: Sociodemographic and cohort effects</w:t>
      </w:r>
      <w:r>
        <w:rPr>
          <w:rFonts w:ascii="Times New Roman" w:eastAsia="Times New Roman" w:hAnsi="Times New Roman" w:cs="Times New Roman"/>
          <w:bCs/>
          <w:kern w:val="36"/>
          <w:sz w:val="24"/>
          <w:szCs w:val="24"/>
        </w:rPr>
        <w:t xml:space="preserve">. </w:t>
      </w:r>
      <w:r w:rsidRPr="00B92D2B">
        <w:rPr>
          <w:rFonts w:ascii="Times New Roman" w:eastAsia="Times New Roman" w:hAnsi="Times New Roman" w:cs="Times New Roman"/>
          <w:bCs/>
          <w:i/>
          <w:kern w:val="36"/>
          <w:sz w:val="24"/>
          <w:szCs w:val="24"/>
        </w:rPr>
        <w:t xml:space="preserve">Journal of Sex </w:t>
      </w:r>
      <w:r>
        <w:rPr>
          <w:rFonts w:ascii="Times New Roman" w:eastAsia="Times New Roman" w:hAnsi="Times New Roman" w:cs="Times New Roman"/>
          <w:bCs/>
          <w:i/>
          <w:kern w:val="36"/>
          <w:sz w:val="24"/>
          <w:szCs w:val="24"/>
        </w:rPr>
        <w:tab/>
      </w:r>
      <w:r w:rsidRPr="00B92D2B">
        <w:rPr>
          <w:rFonts w:ascii="Times New Roman" w:eastAsia="Times New Roman" w:hAnsi="Times New Roman" w:cs="Times New Roman"/>
          <w:bCs/>
          <w:i/>
          <w:kern w:val="36"/>
          <w:sz w:val="24"/>
          <w:szCs w:val="24"/>
        </w:rPr>
        <w:t>Research</w:t>
      </w:r>
      <w:r>
        <w:rPr>
          <w:rFonts w:ascii="Times New Roman" w:eastAsia="Times New Roman" w:hAnsi="Times New Roman" w:cs="Times New Roman"/>
          <w:bCs/>
          <w:kern w:val="36"/>
          <w:sz w:val="24"/>
          <w:szCs w:val="24"/>
        </w:rPr>
        <w:t>, (45)1, 17-26.</w:t>
      </w:r>
    </w:p>
    <w:p w:rsidR="00B00169" w:rsidRDefault="00B00169" w:rsidP="00B00169">
      <w:pPr>
        <w:spacing w:before="100" w:beforeAutospacing="1" w:after="100" w:afterAutospacing="1" w:line="240" w:lineRule="auto"/>
        <w:outlineLvl w:val="0"/>
        <w:rPr>
          <w:rFonts w:ascii="Times New Roman" w:eastAsia="Times New Roman" w:hAnsi="Times New Roman" w:cs="Times New Roman"/>
          <w:bCs/>
          <w:kern w:val="36"/>
          <w:sz w:val="24"/>
          <w:szCs w:val="24"/>
        </w:rPr>
      </w:pPr>
      <w:r>
        <w:rPr>
          <w:rFonts w:ascii="Times New Roman" w:hAnsi="Times New Roman" w:cs="Times New Roman"/>
          <w:sz w:val="24"/>
          <w:szCs w:val="24"/>
        </w:rPr>
        <w:t>World Health Organization Defining sexual health. (2010, Jan 1</w:t>
      </w:r>
      <w:r w:rsidRPr="00BF70A7">
        <w:rPr>
          <w:rFonts w:ascii="Times New Roman" w:hAnsi="Times New Roman" w:cs="Times New Roman"/>
          <w:sz w:val="24"/>
          <w:szCs w:val="24"/>
        </w:rPr>
        <w:t xml:space="preserve">). Retrieved November 9, 2014, </w:t>
      </w:r>
      <w:r>
        <w:rPr>
          <w:rFonts w:ascii="Times New Roman" w:hAnsi="Times New Roman" w:cs="Times New Roman"/>
          <w:sz w:val="24"/>
          <w:szCs w:val="24"/>
        </w:rPr>
        <w:tab/>
      </w:r>
      <w:r w:rsidRPr="00BF70A7">
        <w:rPr>
          <w:rFonts w:ascii="Times New Roman" w:hAnsi="Times New Roman" w:cs="Times New Roman"/>
          <w:sz w:val="24"/>
          <w:szCs w:val="24"/>
        </w:rPr>
        <w:t xml:space="preserve">from </w:t>
      </w:r>
      <w:r w:rsidRPr="00B92D2B">
        <w:rPr>
          <w:rFonts w:ascii="Times New Roman" w:hAnsi="Times New Roman" w:cs="Times New Roman"/>
          <w:sz w:val="24"/>
          <w:szCs w:val="24"/>
        </w:rPr>
        <w:t>http://www.who.int/reproductivehealth/topics/sexual_health/sh_definitions/en/</w:t>
      </w:r>
    </w:p>
    <w:p w:rsidR="00B00169" w:rsidRPr="00B92D2B" w:rsidRDefault="00B00169" w:rsidP="00B00169">
      <w:pPr>
        <w:spacing w:before="100" w:beforeAutospacing="1" w:after="100" w:afterAutospacing="1" w:line="240" w:lineRule="auto"/>
        <w:outlineLvl w:val="0"/>
        <w:rPr>
          <w:rFonts w:ascii="Times New Roman" w:eastAsia="Times New Roman" w:hAnsi="Times New Roman" w:cs="Times New Roman"/>
          <w:bCs/>
          <w:kern w:val="36"/>
          <w:sz w:val="24"/>
          <w:szCs w:val="24"/>
        </w:rPr>
      </w:pPr>
      <w:r w:rsidRPr="00BF70A7">
        <w:rPr>
          <w:rFonts w:ascii="Times New Roman" w:hAnsi="Times New Roman" w:cs="Times New Roman"/>
          <w:sz w:val="24"/>
          <w:szCs w:val="24"/>
        </w:rPr>
        <w:t>Zelnik, M., &amp; Shah, F. (1983). F</w:t>
      </w:r>
      <w:r>
        <w:rPr>
          <w:rFonts w:ascii="Times New Roman" w:hAnsi="Times New Roman" w:cs="Times New Roman"/>
          <w:sz w:val="24"/>
          <w:szCs w:val="24"/>
        </w:rPr>
        <w:t>irst intercourse among young a</w:t>
      </w:r>
      <w:r w:rsidRPr="00BF70A7">
        <w:rPr>
          <w:rFonts w:ascii="Times New Roman" w:hAnsi="Times New Roman" w:cs="Times New Roman"/>
          <w:sz w:val="24"/>
          <w:szCs w:val="24"/>
        </w:rPr>
        <w:t xml:space="preserve">mericans. </w:t>
      </w:r>
      <w:r w:rsidRPr="00BF70A7">
        <w:rPr>
          <w:rFonts w:ascii="Times New Roman" w:hAnsi="Times New Roman" w:cs="Times New Roman"/>
          <w:i/>
          <w:iCs/>
          <w:sz w:val="24"/>
          <w:szCs w:val="24"/>
        </w:rPr>
        <w:t xml:space="preserve">Family Planning </w:t>
      </w:r>
      <w:r>
        <w:rPr>
          <w:rFonts w:ascii="Times New Roman" w:hAnsi="Times New Roman" w:cs="Times New Roman"/>
          <w:i/>
          <w:iCs/>
          <w:sz w:val="24"/>
          <w:szCs w:val="24"/>
        </w:rPr>
        <w:tab/>
      </w:r>
      <w:r w:rsidRPr="00BF70A7">
        <w:rPr>
          <w:rFonts w:ascii="Times New Roman" w:hAnsi="Times New Roman" w:cs="Times New Roman"/>
          <w:i/>
          <w:iCs/>
          <w:sz w:val="24"/>
          <w:szCs w:val="24"/>
        </w:rPr>
        <w:t>Perpectives,</w:t>
      </w:r>
      <w:r w:rsidRPr="00BF70A7">
        <w:rPr>
          <w:rFonts w:ascii="Times New Roman" w:hAnsi="Times New Roman" w:cs="Times New Roman"/>
          <w:sz w:val="24"/>
          <w:szCs w:val="24"/>
        </w:rPr>
        <w:t xml:space="preserve"> </w:t>
      </w:r>
      <w:r w:rsidRPr="00BF70A7">
        <w:rPr>
          <w:rFonts w:ascii="Times New Roman" w:hAnsi="Times New Roman" w:cs="Times New Roman"/>
          <w:i/>
          <w:iCs/>
          <w:sz w:val="24"/>
          <w:szCs w:val="24"/>
        </w:rPr>
        <w:t>15</w:t>
      </w:r>
      <w:r w:rsidRPr="00BF70A7">
        <w:rPr>
          <w:rFonts w:ascii="Times New Roman" w:hAnsi="Times New Roman" w:cs="Times New Roman"/>
          <w:sz w:val="24"/>
          <w:szCs w:val="24"/>
        </w:rPr>
        <w:t xml:space="preserve">(2), 64-70. </w:t>
      </w:r>
    </w:p>
    <w:p w:rsidR="00B00169" w:rsidRDefault="00B00169" w:rsidP="00B00169">
      <w:pPr>
        <w:autoSpaceDE w:val="0"/>
        <w:autoSpaceDN w:val="0"/>
        <w:adjustRightInd w:val="0"/>
        <w:spacing w:after="0" w:line="240" w:lineRule="auto"/>
        <w:rPr>
          <w:rFonts w:cs="Times New Roman"/>
          <w:iCs/>
        </w:rPr>
      </w:pPr>
    </w:p>
    <w:p w:rsidR="00B00169" w:rsidRDefault="00B00169" w:rsidP="00B00169">
      <w:pPr>
        <w:autoSpaceDE w:val="0"/>
        <w:autoSpaceDN w:val="0"/>
        <w:adjustRightInd w:val="0"/>
        <w:spacing w:after="0" w:line="240" w:lineRule="auto"/>
        <w:rPr>
          <w:rFonts w:cs="Times New Roman"/>
          <w:iCs/>
        </w:rPr>
      </w:pPr>
    </w:p>
    <w:p w:rsidR="00B00169" w:rsidRPr="00245EF2" w:rsidRDefault="00B00169" w:rsidP="00B00169">
      <w:pPr>
        <w:autoSpaceDE w:val="0"/>
        <w:autoSpaceDN w:val="0"/>
        <w:adjustRightInd w:val="0"/>
        <w:spacing w:after="0" w:line="240" w:lineRule="auto"/>
        <w:rPr>
          <w:rFonts w:cs="Times New Roman"/>
          <w:iCs/>
        </w:rPr>
      </w:pPr>
    </w:p>
    <w:p w:rsidR="00B00169" w:rsidRPr="00F1733A" w:rsidRDefault="00B00169" w:rsidP="00B00169">
      <w:pPr>
        <w:spacing w:line="480" w:lineRule="auto"/>
        <w:rPr>
          <w:rFonts w:ascii="Times New Roman" w:hAnsi="Times New Roman" w:cs="Times New Roman"/>
          <w:sz w:val="24"/>
          <w:szCs w:val="24"/>
        </w:rPr>
      </w:pPr>
    </w:p>
    <w:sectPr w:rsidR="00B00169" w:rsidRPr="00F1733A" w:rsidSect="00B00169">
      <w:headerReference w:type="default" r:id="rId11"/>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3A8D" w:rsidRDefault="00FC3A8D">
      <w:pPr>
        <w:spacing w:after="0" w:line="240" w:lineRule="auto"/>
      </w:pPr>
      <w:r>
        <w:separator/>
      </w:r>
    </w:p>
  </w:endnote>
  <w:endnote w:type="continuationSeparator" w:id="0">
    <w:p w:rsidR="00FC3A8D" w:rsidRDefault="00FC3A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3A8D" w:rsidRDefault="00FC3A8D">
      <w:pPr>
        <w:spacing w:after="0" w:line="240" w:lineRule="auto"/>
      </w:pPr>
      <w:r>
        <w:separator/>
      </w:r>
    </w:p>
  </w:footnote>
  <w:footnote w:type="continuationSeparator" w:id="0">
    <w:p w:rsidR="00FC3A8D" w:rsidRDefault="00FC3A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831" w:rsidRPr="00B00169" w:rsidRDefault="00307831" w:rsidP="00B00169">
    <w:pPr>
      <w:spacing w:line="480" w:lineRule="auto"/>
      <w:rPr>
        <w:rFonts w:ascii="Times New Roman" w:hAnsi="Times New Roman" w:cs="Times New Roman"/>
        <w:sz w:val="18"/>
        <w:szCs w:val="18"/>
      </w:rPr>
    </w:pPr>
    <w:r w:rsidRPr="00B00169">
      <w:rPr>
        <w:rFonts w:ascii="Times New Roman" w:hAnsi="Times New Roman" w:cs="Times New Roman"/>
        <w:sz w:val="16"/>
        <w:szCs w:val="16"/>
      </w:rPr>
      <w:t>WOMEN’S SEXUAL AND REPRODUCTIVE HEALTH CONCERNS, PERSPECTIVES, AND STRATEGIES, INCLUDING PERSPECTIVE</w:t>
    </w:r>
    <w:r>
      <w:rPr>
        <w:rFonts w:ascii="Times New Roman" w:hAnsi="Times New Roman" w:cs="Times New Roman"/>
        <w:sz w:val="16"/>
        <w:szCs w:val="16"/>
      </w:rPr>
      <w:t xml:space="preserve">S </w:t>
    </w:r>
    <w:r w:rsidRPr="00B00169">
      <w:rPr>
        <w:rFonts w:ascii="Times New Roman" w:hAnsi="Times New Roman" w:cs="Times New Roman"/>
        <w:sz w:val="16"/>
        <w:szCs w:val="16"/>
      </w:rPr>
      <w:t>ABOUT PELVIC FLOOR MUSCLES, AS PERCEIVED BY SEXUALLY ACTIVE COLLEGE WOMEN</w:t>
    </w:r>
    <w:r w:rsidRPr="00B00169">
      <w:rPr>
        <w:rFonts w:ascii="Times New Roman" w:hAnsi="Times New Roman" w:cs="Times New Roman"/>
        <w:sz w:val="18"/>
        <w:szCs w:val="18"/>
      </w:rPr>
      <w:t xml:space="preserve"> </w:t>
    </w:r>
    <w:r>
      <w:rPr>
        <w:rFonts w:ascii="Times New Roman" w:hAnsi="Times New Roman" w:cs="Times New Roman"/>
        <w:sz w:val="18"/>
        <w:szCs w:val="18"/>
      </w:rPr>
      <w:tab/>
    </w:r>
    <w:r w:rsidR="00E8214D" w:rsidRPr="00E8214D">
      <w:rPr>
        <w:rFonts w:ascii="Times New Roman" w:hAnsi="Times New Roman" w:cs="Times New Roman"/>
        <w:sz w:val="18"/>
        <w:szCs w:val="18"/>
      </w:rPr>
      <w:fldChar w:fldCharType="begin"/>
    </w:r>
    <w:r w:rsidR="00E8214D" w:rsidRPr="00E8214D">
      <w:rPr>
        <w:rFonts w:ascii="Times New Roman" w:hAnsi="Times New Roman" w:cs="Times New Roman"/>
        <w:sz w:val="18"/>
        <w:szCs w:val="18"/>
      </w:rPr>
      <w:instrText xml:space="preserve"> PAGE   \* MERGEFORMAT </w:instrText>
    </w:r>
    <w:r w:rsidR="00E8214D" w:rsidRPr="00E8214D">
      <w:rPr>
        <w:rFonts w:ascii="Times New Roman" w:hAnsi="Times New Roman" w:cs="Times New Roman"/>
        <w:sz w:val="18"/>
        <w:szCs w:val="18"/>
      </w:rPr>
      <w:fldChar w:fldCharType="separate"/>
    </w:r>
    <w:r w:rsidR="00996C6A">
      <w:rPr>
        <w:rFonts w:ascii="Times New Roman" w:hAnsi="Times New Roman" w:cs="Times New Roman"/>
        <w:noProof/>
        <w:sz w:val="18"/>
        <w:szCs w:val="18"/>
      </w:rPr>
      <w:t>33</w:t>
    </w:r>
    <w:r w:rsidR="00E8214D" w:rsidRPr="00E8214D">
      <w:rPr>
        <w:rFonts w:ascii="Times New Roman" w:hAnsi="Times New Roman" w:cs="Times New Roman"/>
        <w:noProof/>
        <w:sz w:val="18"/>
        <w:szCs w:val="18"/>
      </w:rPr>
      <w:fldChar w:fldCharType="end"/>
    </w:r>
    <w:r>
      <w:rPr>
        <w:rFonts w:ascii="Times New Roman" w:hAnsi="Times New Roman" w:cs="Times New Roman"/>
        <w:sz w:val="18"/>
        <w:szCs w:val="18"/>
      </w:rPr>
      <w:tab/>
    </w:r>
    <w:r>
      <w:rPr>
        <w:rFonts w:ascii="Times New Roman" w:hAnsi="Times New Roman" w:cs="Times New Roman"/>
        <w:sz w:val="18"/>
        <w:szCs w:val="18"/>
      </w:rPr>
      <w:tab/>
      <w:t xml:space="preserve">           </w:t>
    </w:r>
  </w:p>
  <w:p w:rsidR="00307831" w:rsidRPr="00481C7C" w:rsidRDefault="00307831" w:rsidP="00B00169">
    <w:pPr>
      <w:pStyle w:val="Header"/>
      <w:tabs>
        <w:tab w:val="left" w:pos="854"/>
      </w:tabs>
      <w:rPr>
        <w:sz w:val="18"/>
      </w:rPr>
    </w:pPr>
    <w:r>
      <w:rPr>
        <w:sz w:val="18"/>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831" w:rsidRPr="00B00169" w:rsidRDefault="00307831" w:rsidP="00B00169">
    <w:pPr>
      <w:spacing w:line="480" w:lineRule="auto"/>
      <w:rPr>
        <w:rFonts w:ascii="Times New Roman" w:hAnsi="Times New Roman" w:cs="Times New Roman"/>
        <w:sz w:val="16"/>
        <w:szCs w:val="16"/>
      </w:rPr>
    </w:pPr>
    <w:r w:rsidRPr="00B00169">
      <w:rPr>
        <w:rFonts w:ascii="Times New Roman" w:hAnsi="Times New Roman" w:cs="Times New Roman"/>
        <w:sz w:val="16"/>
        <w:szCs w:val="16"/>
      </w:rPr>
      <w:t>Running head:</w:t>
    </w:r>
    <w:r>
      <w:rPr>
        <w:rFonts w:ascii="Times New Roman" w:hAnsi="Times New Roman" w:cs="Times New Roman"/>
        <w:sz w:val="16"/>
        <w:szCs w:val="16"/>
      </w:rPr>
      <w:t xml:space="preserve"> </w:t>
    </w:r>
    <w:r w:rsidRPr="00B00169">
      <w:rPr>
        <w:rFonts w:ascii="Times New Roman" w:hAnsi="Times New Roman" w:cs="Times New Roman"/>
        <w:sz w:val="16"/>
        <w:szCs w:val="16"/>
      </w:rPr>
      <w:t xml:space="preserve">WOMEN’S SEXUAL AND REPRODUCTIVE HEALTH CONCERNS, PERSPECTIVES, AND STRATEGIES, INCLUDING PERSPECTIVE ABOUT PELVIC FLOOR MUSCLES, AS PERCEIVED BY SEXUALLY ACTIVE COLLEGE WOMEN </w:t>
    </w:r>
    <w:r>
      <w:rPr>
        <w:rFonts w:ascii="Times New Roman" w:hAnsi="Times New Roman" w:cs="Times New Roman"/>
        <w:sz w:val="16"/>
        <w:szCs w:val="16"/>
      </w:rPr>
      <w:tab/>
      <w:t xml:space="preserve">                </w:t>
    </w:r>
    <w:r w:rsidR="00FC3A8D">
      <w:fldChar w:fldCharType="begin"/>
    </w:r>
    <w:r w:rsidR="00FC3A8D">
      <w:instrText xml:space="preserve"> PAGE   \* MERGEFORMAT </w:instrText>
    </w:r>
    <w:r w:rsidR="00FC3A8D">
      <w:fldChar w:fldCharType="separate"/>
    </w:r>
    <w:r w:rsidR="00FC3A8D" w:rsidRPr="00FC3A8D">
      <w:rPr>
        <w:rFonts w:ascii="Times New Roman" w:hAnsi="Times New Roman" w:cs="Times New Roman"/>
        <w:noProof/>
        <w:sz w:val="16"/>
        <w:szCs w:val="16"/>
      </w:rPr>
      <w:t>1</w:t>
    </w:r>
    <w:r w:rsidR="00FC3A8D">
      <w:rPr>
        <w:rFonts w:ascii="Times New Roman" w:hAnsi="Times New Roman" w:cs="Times New Roman"/>
        <w:noProof/>
        <w:sz w:val="16"/>
        <w:szCs w:val="16"/>
      </w:rPr>
      <w:fldChar w:fldCharType="end"/>
    </w:r>
  </w:p>
  <w:p w:rsidR="00307831" w:rsidRDefault="00307831" w:rsidP="00B00169">
    <w:pPr>
      <w:pStyle w:val="Header"/>
      <w:tabs>
        <w:tab w:val="left" w:pos="1490"/>
      </w:tabs>
    </w:pPr>
    <w:r>
      <w:tab/>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C87A6D"/>
    <w:multiLevelType w:val="hybridMultilevel"/>
    <w:tmpl w:val="9BB85A5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F3F1B1E"/>
    <w:multiLevelType w:val="hybridMultilevel"/>
    <w:tmpl w:val="0136C8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3">
      <w:start w:val="1"/>
      <w:numFmt w:val="bullet"/>
      <w:lvlText w:val="o"/>
      <w:lvlJc w:val="left"/>
      <w:pPr>
        <w:ind w:left="2160" w:hanging="360"/>
      </w:pPr>
      <w:rPr>
        <w:rFonts w:ascii="Courier New" w:hAnsi="Courier New"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4828"/>
    <w:rsid w:val="00001A37"/>
    <w:rsid w:val="0003020E"/>
    <w:rsid w:val="00031EEA"/>
    <w:rsid w:val="00034CF5"/>
    <w:rsid w:val="00035554"/>
    <w:rsid w:val="000412CF"/>
    <w:rsid w:val="00061998"/>
    <w:rsid w:val="00065AD6"/>
    <w:rsid w:val="000767FE"/>
    <w:rsid w:val="00083A58"/>
    <w:rsid w:val="000914CF"/>
    <w:rsid w:val="00096D34"/>
    <w:rsid w:val="000C7554"/>
    <w:rsid w:val="000D29DF"/>
    <w:rsid w:val="000E06AD"/>
    <w:rsid w:val="000E60E3"/>
    <w:rsid w:val="000F2A15"/>
    <w:rsid w:val="000F5652"/>
    <w:rsid w:val="000F619B"/>
    <w:rsid w:val="000F6EAA"/>
    <w:rsid w:val="000F7DF5"/>
    <w:rsid w:val="001040B3"/>
    <w:rsid w:val="00113C5F"/>
    <w:rsid w:val="00132403"/>
    <w:rsid w:val="00135E83"/>
    <w:rsid w:val="00142E0E"/>
    <w:rsid w:val="0014540C"/>
    <w:rsid w:val="00164812"/>
    <w:rsid w:val="00182A5B"/>
    <w:rsid w:val="00186C96"/>
    <w:rsid w:val="00187C8C"/>
    <w:rsid w:val="001A002E"/>
    <w:rsid w:val="001A54F5"/>
    <w:rsid w:val="001B15C6"/>
    <w:rsid w:val="001B6623"/>
    <w:rsid w:val="001C14C3"/>
    <w:rsid w:val="001C1DEC"/>
    <w:rsid w:val="001C628E"/>
    <w:rsid w:val="001D6B94"/>
    <w:rsid w:val="0020525A"/>
    <w:rsid w:val="0021389E"/>
    <w:rsid w:val="002217E6"/>
    <w:rsid w:val="00222892"/>
    <w:rsid w:val="00236099"/>
    <w:rsid w:val="00245FB4"/>
    <w:rsid w:val="00263FC5"/>
    <w:rsid w:val="00267D9E"/>
    <w:rsid w:val="00270473"/>
    <w:rsid w:val="00270563"/>
    <w:rsid w:val="00275F54"/>
    <w:rsid w:val="00277F52"/>
    <w:rsid w:val="002853D6"/>
    <w:rsid w:val="0028550F"/>
    <w:rsid w:val="002912A6"/>
    <w:rsid w:val="00291D18"/>
    <w:rsid w:val="00291D93"/>
    <w:rsid w:val="002944B8"/>
    <w:rsid w:val="00295E9E"/>
    <w:rsid w:val="002C0D06"/>
    <w:rsid w:val="002C3260"/>
    <w:rsid w:val="002C5BA5"/>
    <w:rsid w:val="002E2A23"/>
    <w:rsid w:val="002F3FF5"/>
    <w:rsid w:val="00305430"/>
    <w:rsid w:val="00307831"/>
    <w:rsid w:val="0031410B"/>
    <w:rsid w:val="00314D8E"/>
    <w:rsid w:val="00322E75"/>
    <w:rsid w:val="003244E9"/>
    <w:rsid w:val="00327DF7"/>
    <w:rsid w:val="00330244"/>
    <w:rsid w:val="00344BB9"/>
    <w:rsid w:val="00350915"/>
    <w:rsid w:val="00350A1D"/>
    <w:rsid w:val="0035766F"/>
    <w:rsid w:val="00364959"/>
    <w:rsid w:val="0037186C"/>
    <w:rsid w:val="0037363A"/>
    <w:rsid w:val="00375E6E"/>
    <w:rsid w:val="00377B11"/>
    <w:rsid w:val="00391CC3"/>
    <w:rsid w:val="00395C02"/>
    <w:rsid w:val="003A3702"/>
    <w:rsid w:val="003B056E"/>
    <w:rsid w:val="003B45B0"/>
    <w:rsid w:val="003B6A14"/>
    <w:rsid w:val="003C1606"/>
    <w:rsid w:val="003D15B9"/>
    <w:rsid w:val="00400C45"/>
    <w:rsid w:val="0040110D"/>
    <w:rsid w:val="00403979"/>
    <w:rsid w:val="00406ED8"/>
    <w:rsid w:val="004149BB"/>
    <w:rsid w:val="00415E58"/>
    <w:rsid w:val="004171FE"/>
    <w:rsid w:val="00432760"/>
    <w:rsid w:val="00454B3E"/>
    <w:rsid w:val="00463679"/>
    <w:rsid w:val="00465DEA"/>
    <w:rsid w:val="00467568"/>
    <w:rsid w:val="00473C11"/>
    <w:rsid w:val="00474AF6"/>
    <w:rsid w:val="0047654B"/>
    <w:rsid w:val="00480E4C"/>
    <w:rsid w:val="00481C7C"/>
    <w:rsid w:val="00482D81"/>
    <w:rsid w:val="004947FD"/>
    <w:rsid w:val="00497406"/>
    <w:rsid w:val="004B141C"/>
    <w:rsid w:val="004B7B7F"/>
    <w:rsid w:val="004D0EB9"/>
    <w:rsid w:val="004E4C95"/>
    <w:rsid w:val="004F5D98"/>
    <w:rsid w:val="00504762"/>
    <w:rsid w:val="00512ABF"/>
    <w:rsid w:val="00523633"/>
    <w:rsid w:val="00524DCC"/>
    <w:rsid w:val="00526E12"/>
    <w:rsid w:val="00533143"/>
    <w:rsid w:val="005369D9"/>
    <w:rsid w:val="00544925"/>
    <w:rsid w:val="005531EB"/>
    <w:rsid w:val="0055601F"/>
    <w:rsid w:val="00561E64"/>
    <w:rsid w:val="00566002"/>
    <w:rsid w:val="0056763E"/>
    <w:rsid w:val="00573903"/>
    <w:rsid w:val="0057467F"/>
    <w:rsid w:val="0057732C"/>
    <w:rsid w:val="00580010"/>
    <w:rsid w:val="005A5085"/>
    <w:rsid w:val="005B40BA"/>
    <w:rsid w:val="005B7FA9"/>
    <w:rsid w:val="005C0F93"/>
    <w:rsid w:val="005D00AD"/>
    <w:rsid w:val="005D2BD6"/>
    <w:rsid w:val="005D657E"/>
    <w:rsid w:val="005E06AB"/>
    <w:rsid w:val="005E30BA"/>
    <w:rsid w:val="005E5C7C"/>
    <w:rsid w:val="005E7108"/>
    <w:rsid w:val="00600D6D"/>
    <w:rsid w:val="00601D15"/>
    <w:rsid w:val="00623B66"/>
    <w:rsid w:val="00627741"/>
    <w:rsid w:val="00630057"/>
    <w:rsid w:val="00634978"/>
    <w:rsid w:val="00643B65"/>
    <w:rsid w:val="0065204A"/>
    <w:rsid w:val="00667705"/>
    <w:rsid w:val="00667F37"/>
    <w:rsid w:val="00683BCF"/>
    <w:rsid w:val="00692458"/>
    <w:rsid w:val="0069599E"/>
    <w:rsid w:val="006A15A1"/>
    <w:rsid w:val="006A64B2"/>
    <w:rsid w:val="006B3B2F"/>
    <w:rsid w:val="006B5055"/>
    <w:rsid w:val="006B5D62"/>
    <w:rsid w:val="006D437C"/>
    <w:rsid w:val="006E19CE"/>
    <w:rsid w:val="006E7CC1"/>
    <w:rsid w:val="006F231D"/>
    <w:rsid w:val="006F362B"/>
    <w:rsid w:val="006F7976"/>
    <w:rsid w:val="00707ED5"/>
    <w:rsid w:val="00713A38"/>
    <w:rsid w:val="00716BEA"/>
    <w:rsid w:val="00720186"/>
    <w:rsid w:val="00720AF8"/>
    <w:rsid w:val="00734CC0"/>
    <w:rsid w:val="00740399"/>
    <w:rsid w:val="0074071E"/>
    <w:rsid w:val="00745FBE"/>
    <w:rsid w:val="0075375F"/>
    <w:rsid w:val="00754B3C"/>
    <w:rsid w:val="00756C4D"/>
    <w:rsid w:val="0076018B"/>
    <w:rsid w:val="00772FC2"/>
    <w:rsid w:val="0077554C"/>
    <w:rsid w:val="0079239B"/>
    <w:rsid w:val="0079622E"/>
    <w:rsid w:val="007A4458"/>
    <w:rsid w:val="007A713B"/>
    <w:rsid w:val="007C3AFD"/>
    <w:rsid w:val="007D12E2"/>
    <w:rsid w:val="007D68AF"/>
    <w:rsid w:val="007E458B"/>
    <w:rsid w:val="0080556C"/>
    <w:rsid w:val="00812777"/>
    <w:rsid w:val="00812C07"/>
    <w:rsid w:val="00814604"/>
    <w:rsid w:val="00814CD1"/>
    <w:rsid w:val="00816B41"/>
    <w:rsid w:val="00817CEF"/>
    <w:rsid w:val="008315ED"/>
    <w:rsid w:val="008504F4"/>
    <w:rsid w:val="00853BC0"/>
    <w:rsid w:val="008631F9"/>
    <w:rsid w:val="008646E1"/>
    <w:rsid w:val="0088467E"/>
    <w:rsid w:val="00887294"/>
    <w:rsid w:val="00890678"/>
    <w:rsid w:val="0089420A"/>
    <w:rsid w:val="008B3B8E"/>
    <w:rsid w:val="008B604D"/>
    <w:rsid w:val="008D07BD"/>
    <w:rsid w:val="008D3367"/>
    <w:rsid w:val="008E4E0B"/>
    <w:rsid w:val="008F389A"/>
    <w:rsid w:val="00907444"/>
    <w:rsid w:val="00910AE1"/>
    <w:rsid w:val="00913272"/>
    <w:rsid w:val="00931FB9"/>
    <w:rsid w:val="0094254F"/>
    <w:rsid w:val="00943738"/>
    <w:rsid w:val="009455CD"/>
    <w:rsid w:val="00951459"/>
    <w:rsid w:val="00952A10"/>
    <w:rsid w:val="009538D7"/>
    <w:rsid w:val="009614DA"/>
    <w:rsid w:val="00966968"/>
    <w:rsid w:val="00967A26"/>
    <w:rsid w:val="00980B14"/>
    <w:rsid w:val="00983D62"/>
    <w:rsid w:val="00987476"/>
    <w:rsid w:val="00992239"/>
    <w:rsid w:val="00994B94"/>
    <w:rsid w:val="00996BAD"/>
    <w:rsid w:val="00996C6A"/>
    <w:rsid w:val="009A40FE"/>
    <w:rsid w:val="009C49ED"/>
    <w:rsid w:val="009D2AA7"/>
    <w:rsid w:val="009E07E2"/>
    <w:rsid w:val="009E0C7D"/>
    <w:rsid w:val="009E78BE"/>
    <w:rsid w:val="009F01EB"/>
    <w:rsid w:val="009F4A9D"/>
    <w:rsid w:val="009F6CA6"/>
    <w:rsid w:val="009F75CA"/>
    <w:rsid w:val="00A0062A"/>
    <w:rsid w:val="00A01883"/>
    <w:rsid w:val="00A0462F"/>
    <w:rsid w:val="00A0750B"/>
    <w:rsid w:val="00A101BE"/>
    <w:rsid w:val="00A15D6A"/>
    <w:rsid w:val="00A214C1"/>
    <w:rsid w:val="00A23C3D"/>
    <w:rsid w:val="00A25156"/>
    <w:rsid w:val="00A30B19"/>
    <w:rsid w:val="00A37706"/>
    <w:rsid w:val="00A40280"/>
    <w:rsid w:val="00A54B6F"/>
    <w:rsid w:val="00A5712D"/>
    <w:rsid w:val="00A64A1D"/>
    <w:rsid w:val="00A70BF9"/>
    <w:rsid w:val="00A712CF"/>
    <w:rsid w:val="00A7176B"/>
    <w:rsid w:val="00A80437"/>
    <w:rsid w:val="00A8427E"/>
    <w:rsid w:val="00A86F78"/>
    <w:rsid w:val="00A908C8"/>
    <w:rsid w:val="00A90D34"/>
    <w:rsid w:val="00A960BF"/>
    <w:rsid w:val="00AB18DD"/>
    <w:rsid w:val="00AB299A"/>
    <w:rsid w:val="00AB36ED"/>
    <w:rsid w:val="00AB4E1A"/>
    <w:rsid w:val="00AB7A31"/>
    <w:rsid w:val="00AC09B6"/>
    <w:rsid w:val="00AC436F"/>
    <w:rsid w:val="00AC7E41"/>
    <w:rsid w:val="00AD5F3C"/>
    <w:rsid w:val="00AD788D"/>
    <w:rsid w:val="00AE6E29"/>
    <w:rsid w:val="00AF2C47"/>
    <w:rsid w:val="00AF38AA"/>
    <w:rsid w:val="00AF5B60"/>
    <w:rsid w:val="00B00169"/>
    <w:rsid w:val="00B15E3E"/>
    <w:rsid w:val="00B45274"/>
    <w:rsid w:val="00B46BC5"/>
    <w:rsid w:val="00B504F1"/>
    <w:rsid w:val="00B71192"/>
    <w:rsid w:val="00B721EF"/>
    <w:rsid w:val="00B7244C"/>
    <w:rsid w:val="00B81F50"/>
    <w:rsid w:val="00BA39B5"/>
    <w:rsid w:val="00BA5EF9"/>
    <w:rsid w:val="00BB1379"/>
    <w:rsid w:val="00BB1B38"/>
    <w:rsid w:val="00BB4342"/>
    <w:rsid w:val="00BB54CD"/>
    <w:rsid w:val="00BC123E"/>
    <w:rsid w:val="00BC4636"/>
    <w:rsid w:val="00BC7C88"/>
    <w:rsid w:val="00BD08BF"/>
    <w:rsid w:val="00BD57F3"/>
    <w:rsid w:val="00BE5EFC"/>
    <w:rsid w:val="00BF0100"/>
    <w:rsid w:val="00C0083C"/>
    <w:rsid w:val="00C12B61"/>
    <w:rsid w:val="00C12BFB"/>
    <w:rsid w:val="00C20279"/>
    <w:rsid w:val="00C20776"/>
    <w:rsid w:val="00C21CFF"/>
    <w:rsid w:val="00C40B23"/>
    <w:rsid w:val="00C41F1E"/>
    <w:rsid w:val="00C53DED"/>
    <w:rsid w:val="00C6022C"/>
    <w:rsid w:val="00C619B8"/>
    <w:rsid w:val="00C62023"/>
    <w:rsid w:val="00C63DA3"/>
    <w:rsid w:val="00C83A26"/>
    <w:rsid w:val="00C87B29"/>
    <w:rsid w:val="00C90420"/>
    <w:rsid w:val="00CA4434"/>
    <w:rsid w:val="00CB0955"/>
    <w:rsid w:val="00CB1D58"/>
    <w:rsid w:val="00CB320E"/>
    <w:rsid w:val="00CB347B"/>
    <w:rsid w:val="00CB756F"/>
    <w:rsid w:val="00CC0567"/>
    <w:rsid w:val="00CC1B3D"/>
    <w:rsid w:val="00CC78A4"/>
    <w:rsid w:val="00CD3BF1"/>
    <w:rsid w:val="00CE7263"/>
    <w:rsid w:val="00D03E5C"/>
    <w:rsid w:val="00D06DD5"/>
    <w:rsid w:val="00D07169"/>
    <w:rsid w:val="00D2318C"/>
    <w:rsid w:val="00D32B57"/>
    <w:rsid w:val="00D45290"/>
    <w:rsid w:val="00D53D1D"/>
    <w:rsid w:val="00D81DBA"/>
    <w:rsid w:val="00D85B03"/>
    <w:rsid w:val="00D93398"/>
    <w:rsid w:val="00DA5A6B"/>
    <w:rsid w:val="00DB2B2C"/>
    <w:rsid w:val="00DB574D"/>
    <w:rsid w:val="00DB5ADF"/>
    <w:rsid w:val="00DC2097"/>
    <w:rsid w:val="00DC5951"/>
    <w:rsid w:val="00DE06D1"/>
    <w:rsid w:val="00DE442F"/>
    <w:rsid w:val="00DF4828"/>
    <w:rsid w:val="00E029F7"/>
    <w:rsid w:val="00E06B99"/>
    <w:rsid w:val="00E07DF5"/>
    <w:rsid w:val="00E123D3"/>
    <w:rsid w:val="00E135D7"/>
    <w:rsid w:val="00E17BA8"/>
    <w:rsid w:val="00E35B11"/>
    <w:rsid w:val="00E36B6E"/>
    <w:rsid w:val="00E430F7"/>
    <w:rsid w:val="00E44D82"/>
    <w:rsid w:val="00E622DE"/>
    <w:rsid w:val="00E756D5"/>
    <w:rsid w:val="00E8214D"/>
    <w:rsid w:val="00E85276"/>
    <w:rsid w:val="00E973B1"/>
    <w:rsid w:val="00EA1B12"/>
    <w:rsid w:val="00EA37B9"/>
    <w:rsid w:val="00EA5E5E"/>
    <w:rsid w:val="00EB095A"/>
    <w:rsid w:val="00EB2206"/>
    <w:rsid w:val="00EB2A35"/>
    <w:rsid w:val="00EB7696"/>
    <w:rsid w:val="00ED298E"/>
    <w:rsid w:val="00ED3C25"/>
    <w:rsid w:val="00EE372E"/>
    <w:rsid w:val="00EE4064"/>
    <w:rsid w:val="00EE487C"/>
    <w:rsid w:val="00EE4C2D"/>
    <w:rsid w:val="00EE7D63"/>
    <w:rsid w:val="00EF0609"/>
    <w:rsid w:val="00EF0EEC"/>
    <w:rsid w:val="00EF1E4D"/>
    <w:rsid w:val="00EF2F61"/>
    <w:rsid w:val="00EF7372"/>
    <w:rsid w:val="00F0492F"/>
    <w:rsid w:val="00F11CB1"/>
    <w:rsid w:val="00F1733A"/>
    <w:rsid w:val="00F21611"/>
    <w:rsid w:val="00F24CF5"/>
    <w:rsid w:val="00F611A4"/>
    <w:rsid w:val="00F6224E"/>
    <w:rsid w:val="00F630D2"/>
    <w:rsid w:val="00F77FD8"/>
    <w:rsid w:val="00F90265"/>
    <w:rsid w:val="00F92EF1"/>
    <w:rsid w:val="00FA13CF"/>
    <w:rsid w:val="00FA7E47"/>
    <w:rsid w:val="00FC1C49"/>
    <w:rsid w:val="00FC3A8D"/>
    <w:rsid w:val="00FD4566"/>
    <w:rsid w:val="00FE3BCF"/>
    <w:rsid w:val="00FF78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0016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960BF"/>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A960BF"/>
    <w:rPr>
      <w:rFonts w:ascii="Lucida Grande" w:hAnsi="Lucida Grande"/>
      <w:sz w:val="18"/>
      <w:szCs w:val="18"/>
    </w:rPr>
  </w:style>
  <w:style w:type="character" w:styleId="CommentReference">
    <w:name w:val="annotation reference"/>
    <w:basedOn w:val="DefaultParagraphFont"/>
    <w:uiPriority w:val="99"/>
    <w:semiHidden/>
    <w:unhideWhenUsed/>
    <w:rsid w:val="00A960BF"/>
    <w:rPr>
      <w:sz w:val="18"/>
      <w:szCs w:val="18"/>
    </w:rPr>
  </w:style>
  <w:style w:type="paragraph" w:styleId="CommentText">
    <w:name w:val="annotation text"/>
    <w:basedOn w:val="Normal"/>
    <w:link w:val="CommentTextChar"/>
    <w:uiPriority w:val="99"/>
    <w:semiHidden/>
    <w:unhideWhenUsed/>
    <w:rsid w:val="00A960BF"/>
    <w:pPr>
      <w:spacing w:line="240" w:lineRule="auto"/>
    </w:pPr>
    <w:rPr>
      <w:sz w:val="24"/>
      <w:szCs w:val="24"/>
    </w:rPr>
  </w:style>
  <w:style w:type="character" w:customStyle="1" w:styleId="CommentTextChar">
    <w:name w:val="Comment Text Char"/>
    <w:basedOn w:val="DefaultParagraphFont"/>
    <w:link w:val="CommentText"/>
    <w:uiPriority w:val="99"/>
    <w:semiHidden/>
    <w:rsid w:val="00A960BF"/>
    <w:rPr>
      <w:sz w:val="24"/>
      <w:szCs w:val="24"/>
    </w:rPr>
  </w:style>
  <w:style w:type="paragraph" w:styleId="CommentSubject">
    <w:name w:val="annotation subject"/>
    <w:basedOn w:val="CommentText"/>
    <w:next w:val="CommentText"/>
    <w:link w:val="CommentSubjectChar"/>
    <w:uiPriority w:val="99"/>
    <w:semiHidden/>
    <w:unhideWhenUsed/>
    <w:rsid w:val="00A960BF"/>
    <w:rPr>
      <w:b/>
      <w:bCs/>
      <w:sz w:val="20"/>
      <w:szCs w:val="20"/>
    </w:rPr>
  </w:style>
  <w:style w:type="character" w:customStyle="1" w:styleId="CommentSubjectChar">
    <w:name w:val="Comment Subject Char"/>
    <w:basedOn w:val="CommentTextChar"/>
    <w:link w:val="CommentSubject"/>
    <w:uiPriority w:val="99"/>
    <w:semiHidden/>
    <w:rsid w:val="00A960BF"/>
    <w:rPr>
      <w:b/>
      <w:bCs/>
      <w:sz w:val="20"/>
      <w:szCs w:val="20"/>
    </w:rPr>
  </w:style>
  <w:style w:type="paragraph" w:styleId="Header">
    <w:name w:val="header"/>
    <w:basedOn w:val="Normal"/>
    <w:link w:val="HeaderChar"/>
    <w:uiPriority w:val="99"/>
    <w:unhideWhenUsed/>
    <w:rsid w:val="00481C7C"/>
    <w:pPr>
      <w:tabs>
        <w:tab w:val="center" w:pos="4320"/>
        <w:tab w:val="right" w:pos="8640"/>
      </w:tabs>
      <w:spacing w:after="0" w:line="240" w:lineRule="auto"/>
    </w:pPr>
  </w:style>
  <w:style w:type="character" w:customStyle="1" w:styleId="HeaderChar">
    <w:name w:val="Header Char"/>
    <w:basedOn w:val="DefaultParagraphFont"/>
    <w:link w:val="Header"/>
    <w:uiPriority w:val="99"/>
    <w:rsid w:val="00481C7C"/>
  </w:style>
  <w:style w:type="paragraph" w:styleId="Footer">
    <w:name w:val="footer"/>
    <w:basedOn w:val="Normal"/>
    <w:link w:val="FooterChar"/>
    <w:uiPriority w:val="99"/>
    <w:unhideWhenUsed/>
    <w:rsid w:val="00481C7C"/>
    <w:pPr>
      <w:tabs>
        <w:tab w:val="center" w:pos="4320"/>
        <w:tab w:val="right" w:pos="8640"/>
      </w:tabs>
      <w:spacing w:after="0" w:line="240" w:lineRule="auto"/>
    </w:pPr>
  </w:style>
  <w:style w:type="character" w:customStyle="1" w:styleId="FooterChar">
    <w:name w:val="Footer Char"/>
    <w:basedOn w:val="DefaultParagraphFont"/>
    <w:link w:val="Footer"/>
    <w:uiPriority w:val="99"/>
    <w:rsid w:val="00481C7C"/>
  </w:style>
  <w:style w:type="character" w:customStyle="1" w:styleId="printanswer">
    <w:name w:val="printanswer"/>
    <w:basedOn w:val="DefaultParagraphFont"/>
    <w:rsid w:val="005E30BA"/>
  </w:style>
  <w:style w:type="paragraph" w:styleId="ListParagraph">
    <w:name w:val="List Paragraph"/>
    <w:basedOn w:val="Normal"/>
    <w:uiPriority w:val="34"/>
    <w:qFormat/>
    <w:rsid w:val="00473C11"/>
    <w:pPr>
      <w:spacing w:after="0" w:line="240" w:lineRule="auto"/>
      <w:ind w:left="720"/>
      <w:contextualSpacing/>
    </w:pPr>
    <w:rPr>
      <w:sz w:val="24"/>
      <w:szCs w:val="24"/>
    </w:rPr>
  </w:style>
  <w:style w:type="character" w:customStyle="1" w:styleId="Heading1Char">
    <w:name w:val="Heading 1 Char"/>
    <w:basedOn w:val="DefaultParagraphFont"/>
    <w:link w:val="Heading1"/>
    <w:uiPriority w:val="9"/>
    <w:rsid w:val="00B00169"/>
    <w:rPr>
      <w:rFonts w:ascii="Times New Roman" w:eastAsia="Times New Roman" w:hAnsi="Times New Roman" w:cs="Times New Roman"/>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0016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960BF"/>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A960BF"/>
    <w:rPr>
      <w:rFonts w:ascii="Lucida Grande" w:hAnsi="Lucida Grande"/>
      <w:sz w:val="18"/>
      <w:szCs w:val="18"/>
    </w:rPr>
  </w:style>
  <w:style w:type="character" w:styleId="CommentReference">
    <w:name w:val="annotation reference"/>
    <w:basedOn w:val="DefaultParagraphFont"/>
    <w:uiPriority w:val="99"/>
    <w:semiHidden/>
    <w:unhideWhenUsed/>
    <w:rsid w:val="00A960BF"/>
    <w:rPr>
      <w:sz w:val="18"/>
      <w:szCs w:val="18"/>
    </w:rPr>
  </w:style>
  <w:style w:type="paragraph" w:styleId="CommentText">
    <w:name w:val="annotation text"/>
    <w:basedOn w:val="Normal"/>
    <w:link w:val="CommentTextChar"/>
    <w:uiPriority w:val="99"/>
    <w:semiHidden/>
    <w:unhideWhenUsed/>
    <w:rsid w:val="00A960BF"/>
    <w:pPr>
      <w:spacing w:line="240" w:lineRule="auto"/>
    </w:pPr>
    <w:rPr>
      <w:sz w:val="24"/>
      <w:szCs w:val="24"/>
    </w:rPr>
  </w:style>
  <w:style w:type="character" w:customStyle="1" w:styleId="CommentTextChar">
    <w:name w:val="Comment Text Char"/>
    <w:basedOn w:val="DefaultParagraphFont"/>
    <w:link w:val="CommentText"/>
    <w:uiPriority w:val="99"/>
    <w:semiHidden/>
    <w:rsid w:val="00A960BF"/>
    <w:rPr>
      <w:sz w:val="24"/>
      <w:szCs w:val="24"/>
    </w:rPr>
  </w:style>
  <w:style w:type="paragraph" w:styleId="CommentSubject">
    <w:name w:val="annotation subject"/>
    <w:basedOn w:val="CommentText"/>
    <w:next w:val="CommentText"/>
    <w:link w:val="CommentSubjectChar"/>
    <w:uiPriority w:val="99"/>
    <w:semiHidden/>
    <w:unhideWhenUsed/>
    <w:rsid w:val="00A960BF"/>
    <w:rPr>
      <w:b/>
      <w:bCs/>
      <w:sz w:val="20"/>
      <w:szCs w:val="20"/>
    </w:rPr>
  </w:style>
  <w:style w:type="character" w:customStyle="1" w:styleId="CommentSubjectChar">
    <w:name w:val="Comment Subject Char"/>
    <w:basedOn w:val="CommentTextChar"/>
    <w:link w:val="CommentSubject"/>
    <w:uiPriority w:val="99"/>
    <w:semiHidden/>
    <w:rsid w:val="00A960BF"/>
    <w:rPr>
      <w:b/>
      <w:bCs/>
      <w:sz w:val="20"/>
      <w:szCs w:val="20"/>
    </w:rPr>
  </w:style>
  <w:style w:type="paragraph" w:styleId="Header">
    <w:name w:val="header"/>
    <w:basedOn w:val="Normal"/>
    <w:link w:val="HeaderChar"/>
    <w:uiPriority w:val="99"/>
    <w:unhideWhenUsed/>
    <w:rsid w:val="00481C7C"/>
    <w:pPr>
      <w:tabs>
        <w:tab w:val="center" w:pos="4320"/>
        <w:tab w:val="right" w:pos="8640"/>
      </w:tabs>
      <w:spacing w:after="0" w:line="240" w:lineRule="auto"/>
    </w:pPr>
  </w:style>
  <w:style w:type="character" w:customStyle="1" w:styleId="HeaderChar">
    <w:name w:val="Header Char"/>
    <w:basedOn w:val="DefaultParagraphFont"/>
    <w:link w:val="Header"/>
    <w:uiPriority w:val="99"/>
    <w:rsid w:val="00481C7C"/>
  </w:style>
  <w:style w:type="paragraph" w:styleId="Footer">
    <w:name w:val="footer"/>
    <w:basedOn w:val="Normal"/>
    <w:link w:val="FooterChar"/>
    <w:uiPriority w:val="99"/>
    <w:unhideWhenUsed/>
    <w:rsid w:val="00481C7C"/>
    <w:pPr>
      <w:tabs>
        <w:tab w:val="center" w:pos="4320"/>
        <w:tab w:val="right" w:pos="8640"/>
      </w:tabs>
      <w:spacing w:after="0" w:line="240" w:lineRule="auto"/>
    </w:pPr>
  </w:style>
  <w:style w:type="character" w:customStyle="1" w:styleId="FooterChar">
    <w:name w:val="Footer Char"/>
    <w:basedOn w:val="DefaultParagraphFont"/>
    <w:link w:val="Footer"/>
    <w:uiPriority w:val="99"/>
    <w:rsid w:val="00481C7C"/>
  </w:style>
  <w:style w:type="character" w:customStyle="1" w:styleId="printanswer">
    <w:name w:val="printanswer"/>
    <w:basedOn w:val="DefaultParagraphFont"/>
    <w:rsid w:val="005E30BA"/>
  </w:style>
  <w:style w:type="paragraph" w:styleId="ListParagraph">
    <w:name w:val="List Paragraph"/>
    <w:basedOn w:val="Normal"/>
    <w:uiPriority w:val="34"/>
    <w:qFormat/>
    <w:rsid w:val="00473C11"/>
    <w:pPr>
      <w:spacing w:after="0" w:line="240" w:lineRule="auto"/>
      <w:ind w:left="720"/>
      <w:contextualSpacing/>
    </w:pPr>
    <w:rPr>
      <w:sz w:val="24"/>
      <w:szCs w:val="24"/>
    </w:rPr>
  </w:style>
  <w:style w:type="character" w:customStyle="1" w:styleId="Heading1Char">
    <w:name w:val="Heading 1 Char"/>
    <w:basedOn w:val="DefaultParagraphFont"/>
    <w:link w:val="Heading1"/>
    <w:uiPriority w:val="9"/>
    <w:rsid w:val="00B00169"/>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DD8D311B-41B1-4658-8175-1E75B9B3C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7435</Words>
  <Characters>42380</Characters>
  <Application>Microsoft Office Word</Application>
  <DocSecurity>0</DocSecurity>
  <Lines>353</Lines>
  <Paragraphs>99</Paragraphs>
  <ScaleCrop>false</ScaleCrop>
  <HeadingPairs>
    <vt:vector size="4" baseType="variant">
      <vt:variant>
        <vt:lpstr>Title</vt:lpstr>
      </vt:variant>
      <vt:variant>
        <vt:i4>1</vt:i4>
      </vt:variant>
      <vt:variant>
        <vt:lpstr>Headings</vt:lpstr>
      </vt:variant>
      <vt:variant>
        <vt:i4>29</vt:i4>
      </vt:variant>
    </vt:vector>
  </HeadingPairs>
  <TitlesOfParts>
    <vt:vector size="30" baseType="lpstr">
      <vt:lpstr/>
      <vt:lpstr>Study Design</vt:lpstr>
      <vt:lpstr>Conclusion</vt:lpstr>
      <vt:lpstr>Introduction</vt:lpstr>
      <vt:lpstr>Background</vt:lpstr>
      <vt:lpstr/>
      <vt:lpstr>Methods</vt:lpstr>
      <vt:lpstr>Findings</vt:lpstr>
      <vt:lpstr>Post-Childbirth Expectations	</vt:lpstr>
      <vt:lpstr>Health Issue Prevention</vt:lpstr>
      <vt:lpstr>Awareness of PFMs</vt:lpstr>
      <vt:lpstr>PFM Strengthening Exercise</vt:lpstr>
      <vt:lpstr>Pelvic Floor Muscle Exercise Benefits</vt:lpstr>
      <vt:lpstr>Challenges in Performing Pelvic Floor Muscle Exercises</vt:lpstr>
      <vt:lpstr>Motivation for Performing PFM Strengthening Exercises</vt:lpstr>
      <vt:lpstr>Increasing Sexual Responsiveness </vt:lpstr>
      <vt:lpstr>Value of PFM Strengthening Exercises </vt:lpstr>
      <vt:lpstr>Discussion</vt:lpstr>
      <vt:lpstr>Need for Education</vt:lpstr>
      <vt:lpstr>Sexual Benefits</vt:lpstr>
      <vt:lpstr>Value of PFMs 	</vt:lpstr>
      <vt:lpstr>This study revealed that all but one of the women participants thought that PFM </vt:lpstr>
      <vt:lpstr>PFMs in the Context of Other Health Concerns</vt:lpstr>
      <vt:lpstr>Future Research</vt:lpstr>
      <vt:lpstr>Delancey, J. (2005). The hidden epidemic of pelvic floor dysfunction: Achievable</vt:lpstr>
      <vt:lpstr>Evans, G. (2005). Pelvic-floor exercises for incontinence. Women's Health Medici</vt:lpstr>
      <vt:lpstr>Finer, L. (2007). Trends in premarital sex in the United States, 1954-2003. Publ</vt:lpstr>
      <vt:lpstr>Sprecher, S., Harris, G., &amp; Meyers, A., (2008). Perceptions of sources of sex ed</vt:lpstr>
      <vt:lpstr>World Health Organization Defining sexual health. (2010, Jan 1). Retrieved Novem</vt:lpstr>
      <vt:lpstr>Zelnik, M., &amp; Shah, F. (1983). First intercourse among young americans. Family P</vt:lpstr>
    </vt:vector>
  </TitlesOfParts>
  <Company/>
  <LinksUpToDate>false</LinksUpToDate>
  <CharactersWithSpaces>49716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 Rodgers</dc:creator>
  <cp:lastModifiedBy>Nicole Rodgers</cp:lastModifiedBy>
  <cp:revision>3</cp:revision>
  <dcterms:created xsi:type="dcterms:W3CDTF">2015-04-17T01:01:00Z</dcterms:created>
  <dcterms:modified xsi:type="dcterms:W3CDTF">2015-04-17T01:01:00Z</dcterms:modified>
</cp:coreProperties>
</file>