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1CEF" w14:textId="10F9B56D" w:rsidR="00315F80" w:rsidRDefault="00315F80"/>
    <w:p w14:paraId="56B1DA7B" w14:textId="00179042" w:rsidR="00B537D7" w:rsidRDefault="00B537D7"/>
    <w:p w14:paraId="2305D2D9" w14:textId="3176A261" w:rsidR="00B537D7" w:rsidRDefault="00B537D7"/>
    <w:p w14:paraId="11C79542" w14:textId="30B5C50B" w:rsidR="00B537D7" w:rsidRDefault="00B537D7"/>
    <w:p w14:paraId="4854F616" w14:textId="7E718194" w:rsidR="00B537D7" w:rsidRDefault="00B537D7"/>
    <w:p w14:paraId="3F00D0AD" w14:textId="321C731C" w:rsidR="00B537D7" w:rsidRDefault="00C8115D" w:rsidP="00B537D7">
      <w:pPr>
        <w:jc w:val="center"/>
        <w:rPr>
          <w:b/>
          <w:bCs/>
        </w:rPr>
      </w:pPr>
      <w:r>
        <w:rPr>
          <w:b/>
          <w:bCs/>
        </w:rPr>
        <w:t>Practice Change</w:t>
      </w:r>
      <w:r w:rsidR="006536DC">
        <w:rPr>
          <w:b/>
          <w:bCs/>
        </w:rPr>
        <w:t xml:space="preserve"> During a Pandemic</w:t>
      </w:r>
    </w:p>
    <w:p w14:paraId="2EEB5BD6" w14:textId="162EDC77" w:rsidR="00B537D7" w:rsidRDefault="00B537D7" w:rsidP="00B537D7">
      <w:pPr>
        <w:jc w:val="center"/>
        <w:rPr>
          <w:b/>
          <w:bCs/>
        </w:rPr>
      </w:pPr>
    </w:p>
    <w:p w14:paraId="1ECC6BCB" w14:textId="19563C59" w:rsidR="00B537D7" w:rsidRDefault="00C8115D" w:rsidP="00B537D7">
      <w:pPr>
        <w:jc w:val="center"/>
      </w:pPr>
      <w:r>
        <w:t>Dawn M. Klemm</w:t>
      </w:r>
    </w:p>
    <w:p w14:paraId="1C55E146" w14:textId="19C88F4E" w:rsidR="00B537D7" w:rsidRDefault="00C8115D" w:rsidP="00B537D7">
      <w:pPr>
        <w:jc w:val="center"/>
      </w:pPr>
      <w:r>
        <w:t>College of Nursing, East Carolina University</w:t>
      </w:r>
    </w:p>
    <w:p w14:paraId="3E2E67F9" w14:textId="36BDEA85" w:rsidR="00B537D7" w:rsidRDefault="00C8115D" w:rsidP="00B537D7">
      <w:pPr>
        <w:jc w:val="center"/>
      </w:pPr>
      <w:r>
        <w:t>NURS 82</w:t>
      </w:r>
      <w:r w:rsidR="00813B4D">
        <w:t>7</w:t>
      </w:r>
      <w:r w:rsidR="003F0361">
        <w:t>7</w:t>
      </w:r>
      <w:r>
        <w:t>: Doctor of Nursing Practice Project I</w:t>
      </w:r>
      <w:r w:rsidR="003F0361">
        <w:t>V</w:t>
      </w:r>
    </w:p>
    <w:p w14:paraId="182956EE" w14:textId="49364293" w:rsidR="00B537D7" w:rsidRDefault="00C8115D" w:rsidP="00B537D7">
      <w:pPr>
        <w:jc w:val="center"/>
      </w:pPr>
      <w:r>
        <w:t xml:space="preserve">Dr. </w:t>
      </w:r>
      <w:r w:rsidR="008E588C">
        <w:t>David Campbell-O</w:t>
      </w:r>
      <w:r w:rsidR="00F209A5">
        <w:t>’</w:t>
      </w:r>
      <w:r w:rsidR="008E588C">
        <w:t>Dell</w:t>
      </w:r>
    </w:p>
    <w:p w14:paraId="31049A3A" w14:textId="47C95CF6" w:rsidR="00B537D7" w:rsidRDefault="00746602" w:rsidP="00B537D7">
      <w:pPr>
        <w:jc w:val="center"/>
      </w:pPr>
      <w:r>
        <w:t xml:space="preserve">April </w:t>
      </w:r>
      <w:r w:rsidR="008B0AB6">
        <w:t>21</w:t>
      </w:r>
      <w:r w:rsidR="008E588C">
        <w:t>, 202</w:t>
      </w:r>
      <w:r w:rsidR="003F0361">
        <w:t>2</w:t>
      </w:r>
    </w:p>
    <w:p w14:paraId="4CDE0F09" w14:textId="7DF3AA00" w:rsidR="00B537D7" w:rsidRDefault="00B537D7" w:rsidP="00B537D7">
      <w:pPr>
        <w:jc w:val="center"/>
      </w:pPr>
    </w:p>
    <w:p w14:paraId="07CDCB1F" w14:textId="7CF62752" w:rsidR="00B537D7" w:rsidRDefault="00B537D7" w:rsidP="00B537D7">
      <w:pPr>
        <w:jc w:val="center"/>
      </w:pPr>
    </w:p>
    <w:p w14:paraId="0A4F6470" w14:textId="22CCC2AE" w:rsidR="00B537D7" w:rsidRDefault="00B537D7" w:rsidP="00B537D7">
      <w:pPr>
        <w:jc w:val="center"/>
      </w:pPr>
    </w:p>
    <w:p w14:paraId="24554436" w14:textId="76268B87" w:rsidR="00B537D7" w:rsidRDefault="00B537D7" w:rsidP="00B537D7">
      <w:pPr>
        <w:jc w:val="center"/>
      </w:pPr>
    </w:p>
    <w:p w14:paraId="3FC3B7EC" w14:textId="5273B891" w:rsidR="00B537D7" w:rsidRDefault="00B537D7" w:rsidP="00B537D7">
      <w:pPr>
        <w:jc w:val="center"/>
      </w:pPr>
    </w:p>
    <w:p w14:paraId="3C7C78BB" w14:textId="0E30608C" w:rsidR="00B537D7" w:rsidRDefault="00B537D7" w:rsidP="00B537D7">
      <w:pPr>
        <w:jc w:val="center"/>
      </w:pPr>
    </w:p>
    <w:p w14:paraId="70F4A0B1" w14:textId="73C58B3A" w:rsidR="00B537D7" w:rsidRDefault="00B537D7" w:rsidP="00B537D7">
      <w:pPr>
        <w:jc w:val="center"/>
      </w:pPr>
    </w:p>
    <w:p w14:paraId="40890D95" w14:textId="774EB1F9" w:rsidR="00B95655" w:rsidRDefault="00B95655" w:rsidP="00B537D7">
      <w:pPr>
        <w:jc w:val="center"/>
        <w:rPr>
          <w:b/>
          <w:bCs/>
        </w:rPr>
      </w:pPr>
      <w:r>
        <w:rPr>
          <w:b/>
          <w:bCs/>
        </w:rPr>
        <w:lastRenderedPageBreak/>
        <w:t>Abstract</w:t>
      </w:r>
    </w:p>
    <w:p w14:paraId="210E950B" w14:textId="47789CF0" w:rsidR="00E22237" w:rsidRPr="00E22237" w:rsidRDefault="00E22237" w:rsidP="00E22237">
      <w:r w:rsidRPr="001F1376">
        <w:rPr>
          <w:rFonts w:cstheme="minorHAnsi"/>
        </w:rPr>
        <w:t xml:space="preserve">In response to the COVID-19 pandemic and to protect the safety of athletes and volunteers, </w:t>
      </w:r>
      <w:r>
        <w:rPr>
          <w:rFonts w:cstheme="minorHAnsi"/>
        </w:rPr>
        <w:t xml:space="preserve">a </w:t>
      </w:r>
      <w:r w:rsidRPr="001F1376">
        <w:rPr>
          <w:rFonts w:cstheme="minorHAnsi"/>
        </w:rPr>
        <w:t xml:space="preserve">nonprofit organization serving over 40,000 registered athletes with intellectual and developmental disabilities canceled all sports physical events in 2020. The nonprofit organization had to determine the necessary changes to operational processes and safety protocols to safely resume the sports physical events. Once these are established and implemented, the sports physical events can resume. The original purpose of this project was to create an addendum to </w:t>
      </w:r>
      <w:r>
        <w:rPr>
          <w:rFonts w:cstheme="minorHAnsi"/>
        </w:rPr>
        <w:t xml:space="preserve">the sports physical. Once the addendum was piloted, volunteers would </w:t>
      </w:r>
      <w:r w:rsidRPr="001F1376">
        <w:rPr>
          <w:rFonts w:cstheme="minorHAnsi"/>
        </w:rPr>
        <w:t>evaluate these practice changes</w:t>
      </w:r>
      <w:r>
        <w:rPr>
          <w:rFonts w:cstheme="minorHAnsi"/>
        </w:rPr>
        <w:t>, and the addendum would be either edited, used for statewide events, or discontinued based on volunteer feedback</w:t>
      </w:r>
      <w:r w:rsidRPr="001F1376">
        <w:rPr>
          <w:rFonts w:eastAsia="Times New Roman" w:cstheme="minorHAnsi"/>
          <w:color w:val="201F1E"/>
        </w:rPr>
        <w:t xml:space="preserve">. </w:t>
      </w:r>
      <w:r>
        <w:rPr>
          <w:rFonts w:eastAsia="Times New Roman" w:cstheme="minorHAnsi"/>
          <w:color w:val="201F1E"/>
        </w:rPr>
        <w:t>Continual changes in guidance related to COVID-19 created concern that an addendum would be nonapplicable before being implemented, so the addendum was not completed, and the organization postponed the event until 2022. T</w:t>
      </w:r>
      <w:r>
        <w:rPr>
          <w:rFonts w:cstheme="minorHAnsi"/>
        </w:rPr>
        <w:t xml:space="preserve">he project’s purpose pivoted, and the team used a fault tree analysis, a top-down approach to </w:t>
      </w:r>
      <w:r w:rsidRPr="001F1376">
        <w:rPr>
          <w:rFonts w:eastAsia="Times New Roman" w:cstheme="minorHAnsi"/>
          <w:color w:val="201F1E"/>
        </w:rPr>
        <w:t>determine the root cause of failing to establish an addendum to the sports event toolkit.</w:t>
      </w:r>
    </w:p>
    <w:p w14:paraId="3C1314A9" w14:textId="3F649272" w:rsidR="00B95655" w:rsidRPr="00966F1E" w:rsidRDefault="00B95655" w:rsidP="00B95655">
      <w:r>
        <w:rPr>
          <w:b/>
          <w:bCs/>
        </w:rPr>
        <w:tab/>
      </w:r>
      <w:r>
        <w:rPr>
          <w:i/>
          <w:iCs/>
        </w:rPr>
        <w:t>Keywords:</w:t>
      </w:r>
      <w:r w:rsidR="00966F1E">
        <w:rPr>
          <w:i/>
          <w:iCs/>
        </w:rPr>
        <w:t xml:space="preserve"> </w:t>
      </w:r>
      <w:r w:rsidR="00966F1E" w:rsidRPr="00966F1E">
        <w:t>practice change, pandemic, COVID-19</w:t>
      </w:r>
      <w:r w:rsidR="00966F1E">
        <w:t>, fault tree analysis</w:t>
      </w:r>
    </w:p>
    <w:p w14:paraId="3E17BB8A" w14:textId="77777777" w:rsidR="00B95655" w:rsidRDefault="00B95655" w:rsidP="00B537D7">
      <w:pPr>
        <w:jc w:val="center"/>
        <w:rPr>
          <w:b/>
          <w:bCs/>
        </w:rPr>
      </w:pPr>
    </w:p>
    <w:p w14:paraId="3C17F4C0" w14:textId="77777777" w:rsidR="00B95655" w:rsidRDefault="00B95655" w:rsidP="00B537D7">
      <w:pPr>
        <w:jc w:val="center"/>
        <w:rPr>
          <w:b/>
          <w:bCs/>
        </w:rPr>
      </w:pPr>
    </w:p>
    <w:p w14:paraId="0E22A84F" w14:textId="77777777" w:rsidR="00B95655" w:rsidRDefault="00B95655" w:rsidP="00B537D7">
      <w:pPr>
        <w:jc w:val="center"/>
        <w:rPr>
          <w:b/>
          <w:bCs/>
        </w:rPr>
      </w:pPr>
    </w:p>
    <w:p w14:paraId="21E7F54B" w14:textId="77777777" w:rsidR="00B95655" w:rsidRDefault="00B95655" w:rsidP="00B537D7">
      <w:pPr>
        <w:jc w:val="center"/>
        <w:rPr>
          <w:b/>
          <w:bCs/>
        </w:rPr>
      </w:pPr>
    </w:p>
    <w:p w14:paraId="2D3E3811" w14:textId="77777777" w:rsidR="00B95655" w:rsidRDefault="00B95655" w:rsidP="00B537D7">
      <w:pPr>
        <w:jc w:val="center"/>
        <w:rPr>
          <w:b/>
          <w:bCs/>
        </w:rPr>
      </w:pPr>
    </w:p>
    <w:p w14:paraId="73778E17" w14:textId="32B41B0A" w:rsidR="00B95655" w:rsidRDefault="00B95655" w:rsidP="00B537D7">
      <w:pPr>
        <w:rPr>
          <w:b/>
          <w:bCs/>
        </w:rPr>
      </w:pPr>
    </w:p>
    <w:p w14:paraId="427E264D" w14:textId="77777777" w:rsidR="0018048D" w:rsidRDefault="0018048D" w:rsidP="00B537D7">
      <w:pPr>
        <w:rPr>
          <w:b/>
          <w:bCs/>
        </w:rPr>
      </w:pPr>
    </w:p>
    <w:p w14:paraId="04F554E9" w14:textId="0B24F344" w:rsidR="00B95655" w:rsidRDefault="00B95655" w:rsidP="0018048D">
      <w:pPr>
        <w:jc w:val="center"/>
        <w:rPr>
          <w:b/>
          <w:bCs/>
        </w:rPr>
      </w:pPr>
      <w:r>
        <w:rPr>
          <w:b/>
          <w:bCs/>
        </w:rPr>
        <w:lastRenderedPageBreak/>
        <w:t>Table of Contents</w:t>
      </w:r>
    </w:p>
    <w:p w14:paraId="088D5E7D" w14:textId="1BD7ECC8" w:rsidR="00B95655" w:rsidRDefault="00B95655" w:rsidP="00B95655">
      <w:pPr>
        <w:contextualSpacing/>
      </w:pPr>
      <w:r>
        <w:t xml:space="preserve">Abstract ……………………………………………………………………………………………………………………………………………… </w:t>
      </w:r>
      <w:r w:rsidR="0005205C">
        <w:t>2</w:t>
      </w:r>
    </w:p>
    <w:p w14:paraId="2861599A" w14:textId="75554264" w:rsidR="00B95655" w:rsidRDefault="00B95655" w:rsidP="00B95655">
      <w:pPr>
        <w:contextualSpacing/>
      </w:pPr>
      <w:r>
        <w:t>Section I: Introduction ……………………………………………………………………………………………………………………</w:t>
      </w:r>
      <w:proofErr w:type="gramStart"/>
      <w:r>
        <w:t>…..</w:t>
      </w:r>
      <w:proofErr w:type="gramEnd"/>
      <w:r w:rsidR="0005205C">
        <w:t xml:space="preserve"> 5</w:t>
      </w:r>
    </w:p>
    <w:p w14:paraId="40CA2AE8" w14:textId="6C9DA2DF" w:rsidR="00C775E9" w:rsidRDefault="00C775E9" w:rsidP="00B95655">
      <w:pPr>
        <w:contextualSpacing/>
      </w:pPr>
      <w:r>
        <w:tab/>
        <w:t>Background …………………………………………………………………………………………………………………………</w:t>
      </w:r>
      <w:r w:rsidR="0005205C">
        <w:t>... 5</w:t>
      </w:r>
    </w:p>
    <w:p w14:paraId="09A66718" w14:textId="27D0F6EF" w:rsidR="00C775E9" w:rsidRDefault="00C775E9" w:rsidP="00B95655">
      <w:pPr>
        <w:contextualSpacing/>
      </w:pPr>
      <w:r>
        <w:tab/>
        <w:t>Organizational Needs Statement ………………………………………………………………………………………</w:t>
      </w:r>
      <w:proofErr w:type="gramStart"/>
      <w:r w:rsidR="0005205C">
        <w:t>.</w:t>
      </w:r>
      <w:r>
        <w:t>..</w:t>
      </w:r>
      <w:r w:rsidR="0005205C">
        <w:t>..</w:t>
      </w:r>
      <w:proofErr w:type="gramEnd"/>
      <w:r w:rsidR="0005205C">
        <w:t xml:space="preserve"> </w:t>
      </w:r>
      <w:r w:rsidR="00B34881">
        <w:t xml:space="preserve"> </w:t>
      </w:r>
      <w:r w:rsidR="0005205C">
        <w:t>6</w:t>
      </w:r>
    </w:p>
    <w:p w14:paraId="630076D3" w14:textId="4477D931" w:rsidR="00C775E9" w:rsidRDefault="00C775E9" w:rsidP="00B95655">
      <w:pPr>
        <w:contextualSpacing/>
      </w:pPr>
      <w:r>
        <w:tab/>
        <w:t>Problem Statement ……………………………………………………………………………………………………………</w:t>
      </w:r>
      <w:proofErr w:type="gramStart"/>
      <w:r>
        <w:t>…</w:t>
      </w:r>
      <w:r w:rsidR="0005205C">
        <w:t>.</w:t>
      </w:r>
      <w:r w:rsidR="00B34881">
        <w:t>.</w:t>
      </w:r>
      <w:proofErr w:type="gramEnd"/>
      <w:r w:rsidR="00B34881">
        <w:t xml:space="preserve"> </w:t>
      </w:r>
      <w:r w:rsidR="0005205C">
        <w:t>7</w:t>
      </w:r>
    </w:p>
    <w:p w14:paraId="142FF8CA" w14:textId="44D41447" w:rsidR="00C775E9" w:rsidRDefault="00C775E9" w:rsidP="00B95655">
      <w:pPr>
        <w:contextualSpacing/>
      </w:pPr>
      <w:r>
        <w:tab/>
        <w:t>Purpose Statement ……………………………………………………………………………………………………………</w:t>
      </w:r>
      <w:proofErr w:type="gramStart"/>
      <w:r w:rsidR="0005205C">
        <w:t>....</w:t>
      </w:r>
      <w:r w:rsidR="00B34881">
        <w:t>.</w:t>
      </w:r>
      <w:proofErr w:type="gramEnd"/>
      <w:r w:rsidR="0005205C">
        <w:t xml:space="preserve"> 7</w:t>
      </w:r>
    </w:p>
    <w:p w14:paraId="6119F7F0" w14:textId="171ABBB7" w:rsidR="00C775E9" w:rsidRDefault="00C775E9" w:rsidP="00B95655">
      <w:pPr>
        <w:contextualSpacing/>
      </w:pPr>
      <w:r>
        <w:t>Section II: Evidence …………………………………………………………………………………………………………………………</w:t>
      </w:r>
      <w:r w:rsidR="0005205C">
        <w:t>…</w:t>
      </w:r>
      <w:r w:rsidR="00B34881">
        <w:t>.</w:t>
      </w:r>
      <w:r w:rsidR="0005205C">
        <w:t xml:space="preserve"> 9</w:t>
      </w:r>
    </w:p>
    <w:p w14:paraId="3DD4AA63" w14:textId="5D9BA94B" w:rsidR="00C775E9" w:rsidRDefault="00C775E9" w:rsidP="00B95655">
      <w:pPr>
        <w:contextualSpacing/>
      </w:pPr>
      <w:r>
        <w:tab/>
        <w:t>Literature Review ………………………………………………………………………………………………………………</w:t>
      </w:r>
      <w:r w:rsidR="0005205C">
        <w:t>…</w:t>
      </w:r>
      <w:r w:rsidR="00B34881">
        <w:t>.</w:t>
      </w:r>
      <w:r w:rsidR="0005205C">
        <w:t xml:space="preserve"> 9</w:t>
      </w:r>
    </w:p>
    <w:p w14:paraId="64AEBACB" w14:textId="6AB7DB8B" w:rsidR="00C775E9" w:rsidRDefault="00C775E9" w:rsidP="00B95655">
      <w:pPr>
        <w:contextualSpacing/>
      </w:pPr>
      <w:r>
        <w:tab/>
        <w:t>Evidence-Based Practice Framework …………………………………………………………………………………</w:t>
      </w:r>
      <w:r w:rsidR="00B34881">
        <w:t>…</w:t>
      </w:r>
      <w:r w:rsidR="0005205C">
        <w:t xml:space="preserve"> 12</w:t>
      </w:r>
    </w:p>
    <w:p w14:paraId="3E141310" w14:textId="2A6E5E28" w:rsidR="00C775E9" w:rsidRDefault="00C775E9" w:rsidP="00B95655">
      <w:pPr>
        <w:contextualSpacing/>
      </w:pPr>
      <w:r>
        <w:tab/>
        <w:t>Ethical Consideration and Protection of Human Subjects ……………………………………………………</w:t>
      </w:r>
      <w:r w:rsidR="00B34881">
        <w:t>.</w:t>
      </w:r>
      <w:r w:rsidR="0005205C">
        <w:t xml:space="preserve"> 13</w:t>
      </w:r>
    </w:p>
    <w:p w14:paraId="336F2D5B" w14:textId="671EE544" w:rsidR="00C775E9" w:rsidRDefault="00C775E9" w:rsidP="00B95655">
      <w:pPr>
        <w:contextualSpacing/>
      </w:pPr>
      <w:r>
        <w:t>Section III: Project Design ……………………………………………………………………………………………………………….</w:t>
      </w:r>
      <w:r w:rsidR="00B34881">
        <w:t>.</w:t>
      </w:r>
      <w:r>
        <w:t>.</w:t>
      </w:r>
      <w:r w:rsidR="0005205C">
        <w:t xml:space="preserve"> 15</w:t>
      </w:r>
    </w:p>
    <w:p w14:paraId="3A9966B8" w14:textId="3FA52B1D" w:rsidR="00C775E9" w:rsidRDefault="00C775E9" w:rsidP="00B95655">
      <w:pPr>
        <w:contextualSpacing/>
      </w:pPr>
      <w:r>
        <w:tab/>
        <w:t>Project Site and Population ………………………………………………………………………………………………</w:t>
      </w:r>
      <w:r w:rsidR="00B34881">
        <w:t>…. 15</w:t>
      </w:r>
    </w:p>
    <w:p w14:paraId="642F9457" w14:textId="7FE05EA4" w:rsidR="00C775E9" w:rsidRDefault="00C775E9" w:rsidP="00B95655">
      <w:pPr>
        <w:contextualSpacing/>
      </w:pPr>
      <w:r>
        <w:tab/>
        <w:t>Project Team ……………………………………………………………………………………………………………………</w:t>
      </w:r>
      <w:r w:rsidR="00B34881">
        <w:t>…. 15</w:t>
      </w:r>
    </w:p>
    <w:p w14:paraId="35FA398D" w14:textId="6249AE00" w:rsidR="00C775E9" w:rsidRDefault="00C775E9" w:rsidP="00B95655">
      <w:pPr>
        <w:contextualSpacing/>
      </w:pPr>
      <w:r>
        <w:tab/>
        <w:t>Project Goals and Outcome Measures ………………………………………………………………………………</w:t>
      </w:r>
      <w:r w:rsidR="00B34881">
        <w:t>… 16</w:t>
      </w:r>
    </w:p>
    <w:p w14:paraId="55E433BE" w14:textId="7BA747E1" w:rsidR="00C775E9" w:rsidRDefault="00C775E9" w:rsidP="00B95655">
      <w:pPr>
        <w:contextualSpacing/>
      </w:pPr>
      <w:r>
        <w:tab/>
        <w:t>Implementation Plan ………………………………………………………………………………………………………</w:t>
      </w:r>
      <w:proofErr w:type="gramStart"/>
      <w:r>
        <w:t>…</w:t>
      </w:r>
      <w:r w:rsidR="00B34881">
        <w:t>..</w:t>
      </w:r>
      <w:proofErr w:type="gramEnd"/>
      <w:r w:rsidR="00B34881">
        <w:t xml:space="preserve"> 17</w:t>
      </w:r>
    </w:p>
    <w:p w14:paraId="1273C52D" w14:textId="7A87F889" w:rsidR="00C775E9" w:rsidRDefault="00C775E9" w:rsidP="00B95655">
      <w:pPr>
        <w:contextualSpacing/>
      </w:pPr>
      <w:r>
        <w:tab/>
        <w:t>Timeline ……………………………………………………………………………………………………………………………</w:t>
      </w:r>
      <w:r w:rsidR="00B34881">
        <w:t>..</w:t>
      </w:r>
      <w:r>
        <w:t>.</w:t>
      </w:r>
      <w:r w:rsidR="00B34881">
        <w:t xml:space="preserve"> 17</w:t>
      </w:r>
    </w:p>
    <w:p w14:paraId="5E645EEE" w14:textId="10047C9E" w:rsidR="00C775E9" w:rsidRDefault="00C775E9" w:rsidP="00B95655">
      <w:pPr>
        <w:contextualSpacing/>
      </w:pPr>
      <w:r>
        <w:tab/>
        <w:t>Response to Changing Needs ……………………………………………………………………………………………</w:t>
      </w:r>
      <w:r w:rsidR="00B34881">
        <w:t>..</w:t>
      </w:r>
      <w:r>
        <w:t>.</w:t>
      </w:r>
      <w:r w:rsidR="00B34881">
        <w:t xml:space="preserve"> 17</w:t>
      </w:r>
    </w:p>
    <w:p w14:paraId="64B6A92D" w14:textId="4599B4D5" w:rsidR="00C775E9" w:rsidRDefault="00C775E9" w:rsidP="00C775E9">
      <w:pPr>
        <w:ind w:firstLine="720"/>
        <w:contextualSpacing/>
      </w:pPr>
      <w:r>
        <w:t>Revised Project Goals and Outcome Measures …………………………………………………………………</w:t>
      </w:r>
      <w:r w:rsidR="00B34881">
        <w:t>..</w:t>
      </w:r>
      <w:r>
        <w:t>.</w:t>
      </w:r>
      <w:r w:rsidR="00B34881">
        <w:t xml:space="preserve"> 18</w:t>
      </w:r>
    </w:p>
    <w:p w14:paraId="4E85038E" w14:textId="15B67266" w:rsidR="00C775E9" w:rsidRDefault="00C775E9" w:rsidP="00C775E9">
      <w:pPr>
        <w:contextualSpacing/>
      </w:pPr>
      <w:r>
        <w:tab/>
        <w:t>Revised Implementation Plan ………………………………………………………………………………………</w:t>
      </w:r>
      <w:r w:rsidR="00B34881">
        <w:t>……</w:t>
      </w:r>
      <w:r>
        <w:t>…</w:t>
      </w:r>
      <w:r w:rsidR="00B34881">
        <w:t xml:space="preserve"> 19</w:t>
      </w:r>
    </w:p>
    <w:p w14:paraId="59DF4068" w14:textId="0961F016" w:rsidR="00C775E9" w:rsidRDefault="00C775E9" w:rsidP="00C775E9">
      <w:pPr>
        <w:contextualSpacing/>
      </w:pPr>
      <w:r>
        <w:tab/>
        <w:t>Revised Timeline ……………….……………………………………………………………………………………………</w:t>
      </w:r>
      <w:proofErr w:type="gramStart"/>
      <w:r w:rsidR="00B34881">
        <w:t>….</w:t>
      </w:r>
      <w:r>
        <w:t>.</w:t>
      </w:r>
      <w:proofErr w:type="gramEnd"/>
      <w:r w:rsidR="00B34881">
        <w:t xml:space="preserve"> 19</w:t>
      </w:r>
    </w:p>
    <w:p w14:paraId="2459259F" w14:textId="41037EEC" w:rsidR="00C775E9" w:rsidRDefault="00C775E9" w:rsidP="00C775E9">
      <w:pPr>
        <w:contextualSpacing/>
      </w:pPr>
      <w:r>
        <w:t>Section IV: Results and Findings …………………………………………………………………………………………………</w:t>
      </w:r>
      <w:r w:rsidR="00B34881">
        <w:t>…</w:t>
      </w:r>
      <w:r>
        <w:t>…</w:t>
      </w:r>
      <w:r w:rsidR="00B34881">
        <w:t xml:space="preserve"> </w:t>
      </w:r>
      <w:r w:rsidR="00191612">
        <w:t xml:space="preserve"> </w:t>
      </w:r>
      <w:r w:rsidR="00B34881">
        <w:t>21</w:t>
      </w:r>
    </w:p>
    <w:p w14:paraId="7603C3CF" w14:textId="3E290478" w:rsidR="00C775E9" w:rsidRDefault="00C775E9" w:rsidP="00C775E9">
      <w:pPr>
        <w:contextualSpacing/>
      </w:pPr>
      <w:r>
        <w:tab/>
        <w:t>Results ……………………………………………………………………………………………………………………………</w:t>
      </w:r>
      <w:r w:rsidR="00B34881">
        <w:t xml:space="preserve">…. </w:t>
      </w:r>
      <w:r w:rsidR="00191612">
        <w:t xml:space="preserve"> </w:t>
      </w:r>
      <w:r w:rsidR="00B34881">
        <w:t>21</w:t>
      </w:r>
    </w:p>
    <w:p w14:paraId="5E740CE6" w14:textId="469D362D" w:rsidR="00C775E9" w:rsidRDefault="00C775E9" w:rsidP="00C775E9">
      <w:pPr>
        <w:contextualSpacing/>
      </w:pPr>
      <w:r>
        <w:tab/>
        <w:t>Discussion of Major Findings ……………………………………………………………………………………</w:t>
      </w:r>
      <w:proofErr w:type="gramStart"/>
      <w:r>
        <w:t>…</w:t>
      </w:r>
      <w:r w:rsidR="00B34881">
        <w:t>..</w:t>
      </w:r>
      <w:proofErr w:type="gramEnd"/>
      <w:r>
        <w:t>…</w:t>
      </w:r>
      <w:r w:rsidR="00B34881">
        <w:t xml:space="preserve">… </w:t>
      </w:r>
      <w:r w:rsidR="00191612">
        <w:t xml:space="preserve"> </w:t>
      </w:r>
      <w:r w:rsidR="00B34881">
        <w:t>22</w:t>
      </w:r>
    </w:p>
    <w:p w14:paraId="18DB1DEC" w14:textId="2141A762" w:rsidR="00C775E9" w:rsidRDefault="00C775E9" w:rsidP="00C775E9">
      <w:pPr>
        <w:contextualSpacing/>
      </w:pPr>
      <w:r>
        <w:t>Section V: Interpretation and Implications …………………………………………………………………………………</w:t>
      </w:r>
      <w:r w:rsidR="00B34881">
        <w:t>…</w:t>
      </w:r>
      <w:r w:rsidR="007E3530">
        <w:t>.</w:t>
      </w:r>
      <w:r w:rsidR="00B34881">
        <w:t xml:space="preserve"> 23</w:t>
      </w:r>
    </w:p>
    <w:p w14:paraId="66BF3699" w14:textId="6EBF198A" w:rsidR="00C775E9" w:rsidRDefault="00C775E9" w:rsidP="00C775E9">
      <w:pPr>
        <w:contextualSpacing/>
      </w:pPr>
      <w:r>
        <w:tab/>
        <w:t>Costs and Resource Management …………………………………………………………………………………</w:t>
      </w:r>
      <w:r w:rsidR="00B34881">
        <w:t>…</w:t>
      </w:r>
      <w:r w:rsidR="007E3530">
        <w:t>.</w:t>
      </w:r>
      <w:r w:rsidR="00B34881">
        <w:t xml:space="preserve"> 23</w:t>
      </w:r>
    </w:p>
    <w:p w14:paraId="7E18CCF8" w14:textId="3443B327" w:rsidR="00C775E9" w:rsidRDefault="00C775E9" w:rsidP="00C775E9">
      <w:pPr>
        <w:contextualSpacing/>
      </w:pPr>
      <w:r>
        <w:tab/>
        <w:t>Implications of the Findings …………………………………………………………………………………………</w:t>
      </w:r>
      <w:proofErr w:type="gramStart"/>
      <w:r w:rsidR="00B34881">
        <w:t>….</w:t>
      </w:r>
      <w:r w:rsidR="007E3530">
        <w:t>.</w:t>
      </w:r>
      <w:proofErr w:type="gramEnd"/>
      <w:r w:rsidR="00B34881">
        <w:t xml:space="preserve"> 23</w:t>
      </w:r>
    </w:p>
    <w:p w14:paraId="5CEA8F6B" w14:textId="0E575734" w:rsidR="00C775E9" w:rsidRDefault="00C775E9" w:rsidP="00C775E9">
      <w:pPr>
        <w:contextualSpacing/>
      </w:pPr>
      <w:r>
        <w:tab/>
        <w:t>Sustainability ………………………………………………………………………………………………………………</w:t>
      </w:r>
      <w:r w:rsidR="00B34881">
        <w:t>…</w:t>
      </w:r>
      <w:r w:rsidR="007E3530">
        <w:t>…</w:t>
      </w:r>
      <w:r w:rsidR="00191612">
        <w:t xml:space="preserve"> </w:t>
      </w:r>
      <w:r w:rsidR="00B34881">
        <w:t>24</w:t>
      </w:r>
    </w:p>
    <w:p w14:paraId="0F34CBAA" w14:textId="090CF61B" w:rsidR="00C775E9" w:rsidRDefault="00C775E9" w:rsidP="00C775E9">
      <w:pPr>
        <w:contextualSpacing/>
      </w:pPr>
      <w:r>
        <w:tab/>
        <w:t>Dissemination Plan ………………………………………………………………………………………………………</w:t>
      </w:r>
      <w:proofErr w:type="gramStart"/>
      <w:r w:rsidR="00B34881">
        <w:t>…</w:t>
      </w:r>
      <w:r w:rsidR="007E3530">
        <w:t>..</w:t>
      </w:r>
      <w:proofErr w:type="gramEnd"/>
      <w:r w:rsidR="00B34881">
        <w:t xml:space="preserve"> 24</w:t>
      </w:r>
    </w:p>
    <w:p w14:paraId="4F3ECDCC" w14:textId="0C12B733" w:rsidR="00C775E9" w:rsidRDefault="00C775E9" w:rsidP="00C775E9">
      <w:pPr>
        <w:contextualSpacing/>
      </w:pPr>
      <w:r>
        <w:t>Section VI: Conclusion ………………………………………………………………………………………………………………</w:t>
      </w:r>
      <w:proofErr w:type="gramStart"/>
      <w:r w:rsidR="00B34881">
        <w:t>…</w:t>
      </w:r>
      <w:r w:rsidR="007E3530">
        <w:t>..</w:t>
      </w:r>
      <w:proofErr w:type="gramEnd"/>
      <w:r w:rsidR="007E3530">
        <w:t xml:space="preserve"> </w:t>
      </w:r>
      <w:r w:rsidR="00B34881">
        <w:t>25</w:t>
      </w:r>
    </w:p>
    <w:p w14:paraId="7D1259A7" w14:textId="703C5D64" w:rsidR="00C775E9" w:rsidRDefault="00C775E9" w:rsidP="00C775E9">
      <w:pPr>
        <w:contextualSpacing/>
      </w:pPr>
      <w:r>
        <w:tab/>
        <w:t>Limitations and Facilitators ……………………………………………………………………………………………</w:t>
      </w:r>
      <w:r w:rsidR="007E3530">
        <w:t>… 25</w:t>
      </w:r>
    </w:p>
    <w:p w14:paraId="0DBC618B" w14:textId="4989EC18" w:rsidR="00C775E9" w:rsidRDefault="00C775E9" w:rsidP="00C775E9">
      <w:pPr>
        <w:contextualSpacing/>
      </w:pPr>
      <w:r>
        <w:tab/>
        <w:t>Recommendations for Others ………………………………………………………………………………………….</w:t>
      </w:r>
      <w:r w:rsidR="007E3530">
        <w:t xml:space="preserve"> 25</w:t>
      </w:r>
    </w:p>
    <w:p w14:paraId="4ED32939" w14:textId="698F3CD1" w:rsidR="00C775E9" w:rsidRDefault="00C775E9" w:rsidP="00C775E9">
      <w:pPr>
        <w:contextualSpacing/>
      </w:pPr>
      <w:r>
        <w:tab/>
        <w:t>Recommendations for Further Study ………………………………………………………………………………</w:t>
      </w:r>
      <w:r w:rsidR="007E3530">
        <w:t>. 25</w:t>
      </w:r>
    </w:p>
    <w:p w14:paraId="7ADF2194" w14:textId="3EF6D70F" w:rsidR="00C775E9" w:rsidRDefault="00C775E9" w:rsidP="00C775E9">
      <w:pPr>
        <w:contextualSpacing/>
      </w:pPr>
      <w:r>
        <w:tab/>
        <w:t>Final Thoughts ……………………………………………………………………………………………………………….</w:t>
      </w:r>
      <w:r w:rsidR="007E3530">
        <w:t>.</w:t>
      </w:r>
      <w:r>
        <w:t>.</w:t>
      </w:r>
      <w:r w:rsidR="007E3530">
        <w:t xml:space="preserve"> 26</w:t>
      </w:r>
    </w:p>
    <w:p w14:paraId="33C213CB" w14:textId="1592EA65" w:rsidR="00C775E9" w:rsidRDefault="00C775E9" w:rsidP="00C775E9">
      <w:pPr>
        <w:contextualSpacing/>
      </w:pPr>
      <w:r>
        <w:t>References ………………………………………………………………………………………………………………………………</w:t>
      </w:r>
      <w:proofErr w:type="gramStart"/>
      <w:r>
        <w:t>…..</w:t>
      </w:r>
      <w:proofErr w:type="gramEnd"/>
      <w:r w:rsidR="007E3530">
        <w:t xml:space="preserve"> 27</w:t>
      </w:r>
    </w:p>
    <w:p w14:paraId="18055D1E" w14:textId="3C756DB2" w:rsidR="00C775E9" w:rsidRDefault="00C775E9" w:rsidP="00C775E9">
      <w:pPr>
        <w:contextualSpacing/>
      </w:pPr>
      <w:r>
        <w:t>Appendices ………………………………………………………………………………………………………………………………….</w:t>
      </w:r>
      <w:r w:rsidR="007E3530">
        <w:t xml:space="preserve"> 30</w:t>
      </w:r>
    </w:p>
    <w:p w14:paraId="349A870A" w14:textId="3C161CAA" w:rsidR="00B95655" w:rsidRDefault="00B34881" w:rsidP="00B95655">
      <w:pPr>
        <w:contextualSpacing/>
      </w:pPr>
      <w:r>
        <w:tab/>
        <w:t>Appendix A: Project Timeline ………………………………………………………………………………………</w:t>
      </w:r>
      <w:r w:rsidR="007E3530">
        <w:t>…. 30</w:t>
      </w:r>
    </w:p>
    <w:p w14:paraId="0DB4403F" w14:textId="789F05F8" w:rsidR="00B34881" w:rsidRDefault="00B34881" w:rsidP="00B95655">
      <w:pPr>
        <w:contextualSpacing/>
      </w:pPr>
      <w:r>
        <w:tab/>
        <w:t>Appendix B: Fault Tree Analysis …………………………………………………………………………………</w:t>
      </w:r>
      <w:r w:rsidR="007E3530">
        <w:t>…… 31</w:t>
      </w:r>
    </w:p>
    <w:p w14:paraId="09C474F0" w14:textId="6D120F15" w:rsidR="00B34881" w:rsidRDefault="00B34881" w:rsidP="00B95655">
      <w:pPr>
        <w:contextualSpacing/>
      </w:pPr>
      <w:r>
        <w:tab/>
        <w:t>Appendix C: Poster Presentation ………………………………………………………………………………</w:t>
      </w:r>
      <w:r w:rsidR="007E3530">
        <w:t>…….32</w:t>
      </w:r>
    </w:p>
    <w:p w14:paraId="09051206" w14:textId="497D27E6" w:rsidR="00B95655" w:rsidRDefault="00B95655" w:rsidP="00B95655">
      <w:pPr>
        <w:contextualSpacing/>
      </w:pPr>
    </w:p>
    <w:p w14:paraId="61707786" w14:textId="32A628C5" w:rsidR="00C775E9" w:rsidRDefault="00C775E9" w:rsidP="00B95655">
      <w:pPr>
        <w:contextualSpacing/>
      </w:pPr>
    </w:p>
    <w:p w14:paraId="2B76E648" w14:textId="0B6D3466" w:rsidR="00C775E9" w:rsidRDefault="00C775E9" w:rsidP="00B95655">
      <w:pPr>
        <w:contextualSpacing/>
      </w:pPr>
    </w:p>
    <w:p w14:paraId="777FD12B" w14:textId="7D884D96" w:rsidR="00C775E9" w:rsidRDefault="00C775E9" w:rsidP="00B95655">
      <w:pPr>
        <w:contextualSpacing/>
      </w:pPr>
    </w:p>
    <w:p w14:paraId="71157424" w14:textId="5F1584A2" w:rsidR="00C775E9" w:rsidRDefault="00C775E9" w:rsidP="00B95655">
      <w:pPr>
        <w:contextualSpacing/>
      </w:pPr>
    </w:p>
    <w:p w14:paraId="578E28EC" w14:textId="03C4B90F" w:rsidR="00C775E9" w:rsidRDefault="00C775E9" w:rsidP="00B95655">
      <w:pPr>
        <w:contextualSpacing/>
      </w:pPr>
    </w:p>
    <w:p w14:paraId="2CFC2754" w14:textId="203FA99C" w:rsidR="00C775E9" w:rsidRDefault="00C775E9" w:rsidP="00B95655">
      <w:pPr>
        <w:contextualSpacing/>
      </w:pPr>
    </w:p>
    <w:p w14:paraId="455A873C" w14:textId="3D02E02A" w:rsidR="00C775E9" w:rsidRDefault="00C775E9" w:rsidP="00B95655">
      <w:pPr>
        <w:contextualSpacing/>
      </w:pPr>
    </w:p>
    <w:p w14:paraId="16ADA52C" w14:textId="77777777" w:rsidR="00B34881" w:rsidRDefault="00B34881" w:rsidP="0039482A">
      <w:pPr>
        <w:jc w:val="center"/>
        <w:rPr>
          <w:b/>
          <w:bCs/>
        </w:rPr>
      </w:pPr>
    </w:p>
    <w:p w14:paraId="0F43A9B7" w14:textId="2084834B" w:rsidR="0039482A" w:rsidRDefault="0039482A" w:rsidP="0039482A">
      <w:pPr>
        <w:jc w:val="center"/>
        <w:rPr>
          <w:b/>
          <w:bCs/>
        </w:rPr>
      </w:pPr>
      <w:r>
        <w:rPr>
          <w:b/>
          <w:bCs/>
        </w:rPr>
        <w:t>Section I. Introduction</w:t>
      </w:r>
    </w:p>
    <w:p w14:paraId="31D28CC0" w14:textId="77777777" w:rsidR="0039482A" w:rsidRDefault="0039482A" w:rsidP="0039482A">
      <w:pPr>
        <w:contextualSpacing/>
        <w:rPr>
          <w:b/>
          <w:bCs/>
        </w:rPr>
      </w:pPr>
      <w:r>
        <w:rPr>
          <w:b/>
          <w:bCs/>
        </w:rPr>
        <w:t>Background</w:t>
      </w:r>
    </w:p>
    <w:p w14:paraId="756E6F39" w14:textId="502D1FA5" w:rsidR="0039482A" w:rsidRDefault="0039482A" w:rsidP="0039482A">
      <w:pPr>
        <w:contextualSpacing/>
      </w:pPr>
      <w:r>
        <w:rPr>
          <w:b/>
          <w:bCs/>
        </w:rPr>
        <w:tab/>
      </w:r>
      <w:r>
        <w:t>The project partner is a nonprofit organization serving over 40,000 registered athletes. The organization</w:t>
      </w:r>
      <w:r w:rsidR="00F209A5">
        <w:t>’</w:t>
      </w:r>
      <w:r>
        <w:t xml:space="preserve">s mission is to allow children and adults with intellectual </w:t>
      </w:r>
      <w:r w:rsidR="00033CBE">
        <w:t xml:space="preserve">and developmental </w:t>
      </w:r>
      <w:r>
        <w:t xml:space="preserve">disabilities to train for and participate in Olympic-type sports competitions, allowing participants to build friendships, improve physical fitness, and experience joy (Special Olympics North Carolina, n.d.). In addition to offering a forum for physical activity and competition, the nonprofit organization provides several initiatives to improve the health of individuals with intellectual and developmental disabilities, build community relationships, lead research, change attitudes, impact policy, and build leaders (Special Olympics Health, n.d.). </w:t>
      </w:r>
    </w:p>
    <w:p w14:paraId="28ADD6DE" w14:textId="7DC26B34" w:rsidR="0039482A" w:rsidRDefault="0039482A" w:rsidP="0039482A">
      <w:pPr>
        <w:contextualSpacing/>
      </w:pPr>
      <w:r>
        <w:tab/>
        <w:t xml:space="preserve">The nonprofit organization offers programs that provide free health screenings to athletes, including podiatry, physical therapy, health promotion, audiology, vision, dentistry, emotional wellness, and sports physicals (Special Olympics Health, n.d.). One program offers free health examination services and sports physicals to current athletes and people with intellectual and developmental disabilities interested in participating in events sponsored by the nonprofit organization (Special Olympics, 2019). </w:t>
      </w:r>
      <w:r w:rsidR="00033CBE">
        <w:t>The s</w:t>
      </w:r>
      <w:r>
        <w:t>ports physical events</w:t>
      </w:r>
      <w:r w:rsidR="00033CBE">
        <w:t xml:space="preserve"> </w:t>
      </w:r>
      <w:r>
        <w:t xml:space="preserve">recruit participants, train volunteer providers to address the healthcare needs of individuals with intellectual </w:t>
      </w:r>
      <w:r w:rsidR="00033CBE">
        <w:t xml:space="preserve">and developmental </w:t>
      </w:r>
      <w:r>
        <w:t>disabilities, and connect</w:t>
      </w:r>
      <w:r w:rsidR="005A7538">
        <w:t xml:space="preserve"> </w:t>
      </w:r>
      <w:r>
        <w:t xml:space="preserve">participants requiring follow-up with available providers (Special Olympics, 2019). During these sports physical events, providers have found critical conditions in potential participants, allowing them to address potentially fatal diagnoses sooner (Special Olympics, 2019).   </w:t>
      </w:r>
    </w:p>
    <w:p w14:paraId="26979723" w14:textId="48333743" w:rsidR="00892953" w:rsidRPr="00E14715" w:rsidRDefault="00892953" w:rsidP="0039482A">
      <w:pPr>
        <w:contextualSpacing/>
      </w:pPr>
      <w:r>
        <w:tab/>
        <w:t>As a large event, the sports physical events are planned months in advance by the organization</w:t>
      </w:r>
      <w:r w:rsidR="00F209A5">
        <w:t>’</w:t>
      </w:r>
      <w:r>
        <w:t xml:space="preserve">s local chapter. The organizers work closely with local communities and schools to recruit participants and promote the event. Each event has several teams of volunteers working together to ensure the event runs safely and efficiently. The organization has a toolkit or implementation guidebook for the sports physical event, which provides guidelines for supplies needed, patient flow, a timeline for planning the events, and a description of the job responsibilities of each leader and volunteer. </w:t>
      </w:r>
    </w:p>
    <w:p w14:paraId="3018D18D" w14:textId="77777777" w:rsidR="0039482A" w:rsidRDefault="0039482A" w:rsidP="0039482A">
      <w:pPr>
        <w:contextualSpacing/>
        <w:rPr>
          <w:b/>
          <w:bCs/>
        </w:rPr>
      </w:pPr>
      <w:r>
        <w:rPr>
          <w:b/>
          <w:bCs/>
        </w:rPr>
        <w:t>Organizational Needs Statement</w:t>
      </w:r>
    </w:p>
    <w:p w14:paraId="432BCBF7" w14:textId="7FEFDE8C" w:rsidR="0039482A" w:rsidRDefault="0039482A" w:rsidP="0039482A">
      <w:pPr>
        <w:contextualSpacing/>
      </w:pPr>
      <w:r>
        <w:tab/>
        <w:t xml:space="preserve">In response to the pandemic </w:t>
      </w:r>
      <w:r w:rsidR="00033CBE">
        <w:t xml:space="preserve">and to protect the safety of athletes and volunteers, </w:t>
      </w:r>
      <w:r>
        <w:t xml:space="preserve">the nonprofit organization canceled all sports physical events across North Carolina in 2020. The nonprofit organization planned to resume these events in the fall of 2021. </w:t>
      </w:r>
      <w:r w:rsidRPr="006536DC">
        <w:t>The nonprofit organization need</w:t>
      </w:r>
      <w:r w:rsidR="00033CBE" w:rsidRPr="006536DC">
        <w:t>ed</w:t>
      </w:r>
      <w:r w:rsidRPr="006536DC">
        <w:t xml:space="preserve"> to develop safety protocols and address pertinent changes in the operation of the event in response to the pandemic to bring the sports physical events back safely. </w:t>
      </w:r>
    </w:p>
    <w:p w14:paraId="023C8FFC" w14:textId="67BB9F9F" w:rsidR="0039482A" w:rsidRDefault="0039482A" w:rsidP="0039482A">
      <w:pPr>
        <w:contextualSpacing/>
      </w:pPr>
      <w:r>
        <w:tab/>
        <w:t>In response to the COVID-19 pandemic, healthcare delivery and the management of large events changed. As C</w:t>
      </w:r>
      <w:r w:rsidR="007A4B8E">
        <w:t>OVID</w:t>
      </w:r>
      <w:r>
        <w:t>-19 cases fluctuated, the Center for Disease Control and Prevention (CDC), state</w:t>
      </w:r>
      <w:r w:rsidR="00DF10C6">
        <w:t xml:space="preserve"> government</w:t>
      </w:r>
      <w:r>
        <w:t xml:space="preserve">, and local governments provided personal and public safety guidelines. </w:t>
      </w:r>
      <w:r w:rsidR="00033CBE">
        <w:t>Before the availability of C</w:t>
      </w:r>
      <w:r w:rsidR="007A4B8E">
        <w:t>OVID-19</w:t>
      </w:r>
      <w:r w:rsidR="00033CBE">
        <w:t xml:space="preserve"> testing or the vaccine, these guidelines included </w:t>
      </w:r>
      <w:r>
        <w:t xml:space="preserve">preventative measures, the need for and type of personal protective equipment required in private and public settings, size restrictions on gatherings, and guidance on how groups could meet safely. </w:t>
      </w:r>
    </w:p>
    <w:p w14:paraId="686C746F" w14:textId="1C8E2602" w:rsidR="0039482A" w:rsidRPr="00033CBE" w:rsidRDefault="0039482A" w:rsidP="0039482A">
      <w:pPr>
        <w:contextualSpacing/>
        <w:rPr>
          <w:color w:val="FF0000"/>
        </w:rPr>
      </w:pPr>
      <w:r>
        <w:tab/>
      </w:r>
      <w:r w:rsidR="00033CBE">
        <w:t xml:space="preserve">Healthy People 2030 has several objectives focusing on physical activity and reducing obesity (Office of Disease Prevention and Health Promotion [ODPHP], n.d.). The sports physical events help </w:t>
      </w:r>
      <w:r w:rsidR="00205944">
        <w:t>individuals</w:t>
      </w:r>
      <w:r w:rsidR="00033CBE">
        <w:t xml:space="preserve"> with intellectual and developmental disabilities obtain the sports physicals required to participate in the nonprofit organizations supported sports, increasing the proportion of the population participating in physical activity and, theoretically, reducing obesity. </w:t>
      </w:r>
      <w:r w:rsidR="00033CBE" w:rsidRPr="006536DC">
        <w:t xml:space="preserve">The need to change operational practices within the toolkit to protect the safety of both participants and volunteers so that the sports physical events may resume indirectly addresses a few of the Healthy People 2030 core goals, including </w:t>
      </w:r>
      <w:r w:rsidR="007A4B8E" w:rsidRPr="006536DC">
        <w:t>l</w:t>
      </w:r>
      <w:r w:rsidR="00033CBE" w:rsidRPr="006536DC">
        <w:t xml:space="preserve">eading </w:t>
      </w:r>
      <w:r w:rsidR="007A4B8E" w:rsidRPr="006536DC">
        <w:t>h</w:t>
      </w:r>
      <w:r w:rsidR="00033CBE" w:rsidRPr="006536DC">
        <w:t xml:space="preserve">ealth </w:t>
      </w:r>
      <w:r w:rsidR="007A4B8E" w:rsidRPr="006536DC">
        <w:t>i</w:t>
      </w:r>
      <w:r w:rsidR="00033CBE" w:rsidRPr="006536DC">
        <w:t>ndicators</w:t>
      </w:r>
      <w:r w:rsidRPr="006536DC">
        <w:t>.</w:t>
      </w:r>
    </w:p>
    <w:p w14:paraId="23BBC7E1" w14:textId="5FBD6883" w:rsidR="0039482A" w:rsidRDefault="0039482A" w:rsidP="0039482A">
      <w:pPr>
        <w:ind w:firstLine="720"/>
        <w:contextualSpacing/>
      </w:pPr>
      <w:r>
        <w:t>Participation in sports supported by the nonprofit organization addresses Healthy People 2030</w:t>
      </w:r>
      <w:r w:rsidR="00F209A5">
        <w:t>’</w:t>
      </w:r>
      <w:r>
        <w:t xml:space="preserve">s physical activity objectives for children by increasing the number of children who participate in aerobic physical activity and increasing the number of children and adolescents playing sports (ODPHP, n.d.). Participation in sports supported by the nonprofit organization addresses several Healthy People 2030 physical activity objectives for adolescents and adults. Healthy People 2030 aims to reduce the proportion of adults who are not physically active in their free time (ODPHP, n.d.). Other objectives include increasing the proportion of adolescents and adults who complete the recommended amount of strengthening activities and engage in enough physical activity for substantial health benefits (ODPHP, n.d.). </w:t>
      </w:r>
    </w:p>
    <w:p w14:paraId="75EFCF63" w14:textId="64E0BFA5" w:rsidR="0039482A" w:rsidRDefault="0039482A" w:rsidP="0039482A">
      <w:pPr>
        <w:ind w:firstLine="720"/>
        <w:contextualSpacing/>
      </w:pPr>
      <w:r>
        <w:t>Healthy People 2030 aims to reduce children, adolescents, and adults with obesity (ODPHP, n.d.). This objective is relevant to many of the nonprofit organization</w:t>
      </w:r>
      <w:r w:rsidR="00F209A5">
        <w:t>’</w:t>
      </w:r>
      <w:r>
        <w:t>s athletes since 74% of the adult athletes are overweight or obese, and 50% of their athletes under 20 are overweight or obese (Special Olympics, 2019). I</w:t>
      </w:r>
      <w:r w:rsidR="00DF10C6">
        <w:t>ncreasing</w:t>
      </w:r>
      <w:r>
        <w:t xml:space="preserve"> the number of participants in sports events by providing complimentary sports physicals should theoretically decrease the proportion of participants that are obese. </w:t>
      </w:r>
      <w:r>
        <w:tab/>
      </w:r>
    </w:p>
    <w:p w14:paraId="0BF40234" w14:textId="77777777" w:rsidR="0039482A" w:rsidRDefault="0039482A" w:rsidP="0039482A">
      <w:pPr>
        <w:spacing w:after="0"/>
        <w:rPr>
          <w:b/>
          <w:bCs/>
        </w:rPr>
      </w:pPr>
      <w:r>
        <w:rPr>
          <w:b/>
          <w:bCs/>
        </w:rPr>
        <w:t>Problem Statement</w:t>
      </w:r>
    </w:p>
    <w:p w14:paraId="2B053479" w14:textId="77777777" w:rsidR="0039482A" w:rsidRPr="004F7D77" w:rsidRDefault="0039482A" w:rsidP="0039482A">
      <w:pPr>
        <w:spacing w:after="0"/>
      </w:pPr>
      <w:r>
        <w:rPr>
          <w:b/>
          <w:bCs/>
        </w:rPr>
        <w:tab/>
      </w:r>
      <w:r>
        <w:t>In response to the COVID-19 pandemic, the nonprofit organization canceled all sports physical events in 2020 to protect the safety of athletes and volunteers. To safely resume the sports physical events, the nonprofit organization must determine the necessary changes to operational processes and safety protocols. Once these are established and implemented, the sports physical events can resume.</w:t>
      </w:r>
    </w:p>
    <w:p w14:paraId="01BAC68D" w14:textId="77777777" w:rsidR="0039482A" w:rsidRDefault="0039482A" w:rsidP="0039482A">
      <w:pPr>
        <w:spacing w:after="0"/>
        <w:rPr>
          <w:b/>
          <w:bCs/>
        </w:rPr>
      </w:pPr>
      <w:r>
        <w:rPr>
          <w:b/>
          <w:bCs/>
        </w:rPr>
        <w:t>Purpose Statement</w:t>
      </w:r>
    </w:p>
    <w:p w14:paraId="755FB25C" w14:textId="04E45418" w:rsidR="0039482A" w:rsidRPr="001A183B" w:rsidRDefault="0039482A" w:rsidP="0039482A">
      <w:pPr>
        <w:spacing w:after="0"/>
      </w:pPr>
      <w:r>
        <w:rPr>
          <w:b/>
          <w:bCs/>
        </w:rPr>
        <w:tab/>
      </w:r>
      <w:r>
        <w:t xml:space="preserve">The original purpose of this project was to </w:t>
      </w:r>
      <w:ins w:id="0" w:author="Dawn Klemm" w:date="2022-04-15T12:02:00Z">
        <w:r w:rsidR="00033CBE">
          <w:t>create an addendum</w:t>
        </w:r>
      </w:ins>
      <w:r w:rsidR="008B0AB6">
        <w:t xml:space="preserve"> to the event toolkit</w:t>
      </w:r>
      <w:ins w:id="1" w:author="Dawn Klemm" w:date="2022-04-15T12:02:00Z">
        <w:r w:rsidR="00033CBE">
          <w:t xml:space="preserve"> </w:t>
        </w:r>
      </w:ins>
      <w:r w:rsidR="008B0AB6">
        <w:t xml:space="preserve">addressing practice changes required for planning and implementing the sports physical event in response to COVID-19, </w:t>
      </w:r>
      <w:r>
        <w:t xml:space="preserve">evaluate these practice changes at the sports physical event in Charlotte, and then make any necessary revisions to improve the practice changes. </w:t>
      </w:r>
      <w:r w:rsidRPr="001A183B">
        <w:t xml:space="preserve">After the </w:t>
      </w:r>
      <w:r>
        <w:t>event</w:t>
      </w:r>
      <w:r w:rsidR="00F209A5">
        <w:t>’</w:t>
      </w:r>
      <w:r>
        <w:t>s postponem</w:t>
      </w:r>
      <w:r w:rsidRPr="001A183B">
        <w:t>ent by the nonprofit organization until 2022</w:t>
      </w:r>
      <w:r>
        <w:t>,</w:t>
      </w:r>
      <w:r w:rsidRPr="001A183B">
        <w:t xml:space="preserve"> the p</w:t>
      </w:r>
      <w:r>
        <w:t>roject</w:t>
      </w:r>
      <w:r w:rsidR="00F209A5">
        <w:t>’</w:t>
      </w:r>
      <w:r>
        <w:t xml:space="preserve">s purpose </w:t>
      </w:r>
      <w:r w:rsidRPr="001A183B">
        <w:t xml:space="preserve">pivoted from implementation to exploration of the dynamics and variables </w:t>
      </w:r>
      <w:r>
        <w:t>that led</w:t>
      </w:r>
      <w:r w:rsidRPr="001A183B">
        <w:t xml:space="preserve"> to </w:t>
      </w:r>
      <w:r w:rsidR="00DF10C6">
        <w:t xml:space="preserve">the inability </w:t>
      </w:r>
      <w:r w:rsidRPr="001A183B">
        <w:t xml:space="preserve">to </w:t>
      </w:r>
      <w:r w:rsidR="00205944">
        <w:t xml:space="preserve">create an addendum and </w:t>
      </w:r>
      <w:r w:rsidRPr="001A183B">
        <w:t xml:space="preserve">establish operating procedures </w:t>
      </w:r>
      <w:r>
        <w:t xml:space="preserve">necessary </w:t>
      </w:r>
      <w:r w:rsidRPr="001A183B">
        <w:t>for the return of the sports physical event.</w:t>
      </w:r>
    </w:p>
    <w:p w14:paraId="706C1B66" w14:textId="77777777" w:rsidR="0039482A" w:rsidRDefault="0039482A" w:rsidP="00B537D7">
      <w:pPr>
        <w:jc w:val="center"/>
        <w:rPr>
          <w:b/>
          <w:bCs/>
        </w:rPr>
      </w:pPr>
    </w:p>
    <w:p w14:paraId="5EA20924" w14:textId="77777777" w:rsidR="0039482A" w:rsidRDefault="0039482A" w:rsidP="00B537D7">
      <w:pPr>
        <w:jc w:val="center"/>
        <w:rPr>
          <w:b/>
          <w:bCs/>
        </w:rPr>
      </w:pPr>
    </w:p>
    <w:p w14:paraId="58C1B2BA" w14:textId="28CABF2C" w:rsidR="00C775E9" w:rsidRDefault="00C775E9" w:rsidP="004F7D77">
      <w:pPr>
        <w:spacing w:after="0"/>
      </w:pPr>
    </w:p>
    <w:p w14:paraId="0514D56D" w14:textId="0B4C734B" w:rsidR="007A4B8E" w:rsidRDefault="007A4B8E" w:rsidP="004F7D77">
      <w:pPr>
        <w:spacing w:after="0"/>
      </w:pPr>
    </w:p>
    <w:p w14:paraId="0EEFBCAC" w14:textId="1E25BD59" w:rsidR="007A4B8E" w:rsidRDefault="007A4B8E" w:rsidP="004F7D77">
      <w:pPr>
        <w:spacing w:after="0"/>
      </w:pPr>
    </w:p>
    <w:p w14:paraId="28DDAEEA" w14:textId="5B8C0798" w:rsidR="007A4B8E" w:rsidRDefault="007A4B8E" w:rsidP="004F7D77">
      <w:pPr>
        <w:spacing w:after="0"/>
      </w:pPr>
    </w:p>
    <w:p w14:paraId="260C4217" w14:textId="3F50271A" w:rsidR="007A4B8E" w:rsidRDefault="007A4B8E" w:rsidP="004F7D77">
      <w:pPr>
        <w:spacing w:after="0"/>
      </w:pPr>
    </w:p>
    <w:p w14:paraId="00F8D383" w14:textId="64D6EB81" w:rsidR="007A4B8E" w:rsidRDefault="007A4B8E" w:rsidP="004F7D77">
      <w:pPr>
        <w:spacing w:after="0"/>
      </w:pPr>
    </w:p>
    <w:p w14:paraId="2415A66F" w14:textId="6D9EA4D9" w:rsidR="007A4B8E" w:rsidRDefault="007A4B8E" w:rsidP="004F7D77">
      <w:pPr>
        <w:spacing w:after="0"/>
      </w:pPr>
    </w:p>
    <w:p w14:paraId="7A26FF55" w14:textId="451E4C4D" w:rsidR="007A4B8E" w:rsidRDefault="007A4B8E" w:rsidP="004F7D77">
      <w:pPr>
        <w:spacing w:after="0"/>
      </w:pPr>
    </w:p>
    <w:p w14:paraId="3661F985" w14:textId="67AE2B18" w:rsidR="007A4B8E" w:rsidRDefault="007A4B8E" w:rsidP="004F7D77">
      <w:pPr>
        <w:spacing w:after="0"/>
      </w:pPr>
    </w:p>
    <w:p w14:paraId="1FB8385F" w14:textId="795769A1" w:rsidR="007A4B8E" w:rsidRDefault="007A4B8E" w:rsidP="004F7D77">
      <w:pPr>
        <w:spacing w:after="0"/>
      </w:pPr>
    </w:p>
    <w:p w14:paraId="297C2C84" w14:textId="1BC49481" w:rsidR="007A4B8E" w:rsidRDefault="007A4B8E" w:rsidP="004F7D77">
      <w:pPr>
        <w:spacing w:after="0"/>
      </w:pPr>
    </w:p>
    <w:p w14:paraId="5F81D674" w14:textId="130D05D2" w:rsidR="007A4B8E" w:rsidRDefault="007A4B8E" w:rsidP="004F7D77">
      <w:pPr>
        <w:spacing w:after="0"/>
      </w:pPr>
    </w:p>
    <w:p w14:paraId="75A50F6B" w14:textId="584D7CAC" w:rsidR="007A4B8E" w:rsidRDefault="007A4B8E" w:rsidP="004F7D77">
      <w:pPr>
        <w:spacing w:after="0"/>
      </w:pPr>
    </w:p>
    <w:p w14:paraId="2FB4B59E" w14:textId="42A82DCA" w:rsidR="007A4B8E" w:rsidRDefault="007A4B8E" w:rsidP="004F7D77">
      <w:pPr>
        <w:spacing w:after="0"/>
      </w:pPr>
    </w:p>
    <w:p w14:paraId="48F16B7C" w14:textId="70B54A5D" w:rsidR="007A4B8E" w:rsidRDefault="007A4B8E" w:rsidP="004F7D77">
      <w:pPr>
        <w:spacing w:after="0"/>
      </w:pPr>
    </w:p>
    <w:p w14:paraId="75F2B536" w14:textId="7B1EDA51" w:rsidR="007A4B8E" w:rsidRDefault="007A4B8E" w:rsidP="004F7D77">
      <w:pPr>
        <w:spacing w:after="0"/>
      </w:pPr>
    </w:p>
    <w:p w14:paraId="69AA3F72" w14:textId="4350F984" w:rsidR="007A4B8E" w:rsidRDefault="007A4B8E" w:rsidP="004F7D77">
      <w:pPr>
        <w:spacing w:after="0"/>
      </w:pPr>
    </w:p>
    <w:p w14:paraId="14811585" w14:textId="37235D9E" w:rsidR="007A4B8E" w:rsidRDefault="007A4B8E" w:rsidP="004F7D77">
      <w:pPr>
        <w:spacing w:after="0"/>
      </w:pPr>
    </w:p>
    <w:p w14:paraId="62CB491E" w14:textId="2BC0F21F" w:rsidR="007A4B8E" w:rsidRDefault="007A4B8E" w:rsidP="004F7D77">
      <w:pPr>
        <w:spacing w:after="0"/>
      </w:pPr>
    </w:p>
    <w:p w14:paraId="24154A28" w14:textId="77777777" w:rsidR="007A4B8E" w:rsidRDefault="007A4B8E" w:rsidP="004F7D77">
      <w:pPr>
        <w:spacing w:after="0"/>
      </w:pPr>
    </w:p>
    <w:p w14:paraId="645508F6" w14:textId="77777777" w:rsidR="00845761" w:rsidRDefault="00845761" w:rsidP="00845761">
      <w:pPr>
        <w:spacing w:after="0"/>
        <w:jc w:val="center"/>
        <w:rPr>
          <w:b/>
          <w:bCs/>
        </w:rPr>
      </w:pPr>
      <w:r>
        <w:rPr>
          <w:b/>
          <w:bCs/>
        </w:rPr>
        <w:t>Section II. Evidence</w:t>
      </w:r>
    </w:p>
    <w:p w14:paraId="2D45B05E" w14:textId="77777777" w:rsidR="00845761" w:rsidRDefault="00845761" w:rsidP="00845761">
      <w:pPr>
        <w:spacing w:after="0"/>
        <w:rPr>
          <w:b/>
          <w:bCs/>
        </w:rPr>
      </w:pPr>
      <w:r>
        <w:rPr>
          <w:b/>
          <w:bCs/>
        </w:rPr>
        <w:t>Literature Review</w:t>
      </w:r>
    </w:p>
    <w:p w14:paraId="658BC84F" w14:textId="77777777" w:rsidR="00845761" w:rsidRDefault="00845761" w:rsidP="00845761">
      <w:pPr>
        <w:spacing w:after="0"/>
      </w:pPr>
      <w:r>
        <w:rPr>
          <w:b/>
          <w:bCs/>
        </w:rPr>
        <w:tab/>
      </w:r>
      <w:r>
        <w:t>The search strategy included searching for information related to COVID-19, practice changes, quality improvement, and people with intellectual and developmental disabilities (IDD). No limitations were placed on searches because all articles on COVID-19 would be within the acceptable five-year period. High levels of evidence would be ideal, but most articles were level IV or lower. A total of 27 articles resulted after four searches; after reading each of these articles, six applied to this project. Relevant and applicable articles included those applying quality improvement practice changes related to COVID-19 or discussing the population of individuals with intellectual and developmental disabilities and the need for practice changes during COVID-19.</w:t>
      </w:r>
    </w:p>
    <w:p w14:paraId="3E906773" w14:textId="77777777" w:rsidR="00845761" w:rsidRPr="00840CEF" w:rsidRDefault="00845761" w:rsidP="00845761">
      <w:pPr>
        <w:spacing w:after="0"/>
        <w:ind w:firstLine="720"/>
      </w:pPr>
      <w:r w:rsidRPr="00840CEF">
        <w:t>The first search in PubMed used the following keyword search</w:t>
      </w:r>
      <w:r>
        <w:t>:</w:t>
      </w:r>
      <w:r w:rsidRPr="00840CEF">
        <w:t xml:space="preserve"> </w:t>
      </w:r>
      <w:r>
        <w:t>COVID-</w:t>
      </w:r>
      <w:r w:rsidRPr="00840CEF">
        <w:t>19</w:t>
      </w:r>
      <w:r>
        <w:t xml:space="preserve">, developmental disabilities, and intellectual disabilities. </w:t>
      </w:r>
      <w:r w:rsidRPr="00840CEF">
        <w:t>This search resulted in 15 articles that were reviewed, and only one was applicable. The level of evidence for this article was level III.</w:t>
      </w:r>
    </w:p>
    <w:p w14:paraId="44DD7E12" w14:textId="6BB84F3D" w:rsidR="00845761" w:rsidRPr="00840CEF" w:rsidRDefault="00845761" w:rsidP="00845761">
      <w:pPr>
        <w:spacing w:after="0"/>
        <w:ind w:firstLine="720"/>
      </w:pPr>
      <w:r w:rsidRPr="00840CEF">
        <w:t>The second search in PubMed used the following keyword search</w:t>
      </w:r>
      <w:r>
        <w:t>:</w:t>
      </w:r>
      <w:r w:rsidRPr="00840CEF">
        <w:t xml:space="preserve"> </w:t>
      </w:r>
      <w:r>
        <w:t>COVID-19, developmental disabilities, intellectual disability, and patient care</w:t>
      </w:r>
      <w:r w:rsidRPr="00840CEF">
        <w:t>. This search resulted in two articles</w:t>
      </w:r>
      <w:r w:rsidR="00F60EE7">
        <w:t xml:space="preserve"> that</w:t>
      </w:r>
      <w:r w:rsidRPr="00840CEF">
        <w:t xml:space="preserve"> neither applied to this project.</w:t>
      </w:r>
    </w:p>
    <w:p w14:paraId="003A4379" w14:textId="51DD4416" w:rsidR="00845761" w:rsidRPr="00840CEF" w:rsidRDefault="00845761" w:rsidP="00845761">
      <w:pPr>
        <w:ind w:firstLine="720"/>
        <w:contextualSpacing/>
        <w:rPr>
          <w:rFonts w:ascii="Calibri" w:eastAsia="Times New Roman" w:hAnsi="Calibri" w:cs="Calibri"/>
          <w:color w:val="000000"/>
        </w:rPr>
      </w:pPr>
      <w:r w:rsidRPr="00840CEF">
        <w:t>The third search in PubMed used the following keyword search</w:t>
      </w:r>
      <w:r>
        <w:t>:</w:t>
      </w:r>
      <w:r w:rsidRPr="00840CEF">
        <w:t xml:space="preserve"> </w:t>
      </w:r>
      <w:r w:rsidRPr="00840CEF">
        <w:rPr>
          <w:rFonts w:ascii="Calibri" w:eastAsia="Times New Roman" w:hAnsi="Calibri" w:cs="Calibri"/>
          <w:color w:val="000000"/>
        </w:rPr>
        <w:t>PDSA quality improvement</w:t>
      </w:r>
      <w:r>
        <w:rPr>
          <w:rFonts w:ascii="Calibri" w:eastAsia="Times New Roman" w:hAnsi="Calibri" w:cs="Calibri"/>
          <w:color w:val="000000"/>
        </w:rPr>
        <w:t xml:space="preserve"> and COVID-19. </w:t>
      </w:r>
      <w:r w:rsidRPr="00840CEF">
        <w:rPr>
          <w:rFonts w:ascii="Calibri" w:eastAsia="Times New Roman" w:hAnsi="Calibri" w:cs="Calibri"/>
          <w:color w:val="000000"/>
        </w:rPr>
        <w:t xml:space="preserve">This search resulted in six </w:t>
      </w:r>
      <w:r w:rsidR="00F60EE7">
        <w:rPr>
          <w:rFonts w:ascii="Calibri" w:eastAsia="Times New Roman" w:hAnsi="Calibri" w:cs="Calibri"/>
          <w:color w:val="000000"/>
        </w:rPr>
        <w:t>reviewed articles</w:t>
      </w:r>
      <w:r w:rsidRPr="00840CEF">
        <w:rPr>
          <w:rFonts w:ascii="Calibri" w:eastAsia="Times New Roman" w:hAnsi="Calibri" w:cs="Calibri"/>
          <w:color w:val="000000"/>
        </w:rPr>
        <w:t>, and four were applicable. All four articles detailed quality improvement projects during the COVID-19 pandemic and had a level V level of evidence.</w:t>
      </w:r>
    </w:p>
    <w:p w14:paraId="563B1EA5" w14:textId="77777777" w:rsidR="00845761" w:rsidRPr="004355AE" w:rsidRDefault="00845761" w:rsidP="00845761">
      <w:pPr>
        <w:ind w:firstLine="720"/>
        <w:contextualSpacing/>
        <w:rPr>
          <w:rFonts w:ascii="Calibri" w:eastAsia="Times New Roman" w:hAnsi="Calibri" w:cs="Calibri"/>
          <w:color w:val="000000"/>
        </w:rPr>
      </w:pPr>
      <w:r w:rsidRPr="00840CEF">
        <w:rPr>
          <w:rFonts w:ascii="Calibri" w:eastAsia="Times New Roman" w:hAnsi="Calibri" w:cs="Calibri"/>
          <w:color w:val="000000"/>
        </w:rPr>
        <w:t>The fourth search in PubMed used the keyword search</w:t>
      </w:r>
      <w:r>
        <w:rPr>
          <w:rFonts w:ascii="Calibri" w:eastAsia="Times New Roman" w:hAnsi="Calibri" w:cs="Calibri"/>
          <w:color w:val="000000"/>
        </w:rPr>
        <w:t>:</w:t>
      </w:r>
      <w:r w:rsidRPr="00840CEF">
        <w:rPr>
          <w:rFonts w:ascii="Calibri" w:eastAsia="Times New Roman" w:hAnsi="Calibri" w:cs="Calibri"/>
          <w:color w:val="000000"/>
        </w:rPr>
        <w:t xml:space="preserve"> </w:t>
      </w:r>
      <w:r>
        <w:rPr>
          <w:rFonts w:ascii="Calibri" w:eastAsia="Times New Roman" w:hAnsi="Calibri" w:cs="Calibri"/>
          <w:color w:val="000000"/>
        </w:rPr>
        <w:t>COVID-19, quality improvement, and checklist.</w:t>
      </w:r>
      <w:r w:rsidRPr="00840CEF">
        <w:rPr>
          <w:rFonts w:ascii="Calibri" w:eastAsia="Times New Roman" w:hAnsi="Calibri" w:cs="Calibri"/>
          <w:color w:val="000000"/>
        </w:rPr>
        <w:t xml:space="preserve"> This search resulted in four </w:t>
      </w:r>
      <w:r>
        <w:rPr>
          <w:rFonts w:ascii="Calibri" w:eastAsia="Times New Roman" w:hAnsi="Calibri" w:cs="Calibri"/>
          <w:color w:val="000000"/>
        </w:rPr>
        <w:t xml:space="preserve">reviewed articles, with </w:t>
      </w:r>
      <w:r w:rsidRPr="00840CEF">
        <w:rPr>
          <w:rFonts w:ascii="Calibri" w:eastAsia="Times New Roman" w:hAnsi="Calibri" w:cs="Calibri"/>
          <w:color w:val="000000"/>
        </w:rPr>
        <w:t xml:space="preserve">only one </w:t>
      </w:r>
      <w:r>
        <w:rPr>
          <w:rFonts w:ascii="Calibri" w:eastAsia="Times New Roman" w:hAnsi="Calibri" w:cs="Calibri"/>
          <w:color w:val="000000"/>
        </w:rPr>
        <w:t>being</w:t>
      </w:r>
      <w:r w:rsidRPr="00840CEF">
        <w:rPr>
          <w:rFonts w:ascii="Calibri" w:eastAsia="Times New Roman" w:hAnsi="Calibri" w:cs="Calibri"/>
          <w:color w:val="000000"/>
        </w:rPr>
        <w:t xml:space="preserve"> applicable. The article detailed a quality improvement project initiated during the COVID-19 pandemic and had a level V level of evidence.</w:t>
      </w:r>
    </w:p>
    <w:p w14:paraId="351387CB" w14:textId="77777777" w:rsidR="00845761" w:rsidRDefault="00845761" w:rsidP="00845761">
      <w:pPr>
        <w:spacing w:after="0"/>
        <w:rPr>
          <w:b/>
          <w:bCs/>
          <w:i/>
          <w:iCs/>
        </w:rPr>
      </w:pPr>
      <w:r>
        <w:rPr>
          <w:b/>
          <w:bCs/>
          <w:i/>
          <w:iCs/>
        </w:rPr>
        <w:t>Current State of Knowledge</w:t>
      </w:r>
    </w:p>
    <w:p w14:paraId="494D5588" w14:textId="77777777" w:rsidR="00845761" w:rsidRDefault="00845761" w:rsidP="00845761">
      <w:pPr>
        <w:spacing w:after="0"/>
        <w:ind w:firstLine="720"/>
      </w:pPr>
      <w:r>
        <w:t>Knowledge about COVID-19 rapidly changes as research continues. Unfortunately, there is little information about COVID-19 and individuals with IDD. The available information is either limited to the psychological impact of COVID-19 on individuals with IDD or limited to low levels of evidence, including commentaries and editorials. Through a case-control study, Turk et al. (2020) found that people with IDD have a higher prevalence of comorbidities that translate to poorer COVID-19 outcomes, including a higher case-fatality rate in those under 75 years of age.</w:t>
      </w:r>
    </w:p>
    <w:p w14:paraId="36D713A1" w14:textId="70B45E48" w:rsidR="00845761" w:rsidRDefault="00845761" w:rsidP="00845761">
      <w:pPr>
        <w:spacing w:after="0"/>
        <w:ind w:firstLine="720"/>
      </w:pPr>
      <w:r>
        <w:t xml:space="preserve">Government agencies and organizations provided guidelines for patient care related to COVID-19. For example, the CDC guidelines included routine infection prevention and control practices such as screening everyone entering the facility, implementing universal source control measures, physical distancing, and universal use of personal protective equipment (Centers for Disease Control and </w:t>
      </w:r>
      <w:r w:rsidRPr="00542BFF">
        <w:t>Prevention [CDC],</w:t>
      </w:r>
      <w:r>
        <w:t xml:space="preserve"> </w:t>
      </w:r>
      <w:r w:rsidRPr="001E3A2A">
        <w:t>2021).</w:t>
      </w:r>
      <w:r>
        <w:t xml:space="preserve"> However, the CDC guidelines did not address whether requirements should be different for those with IDD. Likewise, the nonprofit organization (2020) provided essential guidance on </w:t>
      </w:r>
      <w:r w:rsidR="00DF10C6">
        <w:t>restarting</w:t>
      </w:r>
      <w:r>
        <w:t xml:space="preserve"> the sports physical event during COVID-19 but deferred the specific details to each state or local chapter. As a result, the nonprofit organization</w:t>
      </w:r>
      <w:r w:rsidR="00F209A5">
        <w:t>’</w:t>
      </w:r>
      <w:r>
        <w:t xml:space="preserve">s event toolkit, which guides local chapters of the nonprofit organization when organizing and hosting local sports physical events, had not had revisions based on the new guidance </w:t>
      </w:r>
      <w:r w:rsidRPr="001E3A2A">
        <w:t>(Special Olympics North Carolina, 2020).</w:t>
      </w:r>
    </w:p>
    <w:p w14:paraId="7418DD6E" w14:textId="77777777" w:rsidR="00845761" w:rsidRDefault="00845761" w:rsidP="00845761">
      <w:pPr>
        <w:spacing w:after="0"/>
        <w:ind w:firstLine="720"/>
      </w:pPr>
      <w:r>
        <w:t xml:space="preserve">Quality improvement knowledge is directed by the Institute for Healthcare Improvement (IHI). IHI provides the guidelines for </w:t>
      </w:r>
      <w:r w:rsidRPr="00542BFF">
        <w:t>implementing change through the Model for Improvement</w:t>
      </w:r>
      <w:r>
        <w:t>,</w:t>
      </w:r>
      <w:r w:rsidRPr="00542BFF">
        <w:t xml:space="preserve"> including PDSA cycles (Institute for Healthcare Improvement [IHI],</w:t>
      </w:r>
      <w:r>
        <w:t xml:space="preserve"> n.d.). Healthcare facilities worldwide made practice changes during COVID-19. Some of these facilities authored papers describing both the processes and outcomes of implementing quality improvement practice changes in response to COVID-19. The literature search identified five relevant articles on practice changes using the PDSA framework during COVID-19; each article described quality improvement. However, each article used a different instrument connected with the PDSA framework. The quality improvement instruments used include satisfaction surveys (Gilbert et al., 2020), 5s (</w:t>
      </w:r>
      <w:proofErr w:type="spellStart"/>
      <w:r>
        <w:t>Wundavalli</w:t>
      </w:r>
      <w:proofErr w:type="spellEnd"/>
      <w:r>
        <w:t xml:space="preserve"> et al., 2020), flow diagrams (Beattie et al., 2020), and checklists and workflows (Li et al., 2021). </w:t>
      </w:r>
    </w:p>
    <w:p w14:paraId="78F3ABE9" w14:textId="77777777" w:rsidR="00845761" w:rsidRDefault="00845761" w:rsidP="00845761">
      <w:pPr>
        <w:spacing w:after="0"/>
        <w:rPr>
          <w:b/>
          <w:bCs/>
          <w:i/>
          <w:iCs/>
        </w:rPr>
      </w:pPr>
      <w:r>
        <w:rPr>
          <w:b/>
          <w:bCs/>
          <w:i/>
          <w:iCs/>
        </w:rPr>
        <w:t>Current Approaches to Solving Population Problem(s)</w:t>
      </w:r>
    </w:p>
    <w:p w14:paraId="3716F9AA" w14:textId="77777777" w:rsidR="00845761" w:rsidRDefault="00845761" w:rsidP="00845761">
      <w:pPr>
        <w:spacing w:after="0"/>
      </w:pPr>
      <w:r>
        <w:tab/>
        <w:t>This project addressed the problem of how to resume the sports physical events during the COVID-19 pandemic. The nonprofit organization needed to determine the necessary changes to operational processes and safety protocols. Once these were established and implemented, the sports physical events could resume.</w:t>
      </w:r>
    </w:p>
    <w:p w14:paraId="0774B784" w14:textId="42041F16" w:rsidR="00845761" w:rsidRPr="00F91466" w:rsidRDefault="00845761" w:rsidP="00845761">
      <w:pPr>
        <w:spacing w:after="0"/>
        <w:ind w:firstLine="720"/>
      </w:pPr>
      <w:r>
        <w:t>The Centers for Disease Control and Prevention (CDC, 2021) guided the practice change recommendations for infection prevention and control practices in healthcare delivery settings. The CDC (2021) recommended screening and triaging, posting visual guides about performing hand hygiene and when to wear masks, providing hand sanitizer, limiting the number of individuals at facilities, waiting room set up, exam room set up, physical distancing, and education for patients and providers. Many of the nonprofit organization</w:t>
      </w:r>
      <w:r w:rsidR="00F209A5">
        <w:t>’</w:t>
      </w:r>
      <w:r>
        <w:t xml:space="preserve">s guidelines overlapped those of the CDC. However, the nonprofit organization (2020) offered guidance specific to venue setup based on the COVID-19 community prevalence.  </w:t>
      </w:r>
    </w:p>
    <w:p w14:paraId="23B104BE" w14:textId="77777777" w:rsidR="00845761" w:rsidRDefault="00845761" w:rsidP="00845761">
      <w:pPr>
        <w:spacing w:after="0"/>
        <w:rPr>
          <w:b/>
          <w:bCs/>
          <w:i/>
          <w:iCs/>
        </w:rPr>
      </w:pPr>
      <w:r>
        <w:rPr>
          <w:b/>
          <w:bCs/>
          <w:i/>
          <w:iCs/>
        </w:rPr>
        <w:t>Evidence to Support the Intervention</w:t>
      </w:r>
    </w:p>
    <w:p w14:paraId="590FB2EE" w14:textId="5500F810" w:rsidR="00845761" w:rsidRDefault="00845761" w:rsidP="00845761">
      <w:pPr>
        <w:spacing w:after="0"/>
      </w:pPr>
      <w:r>
        <w:tab/>
        <w:t xml:space="preserve">Making practice changes that protect the health of staff and participants during the COVID-19 pandemic was the best intervention to </w:t>
      </w:r>
      <w:r w:rsidR="00DF10C6">
        <w:t>safely resume the sports physical events</w:t>
      </w:r>
      <w:r>
        <w:t xml:space="preserve">. PDSA cycles offer a systematic method to improve processes or </w:t>
      </w:r>
      <w:r w:rsidRPr="001E3A2A">
        <w:t>practices (IHI, n.d.).</w:t>
      </w:r>
      <w:r>
        <w:t xml:space="preserve"> The project team determined that the PDSA cycles would optimize and enhance the sports physical events practices as they changed in response to COVID-19. A tool, such as a survey or a checklist, could be utilized to assess the success of the practice changes, and further revisions could address any opportunities for change. Creating an addendum to the event toolkit that highlighted that practice changes </w:t>
      </w:r>
      <w:r w:rsidR="00DF10C6">
        <w:t>required to protect staff and participants</w:t>
      </w:r>
      <w:r w:rsidR="00F209A5">
        <w:t>’</w:t>
      </w:r>
      <w:r w:rsidR="00DF10C6">
        <w:t xml:space="preserve"> health</w:t>
      </w:r>
      <w:r>
        <w:t xml:space="preserve"> would be the first step to safely resuming the sports physical event. These practice changes should include guidelines from the CDC and </w:t>
      </w:r>
      <w:r w:rsidR="00DF10C6">
        <w:t>the nonprofit organization</w:t>
      </w:r>
      <w:r>
        <w:t>. In addition, the addendum would guide the Charlotte sports physical event, the pilot site for assessing the changes. The nonprofit organization chapters across the state could then use the event toolkit addendum to resume their</w:t>
      </w:r>
      <w:r w:rsidR="00E771C8">
        <w:t xml:space="preserve"> sports physical event</w:t>
      </w:r>
      <w:r w:rsidR="00F60EE7">
        <w:t>s</w:t>
      </w:r>
      <w:r>
        <w:t xml:space="preserve">. </w:t>
      </w:r>
    </w:p>
    <w:p w14:paraId="4A50405B" w14:textId="77777777" w:rsidR="00845761" w:rsidRPr="00F91466" w:rsidRDefault="00845761" w:rsidP="00845761">
      <w:pPr>
        <w:spacing w:after="0"/>
        <w:ind w:firstLine="720"/>
      </w:pPr>
      <w:r>
        <w:t>During the COVID-19 pandemic, many sites successfully made practice changes through PDSA cycles. Using physician surveys, Silver et al. (2021) determined opportunities for change during their five PDSA cycles before successfully implementing their practice change. Li et al. (2021) found that physician feedback during PDSA cycles increased physician buy-in, making it easier to maintain quality improvement. The success of these sites makes a case for using a similar intervention for sports physical events.</w:t>
      </w:r>
    </w:p>
    <w:p w14:paraId="03C1D27B" w14:textId="77777777" w:rsidR="00845761" w:rsidRDefault="00845761" w:rsidP="00845761">
      <w:pPr>
        <w:spacing w:after="0"/>
        <w:rPr>
          <w:b/>
          <w:bCs/>
        </w:rPr>
      </w:pPr>
      <w:r>
        <w:rPr>
          <w:b/>
          <w:bCs/>
        </w:rPr>
        <w:t>Evidence-Based Practice Framework</w:t>
      </w:r>
    </w:p>
    <w:p w14:paraId="3DB46FFB" w14:textId="771C4EA2" w:rsidR="00845761" w:rsidRDefault="00845761" w:rsidP="00845761">
      <w:pPr>
        <w:spacing w:after="0"/>
      </w:pPr>
      <w:r>
        <w:rPr>
          <w:b/>
          <w:bCs/>
        </w:rPr>
        <w:tab/>
      </w:r>
      <w:r>
        <w:t xml:space="preserve">The evidence-based practice framework planned for this project was the Model for Improvement developed by Langley et al. (2009). The IHI and Agency for Healthcare Research and Quality (AHRQ) endorse the Model for Improvement. The foundation for this framework is the belief that improvement results from applying knowledge (Langley et al., 2009). This framework </w:t>
      </w:r>
      <w:r w:rsidR="00DF10C6">
        <w:t>comprises</w:t>
      </w:r>
      <w:r>
        <w:t xml:space="preserve"> three fundamental questions and PDSA cycles (Langley et al., 2009). The first improvement question asks, </w:t>
      </w:r>
      <w:r w:rsidR="00F209A5">
        <w:t>“</w:t>
      </w:r>
      <w:r>
        <w:t>What are we trying to accomplish?</w:t>
      </w:r>
      <w:r w:rsidR="00F209A5">
        <w:t>”</w:t>
      </w:r>
      <w:r>
        <w:t xml:space="preserve">; the second asks, </w:t>
      </w:r>
      <w:r w:rsidR="00F209A5">
        <w:t>“</w:t>
      </w:r>
      <w:r>
        <w:t>How will we know that a change is an improvement?</w:t>
      </w:r>
      <w:r w:rsidR="00F209A5">
        <w:t>”</w:t>
      </w:r>
      <w:r w:rsidR="00B4002A">
        <w:t>; t</w:t>
      </w:r>
      <w:r>
        <w:t xml:space="preserve">he final question asks, </w:t>
      </w:r>
      <w:r w:rsidR="00F209A5">
        <w:t>“</w:t>
      </w:r>
      <w:r>
        <w:t>What changes can we make that result in improvement?</w:t>
      </w:r>
      <w:r w:rsidR="00F209A5">
        <w:t>”</w:t>
      </w:r>
      <w:r>
        <w:t xml:space="preserve"> (Langley et al., 2009, p. 24). The PDSA cycle allows for a quick and efficient way to trial ideals, assess the results, learn from the assessment, and adjust the plans based on the feedback (Langley et al., 2009).</w:t>
      </w:r>
    </w:p>
    <w:p w14:paraId="4E38CBF8" w14:textId="1BFE9EE7" w:rsidR="00845761" w:rsidRPr="00D507BF" w:rsidRDefault="00845761" w:rsidP="00845761">
      <w:pPr>
        <w:spacing w:after="0"/>
      </w:pPr>
      <w:r>
        <w:tab/>
        <w:t>This project was planned as a pilot study. First, an addendum for the sports event toolkit would be written, including new practices for the sports physical event in response to the COVID-19 pandemic (Plan). Then the addendum would be used in the pilot study at the sports physical event in Charlotte, which would have a limited number of participants, fifty or less (Do). After implementing the addendum, we could learn what was successful or unsuccessful by asking the event staff through a survey. We could then summarize what was learned from this step (Study). Finally, a decision would be made on what action should be taken based on the outcomes of the study phase of the cycle (Act). The act phase of the cycle would vary depending on the assessment results revealed. Possible actions would include making the addendum permanent and applicable to all of the organization</w:t>
      </w:r>
      <w:r w:rsidR="00F209A5">
        <w:t>’</w:t>
      </w:r>
      <w:r>
        <w:t>s sports physical events, modifying the addendum to address concerns/opportunities revealed during the evaluation, or discarding the addendum (Langley et al., 2009).</w:t>
      </w:r>
    </w:p>
    <w:p w14:paraId="73F5D67C" w14:textId="77777777" w:rsidR="00845761" w:rsidRDefault="00845761" w:rsidP="00845761">
      <w:pPr>
        <w:spacing w:after="0"/>
        <w:rPr>
          <w:b/>
          <w:bCs/>
        </w:rPr>
      </w:pPr>
      <w:r>
        <w:rPr>
          <w:b/>
          <w:bCs/>
        </w:rPr>
        <w:t>Ethical Considerations &amp; Protection of Human Subjects</w:t>
      </w:r>
    </w:p>
    <w:p w14:paraId="39325ABE" w14:textId="5BA86F6B" w:rsidR="00845761" w:rsidRDefault="00845761" w:rsidP="00845761">
      <w:pPr>
        <w:spacing w:after="0"/>
        <w:rPr>
          <w:b/>
          <w:bCs/>
        </w:rPr>
      </w:pPr>
      <w:r>
        <w:tab/>
        <w:t xml:space="preserve">Before conducting a </w:t>
      </w:r>
      <w:proofErr w:type="gramStart"/>
      <w:r>
        <w:t>research</w:t>
      </w:r>
      <w:proofErr w:type="gramEnd"/>
      <w:r>
        <w:t xml:space="preserve"> study or quality improvement project involving humans, the primary investigator must assess for ethical considerations and the protection of human subjects. Organizations that conduct research, such as East Carolina University (ECU), offer training for researchers to ensure compliance with regulations and research ethics. The Collaborative Institutional Training Initiative Program (CITI, n.d.) </w:t>
      </w:r>
      <w:r w:rsidR="00B4002A">
        <w:t>provide</w:t>
      </w:r>
      <w:r>
        <w:t>s training in general research concepts extracted from the Belmont Report, the foundation of research ethics defining the principles of respect for persons, beneficence, and justice. Depending on the type of research, CITI offers various levels of training (Collaborative Institutional Training Initiative Program [CITI], n.d.). ECU College of Nursing requires students to complete an introductory research course and a social/behavioral research investigators and key personnel course. Applicable subjects from these courses include defining human research, history and ethical principles, federal regulations, privacy and confidentiality, and research with vulnerable populations. This project is a quality improvement project and does not have the same regulations as a human research study. The principles of privacy and confidentiality apply to all projects. This project design does not collect any data/information from the nonprofit organization</w:t>
      </w:r>
      <w:r w:rsidR="00F209A5">
        <w:t>’</w:t>
      </w:r>
      <w:r>
        <w:t>s sports physical event participants, allowing for confidentiality. Many sports physical event participants belong to a vulnerable population</w:t>
      </w:r>
      <w:r w:rsidR="00B4002A">
        <w:t>,</w:t>
      </w:r>
      <w:r>
        <w:t xml:space="preserve"> </w:t>
      </w:r>
      <w:r w:rsidR="00B4002A">
        <w:t xml:space="preserve">according to </w:t>
      </w:r>
      <w:r>
        <w:t>CITI training</w:t>
      </w:r>
      <w:r w:rsidR="008B0AB6">
        <w:t>,</w:t>
      </w:r>
      <w:r>
        <w:t xml:space="preserve"> because they are children or may have an impaired decision-making capacity (CITI, n.d.). This project does not conduct research on these populations but rather process changes for the sports physical event; therefore, special considerations do not need to be made based on the population.</w:t>
      </w:r>
      <w:r>
        <w:rPr>
          <w:b/>
          <w:bCs/>
        </w:rPr>
        <w:tab/>
      </w:r>
    </w:p>
    <w:p w14:paraId="5BD00310" w14:textId="3514696D" w:rsidR="00845761" w:rsidRDefault="00845761" w:rsidP="00845761">
      <w:pPr>
        <w:spacing w:after="0"/>
      </w:pPr>
      <w:r>
        <w:rPr>
          <w:b/>
          <w:bCs/>
        </w:rPr>
        <w:tab/>
      </w:r>
      <w:r>
        <w:t>Another form of oversight to ensure safety in research is the research approval process. Approval can be as informal and straightforward as a leader</w:t>
      </w:r>
      <w:r w:rsidR="00F209A5">
        <w:t>’</w:t>
      </w:r>
      <w:r>
        <w:t>s approval at the project sites. The nonprofit organization</w:t>
      </w:r>
      <w:r w:rsidR="00F209A5">
        <w:t>’</w:t>
      </w:r>
      <w:r>
        <w:t xml:space="preserve">s leader approved the project from their perspective. Organizations that conduct human research have an Institutional Review Board (IRB), which monitors research activities; East Carolina University and Medical Center Institutional Review Board (UMCIRB, </w:t>
      </w:r>
      <w:proofErr w:type="spellStart"/>
      <w:r>
        <w:t>n.d</w:t>
      </w:r>
      <w:proofErr w:type="spellEnd"/>
      <w:r>
        <w:t xml:space="preserve">) are responsible for this at East Carolina University. The IRB approves and monitors research to protect those involved in research studies (East Carolina University and Medical Center Institutional Review Board [UMCIRB], n.d.). IRB </w:t>
      </w:r>
      <w:r w:rsidR="00B4002A">
        <w:t>closely monitors research involving special/vulnerable populations</w:t>
      </w:r>
      <w:r>
        <w:t xml:space="preserve"> (UMCIRB, n.d.). The UMCIRB (n.d.) also guides researchers and determines whether an activity constitutes human research requiring UMCIRB review. ECU CON will approve the project, and since it is a quality improvement project, there does not need to be UMCIRB approval.</w:t>
      </w:r>
    </w:p>
    <w:p w14:paraId="5612670F" w14:textId="77777777" w:rsidR="00845761" w:rsidRDefault="00845761" w:rsidP="00845761">
      <w:pPr>
        <w:spacing w:after="0"/>
        <w:contextualSpacing/>
      </w:pPr>
      <w:r>
        <w:tab/>
        <w:t>Completing a project requires ensuring no patient harm will occur, that the project is safe, that health information is protected, and that the project provides equity and equality to those involved. This project will cause no patient harm. This project focuses on making a practice change to ensure the safety of patients through protective measures in response to the COVID-19 pandemic. Through these protections, the sports physicals at the event will resume. The topics of equality and equity do not apply to this quality improvement project. Any process changes will apply equally to all individuals.</w:t>
      </w:r>
    </w:p>
    <w:p w14:paraId="7E096F71" w14:textId="77777777" w:rsidR="007A4B8E" w:rsidRDefault="007A4B8E" w:rsidP="00845761">
      <w:pPr>
        <w:spacing w:after="0"/>
        <w:contextualSpacing/>
        <w:jc w:val="center"/>
        <w:rPr>
          <w:b/>
          <w:bCs/>
        </w:rPr>
      </w:pPr>
    </w:p>
    <w:p w14:paraId="21DD1F9B" w14:textId="77777777" w:rsidR="007A4B8E" w:rsidRDefault="007A4B8E" w:rsidP="00845761">
      <w:pPr>
        <w:spacing w:after="0"/>
        <w:contextualSpacing/>
        <w:jc w:val="center"/>
        <w:rPr>
          <w:b/>
          <w:bCs/>
        </w:rPr>
      </w:pPr>
    </w:p>
    <w:p w14:paraId="479DD5E2" w14:textId="77777777" w:rsidR="007A4B8E" w:rsidRDefault="007A4B8E" w:rsidP="00845761">
      <w:pPr>
        <w:spacing w:after="0"/>
        <w:contextualSpacing/>
        <w:jc w:val="center"/>
        <w:rPr>
          <w:b/>
          <w:bCs/>
        </w:rPr>
      </w:pPr>
    </w:p>
    <w:p w14:paraId="1D92F88F" w14:textId="3B124996" w:rsidR="00845761" w:rsidRDefault="00845761" w:rsidP="00845761">
      <w:pPr>
        <w:spacing w:after="0"/>
        <w:contextualSpacing/>
        <w:jc w:val="center"/>
        <w:rPr>
          <w:b/>
          <w:bCs/>
        </w:rPr>
      </w:pPr>
      <w:r>
        <w:rPr>
          <w:b/>
          <w:bCs/>
        </w:rPr>
        <w:t>Section III. Project Design</w:t>
      </w:r>
    </w:p>
    <w:p w14:paraId="2A565034" w14:textId="77777777" w:rsidR="00845761" w:rsidRDefault="00845761" w:rsidP="00845761">
      <w:pPr>
        <w:spacing w:after="0"/>
        <w:contextualSpacing/>
        <w:jc w:val="both"/>
        <w:rPr>
          <w:b/>
          <w:bCs/>
        </w:rPr>
      </w:pPr>
      <w:r>
        <w:rPr>
          <w:b/>
          <w:bCs/>
        </w:rPr>
        <w:t>Project Site and Population</w:t>
      </w:r>
    </w:p>
    <w:p w14:paraId="4C4FB4F4" w14:textId="59013BB2" w:rsidR="00845761" w:rsidRPr="00D77F1F" w:rsidRDefault="00845761" w:rsidP="00845761">
      <w:pPr>
        <w:spacing w:after="0"/>
        <w:contextualSpacing/>
      </w:pPr>
      <w:r>
        <w:rPr>
          <w:b/>
          <w:bCs/>
        </w:rPr>
        <w:tab/>
      </w:r>
      <w:r>
        <w:t xml:space="preserve">The site for this project </w:t>
      </w:r>
      <w:r w:rsidR="00C70FD8">
        <w:t>was</w:t>
      </w:r>
      <w:r>
        <w:t xml:space="preserve"> a nonprofit organization located in North Carolina, specifically their sports physical event, which provides sports physicals to individuals with intellectual and developmental disabilities. The project population </w:t>
      </w:r>
      <w:r w:rsidR="00C70FD8">
        <w:t>was</w:t>
      </w:r>
      <w:r>
        <w:t xml:space="preserve"> the nonprofit organization</w:t>
      </w:r>
      <w:r w:rsidR="00F209A5">
        <w:t>’</w:t>
      </w:r>
      <w:r>
        <w:t xml:space="preserve">s staff and volunteers working at the sports physical event in Charlotte, North Carolina. </w:t>
      </w:r>
      <w:r w:rsidR="006536DC">
        <w:t>Support from the nonprofit organization facilitated the project, while limitations related to the pandemic limited the project.</w:t>
      </w:r>
      <w:r>
        <w:rPr>
          <w:b/>
          <w:bCs/>
        </w:rPr>
        <w:tab/>
      </w:r>
    </w:p>
    <w:p w14:paraId="28DDDB38" w14:textId="77777777" w:rsidR="00845761" w:rsidRDefault="00845761" w:rsidP="00845761">
      <w:pPr>
        <w:spacing w:after="0"/>
        <w:contextualSpacing/>
        <w:rPr>
          <w:b/>
          <w:bCs/>
          <w:i/>
          <w:iCs/>
        </w:rPr>
      </w:pPr>
      <w:r>
        <w:rPr>
          <w:b/>
          <w:bCs/>
          <w:i/>
          <w:iCs/>
        </w:rPr>
        <w:t>Description of the Setting</w:t>
      </w:r>
    </w:p>
    <w:p w14:paraId="622FC05E" w14:textId="0A1ACD48" w:rsidR="00845761" w:rsidRPr="00F95670" w:rsidRDefault="00845761" w:rsidP="00845761">
      <w:pPr>
        <w:spacing w:after="0"/>
        <w:contextualSpacing/>
      </w:pPr>
      <w:r>
        <w:rPr>
          <w:b/>
          <w:bCs/>
          <w:i/>
          <w:iCs/>
        </w:rPr>
        <w:tab/>
      </w:r>
      <w:r>
        <w:t>The setting for this project</w:t>
      </w:r>
      <w:r w:rsidR="00C70FD8">
        <w:t xml:space="preserve"> would be the </w:t>
      </w:r>
      <w:r>
        <w:t xml:space="preserve">sports physical event in Charlotte, which </w:t>
      </w:r>
      <w:r w:rsidR="00C70FD8">
        <w:t>is</w:t>
      </w:r>
      <w:r>
        <w:t xml:space="preserve"> planned and managed by volunteers. </w:t>
      </w:r>
      <w:r w:rsidR="00892953">
        <w:t xml:space="preserve">Historically, the sports physical event is </w:t>
      </w:r>
      <w:r w:rsidR="00C70FD8">
        <w:t xml:space="preserve">an </w:t>
      </w:r>
      <w:r>
        <w:t xml:space="preserve">indoor event where athletes enter a check-in station, proceed to a physical examination area, and exit after the check-out station. </w:t>
      </w:r>
      <w:r w:rsidR="006536DC">
        <w:t>Volunteer medical professionals and students in medical fields provide sports physical examinations, including height, weight, vision, vitals, and a physical exam. The event provides an opportunity for athletes to socialize while gaining health education and receiving health services, including sports physicals</w:t>
      </w:r>
      <w:r>
        <w:t xml:space="preserve">. </w:t>
      </w:r>
    </w:p>
    <w:p w14:paraId="5CF3CBDC" w14:textId="77777777" w:rsidR="00845761" w:rsidRDefault="00845761" w:rsidP="00845761">
      <w:pPr>
        <w:spacing w:after="0"/>
        <w:contextualSpacing/>
        <w:rPr>
          <w:b/>
          <w:bCs/>
          <w:i/>
          <w:iCs/>
        </w:rPr>
      </w:pPr>
      <w:r>
        <w:rPr>
          <w:b/>
          <w:bCs/>
          <w:i/>
          <w:iCs/>
        </w:rPr>
        <w:t xml:space="preserve">Description of the </w:t>
      </w:r>
      <w:r w:rsidRPr="006536DC">
        <w:rPr>
          <w:b/>
          <w:bCs/>
          <w:i/>
          <w:iCs/>
        </w:rPr>
        <w:t>Population</w:t>
      </w:r>
    </w:p>
    <w:p w14:paraId="0FE09E7A" w14:textId="291F226C" w:rsidR="00845761" w:rsidRDefault="00845761" w:rsidP="00845761">
      <w:pPr>
        <w:spacing w:after="0"/>
        <w:contextualSpacing/>
        <w:rPr>
          <w:b/>
          <w:bCs/>
          <w:i/>
          <w:iCs/>
        </w:rPr>
      </w:pPr>
      <w:r>
        <w:rPr>
          <w:b/>
          <w:bCs/>
          <w:i/>
          <w:iCs/>
        </w:rPr>
        <w:tab/>
      </w:r>
      <w:r>
        <w:t>The population for this project</w:t>
      </w:r>
      <w:r w:rsidR="00C70FD8">
        <w:t xml:space="preserve"> would include </w:t>
      </w:r>
      <w:r>
        <w:t>the nonprofit organization</w:t>
      </w:r>
      <w:r w:rsidR="00F209A5">
        <w:t>’</w:t>
      </w:r>
      <w:r>
        <w:t xml:space="preserve">s staff and volunteers working at the sports physical event in Charlotte. Volunteers </w:t>
      </w:r>
      <w:r w:rsidR="00C70FD8">
        <w:t>would consist of</w:t>
      </w:r>
      <w:r>
        <w:t xml:space="preserve"> those</w:t>
      </w:r>
      <w:r w:rsidR="00C70FD8">
        <w:t xml:space="preserve"> working</w:t>
      </w:r>
      <w:r>
        <w:t xml:space="preserve"> at the check-in and check-out stations, providing physical exams or screenings, and those running the event. </w:t>
      </w:r>
      <w:r w:rsidR="00C70FD8">
        <w:t xml:space="preserve">At the end of the event, the </w:t>
      </w:r>
      <w:r w:rsidR="006536DC">
        <w:t xml:space="preserve">staff and </w:t>
      </w:r>
      <w:r>
        <w:t>volunteers w</w:t>
      </w:r>
      <w:r w:rsidR="00C70FD8">
        <w:t>ould</w:t>
      </w:r>
      <w:r>
        <w:t xml:space="preserve"> complete an assessment o</w:t>
      </w:r>
      <w:r w:rsidR="000D20F4">
        <w:t>f</w:t>
      </w:r>
      <w:r>
        <w:t xml:space="preserve"> the COVID-19 protocol changes to the sports physical event workflow. </w:t>
      </w:r>
    </w:p>
    <w:p w14:paraId="372C62D9" w14:textId="77777777" w:rsidR="00845761" w:rsidRDefault="00845761" w:rsidP="00845761">
      <w:pPr>
        <w:spacing w:after="0"/>
        <w:contextualSpacing/>
        <w:rPr>
          <w:b/>
          <w:bCs/>
        </w:rPr>
      </w:pPr>
      <w:r>
        <w:rPr>
          <w:b/>
          <w:bCs/>
        </w:rPr>
        <w:t xml:space="preserve">Project </w:t>
      </w:r>
      <w:r w:rsidRPr="006536DC">
        <w:rPr>
          <w:b/>
          <w:bCs/>
        </w:rPr>
        <w:t>Team</w:t>
      </w:r>
    </w:p>
    <w:p w14:paraId="3CD8DEF9" w14:textId="50345DDD" w:rsidR="00845761" w:rsidRPr="00470EE7" w:rsidRDefault="00845761" w:rsidP="00845761">
      <w:pPr>
        <w:spacing w:after="0"/>
        <w:contextualSpacing/>
      </w:pPr>
      <w:r>
        <w:rPr>
          <w:b/>
          <w:bCs/>
        </w:rPr>
        <w:tab/>
      </w:r>
      <w:r>
        <w:t>The project team w</w:t>
      </w:r>
      <w:r w:rsidR="00C70FD8">
        <w:t>ould</w:t>
      </w:r>
      <w:r>
        <w:t xml:space="preserve"> include the DNP student, staff from the nonprofit organization, and volunteers at the sports physical event in Charlotte. The volunteers </w:t>
      </w:r>
      <w:r w:rsidR="00C70FD8">
        <w:t xml:space="preserve">would consist of the </w:t>
      </w:r>
      <w:r>
        <w:t xml:space="preserve">Event Lead, who </w:t>
      </w:r>
      <w:r w:rsidR="00C70FD8">
        <w:t>would l</w:t>
      </w:r>
      <w:r>
        <w:t xml:space="preserve">ead event planning and oversee the overall flow of the event, and the Clinical Director, who </w:t>
      </w:r>
      <w:r w:rsidR="00C70FD8">
        <w:t xml:space="preserve">would </w:t>
      </w:r>
      <w:r>
        <w:t xml:space="preserve">coordinate and manage the physical exam logistics. The staff from the nonprofit organization </w:t>
      </w:r>
      <w:r w:rsidR="00C70FD8">
        <w:t>would include</w:t>
      </w:r>
      <w:r>
        <w:t xml:space="preserve"> the </w:t>
      </w:r>
      <w:proofErr w:type="gramStart"/>
      <w:r>
        <w:t>Health</w:t>
      </w:r>
      <w:proofErr w:type="gramEnd"/>
      <w:r>
        <w:t xml:space="preserve"> Director for the state who oversees the sports physical events for North Carolina, including policies and the </w:t>
      </w:r>
      <w:r w:rsidR="00892953">
        <w:t>e</w:t>
      </w:r>
      <w:r>
        <w:t xml:space="preserve">vent </w:t>
      </w:r>
      <w:r w:rsidR="00892953">
        <w:t>t</w:t>
      </w:r>
      <w:r>
        <w:t>oolkit. The Director for the nonprofit organization in Mecklenburg County w</w:t>
      </w:r>
      <w:r w:rsidR="00C70FD8">
        <w:t>ould</w:t>
      </w:r>
      <w:r>
        <w:t xml:space="preserve"> plan the sports physical event in Charlotte and what protocols will be related to COVID-19.</w:t>
      </w:r>
    </w:p>
    <w:p w14:paraId="66EEBC83" w14:textId="77777777" w:rsidR="00845761" w:rsidRDefault="00845761" w:rsidP="00845761">
      <w:pPr>
        <w:spacing w:after="0"/>
        <w:contextualSpacing/>
        <w:rPr>
          <w:b/>
          <w:bCs/>
        </w:rPr>
      </w:pPr>
      <w:r w:rsidRPr="00F16AF7">
        <w:rPr>
          <w:b/>
          <w:bCs/>
        </w:rPr>
        <w:t>Initial</w:t>
      </w:r>
      <w:r>
        <w:rPr>
          <w:b/>
          <w:bCs/>
        </w:rPr>
        <w:t xml:space="preserve"> Project Goals and Outcome </w:t>
      </w:r>
      <w:r w:rsidRPr="006536DC">
        <w:rPr>
          <w:b/>
          <w:bCs/>
        </w:rPr>
        <w:t>Measures</w:t>
      </w:r>
    </w:p>
    <w:p w14:paraId="6FC2E76C" w14:textId="1787BF72" w:rsidR="00845761" w:rsidRPr="00F95670" w:rsidRDefault="00845761" w:rsidP="00845761">
      <w:pPr>
        <w:spacing w:after="0"/>
        <w:contextualSpacing/>
      </w:pPr>
      <w:r>
        <w:rPr>
          <w:b/>
          <w:bCs/>
        </w:rPr>
        <w:tab/>
      </w:r>
      <w:r w:rsidR="00C70FD8" w:rsidRPr="00C70FD8">
        <w:t>This project aimed</w:t>
      </w:r>
      <w:r>
        <w:t xml:space="preserve"> to develop an addendum for the event toolkit detailing practice changes required</w:t>
      </w:r>
      <w:r w:rsidR="00C70FD8">
        <w:t xml:space="preserve"> to safely resume the sports physical event during the COVID-19 pandemic</w:t>
      </w:r>
      <w:r>
        <w:t xml:space="preserve">. </w:t>
      </w:r>
      <w:r w:rsidR="00C70FD8">
        <w:t xml:space="preserve">Then staff and volunteers would complete a survey measuring </w:t>
      </w:r>
      <w:r>
        <w:t>staff satisfaction, the efficiency of practice changes, and perceived safety by the staff and volunteers. The outcome measure of this project</w:t>
      </w:r>
      <w:r w:rsidR="00C70FD8">
        <w:t xml:space="preserve"> would be</w:t>
      </w:r>
      <w:r>
        <w:t xml:space="preserve"> the completed post-event assessment and event toolkit addendum, which w</w:t>
      </w:r>
      <w:r w:rsidR="00C70FD8">
        <w:t>ould</w:t>
      </w:r>
      <w:r>
        <w:t xml:space="preserve"> then guide other sports physical events across North Carolina.</w:t>
      </w:r>
    </w:p>
    <w:p w14:paraId="2335016A" w14:textId="77777777" w:rsidR="00845761" w:rsidRDefault="00845761" w:rsidP="00845761">
      <w:pPr>
        <w:spacing w:after="0"/>
        <w:contextualSpacing/>
        <w:rPr>
          <w:b/>
          <w:bCs/>
          <w:i/>
          <w:iCs/>
        </w:rPr>
      </w:pPr>
      <w:r>
        <w:rPr>
          <w:b/>
          <w:bCs/>
          <w:i/>
          <w:iCs/>
        </w:rPr>
        <w:t xml:space="preserve">Description of the Methods and </w:t>
      </w:r>
      <w:r w:rsidRPr="006536DC">
        <w:rPr>
          <w:b/>
          <w:bCs/>
          <w:i/>
          <w:iCs/>
        </w:rPr>
        <w:t>Measurements</w:t>
      </w:r>
    </w:p>
    <w:p w14:paraId="4383F7A1" w14:textId="2732A7FD" w:rsidR="00845761" w:rsidRPr="008235B9" w:rsidRDefault="00845761" w:rsidP="00845761">
      <w:pPr>
        <w:spacing w:after="0"/>
        <w:contextualSpacing/>
      </w:pPr>
      <w:r>
        <w:tab/>
        <w:t>Implementing sports physical event practice changes for COVID-19 w</w:t>
      </w:r>
      <w:r w:rsidR="00C70FD8">
        <w:t>ould</w:t>
      </w:r>
      <w:r>
        <w:t xml:space="preserve"> occur on a small scale at the Charlotte event. </w:t>
      </w:r>
      <w:r w:rsidR="00F60EE7">
        <w:t>When implementing these practice changes, staff and volunteers would use a draft of the event toolkit addendum</w:t>
      </w:r>
      <w:r>
        <w:t>. Staff and volunteers w</w:t>
      </w:r>
      <w:r w:rsidR="00C70FD8">
        <w:t>ould</w:t>
      </w:r>
      <w:r>
        <w:t xml:space="preserve"> complete a post-event assessment to determine if the practice changes work or need further revisions. The post-event assessment w</w:t>
      </w:r>
      <w:r w:rsidR="00C70FD8">
        <w:t>ould</w:t>
      </w:r>
      <w:r>
        <w:t xml:space="preserve"> measure satisfaction, efficiency, safety, and suggestions for improvement. The data collected </w:t>
      </w:r>
      <w:r w:rsidR="00C70FD8">
        <w:t>would</w:t>
      </w:r>
      <w:r>
        <w:t xml:space="preserve"> guide revisions to the </w:t>
      </w:r>
      <w:r w:rsidR="00892953">
        <w:t>event toolkit addendum</w:t>
      </w:r>
      <w:r>
        <w:t>.</w:t>
      </w:r>
    </w:p>
    <w:p w14:paraId="38BFB734" w14:textId="77777777" w:rsidR="00845761" w:rsidRDefault="00845761" w:rsidP="00845761">
      <w:pPr>
        <w:spacing w:after="0"/>
        <w:contextualSpacing/>
        <w:rPr>
          <w:b/>
          <w:bCs/>
          <w:i/>
          <w:iCs/>
        </w:rPr>
      </w:pPr>
      <w:r>
        <w:rPr>
          <w:b/>
          <w:bCs/>
          <w:i/>
          <w:iCs/>
        </w:rPr>
        <w:t xml:space="preserve">Discussion of the Data Collection </w:t>
      </w:r>
      <w:r w:rsidRPr="006536DC">
        <w:rPr>
          <w:b/>
          <w:bCs/>
          <w:i/>
          <w:iCs/>
        </w:rPr>
        <w:t>Process</w:t>
      </w:r>
    </w:p>
    <w:p w14:paraId="2DE405F5" w14:textId="1EC7921B" w:rsidR="00845761" w:rsidRPr="008235B9" w:rsidRDefault="00845761" w:rsidP="00845761">
      <w:pPr>
        <w:spacing w:after="0"/>
        <w:contextualSpacing/>
      </w:pPr>
      <w:r>
        <w:tab/>
        <w:t xml:space="preserve">A post-event assessment </w:t>
      </w:r>
      <w:r w:rsidR="00C70FD8">
        <w:t xml:space="preserve">would be </w:t>
      </w:r>
      <w:r>
        <w:t xml:space="preserve">distributed to staff and volunteers </w:t>
      </w:r>
      <w:r w:rsidR="00C70FD8">
        <w:t xml:space="preserve">and </w:t>
      </w:r>
      <w:r>
        <w:t>provide information on successes and opportunities from the COVID-19 practice changes. As a pilot study for the proposed practice changes for COVID-19, feedback from the assessment w</w:t>
      </w:r>
      <w:r w:rsidR="00C70FD8">
        <w:t>ould</w:t>
      </w:r>
      <w:r>
        <w:t xml:space="preserve"> guide any needed changes to the practice changes before their statewide implementation.  </w:t>
      </w:r>
    </w:p>
    <w:p w14:paraId="1FC54719" w14:textId="77777777" w:rsidR="00845761" w:rsidRDefault="00845761" w:rsidP="00845761">
      <w:pPr>
        <w:spacing w:after="0"/>
        <w:contextualSpacing/>
        <w:rPr>
          <w:b/>
          <w:bCs/>
        </w:rPr>
      </w:pPr>
      <w:r w:rsidRPr="00F16AF7">
        <w:rPr>
          <w:b/>
          <w:bCs/>
        </w:rPr>
        <w:t xml:space="preserve">Initial </w:t>
      </w:r>
      <w:r>
        <w:rPr>
          <w:b/>
          <w:bCs/>
        </w:rPr>
        <w:t xml:space="preserve">Implementation </w:t>
      </w:r>
      <w:r w:rsidRPr="006536DC">
        <w:rPr>
          <w:b/>
          <w:bCs/>
        </w:rPr>
        <w:t>Plan</w:t>
      </w:r>
    </w:p>
    <w:p w14:paraId="6E453B4F" w14:textId="62A6B950" w:rsidR="00845761" w:rsidRPr="00870324" w:rsidRDefault="00845761" w:rsidP="00845761">
      <w:pPr>
        <w:spacing w:after="0"/>
        <w:contextualSpacing/>
      </w:pPr>
      <w:r>
        <w:rPr>
          <w:b/>
          <w:bCs/>
        </w:rPr>
        <w:tab/>
      </w:r>
      <w:r w:rsidR="00033CBE" w:rsidRPr="00033CBE">
        <w:t xml:space="preserve">The </w:t>
      </w:r>
      <w:r w:rsidR="00033CBE">
        <w:t>Charlotte sports physical event w</w:t>
      </w:r>
      <w:r w:rsidR="00C70FD8">
        <w:t>ould</w:t>
      </w:r>
      <w:r w:rsidR="00033CBE">
        <w:t xml:space="preserve"> use the draft of the event toolkit addendum. The addendum w</w:t>
      </w:r>
      <w:r w:rsidR="00C70FD8">
        <w:t>ould</w:t>
      </w:r>
      <w:r w:rsidR="00033CBE">
        <w:t xml:space="preserve"> include the sports physical event practice changes required to address COVID-19 and build upon the nonprofit organization</w:t>
      </w:r>
      <w:r w:rsidR="00F209A5">
        <w:t>’</w:t>
      </w:r>
      <w:r w:rsidR="00033CBE">
        <w:t>s recommendations with additions related to local guidelines for the event in Charlotte</w:t>
      </w:r>
      <w:r>
        <w:t>. The p</w:t>
      </w:r>
      <w:r w:rsidR="00033CBE">
        <w:t>ractice changes and addendum w</w:t>
      </w:r>
      <w:r w:rsidR="00C70FD8">
        <w:t>ould</w:t>
      </w:r>
      <w:r w:rsidR="00033CBE">
        <w:t xml:space="preserve"> be edited based on post-event assessment results. The post-event assessment </w:t>
      </w:r>
      <w:r w:rsidR="00C70FD8">
        <w:t xml:space="preserve">would </w:t>
      </w:r>
      <w:r w:rsidR="00033CBE">
        <w:t>measure the successes and opportunities of the practice changes. The assessment w</w:t>
      </w:r>
      <w:r w:rsidR="00C70FD8">
        <w:t>ou</w:t>
      </w:r>
      <w:r w:rsidR="00033CBE">
        <w:t>l</w:t>
      </w:r>
      <w:r w:rsidR="00C70FD8">
        <w:t>d</w:t>
      </w:r>
      <w:r w:rsidR="00033CBE">
        <w:t xml:space="preserve"> be distributed to and completed by staff and volunteers to determine what went well and did not go well concerning the practice change</w:t>
      </w:r>
      <w:r>
        <w:t xml:space="preserve">s. </w:t>
      </w:r>
    </w:p>
    <w:p w14:paraId="71012C80" w14:textId="77777777" w:rsidR="00845761" w:rsidRDefault="00845761" w:rsidP="00845761">
      <w:pPr>
        <w:spacing w:after="0"/>
        <w:contextualSpacing/>
        <w:rPr>
          <w:b/>
          <w:bCs/>
        </w:rPr>
      </w:pPr>
      <w:r w:rsidRPr="00F16AF7">
        <w:rPr>
          <w:b/>
          <w:bCs/>
        </w:rPr>
        <w:t>Initial</w:t>
      </w:r>
      <w:r w:rsidRPr="002324F1">
        <w:rPr>
          <w:b/>
          <w:bCs/>
          <w:color w:val="FF0000"/>
        </w:rPr>
        <w:t xml:space="preserve"> </w:t>
      </w:r>
      <w:r w:rsidRPr="006536DC">
        <w:rPr>
          <w:b/>
          <w:bCs/>
        </w:rPr>
        <w:t>Timeline</w:t>
      </w:r>
    </w:p>
    <w:p w14:paraId="55150C6E" w14:textId="0F970B45" w:rsidR="00845761" w:rsidRDefault="00845761" w:rsidP="00845761">
      <w:pPr>
        <w:spacing w:after="0"/>
        <w:contextualSpacing/>
      </w:pPr>
      <w:r>
        <w:tab/>
        <w:t xml:space="preserve">This project began in March 2021 with discussions with the </w:t>
      </w:r>
      <w:proofErr w:type="gramStart"/>
      <w:r>
        <w:t>Health</w:t>
      </w:r>
      <w:proofErr w:type="gramEnd"/>
      <w:r>
        <w:t xml:space="preserve"> Director of the nonprofit organization. Research started in March 2021 and continued through December 2021 to respond to changing needs. The sports physical event in Charlotte and the implementation of the post-event assessment, a review of the assessment data and any necessary revisions to the event practice changes, and the final event toolkit addendum were planned </w:t>
      </w:r>
      <w:r w:rsidR="00C70FD8">
        <w:t xml:space="preserve">to be complete </w:t>
      </w:r>
      <w:r>
        <w:t xml:space="preserve">between August 2021 </w:t>
      </w:r>
      <w:r w:rsidR="00C70FD8">
        <w:t>and</w:t>
      </w:r>
      <w:r>
        <w:t xml:space="preserve"> November 2021. </w:t>
      </w:r>
      <w:r w:rsidR="00C70FD8">
        <w:t>The intent was to interpret</w:t>
      </w:r>
      <w:r>
        <w:t xml:space="preserve"> the </w:t>
      </w:r>
      <w:r w:rsidR="00C70FD8">
        <w:t xml:space="preserve">results and implications of the findings between </w:t>
      </w:r>
      <w:r>
        <w:t xml:space="preserve">January 2022 through </w:t>
      </w:r>
      <w:r w:rsidR="00C70FD8">
        <w:t xml:space="preserve">March </w:t>
      </w:r>
      <w:r>
        <w:t>2022, followed by the project document and poster presentation</w:t>
      </w:r>
      <w:r w:rsidR="00C70FD8">
        <w:t xml:space="preserve"> in April 2022</w:t>
      </w:r>
      <w:r>
        <w:t xml:space="preserve">. </w:t>
      </w:r>
    </w:p>
    <w:p w14:paraId="238AC163" w14:textId="77777777" w:rsidR="00845761" w:rsidRDefault="00845761" w:rsidP="00845761">
      <w:pPr>
        <w:spacing w:after="0"/>
        <w:contextualSpacing/>
        <w:rPr>
          <w:b/>
          <w:bCs/>
        </w:rPr>
      </w:pPr>
      <w:r>
        <w:rPr>
          <w:b/>
          <w:bCs/>
        </w:rPr>
        <w:t xml:space="preserve">Response to Changing </w:t>
      </w:r>
      <w:r w:rsidRPr="006536DC">
        <w:rPr>
          <w:b/>
          <w:bCs/>
        </w:rPr>
        <w:t>Needs</w:t>
      </w:r>
    </w:p>
    <w:p w14:paraId="1D29BC3F" w14:textId="221F18D8" w:rsidR="00845761" w:rsidRPr="002324F1" w:rsidRDefault="00845761" w:rsidP="00845761">
      <w:pPr>
        <w:spacing w:after="0"/>
        <w:contextualSpacing/>
      </w:pPr>
      <w:r>
        <w:rPr>
          <w:b/>
          <w:bCs/>
        </w:rPr>
        <w:tab/>
      </w:r>
      <w:r>
        <w:t>The COVID-19 pandemic continued with new waves and variants</w:t>
      </w:r>
      <w:r w:rsidR="00040AAA">
        <w:t>, which led to changes in guidelines, creating concern that an addendum would be nonapplicable before being implemented. I</w:t>
      </w:r>
      <w:r>
        <w:t xml:space="preserve">n October 2021, the nonprofit organization determined </w:t>
      </w:r>
      <w:r w:rsidR="00F60EE7">
        <w:t xml:space="preserve">that </w:t>
      </w:r>
      <w:r>
        <w:t>the sports physical event would remain on hold</w:t>
      </w:r>
      <w:r w:rsidR="00E771C8">
        <w:t xml:space="preserve"> until 2022</w:t>
      </w:r>
      <w:r>
        <w:t>.</w:t>
      </w:r>
      <w:r w:rsidR="00040AAA">
        <w:t xml:space="preserve"> </w:t>
      </w:r>
      <w:r>
        <w:t xml:space="preserve">The planned project using the PDSA framework could not </w:t>
      </w:r>
      <w:r w:rsidR="00E771C8">
        <w:t>proceed as anticipated</w:t>
      </w:r>
      <w:r w:rsidR="00040AAA">
        <w:t xml:space="preserve">. The </w:t>
      </w:r>
      <w:r>
        <w:t>DNP student</w:t>
      </w:r>
      <w:r w:rsidR="00040AAA">
        <w:t xml:space="preserve"> and project site</w:t>
      </w:r>
      <w:r>
        <w:t xml:space="preserve"> pivoted the project</w:t>
      </w:r>
      <w:r w:rsidR="00040AAA">
        <w:t xml:space="preserve"> from implementing the original project</w:t>
      </w:r>
      <w:r>
        <w:t xml:space="preserve"> to explor</w:t>
      </w:r>
      <w:r w:rsidR="00040AAA">
        <w:t>ing</w:t>
      </w:r>
      <w:r>
        <w:t xml:space="preserve"> the complex dynamics and variables that led to the </w:t>
      </w:r>
      <w:r w:rsidR="00E771C8">
        <w:t>inability</w:t>
      </w:r>
      <w:r>
        <w:t xml:space="preserve"> to establish </w:t>
      </w:r>
      <w:r w:rsidR="00E771C8">
        <w:t>an addendum to the toolkit for the sports physical event.</w:t>
      </w:r>
    </w:p>
    <w:p w14:paraId="65278916" w14:textId="77777777" w:rsidR="00845761" w:rsidRDefault="00845761" w:rsidP="00845761">
      <w:pPr>
        <w:spacing w:after="0"/>
        <w:contextualSpacing/>
        <w:rPr>
          <w:b/>
          <w:bCs/>
          <w:i/>
          <w:iCs/>
        </w:rPr>
      </w:pPr>
      <w:r>
        <w:rPr>
          <w:b/>
          <w:bCs/>
          <w:i/>
          <w:iCs/>
        </w:rPr>
        <w:t xml:space="preserve">Revised Project Goals and Outcome </w:t>
      </w:r>
      <w:r w:rsidRPr="00191612">
        <w:rPr>
          <w:b/>
          <w:bCs/>
          <w:i/>
          <w:iCs/>
        </w:rPr>
        <w:t>Measures</w:t>
      </w:r>
    </w:p>
    <w:p w14:paraId="38C306C8" w14:textId="5D50FCEB" w:rsidR="00845761" w:rsidRPr="00F634A1" w:rsidRDefault="00845761" w:rsidP="00845761">
      <w:pPr>
        <w:spacing w:after="0"/>
        <w:ind w:firstLine="720"/>
        <w:contextualSpacing/>
      </w:pPr>
      <w:r>
        <w:t>This project</w:t>
      </w:r>
      <w:r w:rsidR="00F209A5">
        <w:t>’</w:t>
      </w:r>
      <w:r w:rsidR="00C70FD8">
        <w:t xml:space="preserve">s revised </w:t>
      </w:r>
      <w:r w:rsidR="006536DC">
        <w:t>aim was</w:t>
      </w:r>
      <w:r w:rsidR="00C70FD8">
        <w:t xml:space="preserve"> to </w:t>
      </w:r>
      <w:r>
        <w:t>determine the</w:t>
      </w:r>
      <w:r w:rsidR="00040AAA">
        <w:t xml:space="preserve"> root causes </w:t>
      </w:r>
      <w:r w:rsidR="005D0990">
        <w:t xml:space="preserve">outside of the COVID-19 pandemic that caused </w:t>
      </w:r>
      <w:r>
        <w:t xml:space="preserve">the </w:t>
      </w:r>
      <w:r w:rsidR="00E771C8">
        <w:t>inability</w:t>
      </w:r>
      <w:r>
        <w:t xml:space="preserve"> to establish </w:t>
      </w:r>
      <w:r w:rsidR="00E771C8">
        <w:t>an addendum to the toolkit</w:t>
      </w:r>
      <w:r>
        <w:t>. Th</w:t>
      </w:r>
      <w:r w:rsidR="006536DC">
        <w:t>is project</w:t>
      </w:r>
      <w:r w:rsidR="00F209A5">
        <w:t>’</w:t>
      </w:r>
      <w:r w:rsidR="006536DC">
        <w:t>s outcome measure</w:t>
      </w:r>
      <w:r>
        <w:t xml:space="preserve"> </w:t>
      </w:r>
      <w:r w:rsidR="006536DC">
        <w:t>was</w:t>
      </w:r>
      <w:r>
        <w:t xml:space="preserve"> the completed assessment for the </w:t>
      </w:r>
      <w:r w:rsidR="00033CBE">
        <w:t>inability</w:t>
      </w:r>
      <w:r>
        <w:t xml:space="preserve"> to </w:t>
      </w:r>
      <w:r w:rsidR="00033CBE">
        <w:t>develop</w:t>
      </w:r>
      <w:r>
        <w:t xml:space="preserve"> </w:t>
      </w:r>
      <w:r w:rsidR="00C70FD8">
        <w:t xml:space="preserve">the addendum to the toolkit with the </w:t>
      </w:r>
      <w:r>
        <w:t>new operational guidelines.</w:t>
      </w:r>
      <w:r w:rsidR="006536DC">
        <w:t xml:space="preserve"> </w:t>
      </w:r>
    </w:p>
    <w:p w14:paraId="2CE7EED0" w14:textId="77777777" w:rsidR="00845761" w:rsidRDefault="00845761" w:rsidP="00845761">
      <w:pPr>
        <w:spacing w:after="0"/>
        <w:contextualSpacing/>
        <w:rPr>
          <w:b/>
          <w:bCs/>
          <w:i/>
          <w:iCs/>
        </w:rPr>
      </w:pPr>
      <w:r>
        <w:rPr>
          <w:b/>
          <w:bCs/>
          <w:i/>
          <w:iCs/>
        </w:rPr>
        <w:t>Revised Description of Methods and Measurements</w:t>
      </w:r>
    </w:p>
    <w:p w14:paraId="0FF2DDA3" w14:textId="77777777" w:rsidR="00625758" w:rsidRPr="00F634A1" w:rsidRDefault="00845761" w:rsidP="00625758">
      <w:pPr>
        <w:spacing w:after="0"/>
        <w:contextualSpacing/>
      </w:pPr>
      <w:r>
        <w:tab/>
      </w:r>
      <w:r w:rsidR="006536DC">
        <w:t>After reviewing several frameworks for determining the root causes of unexpected events and failures, a</w:t>
      </w:r>
      <w:r w:rsidR="00040AAA">
        <w:t xml:space="preserve"> fault tree analysis, a top-down approach, was chosen to </w:t>
      </w:r>
      <w:r>
        <w:t xml:space="preserve">identify the root causes for the </w:t>
      </w:r>
      <w:r w:rsidR="00040AAA">
        <w:t>inability</w:t>
      </w:r>
      <w:r>
        <w:t xml:space="preserve"> to establish </w:t>
      </w:r>
      <w:r w:rsidR="00040AAA">
        <w:t xml:space="preserve">an addendum with </w:t>
      </w:r>
      <w:r>
        <w:t xml:space="preserve">new operational guidelines. </w:t>
      </w:r>
      <w:r w:rsidR="00625758">
        <w:t>The fault tree analysis can study failures or unexpected outcomes and helps analyze complex systems or systems with multiple interrelated causes for the failure (Tague, 2005).</w:t>
      </w:r>
    </w:p>
    <w:p w14:paraId="58C17854" w14:textId="14C989C4" w:rsidR="00845761" w:rsidRPr="00F634A1" w:rsidRDefault="006536DC" w:rsidP="0099437D">
      <w:pPr>
        <w:spacing w:after="0"/>
        <w:ind w:firstLine="720"/>
        <w:contextualSpacing/>
      </w:pPr>
      <w:r>
        <w:t xml:space="preserve">The fault tree analysis is a logical diagram that breaks down failures or unexpected events into their root causes through a systematic process (Labib &amp; Read, 2013). </w:t>
      </w:r>
      <w:r w:rsidR="00625758">
        <w:t>There are two types of events in an FTA: input and output events</w:t>
      </w:r>
      <w:r w:rsidR="0099437D">
        <w:t>; o</w:t>
      </w:r>
      <w:r w:rsidR="00625758">
        <w:t xml:space="preserve">utput events are caused by the input events </w:t>
      </w:r>
      <w:r w:rsidR="0099437D">
        <w:t>(Labib et al., 2019).</w:t>
      </w:r>
      <w:r w:rsidR="00625758">
        <w:t xml:space="preserve"> Logic gates show the relationship between the input events and the output event</w:t>
      </w:r>
      <w:r w:rsidR="0099437D">
        <w:t xml:space="preserve">, letting the reader know if the input events must co-occur for the output event to occur or if either input event could cause the output event. </w:t>
      </w:r>
      <w:r w:rsidR="00625758">
        <w:t xml:space="preserve"> </w:t>
      </w:r>
    </w:p>
    <w:p w14:paraId="11321565" w14:textId="77777777" w:rsidR="00845761" w:rsidRDefault="00845761" w:rsidP="00845761">
      <w:pPr>
        <w:spacing w:after="0"/>
        <w:contextualSpacing/>
        <w:rPr>
          <w:b/>
          <w:bCs/>
          <w:i/>
          <w:iCs/>
        </w:rPr>
      </w:pPr>
      <w:r>
        <w:rPr>
          <w:b/>
          <w:bCs/>
          <w:i/>
          <w:iCs/>
        </w:rPr>
        <w:t>Revised Discussion of the Data Collection Process</w:t>
      </w:r>
    </w:p>
    <w:p w14:paraId="496B863A" w14:textId="05DCE3C3" w:rsidR="00845761" w:rsidRPr="00F634A1" w:rsidRDefault="00845761" w:rsidP="00845761">
      <w:pPr>
        <w:spacing w:after="0"/>
        <w:contextualSpacing/>
      </w:pPr>
      <w:r>
        <w:tab/>
        <w:t xml:space="preserve">The data for this revised project </w:t>
      </w:r>
      <w:r w:rsidR="006536DC">
        <w:t>was extrapolated through a fault tree analysis. Using a fault tree analysis allowed the DNP student to identify the root causes of the inability to establish an addendum to the toolkit methodically and logically. This logical diagram shows the relationship between the root causes of the inability to establish an addendum to the toolkit detailing new operational guidelines for returning the physical sports events.</w:t>
      </w:r>
    </w:p>
    <w:p w14:paraId="3D09444D" w14:textId="77777777" w:rsidR="00845761" w:rsidRDefault="00845761" w:rsidP="00845761">
      <w:pPr>
        <w:spacing w:after="0"/>
        <w:contextualSpacing/>
        <w:rPr>
          <w:b/>
          <w:bCs/>
          <w:i/>
          <w:iCs/>
        </w:rPr>
      </w:pPr>
      <w:r>
        <w:rPr>
          <w:b/>
          <w:bCs/>
          <w:i/>
          <w:iCs/>
        </w:rPr>
        <w:t>Revised Implementation Plan</w:t>
      </w:r>
    </w:p>
    <w:p w14:paraId="278E00A9" w14:textId="0AF230EF" w:rsidR="00845761" w:rsidRPr="00F634A1" w:rsidRDefault="00845761" w:rsidP="00845761">
      <w:pPr>
        <w:spacing w:after="0"/>
        <w:contextualSpacing/>
      </w:pPr>
      <w:r>
        <w:tab/>
        <w:t xml:space="preserve">Creating a </w:t>
      </w:r>
      <w:r w:rsidR="00CF5C84">
        <w:t>fault tree analysis</w:t>
      </w:r>
      <w:r>
        <w:t xml:space="preserve"> allow</w:t>
      </w:r>
      <w:r w:rsidR="00040AAA">
        <w:t>ed</w:t>
      </w:r>
      <w:r>
        <w:t xml:space="preserve"> a logical and structured view of the root causes of the </w:t>
      </w:r>
      <w:r w:rsidR="00E771C8">
        <w:t>inability</w:t>
      </w:r>
      <w:r>
        <w:t xml:space="preserve"> to </w:t>
      </w:r>
      <w:r w:rsidR="00CF5C84">
        <w:t>develop</w:t>
      </w:r>
      <w:r w:rsidR="00E771C8">
        <w:t xml:space="preserve"> an addendum to the toolkit. </w:t>
      </w:r>
      <w:r w:rsidR="00CF5C84">
        <w:t xml:space="preserve">The first step in creating </w:t>
      </w:r>
      <w:r w:rsidR="000844B6">
        <w:t>a fault tree analysis</w:t>
      </w:r>
      <w:r w:rsidR="00CF5C84">
        <w:t xml:space="preserve"> is identifying the unexpected outcome or failure called the </w:t>
      </w:r>
      <w:r w:rsidR="00F209A5">
        <w:t>“</w:t>
      </w:r>
      <w:r w:rsidR="00CF5C84">
        <w:t>top event</w:t>
      </w:r>
      <w:r w:rsidR="00F209A5">
        <w:t>”</w:t>
      </w:r>
      <w:r w:rsidR="00CF5C84">
        <w:t xml:space="preserve"> (</w:t>
      </w:r>
      <w:r w:rsidR="00F60EE7">
        <w:t>Agency for Healthcare Research and Quality [AHRQ], n.d.</w:t>
      </w:r>
      <w:r w:rsidR="00CF5C84">
        <w:t>).</w:t>
      </w:r>
      <w:r w:rsidR="00625758">
        <w:t xml:space="preserve"> </w:t>
      </w:r>
      <w:r w:rsidR="00CF5C84">
        <w:t xml:space="preserve">The next step is to determine how the top event could happen by identifying the </w:t>
      </w:r>
      <w:r w:rsidR="006536DC">
        <w:t>top event</w:t>
      </w:r>
      <w:r w:rsidR="00F209A5">
        <w:t>’</w:t>
      </w:r>
      <w:r w:rsidR="006536DC">
        <w:t>s immediate, necessary, or sufficient causes</w:t>
      </w:r>
      <w:r w:rsidR="00CF5C84">
        <w:t>; these are drawn under the top event</w:t>
      </w:r>
      <w:r w:rsidR="006536DC">
        <w:t xml:space="preserve"> and are called </w:t>
      </w:r>
      <w:r w:rsidR="00625758">
        <w:t>input</w:t>
      </w:r>
      <w:r w:rsidR="006536DC">
        <w:t xml:space="preserve"> events</w:t>
      </w:r>
      <w:r w:rsidR="00CF5C84">
        <w:t xml:space="preserve"> (</w:t>
      </w:r>
      <w:r w:rsidR="006536DC">
        <w:t>Labib et al., 2019)</w:t>
      </w:r>
      <w:r w:rsidR="00CF5C84">
        <w:t xml:space="preserve">. </w:t>
      </w:r>
      <w:r w:rsidR="006536DC">
        <w:t xml:space="preserve">Logic gates connect these events to the top event (Labib et al., 2019). </w:t>
      </w:r>
      <w:r w:rsidR="00CF5C84">
        <w:t xml:space="preserve">Further review of each of the causes determines if they are a </w:t>
      </w:r>
      <w:r w:rsidR="00F209A5">
        <w:t>“</w:t>
      </w:r>
      <w:r w:rsidR="00CF5C84">
        <w:t>basic event,</w:t>
      </w:r>
      <w:r w:rsidR="00F209A5">
        <w:t>”</w:t>
      </w:r>
      <w:r w:rsidR="00CF5C84">
        <w:t xml:space="preserve"> an event that is a root cause and cannot be further divided into immediate causes (</w:t>
      </w:r>
      <w:r w:rsidR="00CF5C84" w:rsidRPr="00F60EE7">
        <w:t>AHRQ</w:t>
      </w:r>
      <w:r w:rsidR="00F60EE7">
        <w:t>, n.d.</w:t>
      </w:r>
      <w:r w:rsidR="00CF5C84">
        <w:t xml:space="preserve">). If the </w:t>
      </w:r>
      <w:r w:rsidR="00625758">
        <w:t>input event</w:t>
      </w:r>
      <w:r w:rsidR="00CF5C84">
        <w:t xml:space="preserve"> is a basic event, there is no further investigation of th</w:t>
      </w:r>
      <w:r w:rsidR="0099437D">
        <w:t>at input</w:t>
      </w:r>
      <w:r w:rsidR="00CF5C84">
        <w:t xml:space="preserve"> event. If the </w:t>
      </w:r>
      <w:r w:rsidR="00625758">
        <w:t>cause (output event)</w:t>
      </w:r>
      <w:r w:rsidR="00CF5C84">
        <w:t xml:space="preserve"> can be further divided into immediate causes</w:t>
      </w:r>
      <w:r w:rsidR="00625758">
        <w:t xml:space="preserve"> (input events)</w:t>
      </w:r>
      <w:r w:rsidR="00CF5C84">
        <w:t xml:space="preserve">, these must be explored until only basic events remain </w:t>
      </w:r>
      <w:r w:rsidR="00CF5C84" w:rsidRPr="00F60EE7">
        <w:t>(AHRQ</w:t>
      </w:r>
      <w:r w:rsidR="00F60EE7">
        <w:t>, n.d.</w:t>
      </w:r>
      <w:r w:rsidR="00CF5C84">
        <w:t xml:space="preserve">). The final step in the fault tree analysis is determining how the </w:t>
      </w:r>
      <w:r w:rsidR="00625758">
        <w:t xml:space="preserve">input </w:t>
      </w:r>
      <w:r w:rsidR="00CF5C84">
        <w:t xml:space="preserve">events at each level are related using </w:t>
      </w:r>
      <w:r w:rsidR="00F209A5">
        <w:t>“</w:t>
      </w:r>
      <w:r w:rsidR="00CF5C84">
        <w:t>AND</w:t>
      </w:r>
      <w:r w:rsidR="00F209A5">
        <w:t>”</w:t>
      </w:r>
      <w:r w:rsidR="00CF5C84">
        <w:t xml:space="preserve"> and </w:t>
      </w:r>
      <w:r w:rsidR="00F209A5">
        <w:t>“</w:t>
      </w:r>
      <w:r w:rsidR="00CF5C84">
        <w:t>OR</w:t>
      </w:r>
      <w:r w:rsidR="00F209A5">
        <w:t>”</w:t>
      </w:r>
      <w:r w:rsidR="00CF5C84">
        <w:t xml:space="preserve"> gates (</w:t>
      </w:r>
      <w:r w:rsidR="00CF5C84" w:rsidRPr="00F60EE7">
        <w:t>Tague, 2005</w:t>
      </w:r>
      <w:r w:rsidR="00CF5C84">
        <w:t xml:space="preserve">). An AND gate demonstrates the </w:t>
      </w:r>
      <w:r w:rsidR="00625758">
        <w:t xml:space="preserve">input </w:t>
      </w:r>
      <w:r w:rsidR="00CF5C84">
        <w:t>events that happened simultaneously</w:t>
      </w:r>
      <w:r w:rsidR="00625758">
        <w:t xml:space="preserve"> to cause the output event</w:t>
      </w:r>
      <w:r w:rsidR="00CF5C84">
        <w:t xml:space="preserve">, while an OR gate means </w:t>
      </w:r>
      <w:r w:rsidR="006536DC">
        <w:t>that any</w:t>
      </w:r>
      <w:r w:rsidR="00CF5C84">
        <w:t xml:space="preserve"> of the </w:t>
      </w:r>
      <w:r w:rsidR="00625758">
        <w:t xml:space="preserve">input </w:t>
      </w:r>
      <w:r w:rsidR="00CF5C84">
        <w:t xml:space="preserve">events could have caused the </w:t>
      </w:r>
      <w:r w:rsidR="00625758">
        <w:t xml:space="preserve">output </w:t>
      </w:r>
      <w:r w:rsidR="00CF5C84">
        <w:t>event</w:t>
      </w:r>
      <w:r w:rsidR="006536DC">
        <w:t xml:space="preserve"> (Tague, 2005). </w:t>
      </w:r>
      <w:r w:rsidR="00CF5C84">
        <w:t xml:space="preserve"> </w:t>
      </w:r>
    </w:p>
    <w:p w14:paraId="0DBC2033" w14:textId="77777777" w:rsidR="00845761" w:rsidRDefault="00845761" w:rsidP="00845761">
      <w:pPr>
        <w:spacing w:after="0"/>
        <w:contextualSpacing/>
        <w:rPr>
          <w:b/>
          <w:bCs/>
          <w:i/>
          <w:iCs/>
        </w:rPr>
      </w:pPr>
      <w:r>
        <w:rPr>
          <w:b/>
          <w:bCs/>
          <w:i/>
          <w:iCs/>
        </w:rPr>
        <w:t xml:space="preserve">Revised </w:t>
      </w:r>
      <w:r w:rsidRPr="006536DC">
        <w:rPr>
          <w:b/>
          <w:bCs/>
          <w:i/>
          <w:iCs/>
        </w:rPr>
        <w:t>Timeline</w:t>
      </w:r>
    </w:p>
    <w:p w14:paraId="052BFEFA" w14:textId="624534A2" w:rsidR="00845761" w:rsidRDefault="00845761" w:rsidP="00845761">
      <w:pPr>
        <w:spacing w:after="0"/>
        <w:ind w:firstLine="720"/>
        <w:contextualSpacing/>
      </w:pPr>
      <w:r>
        <w:t xml:space="preserve">This project began in March 2021 with discussions with the </w:t>
      </w:r>
      <w:proofErr w:type="gramStart"/>
      <w:r>
        <w:t>Health</w:t>
      </w:r>
      <w:proofErr w:type="gramEnd"/>
      <w:r>
        <w:t xml:space="preserve"> Director of the nonprofit organization. Research started in March 2021 and continued through December 2021 to respond to changing needs. The work on the initial project happened from March 2021 to October 2021</w:t>
      </w:r>
      <w:r w:rsidR="000D20F4">
        <w:t>,</w:t>
      </w:r>
      <w:r>
        <w:t xml:space="preserve"> when the nonprofit organization decided that the sports physical event in Charlotte would not return in the traditional sense or during 2021. The redesigning of the project occurred from November 2021 to January 2022. Finally, the </w:t>
      </w:r>
      <w:r w:rsidR="00C70FD8">
        <w:t>results and implications of the findings were interpr</w:t>
      </w:r>
      <w:r>
        <w:t xml:space="preserve">eted from January 2022 through </w:t>
      </w:r>
      <w:r w:rsidR="00C70FD8">
        <w:t>March</w:t>
      </w:r>
      <w:r>
        <w:t xml:space="preserve"> 2022, followed by the project document and poster presentation</w:t>
      </w:r>
      <w:r w:rsidR="00C70FD8">
        <w:t xml:space="preserve"> in April 2022</w:t>
      </w:r>
      <w:r w:rsidR="00C70FD8" w:rsidRPr="00205944">
        <w:t>.</w:t>
      </w:r>
      <w:r w:rsidR="00040AAA" w:rsidRPr="00205944">
        <w:t xml:space="preserve"> </w:t>
      </w:r>
      <w:r w:rsidR="006536DC" w:rsidRPr="00205944">
        <w:t xml:space="preserve">See Appendix </w:t>
      </w:r>
      <w:r w:rsidR="00966F1E" w:rsidRPr="00205944">
        <w:t>A</w:t>
      </w:r>
      <w:r w:rsidR="006536DC" w:rsidRPr="00205944">
        <w:t xml:space="preserve"> for a visualization of the project timeline.</w:t>
      </w:r>
    </w:p>
    <w:p w14:paraId="385D01C2" w14:textId="77777777" w:rsidR="00845761" w:rsidRDefault="00845761" w:rsidP="00B06F80">
      <w:pPr>
        <w:spacing w:after="0"/>
        <w:contextualSpacing/>
      </w:pPr>
    </w:p>
    <w:p w14:paraId="72822B3E" w14:textId="06C1CD42" w:rsidR="000F66F7" w:rsidRDefault="000F66F7" w:rsidP="00D614E8">
      <w:pPr>
        <w:spacing w:after="0"/>
        <w:ind w:firstLine="720"/>
        <w:contextualSpacing/>
      </w:pPr>
    </w:p>
    <w:p w14:paraId="53EC0776" w14:textId="1508B210" w:rsidR="000F66F7" w:rsidRDefault="000F66F7" w:rsidP="00D614E8">
      <w:pPr>
        <w:spacing w:after="0"/>
        <w:ind w:firstLine="720"/>
        <w:contextualSpacing/>
      </w:pPr>
    </w:p>
    <w:p w14:paraId="31C1D1F9" w14:textId="3F4FC557" w:rsidR="006536DC" w:rsidRDefault="006536DC" w:rsidP="00845761">
      <w:pPr>
        <w:spacing w:after="0"/>
        <w:contextualSpacing/>
        <w:jc w:val="center"/>
        <w:rPr>
          <w:b/>
          <w:bCs/>
        </w:rPr>
      </w:pPr>
    </w:p>
    <w:p w14:paraId="72527BA3" w14:textId="615DFEAB" w:rsidR="00B34881" w:rsidRDefault="00B34881" w:rsidP="00845761">
      <w:pPr>
        <w:spacing w:after="0"/>
        <w:contextualSpacing/>
        <w:jc w:val="center"/>
        <w:rPr>
          <w:b/>
          <w:bCs/>
        </w:rPr>
      </w:pPr>
    </w:p>
    <w:p w14:paraId="6DFFDA08" w14:textId="0B5C650A" w:rsidR="00B34881" w:rsidRDefault="00B34881" w:rsidP="00845761">
      <w:pPr>
        <w:spacing w:after="0"/>
        <w:contextualSpacing/>
        <w:jc w:val="center"/>
        <w:rPr>
          <w:b/>
          <w:bCs/>
        </w:rPr>
      </w:pPr>
    </w:p>
    <w:p w14:paraId="729CD51F" w14:textId="05A8F1B6" w:rsidR="00B34881" w:rsidRDefault="00B34881" w:rsidP="00845761">
      <w:pPr>
        <w:spacing w:after="0"/>
        <w:contextualSpacing/>
        <w:jc w:val="center"/>
        <w:rPr>
          <w:b/>
          <w:bCs/>
        </w:rPr>
      </w:pPr>
    </w:p>
    <w:p w14:paraId="3D4D98E0" w14:textId="64EEA755" w:rsidR="00B34881" w:rsidRDefault="00B34881" w:rsidP="00845761">
      <w:pPr>
        <w:spacing w:after="0"/>
        <w:contextualSpacing/>
        <w:jc w:val="center"/>
        <w:rPr>
          <w:b/>
          <w:bCs/>
        </w:rPr>
      </w:pPr>
    </w:p>
    <w:p w14:paraId="32965F8A" w14:textId="4DDC0E0B" w:rsidR="00B34881" w:rsidRDefault="00B34881" w:rsidP="00845761">
      <w:pPr>
        <w:spacing w:after="0"/>
        <w:contextualSpacing/>
        <w:jc w:val="center"/>
        <w:rPr>
          <w:b/>
          <w:bCs/>
        </w:rPr>
      </w:pPr>
    </w:p>
    <w:p w14:paraId="0E139ED4" w14:textId="21C0F4E6" w:rsidR="00B34881" w:rsidRDefault="00B34881" w:rsidP="00845761">
      <w:pPr>
        <w:spacing w:after="0"/>
        <w:contextualSpacing/>
        <w:jc w:val="center"/>
        <w:rPr>
          <w:b/>
          <w:bCs/>
        </w:rPr>
      </w:pPr>
    </w:p>
    <w:p w14:paraId="027FD2C8" w14:textId="7CC5F11C" w:rsidR="00B34881" w:rsidRDefault="00B34881" w:rsidP="00845761">
      <w:pPr>
        <w:spacing w:after="0"/>
        <w:contextualSpacing/>
        <w:jc w:val="center"/>
        <w:rPr>
          <w:b/>
          <w:bCs/>
        </w:rPr>
      </w:pPr>
    </w:p>
    <w:p w14:paraId="50BFB0B1" w14:textId="64EA47E5" w:rsidR="00B34881" w:rsidRDefault="00B34881" w:rsidP="00845761">
      <w:pPr>
        <w:spacing w:after="0"/>
        <w:contextualSpacing/>
        <w:jc w:val="center"/>
        <w:rPr>
          <w:b/>
          <w:bCs/>
        </w:rPr>
      </w:pPr>
    </w:p>
    <w:p w14:paraId="0AD514FB" w14:textId="2B928D2B" w:rsidR="00B34881" w:rsidRDefault="00B34881" w:rsidP="00845761">
      <w:pPr>
        <w:spacing w:after="0"/>
        <w:contextualSpacing/>
        <w:jc w:val="center"/>
        <w:rPr>
          <w:b/>
          <w:bCs/>
        </w:rPr>
      </w:pPr>
    </w:p>
    <w:p w14:paraId="303E7600" w14:textId="6741AD7F" w:rsidR="00B34881" w:rsidRDefault="00B34881" w:rsidP="00845761">
      <w:pPr>
        <w:spacing w:after="0"/>
        <w:contextualSpacing/>
        <w:jc w:val="center"/>
        <w:rPr>
          <w:b/>
          <w:bCs/>
        </w:rPr>
      </w:pPr>
    </w:p>
    <w:p w14:paraId="5DA9D69F" w14:textId="579B8AC5" w:rsidR="00B34881" w:rsidRDefault="00B34881" w:rsidP="00845761">
      <w:pPr>
        <w:spacing w:after="0"/>
        <w:contextualSpacing/>
        <w:jc w:val="center"/>
        <w:rPr>
          <w:b/>
          <w:bCs/>
        </w:rPr>
      </w:pPr>
    </w:p>
    <w:p w14:paraId="05278ED2" w14:textId="599ECD4D" w:rsidR="00B34881" w:rsidRDefault="00B34881" w:rsidP="00845761">
      <w:pPr>
        <w:spacing w:after="0"/>
        <w:contextualSpacing/>
        <w:jc w:val="center"/>
        <w:rPr>
          <w:b/>
          <w:bCs/>
        </w:rPr>
      </w:pPr>
    </w:p>
    <w:p w14:paraId="3C36F9F6" w14:textId="242016EE" w:rsidR="00B34881" w:rsidRDefault="00B34881" w:rsidP="00845761">
      <w:pPr>
        <w:spacing w:after="0"/>
        <w:contextualSpacing/>
        <w:jc w:val="center"/>
        <w:rPr>
          <w:b/>
          <w:bCs/>
        </w:rPr>
      </w:pPr>
    </w:p>
    <w:p w14:paraId="7E1C63A7" w14:textId="2227EA8A" w:rsidR="00B34881" w:rsidRDefault="00B34881" w:rsidP="00845761">
      <w:pPr>
        <w:spacing w:after="0"/>
        <w:contextualSpacing/>
        <w:jc w:val="center"/>
        <w:rPr>
          <w:b/>
          <w:bCs/>
        </w:rPr>
      </w:pPr>
    </w:p>
    <w:p w14:paraId="705D871F" w14:textId="4F15AC0B" w:rsidR="00B34881" w:rsidRDefault="00B34881" w:rsidP="00845761">
      <w:pPr>
        <w:spacing w:after="0"/>
        <w:contextualSpacing/>
        <w:jc w:val="center"/>
        <w:rPr>
          <w:b/>
          <w:bCs/>
        </w:rPr>
      </w:pPr>
    </w:p>
    <w:p w14:paraId="0D75FE89" w14:textId="02B28DC3" w:rsidR="00B34881" w:rsidRDefault="00B34881" w:rsidP="00845761">
      <w:pPr>
        <w:spacing w:after="0"/>
        <w:contextualSpacing/>
        <w:jc w:val="center"/>
        <w:rPr>
          <w:b/>
          <w:bCs/>
        </w:rPr>
      </w:pPr>
    </w:p>
    <w:p w14:paraId="3759B6E8" w14:textId="77777777" w:rsidR="00B34881" w:rsidRDefault="00B34881" w:rsidP="00B34881">
      <w:pPr>
        <w:spacing w:after="0"/>
        <w:contextualSpacing/>
        <w:rPr>
          <w:b/>
          <w:bCs/>
        </w:rPr>
      </w:pPr>
    </w:p>
    <w:p w14:paraId="42676CDD" w14:textId="77777777" w:rsidR="0005205C" w:rsidRDefault="0005205C" w:rsidP="00845761">
      <w:pPr>
        <w:spacing w:after="0"/>
        <w:contextualSpacing/>
        <w:jc w:val="center"/>
        <w:rPr>
          <w:b/>
          <w:bCs/>
        </w:rPr>
      </w:pPr>
    </w:p>
    <w:p w14:paraId="74DA00F8" w14:textId="04F83DCC" w:rsidR="00845761" w:rsidRDefault="00845761" w:rsidP="00845761">
      <w:pPr>
        <w:spacing w:after="0"/>
        <w:contextualSpacing/>
        <w:jc w:val="center"/>
        <w:rPr>
          <w:b/>
          <w:bCs/>
        </w:rPr>
      </w:pPr>
      <w:r>
        <w:rPr>
          <w:b/>
          <w:bCs/>
        </w:rPr>
        <w:t>Section IV. Results and Findings</w:t>
      </w:r>
    </w:p>
    <w:p w14:paraId="6A6417CA" w14:textId="77777777" w:rsidR="00845761" w:rsidRDefault="00845761" w:rsidP="00845761">
      <w:pPr>
        <w:spacing w:after="0"/>
        <w:contextualSpacing/>
        <w:rPr>
          <w:b/>
          <w:bCs/>
        </w:rPr>
      </w:pPr>
      <w:r>
        <w:rPr>
          <w:b/>
          <w:bCs/>
        </w:rPr>
        <w:t>Results</w:t>
      </w:r>
    </w:p>
    <w:p w14:paraId="263FE434" w14:textId="4E9C6BC2" w:rsidR="0099437D" w:rsidRDefault="00845761" w:rsidP="007D5ABE">
      <w:pPr>
        <w:spacing w:after="0"/>
        <w:contextualSpacing/>
      </w:pPr>
      <w:r>
        <w:rPr>
          <w:b/>
          <w:bCs/>
        </w:rPr>
        <w:tab/>
      </w:r>
      <w:r w:rsidR="007D5ABE">
        <w:t>The</w:t>
      </w:r>
      <w:r>
        <w:t xml:space="preserve"> </w:t>
      </w:r>
      <w:r w:rsidR="007D5ABE">
        <w:t>fault tree analysis</w:t>
      </w:r>
      <w:r w:rsidR="00F209A5">
        <w:t>’</w:t>
      </w:r>
      <w:r w:rsidR="007D5ABE">
        <w:t xml:space="preserve"> TOP event, or unexpected outcome, is</w:t>
      </w:r>
      <w:r w:rsidR="008B0AB6">
        <w:t xml:space="preserve"> the inability to establish an addendum with the new </w:t>
      </w:r>
      <w:r>
        <w:t xml:space="preserve">operational guidelines for the sports physical event. </w:t>
      </w:r>
      <w:r w:rsidR="007D5ABE">
        <w:t xml:space="preserve">The three immediate causes for this were the failure to change the event design, slow decision-making, and </w:t>
      </w:r>
      <w:r w:rsidR="0099437D">
        <w:t xml:space="preserve">having </w:t>
      </w:r>
      <w:r w:rsidR="007D5ABE">
        <w:t xml:space="preserve">an unknown acceptable risk level. </w:t>
      </w:r>
      <w:r w:rsidR="0099437D">
        <w:t>These input events were connected through an AND gate</w:t>
      </w:r>
      <w:r w:rsidR="000844B6">
        <w:t xml:space="preserve"> so </w:t>
      </w:r>
      <w:r w:rsidR="0099437D">
        <w:t xml:space="preserve">all three were necessary to cause the inability to establish the addendum. </w:t>
      </w:r>
    </w:p>
    <w:p w14:paraId="771718EF" w14:textId="1188BD62" w:rsidR="007D5ABE" w:rsidRDefault="007D5ABE" w:rsidP="007D5ABE">
      <w:pPr>
        <w:spacing w:after="0"/>
        <w:ind w:firstLine="720"/>
        <w:contextualSpacing/>
      </w:pPr>
      <w:r>
        <w:t>The</w:t>
      </w:r>
      <w:r w:rsidR="0099437D">
        <w:t xml:space="preserve"> failure to adjust the event design and slow decision-making were not root causes</w:t>
      </w:r>
      <w:r w:rsidR="00F209A5">
        <w:t>,</w:t>
      </w:r>
      <w:r w:rsidR="0099437D">
        <w:t xml:space="preserve"> </w:t>
      </w:r>
      <w:r w:rsidR="000844B6">
        <w:t>because</w:t>
      </w:r>
      <w:r w:rsidR="0099437D">
        <w:t xml:space="preserve"> </w:t>
      </w:r>
      <w:r w:rsidR="00F209A5">
        <w:t>input events caused them.</w:t>
      </w:r>
      <w:r w:rsidR="0099437D">
        <w:t xml:space="preserve"> </w:t>
      </w:r>
      <w:r w:rsidR="00F209A5">
        <w:t>U</w:t>
      </w:r>
      <w:r w:rsidR="0099437D">
        <w:t>sing</w:t>
      </w:r>
      <w:r>
        <w:t xml:space="preserve"> prevention and control strategies when attempting to mitigate the risk of COVID-19 spread and the inability to conduct physicals remotely</w:t>
      </w:r>
      <w:r w:rsidR="00F209A5">
        <w:t xml:space="preserve"> caused the organization’s failure to adjust the event design. An AND gate connected these input events; therefore, both were necessary to cause the failure to adjust the event. The ability to conduct physicals remotely is a basic event/root cause</w:t>
      </w:r>
      <w:r w:rsidR="0099437D">
        <w:t>.</w:t>
      </w:r>
      <w:r w:rsidR="00F209A5">
        <w:t xml:space="preserve"> Two basic input events, using reactive decision-making and not having contingency plans, caused the organization to use p</w:t>
      </w:r>
      <w:r>
        <w:t>revention and control strategies</w:t>
      </w:r>
      <w:r w:rsidR="00F209A5">
        <w:t xml:space="preserve"> when they were trying to determine the next steps during the COVID-19 pandemic. A lack of coordination combined with working with an overabundance of caution caused s</w:t>
      </w:r>
      <w:r>
        <w:t xml:space="preserve">low decision-making </w:t>
      </w:r>
      <w:r w:rsidR="00F209A5">
        <w:t>by the organization. Having a leader vacancy during the project and varying priorities of the volunteers led to a</w:t>
      </w:r>
      <w:r>
        <w:t xml:space="preserve"> lack of coordination</w:t>
      </w:r>
      <w:r w:rsidR="00F209A5">
        <w:t>.</w:t>
      </w:r>
      <w:r>
        <w:t xml:space="preserve"> </w:t>
      </w:r>
      <w:r w:rsidR="00F209A5">
        <w:t>The organization worked with an overabundance of caution due to an unknown degree of emerging risk and having no precedent to follow.</w:t>
      </w:r>
    </w:p>
    <w:p w14:paraId="3B0014EA" w14:textId="6043C272" w:rsidR="00205944" w:rsidRDefault="00205944" w:rsidP="007D5ABE">
      <w:pPr>
        <w:spacing w:after="0"/>
        <w:ind w:firstLine="720"/>
        <w:contextualSpacing/>
      </w:pPr>
      <w:r>
        <w:t xml:space="preserve">Through a series of AND </w:t>
      </w:r>
      <w:proofErr w:type="spellStart"/>
      <w:r>
        <w:t>and</w:t>
      </w:r>
      <w:proofErr w:type="spellEnd"/>
      <w:r>
        <w:t xml:space="preserve"> OR gates</w:t>
      </w:r>
      <w:r w:rsidR="007D5ABE">
        <w:t>,</w:t>
      </w:r>
      <w:r>
        <w:t xml:space="preserve"> the </w:t>
      </w:r>
      <w:r w:rsidR="007D5ABE">
        <w:t>fault tree analysis</w:t>
      </w:r>
      <w:r>
        <w:t xml:space="preserve"> identified several root causes, including the lack of contingency plans for unprecedented events such as a pandemic, reactively making decisions, vacancy of the </w:t>
      </w:r>
      <w:proofErr w:type="gramStart"/>
      <w:r>
        <w:t>Health</w:t>
      </w:r>
      <w:proofErr w:type="gramEnd"/>
      <w:r>
        <w:t xml:space="preserve"> Director position, varying priorities of volunteers, having an unknown acceptable risk level, and the inability to conduct sports physicals without physical contact</w:t>
      </w:r>
      <w:r w:rsidRPr="00B34881">
        <w:t>.</w:t>
      </w:r>
      <w:r w:rsidR="007D5ABE" w:rsidRPr="00B34881">
        <w:t xml:space="preserve"> See Appendix B for a visualization of the fault tree analysis.</w:t>
      </w:r>
    </w:p>
    <w:p w14:paraId="15AA5CFF" w14:textId="0B62DDC9" w:rsidR="00845761" w:rsidRDefault="007D5ABE" w:rsidP="00845761">
      <w:pPr>
        <w:spacing w:after="0"/>
        <w:contextualSpacing/>
        <w:rPr>
          <w:b/>
          <w:bCs/>
        </w:rPr>
      </w:pPr>
      <w:r>
        <w:rPr>
          <w:b/>
          <w:bCs/>
        </w:rPr>
        <w:t>D</w:t>
      </w:r>
      <w:r w:rsidR="00845761">
        <w:rPr>
          <w:b/>
          <w:bCs/>
        </w:rPr>
        <w:t>iscussion of Major Findings</w:t>
      </w:r>
    </w:p>
    <w:p w14:paraId="6AE32DA0" w14:textId="4EDE09FD" w:rsidR="00101A78" w:rsidRDefault="00101A78" w:rsidP="00B34881">
      <w:pPr>
        <w:spacing w:after="0"/>
        <w:contextualSpacing/>
      </w:pPr>
      <w:r>
        <w:rPr>
          <w:b/>
          <w:bCs/>
        </w:rPr>
        <w:tab/>
      </w:r>
      <w:r w:rsidR="00B34881" w:rsidRPr="00B34881">
        <w:t xml:space="preserve">COVID-19 was not </w:t>
      </w:r>
      <w:r w:rsidR="00F209A5">
        <w:t>the only</w:t>
      </w:r>
      <w:r w:rsidR="00B34881" w:rsidRPr="00B34881">
        <w:t xml:space="preserve"> factor that contributed to this unexpected outcome. Many factors contributed to the inability to create an addendum for the sports physical event toolkit</w:t>
      </w:r>
      <w:r w:rsidRPr="00B34881">
        <w:t xml:space="preserve">. </w:t>
      </w:r>
      <w:r w:rsidR="00F209A5">
        <w:t>The root causes of the unexpected outcome are interconnected yet varied. Reactive decision making, having varying priorities, and a leader vacancy are all human causes that led to the inability to complete the addendum. Not having experience with an unknown event like COVID-19, having an unknown acceptable risk level, and having an unknown degree of emerging risk were all root causes that could be avoided in the future by learning from</w:t>
      </w:r>
      <w:r w:rsidR="000844B6">
        <w:t xml:space="preserve"> this project’s</w:t>
      </w:r>
      <w:r w:rsidR="00F209A5">
        <w:t xml:space="preserve"> experience with the COVID-19 pandemic</w:t>
      </w:r>
      <w:r w:rsidR="00B34881" w:rsidRPr="00B34881">
        <w:t>.</w:t>
      </w:r>
    </w:p>
    <w:p w14:paraId="6E037675" w14:textId="15E44AD6" w:rsidR="00B34881" w:rsidRPr="00B34881" w:rsidRDefault="00B34881" w:rsidP="00B34881">
      <w:pPr>
        <w:spacing w:after="0"/>
        <w:contextualSpacing/>
      </w:pPr>
      <w:r>
        <w:tab/>
      </w:r>
    </w:p>
    <w:p w14:paraId="43BE6C97" w14:textId="2AD6C84D" w:rsidR="00845761" w:rsidRDefault="00845761" w:rsidP="00845761">
      <w:pPr>
        <w:spacing w:after="0"/>
        <w:contextualSpacing/>
        <w:rPr>
          <w:b/>
          <w:bCs/>
        </w:rPr>
      </w:pPr>
      <w:r>
        <w:rPr>
          <w:b/>
          <w:bCs/>
        </w:rPr>
        <w:tab/>
      </w:r>
    </w:p>
    <w:p w14:paraId="13E1E7B3" w14:textId="5FD3D616" w:rsidR="007D5ABE" w:rsidRDefault="007D5ABE" w:rsidP="007D5ABE">
      <w:pPr>
        <w:spacing w:after="0"/>
        <w:contextualSpacing/>
      </w:pPr>
      <w:r>
        <w:tab/>
      </w:r>
    </w:p>
    <w:p w14:paraId="1FA79CAB" w14:textId="77777777" w:rsidR="007D5ABE" w:rsidRDefault="007D5ABE" w:rsidP="00845761">
      <w:pPr>
        <w:spacing w:after="0"/>
        <w:contextualSpacing/>
      </w:pPr>
    </w:p>
    <w:p w14:paraId="4E375727" w14:textId="3C174178" w:rsidR="000F66F7" w:rsidRDefault="000F66F7" w:rsidP="00F16AF7">
      <w:pPr>
        <w:spacing w:after="0"/>
        <w:contextualSpacing/>
      </w:pPr>
    </w:p>
    <w:p w14:paraId="63376B50" w14:textId="77777777" w:rsidR="000F66F7" w:rsidRPr="00D614E8" w:rsidRDefault="000F66F7" w:rsidP="00D614E8">
      <w:pPr>
        <w:spacing w:after="0"/>
        <w:ind w:firstLine="720"/>
        <w:contextualSpacing/>
      </w:pPr>
    </w:p>
    <w:p w14:paraId="4B890D6A" w14:textId="63D46C81" w:rsidR="000F66F7" w:rsidRDefault="000F66F7" w:rsidP="002324F1">
      <w:pPr>
        <w:spacing w:after="0"/>
        <w:contextualSpacing/>
      </w:pPr>
    </w:p>
    <w:p w14:paraId="67537843" w14:textId="083995A9" w:rsidR="000F66F7" w:rsidRDefault="000F66F7" w:rsidP="002324F1">
      <w:pPr>
        <w:spacing w:after="0"/>
        <w:contextualSpacing/>
      </w:pPr>
    </w:p>
    <w:p w14:paraId="242F166A" w14:textId="3D7BA5D1" w:rsidR="000F66F7" w:rsidRDefault="000F66F7" w:rsidP="002324F1">
      <w:pPr>
        <w:spacing w:after="0"/>
        <w:contextualSpacing/>
      </w:pPr>
    </w:p>
    <w:p w14:paraId="4B951D70" w14:textId="32973BB6" w:rsidR="000F66F7" w:rsidRDefault="000F66F7" w:rsidP="002324F1">
      <w:pPr>
        <w:spacing w:after="0"/>
        <w:contextualSpacing/>
      </w:pPr>
    </w:p>
    <w:p w14:paraId="6EDA8FC7" w14:textId="51CABD41" w:rsidR="000F66F7" w:rsidRDefault="000F66F7" w:rsidP="002324F1">
      <w:pPr>
        <w:spacing w:after="0"/>
        <w:contextualSpacing/>
      </w:pPr>
    </w:p>
    <w:p w14:paraId="69CB391B" w14:textId="345AC07D" w:rsidR="000F66F7" w:rsidRDefault="000F66F7" w:rsidP="002324F1">
      <w:pPr>
        <w:spacing w:after="0"/>
        <w:contextualSpacing/>
      </w:pPr>
    </w:p>
    <w:p w14:paraId="189742AB" w14:textId="7DE569FE" w:rsidR="000F66F7" w:rsidRDefault="000F66F7" w:rsidP="002324F1">
      <w:pPr>
        <w:spacing w:after="0"/>
        <w:contextualSpacing/>
      </w:pPr>
    </w:p>
    <w:p w14:paraId="6520273D" w14:textId="1D8E33A4" w:rsidR="000F66F7" w:rsidRDefault="000F66F7" w:rsidP="002324F1">
      <w:pPr>
        <w:spacing w:after="0"/>
        <w:contextualSpacing/>
      </w:pPr>
    </w:p>
    <w:p w14:paraId="735FE44E" w14:textId="40C67A59" w:rsidR="000F66F7" w:rsidRDefault="000F66F7" w:rsidP="002324F1">
      <w:pPr>
        <w:spacing w:after="0"/>
        <w:contextualSpacing/>
      </w:pPr>
    </w:p>
    <w:p w14:paraId="17264ED6" w14:textId="77777777" w:rsidR="00F209A5" w:rsidRDefault="00F209A5" w:rsidP="00845761">
      <w:pPr>
        <w:spacing w:after="0"/>
        <w:contextualSpacing/>
        <w:jc w:val="center"/>
        <w:rPr>
          <w:b/>
          <w:bCs/>
        </w:rPr>
      </w:pPr>
    </w:p>
    <w:p w14:paraId="2D3430E5" w14:textId="2517A51F" w:rsidR="00845761" w:rsidRDefault="00845761" w:rsidP="00845761">
      <w:pPr>
        <w:spacing w:after="0"/>
        <w:contextualSpacing/>
        <w:jc w:val="center"/>
        <w:rPr>
          <w:b/>
          <w:bCs/>
        </w:rPr>
      </w:pPr>
      <w:r>
        <w:rPr>
          <w:b/>
          <w:bCs/>
        </w:rPr>
        <w:t>Section V. Interpretation and Implications</w:t>
      </w:r>
    </w:p>
    <w:p w14:paraId="46448EAB" w14:textId="77777777" w:rsidR="00845761" w:rsidRDefault="00845761" w:rsidP="00845761">
      <w:pPr>
        <w:spacing w:after="0"/>
        <w:contextualSpacing/>
        <w:rPr>
          <w:b/>
          <w:bCs/>
        </w:rPr>
      </w:pPr>
      <w:r>
        <w:rPr>
          <w:b/>
          <w:bCs/>
        </w:rPr>
        <w:t>Cost and Resource Management</w:t>
      </w:r>
    </w:p>
    <w:p w14:paraId="4A24007B" w14:textId="0CCEEC58" w:rsidR="005D0990" w:rsidRPr="006536DC" w:rsidRDefault="00845761" w:rsidP="005D0990">
      <w:pPr>
        <w:spacing w:after="0"/>
        <w:ind w:firstLine="720"/>
        <w:contextualSpacing/>
      </w:pPr>
      <w:r>
        <w:rPr>
          <w:b/>
          <w:bCs/>
        </w:rPr>
        <w:tab/>
      </w:r>
      <w:r>
        <w:t xml:space="preserve">There was no financial cost associated with this project. The work from the project would have to be completed by members of the nonprofit organization team or volunteers if the DNP student were not involved. Student labor was the primary resource used. </w:t>
      </w:r>
    </w:p>
    <w:p w14:paraId="67BCEE32" w14:textId="77777777" w:rsidR="00845761" w:rsidRDefault="00845761" w:rsidP="00845761">
      <w:pPr>
        <w:spacing w:after="0"/>
        <w:contextualSpacing/>
        <w:rPr>
          <w:b/>
          <w:bCs/>
        </w:rPr>
      </w:pPr>
      <w:r>
        <w:rPr>
          <w:b/>
          <w:bCs/>
        </w:rPr>
        <w:t>Implications of Findings</w:t>
      </w:r>
    </w:p>
    <w:p w14:paraId="560AD14D" w14:textId="5EFB5C91" w:rsidR="00845761" w:rsidRPr="006E2137" w:rsidRDefault="00845761" w:rsidP="00845761">
      <w:pPr>
        <w:spacing w:after="0"/>
        <w:contextualSpacing/>
      </w:pPr>
      <w:r>
        <w:rPr>
          <w:b/>
          <w:bCs/>
        </w:rPr>
        <w:tab/>
      </w:r>
      <w:r w:rsidR="006E2137" w:rsidRPr="006E2137">
        <w:t>Preparing for future uncertainties by thinking upstream and addressing the root causes of unexpected outcomes or failures will lead organizations to become more resilient.</w:t>
      </w:r>
      <w:r w:rsidR="00DA0EDF">
        <w:t xml:space="preserve"> A benefit of using a</w:t>
      </w:r>
      <w:r w:rsidR="0099437D">
        <w:t xml:space="preserve"> fault tree analysis </w:t>
      </w:r>
      <w:r w:rsidR="00DA0EDF">
        <w:t xml:space="preserve">is the ability to address root causes early to prevent unexpected events from occurring. </w:t>
      </w:r>
      <w:r w:rsidR="00101A78">
        <w:t>The</w:t>
      </w:r>
      <w:r w:rsidR="00DA0EDF">
        <w:t xml:space="preserve"> </w:t>
      </w:r>
      <w:r w:rsidR="000844B6">
        <w:t>fault tree analysis</w:t>
      </w:r>
      <w:r w:rsidR="00101A78">
        <w:t xml:space="preserve"> provides information s</w:t>
      </w:r>
      <w:r w:rsidR="00DA0EDF">
        <w:t xml:space="preserve">uch as </w:t>
      </w:r>
      <w:r w:rsidR="001F330F">
        <w:t>the AND</w:t>
      </w:r>
      <w:r w:rsidR="00DA0EDF">
        <w:t xml:space="preserve"> </w:t>
      </w:r>
      <w:proofErr w:type="spellStart"/>
      <w:r w:rsidR="00DA0EDF">
        <w:t>and</w:t>
      </w:r>
      <w:proofErr w:type="spellEnd"/>
      <w:r w:rsidR="00DA0EDF">
        <w:t xml:space="preserve"> OR gates</w:t>
      </w:r>
      <w:r w:rsidR="000844B6">
        <w:t>, which</w:t>
      </w:r>
      <w:r w:rsidR="00DA0EDF">
        <w:t xml:space="preserve"> become essential when addressing the root causes to prevent unexpected events and failures. When an AND gate connects the input events, eliminating only one of the input events should prevent the failure (Tague, 2005). When an OR gate connects the input events, eliminating as many input events as possible will reduce the risk, while eliminating all the input events will prevent unexpected failures (Tague, 2005).</w:t>
      </w:r>
    </w:p>
    <w:p w14:paraId="780C4857" w14:textId="77777777" w:rsidR="00845761" w:rsidRDefault="00845761" w:rsidP="00845761">
      <w:pPr>
        <w:spacing w:after="0"/>
        <w:contextualSpacing/>
        <w:rPr>
          <w:b/>
          <w:bCs/>
          <w:i/>
          <w:iCs/>
        </w:rPr>
      </w:pPr>
      <w:r>
        <w:rPr>
          <w:b/>
          <w:bCs/>
          <w:i/>
          <w:iCs/>
        </w:rPr>
        <w:t>Implications for Patients</w:t>
      </w:r>
    </w:p>
    <w:p w14:paraId="5D44D29D" w14:textId="711A360C" w:rsidR="00845761" w:rsidRPr="001F5BE6" w:rsidRDefault="006E2137" w:rsidP="006E2137">
      <w:pPr>
        <w:spacing w:after="0"/>
        <w:contextualSpacing/>
      </w:pPr>
      <w:r>
        <w:tab/>
        <w:t>The pandemic impacted many services provided to patients. Patients missed critical screenings and routine healthcare during the COVID-19 pandemic. Health care providers and organizations canceled many health services until they could adapt to providing health care during a pandemic. Understanding</w:t>
      </w:r>
      <w:r w:rsidR="00F209A5">
        <w:t xml:space="preserve"> the root causes of previous failures and the</w:t>
      </w:r>
      <w:r>
        <w:t xml:space="preserve"> obstacles to care during uncertain times can help organizations prepare for</w:t>
      </w:r>
      <w:r w:rsidR="00F209A5">
        <w:t xml:space="preserve"> </w:t>
      </w:r>
      <w:r>
        <w:t>these events</w:t>
      </w:r>
      <w:r w:rsidR="00F209A5">
        <w:t xml:space="preserve"> allowing </w:t>
      </w:r>
      <w:r>
        <w:t>a quicker return to patient care services and improved health outcomes.</w:t>
      </w:r>
      <w:r w:rsidR="00845761">
        <w:t xml:space="preserve"> </w:t>
      </w:r>
    </w:p>
    <w:p w14:paraId="3450C89F" w14:textId="77777777" w:rsidR="00845761" w:rsidRDefault="00845761" w:rsidP="00845761">
      <w:pPr>
        <w:spacing w:after="0"/>
        <w:contextualSpacing/>
        <w:rPr>
          <w:b/>
          <w:bCs/>
          <w:i/>
          <w:iCs/>
        </w:rPr>
      </w:pPr>
      <w:r>
        <w:rPr>
          <w:b/>
          <w:bCs/>
          <w:i/>
          <w:iCs/>
        </w:rPr>
        <w:t>Implications for Nursing Practice</w:t>
      </w:r>
    </w:p>
    <w:p w14:paraId="1A2D51B5" w14:textId="04B6B993" w:rsidR="00845761" w:rsidRPr="001F5BE6" w:rsidRDefault="00845761" w:rsidP="00845761">
      <w:pPr>
        <w:spacing w:after="0"/>
        <w:contextualSpacing/>
      </w:pPr>
      <w:r>
        <w:rPr>
          <w:b/>
          <w:bCs/>
          <w:i/>
          <w:iCs/>
        </w:rPr>
        <w:tab/>
      </w:r>
      <w:r w:rsidR="006E2137">
        <w:t>Nursing practice can learn from the unexpected outcomes and failures during this pandemic and apply this knowledge</w:t>
      </w:r>
      <w:r w:rsidR="00205944">
        <w:t xml:space="preserve"> moving forward</w:t>
      </w:r>
      <w:r w:rsidR="00101A78">
        <w:t>;</w:t>
      </w:r>
      <w:r w:rsidR="00DA0EDF">
        <w:t xml:space="preserve"> this</w:t>
      </w:r>
      <w:r w:rsidR="00205944">
        <w:t xml:space="preserve"> knowledge will allow nursing to address the unknown and recover quickly.</w:t>
      </w:r>
      <w:r w:rsidR="00101A78">
        <w:t xml:space="preserve"> </w:t>
      </w:r>
      <w:r w:rsidR="00A3092C">
        <w:t>Using a failure tree analysis and then a</w:t>
      </w:r>
      <w:r w:rsidR="00101A78">
        <w:t xml:space="preserve">ddressing and eliminating the root causes determined by </w:t>
      </w:r>
      <w:r w:rsidR="00A3092C">
        <w:t xml:space="preserve">it can save </w:t>
      </w:r>
      <w:r w:rsidR="00101A78">
        <w:t>time and energy while creating an environment of upstream thin</w:t>
      </w:r>
      <w:r w:rsidR="00A3092C">
        <w:t>k</w:t>
      </w:r>
      <w:r w:rsidR="00101A78">
        <w:t xml:space="preserve">ing. </w:t>
      </w:r>
    </w:p>
    <w:p w14:paraId="57A44D57" w14:textId="77777777" w:rsidR="00845761" w:rsidRDefault="00845761" w:rsidP="00845761">
      <w:pPr>
        <w:spacing w:after="0"/>
        <w:contextualSpacing/>
        <w:rPr>
          <w:b/>
          <w:bCs/>
          <w:i/>
          <w:iCs/>
        </w:rPr>
      </w:pPr>
      <w:r>
        <w:rPr>
          <w:b/>
          <w:bCs/>
          <w:i/>
          <w:iCs/>
        </w:rPr>
        <w:t>Impact for Healthcare System(s)</w:t>
      </w:r>
    </w:p>
    <w:p w14:paraId="5537F279" w14:textId="7D01D9A7" w:rsidR="00845761" w:rsidRPr="00912368" w:rsidRDefault="00845761" w:rsidP="00845761">
      <w:pPr>
        <w:spacing w:after="0"/>
        <w:contextualSpacing/>
      </w:pPr>
      <w:r>
        <w:tab/>
        <w:t>Healthcare systems can</w:t>
      </w:r>
      <w:r w:rsidR="006E2137">
        <w:t xml:space="preserve"> use frameworks such as the fault tree analysis to prepare for future times of uncertainty. </w:t>
      </w:r>
      <w:r w:rsidR="00101A78">
        <w:t xml:space="preserve">Using a </w:t>
      </w:r>
      <w:r w:rsidR="00B34881">
        <w:t>fault tree analysis</w:t>
      </w:r>
      <w:r w:rsidR="00101A78">
        <w:t xml:space="preserve"> will not eliminate</w:t>
      </w:r>
      <w:r w:rsidR="00B34881">
        <w:t xml:space="preserve"> </w:t>
      </w:r>
      <w:r w:rsidR="00101A78">
        <w:t>downstream thinking but will provide an opportunity to use upstream thinking</w:t>
      </w:r>
      <w:r w:rsidR="00B34881">
        <w:t xml:space="preserve"> as the first-line defense</w:t>
      </w:r>
      <w:r w:rsidR="00101A78">
        <w:t xml:space="preserve"> to eliminate the root causes of system failures. </w:t>
      </w:r>
      <w:r w:rsidR="00B34881">
        <w:t>By addressing the root causes of past failures, they can quickly respond to a problem, initiate solutions, and restore functionality. This resilient system can withstand disaster and uncertainty.</w:t>
      </w:r>
    </w:p>
    <w:p w14:paraId="5E5DED10" w14:textId="77777777" w:rsidR="00845761" w:rsidRDefault="00845761" w:rsidP="00845761">
      <w:pPr>
        <w:spacing w:after="0"/>
        <w:contextualSpacing/>
        <w:rPr>
          <w:b/>
          <w:bCs/>
        </w:rPr>
      </w:pPr>
      <w:r>
        <w:rPr>
          <w:b/>
          <w:bCs/>
        </w:rPr>
        <w:t>Sustainability</w:t>
      </w:r>
    </w:p>
    <w:p w14:paraId="545C683C" w14:textId="6C7A1096" w:rsidR="00845761" w:rsidRPr="00F16AF7" w:rsidRDefault="00845761" w:rsidP="00845761">
      <w:pPr>
        <w:spacing w:after="0"/>
        <w:contextualSpacing/>
      </w:pPr>
      <w:r>
        <w:rPr>
          <w:b/>
          <w:bCs/>
        </w:rPr>
        <w:tab/>
      </w:r>
      <w:r w:rsidR="00F60EE7">
        <w:t xml:space="preserve">The initial DNP project did not produce the expected outcome of the addendum to the event toolkit with new operational guidelines and the use of this information in the pilot sports physical event. </w:t>
      </w:r>
      <w:r w:rsidR="00191612">
        <w:t>Therefore</w:t>
      </w:r>
      <w:r w:rsidR="000844B6">
        <w:t>,</w:t>
      </w:r>
      <w:r w:rsidR="00191612">
        <w:t xml:space="preserve"> the project does not need to be sustained. Another DNP student could use the findings from this </w:t>
      </w:r>
      <w:r w:rsidR="00F60EE7">
        <w:t>DNP project to</w:t>
      </w:r>
      <w:r w:rsidR="00191612">
        <w:t xml:space="preserve"> understand how to determine root causes for failures and use this information to make </w:t>
      </w:r>
      <w:r w:rsidR="00F60EE7">
        <w:t xml:space="preserve">decisions during times of uncertainty. </w:t>
      </w:r>
    </w:p>
    <w:p w14:paraId="7817B570" w14:textId="77777777" w:rsidR="00845761" w:rsidRDefault="00845761" w:rsidP="00845761">
      <w:pPr>
        <w:spacing w:after="0"/>
        <w:contextualSpacing/>
        <w:rPr>
          <w:b/>
          <w:bCs/>
        </w:rPr>
      </w:pPr>
      <w:r>
        <w:rPr>
          <w:b/>
          <w:bCs/>
        </w:rPr>
        <w:t>Dissemination Plan</w:t>
      </w:r>
    </w:p>
    <w:p w14:paraId="40987C41" w14:textId="7471BF20" w:rsidR="00845761" w:rsidRPr="009009D9" w:rsidRDefault="00845761" w:rsidP="00845761">
      <w:pPr>
        <w:spacing w:after="0"/>
        <w:contextualSpacing/>
      </w:pPr>
      <w:r>
        <w:rPr>
          <w:b/>
          <w:bCs/>
        </w:rPr>
        <w:tab/>
      </w:r>
      <w:r>
        <w:t xml:space="preserve">The results of this project </w:t>
      </w:r>
      <w:r w:rsidR="004D42D0">
        <w:t>were</w:t>
      </w:r>
      <w:r>
        <w:t xml:space="preserve"> disseminated at East Carolina University College of Nursing through a poster presentation on April 5, 2022. </w:t>
      </w:r>
      <w:r w:rsidR="00966F1E" w:rsidRPr="00191612">
        <w:t>See appendix C for a visualization of the poster.</w:t>
      </w:r>
      <w:r w:rsidR="00966F1E">
        <w:t xml:space="preserve"> </w:t>
      </w:r>
      <w:r>
        <w:t xml:space="preserve">Attendees </w:t>
      </w:r>
      <w:r w:rsidR="004D42D0">
        <w:t>included</w:t>
      </w:r>
      <w:r>
        <w:t xml:space="preserve"> faculty and students. The DNP student will submit the project paper to </w:t>
      </w:r>
      <w:r w:rsidR="00F209A5">
        <w:t>“</w:t>
      </w:r>
      <w:r>
        <w:t xml:space="preserve">The </w:t>
      </w:r>
      <w:proofErr w:type="spellStart"/>
      <w:r>
        <w:t>ScholarShip</w:t>
      </w:r>
      <w:proofErr w:type="spellEnd"/>
      <w:r>
        <w:t>,</w:t>
      </w:r>
      <w:r w:rsidR="00F209A5">
        <w:t>”</w:t>
      </w:r>
      <w:r>
        <w:t xml:space="preserve"> an online repository for ECU graduate work. There is no plan to submit for publication.</w:t>
      </w:r>
    </w:p>
    <w:p w14:paraId="029B3780" w14:textId="17ACE5F8" w:rsidR="000F66F7" w:rsidRDefault="000F66F7" w:rsidP="002324F1">
      <w:pPr>
        <w:spacing w:after="0"/>
        <w:contextualSpacing/>
      </w:pPr>
    </w:p>
    <w:p w14:paraId="5EFF24F9" w14:textId="77777777" w:rsidR="000F66F7" w:rsidRDefault="000F66F7" w:rsidP="002324F1">
      <w:pPr>
        <w:spacing w:after="0"/>
        <w:contextualSpacing/>
        <w:rPr>
          <w:b/>
          <w:bCs/>
        </w:rPr>
      </w:pPr>
    </w:p>
    <w:p w14:paraId="634807BC" w14:textId="3E0EDA13" w:rsidR="009009D9" w:rsidRDefault="009009D9" w:rsidP="002324F1">
      <w:pPr>
        <w:spacing w:after="0"/>
        <w:contextualSpacing/>
      </w:pPr>
    </w:p>
    <w:p w14:paraId="06D2D2FD" w14:textId="24853B6D" w:rsidR="00205944" w:rsidRDefault="00205944" w:rsidP="00B34881">
      <w:pPr>
        <w:tabs>
          <w:tab w:val="center" w:pos="4680"/>
          <w:tab w:val="left" w:pos="7596"/>
        </w:tabs>
        <w:spacing w:after="0"/>
        <w:contextualSpacing/>
        <w:rPr>
          <w:b/>
          <w:bCs/>
        </w:rPr>
      </w:pPr>
    </w:p>
    <w:p w14:paraId="30D1D9D4" w14:textId="77777777" w:rsidR="00191612" w:rsidRDefault="00191612" w:rsidP="00BD7EE1">
      <w:pPr>
        <w:tabs>
          <w:tab w:val="center" w:pos="4680"/>
          <w:tab w:val="left" w:pos="7596"/>
        </w:tabs>
        <w:spacing w:after="0"/>
        <w:contextualSpacing/>
        <w:jc w:val="center"/>
        <w:rPr>
          <w:b/>
          <w:bCs/>
        </w:rPr>
      </w:pPr>
    </w:p>
    <w:p w14:paraId="2FC79C31" w14:textId="69886685" w:rsidR="00845761" w:rsidRDefault="00845761" w:rsidP="00BD7EE1">
      <w:pPr>
        <w:tabs>
          <w:tab w:val="center" w:pos="4680"/>
          <w:tab w:val="left" w:pos="7596"/>
        </w:tabs>
        <w:spacing w:after="0"/>
        <w:contextualSpacing/>
        <w:jc w:val="center"/>
        <w:rPr>
          <w:b/>
          <w:bCs/>
        </w:rPr>
      </w:pPr>
      <w:r>
        <w:rPr>
          <w:b/>
          <w:bCs/>
        </w:rPr>
        <w:t>Section VI. Conclusion</w:t>
      </w:r>
    </w:p>
    <w:p w14:paraId="17BFD7F3" w14:textId="77777777" w:rsidR="00845761" w:rsidRDefault="00845761" w:rsidP="00845761">
      <w:pPr>
        <w:spacing w:after="0"/>
        <w:contextualSpacing/>
      </w:pPr>
      <w:r>
        <w:rPr>
          <w:b/>
          <w:bCs/>
        </w:rPr>
        <w:t>Limitations and Facilitators</w:t>
      </w:r>
    </w:p>
    <w:p w14:paraId="35CC3814" w14:textId="4DA2B3ED" w:rsidR="00845761" w:rsidRPr="009009D9" w:rsidRDefault="00845761" w:rsidP="00845761">
      <w:pPr>
        <w:spacing w:after="0"/>
        <w:contextualSpacing/>
      </w:pPr>
      <w:r>
        <w:tab/>
        <w:t>Facilitators of the project include support for the initial project and change in the project by the project site. Limitations to this project included a change in leadership at the nonprofit organization. The original Health Director working with the project resigned in June 2021, and the position remained unoccupied until October 2021. The new Health Director was unfamiliar with the sports physical event and had to be onboarded/brought up to date on the project. Another limitation was that the team working on the project were all volunteers with careers in healthcare</w:t>
      </w:r>
      <w:r w:rsidR="00F60EE7">
        <w:t xml:space="preserve"> who were stressed and overworked. </w:t>
      </w:r>
      <w:r>
        <w:t>The volunteers had virtual meetings, delays in meetings at times, and conflicting priorities.</w:t>
      </w:r>
    </w:p>
    <w:p w14:paraId="769036F2" w14:textId="77777777" w:rsidR="00845761" w:rsidRDefault="00845761" w:rsidP="00845761">
      <w:pPr>
        <w:spacing w:after="0"/>
        <w:contextualSpacing/>
        <w:rPr>
          <w:b/>
          <w:bCs/>
        </w:rPr>
      </w:pPr>
      <w:r>
        <w:rPr>
          <w:b/>
          <w:bCs/>
        </w:rPr>
        <w:t>Recommendations for Others</w:t>
      </w:r>
    </w:p>
    <w:p w14:paraId="1598E065" w14:textId="290AE555" w:rsidR="00845761" w:rsidRDefault="00845761" w:rsidP="00845761">
      <w:pPr>
        <w:spacing w:after="0"/>
        <w:contextualSpacing/>
        <w:rPr>
          <w:b/>
          <w:bCs/>
        </w:rPr>
      </w:pPr>
      <w:r>
        <w:rPr>
          <w:b/>
          <w:bCs/>
        </w:rPr>
        <w:tab/>
      </w:r>
      <w:r>
        <w:t xml:space="preserve">Implementing a DNP Project </w:t>
      </w:r>
      <w:r w:rsidR="000D20F4">
        <w:t xml:space="preserve">for the </w:t>
      </w:r>
      <w:r>
        <w:t xml:space="preserve">return </w:t>
      </w:r>
      <w:r w:rsidR="000D20F4">
        <w:t xml:space="preserve">of </w:t>
      </w:r>
      <w:r>
        <w:t xml:space="preserve">an event that requires significant planning during a time of uncertainty, such as a pandemic, is not ideal. I would recommend to others working on a project during the pandemic involving many parts to work with the organization in a way that is conducive to crisis decision-making and resiliency. If the project is stalling, I would recommend pivoting the project early to allow for the best chance </w:t>
      </w:r>
      <w:r w:rsidR="00F60EE7">
        <w:t xml:space="preserve">to complete a robust DNP </w:t>
      </w:r>
      <w:r>
        <w:t>Project.</w:t>
      </w:r>
    </w:p>
    <w:p w14:paraId="24E54D8C" w14:textId="77777777" w:rsidR="00845761" w:rsidRDefault="00845761" w:rsidP="00845761">
      <w:pPr>
        <w:spacing w:after="0"/>
        <w:contextualSpacing/>
        <w:rPr>
          <w:b/>
          <w:bCs/>
        </w:rPr>
      </w:pPr>
      <w:r>
        <w:rPr>
          <w:b/>
          <w:bCs/>
        </w:rPr>
        <w:t>Recommendations Further Study</w:t>
      </w:r>
    </w:p>
    <w:p w14:paraId="0BDCB8F2" w14:textId="5FA46559" w:rsidR="00845761" w:rsidRPr="00DB2547" w:rsidRDefault="00845761" w:rsidP="00845761">
      <w:pPr>
        <w:spacing w:after="0"/>
        <w:contextualSpacing/>
      </w:pPr>
      <w:r>
        <w:rPr>
          <w:b/>
          <w:bCs/>
        </w:rPr>
        <w:tab/>
      </w:r>
      <w:r>
        <w:t xml:space="preserve">The information gathered from this DNP Project could be used to learn from the failure to establish new operational guidelines for sports physical events during a pandemic or time of uncertainty. Addressing the root causes would allow the organization to prepare for future decision-making during crises. Further study could include creating an </w:t>
      </w:r>
      <w:r w:rsidR="00892953">
        <w:t>e</w:t>
      </w:r>
      <w:r>
        <w:t xml:space="preserve">vent </w:t>
      </w:r>
      <w:r w:rsidR="00892953">
        <w:t>t</w:t>
      </w:r>
      <w:r>
        <w:t xml:space="preserve">oolkit that provides for variations/contingencies of the </w:t>
      </w:r>
      <w:proofErr w:type="gramStart"/>
      <w:r>
        <w:t>sports</w:t>
      </w:r>
      <w:proofErr w:type="gramEnd"/>
      <w:r>
        <w:t xml:space="preserve"> physical events. A potential variation could </w:t>
      </w:r>
      <w:r w:rsidR="00205944">
        <w:t>include</w:t>
      </w:r>
      <w:r>
        <w:t xml:space="preserve"> a sport</w:t>
      </w:r>
      <w:r w:rsidR="000D20F4">
        <w:t>s</w:t>
      </w:r>
      <w:r>
        <w:t xml:space="preserve"> physical at a </w:t>
      </w:r>
      <w:r w:rsidR="006E2137">
        <w:t>provider</w:t>
      </w:r>
      <w:r w:rsidR="00F209A5">
        <w:t>’</w:t>
      </w:r>
      <w:r w:rsidR="006E2137">
        <w:t>s</w:t>
      </w:r>
      <w:r>
        <w:t xml:space="preserve"> office and information provided through a virtual arena. Sports physical event contingencies would allow quick decision-making regarding the event as COVID-19 continues to change or any other unprecedented even</w:t>
      </w:r>
      <w:r w:rsidR="00205944">
        <w:t>t</w:t>
      </w:r>
      <w:r>
        <w:t>.</w:t>
      </w:r>
      <w:r w:rsidR="00205944">
        <w:t xml:space="preserve"> Organizations should consider not manipulating an event to make it fit</w:t>
      </w:r>
      <w:r w:rsidR="000844B6">
        <w:t xml:space="preserve"> previous models</w:t>
      </w:r>
      <w:r w:rsidR="00205944">
        <w:t>. Instead, explore what acceptable alternatives can achieve the same goals.</w:t>
      </w:r>
    </w:p>
    <w:p w14:paraId="2DAFE186" w14:textId="77777777" w:rsidR="00845761" w:rsidRDefault="00845761" w:rsidP="00845761">
      <w:pPr>
        <w:spacing w:after="0"/>
        <w:contextualSpacing/>
        <w:rPr>
          <w:b/>
          <w:bCs/>
        </w:rPr>
      </w:pPr>
      <w:r>
        <w:rPr>
          <w:b/>
          <w:bCs/>
        </w:rPr>
        <w:t>Final Thoughts</w:t>
      </w:r>
    </w:p>
    <w:p w14:paraId="4F6BA1B4" w14:textId="23B680EE" w:rsidR="00845761" w:rsidRPr="00782E9A" w:rsidRDefault="00845761" w:rsidP="00845761">
      <w:pPr>
        <w:spacing w:after="0"/>
        <w:contextualSpacing/>
      </w:pPr>
      <w:r>
        <w:rPr>
          <w:b/>
          <w:bCs/>
        </w:rPr>
        <w:tab/>
      </w:r>
      <w:r>
        <w:t>COVID-19 affected society in an unprecedented way.</w:t>
      </w:r>
      <w:r w:rsidR="004D42D0">
        <w:t xml:space="preserve"> N</w:t>
      </w:r>
      <w:r>
        <w:t xml:space="preserve">onprofits must become resilient to resume activities. </w:t>
      </w:r>
      <w:r w:rsidR="004D42D0">
        <w:t xml:space="preserve">The inability to create an addendum with new operational guidelines and the postponement of sports physical events led to a halt in sports participation for the athletes, an essential program for their health and wellbeing. Making upstream decisions will enable organizations to be resilient and act quickly to determine the problem, coordinate a solution, and resolve the issue with minimal disruption (Labib, 2021). </w:t>
      </w:r>
      <w:r>
        <w:t xml:space="preserve">By assessing </w:t>
      </w:r>
      <w:r w:rsidR="004D42D0">
        <w:t>unexpected outcomes and failures d</w:t>
      </w:r>
      <w:r>
        <w:t xml:space="preserve">uring COVID-19, organizations can learn how to best approach unknown situations. Tools such as the fault tree analysis, a top-down approach, allow organizations to determine </w:t>
      </w:r>
      <w:r w:rsidR="004D42D0">
        <w:t xml:space="preserve">and understand </w:t>
      </w:r>
      <w:r>
        <w:t xml:space="preserve">the root causes of </w:t>
      </w:r>
      <w:r w:rsidR="004D42D0">
        <w:t>failures, learn from these, and then make changes to prevent future failures.</w:t>
      </w:r>
    </w:p>
    <w:p w14:paraId="71677CA6" w14:textId="77777777" w:rsidR="00F16AF7" w:rsidRDefault="00F16AF7" w:rsidP="002324F1">
      <w:pPr>
        <w:spacing w:after="0"/>
        <w:contextualSpacing/>
      </w:pPr>
    </w:p>
    <w:p w14:paraId="31BEBD39" w14:textId="77777777" w:rsidR="000F66F7" w:rsidRPr="009009D9" w:rsidRDefault="000F66F7" w:rsidP="002324F1">
      <w:pPr>
        <w:spacing w:after="0"/>
        <w:contextualSpacing/>
      </w:pPr>
    </w:p>
    <w:p w14:paraId="0F5326A8" w14:textId="4F2470B3" w:rsidR="00802B70" w:rsidRDefault="009009D9" w:rsidP="00845761">
      <w:pPr>
        <w:tabs>
          <w:tab w:val="center" w:pos="4680"/>
          <w:tab w:val="left" w:pos="7596"/>
        </w:tabs>
        <w:spacing w:after="0"/>
        <w:contextualSpacing/>
      </w:pPr>
      <w:r>
        <w:rPr>
          <w:b/>
          <w:bCs/>
        </w:rPr>
        <w:tab/>
      </w:r>
    </w:p>
    <w:p w14:paraId="76A52E62" w14:textId="39F151B9" w:rsidR="004775A2" w:rsidRPr="00B30FB7" w:rsidRDefault="00C8115D" w:rsidP="00B06F80">
      <w:pPr>
        <w:spacing w:after="0"/>
      </w:pPr>
      <w:r>
        <w:tab/>
      </w:r>
    </w:p>
    <w:p w14:paraId="0045BEB3" w14:textId="0EB17714" w:rsidR="00B537D7" w:rsidRDefault="00B537D7" w:rsidP="00B537D7">
      <w:pPr>
        <w:rPr>
          <w:b/>
          <w:bCs/>
        </w:rPr>
      </w:pPr>
    </w:p>
    <w:p w14:paraId="6F8AFCA3" w14:textId="77777777" w:rsidR="00B42DD2" w:rsidRDefault="00B42DD2" w:rsidP="00E14715">
      <w:pPr>
        <w:spacing w:after="0"/>
        <w:jc w:val="center"/>
        <w:rPr>
          <w:b/>
          <w:bCs/>
        </w:rPr>
      </w:pPr>
    </w:p>
    <w:p w14:paraId="4A40FC32" w14:textId="75D101EA" w:rsidR="00B25458" w:rsidRDefault="00B25458" w:rsidP="00E14715">
      <w:pPr>
        <w:spacing w:after="0"/>
        <w:jc w:val="center"/>
        <w:rPr>
          <w:b/>
          <w:bCs/>
        </w:rPr>
      </w:pPr>
    </w:p>
    <w:p w14:paraId="6E4372EE" w14:textId="2C9CF74B" w:rsidR="00F30A15" w:rsidRDefault="00F30A15" w:rsidP="00E14715">
      <w:pPr>
        <w:spacing w:after="0"/>
        <w:jc w:val="center"/>
        <w:rPr>
          <w:b/>
          <w:bCs/>
        </w:rPr>
      </w:pPr>
    </w:p>
    <w:p w14:paraId="1CC7C234" w14:textId="36720315" w:rsidR="00F30A15" w:rsidRDefault="00F30A15" w:rsidP="00E14715">
      <w:pPr>
        <w:spacing w:after="0"/>
        <w:jc w:val="center"/>
        <w:rPr>
          <w:b/>
          <w:bCs/>
        </w:rPr>
      </w:pPr>
    </w:p>
    <w:p w14:paraId="1E07501E" w14:textId="1999631F" w:rsidR="00F16AF7" w:rsidRDefault="00F16AF7" w:rsidP="00E14715">
      <w:pPr>
        <w:spacing w:after="0"/>
        <w:jc w:val="center"/>
        <w:rPr>
          <w:b/>
          <w:bCs/>
        </w:rPr>
      </w:pPr>
    </w:p>
    <w:p w14:paraId="2C7C5608" w14:textId="1EA6430E" w:rsidR="00F16AF7" w:rsidRDefault="00F16AF7" w:rsidP="00E14715">
      <w:pPr>
        <w:spacing w:after="0"/>
        <w:jc w:val="center"/>
        <w:rPr>
          <w:b/>
          <w:bCs/>
        </w:rPr>
      </w:pPr>
    </w:p>
    <w:p w14:paraId="272DD65B" w14:textId="77777777" w:rsidR="00F209A5" w:rsidRDefault="00F209A5" w:rsidP="00E14715">
      <w:pPr>
        <w:spacing w:after="0"/>
        <w:jc w:val="center"/>
        <w:rPr>
          <w:b/>
          <w:bCs/>
        </w:rPr>
      </w:pPr>
    </w:p>
    <w:p w14:paraId="287A7731" w14:textId="23A285DC" w:rsidR="00E14715" w:rsidRDefault="00C8115D" w:rsidP="00E14715">
      <w:pPr>
        <w:spacing w:after="0"/>
        <w:jc w:val="center"/>
        <w:rPr>
          <w:b/>
          <w:bCs/>
        </w:rPr>
      </w:pPr>
      <w:r>
        <w:rPr>
          <w:b/>
          <w:bCs/>
        </w:rPr>
        <w:t>References</w:t>
      </w:r>
    </w:p>
    <w:p w14:paraId="46DC53D6" w14:textId="77777777" w:rsidR="004D42D0" w:rsidRDefault="004D42D0" w:rsidP="004D42D0">
      <w:pPr>
        <w:spacing w:after="0"/>
        <w:rPr>
          <w:i/>
          <w:iCs/>
        </w:rPr>
      </w:pPr>
      <w:r>
        <w:t>Agency for Healthcare Research and Quality. (n.d.).</w:t>
      </w:r>
      <w:r>
        <w:rPr>
          <w:i/>
          <w:iCs/>
        </w:rPr>
        <w:t xml:space="preserve"> Fault tree analysis.</w:t>
      </w:r>
    </w:p>
    <w:p w14:paraId="0F01CAED" w14:textId="7D414E0E" w:rsidR="004D42D0" w:rsidRDefault="0018048D" w:rsidP="004D42D0">
      <w:pPr>
        <w:spacing w:after="0"/>
        <w:ind w:left="720" w:firstLine="48"/>
      </w:pPr>
      <w:hyperlink r:id="rId6" w:history="1">
        <w:r w:rsidR="00F60EE7" w:rsidRPr="000D7071">
          <w:rPr>
            <w:rStyle w:val="Hyperlink"/>
          </w:rPr>
          <w:t>https://digital.ahrq.gov/health-it-tools-and-resources/evaluation-resources/workflow-assessment-health-it-toolkit/all-workflow-tools/fault-tree-analysis</w:t>
        </w:r>
      </w:hyperlink>
    </w:p>
    <w:p w14:paraId="7BAE801E" w14:textId="7F76EA14" w:rsidR="006620EC" w:rsidRDefault="00C8115D" w:rsidP="001B2CED">
      <w:pPr>
        <w:spacing w:after="0"/>
      </w:pPr>
      <w:r w:rsidRPr="006620EC">
        <w:t xml:space="preserve">Beattie, M., Morrison, C., </w:t>
      </w:r>
      <w:proofErr w:type="spellStart"/>
      <w:r w:rsidRPr="006620EC">
        <w:t>MacGillEathain</w:t>
      </w:r>
      <w:proofErr w:type="spellEnd"/>
      <w:r w:rsidRPr="006620EC">
        <w:t>, R.</w:t>
      </w:r>
      <w:r w:rsidR="004D42D0">
        <w:t>,</w:t>
      </w:r>
      <w:r w:rsidRPr="006620EC">
        <w:t xml:space="preserve"> Gary, N., &amp; Anderson, J.</w:t>
      </w:r>
      <w:r>
        <w:t xml:space="preserve"> (2020). </w:t>
      </w:r>
      <w:r w:rsidRPr="006620EC">
        <w:t>Near me at home:</w:t>
      </w:r>
    </w:p>
    <w:p w14:paraId="2DD88B19" w14:textId="7D9FDF03" w:rsidR="006620EC" w:rsidRDefault="00C8115D" w:rsidP="006620EC">
      <w:pPr>
        <w:spacing w:after="0"/>
        <w:ind w:left="720"/>
      </w:pPr>
      <w:r>
        <w:t>C</w:t>
      </w:r>
      <w:r w:rsidRPr="006620EC">
        <w:t>odesigning the use of video consultations for outpatient appointments in patients</w:t>
      </w:r>
      <w:r w:rsidR="00F209A5">
        <w:t>’</w:t>
      </w:r>
      <w:r w:rsidRPr="006620EC">
        <w:t xml:space="preserve"> homes</w:t>
      </w:r>
      <w:r>
        <w:t xml:space="preserve">. </w:t>
      </w:r>
      <w:r>
        <w:rPr>
          <w:i/>
          <w:iCs/>
        </w:rPr>
        <w:t>BMJ Open Quality, 9</w:t>
      </w:r>
      <w:r>
        <w:t xml:space="preserve">(3). </w:t>
      </w:r>
      <w:hyperlink r:id="rId7" w:history="1">
        <w:r w:rsidR="00CC117E" w:rsidRPr="00A95C92">
          <w:rPr>
            <w:rStyle w:val="Hyperlink"/>
          </w:rPr>
          <w:t>https://doi.org/10.1136/bmjoq-2020-001035</w:t>
        </w:r>
      </w:hyperlink>
      <w:r w:rsidR="00CC117E">
        <w:t xml:space="preserve"> </w:t>
      </w:r>
    </w:p>
    <w:p w14:paraId="2E7A4E0E" w14:textId="77777777" w:rsidR="00F17938" w:rsidRDefault="00C8115D" w:rsidP="00F17938">
      <w:pPr>
        <w:spacing w:after="0"/>
        <w:rPr>
          <w:i/>
          <w:iCs/>
        </w:rPr>
      </w:pPr>
      <w:r>
        <w:t xml:space="preserve">Centers for Disease Control and Prevention. (2021, February 23). </w:t>
      </w:r>
      <w:r>
        <w:rPr>
          <w:i/>
          <w:iCs/>
        </w:rPr>
        <w:t>Interim infection prevention and</w:t>
      </w:r>
    </w:p>
    <w:p w14:paraId="5D8FBE37" w14:textId="6E707D97" w:rsidR="00F17938" w:rsidRPr="00F17938" w:rsidRDefault="00C8115D" w:rsidP="00F17938">
      <w:pPr>
        <w:spacing w:after="0"/>
        <w:ind w:left="720"/>
      </w:pPr>
      <w:r>
        <w:rPr>
          <w:i/>
          <w:iCs/>
        </w:rPr>
        <w:t xml:space="preserve">control recommendations for healthcare personnel during the coronavirus disease 2019 (COVID-19) pandemic. </w:t>
      </w:r>
      <w:hyperlink r:id="rId8" w:history="1">
        <w:r w:rsidR="00CC117E" w:rsidRPr="00A95C92">
          <w:rPr>
            <w:rStyle w:val="Hyperlink"/>
          </w:rPr>
          <w:t>https://www.cdc.gov/coronavirus/2019-ncov/hcp/infection-control-recommendations.html</w:t>
        </w:r>
      </w:hyperlink>
      <w:r w:rsidR="00CC117E">
        <w:t xml:space="preserve"> </w:t>
      </w:r>
    </w:p>
    <w:p w14:paraId="4FC12BB0" w14:textId="7C976B0A" w:rsidR="002F37B0" w:rsidRPr="001E3A2A" w:rsidRDefault="00C8115D" w:rsidP="001B2CED">
      <w:pPr>
        <w:spacing w:after="0"/>
      </w:pPr>
      <w:r>
        <w:t xml:space="preserve">CITI Program. (n.d.). </w:t>
      </w:r>
      <w:r>
        <w:rPr>
          <w:i/>
          <w:iCs/>
        </w:rPr>
        <w:t>Benefits for organizations</w:t>
      </w:r>
      <w:r w:rsidRPr="001E3A2A">
        <w:rPr>
          <w:i/>
          <w:iCs/>
        </w:rPr>
        <w:t xml:space="preserve">. </w:t>
      </w:r>
      <w:r w:rsidRPr="001E3A2A">
        <w:t>https://about.citiprogram.org/en/advantages-for-</w:t>
      </w:r>
    </w:p>
    <w:p w14:paraId="04C072FA" w14:textId="69626984" w:rsidR="002F37B0" w:rsidRPr="002F37B0" w:rsidRDefault="00C8115D" w:rsidP="002F37B0">
      <w:pPr>
        <w:spacing w:after="0"/>
        <w:ind w:firstLine="720"/>
      </w:pPr>
      <w:r w:rsidRPr="001E3A2A">
        <w:t>organizations/</w:t>
      </w:r>
      <w:r w:rsidR="004D42D0">
        <w:t xml:space="preserve">  </w:t>
      </w:r>
      <w:r w:rsidR="00CC117E">
        <w:t xml:space="preserve">   </w:t>
      </w:r>
    </w:p>
    <w:p w14:paraId="053CA08E" w14:textId="4B22ADD8" w:rsidR="00542BFF" w:rsidRDefault="00C8115D" w:rsidP="00542BFF">
      <w:pPr>
        <w:spacing w:after="0"/>
        <w:rPr>
          <w:i/>
          <w:iCs/>
        </w:rPr>
      </w:pPr>
      <w:r>
        <w:t xml:space="preserve">East Carolina University and Medical Center Institutional Board. (n.d.). </w:t>
      </w:r>
      <w:r>
        <w:rPr>
          <w:i/>
          <w:iCs/>
        </w:rPr>
        <w:t xml:space="preserve">University and medical </w:t>
      </w:r>
    </w:p>
    <w:p w14:paraId="01E814C6" w14:textId="473754DE" w:rsidR="00542BFF" w:rsidRPr="002F37B0" w:rsidRDefault="00C8115D" w:rsidP="00542BFF">
      <w:pPr>
        <w:spacing w:after="0"/>
        <w:ind w:firstLine="720"/>
        <w:rPr>
          <w:i/>
          <w:iCs/>
        </w:rPr>
      </w:pPr>
      <w:r>
        <w:rPr>
          <w:i/>
          <w:iCs/>
        </w:rPr>
        <w:t xml:space="preserve">center IRB. </w:t>
      </w:r>
      <w:hyperlink r:id="rId9" w:history="1">
        <w:r w:rsidR="00CC117E" w:rsidRPr="00A95C92">
          <w:rPr>
            <w:rStyle w:val="Hyperlink"/>
          </w:rPr>
          <w:t>https://rede.ecu.edu/umcirb/</w:t>
        </w:r>
      </w:hyperlink>
      <w:r w:rsidR="00CC117E">
        <w:t xml:space="preserve"> </w:t>
      </w:r>
      <w:r>
        <w:rPr>
          <w:i/>
          <w:iCs/>
        </w:rPr>
        <w:t xml:space="preserve"> </w:t>
      </w:r>
    </w:p>
    <w:p w14:paraId="357E0D83" w14:textId="0375C60B" w:rsidR="006620EC" w:rsidRDefault="00C8115D" w:rsidP="001B2CED">
      <w:pPr>
        <w:spacing w:after="0"/>
      </w:pPr>
      <w:r w:rsidRPr="006620EC">
        <w:t xml:space="preserve">Gilbert, A. W., </w:t>
      </w:r>
      <w:proofErr w:type="spellStart"/>
      <w:r w:rsidRPr="006620EC">
        <w:t>Billany</w:t>
      </w:r>
      <w:proofErr w:type="spellEnd"/>
      <w:r w:rsidRPr="006620EC">
        <w:t xml:space="preserve">, J.C., Adam, R., Martin, L., Tobin, R., </w:t>
      </w:r>
      <w:proofErr w:type="spellStart"/>
      <w:r w:rsidRPr="006620EC">
        <w:t>Bagdai</w:t>
      </w:r>
      <w:proofErr w:type="spellEnd"/>
      <w:r w:rsidRPr="006620EC">
        <w:t>, S., Galvin, N., Farr, I., Allain, A., Davies,</w:t>
      </w:r>
    </w:p>
    <w:p w14:paraId="2AE2BF11" w14:textId="7EB1E1FC" w:rsidR="006620EC" w:rsidRDefault="00C8115D" w:rsidP="006620EC">
      <w:pPr>
        <w:spacing w:after="0"/>
        <w:ind w:left="720"/>
      </w:pPr>
      <w:r w:rsidRPr="006620EC">
        <w:t>L., &amp; Bateson, J.</w:t>
      </w:r>
      <w:r>
        <w:t xml:space="preserve"> (2020). </w:t>
      </w:r>
      <w:r w:rsidRPr="006620EC">
        <w:t>Rapid implementation of virtual clinics due to COVID-19: Report and early evaluation of a quality improvement initiative</w:t>
      </w:r>
      <w:r>
        <w:t>.</w:t>
      </w:r>
      <w:r>
        <w:rPr>
          <w:i/>
          <w:iCs/>
        </w:rPr>
        <w:t xml:space="preserve"> BMJ Open Quality, 9</w:t>
      </w:r>
      <w:r>
        <w:t xml:space="preserve">(2). </w:t>
      </w:r>
      <w:hyperlink r:id="rId10" w:history="1">
        <w:r w:rsidR="00CC117E" w:rsidRPr="00A95C92">
          <w:rPr>
            <w:rStyle w:val="Hyperlink"/>
          </w:rPr>
          <w:t>https://doi.org/10.1136/bmjoq-2020-000985</w:t>
        </w:r>
      </w:hyperlink>
      <w:r w:rsidR="00CC117E">
        <w:t xml:space="preserve"> </w:t>
      </w:r>
    </w:p>
    <w:p w14:paraId="4F60A921" w14:textId="77777777" w:rsidR="00F17938" w:rsidRDefault="00C8115D" w:rsidP="00F17938">
      <w:pPr>
        <w:spacing w:after="0"/>
        <w:rPr>
          <w:i/>
          <w:iCs/>
        </w:rPr>
      </w:pPr>
      <w:r>
        <w:t xml:space="preserve">Institute for Healthcare Improvement. (n.d.). </w:t>
      </w:r>
      <w:r>
        <w:rPr>
          <w:i/>
          <w:iCs/>
        </w:rPr>
        <w:t>How to improve.</w:t>
      </w:r>
    </w:p>
    <w:p w14:paraId="51B046EF" w14:textId="149C1EF7" w:rsidR="00F17938" w:rsidRDefault="00C8115D" w:rsidP="00F17938">
      <w:pPr>
        <w:spacing w:after="0"/>
        <w:ind w:firstLine="720"/>
      </w:pPr>
      <w:r>
        <w:rPr>
          <w:i/>
          <w:iCs/>
        </w:rPr>
        <w:t xml:space="preserve"> </w:t>
      </w:r>
      <w:hyperlink r:id="rId11" w:history="1">
        <w:r w:rsidR="00CC117E" w:rsidRPr="00A95C92">
          <w:rPr>
            <w:rStyle w:val="Hyperlink"/>
          </w:rPr>
          <w:t>https://www.ihi.org/resources/Pages/HowtoImprove/default.aspx</w:t>
        </w:r>
      </w:hyperlink>
      <w:r w:rsidR="00CC117E">
        <w:t xml:space="preserve"> </w:t>
      </w:r>
      <w:r>
        <w:t xml:space="preserve"> </w:t>
      </w:r>
    </w:p>
    <w:p w14:paraId="5ABD9C09" w14:textId="77777777" w:rsidR="00A905F9" w:rsidRPr="00F16AF7" w:rsidRDefault="00DF389E" w:rsidP="00F17938">
      <w:pPr>
        <w:spacing w:after="0"/>
      </w:pPr>
      <w:r w:rsidRPr="00F16AF7">
        <w:t xml:space="preserve">Labib, A. (2021). Towards a new approach for managing pandemics: Hybrid resilience and bowtie </w:t>
      </w:r>
    </w:p>
    <w:p w14:paraId="033CBA50" w14:textId="1A4DA22C" w:rsidR="00DF389E" w:rsidRDefault="00DF389E" w:rsidP="00A905F9">
      <w:pPr>
        <w:spacing w:after="0"/>
        <w:ind w:firstLine="720"/>
        <w:rPr>
          <w:color w:val="FF0000"/>
        </w:rPr>
      </w:pPr>
      <w:r w:rsidRPr="00F16AF7">
        <w:t>modell</w:t>
      </w:r>
      <w:r w:rsidR="00A905F9" w:rsidRPr="00F16AF7">
        <w:t xml:space="preserve">ing. </w:t>
      </w:r>
      <w:r w:rsidR="00A905F9" w:rsidRPr="00F16AF7">
        <w:rPr>
          <w:i/>
          <w:iCs/>
        </w:rPr>
        <w:t>Safety Science, 139</w:t>
      </w:r>
      <w:r w:rsidR="00A905F9" w:rsidRPr="00F16AF7">
        <w:t xml:space="preserve">. </w:t>
      </w:r>
      <w:hyperlink r:id="rId12" w:history="1">
        <w:r w:rsidR="00A905F9" w:rsidRPr="001B3863">
          <w:rPr>
            <w:rStyle w:val="Hyperlink"/>
          </w:rPr>
          <w:t>https://doi.org/10.1016/j.ssci.2021.105274</w:t>
        </w:r>
      </w:hyperlink>
    </w:p>
    <w:p w14:paraId="380818FE" w14:textId="77777777" w:rsidR="00500E1E" w:rsidRPr="00F16AF7" w:rsidRDefault="00362A40" w:rsidP="00362A40">
      <w:pPr>
        <w:spacing w:after="0"/>
      </w:pPr>
      <w:r w:rsidRPr="00F16AF7">
        <w:t>Labib, A., Hadleigh-Dunn, S., Mahfouz, A., &amp; Gentile, M. (</w:t>
      </w:r>
      <w:r w:rsidR="00500E1E" w:rsidRPr="00F16AF7">
        <w:t>2019). Operationalizing learning from rare</w:t>
      </w:r>
    </w:p>
    <w:p w14:paraId="4D7C83E4" w14:textId="21F5D557" w:rsidR="002A6514" w:rsidRPr="002A6514" w:rsidRDefault="00500E1E" w:rsidP="002A6514">
      <w:pPr>
        <w:spacing w:after="0"/>
        <w:ind w:left="720"/>
      </w:pPr>
      <w:r w:rsidRPr="00F16AF7">
        <w:t xml:space="preserve">events: Framework for middle humanitarian operations managers. </w:t>
      </w:r>
      <w:r w:rsidRPr="00F16AF7">
        <w:rPr>
          <w:i/>
          <w:iCs/>
        </w:rPr>
        <w:t>Production and Operations Management, 28</w:t>
      </w:r>
      <w:r w:rsidRPr="00F16AF7">
        <w:t xml:space="preserve">(9), 2323-2337. </w:t>
      </w:r>
      <w:r w:rsidR="002A6514" w:rsidRPr="002A6514">
        <w:t>https://doi.org/10.1111/poms.13054</w:t>
      </w:r>
    </w:p>
    <w:p w14:paraId="7C8B7CD8" w14:textId="44B692C4" w:rsidR="00362A40" w:rsidRPr="00F16AF7" w:rsidRDefault="00A905F9" w:rsidP="00F17938">
      <w:pPr>
        <w:spacing w:after="0"/>
      </w:pPr>
      <w:r w:rsidRPr="00F16AF7">
        <w:t>Labib, A., &amp; Re</w:t>
      </w:r>
      <w:r w:rsidR="00F60EE7">
        <w:t>ad</w:t>
      </w:r>
      <w:r w:rsidRPr="00F16AF7">
        <w:t xml:space="preserve">, M. (2013). Not just rearranging the deckchairs on the Titanic: Learning from failures </w:t>
      </w:r>
    </w:p>
    <w:p w14:paraId="30E81DD6" w14:textId="6317AACF" w:rsidR="00362A40" w:rsidRPr="00362A40" w:rsidRDefault="00A905F9" w:rsidP="009429D9">
      <w:pPr>
        <w:spacing w:after="0"/>
        <w:ind w:left="720"/>
        <w:rPr>
          <w:color w:val="FF0000"/>
        </w:rPr>
      </w:pPr>
      <w:r w:rsidRPr="00F16AF7">
        <w:t xml:space="preserve">through risk and reliability analysis. </w:t>
      </w:r>
      <w:r w:rsidRPr="00F16AF7">
        <w:rPr>
          <w:i/>
          <w:iCs/>
        </w:rPr>
        <w:t>Safety Science, 51</w:t>
      </w:r>
      <w:r w:rsidR="00362A40" w:rsidRPr="00F16AF7">
        <w:t xml:space="preserve">, 397-413. </w:t>
      </w:r>
      <w:hyperlink r:id="rId13" w:history="1">
        <w:r w:rsidR="00362A40" w:rsidRPr="001B3863">
          <w:rPr>
            <w:rStyle w:val="Hyperlink"/>
          </w:rPr>
          <w:t>http://dx.doi.org/10.1016/j.ssci.2012.08.014</w:t>
        </w:r>
      </w:hyperlink>
    </w:p>
    <w:p w14:paraId="550F7D12" w14:textId="241CE2FD" w:rsidR="00F17938" w:rsidRDefault="00C8115D" w:rsidP="00F17938">
      <w:pPr>
        <w:spacing w:after="0"/>
        <w:rPr>
          <w:i/>
          <w:iCs/>
        </w:rPr>
      </w:pPr>
      <w:r>
        <w:t xml:space="preserve">Langley, G. L., Moen, R., Nolan, K. M., Nolan, T. W., Norman, C. L., &amp; Provost, L. P. (2009). </w:t>
      </w:r>
      <w:r>
        <w:rPr>
          <w:i/>
          <w:iCs/>
        </w:rPr>
        <w:t>The</w:t>
      </w:r>
    </w:p>
    <w:p w14:paraId="6AC11722" w14:textId="2873E800" w:rsidR="00F17938" w:rsidRPr="00F17938" w:rsidRDefault="00C8115D" w:rsidP="00F17938">
      <w:pPr>
        <w:spacing w:after="0"/>
        <w:ind w:left="720"/>
      </w:pPr>
      <w:r>
        <w:rPr>
          <w:i/>
          <w:iCs/>
        </w:rPr>
        <w:t xml:space="preserve">improvement guide: A practical approach to enhancing organizational performance </w:t>
      </w:r>
      <w:r>
        <w:t>(2</w:t>
      </w:r>
      <w:r w:rsidRPr="00F17938">
        <w:rPr>
          <w:vertAlign w:val="superscript"/>
        </w:rPr>
        <w:t>nd</w:t>
      </w:r>
      <w:r>
        <w:t xml:space="preserve"> edition). Jossey-Bass Publishers.</w:t>
      </w:r>
    </w:p>
    <w:p w14:paraId="021C715D" w14:textId="77777777" w:rsidR="006620EC" w:rsidRDefault="00C8115D" w:rsidP="006620EC">
      <w:pPr>
        <w:spacing w:after="0"/>
      </w:pPr>
      <w:r w:rsidRPr="006620EC">
        <w:t xml:space="preserve">Li, Y., Ciampa, E. J., </w:t>
      </w:r>
      <w:proofErr w:type="spellStart"/>
      <w:r w:rsidRPr="006620EC">
        <w:t>Zucco</w:t>
      </w:r>
      <w:proofErr w:type="spellEnd"/>
      <w:r w:rsidRPr="006620EC">
        <w:t xml:space="preserve">, L., Levy, N., Colella, M., </w:t>
      </w:r>
      <w:proofErr w:type="spellStart"/>
      <w:r w:rsidRPr="006620EC">
        <w:t>Golen</w:t>
      </w:r>
      <w:proofErr w:type="spellEnd"/>
      <w:r w:rsidRPr="006620EC">
        <w:t xml:space="preserve">, T., </w:t>
      </w:r>
      <w:proofErr w:type="spellStart"/>
      <w:r w:rsidRPr="006620EC">
        <w:t>Shainker</w:t>
      </w:r>
      <w:proofErr w:type="spellEnd"/>
      <w:r w:rsidRPr="006620EC">
        <w:t xml:space="preserve">, S. A., </w:t>
      </w:r>
      <w:proofErr w:type="spellStart"/>
      <w:r w:rsidRPr="006620EC">
        <w:t>Lunderberg</w:t>
      </w:r>
      <w:proofErr w:type="spellEnd"/>
      <w:r w:rsidRPr="006620EC">
        <w:t>, M.,</w:t>
      </w:r>
    </w:p>
    <w:p w14:paraId="7A4B0499" w14:textId="3D9F0699" w:rsidR="006620EC" w:rsidRPr="006620EC" w:rsidRDefault="00C8115D" w:rsidP="006620EC">
      <w:pPr>
        <w:spacing w:after="0"/>
        <w:ind w:left="720"/>
      </w:pPr>
      <w:r w:rsidRPr="006620EC">
        <w:t>Ramachandran, S. K., &amp; Hess, P. E.</w:t>
      </w:r>
      <w:r>
        <w:t xml:space="preserve"> (2021). </w:t>
      </w:r>
      <w:r w:rsidRPr="006620EC">
        <w:t>Adaptation of an obstetric anesthesia service for the severe acute respiratory syndrome Coronavirus-2 pandemic: Description of checklists, workflows, and development tools</w:t>
      </w:r>
      <w:r>
        <w:t xml:space="preserve">. </w:t>
      </w:r>
      <w:r>
        <w:rPr>
          <w:i/>
          <w:iCs/>
        </w:rPr>
        <w:t>Anesthesia &amp; Analgesia, 132</w:t>
      </w:r>
      <w:r>
        <w:t xml:space="preserve">(1). </w:t>
      </w:r>
      <w:hyperlink r:id="rId14" w:history="1">
        <w:r w:rsidR="00CC117E" w:rsidRPr="00A95C92">
          <w:rPr>
            <w:rStyle w:val="Hyperlink"/>
          </w:rPr>
          <w:t>https://doi.org/10.1213/ANE.0000000000005256</w:t>
        </w:r>
      </w:hyperlink>
      <w:r w:rsidR="00CC117E">
        <w:t xml:space="preserve"> </w:t>
      </w:r>
    </w:p>
    <w:p w14:paraId="58AB51F9" w14:textId="098ABF8A" w:rsidR="00B42DD2" w:rsidRDefault="00C8115D" w:rsidP="001B2CED">
      <w:pPr>
        <w:spacing w:after="0"/>
      </w:pPr>
      <w:r>
        <w:t xml:space="preserve">Office of Disease Prevention and Health Promotion. (n.d.). Physical activity. </w:t>
      </w:r>
      <w:r>
        <w:rPr>
          <w:i/>
          <w:iCs/>
        </w:rPr>
        <w:t xml:space="preserve">Healthy People 2030. </w:t>
      </w:r>
      <w:r>
        <w:t xml:space="preserve">U.S. </w:t>
      </w:r>
    </w:p>
    <w:p w14:paraId="47C86041" w14:textId="76FB99FD" w:rsidR="00B42DD2" w:rsidRDefault="00C8115D" w:rsidP="00B42DD2">
      <w:pPr>
        <w:spacing w:after="0"/>
        <w:ind w:left="720"/>
      </w:pPr>
      <w:r>
        <w:t xml:space="preserve">Department of Health and Human Services. </w:t>
      </w:r>
      <w:hyperlink r:id="rId15" w:history="1">
        <w:r w:rsidR="00CC117E" w:rsidRPr="00A95C92">
          <w:rPr>
            <w:rStyle w:val="Hyperlink"/>
          </w:rPr>
          <w:t>https://health.gov/healthypeople/objectives-and-data/browse-objectives/physical-activity</w:t>
        </w:r>
      </w:hyperlink>
      <w:r w:rsidR="00CC117E">
        <w:t xml:space="preserve"> </w:t>
      </w:r>
    </w:p>
    <w:p w14:paraId="2D313C0B" w14:textId="77777777" w:rsidR="006620EC" w:rsidRDefault="00C8115D" w:rsidP="006620EC">
      <w:pPr>
        <w:spacing w:after="0"/>
      </w:pPr>
      <w:r w:rsidRPr="006620EC">
        <w:t>Silver, S. L., Lewis, M. N, &amp; Ledford, C.J.</w:t>
      </w:r>
      <w:r>
        <w:t xml:space="preserve"> (2021). </w:t>
      </w:r>
      <w:r w:rsidRPr="006620EC">
        <w:t xml:space="preserve">A stepwise transition to telemedicine in response to </w:t>
      </w:r>
    </w:p>
    <w:p w14:paraId="3EAB25EE" w14:textId="63AE5DAE" w:rsidR="006620EC" w:rsidRPr="006620EC" w:rsidRDefault="00C8115D" w:rsidP="006620EC">
      <w:pPr>
        <w:spacing w:after="0"/>
        <w:ind w:left="720"/>
      </w:pPr>
      <w:r w:rsidRPr="006620EC">
        <w:t>COVID-19</w:t>
      </w:r>
      <w:r>
        <w:t xml:space="preserve">. </w:t>
      </w:r>
      <w:r>
        <w:rPr>
          <w:i/>
          <w:iCs/>
        </w:rPr>
        <w:t>Journal of the American Board of Family Medicine, 34</w:t>
      </w:r>
      <w:r>
        <w:t xml:space="preserve">(Suppl). </w:t>
      </w:r>
      <w:hyperlink r:id="rId16" w:history="1">
        <w:r w:rsidR="00CC117E" w:rsidRPr="00A95C92">
          <w:rPr>
            <w:rStyle w:val="Hyperlink"/>
          </w:rPr>
          <w:t>https://doi.org/10.3122/jabfm.2021.S1.200358</w:t>
        </w:r>
      </w:hyperlink>
      <w:r w:rsidR="00CC117E">
        <w:t xml:space="preserve"> </w:t>
      </w:r>
    </w:p>
    <w:p w14:paraId="06D76C6A" w14:textId="312DDEC8" w:rsidR="001B2CED" w:rsidRDefault="00C8115D" w:rsidP="001B2CED">
      <w:pPr>
        <w:spacing w:after="0"/>
      </w:pPr>
      <w:r>
        <w:t xml:space="preserve">Special Olympics. (2019). </w:t>
      </w:r>
      <w:r>
        <w:rPr>
          <w:i/>
          <w:iCs/>
        </w:rPr>
        <w:t xml:space="preserve">Special Olympics healthy athletes: </w:t>
      </w:r>
      <w:proofErr w:type="spellStart"/>
      <w:r>
        <w:rPr>
          <w:i/>
          <w:iCs/>
        </w:rPr>
        <w:t>MedFest</w:t>
      </w:r>
      <w:proofErr w:type="spellEnd"/>
      <w:r>
        <w:rPr>
          <w:i/>
          <w:iCs/>
        </w:rPr>
        <w:t xml:space="preserve"> </w:t>
      </w:r>
      <w:r>
        <w:t xml:space="preserve">[Fact sheet]. </w:t>
      </w:r>
    </w:p>
    <w:p w14:paraId="1C8AF557" w14:textId="5018AB7A" w:rsidR="001B2CED" w:rsidRDefault="0018048D" w:rsidP="001B2CED">
      <w:pPr>
        <w:spacing w:after="0"/>
        <w:ind w:left="720"/>
      </w:pPr>
      <w:hyperlink r:id="rId17" w:history="1">
        <w:r w:rsidR="00CC117E" w:rsidRPr="00A95C92">
          <w:rPr>
            <w:rStyle w:val="Hyperlink"/>
          </w:rPr>
          <w:t>https://media.specialolympics.org/resources/health/disciplines/medfest/MedFest-Healthy-Athletes-US-Version-2019.pdf</w:t>
        </w:r>
      </w:hyperlink>
      <w:r w:rsidR="00CC117E">
        <w:t xml:space="preserve"> </w:t>
      </w:r>
    </w:p>
    <w:p w14:paraId="3BB3240D" w14:textId="7172E0E6" w:rsidR="00F17938" w:rsidRDefault="00C8115D" w:rsidP="00F17938">
      <w:pPr>
        <w:spacing w:after="0"/>
      </w:pPr>
      <w:r>
        <w:t xml:space="preserve">Special Olympics. (2020). </w:t>
      </w:r>
      <w:r>
        <w:rPr>
          <w:i/>
          <w:iCs/>
        </w:rPr>
        <w:t>Healthy athletes return to screening during COVID-19</w:t>
      </w:r>
      <w:r w:rsidR="00BA2B99">
        <w:rPr>
          <w:i/>
          <w:iCs/>
        </w:rPr>
        <w:t>.</w:t>
      </w:r>
      <w:r>
        <w:t xml:space="preserve"> </w:t>
      </w:r>
    </w:p>
    <w:p w14:paraId="5543FAE3" w14:textId="1BA076E3" w:rsidR="00F17938" w:rsidRPr="00F17938" w:rsidRDefault="0018048D" w:rsidP="00F17938">
      <w:pPr>
        <w:spacing w:after="0"/>
        <w:ind w:left="720"/>
      </w:pPr>
      <w:hyperlink r:id="rId18" w:history="1">
        <w:r w:rsidR="00CC117E" w:rsidRPr="00A95C92">
          <w:rPr>
            <w:rStyle w:val="Hyperlink"/>
          </w:rPr>
          <w:t>https://media.specialolympics.org/resources/covid-19/SOI-Return-to-HA-Screenings-July-10-2020.pdf?_ga=2.67881875.362321354.1623597776-244295073.1616453051</w:t>
        </w:r>
      </w:hyperlink>
      <w:r w:rsidR="00CC117E">
        <w:t xml:space="preserve"> </w:t>
      </w:r>
    </w:p>
    <w:p w14:paraId="15BA6121" w14:textId="77777777" w:rsidR="00D555A1" w:rsidRDefault="00C8115D" w:rsidP="00E14715">
      <w:pPr>
        <w:spacing w:after="0"/>
      </w:pPr>
      <w:r>
        <w:t xml:space="preserve">Special Olympics Health. (n.d.). </w:t>
      </w:r>
      <w:r w:rsidRPr="00D555A1">
        <w:rPr>
          <w:i/>
          <w:iCs/>
        </w:rPr>
        <w:t>Special Olympics healthy athletes general volunteer training</w:t>
      </w:r>
      <w:r>
        <w:rPr>
          <w:i/>
          <w:iCs/>
        </w:rPr>
        <w:t xml:space="preserve"> </w:t>
      </w:r>
      <w:r>
        <w:t xml:space="preserve">[Training </w:t>
      </w:r>
    </w:p>
    <w:p w14:paraId="0B094698" w14:textId="0178C9FA" w:rsidR="00D555A1" w:rsidRDefault="00C8115D" w:rsidP="00D555A1">
      <w:pPr>
        <w:spacing w:after="0"/>
        <w:ind w:firstLine="720"/>
      </w:pPr>
      <w:r>
        <w:t xml:space="preserve">Video]. </w:t>
      </w:r>
      <w:hyperlink r:id="rId19" w:history="1">
        <w:r w:rsidR="00CC117E" w:rsidRPr="00A95C92">
          <w:rPr>
            <w:rStyle w:val="Hyperlink"/>
          </w:rPr>
          <w:t>https://learn.specialolympics.org/Default.aspx</w:t>
        </w:r>
      </w:hyperlink>
      <w:r w:rsidR="00CC117E">
        <w:t xml:space="preserve"> </w:t>
      </w:r>
    </w:p>
    <w:p w14:paraId="1B15F683" w14:textId="77777777" w:rsidR="00CC117E" w:rsidRDefault="00C8115D" w:rsidP="00CC117E">
      <w:pPr>
        <w:spacing w:after="0"/>
      </w:pPr>
      <w:r w:rsidRPr="00BA2B99">
        <w:t xml:space="preserve">Special Olympics North Carolina. (n.d.). </w:t>
      </w:r>
      <w:r w:rsidRPr="00BA2B99">
        <w:rPr>
          <w:i/>
          <w:iCs/>
        </w:rPr>
        <w:t>Health and wellness</w:t>
      </w:r>
      <w:r w:rsidRPr="00BA2B99">
        <w:t xml:space="preserve">. </w:t>
      </w:r>
    </w:p>
    <w:p w14:paraId="1A9EF6E0" w14:textId="6AC0CEB7" w:rsidR="00CC117E" w:rsidRDefault="0018048D" w:rsidP="00CC117E">
      <w:pPr>
        <w:spacing w:after="0"/>
        <w:ind w:firstLine="720"/>
      </w:pPr>
      <w:hyperlink r:id="rId20" w:anchor="1589239377547-340b94fd-b013" w:history="1">
        <w:r w:rsidR="00CC117E" w:rsidRPr="00A95C92">
          <w:rPr>
            <w:rStyle w:val="Hyperlink"/>
          </w:rPr>
          <w:t>https://sonc.net/health-wellness/#1589239377547-340b94fd-b013</w:t>
        </w:r>
      </w:hyperlink>
      <w:r w:rsidR="00CC117E">
        <w:t xml:space="preserve">  </w:t>
      </w:r>
    </w:p>
    <w:p w14:paraId="7CB40BE8" w14:textId="61126BEC" w:rsidR="00CC117E" w:rsidRDefault="00C8115D" w:rsidP="00CC117E">
      <w:pPr>
        <w:spacing w:after="0"/>
      </w:pPr>
      <w:r w:rsidRPr="00BA2B99">
        <w:t>Special Olympics North Carolina. (2020).</w:t>
      </w:r>
      <w:r>
        <w:t xml:space="preserve"> </w:t>
      </w:r>
      <w:proofErr w:type="spellStart"/>
      <w:r>
        <w:rPr>
          <w:i/>
          <w:iCs/>
        </w:rPr>
        <w:t>MedFest</w:t>
      </w:r>
      <w:proofErr w:type="spellEnd"/>
      <w:r>
        <w:rPr>
          <w:i/>
          <w:iCs/>
        </w:rPr>
        <w:t xml:space="preserve"> Toolkit Version 2.</w:t>
      </w:r>
      <w:r w:rsidRPr="00BA2B99">
        <w:rPr>
          <w:i/>
          <w:iCs/>
        </w:rPr>
        <w:t>1</w:t>
      </w:r>
      <w:r w:rsidR="00CC117E">
        <w:t xml:space="preserve"> [pdf].</w:t>
      </w:r>
    </w:p>
    <w:p w14:paraId="0E3EA6FE" w14:textId="7190EDB1" w:rsidR="00A61770" w:rsidRPr="00A61770" w:rsidRDefault="0018048D" w:rsidP="00CC117E">
      <w:pPr>
        <w:spacing w:after="0"/>
        <w:ind w:firstLine="720"/>
      </w:pPr>
      <w:hyperlink r:id="rId21" w:history="1">
        <w:r w:rsidR="00CC117E" w:rsidRPr="00A95C92">
          <w:rPr>
            <w:rStyle w:val="Hyperlink"/>
          </w:rPr>
          <w:t>https://sonc.net/wp-content/uploads/2020/03/MedFest-Toolkit-Version-2.1.pdf</w:t>
        </w:r>
      </w:hyperlink>
      <w:r w:rsidR="00CC117E">
        <w:t xml:space="preserve">   </w:t>
      </w:r>
    </w:p>
    <w:p w14:paraId="10C4F96E" w14:textId="77777777" w:rsidR="00F60EE7" w:rsidRDefault="00F60EE7" w:rsidP="00E14715">
      <w:pPr>
        <w:spacing w:after="0"/>
      </w:pPr>
      <w:r>
        <w:t xml:space="preserve">Tague, N. (2005). </w:t>
      </w:r>
      <w:r>
        <w:rPr>
          <w:i/>
          <w:iCs/>
        </w:rPr>
        <w:t xml:space="preserve">The quality toolbox </w:t>
      </w:r>
      <w:r>
        <w:t>(2</w:t>
      </w:r>
      <w:r w:rsidRPr="00F60EE7">
        <w:rPr>
          <w:vertAlign w:val="superscript"/>
        </w:rPr>
        <w:t>nd</w:t>
      </w:r>
      <w:r>
        <w:t xml:space="preserve"> ed.). ASQ Quality Press. </w:t>
      </w:r>
    </w:p>
    <w:p w14:paraId="26D5E7CC" w14:textId="18F8A142" w:rsidR="00F60EE7" w:rsidRDefault="0018048D" w:rsidP="00F60EE7">
      <w:pPr>
        <w:spacing w:after="0"/>
        <w:ind w:left="720"/>
        <w:rPr>
          <w:rFonts w:cstheme="minorHAnsi"/>
          <w:color w:val="333333"/>
          <w:shd w:val="clear" w:color="auto" w:fill="FFFFFF"/>
        </w:rPr>
      </w:pPr>
      <w:hyperlink r:id="rId22" w:history="1">
        <w:r w:rsidR="00F60EE7" w:rsidRPr="000D7071">
          <w:rPr>
            <w:rStyle w:val="Hyperlink"/>
            <w:rFonts w:cstheme="minorHAnsi"/>
            <w:shd w:val="clear" w:color="auto" w:fill="FFFFFF"/>
          </w:rPr>
          <w:t>https://search.ebscohost.com/login.aspx?direct=true&amp;scope=site&amp;db=nlebk&amp;db=nlabk&amp;AN=2506727</w:t>
        </w:r>
      </w:hyperlink>
      <w:r w:rsidR="00F60EE7" w:rsidRPr="00F60EE7">
        <w:rPr>
          <w:rFonts w:cstheme="minorHAnsi"/>
          <w:color w:val="333333"/>
          <w:shd w:val="clear" w:color="auto" w:fill="FFFFFF"/>
        </w:rPr>
        <w:t>.</w:t>
      </w:r>
    </w:p>
    <w:p w14:paraId="11598711" w14:textId="6CF8FB84" w:rsidR="006620EC" w:rsidRDefault="00C8115D" w:rsidP="00E14715">
      <w:pPr>
        <w:spacing w:after="0"/>
      </w:pPr>
      <w:r w:rsidRPr="006620EC">
        <w:t xml:space="preserve">Turk, M. A., </w:t>
      </w:r>
      <w:proofErr w:type="spellStart"/>
      <w:r w:rsidRPr="006620EC">
        <w:t>Landes</w:t>
      </w:r>
      <w:proofErr w:type="spellEnd"/>
      <w:r w:rsidRPr="006620EC">
        <w:t>, S. D., Formica, M. K., &amp; Goss, K. D.</w:t>
      </w:r>
      <w:r>
        <w:t xml:space="preserve"> (2020). Intellectual and developmental disability</w:t>
      </w:r>
    </w:p>
    <w:p w14:paraId="7B10D130" w14:textId="58D67901" w:rsidR="001B2CED" w:rsidRDefault="00C8115D" w:rsidP="006620EC">
      <w:pPr>
        <w:spacing w:after="0"/>
        <w:ind w:left="720"/>
      </w:pPr>
      <w:r>
        <w:t xml:space="preserve">and COVID-19 case-fatality trends: </w:t>
      </w:r>
      <w:proofErr w:type="spellStart"/>
      <w:r>
        <w:t>TriNetX</w:t>
      </w:r>
      <w:proofErr w:type="spellEnd"/>
      <w:r>
        <w:t xml:space="preserve"> analysis. </w:t>
      </w:r>
      <w:r>
        <w:rPr>
          <w:i/>
          <w:iCs/>
        </w:rPr>
        <w:t>Disability and Health Journal, 13</w:t>
      </w:r>
      <w:r>
        <w:t xml:space="preserve">(3). </w:t>
      </w:r>
      <w:hyperlink r:id="rId23" w:history="1">
        <w:r w:rsidR="00CC117E" w:rsidRPr="00A95C92">
          <w:rPr>
            <w:rStyle w:val="Hyperlink"/>
          </w:rPr>
          <w:t>https://doi.org/10.1016/j.dhjo.2020.100942</w:t>
        </w:r>
      </w:hyperlink>
      <w:r w:rsidR="00CC117E">
        <w:t xml:space="preserve"> </w:t>
      </w:r>
    </w:p>
    <w:p w14:paraId="15629033" w14:textId="1057DA7A" w:rsidR="006620EC" w:rsidRDefault="00C8115D" w:rsidP="006620EC">
      <w:pPr>
        <w:spacing w:after="0"/>
      </w:pPr>
      <w:proofErr w:type="spellStart"/>
      <w:r w:rsidRPr="006620EC">
        <w:t>Wundavalli</w:t>
      </w:r>
      <w:proofErr w:type="spellEnd"/>
      <w:r w:rsidRPr="006620EC">
        <w:t xml:space="preserve">, L., Singh, S., Singh, A. R., &amp; </w:t>
      </w:r>
      <w:proofErr w:type="spellStart"/>
      <w:r w:rsidRPr="006620EC">
        <w:t>Satpathy</w:t>
      </w:r>
      <w:proofErr w:type="spellEnd"/>
      <w:r w:rsidRPr="006620EC">
        <w:t>, S.</w:t>
      </w:r>
      <w:r>
        <w:t xml:space="preserve"> (2020). </w:t>
      </w:r>
      <w:r w:rsidRPr="006620EC">
        <w:t xml:space="preserve">How to rapidly design and </w:t>
      </w:r>
      <w:proofErr w:type="spellStart"/>
      <w:r w:rsidRPr="006620EC">
        <w:t>operationalise</w:t>
      </w:r>
      <w:proofErr w:type="spellEnd"/>
      <w:r w:rsidRPr="006620EC">
        <w:t xml:space="preserve"> PPE</w:t>
      </w:r>
    </w:p>
    <w:p w14:paraId="03E2CA64" w14:textId="7CDBE27A" w:rsidR="006620EC" w:rsidRPr="006620EC" w:rsidRDefault="00C8115D" w:rsidP="006620EC">
      <w:pPr>
        <w:spacing w:after="0"/>
        <w:ind w:left="720"/>
      </w:pPr>
      <w:r w:rsidRPr="006620EC">
        <w:t>donning and doffing areas for a COVID-19 care facility: Quality improvement initiative</w:t>
      </w:r>
      <w:r>
        <w:t xml:space="preserve">. </w:t>
      </w:r>
      <w:r>
        <w:rPr>
          <w:i/>
          <w:iCs/>
        </w:rPr>
        <w:t>BMJ Open Quality, 9</w:t>
      </w:r>
      <w:r>
        <w:t xml:space="preserve">(3). </w:t>
      </w:r>
      <w:hyperlink r:id="rId24" w:history="1">
        <w:r w:rsidR="00CC117E" w:rsidRPr="00A95C92">
          <w:rPr>
            <w:rStyle w:val="Hyperlink"/>
          </w:rPr>
          <w:t>https://doi.org/10.1136/bmjoq-2020-001022</w:t>
        </w:r>
      </w:hyperlink>
      <w:r w:rsidR="00CC117E">
        <w:t xml:space="preserve"> </w:t>
      </w:r>
    </w:p>
    <w:p w14:paraId="6B8FBC52" w14:textId="77777777" w:rsidR="001B2CED" w:rsidRDefault="001B2CED" w:rsidP="00E14715">
      <w:pPr>
        <w:spacing w:after="0"/>
      </w:pPr>
    </w:p>
    <w:p w14:paraId="1C797390" w14:textId="2C2F0B98" w:rsidR="004F7D77" w:rsidRDefault="004F7D77" w:rsidP="00E14715">
      <w:pPr>
        <w:spacing w:after="0"/>
      </w:pPr>
    </w:p>
    <w:p w14:paraId="23DCA2C2" w14:textId="625CAC77" w:rsidR="005D0990" w:rsidRDefault="005D0990" w:rsidP="00E14715">
      <w:pPr>
        <w:spacing w:after="0"/>
      </w:pPr>
    </w:p>
    <w:p w14:paraId="18512FB8" w14:textId="7DA05B30" w:rsidR="005D0990" w:rsidRDefault="005D0990" w:rsidP="00E14715">
      <w:pPr>
        <w:spacing w:after="0"/>
      </w:pPr>
    </w:p>
    <w:p w14:paraId="0BD74D3B" w14:textId="5DBA8F99" w:rsidR="005D0990" w:rsidRDefault="005D0990" w:rsidP="00E14715">
      <w:pPr>
        <w:spacing w:after="0"/>
      </w:pPr>
    </w:p>
    <w:p w14:paraId="5923BF24" w14:textId="4B68AAC2" w:rsidR="005D0990" w:rsidRDefault="005D0990" w:rsidP="00E14715">
      <w:pPr>
        <w:spacing w:after="0"/>
      </w:pPr>
    </w:p>
    <w:p w14:paraId="07BA413C" w14:textId="0F654C54" w:rsidR="005D0990" w:rsidRDefault="005D0990" w:rsidP="00E14715">
      <w:pPr>
        <w:spacing w:after="0"/>
      </w:pPr>
    </w:p>
    <w:p w14:paraId="382844A9" w14:textId="043C3B08" w:rsidR="005D0990" w:rsidRDefault="005D0990" w:rsidP="005D0990">
      <w:pPr>
        <w:spacing w:after="0"/>
        <w:jc w:val="center"/>
        <w:rPr>
          <w:b/>
          <w:bCs/>
        </w:rPr>
      </w:pPr>
      <w:r>
        <w:rPr>
          <w:b/>
          <w:bCs/>
        </w:rPr>
        <w:t>Appendix</w:t>
      </w:r>
      <w:r w:rsidR="00966F1E">
        <w:rPr>
          <w:b/>
          <w:bCs/>
        </w:rPr>
        <w:t xml:space="preserve"> A</w:t>
      </w:r>
    </w:p>
    <w:p w14:paraId="29ABBEA4" w14:textId="22DB061D" w:rsidR="005D0990" w:rsidRDefault="005D0990" w:rsidP="005D0990">
      <w:pPr>
        <w:spacing w:after="0"/>
        <w:jc w:val="center"/>
        <w:rPr>
          <w:b/>
          <w:bCs/>
        </w:rPr>
      </w:pPr>
      <w:r>
        <w:rPr>
          <w:b/>
          <w:bCs/>
        </w:rPr>
        <w:t>Project Timeline</w:t>
      </w:r>
    </w:p>
    <w:p w14:paraId="4786470C" w14:textId="05608043" w:rsidR="005D0990" w:rsidRDefault="005D0990" w:rsidP="005D0990">
      <w:pPr>
        <w:spacing w:after="0"/>
        <w:jc w:val="center"/>
        <w:rPr>
          <w:b/>
          <w:bCs/>
        </w:rPr>
      </w:pPr>
    </w:p>
    <w:p w14:paraId="62254934" w14:textId="0F3E03FE" w:rsidR="005D0990" w:rsidRDefault="005D0990" w:rsidP="005D0990">
      <w:pPr>
        <w:spacing w:after="0"/>
        <w:jc w:val="center"/>
        <w:rPr>
          <w:b/>
          <w:bCs/>
        </w:rPr>
      </w:pPr>
      <w:r>
        <w:rPr>
          <w:noProof/>
        </w:rPr>
        <w:drawing>
          <wp:inline distT="0" distB="0" distL="0" distR="0" wp14:anchorId="592BE17E" wp14:editId="4A6FC6AD">
            <wp:extent cx="5943600" cy="3343275"/>
            <wp:effectExtent l="0" t="0" r="0" b="9525"/>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943600" cy="3343275"/>
                    </a:xfrm>
                    <a:prstGeom prst="rect">
                      <a:avLst/>
                    </a:prstGeom>
                  </pic:spPr>
                </pic:pic>
              </a:graphicData>
            </a:graphic>
          </wp:inline>
        </w:drawing>
      </w:r>
    </w:p>
    <w:p w14:paraId="2E0F4804" w14:textId="77777777" w:rsidR="005D0990" w:rsidRDefault="005D0990" w:rsidP="005D0990">
      <w:pPr>
        <w:spacing w:after="0"/>
        <w:jc w:val="center"/>
        <w:rPr>
          <w:b/>
          <w:bCs/>
        </w:rPr>
      </w:pPr>
    </w:p>
    <w:p w14:paraId="1776A675" w14:textId="77777777" w:rsidR="005D0990" w:rsidRDefault="005D0990" w:rsidP="005D0990">
      <w:pPr>
        <w:spacing w:after="0"/>
        <w:jc w:val="center"/>
        <w:rPr>
          <w:b/>
          <w:bCs/>
        </w:rPr>
      </w:pPr>
    </w:p>
    <w:p w14:paraId="51192EAF" w14:textId="77777777" w:rsidR="005D0990" w:rsidRDefault="005D0990" w:rsidP="005D0990">
      <w:pPr>
        <w:spacing w:after="0"/>
        <w:jc w:val="center"/>
        <w:rPr>
          <w:b/>
          <w:bCs/>
        </w:rPr>
      </w:pPr>
    </w:p>
    <w:p w14:paraId="59158D9D" w14:textId="77777777" w:rsidR="005D0990" w:rsidRDefault="005D0990" w:rsidP="005D0990">
      <w:pPr>
        <w:spacing w:after="0"/>
        <w:jc w:val="center"/>
        <w:rPr>
          <w:b/>
          <w:bCs/>
        </w:rPr>
      </w:pPr>
    </w:p>
    <w:p w14:paraId="6B707AA2" w14:textId="77777777" w:rsidR="005D0990" w:rsidRDefault="005D0990" w:rsidP="005D0990">
      <w:pPr>
        <w:spacing w:after="0"/>
        <w:jc w:val="center"/>
        <w:rPr>
          <w:b/>
          <w:bCs/>
        </w:rPr>
      </w:pPr>
    </w:p>
    <w:p w14:paraId="668EF8FE" w14:textId="77777777" w:rsidR="005D0990" w:rsidRDefault="005D0990" w:rsidP="005D0990">
      <w:pPr>
        <w:spacing w:after="0"/>
        <w:jc w:val="center"/>
        <w:rPr>
          <w:b/>
          <w:bCs/>
        </w:rPr>
      </w:pPr>
    </w:p>
    <w:p w14:paraId="2A621925" w14:textId="77777777" w:rsidR="005D0990" w:rsidRDefault="005D0990" w:rsidP="005D0990">
      <w:pPr>
        <w:spacing w:after="0"/>
        <w:jc w:val="center"/>
        <w:rPr>
          <w:b/>
          <w:bCs/>
        </w:rPr>
      </w:pPr>
    </w:p>
    <w:p w14:paraId="01BE41B1" w14:textId="77777777" w:rsidR="005D0990" w:rsidRDefault="005D0990" w:rsidP="005D0990">
      <w:pPr>
        <w:spacing w:after="0"/>
        <w:jc w:val="center"/>
        <w:rPr>
          <w:b/>
          <w:bCs/>
        </w:rPr>
      </w:pPr>
    </w:p>
    <w:p w14:paraId="1E9D3DB4" w14:textId="77777777" w:rsidR="005D0990" w:rsidRDefault="005D0990" w:rsidP="005D0990">
      <w:pPr>
        <w:spacing w:after="0"/>
        <w:jc w:val="center"/>
        <w:rPr>
          <w:b/>
          <w:bCs/>
        </w:rPr>
      </w:pPr>
    </w:p>
    <w:p w14:paraId="7EDCB479" w14:textId="77777777" w:rsidR="005D0990" w:rsidRDefault="005D0990" w:rsidP="005D0990">
      <w:pPr>
        <w:spacing w:after="0"/>
        <w:jc w:val="center"/>
        <w:rPr>
          <w:b/>
          <w:bCs/>
        </w:rPr>
      </w:pPr>
    </w:p>
    <w:p w14:paraId="6E30FE3C" w14:textId="77777777" w:rsidR="005D0990" w:rsidRDefault="005D0990" w:rsidP="005D0990">
      <w:pPr>
        <w:spacing w:after="0"/>
        <w:jc w:val="center"/>
        <w:rPr>
          <w:b/>
          <w:bCs/>
        </w:rPr>
      </w:pPr>
    </w:p>
    <w:p w14:paraId="197CF410" w14:textId="382603C2" w:rsidR="005D0990" w:rsidRDefault="005D0990" w:rsidP="00966F1E">
      <w:pPr>
        <w:spacing w:after="0"/>
        <w:jc w:val="center"/>
        <w:rPr>
          <w:b/>
          <w:bCs/>
        </w:rPr>
      </w:pPr>
      <w:r>
        <w:rPr>
          <w:b/>
          <w:bCs/>
        </w:rPr>
        <w:t>Appendix</w:t>
      </w:r>
      <w:r w:rsidR="00966F1E">
        <w:rPr>
          <w:b/>
          <w:bCs/>
        </w:rPr>
        <w:t xml:space="preserve"> B</w:t>
      </w:r>
    </w:p>
    <w:p w14:paraId="058FF1F1" w14:textId="54C01E01" w:rsidR="005D0990" w:rsidRDefault="005D0990" w:rsidP="005D0990">
      <w:pPr>
        <w:spacing w:after="0"/>
        <w:jc w:val="center"/>
        <w:rPr>
          <w:b/>
          <w:bCs/>
        </w:rPr>
      </w:pPr>
      <w:r>
        <w:rPr>
          <w:b/>
          <w:bCs/>
        </w:rPr>
        <w:t>Fault Tree Analysis</w:t>
      </w:r>
    </w:p>
    <w:p w14:paraId="694BDEB5" w14:textId="77777777" w:rsidR="005D0990" w:rsidRDefault="005D0990" w:rsidP="005D0990">
      <w:pPr>
        <w:spacing w:after="0"/>
        <w:jc w:val="center"/>
        <w:rPr>
          <w:b/>
          <w:bCs/>
        </w:rPr>
      </w:pPr>
    </w:p>
    <w:p w14:paraId="2EEEC21F" w14:textId="45C7B0FD" w:rsidR="005D0990" w:rsidRDefault="005D0990" w:rsidP="005D0990">
      <w:pPr>
        <w:spacing w:after="0"/>
        <w:jc w:val="center"/>
        <w:rPr>
          <w:b/>
          <w:bCs/>
        </w:rPr>
      </w:pPr>
      <w:r>
        <w:rPr>
          <w:noProof/>
        </w:rPr>
        <w:drawing>
          <wp:inline distT="0" distB="0" distL="0" distR="0" wp14:anchorId="26C74A07" wp14:editId="46D11F49">
            <wp:extent cx="5943600" cy="3343275"/>
            <wp:effectExtent l="0" t="0" r="0" b="9525"/>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943600" cy="3343275"/>
                    </a:xfrm>
                    <a:prstGeom prst="rect">
                      <a:avLst/>
                    </a:prstGeom>
                  </pic:spPr>
                </pic:pic>
              </a:graphicData>
            </a:graphic>
          </wp:inline>
        </w:drawing>
      </w:r>
    </w:p>
    <w:p w14:paraId="18DDC12A" w14:textId="7C8BD2A4" w:rsidR="00966F1E" w:rsidRDefault="00966F1E" w:rsidP="005D0990">
      <w:pPr>
        <w:spacing w:after="0"/>
        <w:jc w:val="center"/>
        <w:rPr>
          <w:b/>
          <w:bCs/>
        </w:rPr>
      </w:pPr>
    </w:p>
    <w:p w14:paraId="1B1CE580" w14:textId="3E9D318C" w:rsidR="00966F1E" w:rsidRDefault="00966F1E" w:rsidP="005D0990">
      <w:pPr>
        <w:spacing w:after="0"/>
        <w:jc w:val="center"/>
        <w:rPr>
          <w:b/>
          <w:bCs/>
        </w:rPr>
      </w:pPr>
    </w:p>
    <w:p w14:paraId="2F829DBB" w14:textId="40E9C88E" w:rsidR="00966F1E" w:rsidRDefault="00966F1E" w:rsidP="005D0990">
      <w:pPr>
        <w:spacing w:after="0"/>
        <w:jc w:val="center"/>
        <w:rPr>
          <w:b/>
          <w:bCs/>
        </w:rPr>
      </w:pPr>
    </w:p>
    <w:p w14:paraId="63BFBD36" w14:textId="4DCAA159" w:rsidR="00966F1E" w:rsidRDefault="00966F1E" w:rsidP="005D0990">
      <w:pPr>
        <w:spacing w:after="0"/>
        <w:jc w:val="center"/>
        <w:rPr>
          <w:b/>
          <w:bCs/>
        </w:rPr>
      </w:pPr>
    </w:p>
    <w:p w14:paraId="719CC046" w14:textId="258941AE" w:rsidR="00966F1E" w:rsidRDefault="00966F1E" w:rsidP="005D0990">
      <w:pPr>
        <w:spacing w:after="0"/>
        <w:jc w:val="center"/>
        <w:rPr>
          <w:b/>
          <w:bCs/>
        </w:rPr>
      </w:pPr>
    </w:p>
    <w:p w14:paraId="1DA97A9E" w14:textId="09D1C10A" w:rsidR="00966F1E" w:rsidRDefault="00966F1E" w:rsidP="005D0990">
      <w:pPr>
        <w:spacing w:after="0"/>
        <w:jc w:val="center"/>
        <w:rPr>
          <w:b/>
          <w:bCs/>
        </w:rPr>
      </w:pPr>
    </w:p>
    <w:p w14:paraId="4EE7549B" w14:textId="1BA58C16" w:rsidR="00966F1E" w:rsidRDefault="00966F1E" w:rsidP="005D0990">
      <w:pPr>
        <w:spacing w:after="0"/>
        <w:jc w:val="center"/>
        <w:rPr>
          <w:b/>
          <w:bCs/>
        </w:rPr>
      </w:pPr>
    </w:p>
    <w:p w14:paraId="38FBF04C" w14:textId="343E7850" w:rsidR="00966F1E" w:rsidRDefault="00966F1E" w:rsidP="005D0990">
      <w:pPr>
        <w:spacing w:after="0"/>
        <w:jc w:val="center"/>
        <w:rPr>
          <w:b/>
          <w:bCs/>
        </w:rPr>
      </w:pPr>
    </w:p>
    <w:p w14:paraId="5B9A73B2" w14:textId="4F555D50" w:rsidR="00966F1E" w:rsidRDefault="00966F1E" w:rsidP="005D0990">
      <w:pPr>
        <w:spacing w:after="0"/>
        <w:jc w:val="center"/>
        <w:rPr>
          <w:b/>
          <w:bCs/>
        </w:rPr>
      </w:pPr>
    </w:p>
    <w:p w14:paraId="18E9A440" w14:textId="564EEB16" w:rsidR="00966F1E" w:rsidRDefault="00966F1E" w:rsidP="005D0990">
      <w:pPr>
        <w:spacing w:after="0"/>
        <w:jc w:val="center"/>
        <w:rPr>
          <w:b/>
          <w:bCs/>
        </w:rPr>
      </w:pPr>
    </w:p>
    <w:p w14:paraId="2C9DA1E8" w14:textId="3658FEE0" w:rsidR="00966F1E" w:rsidRDefault="00966F1E" w:rsidP="005D0990">
      <w:pPr>
        <w:spacing w:after="0"/>
        <w:jc w:val="center"/>
        <w:rPr>
          <w:b/>
          <w:bCs/>
        </w:rPr>
      </w:pPr>
    </w:p>
    <w:p w14:paraId="3C3FCA6F" w14:textId="7240FE64" w:rsidR="00966F1E" w:rsidRDefault="00966F1E" w:rsidP="00966F1E">
      <w:pPr>
        <w:spacing w:after="0"/>
        <w:jc w:val="center"/>
        <w:rPr>
          <w:b/>
          <w:bCs/>
        </w:rPr>
      </w:pPr>
      <w:r>
        <w:rPr>
          <w:b/>
          <w:bCs/>
        </w:rPr>
        <w:t>Appendix C</w:t>
      </w:r>
    </w:p>
    <w:p w14:paraId="7645DEC2" w14:textId="77777777" w:rsidR="00966F1E" w:rsidRDefault="00966F1E" w:rsidP="00966F1E">
      <w:pPr>
        <w:spacing w:after="0"/>
        <w:jc w:val="center"/>
        <w:rPr>
          <w:b/>
          <w:bCs/>
        </w:rPr>
      </w:pPr>
      <w:r>
        <w:rPr>
          <w:b/>
          <w:bCs/>
        </w:rPr>
        <w:t>DNP Poster Presentation</w:t>
      </w:r>
    </w:p>
    <w:p w14:paraId="717FC1E4" w14:textId="77777777" w:rsidR="00966F1E" w:rsidRDefault="00966F1E" w:rsidP="00966F1E">
      <w:pPr>
        <w:spacing w:after="0"/>
        <w:jc w:val="center"/>
        <w:rPr>
          <w:noProof/>
        </w:rPr>
      </w:pPr>
    </w:p>
    <w:p w14:paraId="4D3E4D20" w14:textId="77777777" w:rsidR="00966F1E" w:rsidRDefault="00966F1E" w:rsidP="00966F1E">
      <w:pPr>
        <w:spacing w:after="0"/>
        <w:jc w:val="center"/>
        <w:rPr>
          <w:b/>
          <w:bCs/>
        </w:rPr>
      </w:pPr>
      <w:r>
        <w:rPr>
          <w:noProof/>
        </w:rPr>
        <w:drawing>
          <wp:inline distT="0" distB="0" distL="0" distR="0" wp14:anchorId="656376B5" wp14:editId="33CDDF03">
            <wp:extent cx="5943600" cy="334264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943600" cy="3342640"/>
                    </a:xfrm>
                    <a:prstGeom prst="rect">
                      <a:avLst/>
                    </a:prstGeom>
                  </pic:spPr>
                </pic:pic>
              </a:graphicData>
            </a:graphic>
          </wp:inline>
        </w:drawing>
      </w:r>
    </w:p>
    <w:p w14:paraId="6A21A3DB" w14:textId="77777777" w:rsidR="00966F1E" w:rsidRDefault="00966F1E" w:rsidP="00966F1E">
      <w:pPr>
        <w:spacing w:after="0"/>
        <w:jc w:val="center"/>
        <w:rPr>
          <w:b/>
          <w:bCs/>
        </w:rPr>
      </w:pPr>
    </w:p>
    <w:p w14:paraId="27980398" w14:textId="77777777" w:rsidR="00966F1E" w:rsidRDefault="00966F1E" w:rsidP="00966F1E">
      <w:pPr>
        <w:spacing w:after="0"/>
        <w:jc w:val="center"/>
        <w:rPr>
          <w:b/>
          <w:bCs/>
        </w:rPr>
      </w:pPr>
    </w:p>
    <w:p w14:paraId="0DCE9B70" w14:textId="77777777" w:rsidR="00966F1E" w:rsidRDefault="00966F1E" w:rsidP="00966F1E">
      <w:pPr>
        <w:spacing w:after="0"/>
        <w:jc w:val="center"/>
        <w:rPr>
          <w:b/>
          <w:bCs/>
        </w:rPr>
      </w:pPr>
    </w:p>
    <w:p w14:paraId="4A2DDA86" w14:textId="77777777" w:rsidR="00966F1E" w:rsidRDefault="00966F1E" w:rsidP="00966F1E">
      <w:pPr>
        <w:spacing w:after="0"/>
        <w:jc w:val="center"/>
        <w:rPr>
          <w:b/>
          <w:bCs/>
        </w:rPr>
      </w:pPr>
    </w:p>
    <w:p w14:paraId="5C25216B" w14:textId="1052F403" w:rsidR="00966F1E" w:rsidRDefault="00966F1E" w:rsidP="00966F1E">
      <w:pPr>
        <w:spacing w:after="0"/>
        <w:jc w:val="center"/>
        <w:rPr>
          <w:b/>
          <w:bCs/>
        </w:rPr>
      </w:pPr>
    </w:p>
    <w:p w14:paraId="5967CD56" w14:textId="7E3D498F" w:rsidR="00966F1E" w:rsidRDefault="00966F1E" w:rsidP="00966F1E">
      <w:pPr>
        <w:spacing w:after="0"/>
        <w:jc w:val="center"/>
        <w:rPr>
          <w:b/>
          <w:bCs/>
        </w:rPr>
      </w:pPr>
    </w:p>
    <w:p w14:paraId="103BF3AE" w14:textId="67001015" w:rsidR="00966F1E" w:rsidRDefault="00966F1E" w:rsidP="00966F1E">
      <w:pPr>
        <w:spacing w:after="0"/>
        <w:jc w:val="center"/>
        <w:rPr>
          <w:b/>
          <w:bCs/>
        </w:rPr>
      </w:pPr>
    </w:p>
    <w:p w14:paraId="0875E67A" w14:textId="2E177890" w:rsidR="00966F1E" w:rsidRDefault="00966F1E" w:rsidP="00966F1E">
      <w:pPr>
        <w:spacing w:after="0"/>
        <w:jc w:val="center"/>
        <w:rPr>
          <w:b/>
          <w:bCs/>
        </w:rPr>
      </w:pPr>
    </w:p>
    <w:p w14:paraId="55790686" w14:textId="1EFC3732" w:rsidR="00966F1E" w:rsidRDefault="00966F1E" w:rsidP="00966F1E">
      <w:pPr>
        <w:spacing w:after="0"/>
        <w:jc w:val="center"/>
        <w:rPr>
          <w:b/>
          <w:bCs/>
        </w:rPr>
      </w:pPr>
    </w:p>
    <w:p w14:paraId="4CDE3DF3" w14:textId="04FB6361" w:rsidR="00966F1E" w:rsidRDefault="00966F1E" w:rsidP="00966F1E">
      <w:pPr>
        <w:spacing w:after="0"/>
        <w:jc w:val="center"/>
        <w:rPr>
          <w:b/>
          <w:bCs/>
        </w:rPr>
      </w:pPr>
    </w:p>
    <w:p w14:paraId="184692DE" w14:textId="667D0292" w:rsidR="00966F1E" w:rsidRDefault="00966F1E" w:rsidP="00966F1E">
      <w:pPr>
        <w:spacing w:after="0"/>
        <w:jc w:val="center"/>
        <w:rPr>
          <w:b/>
          <w:bCs/>
        </w:rPr>
      </w:pPr>
    </w:p>
    <w:sectPr w:rsidR="00966F1E">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C7EDA" w14:textId="77777777" w:rsidR="00C8115D" w:rsidRDefault="00C8115D">
      <w:pPr>
        <w:spacing w:after="0" w:line="240" w:lineRule="auto"/>
      </w:pPr>
      <w:r>
        <w:separator/>
      </w:r>
    </w:p>
  </w:endnote>
  <w:endnote w:type="continuationSeparator" w:id="0">
    <w:p w14:paraId="6C5CD395" w14:textId="77777777" w:rsidR="00C8115D" w:rsidRDefault="00C81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169D4" w14:textId="77777777" w:rsidR="000172B7" w:rsidRDefault="000172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DF269" w14:textId="77777777" w:rsidR="000172B7" w:rsidRDefault="000172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B0F08" w14:textId="77777777" w:rsidR="000172B7" w:rsidRDefault="000172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B3A14" w14:textId="77777777" w:rsidR="00C8115D" w:rsidRDefault="00C8115D">
      <w:pPr>
        <w:spacing w:after="0" w:line="240" w:lineRule="auto"/>
      </w:pPr>
      <w:r>
        <w:separator/>
      </w:r>
    </w:p>
  </w:footnote>
  <w:footnote w:type="continuationSeparator" w:id="0">
    <w:p w14:paraId="4A1712FC" w14:textId="77777777" w:rsidR="00C8115D" w:rsidRDefault="00C81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1BF9C" w14:textId="77777777" w:rsidR="000172B7" w:rsidRDefault="000172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DB870" w14:textId="722B4A1D" w:rsidR="00380DED" w:rsidRDefault="0005205C">
    <w:pPr>
      <w:pStyle w:val="Header"/>
    </w:pPr>
    <w:r>
      <w:t>PRACTICE CHANGE DURING A PANDEMIC</w:t>
    </w:r>
    <w:r>
      <w:tab/>
    </w:r>
    <w:r>
      <w:tab/>
    </w:r>
    <w:r>
      <w:fldChar w:fldCharType="begin"/>
    </w:r>
    <w:r>
      <w:instrText xml:space="preserve"> PAGE   \* MERGEFORMAT </w:instrText>
    </w:r>
    <w:r>
      <w:fldChar w:fldCharType="separate"/>
    </w:r>
    <w:r>
      <w:rPr>
        <w:noProof/>
      </w:rPr>
      <w:t>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F911D" w14:textId="77777777" w:rsidR="000172B7" w:rsidRDefault="000172B7">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wn Klemm">
    <w15:presenceInfo w15:providerId="Windows Live" w15:userId="c96d6de1651947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QwMbYwsDQ2NzQzNzFV0lEKTi0uzszPAykwsqwFAGoCm58tAAAA"/>
  </w:docVars>
  <w:rsids>
    <w:rsidRoot w:val="00B537D7"/>
    <w:rsid w:val="000172B7"/>
    <w:rsid w:val="000259A0"/>
    <w:rsid w:val="00026A25"/>
    <w:rsid w:val="00033CBE"/>
    <w:rsid w:val="00040AAA"/>
    <w:rsid w:val="0004366E"/>
    <w:rsid w:val="0005205C"/>
    <w:rsid w:val="000722E6"/>
    <w:rsid w:val="000844B6"/>
    <w:rsid w:val="00092B9F"/>
    <w:rsid w:val="000D20F4"/>
    <w:rsid w:val="000E4219"/>
    <w:rsid w:val="000E44F1"/>
    <w:rsid w:val="000E4C69"/>
    <w:rsid w:val="000F126E"/>
    <w:rsid w:val="000F66F7"/>
    <w:rsid w:val="00101A78"/>
    <w:rsid w:val="001122D4"/>
    <w:rsid w:val="00136CE5"/>
    <w:rsid w:val="00137F2A"/>
    <w:rsid w:val="0018048D"/>
    <w:rsid w:val="0018359D"/>
    <w:rsid w:val="00191612"/>
    <w:rsid w:val="001B2CED"/>
    <w:rsid w:val="001E3A2A"/>
    <w:rsid w:val="001F330F"/>
    <w:rsid w:val="001F5BE6"/>
    <w:rsid w:val="00205944"/>
    <w:rsid w:val="002324F1"/>
    <w:rsid w:val="00247F5B"/>
    <w:rsid w:val="0025758F"/>
    <w:rsid w:val="00262157"/>
    <w:rsid w:val="00290E49"/>
    <w:rsid w:val="002A6514"/>
    <w:rsid w:val="002E1C48"/>
    <w:rsid w:val="002F37B0"/>
    <w:rsid w:val="00315F80"/>
    <w:rsid w:val="00327DFA"/>
    <w:rsid w:val="00362A40"/>
    <w:rsid w:val="00380DED"/>
    <w:rsid w:val="00381849"/>
    <w:rsid w:val="0039029C"/>
    <w:rsid w:val="0039482A"/>
    <w:rsid w:val="003C179D"/>
    <w:rsid w:val="003C37DC"/>
    <w:rsid w:val="003C5E85"/>
    <w:rsid w:val="003D367A"/>
    <w:rsid w:val="003F0361"/>
    <w:rsid w:val="00412BC1"/>
    <w:rsid w:val="004170A9"/>
    <w:rsid w:val="004355AE"/>
    <w:rsid w:val="004618B3"/>
    <w:rsid w:val="0047071E"/>
    <w:rsid w:val="00470EE7"/>
    <w:rsid w:val="004775A2"/>
    <w:rsid w:val="00495947"/>
    <w:rsid w:val="00497D9C"/>
    <w:rsid w:val="004D42D0"/>
    <w:rsid w:val="004F7D77"/>
    <w:rsid w:val="00500E1E"/>
    <w:rsid w:val="0051664F"/>
    <w:rsid w:val="00542BFF"/>
    <w:rsid w:val="00573C7F"/>
    <w:rsid w:val="005779E8"/>
    <w:rsid w:val="005A7538"/>
    <w:rsid w:val="005B4485"/>
    <w:rsid w:val="005D0990"/>
    <w:rsid w:val="005E3C1C"/>
    <w:rsid w:val="00601304"/>
    <w:rsid w:val="00625758"/>
    <w:rsid w:val="006536DC"/>
    <w:rsid w:val="006620EC"/>
    <w:rsid w:val="00686E6F"/>
    <w:rsid w:val="006872FC"/>
    <w:rsid w:val="006E2137"/>
    <w:rsid w:val="006F7387"/>
    <w:rsid w:val="0072066C"/>
    <w:rsid w:val="00746602"/>
    <w:rsid w:val="00750434"/>
    <w:rsid w:val="00756F84"/>
    <w:rsid w:val="00775242"/>
    <w:rsid w:val="00782E9A"/>
    <w:rsid w:val="00785518"/>
    <w:rsid w:val="007A4B8E"/>
    <w:rsid w:val="007A54BD"/>
    <w:rsid w:val="007D5ABE"/>
    <w:rsid w:val="007E3530"/>
    <w:rsid w:val="007F5F56"/>
    <w:rsid w:val="00802B70"/>
    <w:rsid w:val="00813B4D"/>
    <w:rsid w:val="008235B9"/>
    <w:rsid w:val="00830A5D"/>
    <w:rsid w:val="00840CEF"/>
    <w:rsid w:val="00845761"/>
    <w:rsid w:val="00855123"/>
    <w:rsid w:val="00857CDE"/>
    <w:rsid w:val="0086141C"/>
    <w:rsid w:val="00864DC1"/>
    <w:rsid w:val="00867A57"/>
    <w:rsid w:val="00870324"/>
    <w:rsid w:val="00892953"/>
    <w:rsid w:val="008A390C"/>
    <w:rsid w:val="008B0AB6"/>
    <w:rsid w:val="008B323F"/>
    <w:rsid w:val="008C118B"/>
    <w:rsid w:val="008C510A"/>
    <w:rsid w:val="008E588C"/>
    <w:rsid w:val="008E6BF3"/>
    <w:rsid w:val="009009D9"/>
    <w:rsid w:val="00912368"/>
    <w:rsid w:val="009429D9"/>
    <w:rsid w:val="00943648"/>
    <w:rsid w:val="00966F1E"/>
    <w:rsid w:val="0099437D"/>
    <w:rsid w:val="00A01AEB"/>
    <w:rsid w:val="00A3092C"/>
    <w:rsid w:val="00A31087"/>
    <w:rsid w:val="00A32BE3"/>
    <w:rsid w:val="00A43A18"/>
    <w:rsid w:val="00A61770"/>
    <w:rsid w:val="00A70C1D"/>
    <w:rsid w:val="00A72BDE"/>
    <w:rsid w:val="00A905F9"/>
    <w:rsid w:val="00A9297B"/>
    <w:rsid w:val="00AA6722"/>
    <w:rsid w:val="00AB53B3"/>
    <w:rsid w:val="00AE4795"/>
    <w:rsid w:val="00AF2873"/>
    <w:rsid w:val="00B06F80"/>
    <w:rsid w:val="00B226C1"/>
    <w:rsid w:val="00B25458"/>
    <w:rsid w:val="00B30FB7"/>
    <w:rsid w:val="00B34881"/>
    <w:rsid w:val="00B4002A"/>
    <w:rsid w:val="00B42DD2"/>
    <w:rsid w:val="00B53129"/>
    <w:rsid w:val="00B537D7"/>
    <w:rsid w:val="00B761E4"/>
    <w:rsid w:val="00B95655"/>
    <w:rsid w:val="00BA2B99"/>
    <w:rsid w:val="00BC5F0F"/>
    <w:rsid w:val="00BD1E8A"/>
    <w:rsid w:val="00BD7EE1"/>
    <w:rsid w:val="00BE47D1"/>
    <w:rsid w:val="00BF33C0"/>
    <w:rsid w:val="00C0321E"/>
    <w:rsid w:val="00C4436C"/>
    <w:rsid w:val="00C70FD8"/>
    <w:rsid w:val="00C72111"/>
    <w:rsid w:val="00C775E9"/>
    <w:rsid w:val="00C807B3"/>
    <w:rsid w:val="00C8115D"/>
    <w:rsid w:val="00CB1C21"/>
    <w:rsid w:val="00CC117E"/>
    <w:rsid w:val="00CD2D3F"/>
    <w:rsid w:val="00CF5C84"/>
    <w:rsid w:val="00D06009"/>
    <w:rsid w:val="00D2549E"/>
    <w:rsid w:val="00D507BF"/>
    <w:rsid w:val="00D555A1"/>
    <w:rsid w:val="00D614E8"/>
    <w:rsid w:val="00D620CB"/>
    <w:rsid w:val="00D71467"/>
    <w:rsid w:val="00D77F1F"/>
    <w:rsid w:val="00DA0EDF"/>
    <w:rsid w:val="00DA67FC"/>
    <w:rsid w:val="00DB1C49"/>
    <w:rsid w:val="00DB2547"/>
    <w:rsid w:val="00DF10C6"/>
    <w:rsid w:val="00DF389E"/>
    <w:rsid w:val="00E128E3"/>
    <w:rsid w:val="00E14715"/>
    <w:rsid w:val="00E22237"/>
    <w:rsid w:val="00E771C8"/>
    <w:rsid w:val="00F026EE"/>
    <w:rsid w:val="00F03678"/>
    <w:rsid w:val="00F10483"/>
    <w:rsid w:val="00F15570"/>
    <w:rsid w:val="00F16AF7"/>
    <w:rsid w:val="00F17938"/>
    <w:rsid w:val="00F209A5"/>
    <w:rsid w:val="00F279D9"/>
    <w:rsid w:val="00F30A15"/>
    <w:rsid w:val="00F60EE7"/>
    <w:rsid w:val="00F634A1"/>
    <w:rsid w:val="00F72336"/>
    <w:rsid w:val="00F8535F"/>
    <w:rsid w:val="00F86844"/>
    <w:rsid w:val="00F91466"/>
    <w:rsid w:val="00F95670"/>
    <w:rsid w:val="00FD502F"/>
    <w:rsid w:val="00FE1F15"/>
    <w:rsid w:val="46006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1C1D9AC"/>
  <w15:docId w15:val="{701D3C63-4736-4A0E-975D-113D3246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7D7"/>
  </w:style>
  <w:style w:type="paragraph" w:styleId="Footer">
    <w:name w:val="footer"/>
    <w:basedOn w:val="Normal"/>
    <w:link w:val="FooterChar"/>
    <w:uiPriority w:val="99"/>
    <w:unhideWhenUsed/>
    <w:rsid w:val="00B537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7D7"/>
  </w:style>
  <w:style w:type="character" w:styleId="Hyperlink">
    <w:name w:val="Hyperlink"/>
    <w:basedOn w:val="DefaultParagraphFont"/>
    <w:uiPriority w:val="99"/>
    <w:unhideWhenUsed/>
    <w:rsid w:val="004F7D77"/>
    <w:rPr>
      <w:color w:val="0563C1" w:themeColor="hyperlink"/>
      <w:u w:val="single"/>
    </w:rPr>
  </w:style>
  <w:style w:type="character" w:customStyle="1" w:styleId="UnresolvedMention1">
    <w:name w:val="Unresolved Mention1"/>
    <w:basedOn w:val="DefaultParagraphFont"/>
    <w:uiPriority w:val="99"/>
    <w:semiHidden/>
    <w:unhideWhenUsed/>
    <w:rsid w:val="004F7D77"/>
    <w:rPr>
      <w:color w:val="605E5C"/>
      <w:shd w:val="clear" w:color="auto" w:fill="E1DFDD"/>
    </w:rPr>
  </w:style>
  <w:style w:type="character" w:styleId="FollowedHyperlink">
    <w:name w:val="FollowedHyperlink"/>
    <w:basedOn w:val="DefaultParagraphFont"/>
    <w:uiPriority w:val="99"/>
    <w:semiHidden/>
    <w:unhideWhenUsed/>
    <w:rsid w:val="00D555A1"/>
    <w:rPr>
      <w:color w:val="954F72" w:themeColor="followedHyperlink"/>
      <w:u w:val="single"/>
    </w:rPr>
  </w:style>
  <w:style w:type="character" w:styleId="UnresolvedMention">
    <w:name w:val="Unresolved Mention"/>
    <w:basedOn w:val="DefaultParagraphFont"/>
    <w:uiPriority w:val="99"/>
    <w:rsid w:val="00CC117E"/>
    <w:rPr>
      <w:color w:val="605E5C"/>
      <w:shd w:val="clear" w:color="auto" w:fill="E1DFDD"/>
    </w:rPr>
  </w:style>
  <w:style w:type="character" w:styleId="CommentReference">
    <w:name w:val="annotation reference"/>
    <w:basedOn w:val="DefaultParagraphFont"/>
    <w:uiPriority w:val="99"/>
    <w:semiHidden/>
    <w:unhideWhenUsed/>
    <w:rsid w:val="00DF10C6"/>
    <w:rPr>
      <w:sz w:val="16"/>
      <w:szCs w:val="16"/>
    </w:rPr>
  </w:style>
  <w:style w:type="paragraph" w:styleId="CommentText">
    <w:name w:val="annotation text"/>
    <w:basedOn w:val="Normal"/>
    <w:link w:val="CommentTextChar"/>
    <w:uiPriority w:val="99"/>
    <w:semiHidden/>
    <w:unhideWhenUsed/>
    <w:rsid w:val="00DF10C6"/>
    <w:pPr>
      <w:spacing w:line="240" w:lineRule="auto"/>
    </w:pPr>
    <w:rPr>
      <w:sz w:val="20"/>
      <w:szCs w:val="20"/>
    </w:rPr>
  </w:style>
  <w:style w:type="character" w:customStyle="1" w:styleId="CommentTextChar">
    <w:name w:val="Comment Text Char"/>
    <w:basedOn w:val="DefaultParagraphFont"/>
    <w:link w:val="CommentText"/>
    <w:uiPriority w:val="99"/>
    <w:semiHidden/>
    <w:rsid w:val="00DF10C6"/>
    <w:rPr>
      <w:sz w:val="20"/>
      <w:szCs w:val="20"/>
    </w:rPr>
  </w:style>
  <w:style w:type="paragraph" w:styleId="CommentSubject">
    <w:name w:val="annotation subject"/>
    <w:basedOn w:val="CommentText"/>
    <w:next w:val="CommentText"/>
    <w:link w:val="CommentSubjectChar"/>
    <w:uiPriority w:val="99"/>
    <w:semiHidden/>
    <w:unhideWhenUsed/>
    <w:rsid w:val="00DF10C6"/>
    <w:rPr>
      <w:b/>
      <w:bCs/>
    </w:rPr>
  </w:style>
  <w:style w:type="character" w:customStyle="1" w:styleId="CommentSubjectChar">
    <w:name w:val="Comment Subject Char"/>
    <w:basedOn w:val="CommentTextChar"/>
    <w:link w:val="CommentSubject"/>
    <w:uiPriority w:val="99"/>
    <w:semiHidden/>
    <w:rsid w:val="00DF10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189174">
      <w:bodyDiv w:val="1"/>
      <w:marLeft w:val="0"/>
      <w:marRight w:val="0"/>
      <w:marTop w:val="0"/>
      <w:marBottom w:val="0"/>
      <w:divBdr>
        <w:top w:val="none" w:sz="0" w:space="0" w:color="auto"/>
        <w:left w:val="none" w:sz="0" w:space="0" w:color="auto"/>
        <w:bottom w:val="none" w:sz="0" w:space="0" w:color="auto"/>
        <w:right w:val="none" w:sz="0" w:space="0" w:color="auto"/>
      </w:divBdr>
    </w:div>
    <w:div w:id="1127505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hcp/infection-control-recommendations.html" TargetMode="External"/><Relationship Id="rId13" Type="http://schemas.openxmlformats.org/officeDocument/2006/relationships/hyperlink" Target="http://dx.doi.org/10.1016/j.ssci.2012.08.014" TargetMode="External"/><Relationship Id="rId18" Type="http://schemas.openxmlformats.org/officeDocument/2006/relationships/hyperlink" Target="https://media.specialolympics.org/resources/covid-19/SOI-Return-to-HA-Screenings-July-10-2020.pdf?_ga=2.67881875.362321354.1623597776-244295073.1616453051" TargetMode="External"/><Relationship Id="rId26" Type="http://schemas.openxmlformats.org/officeDocument/2006/relationships/image" Target="media/image2.sv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sonc.net/wp-content/uploads/2020/03/MedFest-Toolkit-Version-2.1.pdf" TargetMode="External"/><Relationship Id="rId34" Type="http://schemas.openxmlformats.org/officeDocument/2006/relationships/footer" Target="footer2.xml"/><Relationship Id="rId7" Type="http://schemas.openxmlformats.org/officeDocument/2006/relationships/hyperlink" Target="https://doi.org/10.1136/bmjoq-2020-001035" TargetMode="External"/><Relationship Id="rId12" Type="http://schemas.openxmlformats.org/officeDocument/2006/relationships/hyperlink" Target="https://doi.org/10.1016/j.ssci.2021.105274" TargetMode="External"/><Relationship Id="rId17" Type="http://schemas.openxmlformats.org/officeDocument/2006/relationships/hyperlink" Target="https://media.specialolympics.org/resources/health/disciplines/medfest/MedFest-Healthy-Athletes-US-Version-2019.pdf" TargetMode="External"/><Relationship Id="rId25" Type="http://schemas.openxmlformats.org/officeDocument/2006/relationships/image" Target="media/image1.png"/><Relationship Id="rId33" Type="http://schemas.openxmlformats.org/officeDocument/2006/relationships/footer" Target="footer1.xml"/><Relationship Id="rId38" Type="http://schemas.microsoft.com/office/2011/relationships/people" Target="people.xml"/><Relationship Id="rId2" Type="http://schemas.openxmlformats.org/officeDocument/2006/relationships/settings" Target="settings.xml"/><Relationship Id="rId16" Type="http://schemas.openxmlformats.org/officeDocument/2006/relationships/hyperlink" Target="https://doi.org/10.3122/jabfm.2021.S1.200358" TargetMode="External"/><Relationship Id="rId20" Type="http://schemas.openxmlformats.org/officeDocument/2006/relationships/hyperlink" Target="https://sonc.net/health-wellness/" TargetMode="External"/><Relationship Id="rId29" Type="http://schemas.openxmlformats.org/officeDocument/2006/relationships/image" Target="media/image5.png"/><Relationship Id="rId1" Type="http://schemas.openxmlformats.org/officeDocument/2006/relationships/styles" Target="styles.xml"/><Relationship Id="rId6" Type="http://schemas.openxmlformats.org/officeDocument/2006/relationships/hyperlink" Target="https://digital.ahrq.gov/health-it-tools-and-resources/evaluation-resources/workflow-assessment-health-it-toolkit/all-workflow-tools/fault-tree-analysis" TargetMode="External"/><Relationship Id="rId11" Type="http://schemas.openxmlformats.org/officeDocument/2006/relationships/hyperlink" Target="https://www.ihi.org/resources/Pages/HowtoImprove/default.aspx" TargetMode="External"/><Relationship Id="rId24" Type="http://schemas.openxmlformats.org/officeDocument/2006/relationships/hyperlink" Target="https://doi.org/10.1136/bmjoq-2020-001022"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health.gov/healthypeople/objectives-and-data/browse-objectives/physical-activity" TargetMode="External"/><Relationship Id="rId23" Type="http://schemas.openxmlformats.org/officeDocument/2006/relationships/hyperlink" Target="https://doi.org/10.1016/j.dhjo.2020.100942" TargetMode="External"/><Relationship Id="rId28" Type="http://schemas.openxmlformats.org/officeDocument/2006/relationships/image" Target="media/image4.svg"/><Relationship Id="rId36" Type="http://schemas.openxmlformats.org/officeDocument/2006/relationships/footer" Target="footer3.xml"/><Relationship Id="rId10" Type="http://schemas.openxmlformats.org/officeDocument/2006/relationships/hyperlink" Target="https://doi.org/10.1136/bmjoq-2020-000985" TargetMode="External"/><Relationship Id="rId19" Type="http://schemas.openxmlformats.org/officeDocument/2006/relationships/hyperlink" Target="https://learn.specialolympics.org/Default.aspx"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rede.ecu.edu/umcirb/" TargetMode="External"/><Relationship Id="rId14" Type="http://schemas.openxmlformats.org/officeDocument/2006/relationships/hyperlink" Target="https://doi.org/10.1213/ANE.0000000000005256" TargetMode="External"/><Relationship Id="rId22" Type="http://schemas.openxmlformats.org/officeDocument/2006/relationships/hyperlink" Target="https://search.ebscohost.com/login.aspx?direct=true&amp;scope=site&amp;db=nlebk&amp;db=nlabk&amp;AN=2506727" TargetMode="External"/><Relationship Id="rId27" Type="http://schemas.openxmlformats.org/officeDocument/2006/relationships/image" Target="media/image3.png"/><Relationship Id="rId30" Type="http://schemas.openxmlformats.org/officeDocument/2006/relationships/image" Target="media/image6.svg"/><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7355</Words>
  <Characters>41927</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Klemm</dc:creator>
  <cp:keywords/>
  <dc:description/>
  <cp:lastModifiedBy>Dawn Klemm</cp:lastModifiedBy>
  <cp:revision>2</cp:revision>
  <cp:lastPrinted>2022-04-19T18:16:00Z</cp:lastPrinted>
  <dcterms:created xsi:type="dcterms:W3CDTF">2022-04-30T17:16:00Z</dcterms:created>
  <dcterms:modified xsi:type="dcterms:W3CDTF">2022-04-30T17:16:00Z</dcterms:modified>
</cp:coreProperties>
</file>