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5C" w:rsidRPr="00B502B8" w:rsidRDefault="00226B5C" w:rsidP="00226B5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rPrChange w:id="0" w:author="Administrator" w:date="2011-04-20T09:50:00Z">
            <w:rPr>
              <w:rFonts w:eastAsia="Times New Roman" w:cstheme="minorHAnsi"/>
              <w:b/>
              <w:bCs/>
              <w:kern w:val="36"/>
              <w:sz w:val="40"/>
              <w:szCs w:val="40"/>
            </w:rPr>
          </w:rPrChange>
        </w:rPr>
      </w:pPr>
      <w:r w:rsidRPr="00B502B8">
        <w:rPr>
          <w:rFonts w:eastAsia="Times New Roman" w:cstheme="minorHAnsi"/>
          <w:b/>
          <w:bCs/>
          <w:kern w:val="36"/>
          <w:sz w:val="36"/>
          <w:szCs w:val="36"/>
          <w:rPrChange w:id="1" w:author="Administrator" w:date="2011-04-20T09:50:00Z">
            <w:rPr>
              <w:rFonts w:eastAsia="Times New Roman" w:cstheme="minorHAnsi"/>
              <w:b/>
              <w:bCs/>
              <w:kern w:val="36"/>
              <w:sz w:val="40"/>
              <w:szCs w:val="40"/>
            </w:rPr>
          </w:rPrChange>
        </w:rPr>
        <w:t xml:space="preserve">Collection Development Statement: </w:t>
      </w:r>
      <w:r w:rsidRPr="00B502B8">
        <w:rPr>
          <w:rFonts w:eastAsia="Times New Roman" w:cstheme="minorHAnsi"/>
          <w:b/>
          <w:bCs/>
          <w:kern w:val="36"/>
          <w:sz w:val="36"/>
          <w:szCs w:val="36"/>
          <w:rPrChange w:id="2" w:author="Administrator" w:date="2011-04-20T09:50:00Z">
            <w:rPr>
              <w:rFonts w:eastAsia="Times New Roman" w:cstheme="minorHAnsi"/>
              <w:b/>
              <w:bCs/>
              <w:kern w:val="36"/>
              <w:sz w:val="40"/>
              <w:szCs w:val="40"/>
            </w:rPr>
          </w:rPrChange>
        </w:rPr>
        <w:br/>
      </w:r>
      <w:r w:rsidR="00B266B3" w:rsidRPr="00B502B8">
        <w:rPr>
          <w:rFonts w:eastAsia="Times New Roman" w:cstheme="minorHAnsi"/>
          <w:b/>
          <w:bCs/>
          <w:kern w:val="36"/>
          <w:sz w:val="36"/>
          <w:szCs w:val="36"/>
          <w:rPrChange w:id="3" w:author="Administrator" w:date="2011-04-20T09:50:00Z">
            <w:rPr>
              <w:rFonts w:eastAsia="Times New Roman" w:cstheme="minorHAnsi"/>
              <w:b/>
              <w:bCs/>
              <w:kern w:val="36"/>
              <w:sz w:val="40"/>
              <w:szCs w:val="40"/>
            </w:rPr>
          </w:rPrChange>
        </w:rPr>
        <w:t>Neuroscience</w:t>
      </w:r>
    </w:p>
    <w:p w:rsidR="006E34C4" w:rsidRPr="00B502B8" w:rsidRDefault="006E34C4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rPrChange w:id="4" w:author="Administrator" w:date="2011-04-20T09:50:00Z">
            <w:rPr>
              <w:rFonts w:eastAsia="Times New Roman" w:cstheme="minorHAnsi"/>
              <w:b/>
              <w:bCs/>
              <w:sz w:val="32"/>
              <w:szCs w:val="32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5" w:author="Administrator" w:date="2011-04-20T09:50:00Z">
            <w:rPr>
              <w:rFonts w:eastAsia="Times New Roman" w:cstheme="minorHAnsi"/>
              <w:b/>
              <w:bCs/>
              <w:sz w:val="32"/>
              <w:szCs w:val="32"/>
            </w:rPr>
          </w:rPrChange>
        </w:rPr>
        <w:t>Purpose:</w:t>
      </w:r>
    </w:p>
    <w:p w:rsidR="006E34C4" w:rsidRPr="00B502B8" w:rsidRDefault="006E34C4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The purpose of the </w:t>
      </w:r>
      <w:r w:rsidR="00B266B3" w:rsidRPr="00B502B8">
        <w:rPr>
          <w:rFonts w:eastAsia="Times New Roman" w:cstheme="minorHAnsi"/>
          <w:bCs/>
          <w:sz w:val="24"/>
          <w:szCs w:val="24"/>
          <w:rPrChange w:id="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Neuroscience</w:t>
      </w:r>
      <w:r w:rsidRPr="00B502B8">
        <w:rPr>
          <w:rFonts w:eastAsia="Times New Roman" w:cstheme="minorHAnsi"/>
          <w:bCs/>
          <w:sz w:val="24"/>
          <w:szCs w:val="24"/>
          <w:rPrChange w:id="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collection is to support the undergraduate </w:t>
      </w:r>
      <w:r w:rsidR="00B266B3" w:rsidRPr="00B502B8">
        <w:rPr>
          <w:rFonts w:eastAsia="Times New Roman" w:cstheme="minorHAnsi"/>
          <w:bCs/>
          <w:sz w:val="24"/>
          <w:szCs w:val="24"/>
          <w:rPrChange w:id="1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neuroscience</w:t>
      </w:r>
      <w:r w:rsidRPr="00B502B8">
        <w:rPr>
          <w:rFonts w:eastAsia="Times New Roman" w:cstheme="minorHAnsi"/>
          <w:bCs/>
          <w:sz w:val="24"/>
          <w:szCs w:val="24"/>
          <w:rPrChange w:id="1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curriculum</w:t>
      </w:r>
      <w:ins w:id="12" w:author="Administrator" w:date="2011-04-20T09:05:00Z">
        <w:r w:rsidR="009D0C47" w:rsidRPr="00B502B8">
          <w:rPr>
            <w:rFonts w:eastAsia="Times New Roman" w:cstheme="minorHAnsi"/>
            <w:bCs/>
            <w:sz w:val="24"/>
            <w:szCs w:val="24"/>
            <w:rPrChange w:id="1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, graduate course</w:t>
        </w:r>
      </w:ins>
      <w:ins w:id="14" w:author="Administrator" w:date="2011-04-20T09:17:00Z">
        <w:r w:rsidR="00234426" w:rsidRPr="00B502B8">
          <w:rPr>
            <w:rFonts w:eastAsia="Times New Roman" w:cstheme="minorHAnsi"/>
            <w:bCs/>
            <w:sz w:val="24"/>
            <w:szCs w:val="24"/>
            <w:rPrChange w:id="1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s</w:t>
        </w:r>
      </w:ins>
      <w:ins w:id="16" w:author="Administrator" w:date="2011-04-20T09:05:00Z">
        <w:r w:rsidR="009D0C47" w:rsidRPr="00B502B8">
          <w:rPr>
            <w:rFonts w:eastAsia="Times New Roman" w:cstheme="minorHAnsi"/>
            <w:bCs/>
            <w:sz w:val="24"/>
            <w:szCs w:val="24"/>
            <w:rPrChange w:id="1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, </w:t>
        </w:r>
      </w:ins>
      <w:del w:id="18" w:author="Administrator" w:date="2011-04-20T09:05:00Z">
        <w:r w:rsidRPr="00B502B8" w:rsidDel="009D0C47">
          <w:rPr>
            <w:rFonts w:eastAsia="Times New Roman" w:cstheme="minorHAnsi"/>
            <w:bCs/>
            <w:sz w:val="24"/>
            <w:szCs w:val="24"/>
            <w:rPrChange w:id="1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</w:delText>
        </w:r>
      </w:del>
      <w:r w:rsidRPr="00B502B8">
        <w:rPr>
          <w:rFonts w:eastAsia="Times New Roman" w:cstheme="minorHAnsi"/>
          <w:bCs/>
          <w:sz w:val="24"/>
          <w:szCs w:val="24"/>
          <w:rPrChange w:id="2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and the current and emerging research needs of the faculty and students in the </w:t>
      </w:r>
      <w:r w:rsidR="00B266B3" w:rsidRPr="00B502B8">
        <w:rPr>
          <w:rFonts w:eastAsia="Times New Roman" w:cstheme="minorHAnsi"/>
          <w:bCs/>
          <w:sz w:val="24"/>
          <w:szCs w:val="24"/>
          <w:rPrChange w:id="2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</w:t>
      </w:r>
      <w:r w:rsidR="00A14105" w:rsidRPr="00B502B8">
        <w:rPr>
          <w:rFonts w:eastAsia="Times New Roman" w:cstheme="minorHAnsi"/>
          <w:bCs/>
          <w:sz w:val="24"/>
          <w:szCs w:val="24"/>
          <w:rPrChange w:id="2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Program in Neuroscience</w:t>
      </w:r>
      <w:r w:rsidR="00B266B3" w:rsidRPr="00B502B8">
        <w:rPr>
          <w:rFonts w:eastAsia="Times New Roman" w:cstheme="minorHAnsi"/>
          <w:bCs/>
          <w:sz w:val="24"/>
          <w:szCs w:val="24"/>
          <w:rPrChange w:id="2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  <w:r w:rsidRPr="00B502B8">
        <w:rPr>
          <w:rFonts w:eastAsia="Times New Roman" w:cstheme="minorHAnsi"/>
          <w:bCs/>
          <w:sz w:val="24"/>
          <w:szCs w:val="24"/>
          <w:rPrChange w:id="2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at East Carolina University.  </w:t>
      </w:r>
    </w:p>
    <w:p w:rsidR="006E34C4" w:rsidRPr="00B502B8" w:rsidRDefault="00A14105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rPrChange w:id="25" w:author="Administrator" w:date="2011-04-20T09:50:00Z">
            <w:rPr>
              <w:rFonts w:eastAsia="Times New Roman" w:cstheme="minorHAnsi"/>
              <w:b/>
              <w:bCs/>
              <w:sz w:val="32"/>
              <w:szCs w:val="32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26" w:author="Administrator" w:date="2011-04-20T09:50:00Z">
            <w:rPr>
              <w:rFonts w:eastAsia="Times New Roman" w:cstheme="minorHAnsi"/>
              <w:b/>
              <w:bCs/>
              <w:sz w:val="32"/>
              <w:szCs w:val="32"/>
            </w:rPr>
          </w:rPrChange>
        </w:rPr>
        <w:t>Program</w:t>
      </w:r>
      <w:r w:rsidR="006E34C4" w:rsidRPr="00B502B8">
        <w:rPr>
          <w:rFonts w:eastAsia="Times New Roman" w:cstheme="minorHAnsi"/>
          <w:b/>
          <w:bCs/>
          <w:sz w:val="24"/>
          <w:szCs w:val="24"/>
          <w:rPrChange w:id="27" w:author="Administrator" w:date="2011-04-20T09:50:00Z">
            <w:rPr>
              <w:rFonts w:eastAsia="Times New Roman" w:cstheme="minorHAnsi"/>
              <w:b/>
              <w:bCs/>
              <w:sz w:val="32"/>
              <w:szCs w:val="32"/>
            </w:rPr>
          </w:rPrChange>
        </w:rPr>
        <w:t xml:space="preserve"> Profile: </w:t>
      </w:r>
    </w:p>
    <w:p w:rsidR="006E34C4" w:rsidRPr="00B502B8" w:rsidRDefault="00A14105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2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cstheme="minorHAnsi"/>
          <w:sz w:val="24"/>
          <w:szCs w:val="24"/>
          <w:rPrChange w:id="29" w:author="Administrator" w:date="2011-04-20T09:50:00Z">
            <w:rPr>
              <w:sz w:val="24"/>
              <w:szCs w:val="24"/>
            </w:rPr>
          </w:rPrChange>
        </w:rPr>
        <w:t>At ECU, Neuroscience is offered as a</w:t>
      </w:r>
      <w:ins w:id="30" w:author="Administrator" w:date="2011-04-20T09:05:00Z">
        <w:r w:rsidR="00DE7540" w:rsidRPr="00B502B8">
          <w:rPr>
            <w:rFonts w:cstheme="minorHAnsi"/>
            <w:sz w:val="24"/>
            <w:szCs w:val="24"/>
            <w:rPrChange w:id="31" w:author="Administrator" w:date="2011-04-20T09:50:00Z">
              <w:rPr>
                <w:sz w:val="24"/>
                <w:szCs w:val="24"/>
              </w:rPr>
            </w:rPrChange>
          </w:rPr>
          <w:t>n undergraduate</w:t>
        </w:r>
      </w:ins>
      <w:r w:rsidRPr="00B502B8">
        <w:rPr>
          <w:rFonts w:cstheme="minorHAnsi"/>
          <w:sz w:val="24"/>
          <w:szCs w:val="24"/>
          <w:rPrChange w:id="32" w:author="Administrator" w:date="2011-04-20T09:50:00Z">
            <w:rPr>
              <w:sz w:val="24"/>
              <w:szCs w:val="24"/>
            </w:rPr>
          </w:rPrChange>
        </w:rPr>
        <w:t xml:space="preserve"> concentration in the Multidisciplinary Studies Program.  It is designed to provide students with a diverse scientific background that will allow them to </w:t>
      </w:r>
      <w:r w:rsidRPr="00B502B8">
        <w:rPr>
          <w:rFonts w:cstheme="minorHAnsi"/>
          <w:sz w:val="24"/>
          <w:szCs w:val="24"/>
          <w:rPrChange w:id="33" w:author="Administrator" w:date="2011-04-20T09:50:00Z">
            <w:rPr>
              <w:sz w:val="24"/>
              <w:szCs w:val="24"/>
            </w:rPr>
          </w:rPrChange>
        </w:rPr>
        <w:t xml:space="preserve">pursue a career in neuroscience, </w:t>
      </w:r>
      <w:r w:rsidRPr="00B502B8">
        <w:rPr>
          <w:rFonts w:cstheme="minorHAnsi"/>
          <w:sz w:val="24"/>
          <w:szCs w:val="24"/>
          <w:rPrChange w:id="34" w:author="Administrator" w:date="2011-04-20T09:50:00Z">
            <w:rPr>
              <w:sz w:val="24"/>
              <w:szCs w:val="24"/>
            </w:rPr>
          </w:rPrChange>
        </w:rPr>
        <w:t xml:space="preserve">medicine or other health-related professions. </w:t>
      </w:r>
      <w:r w:rsidRPr="00B502B8">
        <w:rPr>
          <w:rFonts w:cstheme="minorHAnsi"/>
          <w:sz w:val="24"/>
          <w:szCs w:val="24"/>
          <w:rPrChange w:id="35" w:author="Administrator" w:date="2011-04-20T09:50:00Z">
            <w:rPr>
              <w:sz w:val="24"/>
              <w:szCs w:val="24"/>
            </w:rPr>
          </w:rPrChange>
        </w:rPr>
        <w:t>M</w:t>
      </w:r>
      <w:r w:rsidRPr="00B502B8">
        <w:rPr>
          <w:rFonts w:cstheme="minorHAnsi"/>
          <w:sz w:val="24"/>
          <w:szCs w:val="24"/>
          <w:rPrChange w:id="36" w:author="Administrator" w:date="2011-04-20T09:50:00Z">
            <w:rPr>
              <w:sz w:val="24"/>
              <w:szCs w:val="24"/>
            </w:rPr>
          </w:rPrChange>
        </w:rPr>
        <w:t xml:space="preserve">any of the course requirements in the curriculum overlap with the undergraduate courses required by most medical schools (e.g., Biology, Chemistry, </w:t>
      </w:r>
      <w:proofErr w:type="gramStart"/>
      <w:r w:rsidRPr="00B502B8">
        <w:rPr>
          <w:rFonts w:cstheme="minorHAnsi"/>
          <w:sz w:val="24"/>
          <w:szCs w:val="24"/>
          <w:rPrChange w:id="37" w:author="Administrator" w:date="2011-04-20T09:50:00Z">
            <w:rPr>
              <w:sz w:val="24"/>
              <w:szCs w:val="24"/>
            </w:rPr>
          </w:rPrChange>
        </w:rPr>
        <w:t>Physics</w:t>
      </w:r>
      <w:proofErr w:type="gramEnd"/>
      <w:r w:rsidRPr="00B502B8">
        <w:rPr>
          <w:rFonts w:cstheme="minorHAnsi"/>
          <w:sz w:val="24"/>
          <w:szCs w:val="24"/>
          <w:rPrChange w:id="38" w:author="Administrator" w:date="2011-04-20T09:50:00Z">
            <w:rPr>
              <w:sz w:val="24"/>
              <w:szCs w:val="24"/>
            </w:rPr>
          </w:rPrChange>
        </w:rPr>
        <w:t>).</w:t>
      </w:r>
      <w:r w:rsidRPr="00B502B8">
        <w:rPr>
          <w:rFonts w:eastAsia="Times New Roman" w:cstheme="minorHAnsi"/>
          <w:bCs/>
          <w:sz w:val="24"/>
          <w:szCs w:val="24"/>
          <w:rPrChange w:id="3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  <w:r w:rsidRPr="00B502B8">
        <w:rPr>
          <w:rFonts w:cstheme="minorHAnsi"/>
          <w:sz w:val="24"/>
          <w:szCs w:val="24"/>
          <w:rPrChange w:id="40" w:author="Administrator" w:date="2011-04-20T09:50:00Z">
            <w:rPr>
              <w:sz w:val="24"/>
              <w:szCs w:val="24"/>
            </w:rPr>
          </w:rPrChange>
        </w:rPr>
        <w:t>The curriculum includes a strong core of required biology, chemistry, physics, and psychology courses, lab research experience in neuroscience, a two-semester Capstone sequence, and many electives. </w:t>
      </w:r>
      <w:del w:id="41" w:author="Administrator" w:date="2011-04-20T09:06:00Z">
        <w:r w:rsidRPr="00B502B8" w:rsidDel="00DE7540">
          <w:rPr>
            <w:rFonts w:cstheme="minorHAnsi"/>
            <w:sz w:val="24"/>
            <w:szCs w:val="24"/>
            <w:rPrChange w:id="42" w:author="Administrator" w:date="2011-04-20T09:50:00Z">
              <w:rPr>
                <w:sz w:val="24"/>
                <w:szCs w:val="24"/>
              </w:rPr>
            </w:rPrChange>
          </w:rPr>
          <w:delText>The large selection of electives permits a student to learn about many neuroscience-related areas or to concentrate on a single area.</w:delText>
        </w:r>
      </w:del>
    </w:p>
    <w:p w:rsidR="00A14105" w:rsidRPr="00B502B8" w:rsidRDefault="006E34C4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4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4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The </w:t>
      </w:r>
      <w:r w:rsidR="00A14105" w:rsidRPr="00B502B8">
        <w:rPr>
          <w:rFonts w:eastAsia="Times New Roman" w:cstheme="minorHAnsi"/>
          <w:bCs/>
          <w:sz w:val="24"/>
          <w:szCs w:val="24"/>
          <w:rPrChange w:id="4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 Program in Neuroscience</w:t>
      </w:r>
      <w:r w:rsidRPr="00B502B8">
        <w:rPr>
          <w:rFonts w:eastAsia="Times New Roman" w:cstheme="minorHAnsi"/>
          <w:bCs/>
          <w:sz w:val="24"/>
          <w:szCs w:val="24"/>
          <w:rPrChange w:id="4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offers the following </w:t>
      </w:r>
      <w:r w:rsidR="00A14105" w:rsidRPr="00B502B8">
        <w:rPr>
          <w:rFonts w:eastAsia="Times New Roman" w:cstheme="minorHAnsi"/>
          <w:bCs/>
          <w:sz w:val="24"/>
          <w:szCs w:val="24"/>
          <w:rPrChange w:id="4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degrees</w:t>
      </w:r>
      <w:r w:rsidRPr="00B502B8">
        <w:rPr>
          <w:rFonts w:eastAsia="Times New Roman" w:cstheme="minorHAnsi"/>
          <w:bCs/>
          <w:sz w:val="24"/>
          <w:szCs w:val="24"/>
          <w:rPrChange w:id="4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:</w:t>
      </w:r>
    </w:p>
    <w:p w:rsidR="00A14105" w:rsidRPr="00B502B8" w:rsidRDefault="00A14105" w:rsidP="006E34C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4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Minor in </w:t>
      </w:r>
      <w:r w:rsidRPr="00B502B8">
        <w:rPr>
          <w:rFonts w:eastAsia="Times New Roman" w:cstheme="minorHAnsi"/>
          <w:bCs/>
          <w:sz w:val="24"/>
          <w:szCs w:val="24"/>
          <w:rPrChange w:id="5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 Studies with a concentration in Neuroscience</w:t>
      </w:r>
      <w:r w:rsidRPr="00B502B8">
        <w:rPr>
          <w:rFonts w:eastAsia="Times New Roman" w:cstheme="minorHAnsi"/>
          <w:bCs/>
          <w:sz w:val="24"/>
          <w:szCs w:val="24"/>
          <w:rPrChange w:id="5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</w:p>
    <w:p w:rsidR="00A14105" w:rsidRPr="00B502B8" w:rsidRDefault="006E34C4" w:rsidP="006E34C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5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B.S. in </w:t>
      </w:r>
      <w:r w:rsidR="00A14105" w:rsidRPr="00B502B8">
        <w:rPr>
          <w:rFonts w:eastAsia="Times New Roman" w:cstheme="minorHAnsi"/>
          <w:bCs/>
          <w:sz w:val="24"/>
          <w:szCs w:val="24"/>
          <w:rPrChange w:id="5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 Studies with a concentration in Neuroscience</w:t>
      </w:r>
    </w:p>
    <w:p w:rsidR="00A14105" w:rsidRPr="00B502B8" w:rsidRDefault="006E34C4" w:rsidP="006E34C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5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B.A. </w:t>
      </w:r>
      <w:r w:rsidR="00A14105" w:rsidRPr="00B502B8">
        <w:rPr>
          <w:rFonts w:eastAsia="Times New Roman" w:cstheme="minorHAnsi"/>
          <w:bCs/>
          <w:sz w:val="24"/>
          <w:szCs w:val="24"/>
          <w:rPrChange w:id="5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in Multidisciplinary Studies with a concentration in Neuroscience</w:t>
      </w:r>
      <w:r w:rsidR="00A14105" w:rsidRPr="00B502B8">
        <w:rPr>
          <w:rFonts w:eastAsia="Times New Roman" w:cstheme="minorHAnsi"/>
          <w:bCs/>
          <w:sz w:val="24"/>
          <w:szCs w:val="24"/>
          <w:rPrChange w:id="5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</w:p>
    <w:p w:rsidR="006E34C4" w:rsidRPr="00B502B8" w:rsidRDefault="00234426" w:rsidP="006E34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rPrChange w:id="6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ins w:id="61" w:author="Administrator" w:date="2011-04-20T09:18:00Z">
        <w:r w:rsidRPr="00B502B8">
          <w:rPr>
            <w:rFonts w:cstheme="minorHAnsi"/>
            <w:sz w:val="24"/>
            <w:szCs w:val="24"/>
            <w:rPrChange w:id="62" w:author="Administrator" w:date="2011-04-20T09:50:00Z">
              <w:rPr/>
            </w:rPrChange>
          </w:rPr>
          <w:t>The grad</w:t>
        </w:r>
        <w:r w:rsidRPr="00B502B8">
          <w:rPr>
            <w:rFonts w:cstheme="minorHAnsi"/>
            <w:sz w:val="24"/>
            <w:szCs w:val="24"/>
            <w:rPrChange w:id="63" w:author="Administrator" w:date="2011-04-20T09:50:00Z">
              <w:rPr>
                <w:sz w:val="24"/>
                <w:szCs w:val="24"/>
              </w:rPr>
            </w:rPrChange>
          </w:rPr>
          <w:t>uate students are scattered a</w:t>
        </w:r>
      </w:ins>
      <w:ins w:id="64" w:author="Administrator" w:date="2011-04-20T09:19:00Z">
        <w:r w:rsidRPr="00B502B8">
          <w:rPr>
            <w:rFonts w:cstheme="minorHAnsi"/>
            <w:sz w:val="24"/>
            <w:szCs w:val="24"/>
            <w:rPrChange w:id="65" w:author="Administrator" w:date="2011-04-20T09:50:00Z">
              <w:rPr>
                <w:sz w:val="24"/>
                <w:szCs w:val="24"/>
              </w:rPr>
            </w:rPrChange>
          </w:rPr>
          <w:t>mong</w:t>
        </w:r>
      </w:ins>
      <w:ins w:id="66" w:author="Administrator" w:date="2011-04-20T09:18:00Z">
        <w:r w:rsidRPr="00B502B8">
          <w:rPr>
            <w:rFonts w:cstheme="minorHAnsi"/>
            <w:sz w:val="24"/>
            <w:szCs w:val="24"/>
            <w:rPrChange w:id="67" w:author="Administrator" w:date="2011-04-20T09:50:00Z">
              <w:rPr/>
            </w:rPrChange>
          </w:rPr>
          <w:t xml:space="preserve"> different departments including Anatomy, Physiology, Pharmacology, Microbiology, Communicative Sciences and Disorders, and Human Performance</w:t>
        </w:r>
      </w:ins>
      <w:ins w:id="68" w:author="Administrator" w:date="2011-04-20T09:35:00Z">
        <w:r w:rsidR="00D50957" w:rsidRPr="00B502B8">
          <w:rPr>
            <w:rFonts w:cstheme="minorHAnsi"/>
            <w:sz w:val="24"/>
            <w:szCs w:val="24"/>
            <w:rPrChange w:id="69" w:author="Administrator" w:date="2011-04-20T09:50:00Z">
              <w:rPr>
                <w:sz w:val="24"/>
                <w:szCs w:val="24"/>
              </w:rPr>
            </w:rPrChange>
          </w:rPr>
          <w:t>.</w:t>
        </w:r>
      </w:ins>
      <w:ins w:id="70" w:author="Administrator" w:date="2011-04-20T09:18:00Z">
        <w:r w:rsidRPr="00B502B8">
          <w:rPr>
            <w:rFonts w:cstheme="minorHAnsi"/>
            <w:sz w:val="24"/>
            <w:szCs w:val="24"/>
            <w:rPrChange w:id="71" w:author="Administrator" w:date="2011-04-20T09:50:00Z">
              <w:rPr/>
            </w:rPrChange>
          </w:rPr>
          <w:t xml:space="preserve"> </w:t>
        </w:r>
      </w:ins>
      <w:r w:rsidR="006E34C4" w:rsidRPr="00B502B8">
        <w:rPr>
          <w:rFonts w:eastAsia="Times New Roman" w:cstheme="minorHAnsi"/>
          <w:bCs/>
          <w:sz w:val="24"/>
          <w:szCs w:val="24"/>
          <w:rPrChange w:id="7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For more information</w:t>
      </w:r>
      <w:ins w:id="73" w:author="Administrator" w:date="2011-04-20T09:28:00Z">
        <w:r w:rsidR="008A1306" w:rsidRPr="00B502B8">
          <w:rPr>
            <w:rFonts w:eastAsia="Times New Roman" w:cstheme="minorHAnsi"/>
            <w:bCs/>
            <w:sz w:val="24"/>
            <w:szCs w:val="24"/>
            <w:rPrChange w:id="7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</w:t>
        </w:r>
      </w:ins>
      <w:del w:id="75" w:author="Administrator" w:date="2011-04-20T09:18:00Z">
        <w:r w:rsidR="006E34C4" w:rsidRPr="00B502B8" w:rsidDel="00234426">
          <w:rPr>
            <w:rFonts w:eastAsia="Times New Roman" w:cstheme="minorHAnsi"/>
            <w:bCs/>
            <w:sz w:val="24"/>
            <w:szCs w:val="24"/>
            <w:rPrChange w:id="7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</w:delText>
        </w:r>
      </w:del>
      <w:r w:rsidR="006E34C4" w:rsidRPr="00B502B8">
        <w:rPr>
          <w:rFonts w:eastAsia="Times New Roman" w:cstheme="minorHAnsi"/>
          <w:bCs/>
          <w:sz w:val="24"/>
          <w:szCs w:val="24"/>
          <w:rPrChange w:id="7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about the </w:t>
      </w:r>
      <w:r w:rsidR="00A14105" w:rsidRPr="00B502B8">
        <w:rPr>
          <w:rFonts w:eastAsia="Times New Roman" w:cstheme="minorHAnsi"/>
          <w:bCs/>
          <w:sz w:val="24"/>
          <w:szCs w:val="24"/>
          <w:rPrChange w:id="7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 Program in Neuroscience</w:t>
      </w:r>
      <w:r w:rsidR="006E34C4" w:rsidRPr="00B502B8">
        <w:rPr>
          <w:rFonts w:eastAsia="Times New Roman" w:cstheme="minorHAnsi"/>
          <w:bCs/>
          <w:sz w:val="24"/>
          <w:szCs w:val="24"/>
          <w:rPrChange w:id="7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, please see </w:t>
      </w:r>
      <w:r w:rsidR="00A14105" w:rsidRPr="00B502B8">
        <w:rPr>
          <w:rFonts w:cstheme="minorHAnsi"/>
          <w:sz w:val="24"/>
          <w:szCs w:val="24"/>
          <w:rPrChange w:id="80" w:author="Administrator" w:date="2011-04-20T09:50:00Z">
            <w:rPr>
              <w:rFonts w:cstheme="minorHAnsi"/>
              <w:sz w:val="24"/>
              <w:szCs w:val="24"/>
            </w:rPr>
          </w:rPrChange>
        </w:rPr>
        <w:fldChar w:fldCharType="begin"/>
      </w:r>
      <w:r w:rsidR="00A14105" w:rsidRPr="00B502B8">
        <w:rPr>
          <w:rFonts w:cstheme="minorHAnsi"/>
          <w:sz w:val="24"/>
          <w:szCs w:val="24"/>
          <w:rPrChange w:id="81" w:author="Administrator" w:date="2011-04-20T09:50:00Z">
            <w:rPr>
              <w:rFonts w:cstheme="minorHAnsi"/>
              <w:sz w:val="24"/>
              <w:szCs w:val="24"/>
            </w:rPr>
          </w:rPrChange>
        </w:rPr>
        <w:instrText xml:space="preserve"> HYPERLINK "http://www.ecu.edu/cs-cas/neuro/" </w:instrText>
      </w:r>
      <w:r w:rsidR="00A14105" w:rsidRPr="00B502B8">
        <w:rPr>
          <w:rFonts w:cstheme="minorHAnsi"/>
          <w:sz w:val="24"/>
          <w:szCs w:val="24"/>
          <w:rPrChange w:id="82" w:author="Administrator" w:date="2011-04-20T09:50:00Z">
            <w:rPr>
              <w:rFonts w:cstheme="minorHAnsi"/>
              <w:sz w:val="24"/>
              <w:szCs w:val="24"/>
            </w:rPr>
          </w:rPrChange>
        </w:rPr>
        <w:fldChar w:fldCharType="separate"/>
      </w:r>
      <w:r w:rsidR="00A14105" w:rsidRPr="00B502B8">
        <w:rPr>
          <w:rStyle w:val="Hyperlink"/>
          <w:rFonts w:cstheme="minorHAnsi"/>
          <w:sz w:val="24"/>
          <w:szCs w:val="24"/>
          <w:rPrChange w:id="83" w:author="Administrator" w:date="2011-04-20T09:50:00Z">
            <w:rPr>
              <w:rStyle w:val="Hyperlink"/>
              <w:rFonts w:cstheme="minorHAnsi"/>
              <w:sz w:val="24"/>
              <w:szCs w:val="24"/>
            </w:rPr>
          </w:rPrChange>
        </w:rPr>
        <w:t>http://www.ecu.edu/cs-cas/neuro/</w:t>
      </w:r>
      <w:r w:rsidR="00A14105" w:rsidRPr="00B502B8">
        <w:rPr>
          <w:rFonts w:cstheme="minorHAnsi"/>
          <w:sz w:val="24"/>
          <w:szCs w:val="24"/>
          <w:rPrChange w:id="84" w:author="Administrator" w:date="2011-04-20T09:50:00Z">
            <w:rPr>
              <w:rFonts w:cstheme="minorHAnsi"/>
              <w:sz w:val="24"/>
              <w:szCs w:val="24"/>
            </w:rPr>
          </w:rPrChange>
        </w:rPr>
        <w:fldChar w:fldCharType="end"/>
      </w:r>
      <w:r w:rsidR="00A14105" w:rsidRPr="00B502B8">
        <w:rPr>
          <w:rFonts w:cstheme="minorHAnsi"/>
          <w:sz w:val="24"/>
          <w:szCs w:val="24"/>
          <w:rPrChange w:id="85" w:author="Administrator" w:date="2011-04-20T09:50:00Z">
            <w:rPr>
              <w:rFonts w:cstheme="minorHAnsi"/>
              <w:sz w:val="24"/>
              <w:szCs w:val="24"/>
            </w:rPr>
          </w:rPrChange>
        </w:rPr>
        <w:t xml:space="preserve"> </w:t>
      </w:r>
    </w:p>
    <w:p w:rsidR="00CA371D" w:rsidRDefault="00CA371D" w:rsidP="006E34C4">
      <w:pPr>
        <w:spacing w:before="100" w:beforeAutospacing="1" w:after="100" w:afterAutospacing="1" w:line="240" w:lineRule="auto"/>
        <w:outlineLvl w:val="2"/>
        <w:rPr>
          <w:ins w:id="86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6E34C4" w:rsidRPr="00B502B8" w:rsidDel="00CA371D" w:rsidRDefault="006E34C4" w:rsidP="006E34C4">
      <w:pPr>
        <w:spacing w:before="100" w:beforeAutospacing="1" w:after="100" w:afterAutospacing="1" w:line="240" w:lineRule="auto"/>
        <w:outlineLvl w:val="2"/>
        <w:rPr>
          <w:del w:id="87" w:author="Administrator" w:date="2011-04-20T09:55:00Z"/>
          <w:rFonts w:eastAsia="Times New Roman" w:cstheme="minorHAnsi"/>
          <w:b/>
          <w:bCs/>
          <w:sz w:val="24"/>
          <w:szCs w:val="24"/>
          <w:rPrChange w:id="88" w:author="Administrator" w:date="2011-04-20T09:50:00Z">
            <w:rPr>
              <w:del w:id="89" w:author="Administrator" w:date="2011-04-20T09:55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  <w:bookmarkStart w:id="90" w:name="_GoBack"/>
      <w:bookmarkEnd w:id="90"/>
      <w:r w:rsidRPr="00B502B8">
        <w:rPr>
          <w:rFonts w:eastAsia="Times New Roman" w:cstheme="minorHAnsi"/>
          <w:b/>
          <w:bCs/>
          <w:sz w:val="24"/>
          <w:szCs w:val="24"/>
          <w:rPrChange w:id="91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Formats: </w:t>
      </w:r>
    </w:p>
    <w:p w:rsidR="006E34C4" w:rsidRPr="00B502B8" w:rsidRDefault="006E34C4" w:rsidP="006E34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9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9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The </w:t>
      </w:r>
      <w:r w:rsidR="00CC08E9" w:rsidRPr="00B502B8">
        <w:rPr>
          <w:rFonts w:eastAsia="Times New Roman" w:cstheme="minorHAnsi"/>
          <w:bCs/>
          <w:sz w:val="24"/>
          <w:szCs w:val="24"/>
          <w:rPrChange w:id="9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Multidisciplinary Program in Neuroscience</w:t>
      </w:r>
      <w:r w:rsidR="00CC08E9" w:rsidRPr="00B502B8">
        <w:rPr>
          <w:rFonts w:eastAsia="Times New Roman" w:cstheme="minorHAnsi"/>
          <w:bCs/>
          <w:sz w:val="24"/>
          <w:szCs w:val="24"/>
          <w:rPrChange w:id="9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  <w:r w:rsidRPr="00B502B8">
        <w:rPr>
          <w:rFonts w:eastAsia="Times New Roman" w:cstheme="minorHAnsi"/>
          <w:bCs/>
          <w:sz w:val="24"/>
          <w:szCs w:val="24"/>
          <w:rPrChange w:id="9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depends heavily on current and new research.</w:t>
      </w:r>
    </w:p>
    <w:p w:rsidR="006E34C4" w:rsidRPr="00B502B8" w:rsidRDefault="006E34C4" w:rsidP="006E3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9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98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t>Monographs (Books):</w:t>
      </w:r>
      <w:r w:rsidRPr="00B502B8">
        <w:rPr>
          <w:rFonts w:eastAsia="Times New Roman" w:cstheme="minorHAnsi"/>
          <w:bCs/>
          <w:sz w:val="24"/>
          <w:szCs w:val="24"/>
          <w:rPrChange w:id="9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The collection will include print and electronic books. </w:t>
      </w:r>
      <w:ins w:id="100" w:author="Administrator" w:date="2011-04-20T09:06:00Z">
        <w:r w:rsidR="00DE7540" w:rsidRPr="00B502B8">
          <w:rPr>
            <w:rFonts w:eastAsia="Times New Roman" w:cstheme="minorHAnsi"/>
            <w:bCs/>
            <w:sz w:val="24"/>
            <w:szCs w:val="24"/>
            <w:rPrChange w:id="10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Electronic books are preferred whenever available.</w:t>
        </w:r>
      </w:ins>
      <w:del w:id="102" w:author="Administrator" w:date="2011-04-20T09:06:00Z">
        <w:r w:rsidRPr="00B502B8" w:rsidDel="00DE7540">
          <w:rPr>
            <w:rFonts w:eastAsia="Times New Roman" w:cstheme="minorHAnsi"/>
            <w:bCs/>
            <w:sz w:val="24"/>
            <w:szCs w:val="24"/>
            <w:rPrChange w:id="10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</w:delText>
        </w:r>
      </w:del>
    </w:p>
    <w:p w:rsidR="006E34C4" w:rsidRPr="00B502B8" w:rsidRDefault="006E34C4" w:rsidP="006E34C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eastAsia="Times New Roman" w:cstheme="minorHAnsi"/>
          <w:bCs/>
          <w:sz w:val="24"/>
          <w:szCs w:val="24"/>
          <w:rPrChange w:id="10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</w:p>
    <w:p w:rsidR="006E34C4" w:rsidRPr="00B502B8" w:rsidRDefault="006E34C4" w:rsidP="00A64C1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rPrChange w:id="105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06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t>Journals and Electronic Resources:</w:t>
      </w:r>
      <w:r w:rsidRPr="00B502B8">
        <w:rPr>
          <w:rFonts w:eastAsia="Times New Roman" w:cstheme="minorHAnsi"/>
          <w:bCs/>
          <w:sz w:val="24"/>
          <w:szCs w:val="24"/>
          <w:rPrChange w:id="10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Journals will be added in electronic format unless unavailable in this format.  </w:t>
      </w:r>
    </w:p>
    <w:p w:rsidR="00A64C1A" w:rsidRPr="00B502B8" w:rsidRDefault="00A64C1A" w:rsidP="00A64C1A">
      <w:pPr>
        <w:pStyle w:val="ListParagraph"/>
        <w:rPr>
          <w:rFonts w:eastAsia="Times New Roman" w:cstheme="minorHAnsi"/>
          <w:b/>
          <w:bCs/>
          <w:sz w:val="24"/>
          <w:szCs w:val="24"/>
          <w:rPrChange w:id="108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</w:pPr>
    </w:p>
    <w:p w:rsidR="006E34C4" w:rsidRPr="00B502B8" w:rsidRDefault="006E34C4" w:rsidP="006E3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0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10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lastRenderedPageBreak/>
        <w:t>Reference Materials:</w:t>
      </w:r>
      <w:r w:rsidRPr="00B502B8">
        <w:rPr>
          <w:rFonts w:eastAsia="Times New Roman" w:cstheme="minorHAnsi"/>
          <w:bCs/>
          <w:sz w:val="24"/>
          <w:szCs w:val="24"/>
          <w:rPrChange w:id="11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 This includes encyclopedias, handbooks, indexes, dictionaries, and </w:t>
      </w:r>
      <w:r w:rsidR="00A64C1A" w:rsidRPr="00B502B8">
        <w:rPr>
          <w:rFonts w:eastAsia="Times New Roman" w:cstheme="minorHAnsi"/>
          <w:bCs/>
          <w:sz w:val="24"/>
          <w:szCs w:val="24"/>
          <w:rPrChange w:id="11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other specialized reference materials.</w:t>
      </w:r>
    </w:p>
    <w:p w:rsidR="006E34C4" w:rsidRPr="00B502B8" w:rsidRDefault="006E34C4" w:rsidP="006E34C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eastAsia="Times New Roman" w:cstheme="minorHAnsi"/>
          <w:bCs/>
          <w:sz w:val="24"/>
          <w:szCs w:val="24"/>
          <w:rPrChange w:id="11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</w:p>
    <w:p w:rsidR="006E34C4" w:rsidRPr="00B502B8" w:rsidRDefault="006E34C4" w:rsidP="006E3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1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15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t>Videos and DVDs:</w:t>
      </w:r>
      <w:r w:rsidRPr="00B502B8">
        <w:rPr>
          <w:rFonts w:eastAsia="Times New Roman" w:cstheme="minorHAnsi"/>
          <w:bCs/>
          <w:sz w:val="24"/>
          <w:szCs w:val="24"/>
          <w:rPrChange w:id="11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These materials will be added to the collection by faculty request and/or selector choice.</w:t>
      </w:r>
    </w:p>
    <w:p w:rsidR="006E34C4" w:rsidRPr="00B502B8" w:rsidRDefault="006E34C4" w:rsidP="006E34C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eastAsia="Times New Roman" w:cstheme="minorHAnsi"/>
          <w:bCs/>
          <w:sz w:val="24"/>
          <w:szCs w:val="24"/>
          <w:rPrChange w:id="11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</w:p>
    <w:p w:rsidR="006E34C4" w:rsidRPr="00B502B8" w:rsidRDefault="006E34C4" w:rsidP="006E3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1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19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t>Theses and Dissertations:</w:t>
      </w:r>
      <w:r w:rsidRPr="00B502B8">
        <w:rPr>
          <w:rFonts w:eastAsia="Times New Roman" w:cstheme="minorHAnsi"/>
          <w:bCs/>
          <w:sz w:val="24"/>
          <w:szCs w:val="24"/>
          <w:rPrChange w:id="12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 All theses and dissertations completed by East Carolina University students will be added to the </w:t>
      </w:r>
      <w:del w:id="121" w:author="Administrator" w:date="2011-04-20T09:08:00Z">
        <w:r w:rsidRPr="00B502B8" w:rsidDel="009410D4">
          <w:rPr>
            <w:rFonts w:eastAsia="Times New Roman" w:cstheme="minorHAnsi"/>
            <w:bCs/>
            <w:sz w:val="24"/>
            <w:szCs w:val="24"/>
            <w:rPrChange w:id="12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librar</w:delText>
        </w:r>
      </w:del>
      <w:del w:id="123" w:author="Administrator" w:date="2011-04-20T09:07:00Z">
        <w:r w:rsidRPr="00B502B8" w:rsidDel="009410D4">
          <w:rPr>
            <w:rFonts w:eastAsia="Times New Roman" w:cstheme="minorHAnsi"/>
            <w:bCs/>
            <w:sz w:val="24"/>
            <w:szCs w:val="24"/>
            <w:rPrChange w:id="12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y</w:delText>
        </w:r>
      </w:del>
      <w:del w:id="125" w:author="Administrator" w:date="2011-04-20T09:08:00Z">
        <w:r w:rsidRPr="00B502B8" w:rsidDel="009410D4">
          <w:rPr>
            <w:rFonts w:eastAsia="Times New Roman" w:cstheme="minorHAnsi"/>
            <w:bCs/>
            <w:sz w:val="24"/>
            <w:szCs w:val="24"/>
            <w:rPrChange w:id="12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collection</w:delText>
        </w:r>
      </w:del>
      <w:ins w:id="127" w:author="Administrator" w:date="2011-04-20T09:08:00Z">
        <w:r w:rsidR="00CF309A" w:rsidRPr="00B502B8">
          <w:rPr>
            <w:rFonts w:eastAsia="Times New Roman" w:cstheme="minorHAnsi"/>
            <w:bCs/>
            <w:sz w:val="24"/>
            <w:szCs w:val="24"/>
            <w:rPrChange w:id="128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Institutional Repository, the</w:t>
        </w:r>
        <w:r w:rsidR="009410D4" w:rsidRPr="00B502B8">
          <w:rPr>
            <w:rFonts w:eastAsia="Times New Roman" w:cstheme="minorHAnsi"/>
            <w:bCs/>
            <w:sz w:val="24"/>
            <w:szCs w:val="24"/>
            <w:rPrChange w:id="12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Scholarship</w:t>
        </w:r>
      </w:ins>
      <w:r w:rsidRPr="00B502B8">
        <w:rPr>
          <w:rFonts w:eastAsia="Times New Roman" w:cstheme="minorHAnsi"/>
          <w:bCs/>
          <w:sz w:val="24"/>
          <w:szCs w:val="24"/>
          <w:rPrChange w:id="13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.</w:t>
      </w:r>
    </w:p>
    <w:p w:rsidR="006E34C4" w:rsidRPr="00B502B8" w:rsidRDefault="006E34C4" w:rsidP="006E34C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eastAsia="Times New Roman" w:cstheme="minorHAnsi"/>
          <w:bCs/>
          <w:sz w:val="24"/>
          <w:szCs w:val="24"/>
          <w:rPrChange w:id="13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</w:p>
    <w:p w:rsidR="006E34C4" w:rsidRPr="00B502B8" w:rsidRDefault="006E34C4" w:rsidP="006E3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3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33" w:author="Administrator" w:date="2011-04-20T09:50:00Z">
            <w:rPr>
              <w:rFonts w:eastAsia="Times New Roman" w:cstheme="minorHAnsi"/>
              <w:b/>
              <w:bCs/>
              <w:sz w:val="24"/>
              <w:szCs w:val="24"/>
            </w:rPr>
          </w:rPrChange>
        </w:rPr>
        <w:t>Government Documents:</w:t>
      </w:r>
      <w:r w:rsidRPr="00B502B8">
        <w:rPr>
          <w:rFonts w:eastAsia="Times New Roman" w:cstheme="minorHAnsi"/>
          <w:bCs/>
          <w:sz w:val="24"/>
          <w:szCs w:val="24"/>
          <w:rPrChange w:id="13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 </w:t>
      </w:r>
      <w:r w:rsidR="001E1875" w:rsidRPr="00B502B8">
        <w:rPr>
          <w:rFonts w:eastAsia="Times New Roman" w:cstheme="minorHAnsi"/>
          <w:bCs/>
          <w:sz w:val="24"/>
          <w:szCs w:val="24"/>
          <w:rPrChange w:id="13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Thes</w:t>
      </w:r>
      <w:r w:rsidR="00A64C1A" w:rsidRPr="00B502B8">
        <w:rPr>
          <w:rFonts w:eastAsia="Times New Roman" w:cstheme="minorHAnsi"/>
          <w:bCs/>
          <w:sz w:val="24"/>
          <w:szCs w:val="24"/>
          <w:rPrChange w:id="13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e materials may be acquired in</w:t>
      </w:r>
      <w:r w:rsidR="001E1875" w:rsidRPr="00B502B8">
        <w:rPr>
          <w:rFonts w:eastAsia="Times New Roman" w:cstheme="minorHAnsi"/>
          <w:bCs/>
          <w:sz w:val="24"/>
          <w:szCs w:val="24"/>
          <w:rPrChange w:id="13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</w:t>
      </w:r>
      <w:r w:rsidR="00A06D0F" w:rsidRPr="00B502B8">
        <w:rPr>
          <w:rFonts w:eastAsia="Times New Roman" w:cstheme="minorHAnsi"/>
          <w:bCs/>
          <w:sz w:val="24"/>
          <w:szCs w:val="24"/>
          <w:rPrChange w:id="13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consultation</w:t>
      </w:r>
      <w:r w:rsidR="001E1875" w:rsidRPr="00B502B8">
        <w:rPr>
          <w:rFonts w:eastAsia="Times New Roman" w:cstheme="minorHAnsi"/>
          <w:bCs/>
          <w:sz w:val="24"/>
          <w:szCs w:val="24"/>
          <w:rPrChange w:id="13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of the Government Documents Librarian.</w:t>
      </w:r>
    </w:p>
    <w:p w:rsidR="006E34C4" w:rsidRPr="00B502B8" w:rsidRDefault="006E34C4" w:rsidP="006E34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4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41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Material Types Excluded or Limited: </w:t>
      </w:r>
      <w:r w:rsidR="00790C44" w:rsidRPr="00B502B8">
        <w:rPr>
          <w:rFonts w:eastAsia="Times New Roman" w:cstheme="minorHAnsi"/>
          <w:bCs/>
          <w:sz w:val="24"/>
          <w:szCs w:val="24"/>
          <w:rPrChange w:id="14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Print and electronic are the predominant formats.  A few CD ROMs are occasionally purchased or come with books.  Microform materials are no longer </w:t>
      </w:r>
      <w:r w:rsidR="00A64C1A" w:rsidRPr="00B502B8">
        <w:rPr>
          <w:rFonts w:eastAsia="Times New Roman" w:cstheme="minorHAnsi"/>
          <w:bCs/>
          <w:sz w:val="24"/>
          <w:szCs w:val="24"/>
          <w:rPrChange w:id="14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actively </w:t>
      </w:r>
      <w:r w:rsidR="00790C44" w:rsidRPr="00B502B8">
        <w:rPr>
          <w:rFonts w:eastAsia="Times New Roman" w:cstheme="minorHAnsi"/>
          <w:bCs/>
          <w:sz w:val="24"/>
          <w:szCs w:val="24"/>
          <w:rPrChange w:id="14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collected.  </w:t>
      </w:r>
      <w:r w:rsidR="00A64C1A" w:rsidRPr="00B502B8">
        <w:rPr>
          <w:rFonts w:eastAsia="Times New Roman" w:cstheme="minorHAnsi"/>
          <w:bCs/>
          <w:sz w:val="24"/>
          <w:szCs w:val="24"/>
          <w:rPrChange w:id="14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Supplemental t</w:t>
      </w:r>
      <w:r w:rsidR="00790C44" w:rsidRPr="00B502B8">
        <w:rPr>
          <w:rFonts w:eastAsia="Times New Roman" w:cstheme="minorHAnsi"/>
          <w:bCs/>
          <w:sz w:val="24"/>
          <w:szCs w:val="24"/>
          <w:rPrChange w:id="14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extbooks </w:t>
      </w:r>
      <w:r w:rsidR="00A64C1A" w:rsidRPr="00B502B8">
        <w:rPr>
          <w:rFonts w:eastAsia="Times New Roman" w:cstheme="minorHAnsi"/>
          <w:bCs/>
          <w:sz w:val="24"/>
          <w:szCs w:val="24"/>
          <w:rPrChange w:id="14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are selectively acquired to provide alternate presentations of </w:t>
      </w:r>
      <w:del w:id="148" w:author="Administrator" w:date="2011-04-20T09:08:00Z">
        <w:r w:rsidR="00A64C1A" w:rsidRPr="00B502B8" w:rsidDel="0073204B">
          <w:rPr>
            <w:rFonts w:eastAsia="Times New Roman" w:cstheme="minorHAnsi"/>
            <w:bCs/>
            <w:sz w:val="24"/>
            <w:szCs w:val="24"/>
            <w:rPrChange w:id="14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chemistry </w:delText>
        </w:r>
      </w:del>
      <w:ins w:id="150" w:author="Administrator" w:date="2011-04-20T09:08:00Z">
        <w:r w:rsidR="0073204B" w:rsidRPr="00B502B8">
          <w:rPr>
            <w:rFonts w:eastAsia="Times New Roman" w:cstheme="minorHAnsi"/>
            <w:bCs/>
            <w:sz w:val="24"/>
            <w:szCs w:val="24"/>
            <w:rPrChange w:id="15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neuroscience </w:t>
        </w:r>
      </w:ins>
      <w:r w:rsidR="00A64C1A" w:rsidRPr="00B502B8">
        <w:rPr>
          <w:rFonts w:eastAsia="Times New Roman" w:cstheme="minorHAnsi"/>
          <w:bCs/>
          <w:sz w:val="24"/>
          <w:szCs w:val="24"/>
          <w:rPrChange w:id="15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topics.</w:t>
      </w:r>
    </w:p>
    <w:p w:rsidR="00CA371D" w:rsidRDefault="00CA371D" w:rsidP="006E34C4">
      <w:pPr>
        <w:spacing w:before="100" w:beforeAutospacing="1" w:after="100" w:afterAutospacing="1" w:line="240" w:lineRule="auto"/>
        <w:outlineLvl w:val="2"/>
        <w:rPr>
          <w:ins w:id="153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6E34C4" w:rsidRPr="00B502B8" w:rsidDel="0073204B" w:rsidRDefault="006E34C4" w:rsidP="006E34C4">
      <w:pPr>
        <w:spacing w:before="100" w:beforeAutospacing="1" w:after="100" w:afterAutospacing="1" w:line="240" w:lineRule="auto"/>
        <w:outlineLvl w:val="2"/>
        <w:rPr>
          <w:del w:id="154" w:author="Administrator" w:date="2011-04-20T09:09:00Z"/>
          <w:rFonts w:eastAsia="Times New Roman" w:cstheme="minorHAnsi"/>
          <w:b/>
          <w:bCs/>
          <w:sz w:val="24"/>
          <w:szCs w:val="24"/>
          <w:rPrChange w:id="155" w:author="Administrator" w:date="2011-04-20T09:50:00Z">
            <w:rPr>
              <w:del w:id="156" w:author="Administrator" w:date="2011-04-20T09:09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57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Language:  </w:t>
      </w:r>
      <w:r w:rsidRPr="00B502B8">
        <w:rPr>
          <w:rFonts w:eastAsia="Times New Roman" w:cstheme="minorHAnsi"/>
          <w:bCs/>
          <w:sz w:val="24"/>
          <w:szCs w:val="24"/>
          <w:rPrChange w:id="15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English will be the primary language of the collection. </w:t>
      </w:r>
      <w:r w:rsidR="001E1875" w:rsidRPr="00B502B8">
        <w:rPr>
          <w:rFonts w:eastAsia="Times New Roman" w:cstheme="minorHAnsi"/>
          <w:bCs/>
          <w:sz w:val="24"/>
          <w:szCs w:val="24"/>
          <w:rPrChange w:id="15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 </w:t>
      </w:r>
      <w:del w:id="160" w:author="Administrator" w:date="2011-04-20T09:09:00Z">
        <w:r w:rsidR="001E1875" w:rsidRPr="00B502B8" w:rsidDel="0073204B">
          <w:rPr>
            <w:rFonts w:eastAsia="Times New Roman" w:cstheme="minorHAnsi"/>
            <w:bCs/>
            <w:sz w:val="24"/>
            <w:szCs w:val="24"/>
            <w:rPrChange w:id="16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Older foreign language materials are mostly in French and German.</w:delText>
        </w:r>
        <w:r w:rsidRPr="00B502B8" w:rsidDel="0073204B">
          <w:rPr>
            <w:rFonts w:eastAsia="Times New Roman" w:cstheme="minorHAnsi"/>
            <w:bCs/>
            <w:sz w:val="24"/>
            <w:szCs w:val="24"/>
            <w:rPrChange w:id="16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</w:delText>
        </w:r>
      </w:del>
    </w:p>
    <w:p w:rsidR="0073204B" w:rsidRPr="00B502B8" w:rsidRDefault="0073204B" w:rsidP="006E34C4">
      <w:pPr>
        <w:spacing w:before="100" w:beforeAutospacing="1" w:after="100" w:afterAutospacing="1" w:line="240" w:lineRule="auto"/>
        <w:outlineLvl w:val="2"/>
        <w:rPr>
          <w:ins w:id="163" w:author="Administrator" w:date="2011-04-20T09:09:00Z"/>
          <w:rFonts w:eastAsia="Times New Roman" w:cstheme="minorHAnsi"/>
          <w:b/>
          <w:bCs/>
          <w:sz w:val="24"/>
          <w:szCs w:val="24"/>
          <w:rPrChange w:id="164" w:author="Administrator" w:date="2011-04-20T09:50:00Z">
            <w:rPr>
              <w:ins w:id="165" w:author="Administrator" w:date="2011-04-20T09:09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</w:p>
    <w:p w:rsidR="00CA371D" w:rsidRDefault="00CA371D" w:rsidP="00B14DE5">
      <w:pPr>
        <w:spacing w:before="100" w:beforeAutospacing="1" w:after="100" w:afterAutospacing="1" w:line="240" w:lineRule="auto"/>
        <w:outlineLvl w:val="2"/>
        <w:rPr>
          <w:ins w:id="166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6E34C4" w:rsidRPr="00B502B8" w:rsidDel="0073204B" w:rsidRDefault="006E34C4" w:rsidP="006E34C4">
      <w:pPr>
        <w:spacing w:before="100" w:beforeAutospacing="1" w:after="100" w:afterAutospacing="1" w:line="240" w:lineRule="auto"/>
        <w:outlineLvl w:val="2"/>
        <w:rPr>
          <w:del w:id="167" w:author="Administrator" w:date="2011-04-20T09:09:00Z"/>
          <w:rFonts w:eastAsia="Times New Roman" w:cstheme="minorHAnsi"/>
          <w:b/>
          <w:bCs/>
          <w:sz w:val="24"/>
          <w:szCs w:val="24"/>
          <w:rPrChange w:id="168" w:author="Administrator" w:date="2011-04-20T09:50:00Z">
            <w:rPr>
              <w:del w:id="169" w:author="Administrator" w:date="2011-04-20T09:09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70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>Chronological</w:t>
      </w:r>
      <w:r w:rsidR="00AE6307" w:rsidRPr="00B502B8">
        <w:rPr>
          <w:rFonts w:eastAsia="Times New Roman" w:cstheme="minorHAnsi"/>
          <w:b/>
          <w:bCs/>
          <w:sz w:val="24"/>
          <w:szCs w:val="24"/>
          <w:rPrChange w:id="171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>/Publication Date</w:t>
      </w:r>
      <w:r w:rsidRPr="00B502B8">
        <w:rPr>
          <w:rFonts w:eastAsia="Times New Roman" w:cstheme="minorHAnsi"/>
          <w:b/>
          <w:bCs/>
          <w:sz w:val="24"/>
          <w:szCs w:val="24"/>
          <w:rPrChange w:id="172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 Guidelines:</w:t>
      </w:r>
      <w:ins w:id="173" w:author="Administrator" w:date="2011-04-20T09:09:00Z">
        <w:r w:rsidR="0073204B" w:rsidRPr="00B502B8">
          <w:rPr>
            <w:rFonts w:eastAsia="Times New Roman" w:cstheme="minorHAnsi"/>
            <w:bCs/>
            <w:sz w:val="24"/>
            <w:szCs w:val="24"/>
            <w:rPrChange w:id="17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</w:t>
        </w:r>
      </w:ins>
    </w:p>
    <w:p w:rsidR="00EC612D" w:rsidRPr="00B502B8" w:rsidRDefault="001E1875" w:rsidP="00B14DE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17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17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The current</w:t>
      </w:r>
      <w:r w:rsidR="006E34C4" w:rsidRPr="00B502B8">
        <w:rPr>
          <w:rFonts w:eastAsia="Times New Roman" w:cstheme="minorHAnsi"/>
          <w:bCs/>
          <w:sz w:val="24"/>
          <w:szCs w:val="24"/>
          <w:rPrChange w:id="17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focus </w:t>
      </w:r>
      <w:r w:rsidR="00A64C1A" w:rsidRPr="00B502B8">
        <w:rPr>
          <w:rFonts w:eastAsia="Times New Roman" w:cstheme="minorHAnsi"/>
          <w:bCs/>
          <w:sz w:val="24"/>
          <w:szCs w:val="24"/>
          <w:rPrChange w:id="17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is to </w:t>
      </w:r>
      <w:r w:rsidRPr="00B502B8">
        <w:rPr>
          <w:rFonts w:eastAsia="Times New Roman" w:cstheme="minorHAnsi"/>
          <w:bCs/>
          <w:sz w:val="24"/>
          <w:szCs w:val="24"/>
          <w:rPrChange w:id="17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acquire current materials</w:t>
      </w:r>
      <w:r w:rsidR="006E34C4" w:rsidRPr="00B502B8">
        <w:rPr>
          <w:rFonts w:eastAsia="Times New Roman" w:cstheme="minorHAnsi"/>
          <w:bCs/>
          <w:sz w:val="24"/>
          <w:szCs w:val="24"/>
          <w:rPrChange w:id="18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.  </w:t>
      </w:r>
      <w:r w:rsidRPr="00B502B8">
        <w:rPr>
          <w:rFonts w:eastAsia="Times New Roman" w:cstheme="minorHAnsi"/>
          <w:bCs/>
          <w:sz w:val="24"/>
          <w:szCs w:val="24"/>
          <w:rPrChange w:id="18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Backfiles of significant journals will be acquired as appropriate</w:t>
      </w:r>
      <w:ins w:id="182" w:author="Administrator" w:date="2011-04-20T09:09:00Z">
        <w:r w:rsidR="0073204B" w:rsidRPr="00B502B8">
          <w:rPr>
            <w:rFonts w:eastAsia="Times New Roman" w:cstheme="minorHAnsi"/>
            <w:bCs/>
            <w:sz w:val="24"/>
            <w:szCs w:val="24"/>
            <w:rPrChange w:id="18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in electronic format</w:t>
        </w:r>
      </w:ins>
      <w:r w:rsidR="00B14DE5" w:rsidRPr="00B502B8">
        <w:rPr>
          <w:rFonts w:eastAsia="Times New Roman" w:cstheme="minorHAnsi"/>
          <w:bCs/>
          <w:sz w:val="24"/>
          <w:szCs w:val="24"/>
          <w:rPrChange w:id="18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.</w:t>
      </w:r>
    </w:p>
    <w:p w:rsidR="00CA371D" w:rsidRDefault="00CA371D" w:rsidP="000B02BD">
      <w:pPr>
        <w:spacing w:before="100" w:beforeAutospacing="1" w:after="100" w:afterAutospacing="1" w:line="240" w:lineRule="auto"/>
        <w:outlineLvl w:val="2"/>
        <w:rPr>
          <w:ins w:id="185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0B02BD" w:rsidRPr="00B502B8" w:rsidRDefault="000B02BD" w:rsidP="000B02B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rPrChange w:id="186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187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>Library of Congress Subject Headings and Call Number Ranges:</w:t>
      </w:r>
    </w:p>
    <w:p w:rsidR="000B02BD" w:rsidRPr="00B502B8" w:rsidDel="0019746D" w:rsidRDefault="000B02BD" w:rsidP="000B02BD">
      <w:pPr>
        <w:spacing w:before="100" w:beforeAutospacing="1" w:after="100" w:afterAutospacing="1" w:line="240" w:lineRule="auto"/>
        <w:outlineLvl w:val="2"/>
        <w:rPr>
          <w:del w:id="188" w:author="Administrator" w:date="2011-04-20T09:39:00Z"/>
          <w:rFonts w:eastAsia="Times New Roman" w:cstheme="minorHAnsi"/>
          <w:bCs/>
          <w:sz w:val="24"/>
          <w:szCs w:val="24"/>
          <w:rPrChange w:id="189" w:author="Administrator" w:date="2011-04-20T09:50:00Z">
            <w:rPr>
              <w:del w:id="190" w:author="Administrator" w:date="2011-04-20T09:39:00Z"/>
              <w:rFonts w:eastAsia="Times New Roman" w:cstheme="minorHAnsi"/>
              <w:bCs/>
              <w:sz w:val="24"/>
              <w:szCs w:val="24"/>
            </w:rPr>
          </w:rPrChange>
        </w:rPr>
      </w:pPr>
      <w:del w:id="191" w:author="Administrator" w:date="2011-04-20T09:39:00Z">
        <w:r w:rsidRPr="00B502B8" w:rsidDel="0019746D">
          <w:rPr>
            <w:rFonts w:eastAsia="Times New Roman" w:cstheme="minorHAnsi"/>
            <w:bCs/>
            <w:sz w:val="24"/>
            <w:szCs w:val="24"/>
            <w:rPrChange w:id="19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QD: General Chemistry</w:delText>
        </w:r>
      </w:del>
    </w:p>
    <w:p w:rsidR="000B02BD" w:rsidRPr="00B502B8" w:rsidDel="0019746D" w:rsidRDefault="000B02BD" w:rsidP="000B02BD">
      <w:pPr>
        <w:spacing w:before="100" w:beforeAutospacing="1" w:after="100" w:afterAutospacing="1" w:line="240" w:lineRule="auto"/>
        <w:outlineLvl w:val="2"/>
        <w:rPr>
          <w:del w:id="193" w:author="Administrator" w:date="2011-04-20T09:39:00Z"/>
          <w:rFonts w:eastAsia="Times New Roman" w:cstheme="minorHAnsi"/>
          <w:b/>
          <w:bCs/>
          <w:sz w:val="24"/>
          <w:szCs w:val="24"/>
          <w:rPrChange w:id="194" w:author="Administrator" w:date="2011-04-20T09:50:00Z">
            <w:rPr>
              <w:del w:id="195" w:author="Administrator" w:date="2011-04-20T09:39:00Z"/>
              <w:rFonts w:eastAsia="Times New Roman" w:cstheme="minorHAnsi"/>
              <w:b/>
              <w:bCs/>
              <w:sz w:val="24"/>
              <w:szCs w:val="24"/>
            </w:rPr>
          </w:rPrChange>
        </w:rPr>
      </w:pPr>
      <w:del w:id="196" w:author="Administrator" w:date="2011-04-20T09:39:00Z">
        <w:r w:rsidRPr="00B502B8" w:rsidDel="0019746D">
          <w:rPr>
            <w:rFonts w:eastAsia="Times New Roman" w:cstheme="minorHAnsi"/>
            <w:b/>
            <w:bCs/>
            <w:sz w:val="24"/>
            <w:szCs w:val="24"/>
            <w:rPrChange w:id="197" w:author="Administrator" w:date="2011-04-20T09:50:00Z">
              <w:rPr>
                <w:rFonts w:eastAsia="Times New Roman" w:cstheme="minorHAnsi"/>
                <w:b/>
                <w:bCs/>
                <w:sz w:val="24"/>
                <w:szCs w:val="24"/>
              </w:rPr>
            </w:rPrChange>
          </w:rPr>
          <w:delText>Special attention is given to the following call number ranges:</w:delText>
        </w:r>
      </w:del>
    </w:p>
    <w:p w:rsidR="00212AFE" w:rsidRPr="00B502B8" w:rsidRDefault="00212AFE" w:rsidP="00212AFE">
      <w:pPr>
        <w:rPr>
          <w:ins w:id="198" w:author="Administrator" w:date="2011-04-20T09:38:00Z"/>
          <w:rFonts w:cstheme="minorHAnsi"/>
          <w:sz w:val="24"/>
          <w:szCs w:val="24"/>
          <w:rPrChange w:id="199" w:author="Administrator" w:date="2011-04-20T09:50:00Z">
            <w:rPr>
              <w:ins w:id="200" w:author="Administrator" w:date="2011-04-20T09:38:00Z"/>
              <w:rFonts w:ascii="Times New Roman" w:hAnsi="Times New Roman" w:cs="Times New Roman"/>
            </w:rPr>
          </w:rPrChange>
        </w:rPr>
      </w:pPr>
      <w:ins w:id="201" w:author="Administrator" w:date="2011-04-20T09:38:00Z">
        <w:r w:rsidRPr="00B502B8">
          <w:rPr>
            <w:rFonts w:cstheme="minorHAnsi"/>
            <w:sz w:val="24"/>
            <w:szCs w:val="24"/>
            <w:rPrChange w:id="202" w:author="Administrator" w:date="2011-04-20T09:50:00Z">
              <w:rPr>
                <w:rFonts w:ascii="Times New Roman" w:hAnsi="Times New Roman" w:cs="Times New Roman"/>
              </w:rPr>
            </w:rPrChange>
          </w:rPr>
          <w:t>QP351-495 – Neurophysiology</w:t>
        </w:r>
      </w:ins>
    </w:p>
    <w:p w:rsidR="00212AFE" w:rsidRPr="00B502B8" w:rsidRDefault="00212AFE" w:rsidP="00212AFE">
      <w:pPr>
        <w:rPr>
          <w:ins w:id="203" w:author="Administrator" w:date="2011-04-20T09:38:00Z"/>
          <w:rFonts w:cstheme="minorHAnsi"/>
          <w:sz w:val="24"/>
          <w:szCs w:val="24"/>
          <w:rPrChange w:id="204" w:author="Administrator" w:date="2011-04-20T09:50:00Z">
            <w:rPr>
              <w:ins w:id="205" w:author="Administrator" w:date="2011-04-20T09:38:00Z"/>
              <w:rFonts w:ascii="Times New Roman" w:hAnsi="Times New Roman" w:cs="Times New Roman"/>
            </w:rPr>
          </w:rPrChange>
        </w:rPr>
      </w:pPr>
      <w:ins w:id="206" w:author="Administrator" w:date="2011-04-20T09:38:00Z">
        <w:r w:rsidRPr="00B502B8">
          <w:rPr>
            <w:rFonts w:cstheme="minorHAnsi"/>
            <w:sz w:val="24"/>
            <w:szCs w:val="24"/>
            <w:rPrChange w:id="207" w:author="Administrator" w:date="2011-04-20T09:50:00Z">
              <w:rPr>
                <w:rFonts w:ascii="Times New Roman" w:hAnsi="Times New Roman" w:cs="Times New Roman"/>
              </w:rPr>
            </w:rPrChange>
          </w:rPr>
          <w:t xml:space="preserve">QP 360-QP360.5 - Neuropsychology </w:t>
        </w:r>
      </w:ins>
    </w:p>
    <w:p w:rsidR="00212AFE" w:rsidRPr="00B502B8" w:rsidRDefault="00212AFE" w:rsidP="00212AFE">
      <w:pPr>
        <w:rPr>
          <w:ins w:id="208" w:author="Administrator" w:date="2011-04-20T09:38:00Z"/>
          <w:rFonts w:cstheme="minorHAnsi"/>
          <w:sz w:val="24"/>
          <w:szCs w:val="24"/>
          <w:rPrChange w:id="209" w:author="Administrator" w:date="2011-04-20T09:50:00Z">
            <w:rPr>
              <w:ins w:id="210" w:author="Administrator" w:date="2011-04-20T09:38:00Z"/>
              <w:rFonts w:ascii="Times New Roman" w:hAnsi="Times New Roman" w:cs="Times New Roman"/>
            </w:rPr>
          </w:rPrChange>
        </w:rPr>
      </w:pPr>
      <w:ins w:id="211" w:author="Administrator" w:date="2011-04-20T09:38:00Z">
        <w:r w:rsidRPr="00B502B8">
          <w:rPr>
            <w:rFonts w:cstheme="minorHAnsi"/>
            <w:sz w:val="24"/>
            <w:szCs w:val="24"/>
            <w:rPrChange w:id="212" w:author="Administrator" w:date="2011-04-20T09:50:00Z">
              <w:rPr>
                <w:rFonts w:ascii="Times New Roman" w:hAnsi="Times New Roman" w:cs="Times New Roman"/>
              </w:rPr>
            </w:rPrChange>
          </w:rPr>
          <w:t>Occasional: (only as it relates to neurosciences)</w:t>
        </w:r>
      </w:ins>
    </w:p>
    <w:p w:rsidR="00212AFE" w:rsidRPr="00B502B8" w:rsidRDefault="00212AFE" w:rsidP="00212AFE">
      <w:pPr>
        <w:rPr>
          <w:ins w:id="213" w:author="Administrator" w:date="2011-04-20T09:38:00Z"/>
          <w:rFonts w:cstheme="minorHAnsi"/>
          <w:sz w:val="24"/>
          <w:szCs w:val="24"/>
          <w:rPrChange w:id="214" w:author="Administrator" w:date="2011-04-20T09:50:00Z">
            <w:rPr>
              <w:ins w:id="215" w:author="Administrator" w:date="2011-04-20T09:38:00Z"/>
              <w:rFonts w:ascii="Times New Roman" w:hAnsi="Times New Roman" w:cs="Times New Roman"/>
            </w:rPr>
          </w:rPrChange>
        </w:rPr>
      </w:pPr>
      <w:ins w:id="216" w:author="Administrator" w:date="2011-04-20T09:38:00Z">
        <w:r w:rsidRPr="00B502B8">
          <w:rPr>
            <w:rFonts w:cstheme="minorHAnsi"/>
            <w:sz w:val="24"/>
            <w:szCs w:val="24"/>
            <w:rPrChange w:id="217" w:author="Administrator" w:date="2011-04-20T09:50:00Z">
              <w:rPr>
                <w:rFonts w:ascii="Times New Roman" w:hAnsi="Times New Roman" w:cs="Times New Roman"/>
              </w:rPr>
            </w:rPrChange>
          </w:rPr>
          <w:t>BF309-499 – Psychology – Consciousness and Cognition</w:t>
        </w:r>
      </w:ins>
    </w:p>
    <w:p w:rsidR="00212AFE" w:rsidRPr="00B502B8" w:rsidRDefault="00212AFE" w:rsidP="00212AFE">
      <w:pPr>
        <w:rPr>
          <w:ins w:id="218" w:author="Administrator" w:date="2011-04-20T09:38:00Z"/>
          <w:rFonts w:cstheme="minorHAnsi"/>
          <w:sz w:val="24"/>
          <w:szCs w:val="24"/>
          <w:rPrChange w:id="219" w:author="Administrator" w:date="2011-04-20T09:50:00Z">
            <w:rPr>
              <w:ins w:id="220" w:author="Administrator" w:date="2011-04-20T09:38:00Z"/>
              <w:rFonts w:ascii="Times New Roman" w:hAnsi="Times New Roman" w:cs="Times New Roman"/>
            </w:rPr>
          </w:rPrChange>
        </w:rPr>
      </w:pPr>
      <w:ins w:id="221" w:author="Administrator" w:date="2011-04-20T09:38:00Z">
        <w:r w:rsidRPr="00B502B8">
          <w:rPr>
            <w:rFonts w:cstheme="minorHAnsi"/>
            <w:sz w:val="24"/>
            <w:szCs w:val="24"/>
            <w:rPrChange w:id="222" w:author="Administrator" w:date="2011-04-20T09:50:00Z">
              <w:rPr>
                <w:rFonts w:ascii="Times New Roman" w:hAnsi="Times New Roman" w:cs="Times New Roman"/>
              </w:rPr>
            </w:rPrChange>
          </w:rPr>
          <w:t>BF511-593 – Feeling and Emotion</w:t>
        </w:r>
      </w:ins>
    </w:p>
    <w:p w:rsidR="00212AFE" w:rsidRPr="00B502B8" w:rsidRDefault="00212AFE" w:rsidP="00212AFE">
      <w:pPr>
        <w:rPr>
          <w:ins w:id="223" w:author="Administrator" w:date="2011-04-20T09:38:00Z"/>
          <w:rFonts w:cstheme="minorHAnsi"/>
          <w:sz w:val="24"/>
          <w:szCs w:val="24"/>
          <w:rPrChange w:id="224" w:author="Administrator" w:date="2011-04-20T09:50:00Z">
            <w:rPr>
              <w:ins w:id="225" w:author="Administrator" w:date="2011-04-20T09:38:00Z"/>
              <w:rFonts w:ascii="Times New Roman" w:hAnsi="Times New Roman" w:cs="Times New Roman"/>
            </w:rPr>
          </w:rPrChange>
        </w:rPr>
      </w:pPr>
      <w:ins w:id="226" w:author="Administrator" w:date="2011-04-20T09:38:00Z">
        <w:r w:rsidRPr="00B502B8">
          <w:rPr>
            <w:rFonts w:cstheme="minorHAnsi"/>
            <w:sz w:val="24"/>
            <w:szCs w:val="24"/>
            <w:rPrChange w:id="227" w:author="Administrator" w:date="2011-04-20T09:50:00Z">
              <w:rPr>
                <w:rFonts w:ascii="Times New Roman" w:hAnsi="Times New Roman" w:cs="Times New Roman"/>
              </w:rPr>
            </w:rPrChange>
          </w:rPr>
          <w:t>BF712-724 – Developmental psychology</w:t>
        </w:r>
      </w:ins>
    </w:p>
    <w:p w:rsidR="00212AFE" w:rsidRPr="00B502B8" w:rsidRDefault="00212AFE" w:rsidP="00212AFE">
      <w:pPr>
        <w:rPr>
          <w:ins w:id="228" w:author="Administrator" w:date="2011-04-20T09:49:00Z"/>
          <w:rFonts w:cstheme="minorHAnsi"/>
          <w:sz w:val="24"/>
          <w:szCs w:val="24"/>
          <w:rPrChange w:id="229" w:author="Administrator" w:date="2011-04-20T09:50:00Z">
            <w:rPr>
              <w:ins w:id="230" w:author="Administrator" w:date="2011-04-20T09:49:00Z"/>
              <w:rFonts w:cstheme="minorHAnsi"/>
              <w:sz w:val="24"/>
              <w:szCs w:val="24"/>
            </w:rPr>
          </w:rPrChange>
        </w:rPr>
      </w:pPr>
      <w:ins w:id="231" w:author="Administrator" w:date="2011-04-20T09:38:00Z">
        <w:r w:rsidRPr="00B502B8">
          <w:rPr>
            <w:rFonts w:cstheme="minorHAnsi"/>
            <w:sz w:val="24"/>
            <w:szCs w:val="24"/>
            <w:rPrChange w:id="232" w:author="Administrator" w:date="2011-04-20T09:50:00Z">
              <w:rPr>
                <w:rFonts w:ascii="Times New Roman" w:hAnsi="Times New Roman" w:cs="Times New Roman"/>
              </w:rPr>
            </w:rPrChange>
          </w:rPr>
          <w:t xml:space="preserve">QH301-QH705 – Biology </w:t>
        </w:r>
      </w:ins>
    </w:p>
    <w:p w:rsidR="00B502B8" w:rsidRDefault="00B502B8" w:rsidP="00212AFE">
      <w:pPr>
        <w:rPr>
          <w:ins w:id="233" w:author="Administrator" w:date="2011-04-20T09:54:00Z"/>
          <w:rFonts w:cstheme="minorHAnsi"/>
          <w:b/>
          <w:sz w:val="24"/>
          <w:szCs w:val="24"/>
        </w:rPr>
      </w:pPr>
    </w:p>
    <w:p w:rsidR="00B502B8" w:rsidRDefault="00B502B8" w:rsidP="00212AFE">
      <w:pPr>
        <w:rPr>
          <w:ins w:id="234" w:author="Administrator" w:date="2011-04-20T09:50:00Z"/>
          <w:rFonts w:cstheme="minorHAnsi"/>
          <w:b/>
          <w:sz w:val="24"/>
          <w:szCs w:val="24"/>
        </w:rPr>
      </w:pPr>
      <w:ins w:id="235" w:author="Administrator" w:date="2011-04-20T09:49:00Z">
        <w:r w:rsidRPr="00B502B8">
          <w:rPr>
            <w:rFonts w:cstheme="minorHAnsi"/>
            <w:b/>
            <w:sz w:val="24"/>
            <w:szCs w:val="24"/>
            <w:rPrChange w:id="236" w:author="Administrator" w:date="2011-04-20T09:50:00Z">
              <w:rPr>
                <w:rFonts w:cstheme="minorHAnsi"/>
                <w:sz w:val="24"/>
                <w:szCs w:val="24"/>
              </w:rPr>
            </w:rPrChange>
          </w:rPr>
          <w:t>National Library of Medicine Subject Headings and Call Number Ranges:</w:t>
        </w:r>
      </w:ins>
    </w:p>
    <w:p w:rsidR="00B502B8" w:rsidRDefault="00B502B8" w:rsidP="00212AFE">
      <w:pPr>
        <w:rPr>
          <w:ins w:id="237" w:author="Administrator" w:date="2011-04-20T09:51:00Z"/>
          <w:rFonts w:cstheme="minorHAnsi"/>
          <w:sz w:val="24"/>
          <w:szCs w:val="24"/>
        </w:rPr>
      </w:pPr>
      <w:proofErr w:type="gramStart"/>
      <w:ins w:id="238" w:author="Administrator" w:date="2011-04-20T09:50:00Z">
        <w:r w:rsidRPr="00B502B8">
          <w:rPr>
            <w:rFonts w:cstheme="minorHAnsi"/>
            <w:sz w:val="24"/>
            <w:szCs w:val="24"/>
            <w:rPrChange w:id="239" w:author="Administrator" w:date="2011-04-20T09:51:00Z">
              <w:rPr>
                <w:rFonts w:cstheme="minorHAnsi"/>
                <w:b/>
                <w:sz w:val="24"/>
                <w:szCs w:val="24"/>
              </w:rPr>
            </w:rPrChange>
          </w:rPr>
          <w:t>WL 103-108 Psychophysiology.</w:t>
        </w:r>
        <w:proofErr w:type="gramEnd"/>
        <w:r w:rsidRPr="00B502B8">
          <w:rPr>
            <w:rFonts w:cstheme="minorHAnsi"/>
            <w:sz w:val="24"/>
            <w:szCs w:val="24"/>
            <w:rPrChange w:id="240" w:author="Administrator" w:date="2011-04-20T09:51:00Z">
              <w:rPr>
                <w:rFonts w:cstheme="minorHAnsi"/>
                <w:b/>
                <w:sz w:val="24"/>
                <w:szCs w:val="24"/>
              </w:rPr>
            </w:rPrChange>
          </w:rPr>
          <w:t xml:space="preserve"> </w:t>
        </w:r>
        <w:proofErr w:type="gramStart"/>
        <w:r w:rsidRPr="00B502B8">
          <w:rPr>
            <w:rFonts w:cstheme="minorHAnsi"/>
            <w:sz w:val="24"/>
            <w:szCs w:val="24"/>
            <w:rPrChange w:id="241" w:author="Administrator" w:date="2011-04-20T09:51:00Z">
              <w:rPr>
                <w:rFonts w:cstheme="minorHAnsi"/>
                <w:b/>
                <w:sz w:val="24"/>
                <w:szCs w:val="24"/>
              </w:rPr>
            </w:rPrChange>
          </w:rPr>
          <w:t>Neurosciences.</w:t>
        </w:r>
      </w:ins>
      <w:proofErr w:type="gramEnd"/>
    </w:p>
    <w:p w:rsidR="00B502B8" w:rsidRPr="00B502B8" w:rsidRDefault="00B502B8" w:rsidP="00212AFE">
      <w:pPr>
        <w:rPr>
          <w:ins w:id="242" w:author="Administrator" w:date="2011-04-20T09:51:00Z"/>
          <w:rFonts w:cstheme="minorHAnsi"/>
          <w:sz w:val="24"/>
          <w:szCs w:val="24"/>
          <w:rPrChange w:id="243" w:author="Administrator" w:date="2011-04-20T09:54:00Z">
            <w:rPr>
              <w:ins w:id="244" w:author="Administrator" w:date="2011-04-20T09:51:00Z"/>
              <w:rFonts w:cstheme="minorHAnsi"/>
              <w:sz w:val="24"/>
              <w:szCs w:val="24"/>
            </w:rPr>
          </w:rPrChange>
        </w:rPr>
      </w:pPr>
      <w:ins w:id="245" w:author="Administrator" w:date="2011-04-20T09:51:00Z">
        <w:r w:rsidRPr="00B502B8">
          <w:rPr>
            <w:rFonts w:cstheme="minorHAnsi"/>
            <w:sz w:val="24"/>
            <w:szCs w:val="24"/>
            <w:rPrChange w:id="246" w:author="Administrator" w:date="2011-04-20T09:54:00Z">
              <w:rPr>
                <w:rFonts w:cstheme="minorHAnsi"/>
                <w:sz w:val="24"/>
                <w:szCs w:val="24"/>
              </w:rPr>
            </w:rPrChange>
          </w:rPr>
          <w:t>Occasional: (only as it relates to neurosciences)</w:t>
        </w:r>
      </w:ins>
    </w:p>
    <w:p w:rsidR="00B502B8" w:rsidRPr="00B502B8" w:rsidRDefault="00B502B8" w:rsidP="00B502B8">
      <w:pPr>
        <w:rPr>
          <w:ins w:id="247" w:author="Administrator" w:date="2011-04-20T09:53:00Z"/>
          <w:sz w:val="24"/>
          <w:szCs w:val="24"/>
          <w:rPrChange w:id="248" w:author="Administrator" w:date="2011-04-20T09:54:00Z">
            <w:rPr>
              <w:ins w:id="249" w:author="Administrator" w:date="2011-04-20T09:53:00Z"/>
            </w:rPr>
          </w:rPrChange>
        </w:rPr>
        <w:pPrChange w:id="250" w:author="Administrator" w:date="2011-04-20T09:52:00Z">
          <w:pPr/>
        </w:pPrChange>
      </w:pPr>
      <w:ins w:id="251" w:author="Administrator" w:date="2011-04-20T09:52:00Z">
        <w:r w:rsidRPr="00B502B8">
          <w:rPr>
            <w:sz w:val="24"/>
            <w:szCs w:val="24"/>
            <w:rPrChange w:id="252" w:author="Administrator" w:date="2011-04-20T09:54:00Z">
              <w:rPr>
                <w:rStyle w:val="Hyperlink"/>
              </w:rPr>
            </w:rPrChange>
          </w:rPr>
          <w:t>WL 1-102 Reference Works. General Works</w:t>
        </w:r>
      </w:ins>
      <w:ins w:id="253" w:author="Administrator" w:date="2011-04-20T09:51:00Z">
        <w:r w:rsidRPr="00B502B8">
          <w:rPr>
            <w:sz w:val="24"/>
            <w:szCs w:val="24"/>
            <w:rPrChange w:id="254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255" w:author="Administrator" w:date="2011-04-20T09:53:00Z"/>
          <w:sz w:val="24"/>
          <w:szCs w:val="24"/>
          <w:rPrChange w:id="256" w:author="Administrator" w:date="2011-04-20T09:54:00Z">
            <w:rPr>
              <w:ins w:id="257" w:author="Administrator" w:date="2011-04-20T09:53:00Z"/>
            </w:rPr>
          </w:rPrChange>
        </w:rPr>
        <w:pPrChange w:id="258" w:author="Administrator" w:date="2011-04-20T09:52:00Z">
          <w:pPr/>
        </w:pPrChange>
      </w:pPr>
      <w:ins w:id="259" w:author="Administrator" w:date="2011-04-20T09:53:00Z">
        <w:r w:rsidRPr="00B502B8">
          <w:rPr>
            <w:sz w:val="24"/>
            <w:szCs w:val="24"/>
            <w:rPrChange w:id="260" w:author="Administrator" w:date="2011-04-20T09:54:00Z">
              <w:rPr>
                <w:rStyle w:val="Hyperlink"/>
              </w:rPr>
            </w:rPrChange>
          </w:rPr>
          <w:t>WL 102.5-102.9 Neurons</w:t>
        </w:r>
      </w:ins>
      <w:ins w:id="261" w:author="Administrator" w:date="2011-04-20T09:51:00Z">
        <w:r w:rsidRPr="00B502B8">
          <w:rPr>
            <w:sz w:val="24"/>
            <w:szCs w:val="24"/>
            <w:rPrChange w:id="262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263" w:author="Administrator" w:date="2011-04-20T09:53:00Z"/>
          <w:sz w:val="24"/>
          <w:szCs w:val="24"/>
          <w:rPrChange w:id="264" w:author="Administrator" w:date="2011-04-20T09:54:00Z">
            <w:rPr>
              <w:ins w:id="265" w:author="Administrator" w:date="2011-04-20T09:53:00Z"/>
            </w:rPr>
          </w:rPrChange>
        </w:rPr>
        <w:pPrChange w:id="266" w:author="Administrator" w:date="2011-04-20T09:52:00Z">
          <w:pPr/>
        </w:pPrChange>
      </w:pPr>
      <w:proofErr w:type="gramStart"/>
      <w:ins w:id="267" w:author="Administrator" w:date="2011-04-20T09:53:00Z">
        <w:r w:rsidRPr="00B502B8">
          <w:rPr>
            <w:sz w:val="24"/>
            <w:szCs w:val="24"/>
            <w:rPrChange w:id="268" w:author="Administrator" w:date="2011-04-20T09:54:00Z">
              <w:rPr>
                <w:rStyle w:val="Hyperlink"/>
              </w:rPr>
            </w:rPrChange>
          </w:rPr>
          <w:t>WL 140-160 Diseases.</w:t>
        </w:r>
        <w:proofErr w:type="gramEnd"/>
        <w:r w:rsidRPr="00B502B8">
          <w:rPr>
            <w:sz w:val="24"/>
            <w:szCs w:val="24"/>
            <w:rPrChange w:id="269" w:author="Administrator" w:date="2011-04-20T09:54:00Z">
              <w:rPr>
                <w:rStyle w:val="Hyperlink"/>
              </w:rPr>
            </w:rPrChange>
          </w:rPr>
          <w:t xml:space="preserve"> Examination and Diagnosis (General)</w:t>
        </w:r>
      </w:ins>
      <w:ins w:id="270" w:author="Administrator" w:date="2011-04-20T09:51:00Z">
        <w:r w:rsidRPr="00B502B8">
          <w:rPr>
            <w:sz w:val="24"/>
            <w:szCs w:val="24"/>
            <w:rPrChange w:id="271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272" w:author="Administrator" w:date="2011-04-20T09:53:00Z"/>
          <w:sz w:val="24"/>
          <w:szCs w:val="24"/>
          <w:rPrChange w:id="273" w:author="Administrator" w:date="2011-04-20T09:54:00Z">
            <w:rPr>
              <w:ins w:id="274" w:author="Administrator" w:date="2011-04-20T09:53:00Z"/>
            </w:rPr>
          </w:rPrChange>
        </w:rPr>
        <w:pPrChange w:id="275" w:author="Administrator" w:date="2011-04-20T09:52:00Z">
          <w:pPr/>
        </w:pPrChange>
      </w:pPr>
      <w:proofErr w:type="gramStart"/>
      <w:ins w:id="276" w:author="Administrator" w:date="2011-04-20T09:53:00Z">
        <w:r w:rsidRPr="00B502B8">
          <w:rPr>
            <w:sz w:val="24"/>
            <w:szCs w:val="24"/>
            <w:rPrChange w:id="277" w:author="Administrator" w:date="2011-04-20T09:54:00Z">
              <w:rPr>
                <w:rStyle w:val="Hyperlink"/>
              </w:rPr>
            </w:rPrChange>
          </w:rPr>
          <w:t>WL 200-405 Central Nervous System.</w:t>
        </w:r>
        <w:proofErr w:type="gramEnd"/>
        <w:r w:rsidRPr="00B502B8">
          <w:rPr>
            <w:sz w:val="24"/>
            <w:szCs w:val="24"/>
            <w:rPrChange w:id="278" w:author="Administrator" w:date="2011-04-20T09:54:00Z">
              <w:rPr>
                <w:rStyle w:val="Hyperlink"/>
              </w:rPr>
            </w:rPrChange>
          </w:rPr>
          <w:t xml:space="preserve"> </w:t>
        </w:r>
        <w:proofErr w:type="gramStart"/>
        <w:r w:rsidRPr="00B502B8">
          <w:rPr>
            <w:sz w:val="24"/>
            <w:szCs w:val="24"/>
            <w:rPrChange w:id="279" w:author="Administrator" w:date="2011-04-20T09:54:00Z">
              <w:rPr>
                <w:rStyle w:val="Hyperlink"/>
              </w:rPr>
            </w:rPrChange>
          </w:rPr>
          <w:t>Disorders.</w:t>
        </w:r>
        <w:proofErr w:type="gramEnd"/>
        <w:r w:rsidRPr="00B502B8">
          <w:rPr>
            <w:sz w:val="24"/>
            <w:szCs w:val="24"/>
            <w:rPrChange w:id="280" w:author="Administrator" w:date="2011-04-20T09:54:00Z">
              <w:rPr>
                <w:rStyle w:val="Hyperlink"/>
              </w:rPr>
            </w:rPrChange>
          </w:rPr>
          <w:t xml:space="preserve"> Therapeutics</w:t>
        </w:r>
      </w:ins>
      <w:ins w:id="281" w:author="Administrator" w:date="2011-04-20T09:51:00Z">
        <w:r w:rsidRPr="00B502B8">
          <w:rPr>
            <w:sz w:val="24"/>
            <w:szCs w:val="24"/>
            <w:rPrChange w:id="282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283" w:author="Administrator" w:date="2011-04-20T09:53:00Z"/>
          <w:sz w:val="24"/>
          <w:szCs w:val="24"/>
          <w:rPrChange w:id="284" w:author="Administrator" w:date="2011-04-20T09:54:00Z">
            <w:rPr>
              <w:ins w:id="285" w:author="Administrator" w:date="2011-04-20T09:53:00Z"/>
            </w:rPr>
          </w:rPrChange>
        </w:rPr>
        <w:pPrChange w:id="286" w:author="Administrator" w:date="2011-04-20T09:52:00Z">
          <w:pPr/>
        </w:pPrChange>
      </w:pPr>
      <w:ins w:id="287" w:author="Administrator" w:date="2011-04-20T09:54:00Z">
        <w:r w:rsidRPr="00B502B8">
          <w:rPr>
            <w:sz w:val="24"/>
            <w:szCs w:val="24"/>
            <w:rPrChange w:id="288" w:author="Administrator" w:date="2011-04-20T09:54:00Z">
              <w:rPr>
                <w:rStyle w:val="Hyperlink"/>
              </w:rPr>
            </w:rPrChange>
          </w:rPr>
          <w:t>WL 200-302 Central Nervous System (General)</w:t>
        </w:r>
      </w:ins>
      <w:ins w:id="289" w:author="Administrator" w:date="2011-04-20T09:51:00Z">
        <w:r w:rsidRPr="00B502B8">
          <w:rPr>
            <w:sz w:val="24"/>
            <w:szCs w:val="24"/>
            <w:rPrChange w:id="290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291" w:author="Administrator" w:date="2011-04-20T09:53:00Z"/>
          <w:sz w:val="24"/>
          <w:szCs w:val="24"/>
          <w:rPrChange w:id="292" w:author="Administrator" w:date="2011-04-20T09:54:00Z">
            <w:rPr>
              <w:ins w:id="293" w:author="Administrator" w:date="2011-04-20T09:53:00Z"/>
            </w:rPr>
          </w:rPrChange>
        </w:rPr>
        <w:pPrChange w:id="294" w:author="Administrator" w:date="2011-04-20T09:52:00Z">
          <w:pPr/>
        </w:pPrChange>
      </w:pPr>
      <w:proofErr w:type="gramStart"/>
      <w:ins w:id="295" w:author="Administrator" w:date="2011-04-20T09:54:00Z">
        <w:r w:rsidRPr="00B502B8">
          <w:rPr>
            <w:sz w:val="24"/>
            <w:szCs w:val="24"/>
            <w:rPrChange w:id="296" w:author="Administrator" w:date="2011-04-20T09:54:00Z">
              <w:rPr>
                <w:rStyle w:val="Hyperlink"/>
              </w:rPr>
            </w:rPrChange>
          </w:rPr>
          <w:t>WL 307-335 Brain.</w:t>
        </w:r>
        <w:proofErr w:type="gramEnd"/>
        <w:r w:rsidRPr="00B502B8">
          <w:rPr>
            <w:sz w:val="24"/>
            <w:szCs w:val="24"/>
            <w:rPrChange w:id="297" w:author="Administrator" w:date="2011-04-20T09:54:00Z">
              <w:rPr>
                <w:rStyle w:val="Hyperlink"/>
              </w:rPr>
            </w:rPrChange>
          </w:rPr>
          <w:t xml:space="preserve"> Localization of Function</w:t>
        </w:r>
      </w:ins>
      <w:ins w:id="298" w:author="Administrator" w:date="2011-04-20T09:51:00Z">
        <w:r w:rsidRPr="00B502B8">
          <w:rPr>
            <w:sz w:val="24"/>
            <w:szCs w:val="24"/>
            <w:rPrChange w:id="299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300" w:author="Administrator" w:date="2011-04-20T09:53:00Z"/>
          <w:sz w:val="24"/>
          <w:szCs w:val="24"/>
          <w:rPrChange w:id="301" w:author="Administrator" w:date="2011-04-20T09:54:00Z">
            <w:rPr>
              <w:ins w:id="302" w:author="Administrator" w:date="2011-04-20T09:53:00Z"/>
            </w:rPr>
          </w:rPrChange>
        </w:rPr>
        <w:pPrChange w:id="303" w:author="Administrator" w:date="2011-04-20T09:52:00Z">
          <w:pPr/>
        </w:pPrChange>
      </w:pPr>
      <w:ins w:id="304" w:author="Administrator" w:date="2011-04-20T09:54:00Z">
        <w:r w:rsidRPr="00B502B8">
          <w:rPr>
            <w:sz w:val="24"/>
            <w:szCs w:val="24"/>
            <w:rPrChange w:id="305" w:author="Administrator" w:date="2011-04-20T09:54:00Z">
              <w:rPr>
                <w:rStyle w:val="Hyperlink"/>
              </w:rPr>
            </w:rPrChange>
          </w:rPr>
          <w:t>WL 340-346 Neurologic Manifestations</w:t>
        </w:r>
      </w:ins>
      <w:ins w:id="306" w:author="Administrator" w:date="2011-04-20T09:51:00Z">
        <w:r w:rsidRPr="00B502B8">
          <w:rPr>
            <w:sz w:val="24"/>
            <w:szCs w:val="24"/>
            <w:rPrChange w:id="307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308" w:author="Administrator" w:date="2011-04-20T09:53:00Z"/>
          <w:sz w:val="24"/>
          <w:szCs w:val="24"/>
          <w:rPrChange w:id="309" w:author="Administrator" w:date="2011-04-20T09:54:00Z">
            <w:rPr>
              <w:ins w:id="310" w:author="Administrator" w:date="2011-04-20T09:53:00Z"/>
            </w:rPr>
          </w:rPrChange>
        </w:rPr>
        <w:pPrChange w:id="311" w:author="Administrator" w:date="2011-04-20T09:52:00Z">
          <w:pPr/>
        </w:pPrChange>
      </w:pPr>
      <w:ins w:id="312" w:author="Administrator" w:date="2011-04-20T09:54:00Z">
        <w:r w:rsidRPr="00B502B8">
          <w:rPr>
            <w:sz w:val="24"/>
            <w:szCs w:val="24"/>
            <w:rPrChange w:id="313" w:author="Administrator" w:date="2011-04-20T09:54:00Z">
              <w:rPr>
                <w:rStyle w:val="Hyperlink"/>
              </w:rPr>
            </w:rPrChange>
          </w:rPr>
          <w:t>WL 348-362 Brain Diseases</w:t>
        </w:r>
      </w:ins>
      <w:ins w:id="314" w:author="Administrator" w:date="2011-04-20T09:51:00Z">
        <w:r w:rsidRPr="00B502B8">
          <w:rPr>
            <w:sz w:val="24"/>
            <w:szCs w:val="24"/>
            <w:rPrChange w:id="315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316" w:author="Administrator" w:date="2011-04-20T09:53:00Z"/>
          <w:sz w:val="24"/>
          <w:szCs w:val="24"/>
          <w:rPrChange w:id="317" w:author="Administrator" w:date="2011-04-20T09:54:00Z">
            <w:rPr>
              <w:ins w:id="318" w:author="Administrator" w:date="2011-04-20T09:53:00Z"/>
            </w:rPr>
          </w:rPrChange>
        </w:rPr>
        <w:pPrChange w:id="319" w:author="Administrator" w:date="2011-04-20T09:52:00Z">
          <w:pPr/>
        </w:pPrChange>
      </w:pPr>
      <w:ins w:id="320" w:author="Administrator" w:date="2011-04-20T09:54:00Z">
        <w:r w:rsidRPr="00B502B8">
          <w:rPr>
            <w:sz w:val="24"/>
            <w:szCs w:val="24"/>
            <w:rPrChange w:id="321" w:author="Administrator" w:date="2011-04-20T09:54:00Z">
              <w:rPr>
                <w:rStyle w:val="Hyperlink"/>
              </w:rPr>
            </w:rPrChange>
          </w:rPr>
          <w:t>WL 368-370 Brain Surgery</w:t>
        </w:r>
      </w:ins>
      <w:ins w:id="322" w:author="Administrator" w:date="2011-04-20T09:51:00Z">
        <w:r w:rsidRPr="00B502B8">
          <w:rPr>
            <w:sz w:val="24"/>
            <w:szCs w:val="24"/>
            <w:rPrChange w:id="323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324" w:author="Administrator" w:date="2011-04-20T09:53:00Z"/>
          <w:sz w:val="24"/>
          <w:szCs w:val="24"/>
          <w:rPrChange w:id="325" w:author="Administrator" w:date="2011-04-20T09:54:00Z">
            <w:rPr>
              <w:ins w:id="326" w:author="Administrator" w:date="2011-04-20T09:53:00Z"/>
            </w:rPr>
          </w:rPrChange>
        </w:rPr>
        <w:pPrChange w:id="327" w:author="Administrator" w:date="2011-04-20T09:52:00Z">
          <w:pPr/>
        </w:pPrChange>
      </w:pPr>
      <w:proofErr w:type="gramStart"/>
      <w:ins w:id="328" w:author="Administrator" w:date="2011-04-20T09:54:00Z">
        <w:r w:rsidRPr="00B502B8">
          <w:rPr>
            <w:sz w:val="24"/>
            <w:szCs w:val="24"/>
            <w:rPrChange w:id="329" w:author="Administrator" w:date="2011-04-20T09:54:00Z">
              <w:rPr>
                <w:rStyle w:val="Hyperlink"/>
              </w:rPr>
            </w:rPrChange>
          </w:rPr>
          <w:t>WL 385-390 Epilepsy.</w:t>
        </w:r>
        <w:proofErr w:type="gramEnd"/>
        <w:r w:rsidRPr="00B502B8">
          <w:rPr>
            <w:sz w:val="24"/>
            <w:szCs w:val="24"/>
            <w:rPrChange w:id="330" w:author="Administrator" w:date="2011-04-20T09:54:00Z">
              <w:rPr>
                <w:rStyle w:val="Hyperlink"/>
              </w:rPr>
            </w:rPrChange>
          </w:rPr>
          <w:t xml:space="preserve"> Movement Disorders</w:t>
        </w:r>
      </w:ins>
      <w:ins w:id="331" w:author="Administrator" w:date="2011-04-20T09:51:00Z">
        <w:r w:rsidRPr="00B502B8">
          <w:rPr>
            <w:sz w:val="24"/>
            <w:szCs w:val="24"/>
            <w:rPrChange w:id="332" w:author="Administrator" w:date="2011-04-20T09:54:00Z">
              <w:rPr/>
            </w:rPrChange>
          </w:rPr>
          <w:t xml:space="preserve">       </w:t>
        </w:r>
      </w:ins>
    </w:p>
    <w:p w:rsidR="00B502B8" w:rsidRPr="00B502B8" w:rsidRDefault="00B502B8" w:rsidP="00B502B8">
      <w:pPr>
        <w:rPr>
          <w:ins w:id="333" w:author="Administrator" w:date="2011-04-20T09:53:00Z"/>
          <w:sz w:val="24"/>
          <w:szCs w:val="24"/>
          <w:rPrChange w:id="334" w:author="Administrator" w:date="2011-04-20T09:54:00Z">
            <w:rPr>
              <w:ins w:id="335" w:author="Administrator" w:date="2011-04-20T09:53:00Z"/>
            </w:rPr>
          </w:rPrChange>
        </w:rPr>
        <w:pPrChange w:id="336" w:author="Administrator" w:date="2011-04-20T09:52:00Z">
          <w:pPr/>
        </w:pPrChange>
      </w:pPr>
      <w:ins w:id="337" w:author="Administrator" w:date="2011-04-20T09:54:00Z">
        <w:r w:rsidRPr="00B502B8">
          <w:rPr>
            <w:sz w:val="24"/>
            <w:szCs w:val="24"/>
            <w:rPrChange w:id="338" w:author="Administrator" w:date="2011-04-20T09:54:00Z">
              <w:rPr>
                <w:rStyle w:val="Hyperlink"/>
              </w:rPr>
            </w:rPrChange>
          </w:rPr>
          <w:t>WL 400-405 Spinal Cord</w:t>
        </w:r>
      </w:ins>
      <w:ins w:id="339" w:author="Administrator" w:date="2011-04-20T09:51:00Z">
        <w:r w:rsidRPr="00B502B8">
          <w:rPr>
            <w:sz w:val="24"/>
            <w:szCs w:val="24"/>
            <w:rPrChange w:id="340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341" w:author="Administrator" w:date="2011-04-20T09:53:00Z"/>
          <w:sz w:val="24"/>
          <w:szCs w:val="24"/>
          <w:rPrChange w:id="342" w:author="Administrator" w:date="2011-04-20T09:54:00Z">
            <w:rPr>
              <w:ins w:id="343" w:author="Administrator" w:date="2011-04-20T09:53:00Z"/>
            </w:rPr>
          </w:rPrChange>
        </w:rPr>
        <w:pPrChange w:id="344" w:author="Administrator" w:date="2011-04-20T09:52:00Z">
          <w:pPr/>
        </w:pPrChange>
      </w:pPr>
      <w:ins w:id="345" w:author="Administrator" w:date="2011-04-20T09:54:00Z">
        <w:r w:rsidRPr="00B502B8">
          <w:rPr>
            <w:sz w:val="24"/>
            <w:szCs w:val="24"/>
            <w:rPrChange w:id="346" w:author="Administrator" w:date="2011-04-20T09:54:00Z">
              <w:rPr>
                <w:rStyle w:val="Hyperlink"/>
              </w:rPr>
            </w:rPrChange>
          </w:rPr>
          <w:t>WL 500-544 Peripheral Nerves</w:t>
        </w:r>
      </w:ins>
      <w:ins w:id="347" w:author="Administrator" w:date="2011-04-20T09:51:00Z">
        <w:r w:rsidRPr="00B502B8">
          <w:rPr>
            <w:sz w:val="24"/>
            <w:szCs w:val="24"/>
            <w:rPrChange w:id="348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349" w:author="Administrator" w:date="2011-04-20T09:53:00Z"/>
          <w:sz w:val="24"/>
          <w:szCs w:val="24"/>
          <w:rPrChange w:id="350" w:author="Administrator" w:date="2011-04-20T09:54:00Z">
            <w:rPr>
              <w:ins w:id="351" w:author="Administrator" w:date="2011-04-20T09:53:00Z"/>
            </w:rPr>
          </w:rPrChange>
        </w:rPr>
        <w:pPrChange w:id="352" w:author="Administrator" w:date="2011-04-20T09:52:00Z">
          <w:pPr/>
        </w:pPrChange>
      </w:pPr>
      <w:ins w:id="353" w:author="Administrator" w:date="2011-04-20T09:54:00Z">
        <w:r w:rsidRPr="00B502B8">
          <w:rPr>
            <w:sz w:val="24"/>
            <w:szCs w:val="24"/>
            <w:rPrChange w:id="354" w:author="Administrator" w:date="2011-04-20T09:54:00Z">
              <w:rPr>
                <w:rStyle w:val="Hyperlink"/>
              </w:rPr>
            </w:rPrChange>
          </w:rPr>
          <w:t>WL 600-610 Autonomic Nervous System</w:t>
        </w:r>
      </w:ins>
      <w:ins w:id="355" w:author="Administrator" w:date="2011-04-20T09:51:00Z">
        <w:r w:rsidRPr="00B502B8">
          <w:rPr>
            <w:sz w:val="24"/>
            <w:szCs w:val="24"/>
            <w:rPrChange w:id="356" w:author="Administrator" w:date="2011-04-20T09:54:00Z">
              <w:rPr/>
            </w:rPrChange>
          </w:rPr>
          <w:t xml:space="preserve">   </w:t>
        </w:r>
      </w:ins>
    </w:p>
    <w:p w:rsidR="00B502B8" w:rsidRPr="00B502B8" w:rsidRDefault="00B502B8" w:rsidP="00B502B8">
      <w:pPr>
        <w:rPr>
          <w:ins w:id="357" w:author="Administrator" w:date="2011-04-20T09:38:00Z"/>
          <w:sz w:val="24"/>
          <w:szCs w:val="24"/>
          <w:rPrChange w:id="358" w:author="Administrator" w:date="2011-04-20T09:54:00Z">
            <w:rPr>
              <w:ins w:id="359" w:author="Administrator" w:date="2011-04-20T09:38:00Z"/>
              <w:rFonts w:ascii="Times New Roman" w:hAnsi="Times New Roman" w:cs="Times New Roman"/>
            </w:rPr>
          </w:rPrChange>
        </w:rPr>
        <w:pPrChange w:id="360" w:author="Administrator" w:date="2011-04-20T09:52:00Z">
          <w:pPr/>
        </w:pPrChange>
      </w:pPr>
      <w:ins w:id="361" w:author="Administrator" w:date="2011-04-20T09:54:00Z">
        <w:r w:rsidRPr="00B502B8">
          <w:rPr>
            <w:sz w:val="24"/>
            <w:szCs w:val="24"/>
            <w:rPrChange w:id="362" w:author="Administrator" w:date="2011-04-20T09:54:00Z">
              <w:rPr>
                <w:rStyle w:val="Hyperlink"/>
              </w:rPr>
            </w:rPrChange>
          </w:rPr>
          <w:t>WL 700-710 Sense Organs</w:t>
        </w:r>
      </w:ins>
    </w:p>
    <w:p w:rsidR="00B14DE5" w:rsidRPr="00B502B8" w:rsidDel="00212AFE" w:rsidRDefault="00B14DE5" w:rsidP="00212AFE">
      <w:pPr>
        <w:spacing w:before="100" w:beforeAutospacing="1" w:after="100" w:afterAutospacing="1" w:line="240" w:lineRule="auto"/>
        <w:outlineLvl w:val="2"/>
        <w:rPr>
          <w:del w:id="363" w:author="Administrator" w:date="2011-04-20T09:38:00Z"/>
          <w:rFonts w:eastAsia="Times New Roman" w:cstheme="minorHAnsi"/>
          <w:bCs/>
          <w:sz w:val="24"/>
          <w:szCs w:val="24"/>
          <w:rPrChange w:id="364" w:author="Administrator" w:date="2011-04-20T09:50:00Z">
            <w:rPr>
              <w:del w:id="365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66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6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QD 1- QD 65: General 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68" w:author="Administrator" w:date="2011-04-20T09:38:00Z"/>
          <w:rFonts w:eastAsia="Times New Roman" w:cstheme="minorHAnsi"/>
          <w:bCs/>
          <w:sz w:val="24"/>
          <w:szCs w:val="24"/>
          <w:rPrChange w:id="369" w:author="Administrator" w:date="2011-04-20T09:50:00Z">
            <w:rPr>
              <w:del w:id="370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71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7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 71- QD 142:   Analytical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73" w:author="Administrator" w:date="2011-04-20T09:38:00Z"/>
          <w:rFonts w:eastAsia="Times New Roman" w:cstheme="minorHAnsi"/>
          <w:bCs/>
          <w:sz w:val="24"/>
          <w:szCs w:val="24"/>
          <w:rPrChange w:id="374" w:author="Administrator" w:date="2011-04-20T09:50:00Z">
            <w:rPr>
              <w:del w:id="375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76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7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 146- QD 197:  Inorganic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78" w:author="Administrator" w:date="2011-04-20T09:38:00Z"/>
          <w:rFonts w:eastAsia="Times New Roman" w:cstheme="minorHAnsi"/>
          <w:bCs/>
          <w:sz w:val="24"/>
          <w:szCs w:val="24"/>
          <w:rPrChange w:id="379" w:author="Administrator" w:date="2011-04-20T09:50:00Z">
            <w:rPr>
              <w:del w:id="380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81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8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 241- QD 441:  Organic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83" w:author="Administrator" w:date="2011-04-20T09:38:00Z"/>
          <w:rFonts w:eastAsia="Times New Roman" w:cstheme="minorHAnsi"/>
          <w:bCs/>
          <w:sz w:val="24"/>
          <w:szCs w:val="24"/>
          <w:rPrChange w:id="384" w:author="Administrator" w:date="2011-04-20T09:50:00Z">
            <w:rPr>
              <w:del w:id="385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86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8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 415 –QD 436:  Biochemistry</w:delText>
        </w:r>
        <w:r w:rsidR="000B02BD" w:rsidRPr="00B502B8" w:rsidDel="00212AFE">
          <w:rPr>
            <w:rFonts w:eastAsia="Times New Roman" w:cstheme="minorHAnsi"/>
            <w:bCs/>
            <w:sz w:val="24"/>
            <w:szCs w:val="24"/>
            <w:rPrChange w:id="388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.  Laupus Library collects Biochemistry materials in the QU range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89" w:author="Administrator" w:date="2011-04-20T09:38:00Z"/>
          <w:rFonts w:eastAsia="Times New Roman" w:cstheme="minorHAnsi"/>
          <w:bCs/>
          <w:sz w:val="24"/>
          <w:szCs w:val="24"/>
          <w:rPrChange w:id="390" w:author="Administrator" w:date="2011-04-20T09:50:00Z">
            <w:rPr>
              <w:del w:id="391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92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9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QD 450 – QD 731: Physical</w:delText>
        </w:r>
      </w:del>
    </w:p>
    <w:p w:rsidR="0097650B" w:rsidRPr="00B502B8" w:rsidDel="00212AFE" w:rsidRDefault="0097650B" w:rsidP="006E34C4">
      <w:pPr>
        <w:spacing w:before="100" w:beforeAutospacing="1" w:after="100" w:afterAutospacing="1" w:line="240" w:lineRule="auto"/>
        <w:outlineLvl w:val="2"/>
        <w:rPr>
          <w:del w:id="394" w:author="Administrator" w:date="2011-04-20T09:38:00Z"/>
          <w:rFonts w:eastAsia="Times New Roman" w:cstheme="minorHAnsi"/>
          <w:bCs/>
          <w:sz w:val="24"/>
          <w:szCs w:val="24"/>
          <w:rPrChange w:id="395" w:author="Administrator" w:date="2011-04-20T09:50:00Z">
            <w:rPr>
              <w:del w:id="396" w:author="Administrator" w:date="2011-04-20T09:38:00Z"/>
              <w:rFonts w:eastAsia="Times New Roman" w:cstheme="minorHAnsi"/>
              <w:bCs/>
              <w:sz w:val="24"/>
              <w:szCs w:val="24"/>
            </w:rPr>
          </w:rPrChange>
        </w:rPr>
      </w:pPr>
      <w:del w:id="397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398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QV 55: Pharmaceutical</w:delText>
        </w:r>
        <w:r w:rsidR="000B02BD" w:rsidRPr="00B502B8" w:rsidDel="00212AFE">
          <w:rPr>
            <w:rFonts w:eastAsia="Times New Roman" w:cstheme="minorHAnsi"/>
            <w:bCs/>
            <w:sz w:val="24"/>
            <w:szCs w:val="24"/>
            <w:rPrChange w:id="39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.  Laupus Library collects most Pharmacology materials in QV.  Joyner collects QV as it relates to Chemistry.</w:delText>
        </w:r>
      </w:del>
    </w:p>
    <w:p w:rsidR="00EC612D" w:rsidRPr="00B502B8" w:rsidRDefault="00EC612D" w:rsidP="00EC612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40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40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Materials outside of the listed call number ranges </w:t>
      </w:r>
      <w:del w:id="402" w:author="Administrator" w:date="2011-04-20T09:38:00Z">
        <w:r w:rsidRPr="00B502B8" w:rsidDel="00212AFE">
          <w:rPr>
            <w:rFonts w:eastAsia="Times New Roman" w:cstheme="minorHAnsi"/>
            <w:bCs/>
            <w:sz w:val="24"/>
            <w:szCs w:val="24"/>
            <w:rPrChange w:id="40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for QD </w:delText>
        </w:r>
      </w:del>
      <w:r w:rsidRPr="00B502B8">
        <w:rPr>
          <w:rFonts w:eastAsia="Times New Roman" w:cstheme="minorHAnsi"/>
          <w:bCs/>
          <w:sz w:val="24"/>
          <w:szCs w:val="24"/>
          <w:rPrChange w:id="40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may be acquired.  </w:t>
      </w:r>
    </w:p>
    <w:p w:rsidR="00CA371D" w:rsidRDefault="00CA371D" w:rsidP="006E34C4">
      <w:pPr>
        <w:spacing w:before="100" w:beforeAutospacing="1" w:after="100" w:afterAutospacing="1" w:line="240" w:lineRule="auto"/>
        <w:outlineLvl w:val="3"/>
        <w:rPr>
          <w:ins w:id="405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6E34C4" w:rsidRPr="00B502B8" w:rsidDel="008A1306" w:rsidRDefault="006E34C4" w:rsidP="006E34C4">
      <w:pPr>
        <w:spacing w:before="100" w:beforeAutospacing="1" w:after="100" w:afterAutospacing="1" w:line="240" w:lineRule="auto"/>
        <w:outlineLvl w:val="3"/>
        <w:rPr>
          <w:del w:id="406" w:author="Administrator" w:date="2011-04-20T09:33:00Z"/>
          <w:rFonts w:eastAsia="Times New Roman" w:cstheme="minorHAnsi"/>
          <w:b/>
          <w:bCs/>
          <w:sz w:val="24"/>
          <w:szCs w:val="24"/>
          <w:rPrChange w:id="407" w:author="Administrator" w:date="2011-04-20T09:50:00Z">
            <w:rPr>
              <w:del w:id="408" w:author="Administrator" w:date="2011-04-20T09:33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409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>Government Resources:</w:t>
      </w:r>
      <w:ins w:id="410" w:author="Administrator" w:date="2011-04-20T09:33:00Z">
        <w:r w:rsidR="008A1306" w:rsidRPr="00B502B8">
          <w:rPr>
            <w:rFonts w:eastAsia="Times New Roman" w:cstheme="minorHAnsi"/>
            <w:bCs/>
            <w:sz w:val="24"/>
            <w:szCs w:val="24"/>
            <w:rPrChange w:id="41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</w:t>
        </w:r>
      </w:ins>
    </w:p>
    <w:p w:rsidR="006E34C4" w:rsidRPr="00B502B8" w:rsidRDefault="006E34C4" w:rsidP="006E34C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  <w:sz w:val="24"/>
          <w:szCs w:val="24"/>
          <w:rPrChange w:id="41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41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Some of the </w:t>
      </w:r>
      <w:del w:id="414" w:author="Administrator" w:date="2011-04-20T09:32:00Z">
        <w:r w:rsidRPr="00B502B8" w:rsidDel="008A1306">
          <w:rPr>
            <w:rFonts w:eastAsia="Times New Roman" w:cstheme="minorHAnsi"/>
            <w:bCs/>
            <w:sz w:val="24"/>
            <w:szCs w:val="24"/>
            <w:rPrChange w:id="41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SuDoc numbers</w:delText>
        </w:r>
      </w:del>
      <w:ins w:id="416" w:author="Administrator" w:date="2011-04-20T09:32:00Z">
        <w:r w:rsidR="008A1306" w:rsidRPr="00B502B8">
          <w:rPr>
            <w:rFonts w:eastAsia="Times New Roman" w:cstheme="minorHAnsi"/>
            <w:bCs/>
            <w:sz w:val="24"/>
            <w:szCs w:val="24"/>
            <w:rPrChange w:id="41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agencies</w:t>
        </w:r>
      </w:ins>
      <w:r w:rsidRPr="00B502B8">
        <w:rPr>
          <w:rFonts w:eastAsia="Times New Roman" w:cstheme="minorHAnsi"/>
          <w:bCs/>
          <w:sz w:val="24"/>
          <w:szCs w:val="24"/>
          <w:rPrChange w:id="41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that are </w:t>
      </w:r>
      <w:del w:id="419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420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acquired </w:delText>
        </w:r>
      </w:del>
      <w:ins w:id="421" w:author="Administrator" w:date="2011-04-20T09:33:00Z">
        <w:r w:rsidR="008A1306" w:rsidRPr="00B502B8">
          <w:rPr>
            <w:rFonts w:eastAsia="Times New Roman" w:cstheme="minorHAnsi"/>
            <w:bCs/>
            <w:sz w:val="24"/>
            <w:szCs w:val="24"/>
            <w:rPrChange w:id="42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produce materials</w:t>
        </w:r>
        <w:r w:rsidR="008A1306" w:rsidRPr="00B502B8">
          <w:rPr>
            <w:rFonts w:eastAsia="Times New Roman" w:cstheme="minorHAnsi"/>
            <w:bCs/>
            <w:sz w:val="24"/>
            <w:szCs w:val="24"/>
            <w:rPrChange w:id="42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</w:t>
        </w:r>
      </w:ins>
      <w:r w:rsidRPr="00B502B8">
        <w:rPr>
          <w:rFonts w:eastAsia="Times New Roman" w:cstheme="minorHAnsi"/>
          <w:bCs/>
          <w:sz w:val="24"/>
          <w:szCs w:val="24"/>
          <w:rPrChange w:id="42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in relation to </w:t>
      </w:r>
      <w:del w:id="425" w:author="Administrator" w:date="2011-04-20T09:33:00Z">
        <w:r w:rsidR="00726DB7" w:rsidRPr="00B502B8" w:rsidDel="008A1306">
          <w:rPr>
            <w:rFonts w:eastAsia="Times New Roman" w:cstheme="minorHAnsi"/>
            <w:bCs/>
            <w:sz w:val="24"/>
            <w:szCs w:val="24"/>
            <w:rPrChange w:id="42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Chemistry</w:delText>
        </w:r>
        <w:r w:rsidRPr="00B502B8" w:rsidDel="008A1306">
          <w:rPr>
            <w:rFonts w:eastAsia="Times New Roman" w:cstheme="minorHAnsi"/>
            <w:bCs/>
            <w:sz w:val="24"/>
            <w:szCs w:val="24"/>
            <w:rPrChange w:id="42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</w:delText>
        </w:r>
      </w:del>
      <w:ins w:id="428" w:author="Administrator" w:date="2011-04-20T09:33:00Z">
        <w:r w:rsidR="008A1306" w:rsidRPr="00B502B8">
          <w:rPr>
            <w:rFonts w:eastAsia="Times New Roman" w:cstheme="minorHAnsi"/>
            <w:bCs/>
            <w:sz w:val="24"/>
            <w:szCs w:val="24"/>
            <w:rPrChange w:id="42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Neuroscience</w:t>
        </w:r>
        <w:r w:rsidR="008A1306" w:rsidRPr="00B502B8">
          <w:rPr>
            <w:rFonts w:eastAsia="Times New Roman" w:cstheme="minorHAnsi"/>
            <w:bCs/>
            <w:sz w:val="24"/>
            <w:szCs w:val="24"/>
            <w:rPrChange w:id="430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 </w:t>
        </w:r>
      </w:ins>
      <w:r w:rsidRPr="00B502B8">
        <w:rPr>
          <w:rFonts w:eastAsia="Times New Roman" w:cstheme="minorHAnsi"/>
          <w:bCs/>
          <w:sz w:val="24"/>
          <w:szCs w:val="24"/>
          <w:rPrChange w:id="43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are:</w:t>
      </w:r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32" w:author="Administrator" w:date="2011-04-20T09:33:00Z"/>
          <w:rFonts w:cstheme="minorHAnsi"/>
          <w:sz w:val="24"/>
          <w:szCs w:val="24"/>
          <w:rPrChange w:id="433" w:author="Administrator" w:date="2011-04-20T09:50:00Z">
            <w:rPr>
              <w:ins w:id="434" w:author="Administrator" w:date="2011-04-20T09:33:00Z"/>
              <w:sz w:val="24"/>
              <w:szCs w:val="24"/>
            </w:rPr>
          </w:rPrChange>
        </w:rPr>
        <w:pPrChange w:id="435" w:author="Administrator" w:date="2011-04-20T09:33:00Z">
          <w:pPr/>
        </w:pPrChange>
      </w:pPr>
      <w:ins w:id="436" w:author="Administrator" w:date="2011-04-20T09:33:00Z">
        <w:r w:rsidRPr="00B502B8">
          <w:rPr>
            <w:rFonts w:cstheme="minorHAnsi"/>
            <w:sz w:val="24"/>
            <w:szCs w:val="24"/>
            <w:rPrChange w:id="437" w:author="Administrator" w:date="2011-04-20T09:50:00Z">
              <w:rPr/>
            </w:rPrChange>
          </w:rPr>
          <w:t>Health and Human Services Development</w:t>
        </w:r>
      </w:ins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38" w:author="Administrator" w:date="2011-04-20T09:33:00Z"/>
          <w:rFonts w:cstheme="minorHAnsi"/>
          <w:sz w:val="24"/>
          <w:szCs w:val="24"/>
          <w:rPrChange w:id="439" w:author="Administrator" w:date="2011-04-20T09:50:00Z">
            <w:rPr>
              <w:ins w:id="440" w:author="Administrator" w:date="2011-04-20T09:33:00Z"/>
              <w:sz w:val="24"/>
              <w:szCs w:val="24"/>
            </w:rPr>
          </w:rPrChange>
        </w:rPr>
        <w:pPrChange w:id="441" w:author="Administrator" w:date="2011-04-20T09:33:00Z">
          <w:pPr/>
        </w:pPrChange>
      </w:pPr>
      <w:ins w:id="442" w:author="Administrator" w:date="2011-04-20T09:33:00Z">
        <w:r w:rsidRPr="00B502B8">
          <w:rPr>
            <w:rFonts w:cstheme="minorHAnsi"/>
            <w:sz w:val="24"/>
            <w:szCs w:val="24"/>
            <w:rPrChange w:id="443" w:author="Administrator" w:date="2011-04-20T09:50:00Z">
              <w:rPr/>
            </w:rPrChange>
          </w:rPr>
          <w:t>National Aeronautics and Space Administration</w:t>
        </w:r>
      </w:ins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44" w:author="Administrator" w:date="2011-04-20T09:33:00Z"/>
          <w:rFonts w:cstheme="minorHAnsi"/>
          <w:sz w:val="24"/>
          <w:szCs w:val="24"/>
          <w:rPrChange w:id="445" w:author="Administrator" w:date="2011-04-20T09:50:00Z">
            <w:rPr>
              <w:ins w:id="446" w:author="Administrator" w:date="2011-04-20T09:33:00Z"/>
              <w:sz w:val="24"/>
              <w:szCs w:val="24"/>
            </w:rPr>
          </w:rPrChange>
        </w:rPr>
        <w:pPrChange w:id="447" w:author="Administrator" w:date="2011-04-20T09:33:00Z">
          <w:pPr/>
        </w:pPrChange>
      </w:pPr>
      <w:ins w:id="448" w:author="Administrator" w:date="2011-04-20T09:33:00Z">
        <w:r w:rsidRPr="00B502B8">
          <w:rPr>
            <w:rFonts w:cstheme="minorHAnsi"/>
            <w:sz w:val="24"/>
            <w:szCs w:val="24"/>
            <w:rPrChange w:id="449" w:author="Administrator" w:date="2011-04-20T09:50:00Z">
              <w:rPr/>
            </w:rPrChange>
          </w:rPr>
          <w:t>U.S. Department of Education</w:t>
        </w:r>
      </w:ins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50" w:author="Administrator" w:date="2011-04-20T09:34:00Z"/>
          <w:rFonts w:cstheme="minorHAnsi"/>
          <w:sz w:val="24"/>
          <w:szCs w:val="24"/>
          <w:rPrChange w:id="451" w:author="Administrator" w:date="2011-04-20T09:50:00Z">
            <w:rPr>
              <w:ins w:id="452" w:author="Administrator" w:date="2011-04-20T09:34:00Z"/>
              <w:sz w:val="24"/>
              <w:szCs w:val="24"/>
            </w:rPr>
          </w:rPrChange>
        </w:rPr>
        <w:pPrChange w:id="453" w:author="Administrator" w:date="2011-04-20T09:34:00Z">
          <w:pPr/>
        </w:pPrChange>
      </w:pPr>
      <w:ins w:id="454" w:author="Administrator" w:date="2011-04-20T09:33:00Z">
        <w:r w:rsidRPr="00B502B8">
          <w:rPr>
            <w:rFonts w:cstheme="minorHAnsi"/>
            <w:sz w:val="24"/>
            <w:szCs w:val="24"/>
            <w:rPrChange w:id="455" w:author="Administrator" w:date="2011-04-20T09:50:00Z">
              <w:rPr/>
            </w:rPrChange>
          </w:rPr>
          <w:lastRenderedPageBreak/>
          <w:t>Environmental Protection Agency</w:t>
        </w:r>
      </w:ins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56" w:author="Administrator" w:date="2011-04-20T09:35:00Z"/>
          <w:rFonts w:cstheme="minorHAnsi"/>
          <w:sz w:val="24"/>
          <w:szCs w:val="24"/>
          <w:rPrChange w:id="457" w:author="Administrator" w:date="2011-04-20T09:50:00Z">
            <w:rPr>
              <w:ins w:id="458" w:author="Administrator" w:date="2011-04-20T09:35:00Z"/>
              <w:sz w:val="24"/>
              <w:szCs w:val="24"/>
            </w:rPr>
          </w:rPrChange>
        </w:rPr>
        <w:pPrChange w:id="459" w:author="Administrator" w:date="2011-04-20T09:35:00Z">
          <w:pPr>
            <w:spacing w:before="100" w:beforeAutospacing="1" w:after="100" w:afterAutospacing="1" w:line="240" w:lineRule="auto"/>
            <w:outlineLvl w:val="3"/>
          </w:pPr>
        </w:pPrChange>
      </w:pPr>
      <w:ins w:id="460" w:author="Administrator" w:date="2011-04-20T09:33:00Z">
        <w:r w:rsidRPr="00B502B8">
          <w:rPr>
            <w:rFonts w:cstheme="minorHAnsi"/>
            <w:sz w:val="24"/>
            <w:szCs w:val="24"/>
            <w:rPrChange w:id="461" w:author="Administrator" w:date="2011-04-20T09:50:00Z">
              <w:rPr/>
            </w:rPrChange>
          </w:rPr>
          <w:t xml:space="preserve">Congressional Reports &amp; Documents – Office of Technology Assessment </w:t>
        </w:r>
      </w:ins>
    </w:p>
    <w:p w:rsidR="008A1306" w:rsidRPr="00B502B8" w:rsidRDefault="008A1306" w:rsidP="008A1306">
      <w:pPr>
        <w:pStyle w:val="ListParagraph"/>
        <w:numPr>
          <w:ilvl w:val="0"/>
          <w:numId w:val="4"/>
        </w:numPr>
        <w:rPr>
          <w:ins w:id="462" w:author="Administrator" w:date="2011-04-20T09:37:00Z"/>
          <w:rFonts w:cstheme="minorHAnsi"/>
          <w:sz w:val="24"/>
          <w:szCs w:val="24"/>
          <w:rPrChange w:id="463" w:author="Administrator" w:date="2011-04-20T09:50:00Z">
            <w:rPr>
              <w:ins w:id="464" w:author="Administrator" w:date="2011-04-20T09:37:00Z"/>
              <w:sz w:val="24"/>
              <w:szCs w:val="24"/>
            </w:rPr>
          </w:rPrChange>
        </w:rPr>
        <w:pPrChange w:id="465" w:author="Administrator" w:date="2011-04-20T09:35:00Z">
          <w:pPr>
            <w:spacing w:before="100" w:beforeAutospacing="1" w:after="100" w:afterAutospacing="1" w:line="240" w:lineRule="auto"/>
            <w:outlineLvl w:val="3"/>
          </w:pPr>
        </w:pPrChange>
      </w:pPr>
      <w:ins w:id="466" w:author="Administrator" w:date="2011-04-20T09:33:00Z">
        <w:r w:rsidRPr="00B502B8">
          <w:rPr>
            <w:rFonts w:cstheme="minorHAnsi"/>
            <w:sz w:val="24"/>
            <w:szCs w:val="24"/>
            <w:rPrChange w:id="467" w:author="Administrator" w:date="2011-04-20T09:50:00Z">
              <w:rPr/>
            </w:rPrChange>
          </w:rPr>
          <w:t>Library of Congress</w:t>
        </w:r>
      </w:ins>
    </w:p>
    <w:p w:rsidR="00D50957" w:rsidRPr="00B502B8" w:rsidRDefault="00D50957" w:rsidP="008A1306">
      <w:pPr>
        <w:pStyle w:val="ListParagraph"/>
        <w:numPr>
          <w:ilvl w:val="0"/>
          <w:numId w:val="4"/>
        </w:numPr>
        <w:rPr>
          <w:ins w:id="468" w:author="Administrator" w:date="2011-04-20T09:34:00Z"/>
          <w:rFonts w:cstheme="minorHAnsi"/>
          <w:sz w:val="24"/>
          <w:szCs w:val="24"/>
          <w:rPrChange w:id="469" w:author="Administrator" w:date="2011-04-20T09:50:00Z">
            <w:rPr>
              <w:ins w:id="470" w:author="Administrator" w:date="2011-04-20T09:34:00Z"/>
            </w:rPr>
          </w:rPrChange>
        </w:rPr>
        <w:pPrChange w:id="471" w:author="Administrator" w:date="2011-04-20T09:35:00Z">
          <w:pPr>
            <w:spacing w:before="100" w:beforeAutospacing="1" w:after="100" w:afterAutospacing="1" w:line="240" w:lineRule="auto"/>
            <w:outlineLvl w:val="3"/>
          </w:pPr>
        </w:pPrChange>
      </w:pPr>
      <w:ins w:id="472" w:author="Administrator" w:date="2011-04-20T09:37:00Z">
        <w:r w:rsidRPr="00B502B8">
          <w:rPr>
            <w:rFonts w:cstheme="minorHAnsi"/>
            <w:sz w:val="24"/>
            <w:szCs w:val="24"/>
            <w:rPrChange w:id="473" w:author="Administrator" w:date="2011-04-20T09:50:00Z">
              <w:rPr>
                <w:sz w:val="24"/>
                <w:szCs w:val="24"/>
              </w:rPr>
            </w:rPrChange>
          </w:rPr>
          <w:t>US Department of Defense</w:t>
        </w:r>
      </w:ins>
    </w:p>
    <w:p w:rsidR="00726DB7" w:rsidRPr="00B502B8" w:rsidDel="008A1306" w:rsidRDefault="00726DB7" w:rsidP="008A1306">
      <w:pPr>
        <w:pStyle w:val="ListParagraph"/>
        <w:numPr>
          <w:ilvl w:val="0"/>
          <w:numId w:val="4"/>
        </w:numPr>
        <w:rPr>
          <w:del w:id="474" w:author="Administrator" w:date="2011-04-20T09:33:00Z"/>
          <w:rFonts w:cstheme="minorHAnsi"/>
          <w:sz w:val="24"/>
          <w:szCs w:val="24"/>
          <w:rPrChange w:id="475" w:author="Administrator" w:date="2011-04-20T09:50:00Z">
            <w:rPr>
              <w:del w:id="476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477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478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479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C- Department of Commerce</w:delText>
        </w:r>
        <w:r w:rsidR="00964EFD" w:rsidRPr="00B502B8" w:rsidDel="008A1306">
          <w:rPr>
            <w:rFonts w:eastAsia="Times New Roman" w:cstheme="minorHAnsi"/>
            <w:bCs/>
            <w:sz w:val="24"/>
            <w:szCs w:val="24"/>
            <w:rPrChange w:id="480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publications</w:delText>
        </w:r>
      </w:del>
    </w:p>
    <w:p w:rsidR="006E34C4" w:rsidRPr="00B502B8" w:rsidDel="008A1306" w:rsidRDefault="006E34C4" w:rsidP="008A1306">
      <w:pPr>
        <w:pStyle w:val="ListParagraph"/>
        <w:rPr>
          <w:del w:id="481" w:author="Administrator" w:date="2011-04-20T09:33:00Z"/>
          <w:rFonts w:eastAsia="Times New Roman" w:cstheme="minorHAnsi"/>
          <w:bCs/>
          <w:sz w:val="24"/>
          <w:szCs w:val="24"/>
          <w:rPrChange w:id="482" w:author="Administrator" w:date="2011-04-20T09:50:00Z">
            <w:rPr>
              <w:del w:id="483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484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485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48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D – Department of Defense publications</w:delText>
        </w:r>
      </w:del>
    </w:p>
    <w:p w:rsidR="006E34C4" w:rsidRPr="00B502B8" w:rsidDel="008A1306" w:rsidRDefault="006E34C4" w:rsidP="008A1306">
      <w:pPr>
        <w:pStyle w:val="ListParagraph"/>
        <w:rPr>
          <w:del w:id="487" w:author="Administrator" w:date="2011-04-20T09:33:00Z"/>
          <w:rFonts w:eastAsia="Times New Roman" w:cstheme="minorHAnsi"/>
          <w:bCs/>
          <w:sz w:val="24"/>
          <w:szCs w:val="24"/>
          <w:rPrChange w:id="488" w:author="Administrator" w:date="2011-04-20T09:50:00Z">
            <w:rPr>
              <w:del w:id="489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490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491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49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E – Department of Energy publications</w:delText>
        </w:r>
      </w:del>
    </w:p>
    <w:p w:rsidR="006E34C4" w:rsidRPr="00B502B8" w:rsidDel="008A1306" w:rsidRDefault="006E34C4" w:rsidP="008A1306">
      <w:pPr>
        <w:pStyle w:val="ListParagraph"/>
        <w:rPr>
          <w:del w:id="493" w:author="Administrator" w:date="2011-04-20T09:33:00Z"/>
          <w:rFonts w:eastAsia="Times New Roman" w:cstheme="minorHAnsi"/>
          <w:bCs/>
          <w:sz w:val="24"/>
          <w:szCs w:val="24"/>
          <w:rPrChange w:id="494" w:author="Administrator" w:date="2011-04-20T09:50:00Z">
            <w:rPr>
              <w:del w:id="495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496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497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498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EP – Environmental Protection Agency publications</w:delText>
        </w:r>
      </w:del>
    </w:p>
    <w:p w:rsidR="006E34C4" w:rsidRPr="00B502B8" w:rsidDel="008A1306" w:rsidRDefault="006E34C4" w:rsidP="008A1306">
      <w:pPr>
        <w:pStyle w:val="ListParagraph"/>
        <w:rPr>
          <w:del w:id="499" w:author="Administrator" w:date="2011-04-20T09:33:00Z"/>
          <w:rFonts w:eastAsia="Times New Roman" w:cstheme="minorHAnsi"/>
          <w:bCs/>
          <w:sz w:val="24"/>
          <w:szCs w:val="24"/>
          <w:rPrChange w:id="500" w:author="Administrator" w:date="2011-04-20T09:50:00Z">
            <w:rPr>
              <w:del w:id="501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502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503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50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I – Department of Interior</w:delText>
        </w:r>
        <w:r w:rsidR="00964EFD" w:rsidRPr="00B502B8" w:rsidDel="008A1306">
          <w:rPr>
            <w:rFonts w:eastAsia="Times New Roman" w:cstheme="minorHAnsi"/>
            <w:bCs/>
            <w:sz w:val="24"/>
            <w:szCs w:val="24"/>
            <w:rPrChange w:id="50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publications</w:delText>
        </w:r>
      </w:del>
    </w:p>
    <w:p w:rsidR="006E34C4" w:rsidRPr="00B502B8" w:rsidDel="008A1306" w:rsidRDefault="006E34C4" w:rsidP="008A1306">
      <w:pPr>
        <w:pStyle w:val="ListParagraph"/>
        <w:rPr>
          <w:del w:id="506" w:author="Administrator" w:date="2011-04-20T09:33:00Z"/>
          <w:rFonts w:eastAsia="Times New Roman" w:cstheme="minorHAnsi"/>
          <w:bCs/>
          <w:sz w:val="24"/>
          <w:szCs w:val="24"/>
          <w:rPrChange w:id="507" w:author="Administrator" w:date="2011-04-20T09:50:00Z">
            <w:rPr>
              <w:del w:id="508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509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510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51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NAS – National Aeronautics and Space Administration (NASA) publications</w:delText>
        </w:r>
      </w:del>
    </w:p>
    <w:p w:rsidR="006E34C4" w:rsidRPr="00B502B8" w:rsidDel="008A1306" w:rsidRDefault="006E34C4" w:rsidP="008A1306">
      <w:pPr>
        <w:pStyle w:val="ListParagraph"/>
        <w:rPr>
          <w:del w:id="512" w:author="Administrator" w:date="2011-04-20T09:33:00Z"/>
          <w:rFonts w:eastAsia="Times New Roman" w:cstheme="minorHAnsi"/>
          <w:bCs/>
          <w:sz w:val="24"/>
          <w:szCs w:val="24"/>
          <w:rPrChange w:id="513" w:author="Administrator" w:date="2011-04-20T09:50:00Z">
            <w:rPr>
              <w:del w:id="514" w:author="Administrator" w:date="2011-04-20T09:33:00Z"/>
              <w:rFonts w:eastAsia="Times New Roman" w:cstheme="minorHAnsi"/>
              <w:bCs/>
              <w:sz w:val="24"/>
              <w:szCs w:val="24"/>
            </w:rPr>
          </w:rPrChange>
        </w:rPr>
        <w:pPrChange w:id="515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516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51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NS – National Science Foundation publications</w:delText>
        </w:r>
      </w:del>
    </w:p>
    <w:p w:rsidR="006E34C4" w:rsidRPr="00B502B8" w:rsidRDefault="006E34C4" w:rsidP="008A1306">
      <w:pPr>
        <w:pStyle w:val="ListParagraph"/>
        <w:rPr>
          <w:rFonts w:eastAsia="Times New Roman" w:cstheme="minorHAnsi"/>
          <w:bCs/>
          <w:sz w:val="24"/>
          <w:szCs w:val="24"/>
          <w:rPrChange w:id="51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pPrChange w:id="519" w:author="Administrator" w:date="2011-04-20T09:34:00Z">
          <w:pPr>
            <w:spacing w:before="100" w:beforeAutospacing="1" w:after="100" w:afterAutospacing="1" w:line="240" w:lineRule="auto"/>
            <w:outlineLvl w:val="3"/>
          </w:pPr>
        </w:pPrChange>
      </w:pPr>
      <w:del w:id="520" w:author="Administrator" w:date="2011-04-20T09:33:00Z">
        <w:r w:rsidRPr="00B502B8" w:rsidDel="008A1306">
          <w:rPr>
            <w:rFonts w:eastAsia="Times New Roman" w:cstheme="minorHAnsi"/>
            <w:bCs/>
            <w:sz w:val="24"/>
            <w:szCs w:val="24"/>
            <w:rPrChange w:id="52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SI – Smithsonian publications</w:delText>
        </w:r>
      </w:del>
    </w:p>
    <w:p w:rsidR="007749ED" w:rsidRPr="00B502B8" w:rsidDel="00D50957" w:rsidRDefault="006E34C4" w:rsidP="006E34C4">
      <w:pPr>
        <w:spacing w:before="100" w:beforeAutospacing="1" w:after="100" w:afterAutospacing="1" w:line="240" w:lineRule="auto"/>
        <w:outlineLvl w:val="2"/>
        <w:rPr>
          <w:del w:id="522" w:author="Administrator" w:date="2011-04-20T09:35:00Z"/>
          <w:rFonts w:eastAsia="Times New Roman" w:cstheme="minorHAnsi"/>
          <w:b/>
          <w:bCs/>
          <w:sz w:val="24"/>
          <w:szCs w:val="24"/>
          <w:rPrChange w:id="523" w:author="Administrator" w:date="2011-04-20T09:50:00Z">
            <w:rPr>
              <w:del w:id="524" w:author="Administrator" w:date="2011-04-20T09:35:00Z"/>
              <w:rFonts w:eastAsia="Times New Roman" w:cstheme="minorHAnsi"/>
              <w:b/>
              <w:bCs/>
              <w:sz w:val="27"/>
              <w:szCs w:val="27"/>
            </w:rPr>
          </w:rPrChange>
        </w:rPr>
      </w:pPr>
      <w:del w:id="525" w:author="Administrator" w:date="2011-04-20T09:35:00Z">
        <w:r w:rsidRPr="00B502B8" w:rsidDel="00D50957">
          <w:rPr>
            <w:rFonts w:eastAsia="Times New Roman" w:cstheme="minorHAnsi"/>
            <w:b/>
            <w:bCs/>
            <w:sz w:val="24"/>
            <w:szCs w:val="24"/>
            <w:rPrChange w:id="526" w:author="Administrator" w:date="2011-04-20T09:50:00Z">
              <w:rPr>
                <w:rFonts w:eastAsia="Times New Roman" w:cstheme="minorHAnsi"/>
                <w:b/>
                <w:bCs/>
                <w:sz w:val="27"/>
                <w:szCs w:val="27"/>
              </w:rPr>
            </w:rPrChange>
          </w:rPr>
          <w:delText xml:space="preserve">Topics of Study Supported: </w:delText>
        </w:r>
        <w:r w:rsidR="007749ED" w:rsidRPr="00B502B8" w:rsidDel="00D50957">
          <w:rPr>
            <w:rFonts w:eastAsia="Times New Roman" w:cstheme="minorHAnsi"/>
            <w:bCs/>
            <w:sz w:val="24"/>
            <w:szCs w:val="24"/>
            <w:rPrChange w:id="527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delText>Analytical Chemistry, Biochemistry, Computational Chemistry, General Chemistry, Inorganic Chemistry, Organic Chemistry, Pharmaceutical Chemistry, and Physical Chemistry</w:delText>
        </w:r>
      </w:del>
    </w:p>
    <w:p w:rsidR="006E34C4" w:rsidRPr="00B502B8" w:rsidRDefault="006E34C4" w:rsidP="006E34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2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529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Related Subject Liaisons: </w:t>
      </w:r>
      <w:del w:id="530" w:author="Administrator" w:date="2011-04-20T09:35:00Z">
        <w:r w:rsidR="00145AEF" w:rsidRPr="00B502B8" w:rsidDel="00D50957">
          <w:rPr>
            <w:rFonts w:eastAsia="Times New Roman" w:cstheme="minorHAnsi"/>
            <w:bCs/>
            <w:sz w:val="24"/>
            <w:szCs w:val="24"/>
            <w:rPrChange w:id="531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delText xml:space="preserve">Coastal Resources Management, Engineering, and </w:delText>
        </w:r>
      </w:del>
      <w:ins w:id="532" w:author="Administrator" w:date="2011-04-20T09:35:00Z">
        <w:r w:rsidR="00D50957" w:rsidRPr="00B502B8">
          <w:rPr>
            <w:rFonts w:eastAsia="Times New Roman" w:cstheme="minorHAnsi"/>
            <w:bCs/>
            <w:sz w:val="24"/>
            <w:szCs w:val="24"/>
            <w:rPrChange w:id="533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>Joyner Library</w:t>
        </w:r>
      </w:ins>
      <w:ins w:id="534" w:author="Administrator" w:date="2011-04-20T09:36:00Z">
        <w:r w:rsidR="00D50957" w:rsidRPr="00B502B8">
          <w:rPr>
            <w:rFonts w:eastAsia="Times New Roman" w:cstheme="minorHAnsi"/>
            <w:bCs/>
            <w:sz w:val="24"/>
            <w:szCs w:val="24"/>
            <w:rPrChange w:id="535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>’s</w:t>
        </w:r>
      </w:ins>
      <w:ins w:id="536" w:author="Administrator" w:date="2011-04-20T09:35:00Z">
        <w:r w:rsidR="00D50957" w:rsidRPr="00B502B8">
          <w:rPr>
            <w:rFonts w:eastAsia="Times New Roman" w:cstheme="minorHAnsi"/>
            <w:bCs/>
            <w:sz w:val="24"/>
            <w:szCs w:val="24"/>
            <w:rPrChange w:id="537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 xml:space="preserve"> Science Liaison </w:t>
        </w:r>
      </w:ins>
      <w:ins w:id="538" w:author="Administrator" w:date="2011-04-20T09:36:00Z">
        <w:r w:rsidR="00D50957" w:rsidRPr="00B502B8">
          <w:rPr>
            <w:rFonts w:eastAsia="Times New Roman" w:cstheme="minorHAnsi"/>
            <w:bCs/>
            <w:sz w:val="24"/>
            <w:szCs w:val="24"/>
            <w:rPrChange w:id="539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>and Psych</w:t>
        </w:r>
      </w:ins>
      <w:ins w:id="540" w:author="Administrator" w:date="2011-04-20T09:37:00Z">
        <w:r w:rsidR="00D50957" w:rsidRPr="00B502B8">
          <w:rPr>
            <w:rFonts w:eastAsia="Times New Roman" w:cstheme="minorHAnsi"/>
            <w:bCs/>
            <w:sz w:val="24"/>
            <w:szCs w:val="24"/>
            <w:rPrChange w:id="541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 xml:space="preserve">ology Liaison, </w:t>
        </w:r>
      </w:ins>
      <w:ins w:id="542" w:author="Administrator" w:date="2011-04-20T09:35:00Z">
        <w:r w:rsidR="00D50957" w:rsidRPr="00B502B8">
          <w:rPr>
            <w:rFonts w:eastAsia="Times New Roman" w:cstheme="minorHAnsi"/>
            <w:bCs/>
            <w:sz w:val="24"/>
            <w:szCs w:val="24"/>
            <w:rPrChange w:id="543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>and</w:t>
        </w:r>
      </w:ins>
      <w:ins w:id="544" w:author="Administrator" w:date="2011-04-20T09:37:00Z">
        <w:r w:rsidR="00D50957" w:rsidRPr="00B502B8">
          <w:rPr>
            <w:rFonts w:eastAsia="Times New Roman" w:cstheme="minorHAnsi"/>
            <w:bCs/>
            <w:sz w:val="24"/>
            <w:szCs w:val="24"/>
            <w:rPrChange w:id="545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 xml:space="preserve"> the</w:t>
        </w:r>
      </w:ins>
      <w:ins w:id="546" w:author="Administrator" w:date="2011-04-20T09:35:00Z">
        <w:r w:rsidR="00D50957" w:rsidRPr="00B502B8">
          <w:rPr>
            <w:rFonts w:eastAsia="Times New Roman" w:cstheme="minorHAnsi"/>
            <w:bCs/>
            <w:sz w:val="24"/>
            <w:szCs w:val="24"/>
            <w:rPrChange w:id="547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 xml:space="preserve"> </w:t>
        </w:r>
      </w:ins>
      <w:r w:rsidR="00145AEF" w:rsidRPr="00B502B8">
        <w:rPr>
          <w:rFonts w:eastAsia="Times New Roman" w:cstheme="minorHAnsi"/>
          <w:bCs/>
          <w:sz w:val="24"/>
          <w:szCs w:val="24"/>
          <w:rPrChange w:id="548" w:author="Administrator" w:date="2011-04-20T09:50:00Z">
            <w:rPr>
              <w:rFonts w:eastAsia="Times New Roman" w:cstheme="minorHAnsi"/>
              <w:bCs/>
              <w:sz w:val="27"/>
              <w:szCs w:val="27"/>
            </w:rPr>
          </w:rPrChange>
        </w:rPr>
        <w:t>Laupus Library</w:t>
      </w:r>
      <w:ins w:id="549" w:author="Administrator" w:date="2011-04-20T09:36:00Z">
        <w:r w:rsidR="00D50957" w:rsidRPr="00B502B8">
          <w:rPr>
            <w:rFonts w:eastAsia="Times New Roman" w:cstheme="minorHAnsi"/>
            <w:bCs/>
            <w:sz w:val="24"/>
            <w:szCs w:val="24"/>
            <w:rPrChange w:id="550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t xml:space="preserve"> School of Medicine Liaison</w:t>
        </w:r>
      </w:ins>
      <w:r w:rsidR="00145AEF" w:rsidRPr="00B502B8">
        <w:rPr>
          <w:rFonts w:eastAsia="Times New Roman" w:cstheme="minorHAnsi"/>
          <w:bCs/>
          <w:sz w:val="24"/>
          <w:szCs w:val="24"/>
          <w:rPrChange w:id="551" w:author="Administrator" w:date="2011-04-20T09:50:00Z">
            <w:rPr>
              <w:rFonts w:eastAsia="Times New Roman" w:cstheme="minorHAnsi"/>
              <w:bCs/>
              <w:sz w:val="27"/>
              <w:szCs w:val="27"/>
            </w:rPr>
          </w:rPrChange>
        </w:rPr>
        <w:t>.</w:t>
      </w:r>
    </w:p>
    <w:p w:rsidR="00CA371D" w:rsidRDefault="00CA371D" w:rsidP="006E34C4">
      <w:pPr>
        <w:spacing w:before="100" w:beforeAutospacing="1" w:after="100" w:afterAutospacing="1" w:line="240" w:lineRule="auto"/>
        <w:outlineLvl w:val="2"/>
        <w:rPr>
          <w:ins w:id="552" w:author="Administrator" w:date="2011-04-20T09:55:00Z"/>
          <w:rFonts w:eastAsia="Times New Roman" w:cstheme="minorHAnsi"/>
          <w:b/>
          <w:bCs/>
          <w:sz w:val="24"/>
          <w:szCs w:val="24"/>
        </w:rPr>
      </w:pPr>
    </w:p>
    <w:p w:rsidR="006E34C4" w:rsidRPr="00B502B8" w:rsidDel="00CA371D" w:rsidRDefault="006E34C4" w:rsidP="006E34C4">
      <w:pPr>
        <w:spacing w:before="100" w:beforeAutospacing="1" w:after="100" w:afterAutospacing="1" w:line="240" w:lineRule="auto"/>
        <w:outlineLvl w:val="2"/>
        <w:rPr>
          <w:del w:id="553" w:author="Administrator" w:date="2011-04-20T09:55:00Z"/>
          <w:rFonts w:eastAsia="Times New Roman" w:cstheme="minorHAnsi"/>
          <w:bCs/>
          <w:sz w:val="24"/>
          <w:szCs w:val="24"/>
          <w:rPrChange w:id="554" w:author="Administrator" w:date="2011-04-20T09:50:00Z">
            <w:rPr>
              <w:del w:id="555" w:author="Administrator" w:date="2011-04-20T09:55:00Z"/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556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Selection Tools: </w:t>
      </w:r>
    </w:p>
    <w:p w:rsidR="006E34C4" w:rsidRPr="00B502B8" w:rsidRDefault="006E34C4" w:rsidP="006E34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5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5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Tools used to make selections include but are not limited to: </w:t>
      </w:r>
    </w:p>
    <w:p w:rsidR="006E34C4" w:rsidRPr="00B502B8" w:rsidRDefault="006E34C4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ins w:id="559" w:author="Administrator" w:date="2011-04-20T09:36:00Z"/>
          <w:rFonts w:eastAsia="Times New Roman" w:cstheme="minorHAnsi"/>
          <w:bCs/>
          <w:sz w:val="24"/>
          <w:szCs w:val="24"/>
          <w:rPrChange w:id="560" w:author="Administrator" w:date="2011-04-20T09:50:00Z">
            <w:rPr>
              <w:ins w:id="561" w:author="Administrator" w:date="2011-04-20T09:36:00Z"/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6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The Joyner Approval Plan</w:t>
      </w:r>
    </w:p>
    <w:p w:rsidR="00D50957" w:rsidRPr="00B502B8" w:rsidRDefault="00D50957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6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ins w:id="564" w:author="Administrator" w:date="2011-04-20T09:36:00Z">
        <w:r w:rsidRPr="00B502B8">
          <w:rPr>
            <w:rFonts w:eastAsia="Times New Roman" w:cstheme="minorHAnsi"/>
            <w:bCs/>
            <w:sz w:val="24"/>
            <w:szCs w:val="24"/>
            <w:rPrChange w:id="56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The Laupus Approval Plan</w:t>
        </w:r>
      </w:ins>
      <w:ins w:id="566" w:author="Administrator" w:date="2011-04-20T09:41:00Z">
        <w:r w:rsidR="001A1379" w:rsidRPr="00B502B8">
          <w:rPr>
            <w:rFonts w:eastAsia="Times New Roman" w:cstheme="minorHAnsi"/>
            <w:bCs/>
            <w:sz w:val="24"/>
            <w:szCs w:val="24"/>
            <w:rPrChange w:id="56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, which include electronic book records</w:t>
        </w:r>
      </w:ins>
    </w:p>
    <w:p w:rsidR="006E34C4" w:rsidRPr="00B502B8" w:rsidRDefault="006E34C4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6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6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Book review </w:t>
      </w:r>
      <w:r w:rsidR="00266466" w:rsidRPr="00B502B8">
        <w:rPr>
          <w:rFonts w:eastAsia="Times New Roman" w:cstheme="minorHAnsi"/>
          <w:bCs/>
          <w:sz w:val="24"/>
          <w:szCs w:val="24"/>
          <w:rPrChange w:id="570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sources</w:t>
      </w:r>
    </w:p>
    <w:p w:rsidR="006E34C4" w:rsidRPr="00B502B8" w:rsidRDefault="006E34C4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7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72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Requests by faculty and/or students</w:t>
      </w:r>
    </w:p>
    <w:p w:rsidR="006E34C4" w:rsidRPr="00B502B8" w:rsidRDefault="006E34C4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73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7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Publishers’ catalogs</w:t>
      </w:r>
    </w:p>
    <w:p w:rsidR="00156F28" w:rsidRPr="00B502B8" w:rsidRDefault="00156F28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7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7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Recommended titles from professional societies such as the </w:t>
      </w:r>
      <w:del w:id="577" w:author="Administrator" w:date="2011-04-20T09:40:00Z">
        <w:r w:rsidRPr="00B502B8" w:rsidDel="00B90724">
          <w:rPr>
            <w:rFonts w:eastAsia="Times New Roman" w:cstheme="minorHAnsi"/>
            <w:bCs/>
            <w:sz w:val="24"/>
            <w:szCs w:val="24"/>
            <w:rPrChange w:id="578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American Chemical Society</w:delText>
        </w:r>
      </w:del>
      <w:ins w:id="579" w:author="Administrator" w:date="2011-04-20T09:40:00Z">
        <w:r w:rsidR="00B90724" w:rsidRPr="00B502B8">
          <w:rPr>
            <w:rFonts w:eastAsia="Times New Roman" w:cstheme="minorHAnsi"/>
            <w:bCs/>
            <w:sz w:val="24"/>
            <w:szCs w:val="24"/>
            <w:rPrChange w:id="580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Society for Neuroscience</w:t>
        </w:r>
      </w:ins>
    </w:p>
    <w:p w:rsidR="001E1875" w:rsidRPr="00B502B8" w:rsidDel="00B90724" w:rsidRDefault="001E1875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del w:id="581" w:author="Administrator" w:date="2011-04-20T09:40:00Z"/>
          <w:rFonts w:eastAsia="Times New Roman" w:cstheme="minorHAnsi"/>
          <w:bCs/>
          <w:sz w:val="24"/>
          <w:szCs w:val="24"/>
          <w:rPrChange w:id="582" w:author="Administrator" w:date="2011-04-20T09:50:00Z">
            <w:rPr>
              <w:del w:id="583" w:author="Administrator" w:date="2011-04-20T09:40:00Z"/>
              <w:rFonts w:eastAsia="Times New Roman" w:cstheme="minorHAnsi"/>
              <w:bCs/>
              <w:sz w:val="24"/>
              <w:szCs w:val="24"/>
            </w:rPr>
          </w:rPrChange>
        </w:rPr>
      </w:pPr>
      <w:del w:id="584" w:author="Administrator" w:date="2011-04-20T09:40:00Z">
        <w:r w:rsidRPr="00B502B8" w:rsidDel="00B90724">
          <w:rPr>
            <w:rFonts w:eastAsia="Times New Roman" w:cstheme="minorHAnsi"/>
            <w:bCs/>
            <w:sz w:val="24"/>
            <w:szCs w:val="24"/>
            <w:rPrChange w:id="58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Other information is gleaned from CHMINF-L and other listservs</w:delText>
        </w:r>
      </w:del>
    </w:p>
    <w:p w:rsidR="00156F28" w:rsidRPr="00B502B8" w:rsidRDefault="00156F28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586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Cs/>
          <w:sz w:val="24"/>
          <w:szCs w:val="24"/>
          <w:rPrChange w:id="58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Recommended titles from sources such as </w:t>
      </w:r>
      <w:r w:rsidRPr="00B502B8">
        <w:rPr>
          <w:rFonts w:eastAsia="Times New Roman" w:cstheme="minorHAnsi"/>
          <w:bCs/>
          <w:i/>
          <w:sz w:val="24"/>
          <w:szCs w:val="24"/>
          <w:rPrChange w:id="588" w:author="Administrator" w:date="2011-04-20T09:50:00Z">
            <w:rPr>
              <w:rFonts w:eastAsia="Times New Roman" w:cstheme="minorHAnsi"/>
              <w:bCs/>
              <w:i/>
              <w:sz w:val="24"/>
              <w:szCs w:val="24"/>
            </w:rPr>
          </w:rPrChange>
        </w:rPr>
        <w:t>The Best Books for University Libraries</w:t>
      </w:r>
      <w:r w:rsidRPr="00B502B8">
        <w:rPr>
          <w:rFonts w:eastAsia="Times New Roman" w:cstheme="minorHAnsi"/>
          <w:bCs/>
          <w:sz w:val="24"/>
          <w:szCs w:val="24"/>
          <w:rPrChange w:id="58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, </w:t>
      </w:r>
      <w:r w:rsidRPr="00B502B8">
        <w:rPr>
          <w:rFonts w:eastAsia="Times New Roman" w:cstheme="minorHAnsi"/>
          <w:bCs/>
          <w:i/>
          <w:sz w:val="24"/>
          <w:szCs w:val="24"/>
          <w:rPrChange w:id="590" w:author="Administrator" w:date="2011-04-20T09:50:00Z">
            <w:rPr>
              <w:rFonts w:eastAsia="Times New Roman" w:cstheme="minorHAnsi"/>
              <w:bCs/>
              <w:i/>
              <w:sz w:val="24"/>
              <w:szCs w:val="24"/>
            </w:rPr>
          </w:rPrChange>
        </w:rPr>
        <w:t>The Literature of Chemistry</w:t>
      </w:r>
      <w:r w:rsidRPr="00B502B8">
        <w:rPr>
          <w:rFonts w:eastAsia="Times New Roman" w:cstheme="minorHAnsi"/>
          <w:bCs/>
          <w:sz w:val="24"/>
          <w:szCs w:val="24"/>
          <w:rPrChange w:id="591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, </w:t>
      </w:r>
      <w:proofErr w:type="gramStart"/>
      <w:r w:rsidRPr="00B502B8">
        <w:rPr>
          <w:rFonts w:eastAsia="Times New Roman" w:cstheme="minorHAnsi"/>
          <w:bCs/>
          <w:i/>
          <w:sz w:val="24"/>
          <w:szCs w:val="24"/>
          <w:rPrChange w:id="592" w:author="Administrator" w:date="2011-04-20T09:50:00Z">
            <w:rPr>
              <w:rFonts w:eastAsia="Times New Roman" w:cstheme="minorHAnsi"/>
              <w:bCs/>
              <w:i/>
              <w:sz w:val="24"/>
              <w:szCs w:val="24"/>
            </w:rPr>
          </w:rPrChange>
        </w:rPr>
        <w:t>Resources</w:t>
      </w:r>
      <w:proofErr w:type="gramEnd"/>
      <w:r w:rsidRPr="00B502B8">
        <w:rPr>
          <w:rFonts w:eastAsia="Times New Roman" w:cstheme="minorHAnsi"/>
          <w:bCs/>
          <w:i/>
          <w:sz w:val="24"/>
          <w:szCs w:val="24"/>
          <w:rPrChange w:id="593" w:author="Administrator" w:date="2011-04-20T09:50:00Z">
            <w:rPr>
              <w:rFonts w:eastAsia="Times New Roman" w:cstheme="minorHAnsi"/>
              <w:bCs/>
              <w:i/>
              <w:sz w:val="24"/>
              <w:szCs w:val="24"/>
            </w:rPr>
          </w:rPrChange>
        </w:rPr>
        <w:t xml:space="preserve"> for College Libraries</w:t>
      </w:r>
      <w:r w:rsidRPr="00B502B8">
        <w:rPr>
          <w:rFonts w:eastAsia="Times New Roman" w:cstheme="minorHAnsi"/>
          <w:bCs/>
          <w:sz w:val="24"/>
          <w:szCs w:val="24"/>
          <w:rPrChange w:id="59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, </w:t>
      </w:r>
      <w:ins w:id="595" w:author="Administrator" w:date="2011-04-20T09:41:00Z">
        <w:r w:rsidR="00BE0EB9" w:rsidRPr="00B502B8">
          <w:rPr>
            <w:rFonts w:eastAsia="Times New Roman" w:cstheme="minorHAnsi"/>
            <w:bCs/>
            <w:i/>
            <w:sz w:val="24"/>
            <w:szCs w:val="24"/>
            <w:rPrChange w:id="59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Medical Library Association News</w:t>
        </w:r>
        <w:r w:rsidR="00BE0EB9" w:rsidRPr="00B502B8">
          <w:rPr>
            <w:rFonts w:eastAsia="Times New Roman" w:cstheme="minorHAnsi"/>
            <w:bCs/>
            <w:sz w:val="24"/>
            <w:szCs w:val="24"/>
            <w:rPrChange w:id="597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 xml:space="preserve">, </w:t>
        </w:r>
      </w:ins>
      <w:r w:rsidRPr="00B502B8">
        <w:rPr>
          <w:rFonts w:eastAsia="Times New Roman" w:cstheme="minorHAnsi"/>
          <w:bCs/>
          <w:sz w:val="24"/>
          <w:szCs w:val="24"/>
          <w:rPrChange w:id="59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and others.</w:t>
      </w:r>
    </w:p>
    <w:p w:rsidR="00CA371D" w:rsidRDefault="00CA371D" w:rsidP="006E34C4">
      <w:pPr>
        <w:spacing w:before="100" w:beforeAutospacing="1" w:after="100" w:afterAutospacing="1" w:line="240" w:lineRule="auto"/>
        <w:outlineLvl w:val="2"/>
        <w:rPr>
          <w:ins w:id="599" w:author="Administrator" w:date="2011-04-20T09:55:00Z"/>
          <w:rFonts w:eastAsia="Times New Roman" w:cstheme="minorHAnsi"/>
          <w:bCs/>
          <w:sz w:val="24"/>
          <w:szCs w:val="24"/>
        </w:rPr>
      </w:pPr>
    </w:p>
    <w:p w:rsidR="006E34C4" w:rsidRPr="00B502B8" w:rsidDel="00B90724" w:rsidRDefault="006E34C4" w:rsidP="006E34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del w:id="600" w:author="Administrator" w:date="2011-04-20T09:40:00Z"/>
          <w:rFonts w:eastAsia="Times New Roman" w:cstheme="minorHAnsi"/>
          <w:bCs/>
          <w:sz w:val="24"/>
          <w:szCs w:val="24"/>
          <w:rPrChange w:id="601" w:author="Administrator" w:date="2011-04-20T09:50:00Z">
            <w:rPr>
              <w:del w:id="602" w:author="Administrator" w:date="2011-04-20T09:40:00Z"/>
              <w:rFonts w:eastAsia="Times New Roman" w:cstheme="minorHAnsi"/>
              <w:bCs/>
              <w:sz w:val="24"/>
              <w:szCs w:val="24"/>
            </w:rPr>
          </w:rPrChange>
        </w:rPr>
      </w:pPr>
      <w:del w:id="603" w:author="Administrator" w:date="2011-04-20T09:40:00Z">
        <w:r w:rsidRPr="00B502B8" w:rsidDel="00B90724">
          <w:rPr>
            <w:rFonts w:eastAsia="Times New Roman" w:cstheme="minorHAnsi"/>
            <w:bCs/>
            <w:sz w:val="24"/>
            <w:szCs w:val="24"/>
            <w:rPrChange w:id="60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Electronic approval slips from Yankee Book Peddler (YBP).</w:delText>
        </w:r>
      </w:del>
    </w:p>
    <w:p w:rsidR="006E34C4" w:rsidRPr="00B502B8" w:rsidRDefault="006E34C4" w:rsidP="006E34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rPrChange w:id="605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b/>
          <w:bCs/>
          <w:sz w:val="24"/>
          <w:szCs w:val="24"/>
          <w:rPrChange w:id="606" w:author="Administrator" w:date="2011-04-20T09:50:00Z">
            <w:rPr>
              <w:rFonts w:eastAsia="Times New Roman" w:cstheme="minorHAnsi"/>
              <w:b/>
              <w:bCs/>
              <w:sz w:val="27"/>
              <w:szCs w:val="27"/>
            </w:rPr>
          </w:rPrChange>
        </w:rPr>
        <w:t xml:space="preserve">De-Selection:  </w:t>
      </w:r>
      <w:r w:rsidRPr="00B502B8">
        <w:rPr>
          <w:rFonts w:eastAsia="Times New Roman" w:cstheme="minorHAnsi"/>
          <w:bCs/>
          <w:sz w:val="24"/>
          <w:szCs w:val="24"/>
          <w:rPrChange w:id="607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>Duplicate copies of materials will be considered for de-selection.  Materials that have been damaged will also be evaluated for de-selection.  Damaged materials that are still important to the collection will be</w:t>
      </w:r>
      <w:r w:rsidR="00145AEF" w:rsidRPr="00B502B8">
        <w:rPr>
          <w:rFonts w:eastAsia="Times New Roman" w:cstheme="minorHAnsi"/>
          <w:bCs/>
          <w:sz w:val="24"/>
          <w:szCs w:val="24"/>
          <w:rPrChange w:id="608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repaired or</w:t>
      </w:r>
      <w:r w:rsidRPr="00B502B8">
        <w:rPr>
          <w:rFonts w:eastAsia="Times New Roman" w:cstheme="minorHAnsi"/>
          <w:bCs/>
          <w:sz w:val="24"/>
          <w:szCs w:val="24"/>
          <w:rPrChange w:id="609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 replaced.  </w:t>
      </w:r>
      <w:ins w:id="610" w:author="Administrator" w:date="2011-04-20T09:41:00Z">
        <w:r w:rsidR="00BE0EB9" w:rsidRPr="00B502B8">
          <w:rPr>
            <w:rFonts w:eastAsia="Times New Roman" w:cstheme="minorHAnsi"/>
            <w:bCs/>
            <w:sz w:val="24"/>
            <w:szCs w:val="24"/>
            <w:rPrChange w:id="61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t>Print m</w:t>
        </w:r>
      </w:ins>
      <w:del w:id="612" w:author="Administrator" w:date="2011-04-20T09:41:00Z">
        <w:r w:rsidRPr="00B502B8" w:rsidDel="00BE0EB9">
          <w:rPr>
            <w:rFonts w:eastAsia="Times New Roman" w:cstheme="minorHAnsi"/>
            <w:bCs/>
            <w:sz w:val="24"/>
            <w:szCs w:val="24"/>
            <w:rPrChange w:id="61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M</w:delText>
        </w:r>
      </w:del>
      <w:r w:rsidRPr="00B502B8">
        <w:rPr>
          <w:rFonts w:eastAsia="Times New Roman" w:cstheme="minorHAnsi"/>
          <w:bCs/>
          <w:sz w:val="24"/>
          <w:szCs w:val="24"/>
          <w:rPrChange w:id="614" w:author="Administrator" w:date="2011-04-20T09:50:00Z">
            <w:rPr>
              <w:rFonts w:eastAsia="Times New Roman" w:cstheme="minorHAnsi"/>
              <w:bCs/>
              <w:sz w:val="24"/>
              <w:szCs w:val="24"/>
            </w:rPr>
          </w:rPrChange>
        </w:rPr>
        <w:t xml:space="preserve">aterials that are available through electronic formats may be considered for de-selection.  Additionally, outdated or older editions of materials will be evaluated for de-selection. </w:t>
      </w:r>
    </w:p>
    <w:p w:rsidR="00A64C1A" w:rsidRPr="00B502B8" w:rsidDel="00422EEE" w:rsidRDefault="00A64C1A" w:rsidP="006E34C4">
      <w:pPr>
        <w:spacing w:before="100" w:beforeAutospacing="1" w:after="100" w:afterAutospacing="1" w:line="240" w:lineRule="auto"/>
        <w:outlineLvl w:val="2"/>
        <w:rPr>
          <w:del w:id="615" w:author="Administrator" w:date="2011-04-20T09:42:00Z"/>
          <w:rFonts w:eastAsia="Times New Roman" w:cstheme="minorHAnsi"/>
          <w:bCs/>
          <w:sz w:val="24"/>
          <w:szCs w:val="24"/>
          <w:rPrChange w:id="616" w:author="Administrator" w:date="2011-04-20T09:50:00Z">
            <w:rPr>
              <w:del w:id="617" w:author="Administrator" w:date="2011-04-20T09:42:00Z"/>
              <w:rFonts w:eastAsia="Times New Roman" w:cstheme="minorHAnsi"/>
              <w:bCs/>
              <w:sz w:val="27"/>
              <w:szCs w:val="27"/>
            </w:rPr>
          </w:rPrChange>
        </w:rPr>
      </w:pPr>
      <w:del w:id="618" w:author="Administrator" w:date="2011-04-20T09:42:00Z">
        <w:r w:rsidRPr="00B502B8" w:rsidDel="00422EEE">
          <w:rPr>
            <w:rFonts w:eastAsia="Times New Roman" w:cstheme="minorHAnsi"/>
            <w:b/>
            <w:bCs/>
            <w:sz w:val="24"/>
            <w:szCs w:val="24"/>
            <w:rPrChange w:id="619" w:author="Administrator" w:date="2011-04-20T09:50:00Z">
              <w:rPr>
                <w:rFonts w:eastAsia="Times New Roman" w:cstheme="minorHAnsi"/>
                <w:b/>
                <w:bCs/>
                <w:sz w:val="27"/>
                <w:szCs w:val="27"/>
              </w:rPr>
            </w:rPrChange>
          </w:rPr>
          <w:delText>American Chemical Society Requirements:</w:delText>
        </w:r>
        <w:r w:rsidRPr="00B502B8" w:rsidDel="00422EEE">
          <w:rPr>
            <w:rFonts w:eastAsia="Times New Roman" w:cstheme="minorHAnsi"/>
            <w:bCs/>
            <w:sz w:val="24"/>
            <w:szCs w:val="24"/>
            <w:rPrChange w:id="620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delText xml:space="preserve">  The library will maintain a</w:delText>
        </w:r>
        <w:r w:rsidR="00E97992" w:rsidRPr="00B502B8" w:rsidDel="00422EEE">
          <w:rPr>
            <w:rFonts w:eastAsia="Times New Roman" w:cstheme="minorHAnsi"/>
            <w:bCs/>
            <w:sz w:val="24"/>
            <w:szCs w:val="24"/>
            <w:rPrChange w:id="621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90</w:delText>
        </w:r>
        <w:r w:rsidRPr="00B502B8" w:rsidDel="00422EEE">
          <w:rPr>
            <w:rFonts w:eastAsia="Times New Roman" w:cstheme="minorHAnsi"/>
            <w:bCs/>
            <w:sz w:val="24"/>
            <w:szCs w:val="24"/>
            <w:rPrChange w:id="622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% or greater of the</w:delText>
        </w:r>
        <w:r w:rsidR="00E97992" w:rsidRPr="00B502B8" w:rsidDel="00422EEE">
          <w:rPr>
            <w:rFonts w:eastAsia="Times New Roman" w:cstheme="minorHAnsi"/>
            <w:bCs/>
            <w:sz w:val="24"/>
            <w:szCs w:val="24"/>
            <w:rPrChange w:id="623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 ACS Committee on Professional Training’s </w:delText>
        </w:r>
        <w:r w:rsidRPr="00B502B8" w:rsidDel="00422EEE">
          <w:rPr>
            <w:rFonts w:eastAsia="Times New Roman" w:cstheme="minorHAnsi"/>
            <w:bCs/>
            <w:sz w:val="24"/>
            <w:szCs w:val="24"/>
            <w:rPrChange w:id="624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Highly Recommended </w:delText>
        </w:r>
        <w:r w:rsidR="00145AEF" w:rsidRPr="00B502B8" w:rsidDel="00422EEE">
          <w:rPr>
            <w:rFonts w:eastAsia="Times New Roman" w:cstheme="minorHAnsi"/>
            <w:bCs/>
            <w:sz w:val="24"/>
            <w:szCs w:val="24"/>
            <w:rPrChange w:id="625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 xml:space="preserve">journal </w:delText>
        </w:r>
        <w:r w:rsidRPr="00B502B8" w:rsidDel="00422EEE">
          <w:rPr>
            <w:rFonts w:eastAsia="Times New Roman" w:cstheme="minorHAnsi"/>
            <w:bCs/>
            <w:sz w:val="24"/>
            <w:szCs w:val="24"/>
            <w:rPrChange w:id="626" w:author="Administrator" w:date="2011-04-20T09:50:00Z">
              <w:rPr>
                <w:rFonts w:eastAsia="Times New Roman" w:cstheme="minorHAnsi"/>
                <w:bCs/>
                <w:sz w:val="24"/>
                <w:szCs w:val="24"/>
              </w:rPr>
            </w:rPrChange>
          </w:rPr>
          <w:delText>titles.</w:delText>
        </w:r>
        <w:r w:rsidR="00EC612D" w:rsidRPr="00B502B8" w:rsidDel="00422EEE">
          <w:rPr>
            <w:rFonts w:eastAsia="Times New Roman" w:cstheme="minorHAnsi"/>
            <w:bCs/>
            <w:sz w:val="24"/>
            <w:szCs w:val="24"/>
            <w:rPrChange w:id="627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delText xml:space="preserve">  </w:delText>
        </w:r>
        <w:r w:rsidR="00E97992" w:rsidRPr="00B502B8" w:rsidDel="00422EEE">
          <w:rPr>
            <w:rFonts w:eastAsia="Times New Roman" w:cstheme="minorHAnsi"/>
            <w:bCs/>
            <w:sz w:val="24"/>
            <w:szCs w:val="24"/>
            <w:rPrChange w:id="628" w:author="Administrator" w:date="2011-04-20T09:50:00Z">
              <w:rPr>
                <w:rFonts w:eastAsia="Times New Roman" w:cstheme="minorHAnsi"/>
                <w:bCs/>
                <w:sz w:val="27"/>
                <w:szCs w:val="27"/>
              </w:rPr>
            </w:rPrChange>
          </w:rPr>
          <w:delText>Supporting URL: http://portal.acs.org/preview/fileFetch/C/CTP_006024/pdf/CTP_006024.pdf</w:delText>
        </w:r>
      </w:del>
    </w:p>
    <w:p w:rsidR="00422EEE" w:rsidRPr="00B502B8" w:rsidRDefault="006E34C4" w:rsidP="00EC612D">
      <w:pPr>
        <w:tabs>
          <w:tab w:val="left" w:pos="1027"/>
        </w:tabs>
        <w:spacing w:before="100" w:beforeAutospacing="1" w:after="100" w:afterAutospacing="1" w:line="240" w:lineRule="auto"/>
        <w:outlineLvl w:val="2"/>
        <w:rPr>
          <w:ins w:id="629" w:author="Administrator" w:date="2011-04-20T09:42:00Z"/>
          <w:rFonts w:eastAsia="Times New Roman" w:cstheme="minorHAnsi"/>
          <w:sz w:val="24"/>
          <w:szCs w:val="24"/>
          <w:rPrChange w:id="630" w:author="Administrator" w:date="2011-04-20T09:50:00Z">
            <w:rPr>
              <w:ins w:id="631" w:author="Administrator" w:date="2011-04-20T09:42:00Z"/>
              <w:rFonts w:eastAsia="Times New Roman" w:cstheme="minorHAnsi"/>
              <w:sz w:val="24"/>
              <w:szCs w:val="24"/>
            </w:rPr>
          </w:rPrChange>
        </w:rPr>
      </w:pPr>
      <w:r w:rsidRPr="00B502B8">
        <w:rPr>
          <w:rFonts w:eastAsia="Times New Roman" w:cstheme="minorHAnsi"/>
          <w:sz w:val="24"/>
          <w:szCs w:val="24"/>
          <w:rPrChange w:id="632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t>Email contact</w:t>
      </w:r>
      <w:ins w:id="633" w:author="Administrator" w:date="2011-04-20T09:42:00Z">
        <w:r w:rsidR="00422EEE" w:rsidRPr="00B502B8">
          <w:rPr>
            <w:rFonts w:eastAsia="Times New Roman" w:cstheme="minorHAnsi"/>
            <w:sz w:val="24"/>
            <w:szCs w:val="24"/>
            <w:rPrChange w:id="634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t>s</w:t>
        </w:r>
      </w:ins>
      <w:r w:rsidRPr="00B502B8">
        <w:rPr>
          <w:rFonts w:eastAsia="Times New Roman" w:cstheme="minorHAnsi"/>
          <w:sz w:val="24"/>
          <w:szCs w:val="24"/>
          <w:rPrChange w:id="635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t xml:space="preserve">: </w:t>
      </w:r>
    </w:p>
    <w:p w:rsidR="00422EEE" w:rsidRPr="00B502B8" w:rsidRDefault="00422EEE" w:rsidP="00422EEE">
      <w:pPr>
        <w:tabs>
          <w:tab w:val="left" w:pos="1027"/>
        </w:tabs>
        <w:spacing w:after="0" w:line="240" w:lineRule="auto"/>
        <w:outlineLvl w:val="2"/>
        <w:rPr>
          <w:ins w:id="636" w:author="Administrator" w:date="2011-04-20T09:43:00Z"/>
          <w:rFonts w:eastAsia="Times New Roman" w:cstheme="minorHAnsi"/>
          <w:sz w:val="24"/>
          <w:szCs w:val="24"/>
          <w:rPrChange w:id="637" w:author="Administrator" w:date="2011-04-20T09:50:00Z">
            <w:rPr>
              <w:ins w:id="638" w:author="Administrator" w:date="2011-04-20T09:43:00Z"/>
              <w:rFonts w:eastAsia="Times New Roman" w:cstheme="minorHAnsi"/>
              <w:sz w:val="24"/>
              <w:szCs w:val="24"/>
            </w:rPr>
          </w:rPrChange>
        </w:rPr>
        <w:pPrChange w:id="639" w:author="Administrator" w:date="2011-04-20T09:43:00Z">
          <w:pPr>
            <w:tabs>
              <w:tab w:val="left" w:pos="1027"/>
            </w:tabs>
            <w:spacing w:before="100" w:beforeAutospacing="1" w:after="100" w:afterAutospacing="1" w:line="240" w:lineRule="auto"/>
            <w:outlineLvl w:val="2"/>
          </w:pPr>
        </w:pPrChange>
      </w:pPr>
      <w:ins w:id="640" w:author="Administrator" w:date="2011-04-20T09:43:00Z">
        <w:r w:rsidRPr="00B502B8">
          <w:rPr>
            <w:rFonts w:eastAsia="Times New Roman" w:cstheme="minorHAnsi"/>
            <w:sz w:val="24"/>
            <w:szCs w:val="24"/>
            <w:rPrChange w:id="641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t xml:space="preserve">Joyner Library - </w:t>
        </w:r>
      </w:ins>
      <w:r w:rsidR="006E34C4" w:rsidRPr="00B502B8">
        <w:rPr>
          <w:rFonts w:eastAsia="Times New Roman" w:cstheme="minorHAnsi"/>
          <w:sz w:val="24"/>
          <w:szCs w:val="24"/>
          <w:rPrChange w:id="642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t xml:space="preserve">Jeanne Hoover, </w:t>
      </w:r>
      <w:r w:rsidR="008630B4" w:rsidRPr="00B502B8">
        <w:rPr>
          <w:rFonts w:cstheme="minorHAnsi"/>
          <w:sz w:val="24"/>
          <w:szCs w:val="24"/>
          <w:rPrChange w:id="643" w:author="Administrator" w:date="2011-04-20T09:50:00Z">
            <w:rPr>
              <w:rFonts w:cstheme="minorHAnsi"/>
            </w:rPr>
          </w:rPrChange>
        </w:rPr>
        <w:fldChar w:fldCharType="begin"/>
      </w:r>
      <w:r w:rsidR="008630B4" w:rsidRPr="00B502B8">
        <w:rPr>
          <w:rFonts w:cstheme="minorHAnsi"/>
          <w:sz w:val="24"/>
          <w:szCs w:val="24"/>
          <w:rPrChange w:id="644" w:author="Administrator" w:date="2011-04-20T09:50:00Z">
            <w:rPr>
              <w:rFonts w:cstheme="minorHAnsi"/>
            </w:rPr>
          </w:rPrChange>
        </w:rPr>
        <w:instrText xml:space="preserve"> HYPERLINK "mailto:hooverj@ecu.edu" </w:instrText>
      </w:r>
      <w:r w:rsidR="008630B4" w:rsidRPr="00B502B8">
        <w:rPr>
          <w:rFonts w:cstheme="minorHAnsi"/>
          <w:sz w:val="24"/>
          <w:szCs w:val="24"/>
          <w:rPrChange w:id="645" w:author="Administrator" w:date="2011-04-20T09:50:00Z">
            <w:rPr>
              <w:rFonts w:cstheme="minorHAnsi"/>
            </w:rPr>
          </w:rPrChange>
        </w:rPr>
        <w:fldChar w:fldCharType="separate"/>
      </w:r>
      <w:r w:rsidR="006E34C4" w:rsidRPr="00B502B8">
        <w:rPr>
          <w:rStyle w:val="Hyperlink"/>
          <w:rFonts w:eastAsia="Times New Roman" w:cstheme="minorHAnsi"/>
          <w:sz w:val="24"/>
          <w:szCs w:val="24"/>
          <w:rPrChange w:id="646" w:author="Administrator" w:date="2011-04-20T09:50:00Z">
            <w:rPr>
              <w:rStyle w:val="Hyperlink"/>
              <w:rFonts w:eastAsia="Times New Roman" w:cstheme="minorHAnsi"/>
              <w:sz w:val="24"/>
              <w:szCs w:val="24"/>
            </w:rPr>
          </w:rPrChange>
        </w:rPr>
        <w:t>hooverj@ecu.edu</w:t>
      </w:r>
      <w:r w:rsidR="008630B4" w:rsidRPr="00B502B8">
        <w:rPr>
          <w:rStyle w:val="Hyperlink"/>
          <w:rFonts w:eastAsia="Times New Roman" w:cstheme="minorHAnsi"/>
          <w:sz w:val="24"/>
          <w:szCs w:val="24"/>
          <w:rPrChange w:id="647" w:author="Administrator" w:date="2011-04-20T09:50:00Z">
            <w:rPr>
              <w:rStyle w:val="Hyperlink"/>
              <w:rFonts w:eastAsia="Times New Roman" w:cstheme="minorHAnsi"/>
              <w:sz w:val="24"/>
              <w:szCs w:val="24"/>
            </w:rPr>
          </w:rPrChange>
        </w:rPr>
        <w:fldChar w:fldCharType="end"/>
      </w:r>
      <w:r w:rsidR="006E34C4" w:rsidRPr="00B502B8">
        <w:rPr>
          <w:rFonts w:eastAsia="Times New Roman" w:cstheme="minorHAnsi"/>
          <w:sz w:val="24"/>
          <w:szCs w:val="24"/>
          <w:rPrChange w:id="648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t>, 252-328-2261</w:t>
      </w:r>
    </w:p>
    <w:p w:rsidR="006E34C4" w:rsidRPr="00B502B8" w:rsidRDefault="00422EEE" w:rsidP="00422EEE">
      <w:pPr>
        <w:tabs>
          <w:tab w:val="left" w:pos="1027"/>
        </w:tabs>
        <w:spacing w:after="0" w:line="240" w:lineRule="auto"/>
        <w:outlineLvl w:val="2"/>
        <w:rPr>
          <w:rFonts w:eastAsia="Times New Roman" w:cstheme="minorHAnsi"/>
          <w:sz w:val="24"/>
          <w:szCs w:val="24"/>
          <w:rPrChange w:id="649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pPrChange w:id="650" w:author="Administrator" w:date="2011-04-20T09:43:00Z">
          <w:pPr>
            <w:tabs>
              <w:tab w:val="left" w:pos="1027"/>
            </w:tabs>
            <w:spacing w:before="100" w:beforeAutospacing="1" w:after="100" w:afterAutospacing="1" w:line="240" w:lineRule="auto"/>
            <w:outlineLvl w:val="2"/>
          </w:pPr>
        </w:pPrChange>
      </w:pPr>
      <w:ins w:id="651" w:author="Administrator" w:date="2011-04-20T09:43:00Z">
        <w:r w:rsidRPr="00B502B8">
          <w:rPr>
            <w:rFonts w:eastAsia="Times New Roman" w:cstheme="minorHAnsi"/>
            <w:sz w:val="24"/>
            <w:szCs w:val="24"/>
            <w:rPrChange w:id="652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t xml:space="preserve">Laupus Library - Kathy Cable, </w:t>
        </w:r>
        <w:r w:rsidRPr="00B502B8">
          <w:rPr>
            <w:rFonts w:eastAsia="Times New Roman" w:cstheme="minorHAnsi"/>
            <w:sz w:val="24"/>
            <w:szCs w:val="24"/>
            <w:rPrChange w:id="653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fldChar w:fldCharType="begin"/>
        </w:r>
        <w:r w:rsidRPr="00B502B8">
          <w:rPr>
            <w:rFonts w:eastAsia="Times New Roman" w:cstheme="minorHAnsi"/>
            <w:sz w:val="24"/>
            <w:szCs w:val="24"/>
            <w:rPrChange w:id="654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instrText xml:space="preserve"> HYPERLINK "mailto:cablek@ecu.edu" </w:instrText>
        </w:r>
        <w:r w:rsidRPr="00B502B8">
          <w:rPr>
            <w:rFonts w:eastAsia="Times New Roman" w:cstheme="minorHAnsi"/>
            <w:sz w:val="24"/>
            <w:szCs w:val="24"/>
            <w:rPrChange w:id="655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fldChar w:fldCharType="separate"/>
        </w:r>
        <w:r w:rsidRPr="00B502B8">
          <w:rPr>
            <w:rStyle w:val="Hyperlink"/>
            <w:rFonts w:eastAsia="Times New Roman" w:cstheme="minorHAnsi"/>
            <w:sz w:val="24"/>
            <w:szCs w:val="24"/>
            <w:rPrChange w:id="656" w:author="Administrator" w:date="2011-04-20T09:50:00Z">
              <w:rPr>
                <w:rStyle w:val="Hyperlink"/>
                <w:rFonts w:eastAsia="Times New Roman" w:cstheme="minorHAnsi"/>
                <w:sz w:val="24"/>
                <w:szCs w:val="24"/>
              </w:rPr>
            </w:rPrChange>
          </w:rPr>
          <w:t>cablek@ecu.edu</w:t>
        </w:r>
        <w:r w:rsidRPr="00B502B8">
          <w:rPr>
            <w:rFonts w:eastAsia="Times New Roman" w:cstheme="minorHAnsi"/>
            <w:sz w:val="24"/>
            <w:szCs w:val="24"/>
            <w:rPrChange w:id="657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fldChar w:fldCharType="end"/>
        </w:r>
        <w:r w:rsidRPr="00B502B8">
          <w:rPr>
            <w:rFonts w:eastAsia="Times New Roman" w:cstheme="minorHAnsi"/>
            <w:sz w:val="24"/>
            <w:szCs w:val="24"/>
            <w:rPrChange w:id="658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t>, 252-744-3222</w:t>
        </w:r>
      </w:ins>
      <w:r w:rsidR="00EC612D" w:rsidRPr="00B502B8">
        <w:rPr>
          <w:rFonts w:eastAsia="Times New Roman" w:cstheme="minorHAnsi"/>
          <w:sz w:val="24"/>
          <w:szCs w:val="24"/>
          <w:rPrChange w:id="659" w:author="Administrator" w:date="2011-04-20T09:50:00Z">
            <w:rPr>
              <w:rFonts w:eastAsia="Times New Roman" w:cstheme="minorHAnsi"/>
              <w:sz w:val="24"/>
              <w:szCs w:val="24"/>
            </w:rPr>
          </w:rPrChange>
        </w:rPr>
        <w:t xml:space="preserve">                  </w:t>
      </w:r>
      <w:del w:id="660" w:author="Administrator" w:date="2011-04-20T09:42:00Z">
        <w:r w:rsidR="006E34C4" w:rsidRPr="00B502B8" w:rsidDel="00422EEE">
          <w:rPr>
            <w:rFonts w:eastAsia="Times New Roman" w:cstheme="minorHAnsi"/>
            <w:sz w:val="24"/>
            <w:szCs w:val="24"/>
            <w:rPrChange w:id="661" w:author="Administrator" w:date="2011-04-20T09:50:00Z">
              <w:rPr>
                <w:rFonts w:eastAsia="Times New Roman" w:cstheme="minorHAnsi"/>
                <w:sz w:val="24"/>
                <w:szCs w:val="24"/>
              </w:rPr>
            </w:rPrChange>
          </w:rPr>
          <w:delText>Draft Date: 2010</w:delText>
        </w:r>
      </w:del>
    </w:p>
    <w:p w:rsidR="006E34C4" w:rsidRPr="00B502B8" w:rsidRDefault="006E34C4" w:rsidP="006E34C4">
      <w:pPr>
        <w:rPr>
          <w:rFonts w:cstheme="minorHAnsi"/>
          <w:sz w:val="24"/>
          <w:szCs w:val="24"/>
          <w:rPrChange w:id="662" w:author="Administrator" w:date="2011-04-20T09:50:00Z">
            <w:rPr>
              <w:rFonts w:cstheme="minorHAnsi"/>
            </w:rPr>
          </w:rPrChange>
        </w:rPr>
      </w:pPr>
    </w:p>
    <w:p w:rsidR="006E34C4" w:rsidRPr="00B502B8" w:rsidRDefault="006E34C4" w:rsidP="006E34C4">
      <w:pPr>
        <w:rPr>
          <w:rFonts w:cstheme="minorHAnsi"/>
          <w:sz w:val="24"/>
          <w:szCs w:val="24"/>
          <w:rPrChange w:id="663" w:author="Administrator" w:date="2011-04-20T09:50:00Z">
            <w:rPr>
              <w:rFonts w:cstheme="minorHAnsi"/>
            </w:rPr>
          </w:rPrChange>
        </w:rPr>
      </w:pPr>
    </w:p>
    <w:p w:rsidR="006E34C4" w:rsidRPr="00B502B8" w:rsidDel="00AA381B" w:rsidRDefault="006E34C4" w:rsidP="006E34C4">
      <w:pPr>
        <w:spacing w:before="100" w:beforeAutospacing="1" w:after="100" w:afterAutospacing="1" w:line="240" w:lineRule="auto"/>
        <w:outlineLvl w:val="1"/>
        <w:rPr>
          <w:del w:id="664" w:author="Administrator" w:date="2011-04-20T09:44:00Z"/>
          <w:rFonts w:cstheme="minorHAnsi"/>
          <w:sz w:val="24"/>
          <w:szCs w:val="24"/>
          <w:rPrChange w:id="665" w:author="Administrator" w:date="2011-04-20T09:50:00Z">
            <w:rPr>
              <w:del w:id="666" w:author="Administrator" w:date="2011-04-20T09:44:00Z"/>
              <w:rFonts w:cstheme="minorHAnsi"/>
            </w:rPr>
          </w:rPrChange>
        </w:rPr>
      </w:pPr>
    </w:p>
    <w:p w:rsidR="001E4302" w:rsidRPr="00B502B8" w:rsidRDefault="006E34C4" w:rsidP="006E34C4">
      <w:pPr>
        <w:tabs>
          <w:tab w:val="left" w:pos="6547"/>
        </w:tabs>
        <w:rPr>
          <w:rFonts w:cstheme="minorHAnsi"/>
          <w:sz w:val="24"/>
          <w:szCs w:val="24"/>
          <w:rPrChange w:id="667" w:author="Administrator" w:date="2011-04-20T09:50:00Z">
            <w:rPr>
              <w:rFonts w:cstheme="minorHAnsi"/>
            </w:rPr>
          </w:rPrChange>
        </w:rPr>
      </w:pPr>
      <w:r w:rsidRPr="00B502B8">
        <w:rPr>
          <w:rFonts w:cstheme="minorHAnsi"/>
          <w:sz w:val="24"/>
          <w:szCs w:val="24"/>
          <w:rPrChange w:id="668" w:author="Administrator" w:date="2011-04-20T09:50:00Z">
            <w:rPr>
              <w:rFonts w:cstheme="minorHAnsi"/>
            </w:rPr>
          </w:rPrChange>
        </w:rPr>
        <w:tab/>
      </w:r>
    </w:p>
    <w:sectPr w:rsidR="001E4302" w:rsidRPr="00B502B8" w:rsidSect="001E430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B4" w:rsidRDefault="008630B4" w:rsidP="00AA381B">
      <w:pPr>
        <w:spacing w:after="0" w:line="240" w:lineRule="auto"/>
      </w:pPr>
      <w:r>
        <w:separator/>
      </w:r>
    </w:p>
  </w:endnote>
  <w:endnote w:type="continuationSeparator" w:id="0">
    <w:p w:rsidR="008630B4" w:rsidRDefault="008630B4" w:rsidP="00AA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81B" w:rsidRDefault="00AA381B">
    <w:pPr>
      <w:pStyle w:val="Footer"/>
    </w:pPr>
    <w:ins w:id="669" w:author="Administrator" w:date="2011-04-20T09:44:00Z">
      <w:r>
        <w:t>Draft date April 2011</w:t>
      </w:r>
    </w:ins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B4" w:rsidRDefault="008630B4" w:rsidP="00AA381B">
      <w:pPr>
        <w:spacing w:after="0" w:line="240" w:lineRule="auto"/>
      </w:pPr>
      <w:r>
        <w:separator/>
      </w:r>
    </w:p>
  </w:footnote>
  <w:footnote w:type="continuationSeparator" w:id="0">
    <w:p w:rsidR="008630B4" w:rsidRDefault="008630B4" w:rsidP="00AA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428"/>
    <w:multiLevelType w:val="hybridMultilevel"/>
    <w:tmpl w:val="4FA85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C441E"/>
    <w:multiLevelType w:val="hybridMultilevel"/>
    <w:tmpl w:val="10002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43532"/>
    <w:multiLevelType w:val="hybridMultilevel"/>
    <w:tmpl w:val="11B22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A2E11"/>
    <w:multiLevelType w:val="hybridMultilevel"/>
    <w:tmpl w:val="01662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5C"/>
    <w:rsid w:val="000B02BD"/>
    <w:rsid w:val="00145AEF"/>
    <w:rsid w:val="00156F28"/>
    <w:rsid w:val="0019746D"/>
    <w:rsid w:val="001A1379"/>
    <w:rsid w:val="001E1875"/>
    <w:rsid w:val="001E4302"/>
    <w:rsid w:val="001E680B"/>
    <w:rsid w:val="00212AFE"/>
    <w:rsid w:val="00226B5C"/>
    <w:rsid w:val="00234426"/>
    <w:rsid w:val="00266466"/>
    <w:rsid w:val="003E4728"/>
    <w:rsid w:val="00422EEE"/>
    <w:rsid w:val="00466F54"/>
    <w:rsid w:val="006061A7"/>
    <w:rsid w:val="00620586"/>
    <w:rsid w:val="006624F7"/>
    <w:rsid w:val="006A643C"/>
    <w:rsid w:val="006E34C4"/>
    <w:rsid w:val="00726DB7"/>
    <w:rsid w:val="0073204B"/>
    <w:rsid w:val="007749ED"/>
    <w:rsid w:val="00790C44"/>
    <w:rsid w:val="008630B4"/>
    <w:rsid w:val="008A1306"/>
    <w:rsid w:val="008A4180"/>
    <w:rsid w:val="009410D4"/>
    <w:rsid w:val="00964EFD"/>
    <w:rsid w:val="0097650B"/>
    <w:rsid w:val="009B018D"/>
    <w:rsid w:val="009D0C47"/>
    <w:rsid w:val="00A06D0F"/>
    <w:rsid w:val="00A14105"/>
    <w:rsid w:val="00A64C1A"/>
    <w:rsid w:val="00AA381B"/>
    <w:rsid w:val="00AE6307"/>
    <w:rsid w:val="00B11235"/>
    <w:rsid w:val="00B14DE5"/>
    <w:rsid w:val="00B266B3"/>
    <w:rsid w:val="00B502B8"/>
    <w:rsid w:val="00B90724"/>
    <w:rsid w:val="00BA6BC8"/>
    <w:rsid w:val="00BE0EB9"/>
    <w:rsid w:val="00C02E64"/>
    <w:rsid w:val="00C41AD3"/>
    <w:rsid w:val="00CA371D"/>
    <w:rsid w:val="00CA3752"/>
    <w:rsid w:val="00CC08E9"/>
    <w:rsid w:val="00CF309A"/>
    <w:rsid w:val="00D50957"/>
    <w:rsid w:val="00D638C8"/>
    <w:rsid w:val="00DE58E7"/>
    <w:rsid w:val="00DE7540"/>
    <w:rsid w:val="00E35239"/>
    <w:rsid w:val="00E72BF3"/>
    <w:rsid w:val="00E97992"/>
    <w:rsid w:val="00EC612D"/>
    <w:rsid w:val="00EE7C4D"/>
    <w:rsid w:val="00F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B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34C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1410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3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81B"/>
  </w:style>
  <w:style w:type="paragraph" w:styleId="Footer">
    <w:name w:val="footer"/>
    <w:basedOn w:val="Normal"/>
    <w:link w:val="FooterChar"/>
    <w:uiPriority w:val="99"/>
    <w:unhideWhenUsed/>
    <w:rsid w:val="00AA3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B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34C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1410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3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81B"/>
  </w:style>
  <w:style w:type="paragraph" w:styleId="Footer">
    <w:name w:val="footer"/>
    <w:basedOn w:val="Normal"/>
    <w:link w:val="FooterChar"/>
    <w:uiPriority w:val="99"/>
    <w:unhideWhenUsed/>
    <w:rsid w:val="00AA3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Hoover</dc:creator>
  <cp:lastModifiedBy>Administrator</cp:lastModifiedBy>
  <cp:revision>22</cp:revision>
  <dcterms:created xsi:type="dcterms:W3CDTF">2011-04-20T12:52:00Z</dcterms:created>
  <dcterms:modified xsi:type="dcterms:W3CDTF">2011-04-20T13:55:00Z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105nlry84hJm2lsyhTkh75Szx_0Eb-IXPbiXUwg4aWQk</vt:lpwstr>
  </property>
  <property fmtid="{D5CDD505-2E9C-101B-9397-08002B2CF9AE}" pid="4" name="Google.Documents.RevisionId">
    <vt:lpwstr>17072553661310560921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</Properties>
</file>