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C637" w14:textId="2FF35BB0" w:rsidR="00464FC6" w:rsidRDefault="00464FC6" w:rsidP="00D11192">
      <w:pPr>
        <w:spacing w:line="480" w:lineRule="auto"/>
      </w:pPr>
    </w:p>
    <w:p w14:paraId="005DB03B" w14:textId="37804090" w:rsidR="00516A5A" w:rsidRDefault="00516A5A" w:rsidP="00D11192">
      <w:pPr>
        <w:spacing w:line="480" w:lineRule="auto"/>
      </w:pPr>
      <w:r>
        <w:rPr>
          <w:noProof/>
        </w:rPr>
        <w:drawing>
          <wp:inline distT="0" distB="0" distL="0" distR="0" wp14:anchorId="2D21A332" wp14:editId="728B4B1D">
            <wp:extent cx="5974080" cy="7310283"/>
            <wp:effectExtent l="0" t="0" r="0" b="0"/>
            <wp:docPr id="1815704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868" t="13153" r="5720" b="3237"/>
                    <a:stretch>
                      <a:fillRect/>
                    </a:stretch>
                  </pic:blipFill>
                  <pic:spPr bwMode="auto">
                    <a:xfrm>
                      <a:off x="0" y="0"/>
                      <a:ext cx="6002647" cy="7345240"/>
                    </a:xfrm>
                    <a:prstGeom prst="rect">
                      <a:avLst/>
                    </a:prstGeom>
                    <a:noFill/>
                    <a:ln>
                      <a:noFill/>
                    </a:ln>
                    <a:extLst>
                      <a:ext uri="{53640926-AAD7-44D8-BBD7-CCE9431645EC}">
                        <a14:shadowObscured xmlns:a14="http://schemas.microsoft.com/office/drawing/2010/main"/>
                      </a:ext>
                    </a:extLst>
                  </pic:spPr>
                </pic:pic>
              </a:graphicData>
            </a:graphic>
          </wp:inline>
        </w:drawing>
      </w:r>
    </w:p>
    <w:p w14:paraId="31AF1ECC" w14:textId="28BDC08B" w:rsidR="00D11192" w:rsidRDefault="00516A5A" w:rsidP="00516A5A">
      <w:pPr>
        <w:spacing w:after="160" w:line="259" w:lineRule="auto"/>
        <w:sectPr w:rsidR="00D11192" w:rsidSect="00D03EF4">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sectPr>
      </w:pPr>
      <w:r>
        <w:br w:type="page"/>
      </w:r>
    </w:p>
    <w:p w14:paraId="263D5818" w14:textId="77777777" w:rsidR="00D11192" w:rsidRDefault="00D11192" w:rsidP="00516A5A">
      <w:pPr>
        <w:spacing w:line="480" w:lineRule="auto"/>
      </w:pPr>
    </w:p>
    <w:sdt>
      <w:sdtPr>
        <w:tag w:val="tii-similarity-U1VCTUlUVEVEX1dPUktfb2lkOjE6MzA4NTc3MjE4MQ=="/>
        <w:id w:val="1153544785"/>
        <w:placeholder>
          <w:docPart w:val="13D213B8969878478BBBC955E18B75C8"/>
        </w:placeholder>
        <w15:appearance w15:val="hidden"/>
      </w:sdtPr>
      <w:sdtContent>
        <w:p w14:paraId="02358C2A" w14:textId="77777777" w:rsidR="00D11192" w:rsidRDefault="00D11192" w:rsidP="6EDF0086">
          <w:pPr>
            <w:spacing w:line="480" w:lineRule="auto"/>
            <w:jc w:val="center"/>
            <w:rPr>
              <w:b/>
              <w:bCs/>
            </w:rPr>
          </w:pPr>
          <w:r w:rsidRPr="6EDF0086">
            <w:rPr>
              <w:b/>
              <w:bCs/>
            </w:rPr>
            <w:t>Table of Contents</w:t>
          </w:r>
        </w:p>
      </w:sdtContent>
    </w:sdt>
    <w:tbl>
      <w:tblPr>
        <w:tblStyle w:val="TableGrid"/>
        <w:tblW w:w="9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6"/>
        <w:gridCol w:w="541"/>
      </w:tblGrid>
      <w:tr w:rsidR="001D3F73" w:rsidRPr="00321B2F" w14:paraId="149CD661" w14:textId="77777777" w:rsidTr="1D64DC77">
        <w:trPr>
          <w:trHeight w:val="187"/>
        </w:trPr>
        <w:tc>
          <w:tcPr>
            <w:tcW w:w="8936" w:type="dxa"/>
          </w:tcPr>
          <w:p w14:paraId="5AE8B992" w14:textId="0894140A" w:rsidR="001D3F73" w:rsidRPr="00321B2F" w:rsidRDefault="0B29967F" w:rsidP="6EDF0086">
            <w:pPr>
              <w:spacing w:line="480" w:lineRule="auto"/>
              <w:rPr>
                <w:b/>
                <w:bCs/>
              </w:rPr>
            </w:pPr>
            <w:r w:rsidRPr="6EDF0086">
              <w:rPr>
                <w:b/>
                <w:bCs/>
              </w:rPr>
              <w:t>Introductio</w:t>
            </w:r>
            <w:r w:rsidR="007E3E5C">
              <w:rPr>
                <w:b/>
                <w:bCs/>
              </w:rPr>
              <w:t>n</w:t>
            </w:r>
          </w:p>
        </w:tc>
        <w:tc>
          <w:tcPr>
            <w:tcW w:w="541" w:type="dxa"/>
          </w:tcPr>
          <w:p w14:paraId="2D240ED3" w14:textId="174877FA" w:rsidR="001D3F73" w:rsidRPr="001D3F73" w:rsidRDefault="00D54E91" w:rsidP="6EDF0086">
            <w:pPr>
              <w:spacing w:line="480" w:lineRule="auto"/>
              <w:jc w:val="center"/>
            </w:pPr>
            <w:r>
              <w:t>4</w:t>
            </w:r>
          </w:p>
        </w:tc>
      </w:tr>
      <w:tr w:rsidR="001D3F73" w:rsidRPr="00321B2F" w14:paraId="70729E60" w14:textId="77777777" w:rsidTr="1D64DC77">
        <w:trPr>
          <w:trHeight w:val="300"/>
        </w:trPr>
        <w:tc>
          <w:tcPr>
            <w:tcW w:w="8936" w:type="dxa"/>
          </w:tcPr>
          <w:p w14:paraId="6C30B835" w14:textId="652D8312" w:rsidR="090B9E99" w:rsidRDefault="090B9E99" w:rsidP="6EDF0086">
            <w:pPr>
              <w:spacing w:line="480" w:lineRule="auto"/>
              <w:rPr>
                <w:b/>
                <w:bCs/>
              </w:rPr>
            </w:pPr>
            <w:r w:rsidRPr="6EDF0086">
              <w:rPr>
                <w:b/>
                <w:bCs/>
              </w:rPr>
              <w:t xml:space="preserve">Literature Review </w:t>
            </w:r>
          </w:p>
          <w:p w14:paraId="226E8933" w14:textId="34E8E1DC" w:rsidR="0680D2F1" w:rsidRDefault="0680D2F1" w:rsidP="6EDF0086">
            <w:pPr>
              <w:spacing w:line="480" w:lineRule="auto"/>
              <w:rPr>
                <w:b/>
                <w:bCs/>
              </w:rPr>
            </w:pPr>
            <w:r w:rsidRPr="6EDF0086">
              <w:rPr>
                <w:b/>
                <w:bCs/>
              </w:rPr>
              <w:t>Summar</w:t>
            </w:r>
            <w:r w:rsidR="00D54E91">
              <w:rPr>
                <w:b/>
                <w:bCs/>
              </w:rPr>
              <w:t>y</w:t>
            </w:r>
            <w:r w:rsidR="090B9E99" w:rsidRPr="6EDF0086">
              <w:rPr>
                <w:b/>
                <w:bCs/>
              </w:rPr>
              <w:t xml:space="preserve">      </w:t>
            </w:r>
            <w:r w:rsidR="00D54E91">
              <w:rPr>
                <w:b/>
                <w:bCs/>
              </w:rPr>
              <w:t xml:space="preserve"> </w:t>
            </w:r>
            <w:r w:rsidR="090B9E99" w:rsidRPr="6EDF0086">
              <w:rPr>
                <w:b/>
                <w:bCs/>
              </w:rPr>
              <w:t xml:space="preserve">                                                                                                             </w:t>
            </w:r>
            <w:r w:rsidR="7C7B0D11" w:rsidRPr="6EDF0086">
              <w:rPr>
                <w:b/>
                <w:bCs/>
              </w:rPr>
              <w:t xml:space="preserve">         </w:t>
            </w:r>
          </w:p>
        </w:tc>
        <w:tc>
          <w:tcPr>
            <w:tcW w:w="541" w:type="dxa"/>
          </w:tcPr>
          <w:p w14:paraId="3414C727" w14:textId="77777777" w:rsidR="090B9E99" w:rsidRDefault="00D54E91" w:rsidP="6EDF0086">
            <w:pPr>
              <w:spacing w:line="480" w:lineRule="auto"/>
              <w:jc w:val="center"/>
            </w:pPr>
            <w:r>
              <w:t>5</w:t>
            </w:r>
          </w:p>
          <w:p w14:paraId="77F71CB2" w14:textId="453B2859" w:rsidR="000F090C" w:rsidRPr="000F090C" w:rsidRDefault="000F090C" w:rsidP="00D52158">
            <w:pPr>
              <w:jc w:val="center"/>
            </w:pPr>
            <w:r>
              <w:t>10</w:t>
            </w:r>
          </w:p>
        </w:tc>
      </w:tr>
      <w:tr w:rsidR="001D3F73" w:rsidRPr="00321B2F" w14:paraId="5AD65012" w14:textId="77777777" w:rsidTr="1D64DC77">
        <w:trPr>
          <w:trHeight w:val="331"/>
        </w:trPr>
        <w:tc>
          <w:tcPr>
            <w:tcW w:w="8936" w:type="dxa"/>
          </w:tcPr>
          <w:p w14:paraId="2690931C" w14:textId="24B61D62" w:rsidR="001D3F73" w:rsidRPr="00321B2F" w:rsidRDefault="00125071" w:rsidP="6EDF0086">
            <w:pPr>
              <w:spacing w:line="480" w:lineRule="auto"/>
              <w:rPr>
                <w:b/>
                <w:bCs/>
              </w:rPr>
            </w:pPr>
            <w:r w:rsidRPr="6EDF0086">
              <w:rPr>
                <w:b/>
                <w:bCs/>
              </w:rPr>
              <w:t xml:space="preserve">Capstone </w:t>
            </w:r>
            <w:r w:rsidR="000A7C4C" w:rsidRPr="6EDF0086">
              <w:rPr>
                <w:b/>
                <w:bCs/>
              </w:rPr>
              <w:t xml:space="preserve">Plan and </w:t>
            </w:r>
            <w:r w:rsidRPr="6EDF0086">
              <w:rPr>
                <w:b/>
                <w:bCs/>
              </w:rPr>
              <w:t>Process</w:t>
            </w:r>
          </w:p>
        </w:tc>
        <w:tc>
          <w:tcPr>
            <w:tcW w:w="541" w:type="dxa"/>
          </w:tcPr>
          <w:p w14:paraId="13687111" w14:textId="0FFAA788" w:rsidR="001D3F73" w:rsidRPr="001D3F73" w:rsidRDefault="3CC943B3" w:rsidP="6EDF0086">
            <w:pPr>
              <w:spacing w:line="480" w:lineRule="auto"/>
              <w:jc w:val="center"/>
            </w:pPr>
            <w:r>
              <w:t>1</w:t>
            </w:r>
            <w:r w:rsidR="00BC1323">
              <w:t>2</w:t>
            </w:r>
          </w:p>
        </w:tc>
      </w:tr>
      <w:tr w:rsidR="001D3F73" w:rsidRPr="00321B2F" w14:paraId="12EF0F79" w14:textId="77777777" w:rsidTr="1D64DC77">
        <w:trPr>
          <w:trHeight w:val="331"/>
        </w:trPr>
        <w:tc>
          <w:tcPr>
            <w:tcW w:w="8936" w:type="dxa"/>
          </w:tcPr>
          <w:p w14:paraId="6ACAAD62" w14:textId="5CFB2038" w:rsidR="001D3F73" w:rsidRPr="0047733E" w:rsidRDefault="00DA3474" w:rsidP="6EDF0086">
            <w:pPr>
              <w:spacing w:line="480" w:lineRule="auto"/>
              <w:ind w:left="153"/>
            </w:pPr>
            <w:r>
              <w:t>Needs Assessment (Findings and Results)</w:t>
            </w:r>
          </w:p>
        </w:tc>
        <w:tc>
          <w:tcPr>
            <w:tcW w:w="541" w:type="dxa"/>
          </w:tcPr>
          <w:p w14:paraId="7C6A898D" w14:textId="73F19945" w:rsidR="001D3F73" w:rsidRPr="001D3F73" w:rsidRDefault="39A05417" w:rsidP="6EDF0086">
            <w:pPr>
              <w:spacing w:line="480" w:lineRule="auto"/>
              <w:jc w:val="center"/>
            </w:pPr>
            <w:r>
              <w:t>1</w:t>
            </w:r>
            <w:r w:rsidR="00526B0B">
              <w:t>2</w:t>
            </w:r>
          </w:p>
        </w:tc>
      </w:tr>
      <w:tr w:rsidR="0079194E" w:rsidRPr="00321B2F" w14:paraId="074D4EA7" w14:textId="77777777" w:rsidTr="1D64DC77">
        <w:trPr>
          <w:trHeight w:val="331"/>
        </w:trPr>
        <w:tc>
          <w:tcPr>
            <w:tcW w:w="8936" w:type="dxa"/>
          </w:tcPr>
          <w:p w14:paraId="7FFB66BA" w14:textId="6012F15B" w:rsidR="0079194E" w:rsidRDefault="00DA3474" w:rsidP="6EDF0086">
            <w:pPr>
              <w:spacing w:line="480" w:lineRule="auto"/>
              <w:ind w:left="153"/>
            </w:pPr>
            <w:r>
              <w:t>Capstone Setting and Site</w:t>
            </w:r>
          </w:p>
          <w:p w14:paraId="7E289E46" w14:textId="34D95660" w:rsidR="08722285" w:rsidRDefault="08722285" w:rsidP="5AF5EC6C">
            <w:pPr>
              <w:spacing w:line="480" w:lineRule="auto"/>
              <w:ind w:left="153"/>
            </w:pPr>
            <w:r>
              <w:t>P</w:t>
            </w:r>
            <w:r w:rsidR="002B0594">
              <w:t>opulation/Participants</w:t>
            </w:r>
          </w:p>
          <w:p w14:paraId="1702D4C2" w14:textId="1E0564E0" w:rsidR="0835FAAF" w:rsidRDefault="7DD3F728" w:rsidP="5AF5EC6C">
            <w:pPr>
              <w:spacing w:line="480" w:lineRule="auto"/>
              <w:ind w:left="153"/>
            </w:pPr>
            <w:r>
              <w:t>Model</w:t>
            </w:r>
            <w:r w:rsidR="2BF4A550">
              <w:t xml:space="preserve"> of Practice</w:t>
            </w:r>
          </w:p>
          <w:p w14:paraId="1185D7EE" w14:textId="6D486C8D" w:rsidR="0079194E" w:rsidRDefault="002B0594" w:rsidP="6EDF0086">
            <w:pPr>
              <w:spacing w:line="480" w:lineRule="auto"/>
              <w:ind w:left="153"/>
            </w:pPr>
            <w:r>
              <w:t>Project Focus Area</w:t>
            </w:r>
          </w:p>
          <w:p w14:paraId="4C661530" w14:textId="547A5BE4" w:rsidR="33954805" w:rsidRDefault="33954805" w:rsidP="5AF5EC6C">
            <w:pPr>
              <w:spacing w:line="480" w:lineRule="auto"/>
              <w:ind w:left="153"/>
            </w:pPr>
            <w:r>
              <w:t>Capstone Experience Objectives</w:t>
            </w:r>
          </w:p>
          <w:p w14:paraId="22DC7061" w14:textId="77777777" w:rsidR="00731AA4" w:rsidRPr="00731AA4" w:rsidRDefault="00731AA4" w:rsidP="00731AA4">
            <w:pPr>
              <w:spacing w:line="480" w:lineRule="auto"/>
              <w:rPr>
                <w:b/>
                <w:bCs/>
              </w:rPr>
            </w:pPr>
            <w:r w:rsidRPr="00731AA4">
              <w:rPr>
                <w:b/>
                <w:bCs/>
              </w:rPr>
              <w:t>Planning and Development</w:t>
            </w:r>
          </w:p>
          <w:p w14:paraId="3D20C626" w14:textId="29FA4F22" w:rsidR="0079194E" w:rsidRDefault="00731AA4" w:rsidP="6EDF0086">
            <w:pPr>
              <w:spacing w:line="480" w:lineRule="auto"/>
              <w:ind w:left="153"/>
            </w:pPr>
            <w:r>
              <w:t>Development Process</w:t>
            </w:r>
          </w:p>
          <w:p w14:paraId="48CF0E2B" w14:textId="77777777" w:rsidR="004C0A89" w:rsidRDefault="004C0A89" w:rsidP="6EDF0086">
            <w:pPr>
              <w:spacing w:line="480" w:lineRule="auto"/>
              <w:ind w:left="153"/>
            </w:pPr>
            <w:r>
              <w:t>Capstone Project Description</w:t>
            </w:r>
          </w:p>
          <w:p w14:paraId="34F10ADE" w14:textId="7AC6C40E" w:rsidR="004C0A89" w:rsidRDefault="004C0A89" w:rsidP="6EDF0086">
            <w:pPr>
              <w:spacing w:line="480" w:lineRule="auto"/>
              <w:ind w:left="153"/>
            </w:pPr>
            <w:r>
              <w:t xml:space="preserve">Steps to Implement </w:t>
            </w:r>
            <w:r w:rsidR="00F31458">
              <w:t>Capstone Project</w:t>
            </w:r>
          </w:p>
          <w:p w14:paraId="0C34C361" w14:textId="23209B42" w:rsidR="0079194E" w:rsidRPr="0047733E" w:rsidRDefault="0F09A953" w:rsidP="6EDF0086">
            <w:pPr>
              <w:spacing w:line="480" w:lineRule="auto"/>
              <w:ind w:left="153"/>
            </w:pPr>
            <w:r>
              <w:t>Evaluation Plan</w:t>
            </w:r>
          </w:p>
        </w:tc>
        <w:tc>
          <w:tcPr>
            <w:tcW w:w="541" w:type="dxa"/>
          </w:tcPr>
          <w:p w14:paraId="5AE9BB43" w14:textId="5F73AEAD" w:rsidR="0079194E" w:rsidRDefault="3843438C" w:rsidP="6EDF0086">
            <w:pPr>
              <w:spacing w:line="480" w:lineRule="auto"/>
              <w:jc w:val="center"/>
            </w:pPr>
            <w:r>
              <w:t>1</w:t>
            </w:r>
            <w:r w:rsidR="00E63DDD">
              <w:t>3</w:t>
            </w:r>
          </w:p>
          <w:p w14:paraId="1F9B3DE5" w14:textId="0ABB5082" w:rsidR="008E08A3" w:rsidRDefault="3843438C" w:rsidP="6EDF0086">
            <w:pPr>
              <w:spacing w:line="480" w:lineRule="auto"/>
              <w:jc w:val="center"/>
            </w:pPr>
            <w:r>
              <w:t>1</w:t>
            </w:r>
            <w:r w:rsidR="00E63DDD">
              <w:t>3</w:t>
            </w:r>
          </w:p>
          <w:p w14:paraId="574A9FA5" w14:textId="6F6A4D54" w:rsidR="008E08A3" w:rsidRDefault="3843438C" w:rsidP="6EDF0086">
            <w:pPr>
              <w:spacing w:line="480" w:lineRule="auto"/>
              <w:jc w:val="center"/>
            </w:pPr>
            <w:r>
              <w:t>1</w:t>
            </w:r>
            <w:r w:rsidR="00E63DDD">
              <w:t>3</w:t>
            </w:r>
          </w:p>
          <w:p w14:paraId="05295C84" w14:textId="1B4EAB61" w:rsidR="008E08A3" w:rsidRDefault="02EA0A1D" w:rsidP="6EDF0086">
            <w:pPr>
              <w:spacing w:line="480" w:lineRule="auto"/>
              <w:jc w:val="center"/>
            </w:pPr>
            <w:r>
              <w:t>1</w:t>
            </w:r>
            <w:r w:rsidR="00F31458">
              <w:t>5</w:t>
            </w:r>
          </w:p>
          <w:p w14:paraId="74D6A087" w14:textId="7D22858E" w:rsidR="008E08A3" w:rsidRDefault="00F31458" w:rsidP="6EDF0086">
            <w:pPr>
              <w:spacing w:line="480" w:lineRule="auto"/>
              <w:jc w:val="center"/>
            </w:pPr>
            <w:r>
              <w:t>16</w:t>
            </w:r>
          </w:p>
          <w:p w14:paraId="3CCC3B6F" w14:textId="5C44CB9C" w:rsidR="008E08A3" w:rsidRDefault="00F31458" w:rsidP="6EDF0086">
            <w:pPr>
              <w:spacing w:line="480" w:lineRule="auto"/>
              <w:jc w:val="center"/>
            </w:pPr>
            <w:r>
              <w:t>17</w:t>
            </w:r>
          </w:p>
          <w:p w14:paraId="30A80F24" w14:textId="77777777" w:rsidR="008E08A3" w:rsidRDefault="00F31458" w:rsidP="6EDF0086">
            <w:pPr>
              <w:spacing w:line="480" w:lineRule="auto"/>
              <w:jc w:val="center"/>
            </w:pPr>
            <w:r>
              <w:t>17</w:t>
            </w:r>
          </w:p>
          <w:p w14:paraId="1D705BB0" w14:textId="77777777" w:rsidR="00F31458" w:rsidRDefault="00F31458" w:rsidP="6EDF0086">
            <w:pPr>
              <w:spacing w:line="480" w:lineRule="auto"/>
              <w:jc w:val="center"/>
            </w:pPr>
            <w:r>
              <w:t>19</w:t>
            </w:r>
          </w:p>
          <w:p w14:paraId="70EA3A9D" w14:textId="77777777" w:rsidR="00F31458" w:rsidRDefault="00F31458" w:rsidP="6EDF0086">
            <w:pPr>
              <w:spacing w:line="480" w:lineRule="auto"/>
              <w:jc w:val="center"/>
            </w:pPr>
            <w:r>
              <w:t>26</w:t>
            </w:r>
          </w:p>
          <w:p w14:paraId="5F3820C0" w14:textId="0EFDDC88" w:rsidR="00F31458" w:rsidRDefault="00F31458" w:rsidP="6EDF0086">
            <w:pPr>
              <w:spacing w:line="480" w:lineRule="auto"/>
              <w:jc w:val="center"/>
            </w:pPr>
            <w:r>
              <w:t>30</w:t>
            </w:r>
          </w:p>
        </w:tc>
      </w:tr>
      <w:tr w:rsidR="001D3F73" w:rsidRPr="00321B2F" w14:paraId="53F718E2" w14:textId="77777777" w:rsidTr="1D64DC77">
        <w:trPr>
          <w:trHeight w:val="331"/>
        </w:trPr>
        <w:tc>
          <w:tcPr>
            <w:tcW w:w="8936" w:type="dxa"/>
          </w:tcPr>
          <w:p w14:paraId="3BC8EBD1" w14:textId="492AD1BD" w:rsidR="001D3F73" w:rsidRPr="00321B2F" w:rsidRDefault="00125071" w:rsidP="6EDF0086">
            <w:pPr>
              <w:spacing w:line="480" w:lineRule="auto"/>
              <w:rPr>
                <w:b/>
                <w:bCs/>
              </w:rPr>
            </w:pPr>
            <w:r w:rsidRPr="6EDF0086">
              <w:rPr>
                <w:b/>
                <w:bCs/>
              </w:rPr>
              <w:t>Outcomes</w:t>
            </w:r>
          </w:p>
        </w:tc>
        <w:tc>
          <w:tcPr>
            <w:tcW w:w="541" w:type="dxa"/>
          </w:tcPr>
          <w:p w14:paraId="260B7CFB" w14:textId="42C4D273" w:rsidR="001D3F73" w:rsidRPr="001D3F73" w:rsidRDefault="00B74B42" w:rsidP="6EDF0086">
            <w:pPr>
              <w:spacing w:line="480" w:lineRule="auto"/>
              <w:jc w:val="center"/>
            </w:pPr>
            <w:r>
              <w:t>3</w:t>
            </w:r>
            <w:r w:rsidR="001D76C9">
              <w:t>1</w:t>
            </w:r>
          </w:p>
        </w:tc>
      </w:tr>
      <w:tr w:rsidR="001D3F73" w:rsidRPr="00321B2F" w14:paraId="79B24334" w14:textId="77777777" w:rsidTr="1D64DC77">
        <w:trPr>
          <w:trHeight w:val="331"/>
        </w:trPr>
        <w:tc>
          <w:tcPr>
            <w:tcW w:w="8936" w:type="dxa"/>
          </w:tcPr>
          <w:p w14:paraId="06372F58" w14:textId="6B24B714" w:rsidR="001D3F73" w:rsidRPr="00321B2F" w:rsidRDefault="001D3F73" w:rsidP="6EDF0086">
            <w:pPr>
              <w:spacing w:line="480" w:lineRule="auto"/>
              <w:ind w:left="163"/>
            </w:pPr>
            <w:r>
              <w:t>Project Summary</w:t>
            </w:r>
          </w:p>
        </w:tc>
        <w:tc>
          <w:tcPr>
            <w:tcW w:w="541" w:type="dxa"/>
          </w:tcPr>
          <w:p w14:paraId="0E1FEF08" w14:textId="5516ADF8" w:rsidR="001D3F73" w:rsidRPr="001D3F73" w:rsidRDefault="00B74B42" w:rsidP="6EDF0086">
            <w:pPr>
              <w:spacing w:line="480" w:lineRule="auto"/>
              <w:jc w:val="center"/>
            </w:pPr>
            <w:r>
              <w:t>3</w:t>
            </w:r>
            <w:r w:rsidR="001D76C9">
              <w:t>1</w:t>
            </w:r>
          </w:p>
        </w:tc>
      </w:tr>
      <w:tr w:rsidR="001D3F73" w:rsidRPr="00321B2F" w14:paraId="42417462" w14:textId="77777777" w:rsidTr="1D64DC77">
        <w:trPr>
          <w:trHeight w:val="331"/>
        </w:trPr>
        <w:tc>
          <w:tcPr>
            <w:tcW w:w="8936" w:type="dxa"/>
          </w:tcPr>
          <w:p w14:paraId="46C917E7" w14:textId="18FE5335" w:rsidR="001D3F73" w:rsidRPr="00321B2F" w:rsidRDefault="0117DE50" w:rsidP="6EDF0086">
            <w:pPr>
              <w:spacing w:line="480" w:lineRule="auto"/>
              <w:ind w:left="163"/>
            </w:pPr>
            <w:r>
              <w:t xml:space="preserve">Project </w:t>
            </w:r>
            <w:r w:rsidR="001D3F73">
              <w:t>Outcome and Analysis</w:t>
            </w:r>
          </w:p>
        </w:tc>
        <w:tc>
          <w:tcPr>
            <w:tcW w:w="541" w:type="dxa"/>
          </w:tcPr>
          <w:p w14:paraId="2BA6D60E" w14:textId="2DC13884" w:rsidR="001D3F73" w:rsidRPr="001D3F73" w:rsidRDefault="00B74B42" w:rsidP="6EDF0086">
            <w:pPr>
              <w:spacing w:line="480" w:lineRule="auto"/>
              <w:jc w:val="center"/>
            </w:pPr>
            <w:r>
              <w:t>33</w:t>
            </w:r>
          </w:p>
        </w:tc>
      </w:tr>
      <w:tr w:rsidR="001D3F73" w:rsidRPr="00321B2F" w14:paraId="149CB8F8" w14:textId="77777777" w:rsidTr="1D64DC77">
        <w:trPr>
          <w:trHeight w:val="331"/>
        </w:trPr>
        <w:tc>
          <w:tcPr>
            <w:tcW w:w="8936" w:type="dxa"/>
          </w:tcPr>
          <w:p w14:paraId="49826C1E" w14:textId="10112BCA" w:rsidR="001D3F73" w:rsidRPr="00321B2F" w:rsidRDefault="001D3F73" w:rsidP="6EDF0086">
            <w:pPr>
              <w:spacing w:line="480" w:lineRule="auto"/>
              <w:rPr>
                <w:b/>
                <w:bCs/>
              </w:rPr>
            </w:pPr>
            <w:r w:rsidRPr="6EDF0086">
              <w:rPr>
                <w:b/>
                <w:bCs/>
              </w:rPr>
              <w:t>Discussion</w:t>
            </w:r>
          </w:p>
        </w:tc>
        <w:tc>
          <w:tcPr>
            <w:tcW w:w="541" w:type="dxa"/>
          </w:tcPr>
          <w:p w14:paraId="2B7AA8D2" w14:textId="381A568C" w:rsidR="001D3F73" w:rsidRPr="001D3F73" w:rsidRDefault="00B74B42" w:rsidP="6EDF0086">
            <w:pPr>
              <w:spacing w:line="480" w:lineRule="auto"/>
              <w:jc w:val="center"/>
            </w:pPr>
            <w:r>
              <w:t>3</w:t>
            </w:r>
            <w:r w:rsidR="001D76C9">
              <w:t>5</w:t>
            </w:r>
          </w:p>
        </w:tc>
      </w:tr>
      <w:tr w:rsidR="001D3F73" w:rsidRPr="00321B2F" w14:paraId="3F8F4819" w14:textId="77777777" w:rsidTr="1D64DC77">
        <w:trPr>
          <w:trHeight w:val="331"/>
        </w:trPr>
        <w:tc>
          <w:tcPr>
            <w:tcW w:w="8936" w:type="dxa"/>
          </w:tcPr>
          <w:p w14:paraId="5B70C1A2" w14:textId="2A7CA9D9" w:rsidR="001D3F73" w:rsidRPr="00321B2F" w:rsidRDefault="3D3B92AF" w:rsidP="6EDF0086">
            <w:pPr>
              <w:spacing w:line="480" w:lineRule="auto"/>
              <w:ind w:left="153"/>
            </w:pPr>
            <w:r>
              <w:t xml:space="preserve">Interpretation </w:t>
            </w:r>
            <w:r w:rsidR="001D3F73">
              <w:t>of Results</w:t>
            </w:r>
          </w:p>
        </w:tc>
        <w:tc>
          <w:tcPr>
            <w:tcW w:w="541" w:type="dxa"/>
          </w:tcPr>
          <w:p w14:paraId="0FC13EE5" w14:textId="2E899076" w:rsidR="001D3F73" w:rsidRPr="001D3F73" w:rsidRDefault="00B74B42" w:rsidP="6EDF0086">
            <w:pPr>
              <w:spacing w:line="480" w:lineRule="auto"/>
              <w:jc w:val="center"/>
            </w:pPr>
            <w:r>
              <w:t>3</w:t>
            </w:r>
            <w:r w:rsidR="001D76C9">
              <w:t>5</w:t>
            </w:r>
          </w:p>
        </w:tc>
      </w:tr>
      <w:tr w:rsidR="5BD535BA" w14:paraId="6918AAD9" w14:textId="77777777" w:rsidTr="1D64DC77">
        <w:trPr>
          <w:trHeight w:val="331"/>
        </w:trPr>
        <w:tc>
          <w:tcPr>
            <w:tcW w:w="8936" w:type="dxa"/>
          </w:tcPr>
          <w:p w14:paraId="78FB0C29" w14:textId="77777777" w:rsidR="004C0A89" w:rsidRDefault="004C0A89" w:rsidP="6EDF0086">
            <w:pPr>
              <w:spacing w:line="480" w:lineRule="auto"/>
              <w:ind w:left="163"/>
            </w:pPr>
            <w:r>
              <w:t>Plan for Sustainability</w:t>
            </w:r>
          </w:p>
          <w:p w14:paraId="627516DE" w14:textId="041D7415" w:rsidR="5D75D7E9" w:rsidRDefault="5D75D7E9" w:rsidP="6EDF0086">
            <w:pPr>
              <w:spacing w:line="480" w:lineRule="auto"/>
              <w:ind w:left="163"/>
            </w:pPr>
            <w:r>
              <w:lastRenderedPageBreak/>
              <w:t>Dissemination</w:t>
            </w:r>
          </w:p>
        </w:tc>
        <w:tc>
          <w:tcPr>
            <w:tcW w:w="541" w:type="dxa"/>
          </w:tcPr>
          <w:p w14:paraId="3D1F6168" w14:textId="77777777" w:rsidR="5BD535BA" w:rsidRDefault="00B74B42" w:rsidP="6EDF0086">
            <w:pPr>
              <w:spacing w:line="480" w:lineRule="auto"/>
              <w:jc w:val="center"/>
            </w:pPr>
            <w:r>
              <w:lastRenderedPageBreak/>
              <w:t>3</w:t>
            </w:r>
            <w:r w:rsidR="001D76C9">
              <w:t>5</w:t>
            </w:r>
          </w:p>
          <w:p w14:paraId="3197033D" w14:textId="40F6A7EF" w:rsidR="001D76C9" w:rsidRDefault="001D76C9" w:rsidP="6EDF0086">
            <w:pPr>
              <w:spacing w:line="480" w:lineRule="auto"/>
              <w:jc w:val="center"/>
            </w:pPr>
            <w:r>
              <w:lastRenderedPageBreak/>
              <w:t>36</w:t>
            </w:r>
          </w:p>
        </w:tc>
      </w:tr>
      <w:tr w:rsidR="001D3F73" w:rsidRPr="00321B2F" w14:paraId="19D2B1A7" w14:textId="77777777" w:rsidTr="1D64DC77">
        <w:trPr>
          <w:trHeight w:val="331"/>
        </w:trPr>
        <w:tc>
          <w:tcPr>
            <w:tcW w:w="8936" w:type="dxa"/>
          </w:tcPr>
          <w:p w14:paraId="51379E98" w14:textId="5716B20D" w:rsidR="001D3F73" w:rsidRPr="00321B2F" w:rsidRDefault="21C56BB7" w:rsidP="6EDF0086">
            <w:pPr>
              <w:spacing w:line="480" w:lineRule="auto"/>
              <w:ind w:left="153"/>
            </w:pPr>
            <w:r>
              <w:t xml:space="preserve">Limitations </w:t>
            </w:r>
          </w:p>
        </w:tc>
        <w:tc>
          <w:tcPr>
            <w:tcW w:w="541" w:type="dxa"/>
          </w:tcPr>
          <w:p w14:paraId="5DCC0243" w14:textId="32F8D540" w:rsidR="001D3F73" w:rsidRPr="001D3F73" w:rsidRDefault="00704782" w:rsidP="6EDF0086">
            <w:pPr>
              <w:spacing w:line="480" w:lineRule="auto"/>
              <w:jc w:val="center"/>
            </w:pPr>
            <w:r>
              <w:t>3</w:t>
            </w:r>
            <w:r w:rsidR="001D76C9">
              <w:t>7</w:t>
            </w:r>
          </w:p>
        </w:tc>
      </w:tr>
      <w:tr w:rsidR="001D3F73" w:rsidRPr="00321B2F" w14:paraId="77632F1A" w14:textId="77777777" w:rsidTr="1D64DC77">
        <w:trPr>
          <w:trHeight w:val="331"/>
        </w:trPr>
        <w:tc>
          <w:tcPr>
            <w:tcW w:w="8936" w:type="dxa"/>
          </w:tcPr>
          <w:p w14:paraId="42F609FE" w14:textId="10157444" w:rsidR="001D3F73" w:rsidRPr="00321B2F" w:rsidRDefault="7AB8B1B7" w:rsidP="6EDF0086">
            <w:pPr>
              <w:spacing w:line="480" w:lineRule="auto"/>
              <w:ind w:left="153"/>
            </w:pPr>
            <w:r>
              <w:t>Implications for Profession</w:t>
            </w:r>
          </w:p>
        </w:tc>
        <w:tc>
          <w:tcPr>
            <w:tcW w:w="541" w:type="dxa"/>
          </w:tcPr>
          <w:p w14:paraId="73EA2332" w14:textId="706CFD11" w:rsidR="001D3F73" w:rsidRPr="001D3F73" w:rsidRDefault="00704782" w:rsidP="6EDF0086">
            <w:pPr>
              <w:spacing w:line="480" w:lineRule="auto"/>
              <w:jc w:val="center"/>
            </w:pPr>
            <w:r>
              <w:t>3</w:t>
            </w:r>
            <w:r w:rsidR="001D76C9">
              <w:t>8</w:t>
            </w:r>
          </w:p>
        </w:tc>
      </w:tr>
      <w:tr w:rsidR="001D3F73" w:rsidRPr="00321B2F" w14:paraId="605A6B21" w14:textId="77777777" w:rsidTr="1D64DC77">
        <w:trPr>
          <w:trHeight w:val="352"/>
        </w:trPr>
        <w:tc>
          <w:tcPr>
            <w:tcW w:w="8936" w:type="dxa"/>
          </w:tcPr>
          <w:p w14:paraId="3312DEE0" w14:textId="316CFECC" w:rsidR="001D3F73" w:rsidRPr="00321B2F" w:rsidRDefault="01A7DDD0" w:rsidP="6EDF0086">
            <w:pPr>
              <w:spacing w:line="480" w:lineRule="auto"/>
              <w:ind w:left="153"/>
            </w:pPr>
            <w:r>
              <w:t>Future Directions</w:t>
            </w:r>
          </w:p>
        </w:tc>
        <w:tc>
          <w:tcPr>
            <w:tcW w:w="541" w:type="dxa"/>
          </w:tcPr>
          <w:p w14:paraId="75FCF689" w14:textId="2119CD6C" w:rsidR="001D3F73" w:rsidRPr="001D3F73" w:rsidRDefault="00B74B42" w:rsidP="6EDF0086">
            <w:pPr>
              <w:spacing w:line="480" w:lineRule="auto"/>
              <w:jc w:val="center"/>
            </w:pPr>
            <w:r>
              <w:t>4</w:t>
            </w:r>
            <w:r w:rsidR="001D76C9">
              <w:t>0</w:t>
            </w:r>
          </w:p>
        </w:tc>
      </w:tr>
      <w:tr w:rsidR="001D3F73" w:rsidRPr="00321B2F" w14:paraId="797FDE5D" w14:textId="77777777" w:rsidTr="1D64DC77">
        <w:trPr>
          <w:trHeight w:val="331"/>
        </w:trPr>
        <w:tc>
          <w:tcPr>
            <w:tcW w:w="8936" w:type="dxa"/>
          </w:tcPr>
          <w:p w14:paraId="07CCC13C" w14:textId="38C68506" w:rsidR="001D3F73" w:rsidRPr="00321B2F" w:rsidRDefault="001D3F73" w:rsidP="6EDF0086">
            <w:pPr>
              <w:spacing w:line="480" w:lineRule="auto"/>
              <w:rPr>
                <w:b/>
                <w:bCs/>
              </w:rPr>
            </w:pPr>
            <w:r w:rsidRPr="6EDF0086">
              <w:rPr>
                <w:b/>
                <w:bCs/>
              </w:rPr>
              <w:t>Conclusion</w:t>
            </w:r>
          </w:p>
        </w:tc>
        <w:tc>
          <w:tcPr>
            <w:tcW w:w="541" w:type="dxa"/>
          </w:tcPr>
          <w:p w14:paraId="551DD205" w14:textId="3D89275D" w:rsidR="001D3F73" w:rsidRPr="001D3F73" w:rsidRDefault="00B74B42" w:rsidP="6EDF0086">
            <w:pPr>
              <w:spacing w:line="480" w:lineRule="auto"/>
              <w:jc w:val="center"/>
            </w:pPr>
            <w:r>
              <w:t>4</w:t>
            </w:r>
            <w:r w:rsidR="007114A0">
              <w:t>1</w:t>
            </w:r>
          </w:p>
        </w:tc>
      </w:tr>
      <w:tr w:rsidR="001D3F73" w:rsidRPr="00321B2F" w14:paraId="37F09101" w14:textId="77777777" w:rsidTr="1D64DC77">
        <w:trPr>
          <w:trHeight w:val="331"/>
        </w:trPr>
        <w:tc>
          <w:tcPr>
            <w:tcW w:w="8936" w:type="dxa"/>
          </w:tcPr>
          <w:p w14:paraId="1FE6B890" w14:textId="768467E2" w:rsidR="001D3F73" w:rsidRDefault="001D3F73" w:rsidP="6EDF0086">
            <w:pPr>
              <w:spacing w:line="480" w:lineRule="auto"/>
              <w:rPr>
                <w:b/>
                <w:bCs/>
              </w:rPr>
            </w:pPr>
            <w:r w:rsidRPr="6EDF0086">
              <w:rPr>
                <w:b/>
                <w:bCs/>
              </w:rPr>
              <w:t>References</w:t>
            </w:r>
          </w:p>
        </w:tc>
        <w:tc>
          <w:tcPr>
            <w:tcW w:w="541" w:type="dxa"/>
          </w:tcPr>
          <w:p w14:paraId="71432508" w14:textId="1D1B255C" w:rsidR="001D3F73" w:rsidRPr="001D3F73" w:rsidRDefault="00B74B42" w:rsidP="6EDF0086">
            <w:pPr>
              <w:spacing w:line="480" w:lineRule="auto"/>
              <w:jc w:val="center"/>
            </w:pPr>
            <w:r>
              <w:t>4</w:t>
            </w:r>
            <w:r w:rsidR="007114A0">
              <w:t>3</w:t>
            </w:r>
          </w:p>
        </w:tc>
      </w:tr>
      <w:tr w:rsidR="7A603422" w14:paraId="299E30B8" w14:textId="77777777" w:rsidTr="1D64DC77">
        <w:trPr>
          <w:trHeight w:val="310"/>
        </w:trPr>
        <w:tc>
          <w:tcPr>
            <w:tcW w:w="8936" w:type="dxa"/>
          </w:tcPr>
          <w:p w14:paraId="06E1E53C" w14:textId="697EE1EF" w:rsidR="7A603422" w:rsidRDefault="7A603422" w:rsidP="7A603422">
            <w:pPr>
              <w:spacing w:line="480" w:lineRule="auto"/>
              <w:rPr>
                <w:b/>
                <w:bCs/>
              </w:rPr>
            </w:pPr>
            <w:r w:rsidRPr="7A603422">
              <w:rPr>
                <w:b/>
                <w:bCs/>
              </w:rPr>
              <w:t>Appendices</w:t>
            </w:r>
          </w:p>
        </w:tc>
        <w:tc>
          <w:tcPr>
            <w:tcW w:w="541" w:type="dxa"/>
          </w:tcPr>
          <w:p w14:paraId="0ECBF323" w14:textId="2CCDE253" w:rsidR="7A603422" w:rsidRDefault="00E12787" w:rsidP="7A603422">
            <w:pPr>
              <w:spacing w:line="480" w:lineRule="auto"/>
              <w:jc w:val="center"/>
            </w:pPr>
            <w:r>
              <w:t>5</w:t>
            </w:r>
            <w:r w:rsidR="00156DD8">
              <w:t>5</w:t>
            </w:r>
          </w:p>
        </w:tc>
      </w:tr>
      <w:tr w:rsidR="001D3F73" w:rsidRPr="00321B2F" w14:paraId="38266C71" w14:textId="77777777" w:rsidTr="1D64DC77">
        <w:trPr>
          <w:trHeight w:val="310"/>
        </w:trPr>
        <w:tc>
          <w:tcPr>
            <w:tcW w:w="8936" w:type="dxa"/>
          </w:tcPr>
          <w:p w14:paraId="4ECDF797" w14:textId="29E1D4CB" w:rsidR="22E55689" w:rsidRDefault="22E55689" w:rsidP="7A603422">
            <w:pPr>
              <w:spacing w:line="480" w:lineRule="auto"/>
              <w:ind w:left="153"/>
            </w:pPr>
            <w:r>
              <w:t xml:space="preserve">Appendix A </w:t>
            </w:r>
          </w:p>
        </w:tc>
        <w:tc>
          <w:tcPr>
            <w:tcW w:w="541" w:type="dxa"/>
          </w:tcPr>
          <w:p w14:paraId="5C1B93CD" w14:textId="6DDC2BB2" w:rsidR="22E55689" w:rsidRDefault="00E12787" w:rsidP="1D64DC77">
            <w:pPr>
              <w:spacing w:line="480" w:lineRule="auto"/>
              <w:jc w:val="center"/>
            </w:pPr>
            <w:r>
              <w:t>5</w:t>
            </w:r>
            <w:r w:rsidR="00156DD8">
              <w:t>5</w:t>
            </w:r>
          </w:p>
        </w:tc>
      </w:tr>
      <w:tr w:rsidR="7A603422" w14:paraId="2F043D6C" w14:textId="77777777" w:rsidTr="1D64DC77">
        <w:trPr>
          <w:trHeight w:val="310"/>
        </w:trPr>
        <w:tc>
          <w:tcPr>
            <w:tcW w:w="8936" w:type="dxa"/>
          </w:tcPr>
          <w:p w14:paraId="38E9E83E" w14:textId="40CD620F" w:rsidR="7A603422" w:rsidRDefault="7A603422" w:rsidP="7A603422">
            <w:pPr>
              <w:spacing w:line="480" w:lineRule="auto"/>
              <w:ind w:left="153"/>
            </w:pPr>
            <w:r>
              <w:t xml:space="preserve">Appendix </w:t>
            </w:r>
            <w:r w:rsidR="70DFD8B0">
              <w:t>B</w:t>
            </w:r>
            <w:r>
              <w:t xml:space="preserve"> </w:t>
            </w:r>
          </w:p>
        </w:tc>
        <w:tc>
          <w:tcPr>
            <w:tcW w:w="541" w:type="dxa"/>
          </w:tcPr>
          <w:p w14:paraId="35A5B4B5" w14:textId="0E947591" w:rsidR="7A603422" w:rsidRDefault="009F2114" w:rsidP="7A603422">
            <w:pPr>
              <w:spacing w:line="480" w:lineRule="auto"/>
              <w:jc w:val="center"/>
            </w:pPr>
            <w:r>
              <w:t>60</w:t>
            </w:r>
          </w:p>
        </w:tc>
      </w:tr>
      <w:tr w:rsidR="7A603422" w14:paraId="1236873A" w14:textId="77777777" w:rsidTr="1D64DC77">
        <w:trPr>
          <w:trHeight w:val="310"/>
        </w:trPr>
        <w:tc>
          <w:tcPr>
            <w:tcW w:w="8936" w:type="dxa"/>
          </w:tcPr>
          <w:p w14:paraId="43FBA426" w14:textId="7F703DA1" w:rsidR="7A603422" w:rsidRDefault="7A603422" w:rsidP="7A603422">
            <w:pPr>
              <w:spacing w:line="480" w:lineRule="auto"/>
              <w:ind w:left="153"/>
            </w:pPr>
            <w:r>
              <w:t xml:space="preserve">Appendix </w:t>
            </w:r>
            <w:r w:rsidR="5F00F771">
              <w:t>C</w:t>
            </w:r>
            <w:r>
              <w:t xml:space="preserve"> </w:t>
            </w:r>
          </w:p>
        </w:tc>
        <w:tc>
          <w:tcPr>
            <w:tcW w:w="541" w:type="dxa"/>
          </w:tcPr>
          <w:p w14:paraId="0BB1E790" w14:textId="1C6183F8" w:rsidR="7A603422" w:rsidRDefault="00E12787" w:rsidP="7A603422">
            <w:pPr>
              <w:spacing w:line="480" w:lineRule="auto"/>
              <w:jc w:val="center"/>
            </w:pPr>
            <w:r>
              <w:t>6</w:t>
            </w:r>
            <w:r w:rsidR="009F2114">
              <w:t>5</w:t>
            </w:r>
          </w:p>
        </w:tc>
      </w:tr>
      <w:tr w:rsidR="7A603422" w14:paraId="4B4D5DB7" w14:textId="77777777" w:rsidTr="0532B8EB">
        <w:trPr>
          <w:trHeight w:val="310"/>
        </w:trPr>
        <w:tc>
          <w:tcPr>
            <w:tcW w:w="8936" w:type="dxa"/>
          </w:tcPr>
          <w:p w14:paraId="1E0C0828" w14:textId="212F06C2" w:rsidR="338D1990" w:rsidRDefault="338D1990" w:rsidP="338D1990">
            <w:pPr>
              <w:spacing w:line="480" w:lineRule="auto"/>
              <w:ind w:left="153"/>
            </w:pPr>
            <w:r>
              <w:t xml:space="preserve">Appendix </w:t>
            </w:r>
            <w:r w:rsidR="07A8C7C1">
              <w:t>D</w:t>
            </w:r>
            <w:r>
              <w:t xml:space="preserve"> </w:t>
            </w:r>
          </w:p>
        </w:tc>
        <w:tc>
          <w:tcPr>
            <w:tcW w:w="541" w:type="dxa"/>
          </w:tcPr>
          <w:p w14:paraId="432F9D09" w14:textId="3D6C401A" w:rsidR="6F9A1943" w:rsidRDefault="00E12787" w:rsidP="338D1990">
            <w:pPr>
              <w:spacing w:line="480" w:lineRule="auto"/>
              <w:jc w:val="center"/>
            </w:pPr>
            <w:r>
              <w:t>6</w:t>
            </w:r>
            <w:r w:rsidR="009F2114">
              <w:t>6</w:t>
            </w:r>
          </w:p>
        </w:tc>
      </w:tr>
      <w:tr w:rsidR="32C7CFB9" w14:paraId="3FDD9432" w14:textId="77777777" w:rsidTr="0532B8EB">
        <w:trPr>
          <w:trHeight w:val="310"/>
        </w:trPr>
        <w:tc>
          <w:tcPr>
            <w:tcW w:w="8936" w:type="dxa"/>
          </w:tcPr>
          <w:p w14:paraId="2712F857" w14:textId="77777777" w:rsidR="32C7CFB9" w:rsidRDefault="32C7CFB9" w:rsidP="32C7CFB9">
            <w:pPr>
              <w:spacing w:line="480" w:lineRule="auto"/>
              <w:ind w:left="153"/>
            </w:pPr>
            <w:r>
              <w:t xml:space="preserve">Appendix </w:t>
            </w:r>
            <w:r w:rsidR="51C00A56">
              <w:t>E</w:t>
            </w:r>
            <w:r>
              <w:t xml:space="preserve"> </w:t>
            </w:r>
          </w:p>
          <w:p w14:paraId="3CC1D74C" w14:textId="77777777" w:rsidR="007109FA" w:rsidRDefault="007109FA" w:rsidP="32C7CFB9">
            <w:pPr>
              <w:spacing w:line="480" w:lineRule="auto"/>
              <w:ind w:left="153"/>
            </w:pPr>
            <w:r>
              <w:t>Appendix F</w:t>
            </w:r>
          </w:p>
          <w:p w14:paraId="43D4F719" w14:textId="77777777" w:rsidR="007109FA" w:rsidRDefault="007109FA" w:rsidP="32C7CFB9">
            <w:pPr>
              <w:spacing w:line="480" w:lineRule="auto"/>
              <w:ind w:left="153"/>
            </w:pPr>
            <w:r>
              <w:t>Appendix G</w:t>
            </w:r>
          </w:p>
          <w:p w14:paraId="3DCAFBF8" w14:textId="77777777" w:rsidR="007109FA" w:rsidRDefault="007109FA" w:rsidP="32C7CFB9">
            <w:pPr>
              <w:spacing w:line="480" w:lineRule="auto"/>
              <w:ind w:left="153"/>
            </w:pPr>
            <w:r>
              <w:t>Appendix H</w:t>
            </w:r>
          </w:p>
          <w:p w14:paraId="44050A65" w14:textId="77777777" w:rsidR="007109FA" w:rsidRDefault="007109FA" w:rsidP="32C7CFB9">
            <w:pPr>
              <w:spacing w:line="480" w:lineRule="auto"/>
              <w:ind w:left="153"/>
            </w:pPr>
            <w:r>
              <w:t>Appendix I</w:t>
            </w:r>
          </w:p>
          <w:p w14:paraId="3DBCD1C1" w14:textId="60B84201" w:rsidR="007035A3" w:rsidRDefault="007035A3" w:rsidP="32C7CFB9">
            <w:pPr>
              <w:spacing w:line="480" w:lineRule="auto"/>
              <w:ind w:left="153"/>
            </w:pPr>
            <w:r>
              <w:t>Appendix J</w:t>
            </w:r>
          </w:p>
        </w:tc>
        <w:tc>
          <w:tcPr>
            <w:tcW w:w="541" w:type="dxa"/>
          </w:tcPr>
          <w:p w14:paraId="037C259A" w14:textId="394ABAAD" w:rsidR="32C7CFB9" w:rsidRDefault="009F2114" w:rsidP="32C7CFB9">
            <w:pPr>
              <w:spacing w:line="480" w:lineRule="auto"/>
              <w:jc w:val="center"/>
            </w:pPr>
            <w:r>
              <w:t>68</w:t>
            </w:r>
          </w:p>
          <w:p w14:paraId="0B7ADAAF" w14:textId="143CF942" w:rsidR="00E12787" w:rsidRDefault="00E12787" w:rsidP="32C7CFB9">
            <w:pPr>
              <w:spacing w:line="480" w:lineRule="auto"/>
              <w:jc w:val="center"/>
            </w:pPr>
            <w:r>
              <w:t>7</w:t>
            </w:r>
            <w:r w:rsidR="009F2114">
              <w:t>7</w:t>
            </w:r>
          </w:p>
          <w:p w14:paraId="4AFC0027" w14:textId="7F4B0F2D" w:rsidR="00E12787" w:rsidRDefault="009F2114" w:rsidP="32C7CFB9">
            <w:pPr>
              <w:spacing w:line="480" w:lineRule="auto"/>
              <w:jc w:val="center"/>
            </w:pPr>
            <w:r>
              <w:t>78</w:t>
            </w:r>
          </w:p>
          <w:p w14:paraId="3CEE4F17" w14:textId="123869A8" w:rsidR="00E12787" w:rsidRDefault="009F2114" w:rsidP="32C7CFB9">
            <w:pPr>
              <w:spacing w:line="480" w:lineRule="auto"/>
              <w:jc w:val="center"/>
            </w:pPr>
            <w:r>
              <w:t>79</w:t>
            </w:r>
          </w:p>
          <w:p w14:paraId="5C6123C4" w14:textId="2CE2B43C" w:rsidR="00E12787" w:rsidRDefault="00E12787" w:rsidP="32C7CFB9">
            <w:pPr>
              <w:spacing w:line="480" w:lineRule="auto"/>
              <w:jc w:val="center"/>
            </w:pPr>
            <w:r>
              <w:t>8</w:t>
            </w:r>
            <w:r w:rsidR="009F2114">
              <w:t>0</w:t>
            </w:r>
          </w:p>
          <w:p w14:paraId="071E8D94" w14:textId="44DD5A94" w:rsidR="007035A3" w:rsidRDefault="007035A3" w:rsidP="32C7CFB9">
            <w:pPr>
              <w:spacing w:line="480" w:lineRule="auto"/>
              <w:jc w:val="center"/>
            </w:pPr>
            <w:r>
              <w:t>8</w:t>
            </w:r>
            <w:r w:rsidR="009F2114">
              <w:t>1</w:t>
            </w:r>
          </w:p>
          <w:p w14:paraId="652DE4DF" w14:textId="422412E1" w:rsidR="00BF571F" w:rsidRDefault="00BF571F" w:rsidP="32C7CFB9">
            <w:pPr>
              <w:spacing w:line="480" w:lineRule="auto"/>
              <w:jc w:val="center"/>
            </w:pPr>
          </w:p>
        </w:tc>
      </w:tr>
    </w:tbl>
    <w:p w14:paraId="031FDD29" w14:textId="751276C0" w:rsidR="007715CC" w:rsidRDefault="007715CC" w:rsidP="7A603422">
      <w:pPr>
        <w:spacing w:line="480" w:lineRule="auto"/>
        <w:jc w:val="center"/>
      </w:pPr>
    </w:p>
    <w:p w14:paraId="46FEF9C9" w14:textId="72FAB7F5" w:rsidR="007715CC" w:rsidRDefault="007715CC" w:rsidP="7A603422">
      <w:pPr>
        <w:tabs>
          <w:tab w:val="left" w:pos="4320"/>
        </w:tabs>
        <w:ind w:firstLine="720"/>
      </w:pPr>
    </w:p>
    <w:p w14:paraId="16252081" w14:textId="77777777" w:rsidR="006819C5" w:rsidRDefault="006819C5" w:rsidP="000134DB">
      <w:pPr>
        <w:spacing w:line="480" w:lineRule="auto"/>
        <w:jc w:val="center"/>
        <w:rPr>
          <w:rFonts w:asciiTheme="minorHAnsi" w:eastAsiaTheme="minorHAnsi" w:hAnsiTheme="minorHAnsi" w:cstheme="minorBidi"/>
          <w:b/>
          <w:bCs/>
          <w:sz w:val="22"/>
          <w:szCs w:val="22"/>
        </w:rPr>
      </w:pPr>
    </w:p>
    <w:p w14:paraId="62CFAD7C" w14:textId="77777777" w:rsidR="006819C5" w:rsidRDefault="006819C5" w:rsidP="007715CC">
      <w:pPr>
        <w:spacing w:line="480" w:lineRule="auto"/>
        <w:jc w:val="center"/>
        <w:rPr>
          <w:rFonts w:asciiTheme="minorHAnsi" w:eastAsiaTheme="minorHAnsi" w:hAnsiTheme="minorHAnsi" w:cstheme="minorBidi"/>
          <w:b/>
          <w:bCs/>
          <w:sz w:val="22"/>
          <w:szCs w:val="22"/>
        </w:rPr>
      </w:pPr>
    </w:p>
    <w:p w14:paraId="1C691D95" w14:textId="77777777" w:rsidR="006819C5" w:rsidRDefault="006819C5" w:rsidP="090B9E99">
      <w:pPr>
        <w:spacing w:line="480" w:lineRule="auto"/>
        <w:jc w:val="center"/>
        <w:rPr>
          <w:rFonts w:asciiTheme="minorHAnsi" w:eastAsiaTheme="minorEastAsia" w:hAnsiTheme="minorHAnsi" w:cstheme="minorBidi"/>
          <w:b/>
          <w:bCs/>
        </w:rPr>
      </w:pPr>
    </w:p>
    <w:p w14:paraId="4CBE274D" w14:textId="3F948C12" w:rsidR="00DC0F21" w:rsidRPr="00E35A74" w:rsidRDefault="196608C6" w:rsidP="090B9E99">
      <w:pPr>
        <w:spacing w:line="480" w:lineRule="auto"/>
        <w:ind w:firstLine="720"/>
        <w:textAlignment w:val="baseline"/>
        <w:rPr>
          <w:color w:val="111111"/>
        </w:rPr>
      </w:pPr>
      <w:r w:rsidRPr="59BBDABA">
        <w:rPr>
          <w:rStyle w:val="eop"/>
          <w:color w:val="111111"/>
        </w:rPr>
        <w:lastRenderedPageBreak/>
        <w:t xml:space="preserve">Music is an art form that is interwoven in almost every aspect of human culture, </w:t>
      </w:r>
      <w:r w:rsidR="5854BE6C" w:rsidRPr="59BBDABA">
        <w:rPr>
          <w:rStyle w:val="eop"/>
          <w:color w:val="111111"/>
        </w:rPr>
        <w:t>comprising</w:t>
      </w:r>
      <w:r w:rsidRPr="59BBDABA">
        <w:rPr>
          <w:rStyle w:val="eop"/>
          <w:color w:val="111111"/>
        </w:rPr>
        <w:t xml:space="preserve"> tens of thousands of years of cultivation and evolution to become what we experience today. Universally recognized as a </w:t>
      </w:r>
      <w:sdt>
        <w:sdtPr>
          <w:tag w:val="tii-similarity-UFVCTElDQVRJT05fTmljb2xhIEouIEhvbHQsIFNvZmlhIFZvdWdpb3VrYWxvdSwgVmljdG9yaWEgVGlzY2hsZXIsIEVsaXNhYmV0dGEgQ29ydm8uICJSb3V0bGVkZ2UgSGFuZGJvb2sgb2YgQXJ0cyBhbmQgSGVhbHRoIiwgUm91dGxlZGdlLCAyMDI1"/>
          <w:id w:val="826367294"/>
          <w:placeholder>
            <w:docPart w:val="13D213B8969878478BBBC955E18B75C8"/>
          </w:placeholder>
          <w15:appearance w15:val="hidden"/>
        </w:sdtPr>
        <w:sdtContent>
          <w:r w:rsidRPr="59BBDABA">
            <w:rPr>
              <w:rStyle w:val="eop"/>
              <w:color w:val="111111"/>
            </w:rPr>
            <w:t>powerful medium for self-expression</w:t>
          </w:r>
        </w:sdtContent>
      </w:sdt>
      <w:r w:rsidRPr="59BBDABA">
        <w:rPr>
          <w:rStyle w:val="eop"/>
          <w:color w:val="111111"/>
        </w:rPr>
        <w:t>, connection, and personal identity (</w:t>
      </w:r>
      <w:proofErr w:type="spellStart"/>
      <w:r w:rsidRPr="59BBDABA">
        <w:rPr>
          <w:rStyle w:val="eop"/>
          <w:color w:val="111111"/>
        </w:rPr>
        <w:t>Bachiev</w:t>
      </w:r>
      <w:proofErr w:type="spellEnd"/>
      <w:r w:rsidRPr="59BBDABA">
        <w:rPr>
          <w:rStyle w:val="eop"/>
          <w:color w:val="111111"/>
        </w:rPr>
        <w:t xml:space="preserve"> et al., 2024; Bonneville-Roussy &amp; Vallerand, 2020; </w:t>
      </w:r>
      <w:r w:rsidRPr="76B5B05C">
        <w:rPr>
          <w:rStyle w:val="eop"/>
          <w:color w:val="111111"/>
        </w:rPr>
        <w:t xml:space="preserve">Guptill, 2014; </w:t>
      </w:r>
      <w:r w:rsidRPr="59BBDABA">
        <w:rPr>
          <w:rStyle w:val="eop"/>
          <w:color w:val="111111"/>
        </w:rPr>
        <w:t xml:space="preserve">Halsted, 2024; Villas, 2020), music </w:t>
      </w:r>
      <w:sdt>
        <w:sdtPr>
          <w:tag w:val="tii-similarity-SU5URVJORVRfd3d3LmZyb250aWVyc2luLm9yZw=="/>
          <w:id w:val="2073202311"/>
          <w:placeholder>
            <w:docPart w:val="13D213B8969878478BBBC955E18B75C8"/>
          </w:placeholder>
          <w15:appearance w15:val="hidden"/>
        </w:sdtPr>
        <w:sdtContent>
          <w:r w:rsidRPr="59BBDABA">
            <w:rPr>
              <w:rStyle w:val="eop"/>
              <w:color w:val="111111"/>
            </w:rPr>
            <w:t>plays a pivotal role in the</w:t>
          </w:r>
        </w:sdtContent>
      </w:sdt>
      <w:r w:rsidRPr="76B5B05C">
        <w:rPr>
          <w:rStyle w:val="eop"/>
          <w:color w:val="111111"/>
        </w:rPr>
        <w:t xml:space="preserve"> </w:t>
      </w:r>
      <w:sdt>
        <w:sdtPr>
          <w:tag w:val="tii-similarity-SU5URVJORVRfd3d3LmZyb250aWVyc2luLm9yZw=="/>
          <w:id w:val="1037504368"/>
          <w:placeholder>
            <w:docPart w:val="13D213B8969878478BBBC955E18B75C8"/>
          </w:placeholder>
          <w15:appearance w15:val="hidden"/>
        </w:sdtPr>
        <w:sdtContent>
          <w:r w:rsidRPr="59BBDABA">
            <w:rPr>
              <w:rStyle w:val="eop"/>
              <w:color w:val="111111"/>
            </w:rPr>
            <w:t>lives of</w:t>
          </w:r>
        </w:sdtContent>
      </w:sdt>
      <w:r w:rsidRPr="59BBDABA">
        <w:rPr>
          <w:rStyle w:val="eop"/>
          <w:color w:val="111111"/>
        </w:rPr>
        <w:t xml:space="preserve"> those who dedicate themselves to its mastery. Despite its ubiquity across cultures and environments, the deeper significance of engaging in music, particularly for those pursuing it at the collegiate level and beyond, is often disregarded. Musicians experience a profound bond with their craft (Guptill, 2014; Halsted, 2024), one that extends beyond performance to influence their identity, social interactions, and overall well-being. The literature affirms that engagement in music is not merely a career choice but a fundamental component of musicians’ lives, driven by both passion and purpose (Bonneville-Roussy &amp; Vallerand, 2020). </w:t>
      </w:r>
    </w:p>
    <w:p w14:paraId="720A4678" w14:textId="7722126C" w:rsidR="2F2CC135" w:rsidRDefault="2F2CC135" w:rsidP="1D64DC77">
      <w:pPr>
        <w:spacing w:line="480" w:lineRule="auto"/>
        <w:ind w:firstLine="720"/>
        <w:rPr>
          <w:rStyle w:val="eop"/>
        </w:rPr>
      </w:pPr>
      <w:r w:rsidRPr="1D64DC77">
        <w:rPr>
          <w:rStyle w:val="eop"/>
          <w:color w:val="111111"/>
        </w:rPr>
        <w:t>While the pursuit of musical excellence can positively influence well-being, it often comes as a double-edged sword. Advanced performance and the rigorous training required to meet expectations place significant physical and psychological demands on musicians (Halsted, 2024), often leading to performance-related musculoskeletal disorders with serious implications (</w:t>
      </w:r>
      <w:proofErr w:type="spellStart"/>
      <w:r w:rsidR="2730EC4B" w:rsidRPr="76B5B05C">
        <w:rPr>
          <w:color w:val="000000" w:themeColor="text1"/>
        </w:rPr>
        <w:t>Baadjou</w:t>
      </w:r>
      <w:proofErr w:type="spellEnd"/>
      <w:r w:rsidR="2730EC4B" w:rsidRPr="76B5B05C">
        <w:rPr>
          <w:color w:val="000000" w:themeColor="text1"/>
        </w:rPr>
        <w:t xml:space="preserve"> et al. 2018;</w:t>
      </w:r>
      <w:r w:rsidR="2730EC4B" w:rsidRPr="76B5B05C">
        <w:rPr>
          <w:rStyle w:val="eop"/>
          <w:color w:val="111111"/>
        </w:rPr>
        <w:t xml:space="preserve"> </w:t>
      </w:r>
      <w:proofErr w:type="spellStart"/>
      <w:r w:rsidRPr="1D64DC77">
        <w:rPr>
          <w:rStyle w:val="eop"/>
          <w:color w:val="111111"/>
        </w:rPr>
        <w:t>Bachiev</w:t>
      </w:r>
      <w:proofErr w:type="spellEnd"/>
      <w:r w:rsidRPr="1D64DC77">
        <w:rPr>
          <w:rStyle w:val="eop"/>
          <w:color w:val="111111"/>
        </w:rPr>
        <w:t xml:space="preserve"> et al., 2024; </w:t>
      </w:r>
      <w:r w:rsidRPr="76B5B05C">
        <w:rPr>
          <w:rStyle w:val="eop"/>
          <w:color w:val="111111"/>
        </w:rPr>
        <w:t>Guptill</w:t>
      </w:r>
      <w:r w:rsidRPr="1D64DC77">
        <w:rPr>
          <w:color w:val="000000" w:themeColor="text1"/>
        </w:rPr>
        <w:t>, 2012)</w:t>
      </w:r>
      <w:r w:rsidRPr="1D64DC77">
        <w:rPr>
          <w:rStyle w:val="eop"/>
          <w:color w:val="111111"/>
        </w:rPr>
        <w:t xml:space="preserve">. The literature consistently highlights the risk factors associated with intensive musical training including </w:t>
      </w:r>
      <w:sdt>
        <w:sdtPr>
          <w:tag w:val="tii-similarity-SU5URVJORVRfcmV2aXN0YXMucmNhYXAucHQ="/>
          <w:id w:val="667957290"/>
          <w:placeholder>
            <w:docPart w:val="13D213B8969878478BBBC955E18B75C8"/>
          </w:placeholder>
          <w15:appearance w15:val="hidden"/>
        </w:sdtPr>
        <w:sdtContent>
          <w:r w:rsidRPr="1D64DC77">
            <w:rPr>
              <w:rStyle w:val="eop"/>
              <w:color w:val="111111"/>
            </w:rPr>
            <w:t>repetitive movements, prolonged</w:t>
          </w:r>
        </w:sdtContent>
      </w:sdt>
      <w:r w:rsidRPr="76B5B05C">
        <w:rPr>
          <w:rStyle w:val="eop"/>
          <w:color w:val="111111"/>
        </w:rPr>
        <w:t xml:space="preserve"> </w:t>
      </w:r>
      <w:sdt>
        <w:sdtPr>
          <w:tag w:val="tii-similarity-SU5URVJORVRfcmV2aXN0YXMucmNhYXAucHQ="/>
          <w:id w:val="1528935979"/>
          <w:placeholder>
            <w:docPart w:val="13D213B8969878478BBBC955E18B75C8"/>
          </w:placeholder>
          <w15:appearance w15:val="hidden"/>
        </w:sdtPr>
        <w:sdtContent>
          <w:r w:rsidRPr="1D64DC77">
            <w:rPr>
              <w:rStyle w:val="eop"/>
              <w:color w:val="111111"/>
            </w:rPr>
            <w:t>static postures, and high</w:t>
          </w:r>
        </w:sdtContent>
      </w:sdt>
      <w:r w:rsidRPr="1D64DC77">
        <w:rPr>
          <w:rStyle w:val="eop"/>
          <w:color w:val="111111"/>
        </w:rPr>
        <w:t xml:space="preserve"> stress levels (</w:t>
      </w:r>
      <w:proofErr w:type="spellStart"/>
      <w:r w:rsidRPr="1D64DC77">
        <w:rPr>
          <w:color w:val="000000" w:themeColor="text1"/>
        </w:rPr>
        <w:t>Bachiev</w:t>
      </w:r>
      <w:proofErr w:type="spellEnd"/>
      <w:r w:rsidRPr="1D64DC77">
        <w:rPr>
          <w:color w:val="000000" w:themeColor="text1"/>
        </w:rPr>
        <w:t xml:space="preserve"> et al., 2024, Schaefer &amp; Speier, 2012</w:t>
      </w:r>
      <w:r w:rsidR="6DD6B211" w:rsidRPr="76B5B05C">
        <w:rPr>
          <w:color w:val="000000" w:themeColor="text1"/>
        </w:rPr>
        <w:t>; Zaza &amp; Farewell, 1997</w:t>
      </w:r>
      <w:r w:rsidRPr="76B5B05C">
        <w:rPr>
          <w:color w:val="000000" w:themeColor="text1"/>
        </w:rPr>
        <w:t>)</w:t>
      </w:r>
      <w:r w:rsidRPr="76B5B05C">
        <w:rPr>
          <w:rStyle w:val="eop"/>
          <w:color w:val="111111"/>
        </w:rPr>
        <w:t>.</w:t>
      </w:r>
      <w:r w:rsidR="1F9819D0" w:rsidRPr="76B5B05C">
        <w:rPr>
          <w:rStyle w:val="eop"/>
          <w:color w:val="111111"/>
        </w:rPr>
        <w:t xml:space="preserve"> </w:t>
      </w:r>
    </w:p>
    <w:p w14:paraId="42E6D17A" w14:textId="7D44493F" w:rsidR="1F9819D0" w:rsidRDefault="1F9819D0" w:rsidP="1D64DC77">
      <w:pPr>
        <w:spacing w:line="480" w:lineRule="auto"/>
        <w:ind w:firstLine="720"/>
        <w:rPr>
          <w:rStyle w:val="eop"/>
          <w:color w:val="111111"/>
        </w:rPr>
      </w:pPr>
      <w:r w:rsidRPr="1D64DC77">
        <w:rPr>
          <w:rStyle w:val="eop"/>
        </w:rPr>
        <w:t>Despite the high prevalence of these injuries, rehabilitative and preventative approaches that are musician-centered remain underdeveloped compared to other career-focused</w:t>
      </w:r>
      <w:r w:rsidR="608774FA" w:rsidRPr="1D64DC77">
        <w:rPr>
          <w:rStyle w:val="eop"/>
        </w:rPr>
        <w:t xml:space="preserve"> counterparts, such as sports medicine</w:t>
      </w:r>
      <w:r w:rsidR="54B206A4" w:rsidRPr="1D64DC77">
        <w:rPr>
          <w:rStyle w:val="eop"/>
        </w:rPr>
        <w:t xml:space="preserve"> </w:t>
      </w:r>
      <w:r w:rsidR="2F2CC135" w:rsidRPr="1D64DC77">
        <w:rPr>
          <w:color w:val="000000" w:themeColor="text1"/>
        </w:rPr>
        <w:t>(</w:t>
      </w:r>
      <w:proofErr w:type="spellStart"/>
      <w:r w:rsidR="2F2CC135" w:rsidRPr="1D64DC77">
        <w:rPr>
          <w:color w:val="000000" w:themeColor="text1"/>
        </w:rPr>
        <w:t>Bachiev</w:t>
      </w:r>
      <w:proofErr w:type="spellEnd"/>
      <w:r w:rsidR="2F2CC135" w:rsidRPr="1D64DC77">
        <w:rPr>
          <w:color w:val="000000" w:themeColor="text1"/>
        </w:rPr>
        <w:t xml:space="preserve">, 2024; Yang, </w:t>
      </w:r>
      <w:proofErr w:type="spellStart"/>
      <w:r w:rsidR="2F2CC135" w:rsidRPr="1D64DC77">
        <w:rPr>
          <w:color w:val="000000" w:themeColor="text1"/>
        </w:rPr>
        <w:t>Fufa</w:t>
      </w:r>
      <w:proofErr w:type="spellEnd"/>
      <w:r w:rsidR="2F2CC135" w:rsidRPr="1D64DC77">
        <w:rPr>
          <w:color w:val="000000" w:themeColor="text1"/>
        </w:rPr>
        <w:t>, &amp; Wolff, 2021)</w:t>
      </w:r>
      <w:r w:rsidR="2F2CC135" w:rsidRPr="1D64DC77">
        <w:rPr>
          <w:rStyle w:val="eop"/>
          <w:color w:val="111111"/>
        </w:rPr>
        <w:t xml:space="preserve">. This </w:t>
      </w:r>
      <w:r w:rsidR="2F2CC135" w:rsidRPr="1D64DC77">
        <w:rPr>
          <w:rStyle w:val="eop"/>
          <w:color w:val="111111"/>
        </w:rPr>
        <w:lastRenderedPageBreak/>
        <w:t>literature review serves to examine the common themes of musicians’ connection to their craft,</w:t>
      </w:r>
      <w:r w:rsidR="2A4C8645" w:rsidRPr="1D64DC77">
        <w:rPr>
          <w:rStyle w:val="eop"/>
          <w:color w:val="111111"/>
        </w:rPr>
        <w:t xml:space="preserve"> </w:t>
      </w:r>
      <w:r w:rsidR="2F2CC135" w:rsidRPr="1D64DC77">
        <w:rPr>
          <w:rStyle w:val="eop"/>
          <w:color w:val="111111"/>
        </w:rPr>
        <w:t>the occupational risks they face, and</w:t>
      </w:r>
      <w:r w:rsidR="27CA3D36" w:rsidRPr="1D64DC77">
        <w:rPr>
          <w:rStyle w:val="eop"/>
          <w:color w:val="111111"/>
        </w:rPr>
        <w:t xml:space="preserve"> the </w:t>
      </w:r>
      <w:r w:rsidR="2F2CC135" w:rsidRPr="1D64DC77">
        <w:rPr>
          <w:rStyle w:val="eop"/>
          <w:color w:val="111111"/>
        </w:rPr>
        <w:t xml:space="preserve">effectiveness of injury prevention strategies for pianists to ensure positive </w:t>
      </w:r>
      <w:sdt>
        <w:sdtPr>
          <w:tag w:val="tii-similarity-U1VCTUlUVEVEX1dPUktfb2lkOjE6MzExMDU4MDk3Nw=="/>
          <w:id w:val="310161557"/>
          <w:placeholder>
            <w:docPart w:val="13D213B8969878478BBBC955E18B75C8"/>
          </w:placeholder>
          <w15:appearance w15:val="hidden"/>
        </w:sdtPr>
        <w:sdtContent>
          <w:r w:rsidR="2F2CC135" w:rsidRPr="1D64DC77">
            <w:rPr>
              <w:rStyle w:val="eop"/>
              <w:color w:val="111111"/>
            </w:rPr>
            <w:t>long-term health</w:t>
          </w:r>
        </w:sdtContent>
      </w:sdt>
      <w:r w:rsidR="2F2CC135" w:rsidRPr="1D64DC77">
        <w:rPr>
          <w:rStyle w:val="eop"/>
          <w:color w:val="111111"/>
        </w:rPr>
        <w:t xml:space="preserve"> outcomes and sustainable occupational engagement</w:t>
      </w:r>
      <w:r w:rsidR="48E85205" w:rsidRPr="1D64DC77">
        <w:rPr>
          <w:rStyle w:val="eop"/>
          <w:color w:val="111111"/>
        </w:rPr>
        <w:t>. These findings ultimately</w:t>
      </w:r>
      <w:r w:rsidR="2F2CC135" w:rsidRPr="1D64DC77">
        <w:rPr>
          <w:rStyle w:val="eop"/>
          <w:color w:val="111111"/>
        </w:rPr>
        <w:t xml:space="preserve"> inform</w:t>
      </w:r>
      <w:r w:rsidR="61398FA5" w:rsidRPr="1D64DC77">
        <w:rPr>
          <w:rStyle w:val="eop"/>
          <w:color w:val="111111"/>
        </w:rPr>
        <w:t>ed</w:t>
      </w:r>
      <w:r w:rsidR="2F2CC135" w:rsidRPr="1D64DC77">
        <w:rPr>
          <w:rStyle w:val="eop"/>
          <w:color w:val="111111"/>
        </w:rPr>
        <w:t xml:space="preserve"> the development of an injury prevention program for </w:t>
      </w:r>
      <w:r w:rsidR="7241157A" w:rsidRPr="76B5B05C">
        <w:rPr>
          <w:rStyle w:val="eop"/>
          <w:color w:val="111111"/>
        </w:rPr>
        <w:t>college students studying piano</w:t>
      </w:r>
      <w:r w:rsidR="2F2CC135" w:rsidRPr="1D64DC77">
        <w:rPr>
          <w:rStyle w:val="eop"/>
          <w:color w:val="111111"/>
        </w:rPr>
        <w:t>.</w:t>
      </w:r>
    </w:p>
    <w:p w14:paraId="101650AC" w14:textId="476382D9" w:rsidR="00D11192" w:rsidRPr="008B3A12" w:rsidRDefault="00D11192" w:rsidP="000827B0">
      <w:pPr>
        <w:pStyle w:val="Heading2"/>
      </w:pPr>
      <w:r w:rsidRPr="008B3A12">
        <w:t>Literature Review</w:t>
      </w:r>
    </w:p>
    <w:p w14:paraId="59384F59" w14:textId="4F839A4C" w:rsidR="5AEEBDD3" w:rsidRPr="004C2876" w:rsidRDefault="5AEEBDD3" w:rsidP="00432D1D">
      <w:pPr>
        <w:pStyle w:val="Heading3"/>
        <w:jc w:val="left"/>
      </w:pPr>
      <w:r w:rsidRPr="004C2876">
        <w:t>Musicians’ Deep Connection to Their Craft</w:t>
      </w:r>
    </w:p>
    <w:p w14:paraId="161128BB" w14:textId="35A22D2B" w:rsidR="5E76D172" w:rsidRDefault="5E76D172" w:rsidP="1D64DC77">
      <w:pPr>
        <w:spacing w:line="480" w:lineRule="auto"/>
        <w:ind w:firstLine="720"/>
        <w:rPr>
          <w:color w:val="FF0000"/>
        </w:rPr>
      </w:pPr>
      <w:r w:rsidRPr="1D64DC77">
        <w:rPr>
          <w:color w:val="000000" w:themeColor="text1"/>
        </w:rPr>
        <w:t xml:space="preserve">Music has been an integral component of human culture for millennia, often referred to </w:t>
      </w:r>
      <w:sdt>
        <w:sdtPr>
          <w:tag w:val="tii-similarity-U1VCTUlUVEVEX1dPUktfb2lkOjE6MzAzMjcyMTAzMQ=="/>
          <w:id w:val="1139991702"/>
          <w:placeholder>
            <w:docPart w:val="13D213B8969878478BBBC955E18B75C8"/>
          </w:placeholder>
          <w15:appearance w15:val="hidden"/>
        </w:sdtPr>
        <w:sdtContent>
          <w:r w:rsidRPr="1D64DC77">
            <w:rPr>
              <w:color w:val="000000" w:themeColor="text1"/>
            </w:rPr>
            <w:t>as a universal language that transcends cultural</w:t>
          </w:r>
        </w:sdtContent>
      </w:sdt>
      <w:r w:rsidRPr="1D64DC77">
        <w:rPr>
          <w:color w:val="000000" w:themeColor="text1"/>
        </w:rPr>
        <w:t xml:space="preserve">, racial, and generational </w:t>
      </w:r>
      <w:sdt>
        <w:sdtPr>
          <w:tag w:val="tii-similarity-U1VCTUlUVEVEX1dPUktfb2lkOjE6MzAzMjcyMTAzMQ=="/>
          <w:id w:val="2091729054"/>
          <w:placeholder>
            <w:docPart w:val="13D213B8969878478BBBC955E18B75C8"/>
          </w:placeholder>
          <w15:appearance w15:val="hidden"/>
        </w:sdtPr>
        <w:sdtContent>
          <w:r w:rsidRPr="1D64DC77">
            <w:rPr>
              <w:color w:val="000000" w:themeColor="text1"/>
            </w:rPr>
            <w:t>boundaries (Gottlieb</w:t>
          </w:r>
        </w:sdtContent>
      </w:sdt>
      <w:r w:rsidRPr="1D64DC77">
        <w:rPr>
          <w:color w:val="000000" w:themeColor="text1"/>
        </w:rPr>
        <w:t xml:space="preserve">, 2019). Its omnipresence in daily life often renders its significance overlooked until it is absent. According to </w:t>
      </w:r>
      <w:sdt>
        <w:sdtPr>
          <w:tag w:val="tii-similarity-SU5URVJORVRfd3d3LmFydHMuZ292"/>
          <w:id w:val="282975263"/>
          <w:placeholder>
            <w:docPart w:val="13D213B8969878478BBBC955E18B75C8"/>
          </w:placeholder>
          <w15:appearance w15:val="hidden"/>
        </w:sdtPr>
        <w:sdtContent>
          <w:r w:rsidRPr="1D64DC77">
            <w:rPr>
              <w:color w:val="000000" w:themeColor="text1"/>
            </w:rPr>
            <w:t>the National Endowment for the Arts</w:t>
          </w:r>
        </w:sdtContent>
      </w:sdt>
      <w:r w:rsidRPr="1D64DC77">
        <w:rPr>
          <w:color w:val="000000" w:themeColor="text1"/>
        </w:rPr>
        <w:t xml:space="preserve"> (2022), over half of adults aged 18 and older engage in artistic creation or performance, with musical participation on the rise. Despite its ubiquity, the value of music and musicianship is frequently undervalued in professional and academic discourse. However, occupational science asserts that engagement in meaningful occupation is a fundamental human need (Wilcock, 1993; Yerxa, 1998).</w:t>
      </w:r>
    </w:p>
    <w:p w14:paraId="49F03ACC" w14:textId="5CC6295D" w:rsidR="5AEEBDD3" w:rsidRDefault="5AEEBDD3" w:rsidP="76028453">
      <w:pPr>
        <w:spacing w:line="480" w:lineRule="auto"/>
        <w:ind w:firstLine="720"/>
        <w:rPr>
          <w:color w:val="000000" w:themeColor="text1"/>
        </w:rPr>
      </w:pPr>
      <w:r w:rsidRPr="7EB8A8AD">
        <w:rPr>
          <w:color w:val="000000" w:themeColor="text1"/>
        </w:rPr>
        <w:t xml:space="preserve">For </w:t>
      </w:r>
      <w:r w:rsidRPr="11364CFC">
        <w:rPr>
          <w:color w:val="000000" w:themeColor="text1"/>
        </w:rPr>
        <w:t>music</w:t>
      </w:r>
      <w:r w:rsidR="00F52835" w:rsidRPr="11364CFC">
        <w:rPr>
          <w:color w:val="000000" w:themeColor="text1"/>
        </w:rPr>
        <w:t>ians</w:t>
      </w:r>
      <w:r w:rsidRPr="7EB8A8AD">
        <w:rPr>
          <w:color w:val="000000" w:themeColor="text1"/>
        </w:rPr>
        <w:t xml:space="preserve"> pursuing post-secondary education, interaction with their instrument is as habitual and essential as other daily activities. In </w:t>
      </w:r>
      <w:r w:rsidR="7EF86033" w:rsidRPr="11364CFC">
        <w:rPr>
          <w:color w:val="000000" w:themeColor="text1"/>
        </w:rPr>
        <w:t>one</w:t>
      </w:r>
      <w:r w:rsidRPr="7EB8A8AD">
        <w:rPr>
          <w:color w:val="000000" w:themeColor="text1"/>
        </w:rPr>
        <w:t xml:space="preserve"> phenomenological study, </w:t>
      </w:r>
      <w:r w:rsidR="14A354E0" w:rsidRPr="11364CFC">
        <w:rPr>
          <w:color w:val="000000" w:themeColor="text1"/>
        </w:rPr>
        <w:t>a</w:t>
      </w:r>
      <w:r w:rsidRPr="7EB8A8AD">
        <w:rPr>
          <w:color w:val="000000" w:themeColor="text1"/>
        </w:rPr>
        <w:t xml:space="preserve"> participant noted, “I couldn’t imagine not having music in my life every day because it had been for [years]” (Park et al., 2007, p. 91). This reflects the deep-rooted connection between musicians and their craft, with instruments often described as an extension of the body (Guptill, 2012). Music not only constitutes a core component of personal identity but also fosters social connection, spiritual engagement, self-efficacy, autonomy, and emotional expression (Bonneville-Roussy &amp; Vallerand, 2020; </w:t>
      </w:r>
      <w:r w:rsidRPr="11364CFC">
        <w:rPr>
          <w:color w:val="000000" w:themeColor="text1"/>
        </w:rPr>
        <w:t xml:space="preserve">Guptill, </w:t>
      </w:r>
      <w:r w:rsidR="1B6B7AB6" w:rsidRPr="11364CFC">
        <w:rPr>
          <w:color w:val="000000" w:themeColor="text1"/>
        </w:rPr>
        <w:t xml:space="preserve">2012; </w:t>
      </w:r>
      <w:r w:rsidRPr="7EB8A8AD">
        <w:rPr>
          <w:color w:val="000000" w:themeColor="text1"/>
        </w:rPr>
        <w:t>Halsted</w:t>
      </w:r>
      <w:r w:rsidR="00AF239B" w:rsidRPr="7EB8A8AD">
        <w:rPr>
          <w:color w:val="000000" w:themeColor="text1"/>
        </w:rPr>
        <w:t xml:space="preserve"> et al.</w:t>
      </w:r>
      <w:r w:rsidRPr="7EB8A8AD">
        <w:rPr>
          <w:color w:val="000000" w:themeColor="text1"/>
        </w:rPr>
        <w:t xml:space="preserve">, 2024; Schoeb &amp; </w:t>
      </w:r>
      <w:proofErr w:type="spellStart"/>
      <w:r w:rsidRPr="7EB8A8AD">
        <w:rPr>
          <w:color w:val="000000" w:themeColor="text1"/>
        </w:rPr>
        <w:t>Zosso</w:t>
      </w:r>
      <w:proofErr w:type="spellEnd"/>
      <w:r w:rsidRPr="7EB8A8AD">
        <w:rPr>
          <w:color w:val="000000" w:themeColor="text1"/>
        </w:rPr>
        <w:t xml:space="preserve">, 2012). Musicians often </w:t>
      </w:r>
      <w:r w:rsidRPr="7EB8A8AD">
        <w:rPr>
          <w:color w:val="000000" w:themeColor="text1"/>
        </w:rPr>
        <w:lastRenderedPageBreak/>
        <w:t>experience profound fulfillment and purpose through their artistic pursuits, driven by both intrinsic and extrinsic motivations and a relentless commitment to excellence (Bonneville-Roussy &amp; Vallerand, 2020</w:t>
      </w:r>
      <w:r w:rsidR="4B37AEE6" w:rsidRPr="11364CFC">
        <w:rPr>
          <w:color w:val="000000" w:themeColor="text1"/>
        </w:rPr>
        <w:t xml:space="preserve">; </w:t>
      </w:r>
      <w:r w:rsidRPr="11364CFC">
        <w:rPr>
          <w:color w:val="000000" w:themeColor="text1"/>
        </w:rPr>
        <w:t>Evans, 2015).</w:t>
      </w:r>
      <w:r w:rsidR="2FDB432E" w:rsidRPr="11364CFC">
        <w:rPr>
          <w:color w:val="000000" w:themeColor="text1"/>
        </w:rPr>
        <w:t xml:space="preserve"> </w:t>
      </w:r>
      <w:r w:rsidR="23E449EC" w:rsidRPr="11364CFC">
        <w:rPr>
          <w:color w:val="000000" w:themeColor="text1"/>
        </w:rPr>
        <w:t>However, the int</w:t>
      </w:r>
      <w:r w:rsidR="1A14D683" w:rsidRPr="11364CFC">
        <w:rPr>
          <w:color w:val="000000" w:themeColor="text1"/>
        </w:rPr>
        <w:t>ense</w:t>
      </w:r>
      <w:r w:rsidR="23E449EC" w:rsidRPr="11364CFC">
        <w:rPr>
          <w:color w:val="000000" w:themeColor="text1"/>
        </w:rPr>
        <w:t xml:space="preserve"> </w:t>
      </w:r>
      <w:r w:rsidR="3156A3BE" w:rsidRPr="11364CFC">
        <w:rPr>
          <w:color w:val="000000" w:themeColor="text1"/>
        </w:rPr>
        <w:t>dedication</w:t>
      </w:r>
      <w:r w:rsidR="23E449EC" w:rsidRPr="11364CFC">
        <w:rPr>
          <w:color w:val="000000" w:themeColor="text1"/>
        </w:rPr>
        <w:t xml:space="preserve"> necessary to pursue musical studies to the professional level </w:t>
      </w:r>
      <w:r w:rsidR="780C0A66" w:rsidRPr="11364CFC">
        <w:rPr>
          <w:color w:val="000000" w:themeColor="text1"/>
        </w:rPr>
        <w:t>presents players with a hos</w:t>
      </w:r>
      <w:r w:rsidR="2A746ABF" w:rsidRPr="11364CFC">
        <w:rPr>
          <w:color w:val="000000" w:themeColor="text1"/>
        </w:rPr>
        <w:t>t of</w:t>
      </w:r>
      <w:r w:rsidR="780C0A66" w:rsidRPr="11364CFC">
        <w:rPr>
          <w:color w:val="000000" w:themeColor="text1"/>
        </w:rPr>
        <w:t xml:space="preserve"> </w:t>
      </w:r>
      <w:r w:rsidR="5C984735" w:rsidRPr="11364CFC">
        <w:rPr>
          <w:color w:val="000000" w:themeColor="text1"/>
        </w:rPr>
        <w:t>variables</w:t>
      </w:r>
      <w:r w:rsidR="780C0A66" w:rsidRPr="11364CFC">
        <w:rPr>
          <w:color w:val="000000" w:themeColor="text1"/>
        </w:rPr>
        <w:t xml:space="preserve"> </w:t>
      </w:r>
      <w:r w:rsidR="57114005" w:rsidRPr="11364CFC">
        <w:rPr>
          <w:color w:val="000000" w:themeColor="text1"/>
        </w:rPr>
        <w:t xml:space="preserve">to navigate away from the spotlight of the concert hall. </w:t>
      </w:r>
    </w:p>
    <w:p w14:paraId="33CEE758" w14:textId="07D63749" w:rsidR="5AEEBDD3" w:rsidRPr="004C2876" w:rsidRDefault="5AEEBDD3" w:rsidP="00826C8B">
      <w:pPr>
        <w:pStyle w:val="Heading3"/>
        <w:jc w:val="left"/>
      </w:pPr>
      <w:r w:rsidRPr="004C2876">
        <w:t>Implications of Advanced Performance</w:t>
      </w:r>
    </w:p>
    <w:p w14:paraId="6746627A" w14:textId="030E4C41" w:rsidR="5AEEBDD3" w:rsidRDefault="5E76D172" w:rsidP="76028453">
      <w:pPr>
        <w:spacing w:line="480" w:lineRule="auto"/>
        <w:ind w:firstLine="720"/>
        <w:rPr>
          <w:color w:val="000000" w:themeColor="text1"/>
        </w:rPr>
      </w:pPr>
      <w:r w:rsidRPr="1D64DC77">
        <w:rPr>
          <w:color w:val="000000" w:themeColor="text1"/>
        </w:rPr>
        <w:t>While musicianship can greatly enhance well-being, identity, and social belonging, it often entails significant physical and occupational challenges. Professional musicians frequently encounter precarious working conditions such as inconsistent income, blurred professional-personal relationships, and limited access to healthcare (Chafe &amp; Kaida, 2019</w:t>
      </w:r>
      <w:r w:rsidR="55665885" w:rsidRPr="76B5B05C">
        <w:rPr>
          <w:color w:val="000000" w:themeColor="text1"/>
        </w:rPr>
        <w:t xml:space="preserve">; </w:t>
      </w:r>
      <w:r w:rsidR="38373F8A" w:rsidRPr="76B5B05C">
        <w:rPr>
          <w:color w:val="000000" w:themeColor="text1"/>
        </w:rPr>
        <w:t>Musgrave, 2023).</w:t>
      </w:r>
      <w:r w:rsidRPr="1D64DC77">
        <w:rPr>
          <w:color w:val="000000" w:themeColor="text1"/>
        </w:rPr>
        <w:t xml:space="preserve"> One of the most pressing concerns in the </w:t>
      </w:r>
      <w:sdt>
        <w:sdtPr>
          <w:tag w:val="tii-similarity-U1VCTUlUVEVEX1dPUktfb2lkOjE6MzQzMjAxNTE2MQ=="/>
          <w:id w:val="824961219"/>
          <w:placeholder>
            <w:docPart w:val="13D213B8969878478BBBC955E18B75C8"/>
          </w:placeholder>
          <w15:appearance w15:val="hidden"/>
        </w:sdtPr>
        <w:sdtContent>
          <w:r w:rsidRPr="1D64DC77">
            <w:rPr>
              <w:color w:val="000000" w:themeColor="text1"/>
            </w:rPr>
            <w:t>literature is the high prevalence of</w:t>
          </w:r>
        </w:sdtContent>
      </w:sdt>
      <w:r w:rsidRPr="1D64DC77">
        <w:rPr>
          <w:color w:val="000000" w:themeColor="text1"/>
        </w:rPr>
        <w:t xml:space="preserve"> performance-related musculoskeletal </w:t>
      </w:r>
      <w:sdt>
        <w:sdtPr>
          <w:tag w:val="tii-similarity-U1VCTUlUVEVEX1dPUktfb2lkOjI6Njk4NDgyMTQx"/>
          <w:id w:val="509437457"/>
          <w:placeholder>
            <w:docPart w:val="13D213B8969878478BBBC955E18B75C8"/>
          </w:placeholder>
          <w15:appearance w15:val="hidden"/>
        </w:sdtPr>
        <w:sdtContent>
          <w:r w:rsidRPr="1D64DC77">
            <w:rPr>
              <w:color w:val="000000" w:themeColor="text1"/>
            </w:rPr>
            <w:t>disorders (PRMDs), defined as “pain, weakness, numbness, tingling, or</w:t>
          </w:r>
        </w:sdtContent>
      </w:sdt>
      <w:r w:rsidR="38373F8A" w:rsidRPr="76B5B05C">
        <w:rPr>
          <w:color w:val="000000" w:themeColor="text1"/>
        </w:rPr>
        <w:t xml:space="preserve"> </w:t>
      </w:r>
      <w:sdt>
        <w:sdtPr>
          <w:tag w:val="tii-similarity-U1VCTUlUVEVEX1dPUktfb2lkOjI6Njk4NDgyMTQx"/>
          <w:id w:val="867155479"/>
          <w:placeholder>
            <w:docPart w:val="13D213B8969878478BBBC955E18B75C8"/>
          </w:placeholder>
          <w15:appearance w15:val="hidden"/>
        </w:sdtPr>
        <w:sdtContent>
          <w:r w:rsidRPr="1D64DC77">
            <w:rPr>
              <w:color w:val="000000" w:themeColor="text1"/>
            </w:rPr>
            <w:t>other symptoms that interfere with</w:t>
          </w:r>
        </w:sdtContent>
      </w:sdt>
      <w:r w:rsidRPr="1D64DC77">
        <w:rPr>
          <w:color w:val="000000" w:themeColor="text1"/>
        </w:rPr>
        <w:t xml:space="preserve"> [a musician’s] </w:t>
      </w:r>
      <w:sdt>
        <w:sdtPr>
          <w:tag w:val="tii-similarity-U1VCTUlUVEVEX1dPUktfb2lkOjI6Njk4NDgyMTQx"/>
          <w:id w:val="111741113"/>
          <w:placeholder>
            <w:docPart w:val="13D213B8969878478BBBC955E18B75C8"/>
          </w:placeholder>
          <w15:appearance w15:val="hidden"/>
        </w:sdtPr>
        <w:sdtContent>
          <w:r w:rsidRPr="1D64DC77">
            <w:rPr>
              <w:color w:val="000000" w:themeColor="text1"/>
            </w:rPr>
            <w:t>ability to play [their]</w:t>
          </w:r>
        </w:sdtContent>
      </w:sdt>
      <w:r w:rsidR="38373F8A" w:rsidRPr="76B5B05C">
        <w:rPr>
          <w:color w:val="000000" w:themeColor="text1"/>
        </w:rPr>
        <w:t xml:space="preserve"> </w:t>
      </w:r>
      <w:sdt>
        <w:sdtPr>
          <w:tag w:val="tii-similarity-U1VCTUlUVEVEX1dPUktfb2lkOjI6Njk4NDgyMTQx"/>
          <w:id w:val="353032857"/>
          <w:placeholder>
            <w:docPart w:val="13D213B8969878478BBBC955E18B75C8"/>
          </w:placeholder>
          <w15:appearance w15:val="hidden"/>
        </w:sdtPr>
        <w:sdtContent>
          <w:r w:rsidRPr="1D64DC77">
            <w:rPr>
              <w:color w:val="000000" w:themeColor="text1"/>
            </w:rPr>
            <w:t>instrument at the level [they] are accustomed to” (Zaza &amp; Farewell, 1997,</w:t>
          </w:r>
        </w:sdtContent>
      </w:sdt>
      <w:r w:rsidRPr="1D64DC77">
        <w:rPr>
          <w:color w:val="000000" w:themeColor="text1"/>
        </w:rPr>
        <w:t xml:space="preserve"> p. 293).</w:t>
      </w:r>
    </w:p>
    <w:p w14:paraId="391DAFD0" w14:textId="6163BF66" w:rsidR="5AEEBDD3" w:rsidRDefault="5AEEBDD3" w:rsidP="76028453">
      <w:pPr>
        <w:spacing w:line="480" w:lineRule="auto"/>
        <w:ind w:firstLine="720"/>
        <w:rPr>
          <w:color w:val="000000" w:themeColor="text1"/>
        </w:rPr>
      </w:pPr>
      <w:r w:rsidRPr="76028453">
        <w:rPr>
          <w:color w:val="000000" w:themeColor="text1"/>
        </w:rPr>
        <w:t>PRMDs result from repetitive strain, overuse, prolonged non-ergonomic postures, and extended practice durations (</w:t>
      </w:r>
      <w:proofErr w:type="spellStart"/>
      <w:r w:rsidRPr="76028453">
        <w:rPr>
          <w:color w:val="000000" w:themeColor="text1"/>
        </w:rPr>
        <w:t>Bachiev</w:t>
      </w:r>
      <w:proofErr w:type="spellEnd"/>
      <w:r w:rsidRPr="76028453">
        <w:rPr>
          <w:color w:val="000000" w:themeColor="text1"/>
        </w:rPr>
        <w:t xml:space="preserve"> et al., 2024; Schaefer &amp; Speier, 2012</w:t>
      </w:r>
      <w:r w:rsidR="40D45AB1" w:rsidRPr="76B5B05C">
        <w:rPr>
          <w:color w:val="000000" w:themeColor="text1"/>
        </w:rPr>
        <w:t>; Zaza &amp; Farewell, 1997</w:t>
      </w:r>
      <w:r w:rsidR="3231C2A6" w:rsidRPr="76B5B05C">
        <w:rPr>
          <w:color w:val="000000" w:themeColor="text1"/>
        </w:rPr>
        <w:t xml:space="preserve">). </w:t>
      </w:r>
      <w:sdt>
        <w:sdtPr>
          <w:tag w:val="tii-similarity-U1VCTUlUVEVEX1dPUktfb2lkOjI6ODQ2MDQ0NTA="/>
          <w:id w:val="613407114"/>
          <w:placeholder>
            <w:docPart w:val="13D213B8969878478BBBC955E18B75C8"/>
          </w:placeholder>
          <w15:appearance w15:val="hidden"/>
        </w:sdtPr>
        <w:sdtContent>
          <w:r w:rsidRPr="76028453">
            <w:rPr>
              <w:color w:val="000000" w:themeColor="text1"/>
            </w:rPr>
            <w:t>Spahn et al. (2017) found that</w:t>
          </w:r>
        </w:sdtContent>
      </w:sdt>
      <w:r w:rsidRPr="76028453">
        <w:rPr>
          <w:color w:val="000000" w:themeColor="text1"/>
        </w:rPr>
        <w:t xml:space="preserve"> the prevalence of PRMDs among </w:t>
      </w:r>
      <w:sdt>
        <w:sdtPr>
          <w:tag w:val="tii-similarity-U1VCTUlUVEVEX1dPUktfb2lkOjI6ODQ2MDQ0NTA="/>
          <w:id w:val="1898556490"/>
          <w:placeholder>
            <w:docPart w:val="13D213B8969878478BBBC955E18B75C8"/>
          </w:placeholder>
          <w15:appearance w15:val="hidden"/>
        </w:sdtPr>
        <w:sdtContent>
          <w:r w:rsidRPr="76028453">
            <w:rPr>
              <w:color w:val="000000" w:themeColor="text1"/>
            </w:rPr>
            <w:t>first-year</w:t>
          </w:r>
        </w:sdtContent>
      </w:sdt>
      <w:r w:rsidRPr="76028453">
        <w:rPr>
          <w:color w:val="000000" w:themeColor="text1"/>
        </w:rPr>
        <w:t xml:space="preserve"> university music students </w:t>
      </w:r>
      <w:proofErr w:type="gramStart"/>
      <w:r w:rsidRPr="76028453">
        <w:rPr>
          <w:color w:val="000000" w:themeColor="text1"/>
        </w:rPr>
        <w:t>was</w:t>
      </w:r>
      <w:proofErr w:type="gramEnd"/>
      <w:r w:rsidRPr="76028453">
        <w:rPr>
          <w:color w:val="000000" w:themeColor="text1"/>
        </w:rPr>
        <w:t xml:space="preserve"> </w:t>
      </w:r>
      <w:sdt>
        <w:sdtPr>
          <w:tag w:val="tii-similarity-U1VCTUlUVEVEX1dPUktfb2lkOjI6ODQ2MDQ0NTA="/>
          <w:id w:val="1764729035"/>
          <w:placeholder>
            <w:docPart w:val="13D213B8969878478BBBC955E18B75C8"/>
          </w:placeholder>
          <w15:appearance w15:val="hidden"/>
        </w:sdtPr>
        <w:sdtContent>
          <w:r w:rsidRPr="76028453">
            <w:rPr>
              <w:color w:val="000000" w:themeColor="text1"/>
            </w:rPr>
            <w:t>already</w:t>
          </w:r>
        </w:sdtContent>
      </w:sdt>
      <w:r w:rsidR="3231C2A6" w:rsidRPr="76B5B05C">
        <w:rPr>
          <w:color w:val="000000" w:themeColor="text1"/>
        </w:rPr>
        <w:t xml:space="preserve"> </w:t>
      </w:r>
      <w:r w:rsidR="60EC09F9" w:rsidRPr="76B5B05C">
        <w:rPr>
          <w:color w:val="000000" w:themeColor="text1"/>
        </w:rPr>
        <w:t>at</w:t>
      </w:r>
      <w:r w:rsidRPr="76028453">
        <w:rPr>
          <w:color w:val="000000" w:themeColor="text1"/>
        </w:rPr>
        <w:t xml:space="preserve"> 29%, increasing to 42% in the second year. These risks are compounded by factors such as the physical demands of different instruments, repertoire complexity, sudden practice schedule changes, technical inefficiencies, and performance-related stress (</w:t>
      </w:r>
      <w:sdt>
        <w:sdtPr>
          <w:tag w:val="tii-similarity-U1VCTUlUVEVEX1dPUktfb2lkOjE6MjMxMTIzOTU1OA=="/>
          <w:id w:val="1403114736"/>
          <w:placeholder>
            <w:docPart w:val="13D213B8969878478BBBC955E18B75C8"/>
          </w:placeholder>
          <w15:appearance w15:val="hidden"/>
        </w:sdtPr>
        <w:sdtContent>
          <w:r w:rsidR="3231C2A6" w:rsidRPr="76B5B05C">
            <w:rPr>
              <w:color w:val="000000" w:themeColor="text1"/>
            </w:rPr>
            <w:t>Bragg</w:t>
          </w:r>
          <w:r w:rsidR="4CA5BF22" w:rsidRPr="76B5B05C">
            <w:rPr>
              <w:color w:val="000000" w:themeColor="text1"/>
            </w:rPr>
            <w:t>e</w:t>
          </w:r>
          <w:r w:rsidRPr="76028453">
            <w:rPr>
              <w:color w:val="000000" w:themeColor="text1"/>
            </w:rPr>
            <w:t xml:space="preserve"> et al.,</w:t>
          </w:r>
        </w:sdtContent>
      </w:sdt>
      <w:r w:rsidRPr="76028453">
        <w:rPr>
          <w:color w:val="000000" w:themeColor="text1"/>
        </w:rPr>
        <w:t xml:space="preserve"> 2006; Hildebrandt et al., 2012</w:t>
      </w:r>
      <w:r w:rsidR="3F721103" w:rsidRPr="76B5B05C">
        <w:rPr>
          <w:color w:val="000000" w:themeColor="text1"/>
        </w:rPr>
        <w:t>; Revak, 1989</w:t>
      </w:r>
      <w:r w:rsidR="3231C2A6" w:rsidRPr="76B5B05C">
        <w:rPr>
          <w:color w:val="000000" w:themeColor="text1"/>
        </w:rPr>
        <w:t>).</w:t>
      </w:r>
    </w:p>
    <w:p w14:paraId="7B8A9D9C" w14:textId="54A236F4" w:rsidR="5AEEBDD3" w:rsidRDefault="5AEEBDD3" w:rsidP="76028453">
      <w:pPr>
        <w:spacing w:line="480" w:lineRule="auto"/>
        <w:ind w:firstLine="720"/>
        <w:rPr>
          <w:color w:val="000000" w:themeColor="text1"/>
        </w:rPr>
      </w:pPr>
      <w:r w:rsidRPr="76028453">
        <w:rPr>
          <w:color w:val="000000" w:themeColor="text1"/>
        </w:rPr>
        <w:t xml:space="preserve">The World Health Organization (2022) identifies musculoskeletal conditions as </w:t>
      </w:r>
      <w:sdt>
        <w:sdtPr>
          <w:tag w:val="tii-similarity-SU5URVJORVRfcXBwLWNtLXByb2QtY29udGVudC5zMy5hbWF6b25hd3MuY29t"/>
          <w:id w:val="383323782"/>
          <w:placeholder>
            <w:docPart w:val="13D213B8969878478BBBC955E18B75C8"/>
          </w:placeholder>
          <w15:appearance w15:val="hidden"/>
        </w:sdtPr>
        <w:sdtContent>
          <w:r w:rsidRPr="76028453">
            <w:rPr>
              <w:color w:val="000000" w:themeColor="text1"/>
            </w:rPr>
            <w:t>the leading cause of disability globally</w:t>
          </w:r>
        </w:sdtContent>
      </w:sdt>
      <w:r w:rsidRPr="76028453">
        <w:rPr>
          <w:color w:val="000000" w:themeColor="text1"/>
        </w:rPr>
        <w:t xml:space="preserve">. Literature on workplace injuries highlights strong </w:t>
      </w:r>
      <w:r w:rsidRPr="76028453">
        <w:rPr>
          <w:color w:val="000000" w:themeColor="text1"/>
        </w:rPr>
        <w:lastRenderedPageBreak/>
        <w:t xml:space="preserve">correlations between repetitive physical tasks, psychosocial stress, and the development of such conditions (Cruder et al., 2020; Fan </w:t>
      </w:r>
      <w:sdt>
        <w:sdtPr>
          <w:tag w:val="tii-similarity-SU5URVJORVRfb3JjYS5jYXJkaWZmLmFjLnVr"/>
          <w:id w:val="974732124"/>
          <w:placeholder>
            <w:docPart w:val="13D213B8969878478BBBC955E18B75C8"/>
          </w:placeholder>
          <w15:appearance w15:val="hidden"/>
        </w:sdtPr>
        <w:sdtContent>
          <w:r w:rsidRPr="76028453">
            <w:rPr>
              <w:color w:val="000000" w:themeColor="text1"/>
            </w:rPr>
            <w:t xml:space="preserve">et al., 2024; </w:t>
          </w:r>
          <w:proofErr w:type="spellStart"/>
          <w:r w:rsidRPr="76028453">
            <w:rPr>
              <w:color w:val="000000" w:themeColor="text1"/>
            </w:rPr>
            <w:t>Roos</w:t>
          </w:r>
          <w:proofErr w:type="spellEnd"/>
          <w:r w:rsidRPr="76028453">
            <w:rPr>
              <w:color w:val="000000" w:themeColor="text1"/>
            </w:rPr>
            <w:t xml:space="preserve"> et al., 2024</w:t>
          </w:r>
        </w:sdtContent>
      </w:sdt>
      <w:r w:rsidRPr="76028453">
        <w:rPr>
          <w:color w:val="000000" w:themeColor="text1"/>
        </w:rPr>
        <w:t>). These findings are highly applicable to the musical profession, where daily practice routines and performance pressures mirror the occupational demands seen in other high-risk vocations (</w:t>
      </w:r>
      <w:proofErr w:type="spellStart"/>
      <w:r w:rsidRPr="76028453">
        <w:rPr>
          <w:color w:val="000000" w:themeColor="text1"/>
        </w:rPr>
        <w:t>Berezutsky</w:t>
      </w:r>
      <w:proofErr w:type="spellEnd"/>
      <w:r w:rsidRPr="76028453">
        <w:rPr>
          <w:color w:val="000000" w:themeColor="text1"/>
        </w:rPr>
        <w:t xml:space="preserve"> &amp; </w:t>
      </w:r>
      <w:proofErr w:type="spellStart"/>
      <w:r w:rsidRPr="76028453">
        <w:rPr>
          <w:color w:val="000000" w:themeColor="text1"/>
        </w:rPr>
        <w:t>Berezutska</w:t>
      </w:r>
      <w:proofErr w:type="spellEnd"/>
      <w:r w:rsidRPr="76028453">
        <w:rPr>
          <w:color w:val="000000" w:themeColor="text1"/>
        </w:rPr>
        <w:t>, 2020).</w:t>
      </w:r>
    </w:p>
    <w:p w14:paraId="6850FAF0" w14:textId="2A5540E5" w:rsidR="5E76D172" w:rsidRDefault="5E76D172" w:rsidP="1D64DC77">
      <w:pPr>
        <w:spacing w:line="480" w:lineRule="auto"/>
        <w:ind w:firstLine="720"/>
        <w:rPr>
          <w:color w:val="000000" w:themeColor="text1"/>
        </w:rPr>
      </w:pPr>
      <w:r w:rsidRPr="1D64DC77">
        <w:rPr>
          <w:color w:val="000000" w:themeColor="text1"/>
        </w:rPr>
        <w:t>There is a growing consensus that musicians should be viewed similarly to athletes in terms of physical health risks (</w:t>
      </w:r>
      <w:proofErr w:type="spellStart"/>
      <w:r w:rsidRPr="1D64DC77">
        <w:rPr>
          <w:color w:val="000000" w:themeColor="text1"/>
        </w:rPr>
        <w:t>Niarchou</w:t>
      </w:r>
      <w:proofErr w:type="spellEnd"/>
      <w:r w:rsidRPr="1D64DC77">
        <w:rPr>
          <w:color w:val="000000" w:themeColor="text1"/>
        </w:rPr>
        <w:t xml:space="preserve"> et al., </w:t>
      </w:r>
      <w:r w:rsidR="3345F6D2" w:rsidRPr="76B5B05C">
        <w:rPr>
          <w:color w:val="000000" w:themeColor="text1"/>
        </w:rPr>
        <w:t xml:space="preserve">2021; </w:t>
      </w:r>
      <w:r w:rsidR="38373F8A" w:rsidRPr="76B5B05C">
        <w:rPr>
          <w:color w:val="000000" w:themeColor="text1"/>
        </w:rPr>
        <w:t>Yang</w:t>
      </w:r>
      <w:r w:rsidR="4C4A17FD" w:rsidRPr="76B5B05C">
        <w:rPr>
          <w:color w:val="000000" w:themeColor="text1"/>
        </w:rPr>
        <w:t xml:space="preserve"> et al.</w:t>
      </w:r>
      <w:r w:rsidR="38373F8A" w:rsidRPr="76B5B05C">
        <w:rPr>
          <w:color w:val="000000" w:themeColor="text1"/>
        </w:rPr>
        <w:t>, 2021).</w:t>
      </w:r>
      <w:r w:rsidRPr="1D64DC77">
        <w:rPr>
          <w:color w:val="000000" w:themeColor="text1"/>
        </w:rPr>
        <w:t xml:space="preserve"> Just as sports medicine has developed specialized frameworks for injury prevention and rehabilitation, musicians require tailored approaches that acknowledge the biomechanical and psychosocial </w:t>
      </w:r>
      <w:sdt>
        <w:sdtPr>
          <w:tag w:val="tii-similarity-U1VCTUlUVEVEX1dPUktfb2lkOjI6NjU5MjQxMTA3"/>
          <w:id w:val="1960094053"/>
          <w:placeholder>
            <w:docPart w:val="13D213B8969878478BBBC955E18B75C8"/>
          </w:placeholder>
          <w15:appearance w15:val="hidden"/>
        </w:sdtPr>
        <w:sdtContent>
          <w:r w:rsidRPr="1D64DC77">
            <w:rPr>
              <w:color w:val="000000" w:themeColor="text1"/>
            </w:rPr>
            <w:t>demands of their</w:t>
          </w:r>
        </w:sdtContent>
      </w:sdt>
      <w:r w:rsidRPr="1D64DC77">
        <w:rPr>
          <w:color w:val="000000" w:themeColor="text1"/>
        </w:rPr>
        <w:t xml:space="preserve"> craft (</w:t>
      </w:r>
      <w:proofErr w:type="spellStart"/>
      <w:r w:rsidR="72698FB4" w:rsidRPr="76B5B05C">
        <w:rPr>
          <w:color w:val="000000" w:themeColor="text1"/>
        </w:rPr>
        <w:t>Niarchou</w:t>
      </w:r>
      <w:proofErr w:type="spellEnd"/>
      <w:r w:rsidR="0DE8A956" w:rsidRPr="1D64DC77">
        <w:rPr>
          <w:color w:val="000000" w:themeColor="text1"/>
        </w:rPr>
        <w:t xml:space="preserve"> et al.</w:t>
      </w:r>
      <w:r w:rsidRPr="1D64DC77">
        <w:rPr>
          <w:color w:val="000000" w:themeColor="text1"/>
        </w:rPr>
        <w:t xml:space="preserve">, 2021; </w:t>
      </w:r>
      <w:r w:rsidR="38373F8A" w:rsidRPr="76B5B05C">
        <w:rPr>
          <w:color w:val="000000" w:themeColor="text1"/>
        </w:rPr>
        <w:t>Yang</w:t>
      </w:r>
      <w:r w:rsidRPr="1D64DC77">
        <w:rPr>
          <w:color w:val="000000" w:themeColor="text1"/>
        </w:rPr>
        <w:t xml:space="preserve"> et al., 2021). Despite this need, most clinicians lack the specialized knowledge to effectively treat musicians, contributing to a gap in care that persists decades after the initial identification of PRMDs in the literature (</w:t>
      </w:r>
      <w:proofErr w:type="spellStart"/>
      <w:r w:rsidRPr="1D64DC77">
        <w:rPr>
          <w:color w:val="000000" w:themeColor="text1"/>
        </w:rPr>
        <w:t>Bastepe</w:t>
      </w:r>
      <w:proofErr w:type="spellEnd"/>
      <w:r w:rsidRPr="1D64DC77">
        <w:rPr>
          <w:color w:val="000000" w:themeColor="text1"/>
        </w:rPr>
        <w:t>-Gray et al., 2021; Villas et al., 2020).</w:t>
      </w:r>
    </w:p>
    <w:p w14:paraId="13375C18" w14:textId="64196C11" w:rsidR="5AEEBDD3" w:rsidRPr="004726D5" w:rsidRDefault="5E76D172" w:rsidP="00826C8B">
      <w:pPr>
        <w:pStyle w:val="Heading3"/>
        <w:jc w:val="left"/>
      </w:pPr>
      <w:r w:rsidRPr="004726D5">
        <w:t>Injury Prevention</w:t>
      </w:r>
    </w:p>
    <w:p w14:paraId="46ABB679" w14:textId="0D60F4AE" w:rsidR="5AEEBDD3" w:rsidRDefault="5AEEBDD3" w:rsidP="76028453">
      <w:pPr>
        <w:spacing w:line="480" w:lineRule="auto"/>
        <w:ind w:firstLine="720"/>
        <w:rPr>
          <w:color w:val="D13438"/>
        </w:rPr>
      </w:pPr>
      <w:r w:rsidRPr="7EB8A8AD">
        <w:rPr>
          <w:color w:val="000000" w:themeColor="text1"/>
        </w:rPr>
        <w:t xml:space="preserve">While advances have been made </w:t>
      </w:r>
      <w:sdt>
        <w:sdtPr>
          <w:tag w:val="tii-similarity-SU5URVJORVRfaGRsLmhhbmRsZS5uZXQ="/>
          <w:id w:val="1987254707"/>
          <w:placeholder>
            <w:docPart w:val="13D213B8969878478BBBC955E18B75C8"/>
          </w:placeholder>
          <w15:appearance w15:val="hidden"/>
        </w:sdtPr>
        <w:sdtContent>
          <w:r w:rsidRPr="7EB8A8AD">
            <w:rPr>
              <w:color w:val="000000" w:themeColor="text1"/>
            </w:rPr>
            <w:t>to address the high prevalence of PRMDs in</w:t>
          </w:r>
        </w:sdtContent>
      </w:sdt>
      <w:r w:rsidRPr="7EB8A8AD">
        <w:rPr>
          <w:color w:val="000000" w:themeColor="text1"/>
        </w:rPr>
        <w:t xml:space="preserve"> musicians, limited knowledge about how to address and treat these disorders remains a common obstacle to navigate for musicians and general medical personnel alike (</w:t>
      </w:r>
      <w:proofErr w:type="spellStart"/>
      <w:r w:rsidR="4916E370" w:rsidRPr="76B5B05C">
        <w:rPr>
          <w:color w:val="000000" w:themeColor="text1"/>
        </w:rPr>
        <w:t>Bachiev</w:t>
      </w:r>
      <w:proofErr w:type="spellEnd"/>
      <w:r w:rsidR="4916E370" w:rsidRPr="76B5B05C">
        <w:rPr>
          <w:color w:val="000000" w:themeColor="text1"/>
        </w:rPr>
        <w:t xml:space="preserve"> et al., 2024; </w:t>
      </w:r>
      <w:proofErr w:type="spellStart"/>
      <w:r w:rsidR="4916E370" w:rsidRPr="76B5B05C">
        <w:rPr>
          <w:color w:val="000000" w:themeColor="text1"/>
        </w:rPr>
        <w:t>Bastepe</w:t>
      </w:r>
      <w:proofErr w:type="spellEnd"/>
      <w:r w:rsidR="4916E370" w:rsidRPr="76B5B05C">
        <w:rPr>
          <w:color w:val="000000" w:themeColor="text1"/>
        </w:rPr>
        <w:t xml:space="preserve">-Gray et al., 2021; </w:t>
      </w:r>
      <w:sdt>
        <w:sdtPr>
          <w:tag w:val="tii-similarity-U1VCTUlUVEVEX1dPUktfb2lkOjI6NjgxNjU5NzMy"/>
          <w:id w:val="244264248"/>
          <w:placeholder>
            <w:docPart w:val="13D213B8969878478BBBC955E18B75C8"/>
          </w:placeholder>
          <w15:appearance w15:val="hidden"/>
        </w:sdtPr>
        <w:sdtContent>
          <w:r w:rsidRPr="7EB8A8AD">
            <w:rPr>
              <w:color w:val="000000" w:themeColor="text1"/>
            </w:rPr>
            <w:t>Kok et al., 2016; Rotter et al., 2020</w:t>
          </w:r>
          <w:r w:rsidRPr="76B5B05C">
            <w:rPr>
              <w:color w:val="000000" w:themeColor="text1"/>
            </w:rPr>
            <w:t>). The</w:t>
          </w:r>
        </w:sdtContent>
      </w:sdt>
      <w:r w:rsidRPr="7EB8A8AD">
        <w:rPr>
          <w:color w:val="000000" w:themeColor="text1"/>
        </w:rPr>
        <w:t xml:space="preserve"> literature consistently reiterates that prevention of these injuries poses the best outcomes for musicians (Yang</w:t>
      </w:r>
      <w:r w:rsidR="00AF239B" w:rsidRPr="7EB8A8AD">
        <w:rPr>
          <w:color w:val="000000" w:themeColor="text1"/>
        </w:rPr>
        <w:t xml:space="preserve"> et al.</w:t>
      </w:r>
      <w:r w:rsidRPr="7EB8A8AD">
        <w:rPr>
          <w:color w:val="000000" w:themeColor="text1"/>
        </w:rPr>
        <w:t>, 2021) and emphasizes the importance of taking what has been gathered from studies on etiology of PRMDs to target prevention strategies in a focused way (</w:t>
      </w:r>
      <w:proofErr w:type="spellStart"/>
      <w:r w:rsidRPr="7EB8A8AD">
        <w:rPr>
          <w:color w:val="000000" w:themeColor="text1"/>
        </w:rPr>
        <w:t>Baadjou</w:t>
      </w:r>
      <w:proofErr w:type="spellEnd"/>
      <w:r w:rsidRPr="7EB8A8AD">
        <w:rPr>
          <w:color w:val="000000" w:themeColor="text1"/>
        </w:rPr>
        <w:t xml:space="preserve">, et al., </w:t>
      </w:r>
      <w:r w:rsidRPr="76B5B05C">
        <w:rPr>
          <w:color w:val="000000" w:themeColor="text1"/>
        </w:rPr>
        <w:t xml:space="preserve">2018; Kaufman-Cohen </w:t>
      </w:r>
      <w:sdt>
        <w:sdtPr>
          <w:tag w:val="tii-similarity-SU5URVJORVRfd2FzZWRhLnJlcG8ubmlpLmFjLmpw"/>
          <w:id w:val="1860099268"/>
          <w:placeholder>
            <w:docPart w:val="13D213B8969878478BBBC955E18B75C8"/>
          </w:placeholder>
          <w15:appearance w15:val="hidden"/>
        </w:sdtPr>
        <w:sdtContent>
          <w:r w:rsidRPr="76B5B05C">
            <w:rPr>
              <w:color w:val="000000" w:themeColor="text1"/>
            </w:rPr>
            <w:t xml:space="preserve">et al., </w:t>
          </w:r>
          <w:r w:rsidRPr="7EB8A8AD">
            <w:rPr>
              <w:color w:val="000000" w:themeColor="text1"/>
            </w:rPr>
            <w:t>2018; Spahn et al</w:t>
          </w:r>
        </w:sdtContent>
      </w:sdt>
      <w:r w:rsidRPr="7EB8A8AD">
        <w:rPr>
          <w:color w:val="000000" w:themeColor="text1"/>
        </w:rPr>
        <w:t xml:space="preserve">., 2017; </w:t>
      </w:r>
      <w:r w:rsidR="23F71AFD" w:rsidRPr="76B5B05C">
        <w:rPr>
          <w:color w:val="000000" w:themeColor="text1"/>
        </w:rPr>
        <w:t>Yang</w:t>
      </w:r>
      <w:r w:rsidRPr="7EB8A8AD">
        <w:rPr>
          <w:color w:val="000000" w:themeColor="text1"/>
        </w:rPr>
        <w:t xml:space="preserve"> et al., </w:t>
      </w:r>
      <w:r w:rsidR="23F71AFD" w:rsidRPr="76B5B05C">
        <w:rPr>
          <w:color w:val="000000" w:themeColor="text1"/>
        </w:rPr>
        <w:t>2021</w:t>
      </w:r>
      <w:r w:rsidRPr="7EB8A8AD">
        <w:rPr>
          <w:color w:val="000000" w:themeColor="text1"/>
        </w:rPr>
        <w:t xml:space="preserve">). </w:t>
      </w:r>
    </w:p>
    <w:p w14:paraId="56334F98" w14:textId="7AA78AD4" w:rsidR="5AEEBDD3" w:rsidRDefault="5E76D172" w:rsidP="005610CD">
      <w:pPr>
        <w:spacing w:line="480" w:lineRule="auto"/>
        <w:ind w:firstLine="720"/>
        <w:rPr>
          <w:color w:val="000000" w:themeColor="text1"/>
        </w:rPr>
      </w:pPr>
      <w:r w:rsidRPr="1D64DC77">
        <w:rPr>
          <w:color w:val="000000" w:themeColor="text1"/>
        </w:rPr>
        <w:lastRenderedPageBreak/>
        <w:t>Within the last decade, multiple studies have explored which prevention measures achieve the most positive outcomes in terms of reduction in pain symptoms experienced, improved endurance while playing, perceived feelings of stress, and performance quality, with promising results shown from a variety of approaches aimed at improving health behaviors in musicians (</w:t>
      </w:r>
      <w:proofErr w:type="spellStart"/>
      <w:r w:rsidRPr="1D64DC77">
        <w:rPr>
          <w:color w:val="000000" w:themeColor="text1"/>
        </w:rPr>
        <w:t>Baadjou</w:t>
      </w:r>
      <w:proofErr w:type="spellEnd"/>
      <w:r w:rsidRPr="1D64DC77">
        <w:rPr>
          <w:color w:val="000000" w:themeColor="text1"/>
        </w:rPr>
        <w:t xml:space="preserve">, et al., 2018; </w:t>
      </w:r>
      <w:r w:rsidR="6683F900" w:rsidRPr="76B5B05C">
        <w:rPr>
          <w:color w:val="000000" w:themeColor="text1"/>
        </w:rPr>
        <w:t>Kaufman-Cohen, 2018</w:t>
      </w:r>
      <w:r w:rsidRPr="1D64DC77">
        <w:rPr>
          <w:color w:val="000000" w:themeColor="text1"/>
        </w:rPr>
        <w:t xml:space="preserve">; Savvidou, et al., </w:t>
      </w:r>
      <w:r w:rsidR="6683F900" w:rsidRPr="76B5B05C">
        <w:rPr>
          <w:color w:val="000000" w:themeColor="text1"/>
        </w:rPr>
        <w:t xml:space="preserve">2017; </w:t>
      </w:r>
      <w:sdt>
        <w:sdtPr>
          <w:tag w:val="tii-similarity-SU5URVJORVRfd2FzZWRhLnJlcG8ubmlpLmFjLmpw"/>
          <w:id w:val="2146605005"/>
          <w:placeholder>
            <w:docPart w:val="512F0D7FF438F747BCDB92E3CE9BF6DA"/>
          </w:placeholder>
          <w15:appearance w15:val="hidden"/>
        </w:sdtPr>
        <w:sdtContent>
          <w:r w:rsidR="38373F8A" w:rsidRPr="76B5B05C">
            <w:rPr>
              <w:color w:val="000000" w:themeColor="text1"/>
            </w:rPr>
            <w:t>Wolff et al., 2021</w:t>
          </w:r>
        </w:sdtContent>
      </w:sdt>
      <w:r w:rsidR="38373F8A" w:rsidRPr="76B5B05C">
        <w:rPr>
          <w:color w:val="000000" w:themeColor="text1"/>
        </w:rPr>
        <w:t>).</w:t>
      </w:r>
      <w:r w:rsidRPr="1D64DC77">
        <w:rPr>
          <w:color w:val="000000" w:themeColor="text1"/>
        </w:rPr>
        <w:t xml:space="preserve"> </w:t>
      </w:r>
      <w:r w:rsidR="005610CD" w:rsidRPr="1D64DC77">
        <w:rPr>
          <w:color w:val="000000" w:themeColor="text1"/>
        </w:rPr>
        <w:t xml:space="preserve">Additionally, musicians do not </w:t>
      </w:r>
      <w:r w:rsidR="005610CD">
        <w:rPr>
          <w:color w:val="000000" w:themeColor="text1"/>
        </w:rPr>
        <w:t xml:space="preserve">experience </w:t>
      </w:r>
      <w:r w:rsidR="005610CD" w:rsidRPr="1D64DC77">
        <w:rPr>
          <w:color w:val="000000" w:themeColor="text1"/>
        </w:rPr>
        <w:t xml:space="preserve">an off season </w:t>
      </w:r>
      <w:proofErr w:type="gramStart"/>
      <w:r w:rsidR="005610CD">
        <w:rPr>
          <w:color w:val="000000" w:themeColor="text1"/>
        </w:rPr>
        <w:t>similar to</w:t>
      </w:r>
      <w:proofErr w:type="gramEnd"/>
      <w:r w:rsidR="005610CD">
        <w:rPr>
          <w:color w:val="000000" w:themeColor="text1"/>
        </w:rPr>
        <w:t xml:space="preserve"> athletes</w:t>
      </w:r>
      <w:r w:rsidR="005610CD" w:rsidRPr="1D64DC77">
        <w:rPr>
          <w:color w:val="000000" w:themeColor="text1"/>
        </w:rPr>
        <w:t>, so the need for effective injury prevention is imperative for continued participation and healthy engagement in music making.</w:t>
      </w:r>
      <w:r w:rsidR="005610CD">
        <w:rPr>
          <w:color w:val="000000" w:themeColor="text1"/>
        </w:rPr>
        <w:t xml:space="preserve"> </w:t>
      </w:r>
      <w:r w:rsidRPr="1D64DC77">
        <w:rPr>
          <w:color w:val="000000" w:themeColor="text1"/>
        </w:rPr>
        <w:t>Contrary to athletes that participate in various sports, musicians’ training is often rooted in tradition passed down from teacher to pupil rather than scientific principles (</w:t>
      </w:r>
      <w:proofErr w:type="spellStart"/>
      <w:r w:rsidRPr="1D64DC77">
        <w:rPr>
          <w:color w:val="000000" w:themeColor="text1"/>
        </w:rPr>
        <w:t>Bachiev</w:t>
      </w:r>
      <w:proofErr w:type="spellEnd"/>
      <w:r w:rsidRPr="1D64DC77">
        <w:rPr>
          <w:color w:val="000000" w:themeColor="text1"/>
        </w:rPr>
        <w:t xml:space="preserve">, 2024).  This poses </w:t>
      </w:r>
      <w:r w:rsidR="7826D03A" w:rsidRPr="1D64DC77">
        <w:t xml:space="preserve">both </w:t>
      </w:r>
      <w:r w:rsidRPr="1D64DC77">
        <w:rPr>
          <w:color w:val="000000" w:themeColor="text1"/>
        </w:rPr>
        <w:t xml:space="preserve">a challenge and an opportunity to implement injury prevention strategies within the process of traditional pedagogy. </w:t>
      </w:r>
    </w:p>
    <w:p w14:paraId="38748596" w14:textId="1B712EAF" w:rsidR="5AEEBDD3" w:rsidRPr="004726D5" w:rsidRDefault="5E76D172" w:rsidP="00826C8B">
      <w:pPr>
        <w:pStyle w:val="Heading3"/>
        <w:jc w:val="left"/>
      </w:pPr>
      <w:r w:rsidRPr="004726D5">
        <w:t xml:space="preserve">Injury and Prevention Strategies Specific to Pianists </w:t>
      </w:r>
    </w:p>
    <w:p w14:paraId="70245056" w14:textId="2ED5FF03" w:rsidR="5AEEBDD3" w:rsidRPr="000B26EB" w:rsidRDefault="5E76D172" w:rsidP="00A84DAD">
      <w:pPr>
        <w:pStyle w:val="Heading4"/>
      </w:pPr>
      <w:r w:rsidRPr="000B26EB">
        <w:t>Injuries</w:t>
      </w:r>
    </w:p>
    <w:p w14:paraId="3B1C40CA" w14:textId="0A516ACC" w:rsidR="5AEEBDD3" w:rsidRDefault="5E76D172" w:rsidP="76028453">
      <w:pPr>
        <w:spacing w:line="480" w:lineRule="auto"/>
        <w:ind w:firstLine="720"/>
        <w:rPr>
          <w:color w:val="000000" w:themeColor="text1"/>
        </w:rPr>
      </w:pPr>
      <w:r w:rsidRPr="1D64DC77">
        <w:rPr>
          <w:color w:val="000000" w:themeColor="text1"/>
        </w:rPr>
        <w:t xml:space="preserve">Due to the varying repertoire, postures, and biomechanical </w:t>
      </w:r>
      <w:r w:rsidRPr="1D64DC77">
        <w:t>demand</w:t>
      </w:r>
      <w:r w:rsidR="41925259" w:rsidRPr="1D64DC77">
        <w:t>s</w:t>
      </w:r>
      <w:r w:rsidRPr="1D64DC77">
        <w:rPr>
          <w:color w:val="000000" w:themeColor="text1"/>
        </w:rPr>
        <w:t xml:space="preserve"> of each instrument, </w:t>
      </w:r>
      <w:r w:rsidRPr="1D64DC77">
        <w:t xml:space="preserve">focusing on </w:t>
      </w:r>
      <w:r w:rsidR="336EE04F" w:rsidRPr="1D64DC77">
        <w:t>instrument-specific injury prevention is requisite</w:t>
      </w:r>
      <w:r w:rsidRPr="1D64DC77">
        <w:t>.</w:t>
      </w:r>
      <w:r w:rsidRPr="1D64DC77">
        <w:rPr>
          <w:color w:val="000000" w:themeColor="text1"/>
        </w:rPr>
        <w:t xml:space="preserve"> Accordingly, this literature review is focused on the piano keyboard. The many hours spent learning the piano to achieve the performance level is a unique paradox. On one hand, extensive practice allows for an individual to excel in skill, musicality, and performance ability, but conversely, the demands of playing the piano at this level directly correlate with increased risk and prevalence of injuries (</w:t>
      </w:r>
      <w:proofErr w:type="spellStart"/>
      <w:r w:rsidR="3E69D21B" w:rsidRPr="0599DC76">
        <w:rPr>
          <w:color w:val="000000" w:themeColor="text1"/>
        </w:rPr>
        <w:t>Baadjou</w:t>
      </w:r>
      <w:proofErr w:type="spellEnd"/>
      <w:r w:rsidR="3E69D21B" w:rsidRPr="0599DC76">
        <w:rPr>
          <w:color w:val="000000" w:themeColor="text1"/>
        </w:rPr>
        <w:t xml:space="preserve"> et al. 2018; </w:t>
      </w:r>
      <w:proofErr w:type="spellStart"/>
      <w:r w:rsidRPr="1D64DC77">
        <w:rPr>
          <w:color w:val="000000" w:themeColor="text1"/>
        </w:rPr>
        <w:t>Bachiev</w:t>
      </w:r>
      <w:proofErr w:type="spellEnd"/>
      <w:r w:rsidRPr="1D64DC77">
        <w:rPr>
          <w:color w:val="000000" w:themeColor="text1"/>
        </w:rPr>
        <w:t xml:space="preserve"> et al., </w:t>
      </w:r>
      <w:r w:rsidR="38373F8A" w:rsidRPr="0599DC76">
        <w:rPr>
          <w:color w:val="000000" w:themeColor="text1"/>
        </w:rPr>
        <w:t xml:space="preserve">2024; </w:t>
      </w:r>
      <w:r w:rsidRPr="1D64DC77">
        <w:rPr>
          <w:color w:val="000000" w:themeColor="text1"/>
        </w:rPr>
        <w:t xml:space="preserve">Guptill, 2012; </w:t>
      </w:r>
      <w:proofErr w:type="spellStart"/>
      <w:r w:rsidRPr="1D64DC77">
        <w:rPr>
          <w:color w:val="000000" w:themeColor="text1"/>
        </w:rPr>
        <w:t>Niarchou</w:t>
      </w:r>
      <w:proofErr w:type="spellEnd"/>
      <w:r w:rsidRPr="1D64DC77">
        <w:rPr>
          <w:color w:val="000000" w:themeColor="text1"/>
        </w:rPr>
        <w:t xml:space="preserve"> et al., 2021; Yang</w:t>
      </w:r>
      <w:r w:rsidR="0DE8A956" w:rsidRPr="1D64DC77">
        <w:rPr>
          <w:color w:val="000000" w:themeColor="text1"/>
        </w:rPr>
        <w:t xml:space="preserve"> et al.</w:t>
      </w:r>
      <w:r w:rsidR="2C93C8B6" w:rsidRPr="1D64DC77">
        <w:rPr>
          <w:color w:val="000000" w:themeColor="text1"/>
        </w:rPr>
        <w:t>, 2021</w:t>
      </w:r>
      <w:r w:rsidRPr="1D64DC77">
        <w:rPr>
          <w:color w:val="000000" w:themeColor="text1"/>
        </w:rPr>
        <w:t>).</w:t>
      </w:r>
    </w:p>
    <w:p w14:paraId="5F41E894" w14:textId="73F88D51" w:rsidR="5AEEBDD3" w:rsidRDefault="5E76D172" w:rsidP="76028453">
      <w:pPr>
        <w:spacing w:line="480" w:lineRule="auto"/>
        <w:ind w:firstLine="720"/>
        <w:rPr>
          <w:color w:val="000000" w:themeColor="text1"/>
        </w:rPr>
      </w:pPr>
      <w:r w:rsidRPr="1D64DC77">
        <w:rPr>
          <w:color w:val="000000" w:themeColor="text1"/>
        </w:rPr>
        <w:t xml:space="preserve">First, literature strongly attests that formal instruction and education in proper technique, health, safety, </w:t>
      </w:r>
      <w:sdt>
        <w:sdtPr>
          <w:tag w:val="tii-similarity-U1VCTUlUVEVEX1dPUktfb2lkOjE6MjI4Mzk3Mjc1NQ=="/>
          <w:id w:val="887959049"/>
          <w:placeholder>
            <w:docPart w:val="13D213B8969878478BBBC955E18B75C8"/>
          </w:placeholder>
          <w15:appearance w15:val="hidden"/>
        </w:sdtPr>
        <w:sdtContent>
          <w:r w:rsidRPr="1D64DC77">
            <w:rPr>
              <w:color w:val="000000" w:themeColor="text1"/>
            </w:rPr>
            <w:t>and injury prevention strategies is</w:t>
          </w:r>
        </w:sdtContent>
      </w:sdt>
      <w:r w:rsidRPr="1D64DC77">
        <w:rPr>
          <w:color w:val="000000" w:themeColor="text1"/>
        </w:rPr>
        <w:t xml:space="preserve"> imperative to address the staggering statistics of PRMDs in musicians, especially music students (</w:t>
      </w:r>
      <w:r w:rsidR="387C4E48" w:rsidRPr="76B5B05C">
        <w:rPr>
          <w:color w:val="000000" w:themeColor="text1"/>
        </w:rPr>
        <w:t xml:space="preserve">Matei et al., 2018; </w:t>
      </w:r>
      <w:r w:rsidRPr="1D64DC77">
        <w:rPr>
          <w:color w:val="000000" w:themeColor="text1"/>
        </w:rPr>
        <w:t>Wolff &amp; Robbins, 2021</w:t>
      </w:r>
      <w:r w:rsidR="38373F8A" w:rsidRPr="76B5B05C">
        <w:rPr>
          <w:color w:val="000000" w:themeColor="text1"/>
        </w:rPr>
        <w:t>).</w:t>
      </w:r>
      <w:r w:rsidRPr="1D64DC77">
        <w:rPr>
          <w:color w:val="000000" w:themeColor="text1"/>
        </w:rPr>
        <w:t xml:space="preserve"> </w:t>
      </w:r>
      <w:r w:rsidRPr="1D64DC77">
        <w:rPr>
          <w:color w:val="000000" w:themeColor="text1"/>
        </w:rPr>
        <w:lastRenderedPageBreak/>
        <w:t>Multiple studies have displayed success in reducing perceived physical tension while playing by implementing relaxed technical concepts</w:t>
      </w:r>
      <w:r w:rsidR="009D523A">
        <w:rPr>
          <w:color w:val="000000" w:themeColor="text1"/>
        </w:rPr>
        <w:t xml:space="preserve">, such as the </w:t>
      </w:r>
      <w:r w:rsidR="009D523A" w:rsidRPr="009D523A">
        <w:rPr>
          <w:i/>
          <w:iCs/>
          <w:color w:val="000000" w:themeColor="text1"/>
        </w:rPr>
        <w:t>Alexander Technique</w:t>
      </w:r>
      <w:r w:rsidR="009D523A">
        <w:rPr>
          <w:color w:val="000000" w:themeColor="text1"/>
        </w:rPr>
        <w:t xml:space="preserve">, </w:t>
      </w:r>
      <w:r w:rsidRPr="1D64DC77">
        <w:rPr>
          <w:color w:val="000000" w:themeColor="text1"/>
        </w:rPr>
        <w:t>to positively influence reduction in onset or perseverance of playing-related injuries</w:t>
      </w:r>
      <w:r w:rsidR="385FF2A2" w:rsidRPr="1D64DC77">
        <w:rPr>
          <w:i/>
          <w:iCs/>
          <w:color w:val="000000" w:themeColor="text1"/>
        </w:rPr>
        <w:t>.</w:t>
      </w:r>
      <w:r w:rsidR="76D21018" w:rsidRPr="1D64DC77">
        <w:rPr>
          <w:i/>
          <w:iCs/>
          <w:color w:val="000000" w:themeColor="text1"/>
        </w:rPr>
        <w:t xml:space="preserve"> </w:t>
      </w:r>
      <w:r w:rsidR="385FF2A2" w:rsidRPr="1D64DC77">
        <w:rPr>
          <w:color w:val="000000" w:themeColor="text1"/>
        </w:rPr>
        <w:t>This</w:t>
      </w:r>
      <w:r w:rsidR="432C5AAF" w:rsidRPr="1D64DC77">
        <w:rPr>
          <w:i/>
          <w:iCs/>
          <w:color w:val="000000" w:themeColor="text1"/>
        </w:rPr>
        <w:t xml:space="preserve"> </w:t>
      </w:r>
      <w:r w:rsidR="61CCB42A" w:rsidRPr="1D64DC77">
        <w:rPr>
          <w:color w:val="000000" w:themeColor="text1"/>
        </w:rPr>
        <w:t xml:space="preserve">method focuses on improving </w:t>
      </w:r>
      <w:r w:rsidR="3B6281B5" w:rsidRPr="1D64DC77">
        <w:rPr>
          <w:color w:val="000000" w:themeColor="text1"/>
        </w:rPr>
        <w:t xml:space="preserve">kinesthetic </w:t>
      </w:r>
      <w:r w:rsidR="61CCB42A" w:rsidRPr="1D64DC77">
        <w:rPr>
          <w:color w:val="000000" w:themeColor="text1"/>
        </w:rPr>
        <w:t xml:space="preserve">body awareness </w:t>
      </w:r>
      <w:r w:rsidR="3B6281B5" w:rsidRPr="1D64DC77">
        <w:rPr>
          <w:color w:val="000000" w:themeColor="text1"/>
        </w:rPr>
        <w:t xml:space="preserve">such as </w:t>
      </w:r>
      <w:r w:rsidR="0AA2133C" w:rsidRPr="1D64DC77">
        <w:rPr>
          <w:color w:val="000000" w:themeColor="text1"/>
        </w:rPr>
        <w:t xml:space="preserve">tension </w:t>
      </w:r>
      <w:r w:rsidR="2C939860" w:rsidRPr="1D64DC77">
        <w:rPr>
          <w:color w:val="000000" w:themeColor="text1"/>
        </w:rPr>
        <w:t xml:space="preserve">and </w:t>
      </w:r>
      <w:r w:rsidR="45CDF3F3" w:rsidRPr="1D64DC77">
        <w:rPr>
          <w:color w:val="000000" w:themeColor="text1"/>
        </w:rPr>
        <w:t xml:space="preserve">adjusting </w:t>
      </w:r>
      <w:r w:rsidR="2C939860" w:rsidRPr="1D64DC77">
        <w:rPr>
          <w:color w:val="000000" w:themeColor="text1"/>
        </w:rPr>
        <w:t>postural habits</w:t>
      </w:r>
      <w:r w:rsidR="18ED3D08" w:rsidRPr="1D64DC77">
        <w:rPr>
          <w:color w:val="000000" w:themeColor="text1"/>
        </w:rPr>
        <w:t xml:space="preserve"> and breathing</w:t>
      </w:r>
      <w:r w:rsidR="3B6281B5" w:rsidRPr="1D64DC77">
        <w:rPr>
          <w:color w:val="000000" w:themeColor="text1"/>
        </w:rPr>
        <w:t xml:space="preserve"> to promote healthy playing</w:t>
      </w:r>
      <w:r w:rsidR="2C939860" w:rsidRPr="1D64DC77">
        <w:rPr>
          <w:color w:val="000000" w:themeColor="text1"/>
        </w:rPr>
        <w:t xml:space="preserve"> </w:t>
      </w:r>
      <w:r w:rsidRPr="1D64DC77">
        <w:rPr>
          <w:color w:val="000000" w:themeColor="text1"/>
        </w:rPr>
        <w:t>(</w:t>
      </w:r>
      <w:r w:rsidR="387BA604" w:rsidRPr="1D64DC77">
        <w:rPr>
          <w:color w:val="000000" w:themeColor="text1"/>
        </w:rPr>
        <w:t>American Society for the Alexander Technique, 2025</w:t>
      </w:r>
      <w:r w:rsidR="3B6281B5" w:rsidRPr="1D64DC77">
        <w:rPr>
          <w:color w:val="000000" w:themeColor="text1"/>
        </w:rPr>
        <w:t xml:space="preserve">; </w:t>
      </w:r>
      <w:sdt>
        <w:sdtPr>
          <w:tag w:val="tii-similarity-U1VCTUlUVEVEX1dPUktfb2lkOjcyOTM6NDU2OTI5MjIy"/>
          <w:id w:val="141165320"/>
          <w:placeholder>
            <w:docPart w:val="4F2A6D4282AE2B49A475D9A6E1AC4AEE"/>
          </w:placeholder>
          <w15:appearance w15:val="hidden"/>
        </w:sdtPr>
        <w:sdtContent>
          <w:r w:rsidR="38373F8A" w:rsidRPr="76B5B05C">
            <w:rPr>
              <w:color w:val="000000" w:themeColor="text1"/>
            </w:rPr>
            <w:t>Davies, 2020</w:t>
          </w:r>
        </w:sdtContent>
      </w:sdt>
      <w:r w:rsidR="38373F8A" w:rsidRPr="76B5B05C">
        <w:rPr>
          <w:color w:val="000000" w:themeColor="text1"/>
        </w:rPr>
        <w:t xml:space="preserve">; </w:t>
      </w:r>
      <w:proofErr w:type="spellStart"/>
      <w:r w:rsidR="38373F8A" w:rsidRPr="76B5B05C">
        <w:rPr>
          <w:color w:val="000000" w:themeColor="text1"/>
        </w:rPr>
        <w:t>Madapatha</w:t>
      </w:r>
      <w:proofErr w:type="spellEnd"/>
      <w:r w:rsidR="38373F8A" w:rsidRPr="76B5B05C">
        <w:rPr>
          <w:color w:val="000000" w:themeColor="text1"/>
        </w:rPr>
        <w:t xml:space="preserve"> &amp; Perera, 2023</w:t>
      </w:r>
      <w:r w:rsidR="57CB623A" w:rsidRPr="76B5B05C">
        <w:rPr>
          <w:color w:val="000000" w:themeColor="text1"/>
        </w:rPr>
        <w:t xml:space="preserve">; </w:t>
      </w:r>
      <w:r w:rsidR="3B6281B5" w:rsidRPr="1D64DC77">
        <w:rPr>
          <w:color w:val="000000" w:themeColor="text1"/>
        </w:rPr>
        <w:t>Wong et al., 2024</w:t>
      </w:r>
      <w:r w:rsidRPr="1D64DC77">
        <w:rPr>
          <w:color w:val="000000" w:themeColor="text1"/>
        </w:rPr>
        <w:t>)</w:t>
      </w:r>
      <w:r w:rsidR="784A0FC7" w:rsidRPr="1D64DC77">
        <w:rPr>
          <w:color w:val="000000" w:themeColor="text1"/>
        </w:rPr>
        <w:t xml:space="preserve">. </w:t>
      </w:r>
    </w:p>
    <w:p w14:paraId="3ECCE810" w14:textId="6AD3FBC2" w:rsidR="5AEEBDD3" w:rsidRPr="000B26EB" w:rsidRDefault="5AEEBDD3" w:rsidP="00A84DAD">
      <w:pPr>
        <w:pStyle w:val="Heading4"/>
      </w:pPr>
      <w:r w:rsidRPr="000B26EB">
        <w:t>Prevention Strategies</w:t>
      </w:r>
    </w:p>
    <w:p w14:paraId="5F63F319" w14:textId="45745176" w:rsidR="5AEEBDD3" w:rsidRDefault="5E76D172" w:rsidP="76028453">
      <w:pPr>
        <w:spacing w:line="480" w:lineRule="auto"/>
        <w:ind w:firstLine="720"/>
        <w:rPr>
          <w:color w:val="000000" w:themeColor="text1"/>
        </w:rPr>
      </w:pPr>
      <w:r w:rsidRPr="1D64DC77">
        <w:rPr>
          <w:color w:val="000000" w:themeColor="text1"/>
        </w:rPr>
        <w:t xml:space="preserve">The importance of sustaining optimal posture and kinematics to promote biomechanical health and maximize mechanical efficiency in piano </w:t>
      </w:r>
      <w:sdt>
        <w:sdtPr>
          <w:tag w:val="tii-similarity-SU5URVJORVRfd2lyZWRzcGFjZS53aXRzLmFjLnph"/>
          <w:id w:val="2123389878"/>
          <w:placeholder>
            <w:docPart w:val="13D213B8969878478BBBC955E18B75C8"/>
          </w:placeholder>
          <w15:appearance w15:val="hidden"/>
        </w:sdtPr>
        <w:sdtContent>
          <w:r w:rsidRPr="1D64DC77">
            <w:rPr>
              <w:color w:val="000000" w:themeColor="text1"/>
            </w:rPr>
            <w:t>performance is well</w:t>
          </w:r>
        </w:sdtContent>
      </w:sdt>
      <w:r w:rsidRPr="1D64DC77">
        <w:rPr>
          <w:color w:val="000000" w:themeColor="text1"/>
        </w:rPr>
        <w:t>-documented in the literature (</w:t>
      </w:r>
      <w:proofErr w:type="spellStart"/>
      <w:r w:rsidR="58DD72A6" w:rsidRPr="4551E735">
        <w:rPr>
          <w:color w:val="000000" w:themeColor="text1"/>
        </w:rPr>
        <w:t>Bachiev</w:t>
      </w:r>
      <w:proofErr w:type="spellEnd"/>
      <w:r w:rsidR="58DD72A6" w:rsidRPr="4551E735">
        <w:rPr>
          <w:color w:val="000000" w:themeColor="text1"/>
        </w:rPr>
        <w:t xml:space="preserve"> et al., 2024; </w:t>
      </w:r>
      <w:r w:rsidRPr="1D64DC77">
        <w:rPr>
          <w:color w:val="000000" w:themeColor="text1"/>
        </w:rPr>
        <w:t>Shoebridge, Shields, &amp; Webster, 2017; Steinmetz, Seidel, &amp; Muche, 2010; Tominaga et al., 2016; Wong et al., 2024). Evidence support</w:t>
      </w:r>
      <w:r w:rsidR="76F5E87F" w:rsidRPr="1D64DC77">
        <w:rPr>
          <w:color w:val="000000" w:themeColor="text1"/>
        </w:rPr>
        <w:t>s</w:t>
      </w:r>
      <w:r w:rsidRPr="1D64DC77">
        <w:rPr>
          <w:color w:val="000000" w:themeColor="text1"/>
        </w:rPr>
        <w:t xml:space="preserve"> that </w:t>
      </w:r>
      <w:r w:rsidR="5580E5B9" w:rsidRPr="1D64DC77">
        <w:rPr>
          <w:color w:val="000000" w:themeColor="text1"/>
        </w:rPr>
        <w:t xml:space="preserve">engaging in </w:t>
      </w:r>
      <w:r w:rsidRPr="1D64DC77">
        <w:rPr>
          <w:color w:val="000000" w:themeColor="text1"/>
        </w:rPr>
        <w:t xml:space="preserve">therapeutic exercise </w:t>
      </w:r>
      <w:r w:rsidR="6FAA219F" w:rsidRPr="1D64DC77">
        <w:rPr>
          <w:color w:val="000000" w:themeColor="text1"/>
        </w:rPr>
        <w:t>to build</w:t>
      </w:r>
      <w:r w:rsidRPr="1D64DC77">
        <w:rPr>
          <w:color w:val="000000" w:themeColor="text1"/>
        </w:rPr>
        <w:t xml:space="preserve"> proper muscle tone and balance between agonists and antagonists for </w:t>
      </w:r>
      <w:r w:rsidR="000B69AD">
        <w:rPr>
          <w:color w:val="000000" w:themeColor="text1"/>
        </w:rPr>
        <w:t xml:space="preserve">upper extremity </w:t>
      </w:r>
      <w:r w:rsidRPr="1D64DC77">
        <w:rPr>
          <w:color w:val="000000" w:themeColor="text1"/>
        </w:rPr>
        <w:t xml:space="preserve">movements at the keyboard as well as core </w:t>
      </w:r>
      <w:r w:rsidR="00C15FD8">
        <w:rPr>
          <w:color w:val="000000" w:themeColor="text1"/>
        </w:rPr>
        <w:t xml:space="preserve">musculature </w:t>
      </w:r>
      <w:r w:rsidRPr="1D64DC77">
        <w:rPr>
          <w:color w:val="000000" w:themeColor="text1"/>
        </w:rPr>
        <w:t>reduces the risk of injury and can improve playing endurance (</w:t>
      </w:r>
      <w:proofErr w:type="spellStart"/>
      <w:r w:rsidR="565D7426" w:rsidRPr="4551E735">
        <w:rPr>
          <w:color w:val="000000" w:themeColor="text1"/>
        </w:rPr>
        <w:t>Bachiev</w:t>
      </w:r>
      <w:proofErr w:type="spellEnd"/>
      <w:r w:rsidR="0DE8A956" w:rsidRPr="1D64DC77">
        <w:rPr>
          <w:color w:val="000000" w:themeColor="text1"/>
        </w:rPr>
        <w:t xml:space="preserve"> et al.</w:t>
      </w:r>
      <w:r w:rsidRPr="1D64DC77">
        <w:rPr>
          <w:color w:val="000000" w:themeColor="text1"/>
        </w:rPr>
        <w:t xml:space="preserve">, </w:t>
      </w:r>
      <w:r w:rsidR="565D7426" w:rsidRPr="4551E735">
        <w:rPr>
          <w:color w:val="000000" w:themeColor="text1"/>
        </w:rPr>
        <w:t>2024</w:t>
      </w:r>
      <w:r w:rsidRPr="1D64DC77">
        <w:rPr>
          <w:color w:val="000000" w:themeColor="text1"/>
        </w:rPr>
        <w:t>; Iglesias-Carrasco et al., 2024; Jeong et al., 2024; Kava et al., 2010; Santoro, 2022</w:t>
      </w:r>
      <w:r w:rsidR="6605CD5C" w:rsidRPr="4551E735">
        <w:rPr>
          <w:color w:val="000000" w:themeColor="text1"/>
        </w:rPr>
        <w:t>; Steinmetz et al., 2010</w:t>
      </w:r>
      <w:r w:rsidR="388F7F95" w:rsidRPr="4551E735">
        <w:rPr>
          <w:color w:val="000000" w:themeColor="text1"/>
        </w:rPr>
        <w:t>).</w:t>
      </w:r>
      <w:r w:rsidRPr="1D64DC77">
        <w:rPr>
          <w:color w:val="000000" w:themeColor="text1"/>
        </w:rPr>
        <w:t xml:space="preserve"> Postural stabilization systems were found to be weak or defective in 93% of the 84 </w:t>
      </w:r>
      <w:sdt>
        <w:sdtPr>
          <w:tag w:val="tii-similarity-SU5URVJORVRfaGRsLmhhbmRsZS5uZXQ="/>
          <w:id w:val="2076609720"/>
          <w:placeholder>
            <w:docPart w:val="13D213B8969878478BBBC955E18B75C8"/>
          </w:placeholder>
          <w15:appearance w15:val="hidden"/>
        </w:sdtPr>
        <w:sdtContent>
          <w:r w:rsidRPr="1D64DC77">
            <w:rPr>
              <w:color w:val="000000" w:themeColor="text1"/>
            </w:rPr>
            <w:t>musicians attending a specialized clinic</w:t>
          </w:r>
        </w:sdtContent>
      </w:sdt>
      <w:r w:rsidRPr="1D64DC77">
        <w:rPr>
          <w:color w:val="000000" w:themeColor="text1"/>
        </w:rPr>
        <w:t xml:space="preserve"> discussed in one </w:t>
      </w:r>
      <w:r w:rsidR="68CC3045" w:rsidRPr="4551E735">
        <w:rPr>
          <w:color w:val="000000" w:themeColor="text1"/>
        </w:rPr>
        <w:t xml:space="preserve">cohort </w:t>
      </w:r>
      <w:r w:rsidRPr="1D64DC77">
        <w:rPr>
          <w:color w:val="000000" w:themeColor="text1"/>
        </w:rPr>
        <w:t>study (Steinmetz</w:t>
      </w:r>
      <w:r w:rsidR="0DE8A956" w:rsidRPr="1D64DC77">
        <w:rPr>
          <w:color w:val="000000" w:themeColor="text1"/>
        </w:rPr>
        <w:t xml:space="preserve"> et al.</w:t>
      </w:r>
      <w:r w:rsidRPr="1D64DC77">
        <w:rPr>
          <w:color w:val="000000" w:themeColor="text1"/>
        </w:rPr>
        <w:t>, 2010)</w:t>
      </w:r>
      <w:r w:rsidR="00637FB0">
        <w:rPr>
          <w:color w:val="000000" w:themeColor="text1"/>
        </w:rPr>
        <w:t>.  Similarly,</w:t>
      </w:r>
      <w:r w:rsidRPr="1D64DC77">
        <w:rPr>
          <w:color w:val="000000" w:themeColor="text1"/>
        </w:rPr>
        <w:t xml:space="preserve"> over half of students at one music conservatory showed maladaptive postures when sitting and standing in another </w:t>
      </w:r>
      <w:sdt>
        <w:sdtPr>
          <w:tag w:val="tii-similarity-SU5URVJORVRfaGRsLmhhbmRsZS5uZXQ="/>
          <w:id w:val="217473637"/>
          <w:placeholder>
            <w:docPart w:val="13D213B8969878478BBBC955E18B75C8"/>
          </w:placeholder>
          <w15:appearance w15:val="hidden"/>
        </w:sdtPr>
        <w:sdtContent>
          <w:r w:rsidR="6B429EE9" w:rsidRPr="4551E735">
            <w:rPr>
              <w:color w:val="000000" w:themeColor="text1"/>
            </w:rPr>
            <w:t>literature review</w:t>
          </w:r>
          <w:r w:rsidRPr="1D64DC77">
            <w:rPr>
              <w:color w:val="000000" w:themeColor="text1"/>
            </w:rPr>
            <w:t xml:space="preserve"> (Blanco-Pineiro et al</w:t>
          </w:r>
        </w:sdtContent>
      </w:sdt>
      <w:r w:rsidRPr="1D64DC77">
        <w:rPr>
          <w:color w:val="000000" w:themeColor="text1"/>
        </w:rPr>
        <w:t>., 2015).</w:t>
      </w:r>
      <w:r w:rsidR="229247B3" w:rsidRPr="4551E735">
        <w:rPr>
          <w:color w:val="000000" w:themeColor="text1"/>
        </w:rPr>
        <w:t xml:space="preserve"> </w:t>
      </w:r>
    </w:p>
    <w:p w14:paraId="6D6A1B2B" w14:textId="168807DE" w:rsidR="5AEEBDD3" w:rsidRDefault="5E76D172" w:rsidP="090B9E99">
      <w:pPr>
        <w:spacing w:line="480" w:lineRule="auto"/>
        <w:ind w:firstLine="720"/>
      </w:pPr>
      <w:r w:rsidRPr="1D64DC77">
        <w:rPr>
          <w:color w:val="000000" w:themeColor="text1"/>
        </w:rPr>
        <w:t>Addressing sources of psychological stress has additionally been documented throughout the literature (</w:t>
      </w:r>
      <w:proofErr w:type="spellStart"/>
      <w:r w:rsidRPr="1D64DC77">
        <w:rPr>
          <w:color w:val="000000" w:themeColor="text1"/>
        </w:rPr>
        <w:t>Passarotto</w:t>
      </w:r>
      <w:proofErr w:type="spellEnd"/>
      <w:r w:rsidR="0DE8A956" w:rsidRPr="1D64DC77">
        <w:rPr>
          <w:color w:val="000000" w:themeColor="text1"/>
        </w:rPr>
        <w:t xml:space="preserve"> et al.</w:t>
      </w:r>
      <w:r w:rsidRPr="1D64DC77">
        <w:rPr>
          <w:color w:val="000000" w:themeColor="text1"/>
        </w:rPr>
        <w:t xml:space="preserve">, 2023; Santoro, 2022). Such stress is closely intertwined with experiences of physical tension that correlate </w:t>
      </w:r>
      <w:r w:rsidR="00EF7C47">
        <w:rPr>
          <w:color w:val="000000" w:themeColor="text1"/>
        </w:rPr>
        <w:t>with</w:t>
      </w:r>
      <w:r w:rsidRPr="1D64DC77">
        <w:rPr>
          <w:color w:val="000000" w:themeColor="text1"/>
        </w:rPr>
        <w:t xml:space="preserve"> an increase in performance-related injury risk. Thus, interventions targeted at reducing mental and emotional stress surrounding playing and </w:t>
      </w:r>
      <w:r w:rsidRPr="1D64DC77">
        <w:rPr>
          <w:color w:val="000000" w:themeColor="text1"/>
        </w:rPr>
        <w:lastRenderedPageBreak/>
        <w:t xml:space="preserve">performance are an essential component of a holistic injury-prevention approach (Kenny &amp; Osborne, 2006; Kok et al., 2017; </w:t>
      </w:r>
      <w:proofErr w:type="spellStart"/>
      <w:r w:rsidR="38373F8A" w:rsidRPr="4582AE55">
        <w:rPr>
          <w:color w:val="000000" w:themeColor="text1"/>
        </w:rPr>
        <w:t>Passarotto</w:t>
      </w:r>
      <w:proofErr w:type="spellEnd"/>
      <w:r w:rsidR="4C4A17FD" w:rsidRPr="4582AE55">
        <w:rPr>
          <w:color w:val="000000" w:themeColor="text1"/>
        </w:rPr>
        <w:t xml:space="preserve"> et al.</w:t>
      </w:r>
      <w:r w:rsidR="38373F8A" w:rsidRPr="4582AE55">
        <w:rPr>
          <w:color w:val="000000" w:themeColor="text1"/>
        </w:rPr>
        <w:t xml:space="preserve">, 2023; </w:t>
      </w:r>
      <w:r w:rsidRPr="1D64DC77">
        <w:rPr>
          <w:color w:val="000000" w:themeColor="text1"/>
        </w:rPr>
        <w:t xml:space="preserve">Ting &amp; Rocker, 2019). Lastly, solutions </w:t>
      </w:r>
      <w:r w:rsidR="454FD5F2" w:rsidRPr="4582AE55">
        <w:rPr>
          <w:color w:val="000000" w:themeColor="text1"/>
        </w:rPr>
        <w:t>that provide</w:t>
      </w:r>
      <w:r w:rsidRPr="1D64DC77">
        <w:rPr>
          <w:color w:val="000000" w:themeColor="text1"/>
        </w:rPr>
        <w:t xml:space="preserve"> guidance on how to practice more effectively show promise in directly targeting the risk factors of overuse to promote injury prevention </w:t>
      </w:r>
      <w:r w:rsidR="38373F8A" w:rsidRPr="4582AE55">
        <w:rPr>
          <w:color w:val="000000" w:themeColor="text1"/>
        </w:rPr>
        <w:t>cause</w:t>
      </w:r>
      <w:r w:rsidR="18D71E2D" w:rsidRPr="4582AE55">
        <w:rPr>
          <w:color w:val="000000" w:themeColor="text1"/>
        </w:rPr>
        <w:t>d by</w:t>
      </w:r>
      <w:r w:rsidRPr="1D64DC77">
        <w:rPr>
          <w:color w:val="000000" w:themeColor="text1"/>
        </w:rPr>
        <w:t xml:space="preserve"> excessive load and stress in multiple studies (</w:t>
      </w:r>
      <w:proofErr w:type="spellStart"/>
      <w:r w:rsidRPr="1D64DC77">
        <w:rPr>
          <w:color w:val="000000" w:themeColor="text1"/>
        </w:rPr>
        <w:t>Bastepe</w:t>
      </w:r>
      <w:proofErr w:type="spellEnd"/>
      <w:r w:rsidRPr="1D64DC77">
        <w:rPr>
          <w:color w:val="000000" w:themeColor="text1"/>
        </w:rPr>
        <w:t xml:space="preserve">-Gray et al., 2021; </w:t>
      </w:r>
      <w:r w:rsidR="6DA85BD0" w:rsidRPr="4582AE55">
        <w:rPr>
          <w:color w:val="000000" w:themeColor="text1"/>
        </w:rPr>
        <w:t xml:space="preserve">Guptill, 2014; </w:t>
      </w:r>
      <w:r w:rsidR="38373F8A" w:rsidRPr="4582AE55">
        <w:rPr>
          <w:color w:val="000000" w:themeColor="text1"/>
        </w:rPr>
        <w:t xml:space="preserve">Matei et al., 2018; </w:t>
      </w:r>
      <w:proofErr w:type="spellStart"/>
      <w:r w:rsidRPr="1D64DC77">
        <w:rPr>
          <w:color w:val="000000" w:themeColor="text1"/>
        </w:rPr>
        <w:t>Pozennato</w:t>
      </w:r>
      <w:proofErr w:type="spellEnd"/>
      <w:r w:rsidRPr="1D64DC77">
        <w:rPr>
          <w:color w:val="000000" w:themeColor="text1"/>
        </w:rPr>
        <w:t>, 2020; Stambaugh, 2011).</w:t>
      </w:r>
      <w:r>
        <w:t xml:space="preserve"> </w:t>
      </w:r>
    </w:p>
    <w:p w14:paraId="6D5EFFA5" w14:textId="2E6D5AE0" w:rsidR="0F406823" w:rsidRPr="00A968A6" w:rsidRDefault="0F406823" w:rsidP="00DE5973">
      <w:pPr>
        <w:pStyle w:val="Heading3"/>
        <w:jc w:val="left"/>
      </w:pPr>
      <w:r w:rsidRPr="00A968A6">
        <w:t>Summary</w:t>
      </w:r>
    </w:p>
    <w:p w14:paraId="6E09338B" w14:textId="033FEB2D" w:rsidR="0F406823" w:rsidRDefault="745A9020" w:rsidP="090B9E99">
      <w:pPr>
        <w:spacing w:line="480" w:lineRule="auto"/>
        <w:ind w:firstLine="720"/>
        <w:rPr>
          <w:color w:val="000000" w:themeColor="text1"/>
        </w:rPr>
      </w:pPr>
      <w:r w:rsidRPr="1D64DC77">
        <w:rPr>
          <w:color w:val="000000" w:themeColor="text1"/>
        </w:rPr>
        <w:t xml:space="preserve">Music is a universal and enduring human occupation that plays a vital </w:t>
      </w:r>
      <w:sdt>
        <w:sdtPr>
          <w:tag w:val="tii-similarity-U1VCTUlUVEVEX1dPUktfb2lkOjI6NzkzMTEyNzI0"/>
          <w:id w:val="1289591118"/>
          <w:placeholder>
            <w:docPart w:val="13D213B8969878478BBBC955E18B75C8"/>
          </w:placeholder>
          <w15:appearance w15:val="hidden"/>
        </w:sdtPr>
        <w:sdtContent>
          <w:r w:rsidRPr="1D64DC77">
            <w:rPr>
              <w:color w:val="000000" w:themeColor="text1"/>
            </w:rPr>
            <w:t>role in the development of</w:t>
          </w:r>
        </w:sdtContent>
      </w:sdt>
      <w:r w:rsidRPr="1D64DC77">
        <w:rPr>
          <w:color w:val="000000" w:themeColor="text1"/>
        </w:rPr>
        <w:t xml:space="preserve"> identity, social connectedness, spiritual engagement, and personal expression (</w:t>
      </w:r>
      <w:r w:rsidR="76F5D8BC" w:rsidRPr="76B5B05C">
        <w:rPr>
          <w:color w:val="000000" w:themeColor="text1"/>
        </w:rPr>
        <w:t xml:space="preserve">Gottlieb, 2019; </w:t>
      </w:r>
      <w:r w:rsidRPr="1D64DC77">
        <w:rPr>
          <w:color w:val="000000" w:themeColor="text1"/>
        </w:rPr>
        <w:t xml:space="preserve">Villas et al., 2020; Wilcock, 1993; Yerxa, 1998). The literature emphasizes that musical practice and performance not only </w:t>
      </w:r>
      <w:proofErr w:type="gramStart"/>
      <w:r w:rsidR="5C8590F8" w:rsidRPr="76B5B05C">
        <w:rPr>
          <w:color w:val="000000" w:themeColor="text1"/>
        </w:rPr>
        <w:t>foster</w:t>
      </w:r>
      <w:r w:rsidR="321AA5AB" w:rsidRPr="76B5B05C">
        <w:rPr>
          <w:color w:val="000000" w:themeColor="text1"/>
        </w:rPr>
        <w:t>s</w:t>
      </w:r>
      <w:proofErr w:type="gramEnd"/>
      <w:r w:rsidRPr="1D64DC77">
        <w:rPr>
          <w:color w:val="000000" w:themeColor="text1"/>
        </w:rPr>
        <w:t xml:space="preserve"> a sense of purpose and fulfillment, but also supports autonomy, self-efficacy, and community belonging (Bonneville-Roussy &amp; Vallerand, 2020; Halsted et al., 2024; Schoeb &amp; </w:t>
      </w:r>
      <w:proofErr w:type="spellStart"/>
      <w:r w:rsidRPr="1D64DC77">
        <w:rPr>
          <w:color w:val="000000" w:themeColor="text1"/>
        </w:rPr>
        <w:t>Zosso</w:t>
      </w:r>
      <w:proofErr w:type="spellEnd"/>
      <w:r w:rsidRPr="1D64DC77">
        <w:rPr>
          <w:color w:val="000000" w:themeColor="text1"/>
        </w:rPr>
        <w:t>, 2012). Despite these benefits, musicians face</w:t>
      </w:r>
      <w:r w:rsidR="4B01F5A5" w:rsidRPr="1D64DC77">
        <w:rPr>
          <w:color w:val="000000" w:themeColor="text1"/>
        </w:rPr>
        <w:t xml:space="preserve"> </w:t>
      </w:r>
      <w:r w:rsidRPr="1D64DC77">
        <w:rPr>
          <w:color w:val="000000" w:themeColor="text1"/>
        </w:rPr>
        <w:t xml:space="preserve">disproportionately </w:t>
      </w:r>
      <w:r w:rsidR="314E6521" w:rsidRPr="1D64DC77">
        <w:t>high</w:t>
      </w:r>
      <w:r w:rsidR="34ACB064" w:rsidRPr="1D64DC77">
        <w:t xml:space="preserve">er </w:t>
      </w:r>
      <w:r w:rsidR="314E6521" w:rsidRPr="1D64DC77">
        <w:t>risk</w:t>
      </w:r>
      <w:r w:rsidR="39635B5C" w:rsidRPr="1D64DC77">
        <w:t>s</w:t>
      </w:r>
      <w:r w:rsidR="314E6521" w:rsidRPr="1D64DC77">
        <w:rPr>
          <w:color w:val="FF0000"/>
        </w:rPr>
        <w:t xml:space="preserve"> </w:t>
      </w:r>
      <w:r w:rsidRPr="1D64DC77">
        <w:rPr>
          <w:color w:val="000000" w:themeColor="text1"/>
        </w:rPr>
        <w:t>of performance-related musculoskeletal disorders (PRMDs), which are associated with repetitive strain, poor ergonomics, prolonged practice, and high psychosocial stress (</w:t>
      </w:r>
      <w:proofErr w:type="spellStart"/>
      <w:r w:rsidRPr="1D64DC77">
        <w:rPr>
          <w:color w:val="000000" w:themeColor="text1"/>
        </w:rPr>
        <w:t>Bachiev</w:t>
      </w:r>
      <w:proofErr w:type="spellEnd"/>
      <w:r w:rsidRPr="1D64DC77">
        <w:rPr>
          <w:color w:val="000000" w:themeColor="text1"/>
        </w:rPr>
        <w:t xml:space="preserve"> et al., 2024; Schaefer &amp; Speier, 2012</w:t>
      </w:r>
      <w:r w:rsidR="449092C6" w:rsidRPr="76B5B05C">
        <w:rPr>
          <w:color w:val="000000" w:themeColor="text1"/>
        </w:rPr>
        <w:t xml:space="preserve">; </w:t>
      </w:r>
      <w:r w:rsidR="7986ABD8" w:rsidRPr="76B5B05C">
        <w:rPr>
          <w:color w:val="000000" w:themeColor="text1"/>
        </w:rPr>
        <w:t>Zaza &amp; Farewell, 1997).</w:t>
      </w:r>
      <w:r w:rsidRPr="1D64DC77">
        <w:rPr>
          <w:color w:val="000000" w:themeColor="text1"/>
        </w:rPr>
        <w:t xml:space="preserve"> Literature consistently demonstrates a concerning prevalence of PRMDs among </w:t>
      </w:r>
      <w:sdt>
        <w:sdtPr>
          <w:tag w:val="tii-similarity-SU5URVJORVRfZXJlc2VhcmNoLnFtdS5hYy51aw=="/>
          <w:id w:val="100596529"/>
          <w:placeholder>
            <w:docPart w:val="13D213B8969878478BBBC955E18B75C8"/>
          </w:placeholder>
          <w15:appearance w15:val="hidden"/>
        </w:sdtPr>
        <w:sdtContent>
          <w:r w:rsidRPr="1D64DC77">
            <w:rPr>
              <w:color w:val="000000" w:themeColor="text1"/>
            </w:rPr>
            <w:t>university-level</w:t>
          </w:r>
        </w:sdtContent>
      </w:sdt>
      <w:r w:rsidRPr="1D64DC77">
        <w:rPr>
          <w:color w:val="000000" w:themeColor="text1"/>
        </w:rPr>
        <w:t xml:space="preserve"> musicians, with early onset occurring during the first years of study (Allsop &amp; Ackland, 2010; Correa et al., 2018; Kaufman-</w:t>
      </w:r>
      <w:sdt>
        <w:sdtPr>
          <w:tag w:val="tii-similarity-SU5URVJORVRfcmV2aXN0YXMucmNhYXAucHQ="/>
          <w:id w:val="375898923"/>
          <w:placeholder>
            <w:docPart w:val="13D213B8969878478BBBC955E18B75C8"/>
          </w:placeholder>
          <w15:appearance w15:val="hidden"/>
        </w:sdtPr>
        <w:sdtContent>
          <w:r w:rsidRPr="1D64DC77">
            <w:rPr>
              <w:color w:val="000000" w:themeColor="text1"/>
            </w:rPr>
            <w:t xml:space="preserve">Cohen &amp; </w:t>
          </w:r>
          <w:proofErr w:type="spellStart"/>
          <w:r w:rsidRPr="1D64DC77">
            <w:rPr>
              <w:color w:val="000000" w:themeColor="text1"/>
            </w:rPr>
            <w:t>Ratzon</w:t>
          </w:r>
          <w:proofErr w:type="spellEnd"/>
          <w:r w:rsidRPr="1D64DC77">
            <w:rPr>
              <w:color w:val="000000" w:themeColor="text1"/>
            </w:rPr>
            <w:t>, 2011</w:t>
          </w:r>
        </w:sdtContent>
      </w:sdt>
      <w:r w:rsidR="6DA39063" w:rsidRPr="76B5B05C">
        <w:rPr>
          <w:color w:val="000000" w:themeColor="text1"/>
        </w:rPr>
        <w:t>; Kok et al., 2016</w:t>
      </w:r>
      <w:r w:rsidRPr="1D64DC77">
        <w:rPr>
          <w:color w:val="000000" w:themeColor="text1"/>
        </w:rPr>
        <w:t xml:space="preserve">; Savvidou et al., </w:t>
      </w:r>
      <w:r w:rsidR="6DA39063" w:rsidRPr="76B5B05C">
        <w:rPr>
          <w:color w:val="000000" w:themeColor="text1"/>
        </w:rPr>
        <w:t xml:space="preserve">2017; </w:t>
      </w:r>
      <w:r w:rsidR="7986ABD8" w:rsidRPr="76B5B05C">
        <w:rPr>
          <w:color w:val="000000" w:themeColor="text1"/>
        </w:rPr>
        <w:t xml:space="preserve">Spahn et al., </w:t>
      </w:r>
      <w:r w:rsidRPr="1D64DC77">
        <w:rPr>
          <w:color w:val="000000" w:themeColor="text1"/>
        </w:rPr>
        <w:t>2017; Yang</w:t>
      </w:r>
      <w:r w:rsidR="0DE8A956" w:rsidRPr="1D64DC77">
        <w:rPr>
          <w:color w:val="000000" w:themeColor="text1"/>
        </w:rPr>
        <w:t xml:space="preserve"> et al.</w:t>
      </w:r>
      <w:r w:rsidRPr="1D64DC77">
        <w:rPr>
          <w:color w:val="000000" w:themeColor="text1"/>
        </w:rPr>
        <w:t>, 2021). These conditions, if unaddressed, have far-reaching repercussions including chronic pain and career-threatening limitations</w:t>
      </w:r>
      <w:r w:rsidRPr="76B5B05C">
        <w:rPr>
          <w:color w:val="000000" w:themeColor="text1"/>
        </w:rPr>
        <w:t>;</w:t>
      </w:r>
      <w:r w:rsidRPr="1D64DC77">
        <w:rPr>
          <w:color w:val="000000" w:themeColor="text1"/>
        </w:rPr>
        <w:t xml:space="preserve"> therefore, a </w:t>
      </w:r>
      <w:sdt>
        <w:sdtPr>
          <w:tag w:val="tii-similarity-U1VCTUlUVEVEX1dPUktfb2lkOjMwMzE3OjE0MTk1Nzk5Mw=="/>
          <w:id w:val="1127884963"/>
          <w:placeholder>
            <w:docPart w:val="13D213B8969878478BBBC955E18B75C8"/>
          </w:placeholder>
          <w15:appearance w15:val="hidden"/>
        </w:sdtPr>
        <w:sdtContent>
          <w:r w:rsidRPr="1D64DC77">
            <w:rPr>
              <w:color w:val="000000" w:themeColor="text1"/>
            </w:rPr>
            <w:t>client-centered approach to</w:t>
          </w:r>
        </w:sdtContent>
      </w:sdt>
      <w:r w:rsidRPr="1D64DC77">
        <w:rPr>
          <w:color w:val="000000" w:themeColor="text1"/>
        </w:rPr>
        <w:t xml:space="preserve"> injury prevention is needed for this population.</w:t>
      </w:r>
    </w:p>
    <w:p w14:paraId="225096AF" w14:textId="77BBA800" w:rsidR="0F406823" w:rsidRDefault="0F406823" w:rsidP="090B9E99">
      <w:pPr>
        <w:spacing w:line="480" w:lineRule="auto"/>
        <w:ind w:firstLine="720"/>
        <w:rPr>
          <w:color w:val="000000" w:themeColor="text1"/>
        </w:rPr>
      </w:pPr>
      <w:r w:rsidRPr="090B9E99">
        <w:rPr>
          <w:color w:val="000000" w:themeColor="text1"/>
        </w:rPr>
        <w:lastRenderedPageBreak/>
        <w:t>Comparative frameworks have increasingly drawn parallels between musicians and athletes, noting shared patterns of overuse injuries and physical demands unique to their respective crafts (</w:t>
      </w:r>
      <w:proofErr w:type="spellStart"/>
      <w:r w:rsidR="0BA6C2CD" w:rsidRPr="66FED93B">
        <w:rPr>
          <w:color w:val="000000" w:themeColor="text1"/>
        </w:rPr>
        <w:t>Niarchou</w:t>
      </w:r>
      <w:proofErr w:type="spellEnd"/>
      <w:r w:rsidR="00B140E7">
        <w:rPr>
          <w:color w:val="000000" w:themeColor="text1"/>
        </w:rPr>
        <w:t xml:space="preserve"> et al.</w:t>
      </w:r>
      <w:r w:rsidRPr="090B9E99">
        <w:rPr>
          <w:color w:val="000000" w:themeColor="text1"/>
        </w:rPr>
        <w:t xml:space="preserve">, 2021; </w:t>
      </w:r>
      <w:r w:rsidR="00F8472F" w:rsidRPr="66FED93B">
        <w:rPr>
          <w:color w:val="000000" w:themeColor="text1"/>
        </w:rPr>
        <w:t>Yang</w:t>
      </w:r>
      <w:r w:rsidRPr="090B9E99">
        <w:rPr>
          <w:color w:val="000000" w:themeColor="text1"/>
        </w:rPr>
        <w:t xml:space="preserve"> et al., 2021). However, many healthcare providers lack the specialized knowledge required to treat musicians effectively, highlighting the need for a more targeted, occupation-centered approach to preventative and rehabilitative care (</w:t>
      </w:r>
      <w:proofErr w:type="spellStart"/>
      <w:r w:rsidRPr="090B9E99">
        <w:rPr>
          <w:color w:val="000000" w:themeColor="text1"/>
        </w:rPr>
        <w:t>Bastepe</w:t>
      </w:r>
      <w:proofErr w:type="spellEnd"/>
      <w:r w:rsidRPr="090B9E99">
        <w:rPr>
          <w:color w:val="000000" w:themeColor="text1"/>
        </w:rPr>
        <w:t>-Gray et al., 2021).</w:t>
      </w:r>
      <w:del w:id="0" w:author="Locke, Sarah" w:date="2026-05-02T13:13:00Z" w16du:dateUtc="2026-05-02T17:13:00Z">
        <w:r w:rsidRPr="090B9E99" w:rsidDel="009F78B8">
          <w:rPr>
            <w:color w:val="000000" w:themeColor="text1"/>
          </w:rPr>
          <w:delText xml:space="preserve"> </w:delText>
        </w:r>
      </w:del>
    </w:p>
    <w:p w14:paraId="4BCF522A" w14:textId="2C678112" w:rsidR="0F406823" w:rsidRDefault="00000000" w:rsidP="004D0D98">
      <w:pPr>
        <w:spacing w:line="480" w:lineRule="auto"/>
        <w:ind w:firstLine="720"/>
        <w:rPr>
          <w:color w:val="000000" w:themeColor="text1"/>
        </w:rPr>
      </w:pPr>
      <w:sdt>
        <w:sdtPr>
          <w:tag w:val="tii-similarity-SU5URVJORVRfYm90LmNhLmdvdg=="/>
          <w:id w:val="1968667184"/>
          <w:placeholder>
            <w:docPart w:val="13D213B8969878478BBBC955E18B75C8"/>
          </w:placeholder>
          <w15:appearance w15:val="hidden"/>
        </w:sdtPr>
        <w:sdtContent>
          <w:r w:rsidR="30985BCA" w:rsidRPr="76B5B05C">
            <w:rPr>
              <w:color w:val="000000" w:themeColor="text1"/>
            </w:rPr>
            <w:t>O</w:t>
          </w:r>
          <w:r w:rsidR="4BAEF9AE" w:rsidRPr="76B5B05C">
            <w:rPr>
              <w:color w:val="000000" w:themeColor="text1"/>
            </w:rPr>
            <w:t xml:space="preserve">ccupational </w:t>
          </w:r>
          <w:r w:rsidR="0F406823" w:rsidRPr="7EB8A8AD">
            <w:rPr>
              <w:color w:val="000000" w:themeColor="text1"/>
            </w:rPr>
            <w:t xml:space="preserve">therapy is </w:t>
          </w:r>
          <w:r w:rsidR="110C7DC0" w:rsidRPr="76B5B05C">
            <w:rPr>
              <w:color w:val="000000" w:themeColor="text1"/>
            </w:rPr>
            <w:t>uniquely positioned</w:t>
          </w:r>
          <w:r w:rsidR="0F406823" w:rsidRPr="7EB8A8AD">
            <w:rPr>
              <w:color w:val="000000" w:themeColor="text1"/>
            </w:rPr>
            <w:t xml:space="preserve"> to address</w:t>
          </w:r>
        </w:sdtContent>
      </w:sdt>
      <w:r w:rsidR="0F406823" w:rsidRPr="7EB8A8AD">
        <w:rPr>
          <w:color w:val="000000" w:themeColor="text1"/>
        </w:rPr>
        <w:t xml:space="preserve"> this need through </w:t>
      </w:r>
      <w:r w:rsidR="504067FB" w:rsidRPr="76B5B05C">
        <w:rPr>
          <w:color w:val="000000" w:themeColor="text1"/>
        </w:rPr>
        <w:t>its</w:t>
      </w:r>
      <w:r w:rsidR="0F406823" w:rsidRPr="7EB8A8AD">
        <w:rPr>
          <w:color w:val="000000" w:themeColor="text1"/>
        </w:rPr>
        <w:t xml:space="preserve"> holistic lens and scope of practice</w:t>
      </w:r>
      <w:r w:rsidR="71890632" w:rsidRPr="76B5B05C">
        <w:rPr>
          <w:color w:val="000000" w:themeColor="text1"/>
        </w:rPr>
        <w:t>, as</w:t>
      </w:r>
      <w:r w:rsidR="4BAEF9AE" w:rsidRPr="76B5B05C">
        <w:rPr>
          <w:color w:val="000000" w:themeColor="text1"/>
        </w:rPr>
        <w:t xml:space="preserve"> </w:t>
      </w:r>
      <w:r w:rsidR="0F406823" w:rsidRPr="7EB8A8AD">
        <w:rPr>
          <w:color w:val="000000" w:themeColor="text1"/>
        </w:rPr>
        <w:t xml:space="preserve">defined </w:t>
      </w:r>
      <w:sdt>
        <w:sdtPr>
          <w:tag w:val="tii-similarity-UFVCTElDQVRJT05fTW9zZXMgTi4gSWtpdWd1LCBTdGV2ZW4gRC4gVGFmZiwgU2FyYWggS2FudGFydHppcywgTmljayBQb2xsYXJkLiAiUm91dGxlZGdlIENvbXBhbmlvbiB0byBPY2N1cGF0aW9uYWwgVGhlcmFweSAtIFRoZW9yaWVzLCBDb25jZXB0cyBhbmQgTW9kZWxzIiwgUm91dGxlZGdlLCAyMDI1"/>
          <w:id w:val="2128884750"/>
          <w:placeholder>
            <w:docPart w:val="13D213B8969878478BBBC955E18B75C8"/>
          </w:placeholder>
          <w15:appearance w15:val="hidden"/>
        </w:sdtPr>
        <w:sdtContent>
          <w:r w:rsidR="0F406823" w:rsidRPr="7EB8A8AD">
            <w:rPr>
              <w:color w:val="000000" w:themeColor="text1"/>
            </w:rPr>
            <w:t xml:space="preserve">in the </w:t>
          </w:r>
          <w:r w:rsidR="0F406823" w:rsidRPr="7EB8A8AD">
            <w:rPr>
              <w:i/>
              <w:iCs/>
              <w:color w:val="000000" w:themeColor="text1"/>
            </w:rPr>
            <w:t>Occupational</w:t>
          </w:r>
        </w:sdtContent>
      </w:sdt>
      <w:r w:rsidR="0F406823" w:rsidRPr="7EB8A8AD">
        <w:rPr>
          <w:i/>
          <w:iCs/>
          <w:color w:val="000000" w:themeColor="text1"/>
        </w:rPr>
        <w:t xml:space="preserve"> Therapy Practice Framework-4 </w:t>
      </w:r>
      <w:r w:rsidR="0F406823" w:rsidRPr="7EB8A8AD">
        <w:rPr>
          <w:color w:val="000000" w:themeColor="text1"/>
        </w:rPr>
        <w:t>(American Occupational Therapy Association</w:t>
      </w:r>
      <w:r w:rsidR="00C21AEF" w:rsidRPr="7EB8A8AD">
        <w:rPr>
          <w:color w:val="000000" w:themeColor="text1"/>
        </w:rPr>
        <w:t xml:space="preserve"> </w:t>
      </w:r>
      <w:sdt>
        <w:sdtPr>
          <w:tag w:val="tii-similarity-UFVCTElDQVRJT05fTW9zZXMgTi4gSWtpdWd1LCBTdGV2ZW4gRC4gVGFmZiwgU2FyYWggS2FudGFydHppcywgTmljayBQb2xsYXJkLiAiUm91dGxlZGdlIENvbXBhbmlvbiB0byBPY2N1cGF0aW9uYWwgVGhlcmFweSAtIFRoZW9yaWVzLCBDb25jZXB0cyBhbmQgTW9kZWxzIiwgUm91dGxlZGdlLCAyMDI1"/>
          <w:id w:val="1412268162"/>
          <w:placeholder>
            <w:docPart w:val="13D213B8969878478BBBC955E18B75C8"/>
          </w:placeholder>
          <w15:appearance w15:val="hidden"/>
        </w:sdtPr>
        <w:sdtContent>
          <w:r w:rsidR="00C21AEF" w:rsidRPr="7EB8A8AD">
            <w:rPr>
              <w:color w:val="000000" w:themeColor="text1"/>
            </w:rPr>
            <w:t>[AOTA]</w:t>
          </w:r>
          <w:r w:rsidR="0F406823" w:rsidRPr="7EB8A8AD">
            <w:rPr>
              <w:color w:val="000000" w:themeColor="text1"/>
            </w:rPr>
            <w:t>, 2020</w:t>
          </w:r>
        </w:sdtContent>
      </w:sdt>
      <w:r w:rsidR="0F406823" w:rsidRPr="7EB8A8AD">
        <w:rPr>
          <w:color w:val="000000" w:themeColor="text1"/>
        </w:rPr>
        <w:t>; Guptill, 2014</w:t>
      </w:r>
      <w:r w:rsidR="4BAEF9AE" w:rsidRPr="76B5B05C">
        <w:rPr>
          <w:color w:val="000000" w:themeColor="text1"/>
        </w:rPr>
        <w:t>)</w:t>
      </w:r>
      <w:r w:rsidR="217D07BA" w:rsidRPr="76B5B05C">
        <w:rPr>
          <w:color w:val="000000" w:themeColor="text1"/>
        </w:rPr>
        <w:t>. Accordingly,</w:t>
      </w:r>
      <w:r w:rsidR="0F406823" w:rsidRPr="7EB8A8AD">
        <w:rPr>
          <w:color w:val="000000" w:themeColor="text1"/>
        </w:rPr>
        <w:t xml:space="preserve"> this capstone project</w:t>
      </w:r>
      <w:r w:rsidR="29721D37" w:rsidRPr="7EB8A8AD">
        <w:rPr>
          <w:color w:val="000000" w:themeColor="text1"/>
        </w:rPr>
        <w:t xml:space="preserve"> </w:t>
      </w:r>
      <w:r w:rsidR="3747BAB3" w:rsidRPr="76B5B05C">
        <w:rPr>
          <w:color w:val="000000" w:themeColor="text1"/>
        </w:rPr>
        <w:t xml:space="preserve">was </w:t>
      </w:r>
      <w:sdt>
        <w:sdtPr>
          <w:tag w:val="tii-similarity-U1VCTUlUVEVEX1dPUktfb2lkOjMxMTc6NTM2NDk2ODcx"/>
          <w:id w:val="55629825"/>
          <w:placeholder>
            <w:docPart w:val="A60190AD800D4541B5B87A4B0ED50700"/>
          </w:placeholder>
          <w15:appearance w15:val="hidden"/>
        </w:sdtPr>
        <w:sdtContent>
          <w:r w:rsidR="3747BAB3" w:rsidRPr="76B5B05C">
            <w:rPr>
              <w:color w:val="000000" w:themeColor="text1"/>
            </w:rPr>
            <w:t>developed to</w:t>
          </w:r>
        </w:sdtContent>
      </w:sdt>
      <w:r w:rsidR="3747BAB3" w:rsidRPr="76B5B05C">
        <w:rPr>
          <w:color w:val="000000" w:themeColor="text1"/>
        </w:rPr>
        <w:t xml:space="preserve"> advance this aim </w:t>
      </w:r>
      <w:r w:rsidR="29721D37" w:rsidRPr="7EB8A8AD">
        <w:rPr>
          <w:color w:val="000000" w:themeColor="text1"/>
        </w:rPr>
        <w:t>(Ting &amp; Rocker, 2019; Halsted, Biggins, &amp; Davis, 2024)</w:t>
      </w:r>
      <w:r w:rsidR="0F406823" w:rsidRPr="7EB8A8AD">
        <w:rPr>
          <w:color w:val="000000" w:themeColor="text1"/>
        </w:rPr>
        <w:t xml:space="preserve">. </w:t>
      </w:r>
      <w:r w:rsidR="002C6AE6">
        <w:rPr>
          <w:color w:val="000000" w:themeColor="text1"/>
        </w:rPr>
        <w:t>Historically, l</w:t>
      </w:r>
      <w:r w:rsidR="0F406823" w:rsidRPr="7EB8A8AD">
        <w:rPr>
          <w:color w:val="000000" w:themeColor="text1"/>
        </w:rPr>
        <w:t xml:space="preserve">eaders in occupational </w:t>
      </w:r>
      <w:r w:rsidR="6581062B" w:rsidRPr="76B5B05C">
        <w:rPr>
          <w:color w:val="000000" w:themeColor="text1"/>
        </w:rPr>
        <w:t>therapy</w:t>
      </w:r>
      <w:r w:rsidR="0F406823" w:rsidRPr="7EB8A8AD">
        <w:rPr>
          <w:color w:val="000000" w:themeColor="text1"/>
        </w:rPr>
        <w:t xml:space="preserve"> have voiced the importance </w:t>
      </w:r>
      <w:sdt>
        <w:sdtPr>
          <w:tag w:val="tii-similarity-SU5URVJORVRfd3d3LnJlc2VhcmNoZ2F0ZS5uZXQ="/>
          <w:id w:val="1638505300"/>
          <w:placeholder>
            <w:docPart w:val="13D213B8969878478BBBC955E18B75C8"/>
          </w:placeholder>
          <w15:appearance w15:val="hidden"/>
        </w:sdtPr>
        <w:sdtContent>
          <w:r w:rsidR="0F406823" w:rsidRPr="7EB8A8AD">
            <w:rPr>
              <w:color w:val="000000" w:themeColor="text1"/>
            </w:rPr>
            <w:t>for clients to “live, not merely exist, (Cardwell, 1966</w:t>
          </w:r>
        </w:sdtContent>
      </w:sdt>
      <w:r w:rsidR="0F406823" w:rsidRPr="7EB8A8AD">
        <w:rPr>
          <w:color w:val="000000" w:themeColor="text1"/>
        </w:rPr>
        <w:t xml:space="preserve">), [and </w:t>
      </w:r>
      <w:sdt>
        <w:sdtPr>
          <w:tag w:val="tii-similarity-SU5URVJORVRfd3d3LnJlc2VhcmNoZ2F0ZS5uZXQ="/>
          <w:id w:val="1000318677"/>
          <w:placeholder>
            <w:docPart w:val="13D213B8969878478BBBC955E18B75C8"/>
          </w:placeholder>
          <w15:appearance w15:val="hidden"/>
        </w:sdtPr>
        <w:sdtContent>
          <w:r w:rsidR="0F406823" w:rsidRPr="7EB8A8AD">
            <w:rPr>
              <w:color w:val="000000" w:themeColor="text1"/>
            </w:rPr>
            <w:t>to be] engaged in activities that are meaningful to them</w:t>
          </w:r>
        </w:sdtContent>
      </w:sdt>
      <w:r w:rsidR="0F406823" w:rsidRPr="7EB8A8AD">
        <w:rPr>
          <w:color w:val="000000" w:themeColor="text1"/>
        </w:rPr>
        <w:t xml:space="preserve"> (</w:t>
      </w:r>
      <w:r w:rsidR="00F019E5">
        <w:rPr>
          <w:color w:val="000000" w:themeColor="text1"/>
        </w:rPr>
        <w:t>Shimeld, 1971</w:t>
      </w:r>
      <w:r w:rsidR="6362EB69" w:rsidRPr="0E7E6951">
        <w:rPr>
          <w:color w:val="000000" w:themeColor="text1"/>
        </w:rPr>
        <w:t>)</w:t>
      </w:r>
      <w:r w:rsidR="12941432" w:rsidRPr="0E7E6951">
        <w:rPr>
          <w:color w:val="000000" w:themeColor="text1"/>
        </w:rPr>
        <w:t xml:space="preserve">” </w:t>
      </w:r>
      <w:r w:rsidR="2B270F74" w:rsidRPr="0E7E6951">
        <w:rPr>
          <w:color w:val="000000" w:themeColor="text1"/>
        </w:rPr>
        <w:t xml:space="preserve">as cited in </w:t>
      </w:r>
      <w:r w:rsidR="12941432" w:rsidRPr="0E7E6951">
        <w:rPr>
          <w:color w:val="000000" w:themeColor="text1"/>
        </w:rPr>
        <w:t>(</w:t>
      </w:r>
      <w:r w:rsidR="00F019E5" w:rsidRPr="7EB8A8AD">
        <w:rPr>
          <w:color w:val="000000" w:themeColor="text1"/>
        </w:rPr>
        <w:t>Polatajko et al., 2013, p. 1</w:t>
      </w:r>
      <w:r w:rsidR="00F019E5">
        <w:rPr>
          <w:color w:val="000000" w:themeColor="text1"/>
        </w:rPr>
        <w:t>6</w:t>
      </w:r>
      <w:r w:rsidR="12941432" w:rsidRPr="0E7E6951">
        <w:rPr>
          <w:color w:val="000000" w:themeColor="text1"/>
        </w:rPr>
        <w:t>).</w:t>
      </w:r>
      <w:r w:rsidR="0F406823" w:rsidRPr="7EB8A8AD">
        <w:rPr>
          <w:color w:val="000000" w:themeColor="text1"/>
        </w:rPr>
        <w:t xml:space="preserve"> With an </w:t>
      </w:r>
      <w:r w:rsidR="55EB4466" w:rsidRPr="7EB8A8AD">
        <w:rPr>
          <w:color w:val="000000" w:themeColor="text1"/>
        </w:rPr>
        <w:t>evidence-based</w:t>
      </w:r>
      <w:r w:rsidR="0F406823" w:rsidRPr="7EB8A8AD">
        <w:rPr>
          <w:color w:val="000000" w:themeColor="text1"/>
        </w:rPr>
        <w:t xml:space="preserve"> program, informed occupational therapists can be pivotal team members in addressing PRMDs in musicians through use of a holistic lens and utilization of occupational analysis. Ultimately, </w:t>
      </w:r>
      <w:r w:rsidR="4DF08AAB" w:rsidRPr="76B5B05C">
        <w:rPr>
          <w:color w:val="000000" w:themeColor="text1"/>
        </w:rPr>
        <w:t>this</w:t>
      </w:r>
      <w:r w:rsidR="0F406823" w:rsidRPr="7EB8A8AD">
        <w:rPr>
          <w:color w:val="000000" w:themeColor="text1"/>
        </w:rPr>
        <w:t xml:space="preserve"> profession is built upon the central belief in supporting </w:t>
      </w:r>
      <w:sdt>
        <w:sdtPr>
          <w:tag w:val="tii-similarity-SU5URVJORVRfd3d3Mi5mZ2N1LmVkdQ=="/>
          <w:id w:val="918058621"/>
          <w:placeholder>
            <w:docPart w:val="13D213B8969878478BBBC955E18B75C8"/>
          </w:placeholder>
          <w15:appearance w15:val="hidden"/>
        </w:sdtPr>
        <w:sdtContent>
          <w:r w:rsidR="0F406823" w:rsidRPr="7EB8A8AD">
            <w:rPr>
              <w:color w:val="000000" w:themeColor="text1"/>
            </w:rPr>
            <w:t>participation in life through</w:t>
          </w:r>
        </w:sdtContent>
      </w:sdt>
      <w:r w:rsidR="4BAEF9AE" w:rsidRPr="76B5B05C">
        <w:rPr>
          <w:color w:val="000000" w:themeColor="text1"/>
        </w:rPr>
        <w:t xml:space="preserve"> </w:t>
      </w:r>
      <w:sdt>
        <w:sdtPr>
          <w:tag w:val="tii-similarity-SU5URVJORVRfd3d3Mi5mZ2N1LmVkdQ=="/>
          <w:id w:val="2072564849"/>
          <w:placeholder>
            <w:docPart w:val="13D213B8969878478BBBC955E18B75C8"/>
          </w:placeholder>
          <w15:appearance w15:val="hidden"/>
        </w:sdtPr>
        <w:sdtContent>
          <w:r w:rsidR="0F406823" w:rsidRPr="7EB8A8AD">
            <w:rPr>
              <w:color w:val="000000" w:themeColor="text1"/>
            </w:rPr>
            <w:t>engagement in occupation, and</w:t>
          </w:r>
        </w:sdtContent>
      </w:sdt>
      <w:r w:rsidR="0F406823" w:rsidRPr="7EB8A8AD">
        <w:rPr>
          <w:color w:val="000000" w:themeColor="text1"/>
        </w:rPr>
        <w:t xml:space="preserve"> this can be directly applied to the performing arts population that is at risk for PRMDs.</w:t>
      </w:r>
      <w:r w:rsidR="00FF28A5" w:rsidRPr="7EB8A8AD">
        <w:rPr>
          <w:color w:val="000000" w:themeColor="text1"/>
        </w:rPr>
        <w:t xml:space="preserve"> Therefore, this capstone project </w:t>
      </w:r>
      <w:r w:rsidR="1A4534F8" w:rsidRPr="76B5B05C">
        <w:rPr>
          <w:color w:val="000000" w:themeColor="text1"/>
        </w:rPr>
        <w:t>was</w:t>
      </w:r>
      <w:r w:rsidR="00FF28A5" w:rsidRPr="7EB8A8AD">
        <w:rPr>
          <w:color w:val="000000" w:themeColor="text1"/>
        </w:rPr>
        <w:t xml:space="preserve"> undertaken to </w:t>
      </w:r>
      <w:r w:rsidR="009068ED" w:rsidRPr="7EB8A8AD">
        <w:rPr>
          <w:color w:val="000000" w:themeColor="text1"/>
        </w:rPr>
        <w:t>pr</w:t>
      </w:r>
      <w:r w:rsidR="008317D7" w:rsidRPr="7EB8A8AD">
        <w:rPr>
          <w:color w:val="000000" w:themeColor="text1"/>
        </w:rPr>
        <w:t>ovide</w:t>
      </w:r>
      <w:r w:rsidR="009068ED" w:rsidRPr="7EB8A8AD">
        <w:rPr>
          <w:color w:val="000000" w:themeColor="text1"/>
        </w:rPr>
        <w:t xml:space="preserve"> a framework for </w:t>
      </w:r>
      <w:r w:rsidR="00305371" w:rsidRPr="7EB8A8AD">
        <w:rPr>
          <w:color w:val="000000" w:themeColor="text1"/>
        </w:rPr>
        <w:t xml:space="preserve">addressing the </w:t>
      </w:r>
      <w:r w:rsidR="00C21194" w:rsidRPr="7EB8A8AD">
        <w:rPr>
          <w:color w:val="000000" w:themeColor="text1"/>
        </w:rPr>
        <w:t xml:space="preserve">foundational </w:t>
      </w:r>
      <w:r w:rsidR="002A503D" w:rsidRPr="7EB8A8AD">
        <w:rPr>
          <w:color w:val="000000" w:themeColor="text1"/>
        </w:rPr>
        <w:t xml:space="preserve">skills </w:t>
      </w:r>
      <w:r w:rsidR="000F264A" w:rsidRPr="7EB8A8AD">
        <w:rPr>
          <w:color w:val="000000" w:themeColor="text1"/>
        </w:rPr>
        <w:t>supported</w:t>
      </w:r>
      <w:r w:rsidR="002A503D" w:rsidRPr="7EB8A8AD">
        <w:rPr>
          <w:color w:val="000000" w:themeColor="text1"/>
        </w:rPr>
        <w:t xml:space="preserve"> by evidence to </w:t>
      </w:r>
      <w:r w:rsidR="008317D7" w:rsidRPr="7EB8A8AD">
        <w:rPr>
          <w:color w:val="000000" w:themeColor="text1"/>
        </w:rPr>
        <w:t>promote</w:t>
      </w:r>
      <w:r w:rsidR="00A96A00" w:rsidRPr="7EB8A8AD">
        <w:rPr>
          <w:color w:val="000000" w:themeColor="text1"/>
        </w:rPr>
        <w:t xml:space="preserve"> healthy </w:t>
      </w:r>
      <w:r w:rsidR="518893AE" w:rsidRPr="76B5B05C">
        <w:rPr>
          <w:color w:val="000000" w:themeColor="text1"/>
        </w:rPr>
        <w:t>piano performance and practice</w:t>
      </w:r>
      <w:r w:rsidR="00D20885" w:rsidRPr="7EB8A8AD">
        <w:rPr>
          <w:color w:val="000000" w:themeColor="text1"/>
        </w:rPr>
        <w:t xml:space="preserve"> through addressing </w:t>
      </w:r>
      <w:r w:rsidR="00BA0751" w:rsidRPr="7EB8A8AD">
        <w:rPr>
          <w:color w:val="000000" w:themeColor="text1"/>
        </w:rPr>
        <w:t xml:space="preserve">principles of </w:t>
      </w:r>
      <w:r w:rsidR="00D20885" w:rsidRPr="7EB8A8AD">
        <w:rPr>
          <w:color w:val="000000" w:themeColor="text1"/>
        </w:rPr>
        <w:t xml:space="preserve">ergonomics, kinesthetic awareness, </w:t>
      </w:r>
      <w:r w:rsidR="009D15F1" w:rsidRPr="7EB8A8AD">
        <w:rPr>
          <w:color w:val="000000" w:themeColor="text1"/>
        </w:rPr>
        <w:t xml:space="preserve">and </w:t>
      </w:r>
      <w:r w:rsidR="00BA0751" w:rsidRPr="7EB8A8AD">
        <w:rPr>
          <w:color w:val="000000" w:themeColor="text1"/>
        </w:rPr>
        <w:t xml:space="preserve">the </w:t>
      </w:r>
      <w:r w:rsidR="009D15F1" w:rsidRPr="7EB8A8AD">
        <w:rPr>
          <w:color w:val="000000" w:themeColor="text1"/>
        </w:rPr>
        <w:t>develop</w:t>
      </w:r>
      <w:r w:rsidR="00BA0751" w:rsidRPr="7EB8A8AD">
        <w:rPr>
          <w:color w:val="000000" w:themeColor="text1"/>
        </w:rPr>
        <w:t>ment</w:t>
      </w:r>
      <w:r w:rsidR="009D15F1" w:rsidRPr="7EB8A8AD">
        <w:rPr>
          <w:color w:val="000000" w:themeColor="text1"/>
        </w:rPr>
        <w:t xml:space="preserve"> </w:t>
      </w:r>
      <w:r w:rsidR="00BA0751" w:rsidRPr="7EB8A8AD">
        <w:rPr>
          <w:color w:val="000000" w:themeColor="text1"/>
        </w:rPr>
        <w:t xml:space="preserve">of </w:t>
      </w:r>
      <w:r w:rsidR="009D15F1" w:rsidRPr="7EB8A8AD">
        <w:rPr>
          <w:color w:val="000000" w:themeColor="text1"/>
        </w:rPr>
        <w:t xml:space="preserve">positive </w:t>
      </w:r>
      <w:r w:rsidR="000F264A" w:rsidRPr="7EB8A8AD">
        <w:rPr>
          <w:color w:val="000000" w:themeColor="text1"/>
        </w:rPr>
        <w:t xml:space="preserve">practice </w:t>
      </w:r>
      <w:r w:rsidR="009D15F1" w:rsidRPr="7EB8A8AD">
        <w:rPr>
          <w:color w:val="000000" w:themeColor="text1"/>
        </w:rPr>
        <w:t xml:space="preserve">habits. </w:t>
      </w:r>
      <w:r w:rsidR="00A96A00" w:rsidRPr="7EB8A8AD">
        <w:rPr>
          <w:color w:val="000000" w:themeColor="text1"/>
        </w:rPr>
        <w:t xml:space="preserve"> </w:t>
      </w:r>
    </w:p>
    <w:p w14:paraId="742CB0E9" w14:textId="78B6C96C" w:rsidR="005F115F" w:rsidRPr="00990D72" w:rsidRDefault="005F115F" w:rsidP="00DE5973">
      <w:pPr>
        <w:pStyle w:val="Heading2"/>
      </w:pPr>
      <w:r w:rsidRPr="00990D72">
        <w:rPr>
          <w:rStyle w:val="eop"/>
        </w:rPr>
        <w:lastRenderedPageBreak/>
        <w:t>Capstone Plan and Process</w:t>
      </w:r>
    </w:p>
    <w:p w14:paraId="2C42C250" w14:textId="77777777" w:rsidR="000026DD" w:rsidRPr="00DE5973" w:rsidRDefault="000026DD" w:rsidP="00DE5973">
      <w:pPr>
        <w:pStyle w:val="Heading3"/>
        <w:jc w:val="left"/>
      </w:pPr>
      <w:r w:rsidRPr="00DE5973">
        <w:rPr>
          <w:rStyle w:val="eop"/>
        </w:rPr>
        <w:t>Needs Assessment (Findings and Results)</w:t>
      </w:r>
    </w:p>
    <w:p w14:paraId="18253747" w14:textId="5BC19E01" w:rsidR="000026DD" w:rsidRDefault="000026DD" w:rsidP="000026DD">
      <w:pPr>
        <w:spacing w:line="480" w:lineRule="auto"/>
        <w:ind w:firstLine="720"/>
        <w:textAlignment w:val="baseline"/>
        <w:rPr>
          <w:rStyle w:val="eop"/>
        </w:rPr>
      </w:pPr>
      <w:r w:rsidRPr="76B5B05C">
        <w:rPr>
          <w:rStyle w:val="eop"/>
        </w:rPr>
        <w:t xml:space="preserve">A needs assessment was conducted at the </w:t>
      </w:r>
      <w:r w:rsidR="00A76234">
        <w:rPr>
          <w:rStyle w:val="eop"/>
        </w:rPr>
        <w:t xml:space="preserve">capstone </w:t>
      </w:r>
      <w:r w:rsidRPr="76B5B05C">
        <w:rPr>
          <w:rStyle w:val="eop"/>
        </w:rPr>
        <w:t xml:space="preserve">site on February 6, 2025, with piano students of Dr. Keiko Sekino. An anonymous Qualtrics survey was completed by five students and their professor to gather </w:t>
      </w:r>
      <w:r w:rsidRPr="76B5B05C">
        <w:rPr>
          <w:rStyle w:val="eop"/>
          <w:color w:val="000000" w:themeColor="text1"/>
        </w:rPr>
        <w:t>data on the needs of relevant stake</w:t>
      </w:r>
      <w:r w:rsidRPr="76B5B05C">
        <w:rPr>
          <w:rStyle w:val="eop"/>
        </w:rPr>
        <w:t xml:space="preserve">holders. Sixty percent (n=5) of student respondents answered that they were unfamiliar with injury prevention strategies, highlighting a stark need to define injury prevention clearly as well as educate on its importance within piano playing. The most striking findings from the gathered responses were students’ mean of 49.8 regarding their body awareness, with a range of 22.0 to 70.0 (scale 0-100). This statistic indicated </w:t>
      </w:r>
      <w:sdt>
        <w:sdtPr>
          <w:tag w:val="tii-similarity-SU5URVJORVRfc2Nob2xhci51ZnMuYWMuemE="/>
          <w:id w:val="399659303"/>
          <w:placeholder>
            <w:docPart w:val="64F20BD5B754CD4296E054FA4C31DFE1"/>
          </w:placeholder>
          <w15:appearance w15:val="hidden"/>
        </w:sdtPr>
        <w:sdtContent>
          <w:r w:rsidRPr="76B5B05C">
            <w:rPr>
              <w:rStyle w:val="eop"/>
            </w:rPr>
            <w:t>that more than half of the students</w:t>
          </w:r>
        </w:sdtContent>
      </w:sdt>
      <w:r w:rsidRPr="76B5B05C">
        <w:rPr>
          <w:rStyle w:val="eop"/>
        </w:rPr>
        <w:t xml:space="preserve"> </w:t>
      </w:r>
      <w:sdt>
        <w:sdtPr>
          <w:tag w:val="tii-similarity-SU5URVJORVRfc2Nob2xhci51ZnMuYWMuemE="/>
          <w:id w:val="1366747496"/>
          <w:placeholder>
            <w:docPart w:val="64F20BD5B754CD4296E054FA4C31DFE1"/>
          </w:placeholder>
          <w15:appearance w15:val="hidden"/>
        </w:sdtPr>
        <w:sdtContent>
          <w:r w:rsidRPr="76B5B05C">
            <w:rPr>
              <w:rStyle w:val="eop"/>
            </w:rPr>
            <w:t>surveyed</w:t>
          </w:r>
        </w:sdtContent>
      </w:sdt>
      <w:r w:rsidRPr="76B5B05C">
        <w:rPr>
          <w:rStyle w:val="eop"/>
        </w:rPr>
        <w:t xml:space="preserve"> were not attuned to physiological signs of tension, pain, or stress in their bodies. Additionally, out of seven injury prevention topics, the professor selected improved kinesthetic body awareness as the highest priority for her students to receive during this capstone </w:t>
      </w:r>
      <w:r>
        <w:rPr>
          <w:rStyle w:val="eop"/>
        </w:rPr>
        <w:t>project</w:t>
      </w:r>
      <w:r w:rsidRPr="76B5B05C">
        <w:rPr>
          <w:rStyle w:val="eop"/>
        </w:rPr>
        <w:t xml:space="preserve">. These results highlighted the gap in both </w:t>
      </w:r>
      <w:r>
        <w:rPr>
          <w:rStyle w:val="eop"/>
        </w:rPr>
        <w:t xml:space="preserve">piano student </w:t>
      </w:r>
      <w:r w:rsidRPr="76B5B05C">
        <w:rPr>
          <w:rStyle w:val="eop"/>
        </w:rPr>
        <w:t>understanding and education</w:t>
      </w:r>
      <w:r>
        <w:rPr>
          <w:rStyle w:val="eop"/>
        </w:rPr>
        <w:t>al opportunities</w:t>
      </w:r>
      <w:r w:rsidRPr="76B5B05C">
        <w:rPr>
          <w:rStyle w:val="eop"/>
        </w:rPr>
        <w:t xml:space="preserve"> </w:t>
      </w:r>
      <w:r>
        <w:rPr>
          <w:rStyle w:val="eop"/>
        </w:rPr>
        <w:t>regarding</w:t>
      </w:r>
      <w:r w:rsidRPr="76B5B05C">
        <w:rPr>
          <w:rStyle w:val="eop"/>
        </w:rPr>
        <w:t xml:space="preserve"> improved body awareness, </w:t>
      </w:r>
      <w:r>
        <w:rPr>
          <w:rStyle w:val="eop"/>
        </w:rPr>
        <w:t xml:space="preserve">which </w:t>
      </w:r>
      <w:r w:rsidRPr="76B5B05C">
        <w:rPr>
          <w:rStyle w:val="eop"/>
        </w:rPr>
        <w:t>further support</w:t>
      </w:r>
      <w:r>
        <w:rPr>
          <w:rStyle w:val="eop"/>
        </w:rPr>
        <w:t>ed</w:t>
      </w:r>
      <w:r w:rsidRPr="76B5B05C">
        <w:rPr>
          <w:rStyle w:val="eop"/>
        </w:rPr>
        <w:t xml:space="preserve"> the critical need for injury prevention education within this population. </w:t>
      </w:r>
    </w:p>
    <w:p w14:paraId="4A51A9A7" w14:textId="56707AA6" w:rsidR="000026DD" w:rsidRPr="005F115F" w:rsidRDefault="000026DD" w:rsidP="005F115F">
      <w:pPr>
        <w:spacing w:line="480" w:lineRule="auto"/>
        <w:ind w:firstLine="720"/>
        <w:textAlignment w:val="baseline"/>
      </w:pPr>
      <w:r w:rsidRPr="66FED93B">
        <w:rPr>
          <w:rStyle w:val="eop"/>
        </w:rPr>
        <w:t>Furthermore, 80% of student</w:t>
      </w:r>
      <w:r>
        <w:rPr>
          <w:rStyle w:val="eop"/>
        </w:rPr>
        <w:t xml:space="preserve"> respondents</w:t>
      </w:r>
      <w:r w:rsidRPr="66FED93B">
        <w:rPr>
          <w:rStyle w:val="eop"/>
        </w:rPr>
        <w:t xml:space="preserve"> reported a history of hand, wrist, arm, or shoulder performance-related injuries, either with or without a formal diagnosis. Only 20% of respondents reported an absence of any current or previous upper extremity injuries stemming from playing piano. The data regarding psychological stress and physical manifestations also identified potential needs, as 80% of student respondents had experienced mental stress and/or physical pain and tension at the piano during both practice and performance. Students responded that they were playing for a range of 1-6 hours per day, with the majority reporting they played 3-4 hours per day. The importance of implementing stress reduction techniques throughout </w:t>
      </w:r>
      <w:r w:rsidRPr="66FED93B">
        <w:rPr>
          <w:rStyle w:val="eop"/>
        </w:rPr>
        <w:lastRenderedPageBreak/>
        <w:t xml:space="preserve">practice and performance emerged as a critical focus of this capstone experience to best address the students' current routines. Please refer to Appendices </w:t>
      </w:r>
      <w:r w:rsidR="008B5D88">
        <w:rPr>
          <w:rStyle w:val="eop"/>
        </w:rPr>
        <w:t xml:space="preserve">A, </w:t>
      </w:r>
      <w:r w:rsidRPr="66FED93B">
        <w:rPr>
          <w:rStyle w:val="eop"/>
        </w:rPr>
        <w:t xml:space="preserve">B and C </w:t>
      </w:r>
      <w:r w:rsidR="004F1AB3">
        <w:rPr>
          <w:rStyle w:val="eop"/>
        </w:rPr>
        <w:t xml:space="preserve">to view the </w:t>
      </w:r>
      <w:r w:rsidR="00AE0937">
        <w:rPr>
          <w:rStyle w:val="eop"/>
        </w:rPr>
        <w:t xml:space="preserve">questions, </w:t>
      </w:r>
      <w:r w:rsidR="00AE0937" w:rsidRPr="66FED93B">
        <w:rPr>
          <w:rStyle w:val="eop"/>
        </w:rPr>
        <w:t>results</w:t>
      </w:r>
      <w:r w:rsidR="008B5D88">
        <w:rPr>
          <w:rStyle w:val="eop"/>
        </w:rPr>
        <w:t>, and a summarizing infographic</w:t>
      </w:r>
      <w:r w:rsidRPr="66FED93B">
        <w:rPr>
          <w:rStyle w:val="eop"/>
        </w:rPr>
        <w:t xml:space="preserve"> of the administered</w:t>
      </w:r>
      <w:r w:rsidR="00F366E4">
        <w:rPr>
          <w:rStyle w:val="eop"/>
        </w:rPr>
        <w:t xml:space="preserve"> needs assessment</w:t>
      </w:r>
      <w:r w:rsidRPr="66FED93B">
        <w:rPr>
          <w:rStyle w:val="eop"/>
        </w:rPr>
        <w:t>.</w:t>
      </w:r>
      <w:r w:rsidR="008B5D88">
        <w:rPr>
          <w:rStyle w:val="eop"/>
        </w:rPr>
        <w:t xml:space="preserve"> </w:t>
      </w:r>
    </w:p>
    <w:p w14:paraId="6FF91D11" w14:textId="361C105B" w:rsidR="003B19E1" w:rsidRPr="009812CE" w:rsidRDefault="003B19E1" w:rsidP="009812CE">
      <w:pPr>
        <w:pStyle w:val="Heading4"/>
      </w:pPr>
      <w:r w:rsidRPr="009812CE">
        <w:t xml:space="preserve">Capstone Setting and Site  </w:t>
      </w:r>
    </w:p>
    <w:p w14:paraId="42DD14EE" w14:textId="77777777" w:rsidR="003B19E1" w:rsidRDefault="003B19E1" w:rsidP="003B19E1">
      <w:pPr>
        <w:pStyle w:val="paragraph"/>
        <w:spacing w:before="0" w:beforeAutospacing="0" w:after="0" w:afterAutospacing="0" w:line="480" w:lineRule="auto"/>
        <w:ind w:firstLine="720"/>
        <w:rPr>
          <w:rStyle w:val="eop"/>
          <w:color w:val="111111"/>
        </w:rPr>
      </w:pPr>
      <w:r w:rsidRPr="1D64DC77">
        <w:rPr>
          <w:rStyle w:val="eop"/>
          <w:color w:val="111111"/>
        </w:rPr>
        <w:t xml:space="preserve">This capstone project was implemented at the East Carolina University </w:t>
      </w:r>
      <w:sdt>
        <w:sdtPr>
          <w:tag w:val="tii-similarity-SU5URVJORVRfd3d3Lmp1c3QtdGVjaG5vbG9neS1saW5rcy5jb20="/>
          <w:id w:val="811592108"/>
          <w:placeholder>
            <w:docPart w:val="407713EF32311842A3BFE6D6016ADB9B"/>
          </w:placeholder>
          <w15:appearance w15:val="hidden"/>
        </w:sdtPr>
        <w:sdtContent>
          <w:r w:rsidRPr="1D64DC77">
            <w:rPr>
              <w:rStyle w:val="eop"/>
              <w:color w:val="111111"/>
            </w:rPr>
            <w:t>School of Music located in the A.J. Fletcher Music Center</w:t>
          </w:r>
        </w:sdtContent>
      </w:sdt>
      <w:r w:rsidRPr="1D64DC77">
        <w:rPr>
          <w:rStyle w:val="eop"/>
          <w:color w:val="111111"/>
        </w:rPr>
        <w:t xml:space="preserve"> in Greenville, North Carolina. The ECU School of Music is comprised of approximately two hundred undergraduate, </w:t>
      </w:r>
      <w:r w:rsidRPr="76B5B05C">
        <w:rPr>
          <w:rStyle w:val="eop"/>
          <w:color w:val="111111"/>
        </w:rPr>
        <w:t xml:space="preserve">fifty </w:t>
      </w:r>
      <w:r w:rsidRPr="1D64DC77">
        <w:rPr>
          <w:rStyle w:val="eop"/>
          <w:color w:val="111111"/>
        </w:rPr>
        <w:t>graduate students, and over seventy faculty/staff members</w:t>
      </w:r>
      <w:r w:rsidRPr="76B5B05C">
        <w:rPr>
          <w:rStyle w:val="eop"/>
          <w:color w:val="111111"/>
        </w:rPr>
        <w:t xml:space="preserve"> (East Carolina University, 2026).</w:t>
      </w:r>
      <w:r w:rsidRPr="1D64DC77">
        <w:rPr>
          <w:rStyle w:val="eop"/>
          <w:color w:val="111111"/>
        </w:rPr>
        <w:t xml:space="preserve"> It is a program dedicated entirely to music with more than fifty practice rooms, two large rehearsal halls, and a two hundred twenty-seat recital hall. The ECU </w:t>
      </w:r>
      <w:sdt>
        <w:sdtPr>
          <w:tag w:val="tii-similarity-SU5URVJORVRfd3d3LmNzbXVzaWMubmV0"/>
          <w:id w:val="1994671197"/>
          <w:placeholder>
            <w:docPart w:val="407713EF32311842A3BFE6D6016ADB9B"/>
          </w:placeholder>
          <w15:appearance w15:val="hidden"/>
        </w:sdtPr>
        <w:sdtContent>
          <w:r w:rsidRPr="1D64DC77">
            <w:rPr>
              <w:rStyle w:val="eop"/>
              <w:color w:val="111111"/>
            </w:rPr>
            <w:t>School of Music is one of the premier recognized and comprehensive</w:t>
          </w:r>
        </w:sdtContent>
      </w:sdt>
      <w:r w:rsidRPr="76B5B05C">
        <w:rPr>
          <w:rStyle w:val="eop"/>
          <w:color w:val="111111"/>
        </w:rPr>
        <w:t xml:space="preserve"> </w:t>
      </w:r>
      <w:sdt>
        <w:sdtPr>
          <w:tag w:val="tii-similarity-SU5URVJORVRfd3d3LmNzbXVzaWMubmV0"/>
          <w:id w:val="1385457406"/>
          <w:placeholder>
            <w:docPart w:val="407713EF32311842A3BFE6D6016ADB9B"/>
          </w:placeholder>
          <w15:appearance w15:val="hidden"/>
        </w:sdtPr>
        <w:sdtContent>
          <w:r w:rsidRPr="1D64DC77">
            <w:rPr>
              <w:rStyle w:val="eop"/>
              <w:color w:val="111111"/>
            </w:rPr>
            <w:t>music schools in the Southeast</w:t>
          </w:r>
        </w:sdtContent>
      </w:sdt>
      <w:r w:rsidRPr="1D64DC77">
        <w:rPr>
          <w:rStyle w:val="eop"/>
          <w:color w:val="111111"/>
        </w:rPr>
        <w:t xml:space="preserve"> United States</w:t>
      </w:r>
      <w:r w:rsidRPr="76B5B05C">
        <w:rPr>
          <w:rStyle w:val="eop"/>
          <w:color w:val="111111"/>
        </w:rPr>
        <w:t xml:space="preserve"> (East Carolina University, 2026). </w:t>
      </w:r>
    </w:p>
    <w:p w14:paraId="5DAE56AC" w14:textId="77777777" w:rsidR="00532BAE" w:rsidRPr="009812CE" w:rsidRDefault="00532BAE" w:rsidP="009812CE">
      <w:pPr>
        <w:pStyle w:val="Heading4"/>
      </w:pPr>
      <w:r w:rsidRPr="009812CE">
        <w:t xml:space="preserve">Population/Participants </w:t>
      </w:r>
    </w:p>
    <w:p w14:paraId="043FFE06" w14:textId="77777777" w:rsidR="00532BAE" w:rsidRDefault="00532BAE" w:rsidP="00532BAE">
      <w:pPr>
        <w:spacing w:line="480" w:lineRule="auto"/>
        <w:ind w:firstLine="720"/>
        <w:rPr>
          <w:rFonts w:eastAsia="Calibri"/>
        </w:rPr>
      </w:pPr>
      <w:r w:rsidRPr="1D64DC77">
        <w:rPr>
          <w:rFonts w:eastAsia="Calibri"/>
        </w:rPr>
        <w:t xml:space="preserve">The target population and participants of this Capstone Experience were undergraduate and graduate piano students studying at the ECU School of Music. The piano students at this site </w:t>
      </w:r>
      <w:r w:rsidRPr="76B5B05C">
        <w:rPr>
          <w:rFonts w:eastAsia="Calibri"/>
        </w:rPr>
        <w:t>wer</w:t>
      </w:r>
      <w:r>
        <w:rPr>
          <w:rFonts w:eastAsia="Calibri"/>
        </w:rPr>
        <w:t>e</w:t>
      </w:r>
      <w:r w:rsidRPr="76B5B05C">
        <w:rPr>
          <w:rFonts w:eastAsia="Calibri"/>
        </w:rPr>
        <w:t xml:space="preserve"> </w:t>
      </w:r>
      <w:sdt>
        <w:sdtPr>
          <w:tag w:val="tii-similarity-SU5URVJORVRfdXdpc3BhY2Uuc3RhLnV3aS5lZHU="/>
          <w:id w:val="1103884151"/>
          <w:placeholder>
            <w:docPart w:val="B6A01CA64D353F4CBB7A38022997BF8B"/>
          </w:placeholder>
          <w15:appearance w15:val="hidden"/>
        </w:sdtPr>
        <w:sdtContent>
          <w:r w:rsidRPr="1D64DC77">
            <w:rPr>
              <w:rFonts w:eastAsia="Calibri"/>
            </w:rPr>
            <w:t>between</w:t>
          </w:r>
        </w:sdtContent>
      </w:sdt>
      <w:r w:rsidRPr="76B5B05C">
        <w:rPr>
          <w:rFonts w:eastAsia="Calibri"/>
        </w:rPr>
        <w:t xml:space="preserve"> </w:t>
      </w:r>
      <w:sdt>
        <w:sdtPr>
          <w:tag w:val="tii-similarity-SU5URVJORVRfdXdpc3BhY2Uuc3RhLnV3aS5lZHU="/>
          <w:id w:val="977228711"/>
          <w:placeholder>
            <w:docPart w:val="B6A01CA64D353F4CBB7A38022997BF8B"/>
          </w:placeholder>
          <w15:appearance w15:val="hidden"/>
        </w:sdtPr>
        <w:sdtContent>
          <w:r w:rsidRPr="1D64DC77">
            <w:rPr>
              <w:rFonts w:eastAsia="Calibri"/>
            </w:rPr>
            <w:t>the ages of 18-25 years</w:t>
          </w:r>
        </w:sdtContent>
      </w:sdt>
      <w:r w:rsidRPr="1D64DC77">
        <w:rPr>
          <w:rFonts w:eastAsia="Calibri"/>
        </w:rPr>
        <w:t xml:space="preserve"> old with various concentrations including performance and pedagogy, music therapy, and music education. Their occupational demands include performing solo and ensemble repertoire; performing with large ensembles such as the orchestra, bands, choirs, and the Opera Theater; competing in the school’s annual concerto competition if desired; performances in weekly studio classes; performing in master classes with visiting guest artists; and participating in weekly individual one hour lessons with their applied instructor. </w:t>
      </w:r>
    </w:p>
    <w:p w14:paraId="2600D11F" w14:textId="77777777" w:rsidR="00532BAE" w:rsidRPr="009812CE" w:rsidRDefault="00532BAE" w:rsidP="009812CE">
      <w:pPr>
        <w:pStyle w:val="Heading3"/>
        <w:jc w:val="left"/>
        <w:rPr>
          <w:rStyle w:val="eop"/>
        </w:rPr>
      </w:pPr>
      <w:r w:rsidRPr="009812CE">
        <w:rPr>
          <w:rStyle w:val="eop"/>
        </w:rPr>
        <w:t>Model of Practice</w:t>
      </w:r>
    </w:p>
    <w:p w14:paraId="08635ACC" w14:textId="77777777" w:rsidR="00532BAE" w:rsidRDefault="00532BAE" w:rsidP="00532BAE">
      <w:pPr>
        <w:spacing w:line="480" w:lineRule="auto"/>
        <w:ind w:firstLine="720"/>
        <w:rPr>
          <w:rStyle w:val="eop"/>
        </w:rPr>
      </w:pPr>
      <w:r w:rsidRPr="76B5B05C">
        <w:rPr>
          <w:rStyle w:val="eop"/>
        </w:rPr>
        <w:t xml:space="preserve">The </w:t>
      </w:r>
      <w:r>
        <w:rPr>
          <w:rStyle w:val="eop"/>
        </w:rPr>
        <w:t xml:space="preserve">occupational therapy </w:t>
      </w:r>
      <w:r w:rsidRPr="76B5B05C">
        <w:rPr>
          <w:rStyle w:val="eop"/>
        </w:rPr>
        <w:t xml:space="preserve">Model of Practice that informed the </w:t>
      </w:r>
      <w:sdt>
        <w:sdtPr>
          <w:tag w:val="tii-similarity-U1VCTUlUVEVEX1dPUktfb2lkOjE6MzQ5MjgzMzYxNw=="/>
          <w:id w:val="1724529227"/>
          <w:placeholder>
            <w:docPart w:val="CEB18EFE1531FF49B2B723853F6B8ECB"/>
          </w:placeholder>
          <w15:appearance w15:val="hidden"/>
        </w:sdtPr>
        <w:sdtContent>
          <w:r w:rsidRPr="76B5B05C">
            <w:rPr>
              <w:rStyle w:val="eop"/>
            </w:rPr>
            <w:t>development and implementation of</w:t>
          </w:r>
        </w:sdtContent>
      </w:sdt>
      <w:r w:rsidRPr="76B5B05C">
        <w:rPr>
          <w:rStyle w:val="eop"/>
        </w:rPr>
        <w:t xml:space="preserve"> this capstone project was </w:t>
      </w:r>
      <w:r w:rsidRPr="76B5B05C">
        <w:rPr>
          <w:rStyle w:val="normaltextrun"/>
          <w:color w:val="111111"/>
        </w:rPr>
        <w:t xml:space="preserve">Person-Environment-Occupation-Performance </w:t>
      </w:r>
      <w:sdt>
        <w:sdtPr>
          <w:tag w:val="tii-similarity-U1VCTUlUVEVEX1dPUktfb2lkOjE6NDMzNDgwNzE="/>
          <w:id w:val="7903985"/>
          <w:placeholder>
            <w:docPart w:val="CEB18EFE1531FF49B2B723853F6B8ECB"/>
          </w:placeholder>
          <w15:appearance w15:val="hidden"/>
        </w:sdtPr>
        <w:sdtContent>
          <w:r w:rsidRPr="76B5B05C">
            <w:rPr>
              <w:rStyle w:val="normaltextrun"/>
              <w:color w:val="111111"/>
            </w:rPr>
            <w:t>(PEOP), d</w:t>
          </w:r>
          <w:r w:rsidRPr="76B5B05C">
            <w:rPr>
              <w:rStyle w:val="eop"/>
            </w:rPr>
            <w:t>eveloped by Baum and Christiansen</w:t>
          </w:r>
        </w:sdtContent>
      </w:sdt>
      <w:r w:rsidRPr="76B5B05C">
        <w:rPr>
          <w:rStyle w:val="eop"/>
        </w:rPr>
        <w:t xml:space="preserve">. </w:t>
      </w:r>
      <w:r w:rsidRPr="76B5B05C">
        <w:rPr>
          <w:rStyle w:val="normaltextrun"/>
          <w:color w:val="111111"/>
        </w:rPr>
        <w:t xml:space="preserve">PEOP analyzes how a person interacts with and is influenced by </w:t>
      </w:r>
      <w:sdt>
        <w:sdtPr>
          <w:tag w:val="tii-similarity-U1VCTUlUVEVEX1dPUktfb2lkOjE6MzQ5MjgzMzYxNw=="/>
          <w:id w:val="947116006"/>
          <w:placeholder>
            <w:docPart w:val="CEB18EFE1531FF49B2B723853F6B8ECB"/>
          </w:placeholder>
          <w15:appearance w15:val="hidden"/>
        </w:sdtPr>
        <w:sdtContent>
          <w:r w:rsidRPr="76B5B05C">
            <w:rPr>
              <w:rStyle w:val="normaltextrun"/>
              <w:color w:val="111111"/>
            </w:rPr>
            <w:t>their environment, the occupations</w:t>
          </w:r>
        </w:sdtContent>
      </w:sdt>
      <w:r w:rsidRPr="76B5B05C">
        <w:rPr>
          <w:rStyle w:val="normaltextrun"/>
          <w:color w:val="111111"/>
        </w:rPr>
        <w:t xml:space="preserve"> they engage in, and their occupational performance of a given task in a continuous, reciprocal way (Baum &amp; Christiansen, 2015).</w:t>
      </w:r>
      <w:r w:rsidRPr="76B5B05C">
        <w:rPr>
          <w:rStyle w:val="eop"/>
        </w:rPr>
        <w:t xml:space="preserve"> </w:t>
      </w:r>
    </w:p>
    <w:p w14:paraId="669EF0FD" w14:textId="77777777" w:rsidR="00532BAE" w:rsidRDefault="00532BAE" w:rsidP="00532BAE">
      <w:pPr>
        <w:spacing w:line="480" w:lineRule="auto"/>
        <w:ind w:firstLine="720"/>
        <w:rPr>
          <w:rStyle w:val="normaltextrun"/>
          <w:color w:val="111111"/>
        </w:rPr>
      </w:pPr>
      <w:r w:rsidRPr="11364CFC">
        <w:rPr>
          <w:rStyle w:val="normaltextrun"/>
          <w:color w:val="111111"/>
        </w:rPr>
        <w:t xml:space="preserve">The person in PEOP involves factors within an individual including physiological, cognitive, spiritual, neuro-behavioral, and psychological attributes (Baum &amp; Christiansen, 2015). Applying this to pianists, specific factors in this domain could include as follows: any PRMDs the individual may experience or be at risk of experiencing; the postures they display at the piano; sensations they may feel when playing such as pain, fatigue, tension, or ease; their kinesthetic awareness to their own bodies and movements; their understanding of how different piano techniques may support health and longevity through playing; the spiritual connection and sense of identity/purpose they feel in their craft; how they approach making adjustments to how they play the instrument; or their attitudes towards considering new ways of approaching practice, performance, and learning music in general. </w:t>
      </w:r>
    </w:p>
    <w:p w14:paraId="7A90128B" w14:textId="77777777" w:rsidR="00532BAE" w:rsidRDefault="00532BAE" w:rsidP="00532BAE">
      <w:pPr>
        <w:spacing w:line="480" w:lineRule="auto"/>
        <w:ind w:firstLine="720"/>
        <w:rPr>
          <w:rStyle w:val="normaltextrun"/>
          <w:color w:val="111111"/>
        </w:rPr>
      </w:pPr>
      <w:r w:rsidRPr="76B5B05C">
        <w:rPr>
          <w:rStyle w:val="normaltextrun"/>
          <w:color w:val="111111"/>
        </w:rPr>
        <w:t xml:space="preserve">The environment domain as defined in this theory includes </w:t>
      </w:r>
      <w:sdt>
        <w:sdtPr>
          <w:tag w:val="tii-similarity-SU5URVJORVRfbXVzY3Vsb3NrZWxldGFsa2V5LmNvbQ=="/>
          <w:id w:val="561181183"/>
          <w:placeholder>
            <w:docPart w:val="3164103D205A24499AA58F38091962A5"/>
          </w:placeholder>
          <w15:appearance w15:val="hidden"/>
        </w:sdtPr>
        <w:sdtContent>
          <w:r w:rsidRPr="76B5B05C">
            <w:rPr>
              <w:rStyle w:val="normaltextrun"/>
              <w:color w:val="111111"/>
            </w:rPr>
            <w:t>social support</w:t>
          </w:r>
        </w:sdtContent>
      </w:sdt>
      <w:r w:rsidRPr="76B5B05C">
        <w:rPr>
          <w:rStyle w:val="normaltextrun"/>
          <w:color w:val="111111"/>
        </w:rPr>
        <w:t xml:space="preserve"> </w:t>
      </w:r>
      <w:sdt>
        <w:sdtPr>
          <w:tag w:val="tii-similarity-SU5URVJORVRfbXVzY3Vsb3NrZWxldGFsa2V5LmNvbQ=="/>
          <w:id w:val="297192678"/>
          <w:placeholder>
            <w:docPart w:val="3164103D205A24499AA58F38091962A5"/>
          </w:placeholder>
          <w15:appearance w15:val="hidden"/>
        </w:sdtPr>
        <w:sdtContent>
          <w:r w:rsidRPr="76B5B05C">
            <w:rPr>
              <w:rStyle w:val="normaltextrun"/>
              <w:color w:val="111111"/>
            </w:rPr>
            <w:t>and economic systems, culture and values, the built environment and</w:t>
          </w:r>
        </w:sdtContent>
      </w:sdt>
      <w:r w:rsidRPr="76B5B05C">
        <w:rPr>
          <w:rStyle w:val="normaltextrun"/>
          <w:color w:val="111111"/>
        </w:rPr>
        <w:t xml:space="preserve"> </w:t>
      </w:r>
      <w:sdt>
        <w:sdtPr>
          <w:tag w:val="tii-similarity-SU5URVJORVRfbXVzY3Vsb3NrZWxldGFsa2V5LmNvbQ=="/>
          <w:id w:val="2070673900"/>
          <w:placeholder>
            <w:docPart w:val="3164103D205A24499AA58F38091962A5"/>
          </w:placeholder>
          <w15:appearance w15:val="hidden"/>
        </w:sdtPr>
        <w:sdtContent>
          <w:r w:rsidRPr="76B5B05C">
            <w:rPr>
              <w:rStyle w:val="normaltextrun"/>
              <w:color w:val="111111"/>
            </w:rPr>
            <w:t>technology, and the natural environment the</w:t>
          </w:r>
        </w:sdtContent>
      </w:sdt>
      <w:r w:rsidRPr="76B5B05C">
        <w:rPr>
          <w:rStyle w:val="normaltextrun"/>
          <w:color w:val="111111"/>
        </w:rPr>
        <w:t xml:space="preserve"> pianist finds themself in (Baum &amp; Christiansen, 2015). The environmental factors that may affect piano</w:t>
      </w:r>
      <w:r w:rsidRPr="76B5B05C">
        <w:rPr>
          <w:rStyle w:val="normaltextrun"/>
          <w:color w:val="111111"/>
          <w:sz w:val="22"/>
          <w:szCs w:val="22"/>
        </w:rPr>
        <w:t xml:space="preserve"> </w:t>
      </w:r>
      <w:r w:rsidRPr="76B5B05C">
        <w:rPr>
          <w:rStyle w:val="normaltextrun"/>
          <w:color w:val="111111"/>
        </w:rPr>
        <w:t xml:space="preserve">students could include: the temperature of the room/space they are playing in; the lighting; seating (adjustable bench vs. hydraulic bench vs. chair with a back); the social environment of playing in a large ensemble, as an accompanist, </w:t>
      </w:r>
      <w:sdt>
        <w:sdtPr>
          <w:tag w:val="tii-similarity-SU5URVJORVRfcGVyZm9ybWFuY2VzY2llbmNlLm9yZw=="/>
          <w:id w:val="1081247898"/>
          <w:placeholder>
            <w:docPart w:val="3164103D205A24499AA58F38091962A5"/>
          </w:placeholder>
          <w15:appearance w15:val="hidden"/>
        </w:sdtPr>
        <w:sdtContent>
          <w:r w:rsidRPr="76B5B05C">
            <w:rPr>
              <w:rStyle w:val="normaltextrun"/>
              <w:color w:val="111111"/>
            </w:rPr>
            <w:t>as a soloist</w:t>
          </w:r>
        </w:sdtContent>
      </w:sdt>
      <w:r w:rsidRPr="76B5B05C">
        <w:rPr>
          <w:rStyle w:val="normaltextrun"/>
          <w:color w:val="111111"/>
        </w:rPr>
        <w:t xml:space="preserve">, or as a chamber musician; playing in the practice room versus a performance hall; the attitudes of professors and colleagues around them towards injury prevention/awareness; and playing a paid gig/job as a means for financial support versus music </w:t>
      </w:r>
      <w:r>
        <w:rPr>
          <w:rStyle w:val="normaltextrun"/>
          <w:color w:val="111111"/>
        </w:rPr>
        <w:t xml:space="preserve">chosen simply </w:t>
      </w:r>
      <w:r w:rsidRPr="76B5B05C">
        <w:rPr>
          <w:rStyle w:val="normaltextrun"/>
          <w:color w:val="111111"/>
        </w:rPr>
        <w:t>for the joy of playing.</w:t>
      </w:r>
    </w:p>
    <w:p w14:paraId="04244946" w14:textId="77777777" w:rsidR="00532BAE" w:rsidRDefault="00532BAE" w:rsidP="00532BAE">
      <w:pPr>
        <w:spacing w:line="480" w:lineRule="auto"/>
        <w:ind w:firstLine="720"/>
        <w:rPr>
          <w:rStyle w:val="normaltextrun"/>
          <w:color w:val="111111"/>
        </w:rPr>
      </w:pPr>
      <w:r w:rsidRPr="66FED93B">
        <w:rPr>
          <w:rStyle w:val="normaltextrun"/>
          <w:color w:val="111111"/>
        </w:rPr>
        <w:lastRenderedPageBreak/>
        <w:t>Occupation refers to any meaningful activity an individual chooses to engage in, structured as tasks within an endeavor. For piano students, occupation is playing their instrument and this can include the touch weight of the piano keys (how much force is necessary to depress the keys down), the structure and material the piano is made out of, the repertoire they are playing (baroque, classical, romantic, impressionistic, 20</w:t>
      </w:r>
      <w:r w:rsidRPr="66FED93B">
        <w:rPr>
          <w:rStyle w:val="normaltextrun"/>
          <w:color w:val="111111"/>
          <w:vertAlign w:val="superscript"/>
        </w:rPr>
        <w:t>th</w:t>
      </w:r>
      <w:r w:rsidRPr="66FED93B">
        <w:rPr>
          <w:rStyle w:val="normaltextrun"/>
          <w:color w:val="111111"/>
        </w:rPr>
        <w:t xml:space="preserve"> century, prepared piano), and the work demands placed on them by academic expectations or jobs that requires their playing to be completed.</w:t>
      </w:r>
    </w:p>
    <w:p w14:paraId="7F1BAFC2" w14:textId="77777777" w:rsidR="00532BAE" w:rsidRDefault="00000000" w:rsidP="00532BAE">
      <w:pPr>
        <w:spacing w:line="480" w:lineRule="auto"/>
        <w:ind w:firstLine="720"/>
        <w:rPr>
          <w:rStyle w:val="normaltextrun"/>
          <w:color w:val="111111"/>
        </w:rPr>
      </w:pPr>
      <w:sdt>
        <w:sdtPr>
          <w:tag w:val="tii-similarity-SU5URVJORVRfcG1jLm5jYmkubmxtLm5paC5nb3Y="/>
          <w:id w:val="1183773351"/>
          <w:placeholder>
            <w:docPart w:val="93B294DA7E413A479E5CD3A4F274A8E2"/>
          </w:placeholder>
          <w15:appearance w15:val="hidden"/>
        </w:sdtPr>
        <w:sdtContent>
          <w:r w:rsidR="00532BAE" w:rsidRPr="76B5B05C">
            <w:rPr>
              <w:rStyle w:val="normaltextrun"/>
              <w:color w:val="111111"/>
            </w:rPr>
            <w:t>Performance is defined as the doing of meaningful activities</w:t>
          </w:r>
        </w:sdtContent>
      </w:sdt>
      <w:r w:rsidR="00532BAE" w:rsidRPr="76B5B05C">
        <w:rPr>
          <w:rStyle w:val="normaltextrun"/>
          <w:color w:val="111111"/>
        </w:rPr>
        <w:t>. For musicians this would include the act of playing their instrument and how well they can do so, including</w:t>
      </w:r>
      <w:del w:id="1" w:author="Murphy, Lynne" w:date="2026-05-01T13:20:00Z" w16du:dateUtc="2026-05-01T17:20:00Z">
        <w:r w:rsidR="00532BAE" w:rsidRPr="76B5B05C" w:rsidDel="007A28D9">
          <w:rPr>
            <w:rStyle w:val="normaltextrun"/>
            <w:color w:val="111111"/>
          </w:rPr>
          <w:delText>:</w:delText>
        </w:r>
      </w:del>
      <w:r w:rsidR="00532BAE" w:rsidRPr="76B5B05C">
        <w:rPr>
          <w:rStyle w:val="normaltextrun"/>
          <w:color w:val="111111"/>
        </w:rPr>
        <w:t xml:space="preserve"> their own mastery of repertoire, keyboard skill proficiency in various styles and techniques, and their </w:t>
      </w:r>
      <w:r w:rsidR="00532BAE" w:rsidRPr="76B5B05C">
        <w:rPr>
          <w:rStyle w:val="normaltextrun"/>
          <w:i/>
          <w:iCs/>
          <w:color w:val="111111"/>
        </w:rPr>
        <w:t>ability</w:t>
      </w:r>
      <w:r w:rsidR="00532BAE" w:rsidRPr="76B5B05C">
        <w:rPr>
          <w:rStyle w:val="normaltextrun"/>
          <w:color w:val="111111"/>
        </w:rPr>
        <w:t xml:space="preserve"> to meet their playing-related work or school demands. By using occupational analysis to look at how individuals approach playing the piano through the informed lens of PEOP, areas within each domain of this model can be targeted by the therapist in a strategic way to support healthy occupational engagement.</w:t>
      </w:r>
    </w:p>
    <w:p w14:paraId="4B09C780" w14:textId="77777777" w:rsidR="00AB6307" w:rsidRPr="00B22E68" w:rsidRDefault="00AB6307" w:rsidP="009023C0">
      <w:pPr>
        <w:pStyle w:val="Heading3"/>
        <w:jc w:val="left"/>
      </w:pPr>
      <w:r w:rsidRPr="00B22E68">
        <w:t xml:space="preserve">Project Focus Area </w:t>
      </w:r>
    </w:p>
    <w:p w14:paraId="51375E81" w14:textId="77777777" w:rsidR="00AB6307" w:rsidRDefault="00AB6307" w:rsidP="00AB6307">
      <w:pPr>
        <w:spacing w:line="480" w:lineRule="auto"/>
        <w:ind w:firstLine="720"/>
        <w:rPr>
          <w:rFonts w:eastAsia="Calibri"/>
        </w:rPr>
      </w:pPr>
      <w:r w:rsidRPr="1D64DC77">
        <w:rPr>
          <w:rFonts w:eastAsia="Calibri"/>
        </w:rPr>
        <w:t xml:space="preserve">The primary focus area of this capstone experience </w:t>
      </w:r>
      <w:r w:rsidRPr="76B5B05C">
        <w:rPr>
          <w:rFonts w:eastAsia="Calibri"/>
        </w:rPr>
        <w:t>was</w:t>
      </w:r>
      <w:r w:rsidRPr="1D64DC77">
        <w:rPr>
          <w:rFonts w:eastAsia="Calibri"/>
        </w:rPr>
        <w:t xml:space="preserve"> the development of an injury prevention program for piano students at East Carolina University. Titled “Preventing Injuries among Piano Students” (PIPS), the program </w:t>
      </w:r>
      <w:r w:rsidRPr="76B5B05C">
        <w:rPr>
          <w:rFonts w:eastAsia="Calibri"/>
        </w:rPr>
        <w:t>encompassed</w:t>
      </w:r>
      <w:r w:rsidRPr="1D64DC77">
        <w:rPr>
          <w:rFonts w:eastAsia="Calibri"/>
        </w:rPr>
        <w:t xml:space="preserve"> three online learning modules including the importance of injury prevention for career longevity and occupational engagement, development of body awareness, and guidance for how to structure practice and performance routines that support healthy and continued engagement in playing the piano. These modules were strategically </w:t>
      </w:r>
      <w:sdt>
        <w:sdtPr>
          <w:tag w:val="tii-similarity-UFVCTElDQVRJT05fTWFyaWx5biBCLiBDb2xlLiAiR1JPVVAgRFlOQU1JQ1MgaW4gT2NjdXBhdGlvbmFsIFRoZXJhcHkgLSBUaGUgVGhlb3JldGljYWwgQmFzaXMgYW5kIFByYWN0aWNlIEFwcGxpY2F0aW9uIG9mIEdyb3VwIEludGVydmVudGlvbiIsIFJvdXRsZWRnZSwgMjAyNQ=="/>
          <w:id w:val="1946310705"/>
          <w:placeholder>
            <w:docPart w:val="3450331B434F2C4794B48615197C298E"/>
          </w:placeholder>
          <w15:appearance w15:val="hidden"/>
        </w:sdtPr>
        <w:sdtContent>
          <w:r w:rsidRPr="1D64DC77">
            <w:rPr>
              <w:rFonts w:eastAsia="Calibri"/>
            </w:rPr>
            <w:t>chosen to meet the</w:t>
          </w:r>
        </w:sdtContent>
      </w:sdt>
      <w:r w:rsidRPr="1D64DC77">
        <w:rPr>
          <w:rFonts w:eastAsia="Calibri"/>
        </w:rPr>
        <w:t xml:space="preserve"> unique </w:t>
      </w:r>
      <w:sdt>
        <w:sdtPr>
          <w:tag w:val="tii-similarity-UFVCTElDQVRJT05fTWFyaWx5biBCLiBDb2xlLiAiR1JPVVAgRFlOQU1JQ1MgaW4gT2NjdXBhdGlvbmFsIFRoZXJhcHkgLSBUaGUgVGhlb3JldGljYWwgQmFzaXMgYW5kIFByYWN0aWNlIEFwcGxpY2F0aW9uIG9mIEdyb3VwIEludGVydmVudGlvbiIsIFJvdXRsZWRnZSwgMjAyNQ=="/>
          <w:id w:val="521368771"/>
          <w:placeholder>
            <w:docPart w:val="3450331B434F2C4794B48615197C298E"/>
          </w:placeholder>
          <w15:appearance w15:val="hidden"/>
        </w:sdtPr>
        <w:sdtContent>
          <w:r w:rsidRPr="1D64DC77">
            <w:rPr>
              <w:rFonts w:eastAsia="Calibri"/>
            </w:rPr>
            <w:t>needs of the</w:t>
          </w:r>
        </w:sdtContent>
      </w:sdt>
      <w:r w:rsidRPr="1D64DC77">
        <w:rPr>
          <w:rFonts w:eastAsia="Calibri"/>
        </w:rPr>
        <w:t xml:space="preserve"> capstone site</w:t>
      </w:r>
      <w:r>
        <w:rPr>
          <w:rFonts w:eastAsia="Calibri"/>
        </w:rPr>
        <w:t xml:space="preserve"> identified in the needs assessment, and</w:t>
      </w:r>
      <w:r w:rsidRPr="1D64DC77">
        <w:rPr>
          <w:rFonts w:eastAsia="Calibri"/>
        </w:rPr>
        <w:t xml:space="preserve"> </w:t>
      </w:r>
      <w:r w:rsidRPr="76B5B05C">
        <w:rPr>
          <w:rFonts w:eastAsia="Calibri"/>
        </w:rPr>
        <w:t>with the intent</w:t>
      </w:r>
      <w:r w:rsidRPr="1D64DC77">
        <w:rPr>
          <w:rFonts w:eastAsia="Calibri"/>
        </w:rPr>
        <w:t xml:space="preserve"> to scaffold learning throughout the duration of the course. A </w:t>
      </w:r>
      <w:r w:rsidRPr="1D64DC77">
        <w:rPr>
          <w:rFonts w:eastAsia="Calibri"/>
        </w:rPr>
        <w:lastRenderedPageBreak/>
        <w:t xml:space="preserve">secondary focus of this project </w:t>
      </w:r>
      <w:r w:rsidRPr="76B5B05C">
        <w:rPr>
          <w:rFonts w:eastAsia="Calibri"/>
        </w:rPr>
        <w:t>was</w:t>
      </w:r>
      <w:r w:rsidRPr="1D64DC77">
        <w:rPr>
          <w:rFonts w:eastAsia="Calibri"/>
        </w:rPr>
        <w:t xml:space="preserve"> education, as this program was developed as a noncurricular Canvas Learning Management System </w:t>
      </w:r>
      <w:r w:rsidRPr="76B5B05C">
        <w:rPr>
          <w:rFonts w:eastAsia="Calibri"/>
        </w:rPr>
        <w:t>course for current and future</w:t>
      </w:r>
      <w:r w:rsidRPr="1D64DC77">
        <w:rPr>
          <w:rFonts w:eastAsia="Calibri"/>
        </w:rPr>
        <w:t xml:space="preserve"> piano students to complete</w:t>
      </w:r>
      <w:r w:rsidRPr="76B5B05C">
        <w:rPr>
          <w:rFonts w:eastAsia="Calibri"/>
        </w:rPr>
        <w:t>, with the intent to facilitate</w:t>
      </w:r>
      <w:r w:rsidRPr="1D64DC77">
        <w:rPr>
          <w:rFonts w:eastAsia="Calibri"/>
        </w:rPr>
        <w:t xml:space="preserve"> sustainable injury prevention.  </w:t>
      </w:r>
    </w:p>
    <w:p w14:paraId="52D912BA" w14:textId="77777777" w:rsidR="003841C1" w:rsidRPr="00B22E68" w:rsidRDefault="003841C1" w:rsidP="009023C0">
      <w:pPr>
        <w:pStyle w:val="Heading3"/>
        <w:jc w:val="left"/>
      </w:pPr>
      <w:r w:rsidRPr="00B22E68">
        <w:t>Capstone Experience Objectives</w:t>
      </w:r>
    </w:p>
    <w:p w14:paraId="6CB05DDB" w14:textId="77777777" w:rsidR="003841C1" w:rsidRDefault="003841C1" w:rsidP="003841C1">
      <w:pPr>
        <w:spacing w:line="480" w:lineRule="auto"/>
        <w:ind w:firstLine="720"/>
      </w:pPr>
      <w:r>
        <w:t xml:space="preserve">The goals of this capstone experience were as follows: (1) The PIPS program materials will be fully developed and integrated in Canvas by week 6 of the capstone experience, (2) A pilot implementation of the PIPS program </w:t>
      </w:r>
      <w:sdt>
        <w:sdtPr>
          <w:tag w:val="tii-similarity-U1VCTUlUVEVEX1dPUktfb2lkOjI6NzI4NzQ2Nzc="/>
          <w:id w:val="220353294"/>
          <w:placeholder>
            <w:docPart w:val="C73B32211BCF5D4C9BEDDC1C393EE0FF"/>
          </w:placeholder>
          <w15:appearance w15:val="hidden"/>
        </w:sdtPr>
        <w:sdtContent>
          <w:r>
            <w:t>will be conducted with</w:t>
          </w:r>
        </w:sdtContent>
      </w:sdt>
      <w:r>
        <w:t xml:space="preserve"> two piano students by the conclusion of the capstone experience, and (3) The perceived usefulness and effectiveness of the PIPS program within ECU’s </w:t>
      </w:r>
      <w:sdt>
        <w:sdtPr>
          <w:tag w:val="tii-similarity-U1VCTUlUVEVEX1dPUktfb2lkOjcyOTM6NDU2OTI2Njcz"/>
          <w:id w:val="897146896"/>
          <w:placeholder>
            <w:docPart w:val="C73B32211BCF5D4C9BEDDC1C393EE0FF"/>
          </w:placeholder>
          <w15:appearance w15:val="hidden"/>
        </w:sdtPr>
        <w:sdtContent>
          <w:r>
            <w:t>School of Music will be</w:t>
          </w:r>
        </w:sdtContent>
      </w:sdt>
      <w:r>
        <w:t xml:space="preserve"> evaluated </w:t>
      </w:r>
      <w:sdt>
        <w:sdtPr>
          <w:tag w:val="tii-similarity-U1VCTUlUVEVEX1dPUktfb2lkOjcyOTM6NDU2OTI2Njcz"/>
          <w:id w:val="2106424225"/>
          <w:placeholder>
            <w:docPart w:val="C73B32211BCF5D4C9BEDDC1C393EE0FF"/>
          </w:placeholder>
          <w15:appearance w15:val="hidden"/>
        </w:sdtPr>
        <w:sdtContent>
          <w:r>
            <w:t>upon completion of the</w:t>
          </w:r>
        </w:sdtContent>
      </w:sdt>
      <w:r>
        <w:t xml:space="preserve"> capstone experience. </w:t>
      </w:r>
    </w:p>
    <w:p w14:paraId="450D972A" w14:textId="77777777" w:rsidR="003841C1" w:rsidRDefault="003841C1" w:rsidP="003841C1">
      <w:pPr>
        <w:spacing w:line="480" w:lineRule="auto"/>
        <w:ind w:firstLine="720"/>
      </w:pPr>
      <w:r>
        <w:t xml:space="preserve">The objectives necessary for successful completion of goal one were encompassed as follows: developing one module related to the importance of injury prevention, creating one module related to developing body awareness, and developing one module of guidelines for structuring a healthy practice and performance routine, integrating these modules into a noncurricular course format to include information presentations, learning activities, and a knowledge quiz.  </w:t>
      </w:r>
    </w:p>
    <w:p w14:paraId="356D02CC" w14:textId="6F84C051" w:rsidR="003841C1" w:rsidRDefault="003841C1" w:rsidP="003841C1">
      <w:pPr>
        <w:spacing w:line="480" w:lineRule="auto"/>
        <w:ind w:firstLine="720"/>
      </w:pPr>
      <w:r>
        <w:t xml:space="preserve">The objectives necessary for completion of goal two were encompassed as follows: recruiting one piano student who is experiencing PRMD symptoms and one piano student who is not experiencing PRMD symptoms to pilot the PIPS program and implementation of the three modules of the PIPS program. Information gained from these individual assessments was later incorporated into the modules as appropriate. Furthermore, administration of pre- and post-test surveys to the students piloting the PIPS program contributed to this goal’s completion. </w:t>
      </w:r>
    </w:p>
    <w:p w14:paraId="7B2B710F" w14:textId="2B89E0FB" w:rsidR="0087675B" w:rsidRPr="009023C0" w:rsidRDefault="0087675B" w:rsidP="009023C0">
      <w:pPr>
        <w:pStyle w:val="Heading2"/>
        <w:ind w:firstLine="720"/>
        <w:jc w:val="left"/>
        <w:rPr>
          <w:b w:val="0"/>
          <w:bCs w:val="0"/>
        </w:rPr>
      </w:pPr>
      <w:r w:rsidRPr="009023C0">
        <w:rPr>
          <w:b w:val="0"/>
          <w:bCs w:val="0"/>
        </w:rPr>
        <w:lastRenderedPageBreak/>
        <w:t xml:space="preserve">The objectives to meet goal three included building </w:t>
      </w:r>
      <w:r w:rsidR="00B04339">
        <w:rPr>
          <w:b w:val="0"/>
          <w:bCs w:val="0"/>
        </w:rPr>
        <w:t>a</w:t>
      </w:r>
      <w:r w:rsidRPr="009023C0">
        <w:rPr>
          <w:b w:val="0"/>
          <w:bCs w:val="0"/>
        </w:rPr>
        <w:t xml:space="preserve"> Qualtrics survey for the piloting students to gather final opinions on the utility and effectiveness of the PIPS program, a review of the outcome data gathered between the capstone student, the site </w:t>
      </w:r>
      <w:sdt>
        <w:sdtPr>
          <w:rPr>
            <w:b w:val="0"/>
            <w:bCs w:val="0"/>
          </w:rPr>
          <w:tag w:val="tii-similarity-UFVCTElDQVRJT05fRWxpemFiZXRoIEQuIERlSXVsaWlzLCBKdWxpZSBBLiBCZWRuYXJza2kuICJUaGUgRW50cnkgTGV2ZWwgT2NjdXBhdGlvbmFsIFRoZXJhcHkgRG9jdG9yYWwgQ2Fwc3RvbmUgLSBBIEZyYW1ld29yayBmb3IgdGhlIEV4cGVyaWVuY2UgYW5kIHRoZSBQcm9qZWN0IiwgUm91dGxlZGdlLCAyMDI1"/>
          <w:id w:val="1916899854"/>
          <w:placeholder>
            <w:docPart w:val="1CCA93613E06154B9DCA9068BD50BD56"/>
          </w:placeholder>
          <w15:appearance w15:val="hidden"/>
        </w:sdtPr>
        <w:sdtContent>
          <w:r w:rsidRPr="009023C0">
            <w:rPr>
              <w:b w:val="0"/>
              <w:bCs w:val="0"/>
            </w:rPr>
            <w:t>mentor, and content expert</w:t>
          </w:r>
        </w:sdtContent>
      </w:sdt>
      <w:r w:rsidRPr="009023C0">
        <w:rPr>
          <w:b w:val="0"/>
          <w:bCs w:val="0"/>
        </w:rPr>
        <w:t>, and agreement on a plan of continuation with the PIPS program at the ECU School of Music contingent on appropriate changes made to the program to refine it.</w:t>
      </w:r>
    </w:p>
    <w:p w14:paraId="5AD3F0E9" w14:textId="1A7E6A27" w:rsidR="00373BA7" w:rsidRPr="00A84DAD" w:rsidRDefault="51D027DB" w:rsidP="009023C0">
      <w:pPr>
        <w:pStyle w:val="Heading2"/>
        <w:rPr>
          <w:rStyle w:val="eop"/>
        </w:rPr>
      </w:pPr>
      <w:r w:rsidRPr="00A84DAD">
        <w:rPr>
          <w:rStyle w:val="eop"/>
        </w:rPr>
        <w:t>Planning and Development</w:t>
      </w:r>
    </w:p>
    <w:p w14:paraId="32B536BF" w14:textId="3D8BC014" w:rsidR="00373BA7" w:rsidRPr="009023C0" w:rsidRDefault="51D027DB" w:rsidP="009023C0">
      <w:pPr>
        <w:pStyle w:val="Heading3"/>
        <w:jc w:val="left"/>
        <w:rPr>
          <w:rStyle w:val="eop"/>
        </w:rPr>
      </w:pPr>
      <w:r w:rsidRPr="009023C0">
        <w:rPr>
          <w:rStyle w:val="eop"/>
        </w:rPr>
        <w:t xml:space="preserve">Development Process </w:t>
      </w:r>
    </w:p>
    <w:p w14:paraId="1F1668C7" w14:textId="2345868E" w:rsidR="00373BA7" w:rsidRDefault="51D027DB" w:rsidP="11364CFC">
      <w:pPr>
        <w:spacing w:line="480" w:lineRule="auto"/>
        <w:ind w:firstLine="720"/>
        <w:textAlignment w:val="baseline"/>
        <w:rPr>
          <w:rStyle w:val="eop"/>
        </w:rPr>
      </w:pPr>
      <w:r w:rsidRPr="11364CFC">
        <w:rPr>
          <w:rStyle w:val="eop"/>
        </w:rPr>
        <w:t>Developed and refined from Fall 2024 through Fall 2025, this capstone project implemented a targeted, evidence-based approach to address an identified gap within this population at a site</w:t>
      </w:r>
      <w:r w:rsidR="00E779D1">
        <w:rPr>
          <w:rStyle w:val="eop"/>
        </w:rPr>
        <w:t xml:space="preserve"> with identified risks and history of PRMD occurrence</w:t>
      </w:r>
      <w:r w:rsidRPr="11364CFC">
        <w:rPr>
          <w:rStyle w:val="eop"/>
        </w:rPr>
        <w:t>. The idea for this capstone first began in 2017 during th</w:t>
      </w:r>
      <w:r w:rsidR="47B9E5EC" w:rsidRPr="11364CFC">
        <w:rPr>
          <w:rStyle w:val="eop"/>
        </w:rPr>
        <w:t xml:space="preserve">e </w:t>
      </w:r>
      <w:r w:rsidR="00E779D1">
        <w:rPr>
          <w:rStyle w:val="eop"/>
        </w:rPr>
        <w:t>author’s</w:t>
      </w:r>
      <w:r w:rsidRPr="11364CFC">
        <w:rPr>
          <w:rStyle w:val="eop"/>
        </w:rPr>
        <w:t xml:space="preserve"> undergraduate studies pursuing a Bachelor of Music Performance with a </w:t>
      </w:r>
      <w:r w:rsidR="04E7BDB7" w:rsidRPr="11364CFC">
        <w:rPr>
          <w:rStyle w:val="eop"/>
        </w:rPr>
        <w:t>c</w:t>
      </w:r>
      <w:r w:rsidRPr="11364CFC">
        <w:rPr>
          <w:rStyle w:val="eop"/>
        </w:rPr>
        <w:t>oncentration in Piano. Th</w:t>
      </w:r>
      <w:r w:rsidR="68A4B9B5" w:rsidRPr="11364CFC">
        <w:rPr>
          <w:rStyle w:val="eop"/>
        </w:rPr>
        <w:t xml:space="preserve">e </w:t>
      </w:r>
      <w:r w:rsidR="00E779D1">
        <w:rPr>
          <w:rStyle w:val="eop"/>
        </w:rPr>
        <w:t>author</w:t>
      </w:r>
      <w:r w:rsidRPr="11364CFC">
        <w:rPr>
          <w:rStyle w:val="eop"/>
        </w:rPr>
        <w:t xml:space="preserve"> underwent bilateral wrist surgeries to address </w:t>
      </w:r>
      <w:proofErr w:type="spellStart"/>
      <w:r w:rsidRPr="11364CFC">
        <w:rPr>
          <w:rStyle w:val="eop"/>
        </w:rPr>
        <w:t>DeQuervain’s</w:t>
      </w:r>
      <w:proofErr w:type="spellEnd"/>
      <w:r w:rsidRPr="11364CFC">
        <w:rPr>
          <w:rStyle w:val="eop"/>
        </w:rPr>
        <w:t xml:space="preserve"> tenosynovitis after sustaining cumulative injuries related to playing during her first year of music school. The firsthand experience gained by navigating a healthcare system that has very little evidence to inform an approach to musicians’ playing and the associated demands proved to be difficult. After completing her degree, she went on to sing professionally with the North Carolina Master Chorale and NC Symphony, worked as a church pianist, and taught a full private piano studio for two years before returning to school for occupational therapy. She frequently encountered colleagues in need of healthcare for playing-related disorders in each of these spaces, and the breadth of how large this gap existed within the music profession truly solidified her passion for seeking to work towards a solution during her doctoral studies. </w:t>
      </w:r>
    </w:p>
    <w:p w14:paraId="77CA994F" w14:textId="3A36DB63" w:rsidR="00373BA7" w:rsidRDefault="51D027DB" w:rsidP="11364CFC">
      <w:pPr>
        <w:spacing w:line="480" w:lineRule="auto"/>
        <w:ind w:firstLine="720"/>
        <w:textAlignment w:val="baseline"/>
        <w:rPr>
          <w:rStyle w:val="eop"/>
        </w:rPr>
      </w:pPr>
      <w:r w:rsidRPr="76B5B05C">
        <w:rPr>
          <w:rStyle w:val="eop"/>
        </w:rPr>
        <w:lastRenderedPageBreak/>
        <w:t xml:space="preserve">Upon acceptance to the </w:t>
      </w:r>
      <w:sdt>
        <w:sdtPr>
          <w:tag w:val="tii-similarity-U1VCTUlUVEVEX1dPUktfb2lkOjMwMzE3OjU0MTU0NzQzNw=="/>
          <w:id w:val="1195151641"/>
          <w:placeholder>
            <w:docPart w:val="58EA4FF5ECFC224D80E33F3C393173AE"/>
          </w:placeholder>
          <w15:appearance w15:val="hidden"/>
        </w:sdtPr>
        <w:sdtContent>
          <w:r w:rsidRPr="76B5B05C">
            <w:rPr>
              <w:rStyle w:val="eop"/>
            </w:rPr>
            <w:t>Doctor of Occupational Therapy program at</w:t>
          </w:r>
        </w:sdtContent>
      </w:sdt>
      <w:r w:rsidRPr="76B5B05C">
        <w:rPr>
          <w:rStyle w:val="eop"/>
        </w:rPr>
        <w:t xml:space="preserve"> ECU, </w:t>
      </w:r>
      <w:r w:rsidR="39962236" w:rsidRPr="76B5B05C">
        <w:rPr>
          <w:rStyle w:val="eop"/>
        </w:rPr>
        <w:t>the capstone student</w:t>
      </w:r>
      <w:r w:rsidRPr="76B5B05C">
        <w:rPr>
          <w:rStyle w:val="eop"/>
        </w:rPr>
        <w:t xml:space="preserve"> researched occupational therapy’s role in musicians’ healthcare from a two-pronged approach that </w:t>
      </w:r>
      <w:r w:rsidR="009C489A">
        <w:rPr>
          <w:rStyle w:val="eop"/>
        </w:rPr>
        <w:t>examined both</w:t>
      </w:r>
      <w:r w:rsidRPr="76B5B05C">
        <w:rPr>
          <w:rStyle w:val="eop"/>
        </w:rPr>
        <w:t xml:space="preserve"> injury prevention and injury rehabilitation specific to musicians. After analyzing the literature and having discussions with her content expert, Dr. Lynne Murphy, the decision was made to focus on injury prevention. The </w:t>
      </w:r>
      <w:r w:rsidR="00DE2F02">
        <w:rPr>
          <w:rStyle w:val="eop"/>
        </w:rPr>
        <w:t xml:space="preserve">strength of </w:t>
      </w:r>
      <w:r w:rsidRPr="76B5B05C">
        <w:rPr>
          <w:rStyle w:val="eop"/>
        </w:rPr>
        <w:t xml:space="preserve">the literature highlighting the staggering prevalence of PRMDs within this population </w:t>
      </w:r>
      <w:r w:rsidR="00DE2F02">
        <w:rPr>
          <w:rStyle w:val="eop"/>
        </w:rPr>
        <w:t xml:space="preserve">supported the need for </w:t>
      </w:r>
      <w:r w:rsidRPr="76B5B05C">
        <w:rPr>
          <w:rStyle w:val="eop"/>
        </w:rPr>
        <w:t>knowledge</w:t>
      </w:r>
      <w:r w:rsidR="00A079D2">
        <w:rPr>
          <w:rStyle w:val="eop"/>
        </w:rPr>
        <w:t xml:space="preserve"> and application</w:t>
      </w:r>
      <w:r w:rsidRPr="76B5B05C">
        <w:rPr>
          <w:rStyle w:val="eop"/>
        </w:rPr>
        <w:t xml:space="preserve"> of </w:t>
      </w:r>
      <w:r w:rsidR="00A079D2">
        <w:rPr>
          <w:rStyle w:val="eop"/>
        </w:rPr>
        <w:t xml:space="preserve">injury prevention. In fact, </w:t>
      </w:r>
      <w:r w:rsidRPr="76B5B05C">
        <w:rPr>
          <w:rStyle w:val="eop"/>
        </w:rPr>
        <w:t xml:space="preserve">prevalence </w:t>
      </w:r>
      <w:r w:rsidR="00A079D2">
        <w:rPr>
          <w:rStyle w:val="eop"/>
        </w:rPr>
        <w:t xml:space="preserve">of PMRDs in pianists </w:t>
      </w:r>
      <w:r w:rsidRPr="76B5B05C">
        <w:rPr>
          <w:rStyle w:val="eop"/>
        </w:rPr>
        <w:t xml:space="preserve">has not decreased since the 1997 seminal article by Zaza and Farewell on this topic (Zaza &amp; Farewell, 1997). Program development </w:t>
      </w:r>
      <w:r w:rsidR="001576FA">
        <w:rPr>
          <w:rStyle w:val="eop"/>
        </w:rPr>
        <w:t>to</w:t>
      </w:r>
      <w:r w:rsidRPr="76B5B05C">
        <w:rPr>
          <w:rStyle w:val="eop"/>
        </w:rPr>
        <w:t xml:space="preserve"> address</w:t>
      </w:r>
      <w:r w:rsidR="001576FA">
        <w:rPr>
          <w:rStyle w:val="eop"/>
        </w:rPr>
        <w:t xml:space="preserve"> </w:t>
      </w:r>
      <w:r w:rsidRPr="76B5B05C">
        <w:rPr>
          <w:rStyle w:val="eop"/>
        </w:rPr>
        <w:t xml:space="preserve">this gap </w:t>
      </w:r>
      <w:r w:rsidR="0358287E" w:rsidRPr="76B5B05C">
        <w:rPr>
          <w:rStyle w:val="eop"/>
        </w:rPr>
        <w:t xml:space="preserve">emerged and was </w:t>
      </w:r>
      <w:r w:rsidR="3FEAB6D3" w:rsidRPr="76B5B05C">
        <w:rPr>
          <w:rStyle w:val="eop"/>
        </w:rPr>
        <w:t>ultimately</w:t>
      </w:r>
      <w:r w:rsidR="0358287E" w:rsidRPr="76B5B05C">
        <w:rPr>
          <w:rStyle w:val="eop"/>
        </w:rPr>
        <w:t xml:space="preserve"> selected for </w:t>
      </w:r>
      <w:r w:rsidRPr="76B5B05C">
        <w:rPr>
          <w:rStyle w:val="eop"/>
        </w:rPr>
        <w:t xml:space="preserve">this </w:t>
      </w:r>
      <w:r w:rsidR="34930BAC" w:rsidRPr="76B5B05C">
        <w:rPr>
          <w:rStyle w:val="eop"/>
        </w:rPr>
        <w:t xml:space="preserve">capstone </w:t>
      </w:r>
      <w:r w:rsidRPr="76B5B05C">
        <w:rPr>
          <w:rStyle w:val="eop"/>
        </w:rPr>
        <w:t>projec</w:t>
      </w:r>
      <w:r w:rsidR="183A4849" w:rsidRPr="76B5B05C">
        <w:rPr>
          <w:rStyle w:val="eop"/>
        </w:rPr>
        <w:t xml:space="preserve">t. </w:t>
      </w:r>
    </w:p>
    <w:p w14:paraId="34281086" w14:textId="50789E60" w:rsidR="00373BA7" w:rsidRDefault="51D027DB" w:rsidP="4551E735">
      <w:pPr>
        <w:spacing w:line="480" w:lineRule="auto"/>
        <w:ind w:firstLine="720"/>
        <w:textAlignment w:val="baseline"/>
        <w:rPr>
          <w:rStyle w:val="eop"/>
        </w:rPr>
      </w:pPr>
      <w:r w:rsidRPr="4551E735">
        <w:rPr>
          <w:rStyle w:val="eop"/>
        </w:rPr>
        <w:t xml:space="preserve">Using the </w:t>
      </w:r>
      <w:r w:rsidR="00B41C13">
        <w:rPr>
          <w:rStyle w:val="eop"/>
        </w:rPr>
        <w:t>author’s</w:t>
      </w:r>
      <w:r w:rsidRPr="4551E735">
        <w:rPr>
          <w:rStyle w:val="eop"/>
        </w:rPr>
        <w:t xml:space="preserve"> professional knowledge as a musician and having completed the didactic coursework of </w:t>
      </w:r>
      <w:r w:rsidR="1882B70C" w:rsidRPr="4551E735">
        <w:rPr>
          <w:rStyle w:val="eop"/>
        </w:rPr>
        <w:t xml:space="preserve">the </w:t>
      </w:r>
      <w:r w:rsidR="65303A79" w:rsidRPr="4551E735">
        <w:rPr>
          <w:rStyle w:val="eop"/>
        </w:rPr>
        <w:t>Doctor of Occupational Therapy degree</w:t>
      </w:r>
      <w:r w:rsidRPr="4551E735">
        <w:rPr>
          <w:rStyle w:val="eop"/>
        </w:rPr>
        <w:t xml:space="preserve">, the options for topics to address within the umbrella of injury prevention were endless. </w:t>
      </w:r>
      <w:r w:rsidR="00006C12">
        <w:rPr>
          <w:rStyle w:val="eop"/>
        </w:rPr>
        <w:t xml:space="preserve">Topics for inclusion </w:t>
      </w:r>
      <w:r w:rsidR="00147249">
        <w:rPr>
          <w:rStyle w:val="eop"/>
        </w:rPr>
        <w:t xml:space="preserve">that were </w:t>
      </w:r>
      <w:del w:id="2" w:author="Murphy, Lynne" w:date="2026-05-01T12:57:00Z" w16du:dateUtc="2026-05-01T16:57:00Z">
        <w:r w:rsidRPr="4551E735" w:rsidDel="00147249">
          <w:rPr>
            <w:rStyle w:val="eop"/>
          </w:rPr>
          <w:delText xml:space="preserve"> </w:delText>
        </w:r>
      </w:del>
      <w:r w:rsidRPr="4551E735">
        <w:rPr>
          <w:rStyle w:val="eop"/>
        </w:rPr>
        <w:t xml:space="preserve">considered </w:t>
      </w:r>
      <w:r w:rsidR="00147249">
        <w:rPr>
          <w:rStyle w:val="eop"/>
        </w:rPr>
        <w:t xml:space="preserve">included </w:t>
      </w:r>
      <w:r w:rsidRPr="4551E735">
        <w:rPr>
          <w:rStyle w:val="eop"/>
        </w:rPr>
        <w:t xml:space="preserve">addressing attitudes within the music field towards injuries and injury prevention, basic </w:t>
      </w:r>
      <w:r w:rsidR="00147249">
        <w:rPr>
          <w:rStyle w:val="eop"/>
        </w:rPr>
        <w:t xml:space="preserve">human </w:t>
      </w:r>
      <w:r w:rsidRPr="4551E735">
        <w:rPr>
          <w:rStyle w:val="eop"/>
        </w:rPr>
        <w:t xml:space="preserve">anatomy </w:t>
      </w:r>
      <w:r w:rsidR="00147249">
        <w:rPr>
          <w:rStyle w:val="eop"/>
        </w:rPr>
        <w:t xml:space="preserve">applicable to </w:t>
      </w:r>
      <w:r w:rsidRPr="4551E735">
        <w:rPr>
          <w:rStyle w:val="eop"/>
        </w:rPr>
        <w:t>musicians, guidelines for specific keyboard skills</w:t>
      </w:r>
      <w:r w:rsidR="009324C3">
        <w:rPr>
          <w:rStyle w:val="eop"/>
        </w:rPr>
        <w:t xml:space="preserve"> practice and </w:t>
      </w:r>
      <w:r w:rsidR="00B41C13">
        <w:rPr>
          <w:rStyle w:val="eop"/>
        </w:rPr>
        <w:t>acquisition</w:t>
      </w:r>
      <w:r w:rsidR="009324C3">
        <w:rPr>
          <w:rStyle w:val="eop"/>
        </w:rPr>
        <w:t xml:space="preserve">, </w:t>
      </w:r>
      <w:r w:rsidRPr="4551E735">
        <w:rPr>
          <w:rStyle w:val="eop"/>
        </w:rPr>
        <w:t xml:space="preserve">and recommendations of </w:t>
      </w:r>
      <w:r w:rsidR="00C66EBB">
        <w:rPr>
          <w:rStyle w:val="eop"/>
        </w:rPr>
        <w:t xml:space="preserve">avoiding strain on the wrist and hands in consideration of </w:t>
      </w:r>
      <w:r w:rsidRPr="4551E735">
        <w:rPr>
          <w:rStyle w:val="eop"/>
        </w:rPr>
        <w:t>repertoire</w:t>
      </w:r>
      <w:r w:rsidR="001A590B">
        <w:t xml:space="preserve">. </w:t>
      </w:r>
      <w:r w:rsidR="009324C3">
        <w:t xml:space="preserve">These topics were considered </w:t>
      </w:r>
      <w:r w:rsidR="009324C3" w:rsidRPr="4551E735">
        <w:rPr>
          <w:rStyle w:val="eop"/>
        </w:rPr>
        <w:t xml:space="preserve">from a </w:t>
      </w:r>
      <w:r w:rsidR="00C22186">
        <w:rPr>
          <w:rStyle w:val="eop"/>
        </w:rPr>
        <w:t xml:space="preserve">dual </w:t>
      </w:r>
      <w:r w:rsidR="009324C3" w:rsidRPr="4551E735">
        <w:rPr>
          <w:rStyle w:val="eop"/>
        </w:rPr>
        <w:t xml:space="preserve">lens of piano pedagogy </w:t>
      </w:r>
      <w:r w:rsidR="00774334">
        <w:rPr>
          <w:rStyle w:val="eop"/>
        </w:rPr>
        <w:t xml:space="preserve">and </w:t>
      </w:r>
      <w:r w:rsidR="001D7247">
        <w:rPr>
          <w:rStyle w:val="eop"/>
        </w:rPr>
        <w:t>musicality</w:t>
      </w:r>
      <w:r w:rsidR="00774334">
        <w:rPr>
          <w:rStyle w:val="eop"/>
        </w:rPr>
        <w:t>,</w:t>
      </w:r>
      <w:r w:rsidR="001D7247">
        <w:rPr>
          <w:rStyle w:val="eop"/>
        </w:rPr>
        <w:t xml:space="preserve"> combined with </w:t>
      </w:r>
      <w:r w:rsidR="009324C3" w:rsidRPr="4551E735">
        <w:rPr>
          <w:rStyle w:val="eop"/>
        </w:rPr>
        <w:t>ergonomics/kinematics</w:t>
      </w:r>
      <w:r w:rsidR="00C22186">
        <w:rPr>
          <w:rStyle w:val="eop"/>
        </w:rPr>
        <w:t xml:space="preserve"> knowledge</w:t>
      </w:r>
      <w:r w:rsidR="009324C3" w:rsidRPr="4551E735">
        <w:rPr>
          <w:rStyle w:val="eop"/>
        </w:rPr>
        <w:t xml:space="preserve"> from occupational therapy</w:t>
      </w:r>
      <w:r w:rsidR="00C22186">
        <w:rPr>
          <w:rStyle w:val="eop"/>
        </w:rPr>
        <w:t>.</w:t>
      </w:r>
    </w:p>
    <w:p w14:paraId="124C8C2A" w14:textId="7645A831" w:rsidR="00373BA7" w:rsidRDefault="51D027DB" w:rsidP="4551E735">
      <w:pPr>
        <w:spacing w:line="480" w:lineRule="auto"/>
        <w:ind w:firstLine="720"/>
        <w:textAlignment w:val="baseline"/>
        <w:rPr>
          <w:rStyle w:val="eop"/>
        </w:rPr>
      </w:pPr>
      <w:r w:rsidRPr="4551E735">
        <w:rPr>
          <w:rStyle w:val="eop"/>
        </w:rPr>
        <w:t xml:space="preserve">To determine the most important aspects of injury prevention to </w:t>
      </w:r>
      <w:r w:rsidR="001A590B">
        <w:rPr>
          <w:rStyle w:val="eop"/>
        </w:rPr>
        <w:t>include in the project</w:t>
      </w:r>
      <w:r w:rsidRPr="4551E735">
        <w:rPr>
          <w:rStyle w:val="eop"/>
        </w:rPr>
        <w:t>, professionals with expertise in music and healthcare were consulted. Interviews with professionals in the field includ</w:t>
      </w:r>
      <w:r w:rsidR="00466D76">
        <w:rPr>
          <w:rStyle w:val="eop"/>
        </w:rPr>
        <w:t>ed</w:t>
      </w:r>
      <w:r w:rsidRPr="4551E735">
        <w:rPr>
          <w:rStyle w:val="eop"/>
        </w:rPr>
        <w:t xml:space="preserve"> Mr. Kwan Yi, BM, Dr. Keiko Sekino, DMA, and Dr. Christine Guptill, PhD, </w:t>
      </w:r>
      <w:proofErr w:type="gramStart"/>
      <w:r w:rsidRPr="4551E735">
        <w:rPr>
          <w:rStyle w:val="eop"/>
        </w:rPr>
        <w:t>MSc(</w:t>
      </w:r>
      <w:proofErr w:type="gramEnd"/>
      <w:r w:rsidRPr="4551E735">
        <w:rPr>
          <w:rStyle w:val="eop"/>
        </w:rPr>
        <w:t>OT), BMus</w:t>
      </w:r>
      <w:r w:rsidR="00466D76">
        <w:rPr>
          <w:rStyle w:val="eop"/>
        </w:rPr>
        <w:t>, which</w:t>
      </w:r>
      <w:r w:rsidRPr="4551E735">
        <w:rPr>
          <w:rStyle w:val="eop"/>
        </w:rPr>
        <w:t xml:space="preserve"> provided perspectives of both professional pianists</w:t>
      </w:r>
      <w:r w:rsidR="2ACE7125" w:rsidRPr="4551E735">
        <w:rPr>
          <w:rStyle w:val="eop"/>
        </w:rPr>
        <w:t xml:space="preserve"> that perform globally</w:t>
      </w:r>
      <w:r w:rsidRPr="4551E735">
        <w:rPr>
          <w:rStyle w:val="eop"/>
        </w:rPr>
        <w:t xml:space="preserve"> and an occupational therapist </w:t>
      </w:r>
      <w:r w:rsidR="001A590B">
        <w:rPr>
          <w:rStyle w:val="eop"/>
        </w:rPr>
        <w:t>who</w:t>
      </w:r>
      <w:r w:rsidRPr="4551E735">
        <w:rPr>
          <w:rStyle w:val="eop"/>
        </w:rPr>
        <w:t xml:space="preserve"> specialized in working with </w:t>
      </w:r>
      <w:r w:rsidR="005D411D">
        <w:rPr>
          <w:rStyle w:val="eop"/>
        </w:rPr>
        <w:t xml:space="preserve">injured </w:t>
      </w:r>
      <w:r w:rsidRPr="4551E735">
        <w:rPr>
          <w:rStyle w:val="eop"/>
        </w:rPr>
        <w:lastRenderedPageBreak/>
        <w:t xml:space="preserve">musicians for </w:t>
      </w:r>
      <w:r w:rsidR="22AC79B6" w:rsidRPr="4551E735">
        <w:rPr>
          <w:rStyle w:val="eop"/>
        </w:rPr>
        <w:t>over twenty years</w:t>
      </w:r>
      <w:r w:rsidRPr="4551E735">
        <w:rPr>
          <w:rStyle w:val="eop"/>
        </w:rPr>
        <w:t xml:space="preserve">. </w:t>
      </w:r>
      <w:r w:rsidR="76B9AAE2" w:rsidRPr="4551E735">
        <w:rPr>
          <w:rStyle w:val="eop"/>
        </w:rPr>
        <w:t xml:space="preserve">Dr. </w:t>
      </w:r>
      <w:sdt>
        <w:sdtPr>
          <w:tag w:val="tii-similarity-SU5URVJORVRfbXVzaWMuZWN1LmVkdQ=="/>
          <w:id w:val="1361352811"/>
          <w:placeholder>
            <w:docPart w:val="503AB76C50F60540B167EACFB963F7C1"/>
          </w:placeholder>
          <w15:appearance w15:val="hidden"/>
        </w:sdtPr>
        <w:sdtContent>
          <w:r w:rsidR="76B9AAE2" w:rsidRPr="4551E735">
            <w:rPr>
              <w:rStyle w:val="eop"/>
            </w:rPr>
            <w:t>Keiko Sekino completed a Doctor of Musical Arts degree at the Peabody</w:t>
          </w:r>
        </w:sdtContent>
      </w:sdt>
      <w:r w:rsidR="76B9AAE2" w:rsidRPr="4551E735">
        <w:rPr>
          <w:rStyle w:val="eop"/>
        </w:rPr>
        <w:t xml:space="preserve"> </w:t>
      </w:r>
      <w:sdt>
        <w:sdtPr>
          <w:tag w:val="tii-similarity-SU5URVJORVRfbXVzaWMuZWN1LmVkdQ=="/>
          <w:id w:val="249620093"/>
          <w:placeholder>
            <w:docPart w:val="503AB76C50F60540B167EACFB963F7C1"/>
          </w:placeholder>
          <w15:appearance w15:val="hidden"/>
        </w:sdtPr>
        <w:sdtContent>
          <w:r w:rsidR="76B9AAE2" w:rsidRPr="4551E735">
            <w:rPr>
              <w:rStyle w:val="eop"/>
            </w:rPr>
            <w:t>Conservatory of Johns Hopkins University and holds additional degrees</w:t>
          </w:r>
        </w:sdtContent>
      </w:sdt>
      <w:r w:rsidR="76B9AAE2" w:rsidRPr="4551E735">
        <w:rPr>
          <w:rStyle w:val="eop"/>
        </w:rPr>
        <w:t xml:space="preserve"> </w:t>
      </w:r>
      <w:sdt>
        <w:sdtPr>
          <w:tag w:val="tii-similarity-SU5URVJORVRfbXVzaWMuZWN1LmVkdQ=="/>
          <w:id w:val="1556065819"/>
          <w:placeholder>
            <w:docPart w:val="503AB76C50F60540B167EACFB963F7C1"/>
          </w:placeholder>
          <w15:appearance w15:val="hidden"/>
        </w:sdtPr>
        <w:sdtContent>
          <w:r w:rsidR="76B9AAE2" w:rsidRPr="4551E735">
            <w:rPr>
              <w:rStyle w:val="eop"/>
            </w:rPr>
            <w:t>from Yale University in economics and music</w:t>
          </w:r>
        </w:sdtContent>
      </w:sdt>
      <w:r w:rsidR="76B9AAE2" w:rsidRPr="4551E735">
        <w:rPr>
          <w:rStyle w:val="eop"/>
        </w:rPr>
        <w:t>. She actively perfor</w:t>
      </w:r>
      <w:r w:rsidR="0C803DAD" w:rsidRPr="4551E735">
        <w:rPr>
          <w:rStyle w:val="eop"/>
        </w:rPr>
        <w:t xml:space="preserve">ms as a </w:t>
      </w:r>
      <w:sdt>
        <w:sdtPr>
          <w:tag w:val="tii-similarity-SU5URVJORVRfbXVzaWMuZWN1LmVkdQ=="/>
          <w:id w:val="1626372336"/>
          <w:placeholder>
            <w:docPart w:val="503AB76C50F60540B167EACFB963F7C1"/>
          </w:placeholder>
          <w15:appearance w15:val="hidden"/>
        </w:sdtPr>
        <w:sdtContent>
          <w:r w:rsidR="0C803DAD" w:rsidRPr="4551E735">
            <w:rPr>
              <w:rStyle w:val="eop"/>
            </w:rPr>
            <w:t xml:space="preserve">solo recitalist and chamber musician in the United States and </w:t>
          </w:r>
          <w:r w:rsidR="335970D0" w:rsidRPr="4551E735">
            <w:rPr>
              <w:rStyle w:val="eop"/>
            </w:rPr>
            <w:t>abroad</w:t>
          </w:r>
        </w:sdtContent>
      </w:sdt>
      <w:r w:rsidR="335970D0" w:rsidRPr="4551E735">
        <w:rPr>
          <w:rStyle w:val="eop"/>
        </w:rPr>
        <w:t>, serving</w:t>
      </w:r>
      <w:r w:rsidR="0C803DAD" w:rsidRPr="4551E735">
        <w:rPr>
          <w:rStyle w:val="eop"/>
        </w:rPr>
        <w:t xml:space="preserve"> </w:t>
      </w:r>
      <w:sdt>
        <w:sdtPr>
          <w:tag w:val="tii-similarity-SU5URVJORVRfYmxvZy5lY3UuZWR1"/>
          <w:id w:val="1257703153"/>
          <w:placeholder>
            <w:docPart w:val="503AB76C50F60540B167EACFB963F7C1"/>
          </w:placeholder>
          <w15:appearance w15:val="hidden"/>
        </w:sdtPr>
        <w:sdtContent>
          <w:r w:rsidR="0C803DAD" w:rsidRPr="4551E735">
            <w:rPr>
              <w:rStyle w:val="eop"/>
            </w:rPr>
            <w:t>as Associate Professor of Piano and Director of Applied Piano</w:t>
          </w:r>
        </w:sdtContent>
      </w:sdt>
      <w:r w:rsidR="0C803DAD" w:rsidRPr="4551E735">
        <w:rPr>
          <w:rStyle w:val="eop"/>
        </w:rPr>
        <w:t xml:space="preserve"> </w:t>
      </w:r>
      <w:sdt>
        <w:sdtPr>
          <w:tag w:val="tii-similarity-SU5URVJORVRfYmxvZy5lY3UuZWR1"/>
          <w:id w:val="1344375943"/>
          <w:placeholder>
            <w:docPart w:val="503AB76C50F60540B167EACFB963F7C1"/>
          </w:placeholder>
          <w15:appearance w15:val="hidden"/>
        </w:sdtPr>
        <w:sdtContent>
          <w:r w:rsidR="0C803DAD" w:rsidRPr="4551E735">
            <w:rPr>
              <w:rStyle w:val="eop"/>
            </w:rPr>
            <w:t>Studies at the East Carolina University School of Music</w:t>
          </w:r>
        </w:sdtContent>
      </w:sdt>
      <w:r w:rsidR="2ECB713F" w:rsidRPr="4551E735">
        <w:rPr>
          <w:rStyle w:val="eop"/>
        </w:rPr>
        <w:t xml:space="preserve"> (East Carolina University, 2026)</w:t>
      </w:r>
      <w:r w:rsidR="0C803DAD" w:rsidRPr="4551E735">
        <w:rPr>
          <w:rStyle w:val="eop"/>
        </w:rPr>
        <w:t xml:space="preserve">. Mr. Kwan </w:t>
      </w:r>
      <w:sdt>
        <w:sdtPr>
          <w:tag w:val="tii-similarity-SU5URVJORVRfd3d3LnJ1bmV0LmVkdQ=="/>
          <w:id w:val="702692805"/>
          <w:placeholder>
            <w:docPart w:val="503AB76C50F60540B167EACFB963F7C1"/>
          </w:placeholder>
          <w15:appearance w15:val="hidden"/>
        </w:sdtPr>
        <w:sdtContent>
          <w:r w:rsidR="0C803DAD" w:rsidRPr="4551E735">
            <w:rPr>
              <w:rStyle w:val="eop"/>
            </w:rPr>
            <w:t xml:space="preserve">Yi </w:t>
          </w:r>
          <w:r w:rsidR="6A60C8E2" w:rsidRPr="4551E735">
            <w:rPr>
              <w:rStyle w:val="eop"/>
            </w:rPr>
            <w:t>is a graduate of the Curtis Institute,</w:t>
          </w:r>
        </w:sdtContent>
      </w:sdt>
      <w:r w:rsidR="6A60C8E2" w:rsidRPr="4551E735">
        <w:rPr>
          <w:rStyle w:val="eop"/>
        </w:rPr>
        <w:t xml:space="preserve"> </w:t>
      </w:r>
      <w:sdt>
        <w:sdtPr>
          <w:tag w:val="tii-similarity-SU5URVJORVRfd3d3LnJ1bmV0LmVkdQ=="/>
          <w:id w:val="2093489222"/>
          <w:placeholder>
            <w:docPart w:val="503AB76C50F60540B167EACFB963F7C1"/>
          </w:placeholder>
          <w15:appearance w15:val="hidden"/>
        </w:sdtPr>
        <w:sdtContent>
          <w:r w:rsidR="6A60C8E2" w:rsidRPr="4551E735">
            <w:rPr>
              <w:rStyle w:val="eop"/>
            </w:rPr>
            <w:t>Juilliard School, and the Peabody Institute</w:t>
          </w:r>
          <w:r w:rsidR="119B14DF" w:rsidRPr="4551E735">
            <w:rPr>
              <w:rStyle w:val="eop"/>
            </w:rPr>
            <w:t xml:space="preserve"> w</w:t>
          </w:r>
          <w:r w:rsidR="742C152A" w:rsidRPr="4551E735">
            <w:rPr>
              <w:rStyle w:val="eop"/>
            </w:rPr>
            <w:t>here he studied</w:t>
          </w:r>
        </w:sdtContent>
      </w:sdt>
      <w:r w:rsidR="119B14DF" w:rsidRPr="4551E735">
        <w:rPr>
          <w:rStyle w:val="eop"/>
        </w:rPr>
        <w:t xml:space="preserve"> piano. He enjoys an active career as a chamber musician and piano soloist, frequently performing </w:t>
      </w:r>
      <w:r w:rsidR="10EB7D47" w:rsidRPr="4551E735">
        <w:rPr>
          <w:rStyle w:val="eop"/>
        </w:rPr>
        <w:t xml:space="preserve">with world-class musicians at esteemed venues </w:t>
      </w:r>
      <w:r w:rsidR="119B14DF" w:rsidRPr="4551E735">
        <w:rPr>
          <w:rStyle w:val="eop"/>
        </w:rPr>
        <w:t>across the United States and abroad</w:t>
      </w:r>
      <w:r w:rsidR="3B8AFE7D" w:rsidRPr="4551E735">
        <w:rPr>
          <w:rStyle w:val="eop"/>
        </w:rPr>
        <w:t xml:space="preserve"> (East Carolina University, 2026)</w:t>
      </w:r>
      <w:r w:rsidR="119B14DF" w:rsidRPr="4551E735">
        <w:rPr>
          <w:rStyle w:val="eop"/>
        </w:rPr>
        <w:t xml:space="preserve">. </w:t>
      </w:r>
      <w:r w:rsidR="439B16FA" w:rsidRPr="4551E735">
        <w:rPr>
          <w:rStyle w:val="eop"/>
        </w:rPr>
        <w:t xml:space="preserve">Dr. Christine Guptill holds a Bachelor </w:t>
      </w:r>
      <w:sdt>
        <w:sdtPr>
          <w:tag w:val="tii-similarity-SU5URVJORVRfd3d3Lm10bmEub3Jn"/>
          <w:id w:val="1063426413"/>
          <w:placeholder>
            <w:docPart w:val="503AB76C50F60540B167EACFB963F7C1"/>
          </w:placeholder>
          <w15:appearance w15:val="hidden"/>
        </w:sdtPr>
        <w:sdtContent>
          <w:r w:rsidR="439B16FA" w:rsidRPr="4551E735">
            <w:rPr>
              <w:rStyle w:val="eop"/>
            </w:rPr>
            <w:t>of Music in</w:t>
          </w:r>
        </w:sdtContent>
      </w:sdt>
      <w:r w:rsidR="439B16FA" w:rsidRPr="4551E735">
        <w:rPr>
          <w:rStyle w:val="eop"/>
        </w:rPr>
        <w:t xml:space="preserve"> Oboe </w:t>
      </w:r>
      <w:sdt>
        <w:sdtPr>
          <w:tag w:val="tii-similarity-SU5URVJORVRfd3d3Lm10bmEub3Jn"/>
          <w:id w:val="1929391993"/>
          <w:placeholder>
            <w:docPart w:val="503AB76C50F60540B167EACFB963F7C1"/>
          </w:placeholder>
          <w15:appearance w15:val="hidden"/>
        </w:sdtPr>
        <w:sdtContent>
          <w:r w:rsidR="439B16FA" w:rsidRPr="4551E735">
            <w:rPr>
              <w:rStyle w:val="eop"/>
            </w:rPr>
            <w:t>Performance from</w:t>
          </w:r>
        </w:sdtContent>
      </w:sdt>
      <w:r w:rsidR="439B16FA" w:rsidRPr="4551E735">
        <w:rPr>
          <w:rStyle w:val="eop"/>
        </w:rPr>
        <w:t xml:space="preserve"> Western University, </w:t>
      </w:r>
      <w:sdt>
        <w:sdtPr>
          <w:tag w:val="tii-similarity-SU5URVJORVRfd3d3LnJlc2VhcmNoZ2F0ZS5uZXQ="/>
          <w:id w:val="662726485"/>
          <w:placeholder>
            <w:docPart w:val="503AB76C50F60540B167EACFB963F7C1"/>
          </w:placeholder>
          <w15:appearance w15:val="hidden"/>
        </w:sdtPr>
        <w:sdtContent>
          <w:r w:rsidR="439B16FA" w:rsidRPr="4551E735">
            <w:rPr>
              <w:rStyle w:val="eop"/>
            </w:rPr>
            <w:t>Master of Science in Occupational Therapy from</w:t>
          </w:r>
        </w:sdtContent>
      </w:sdt>
      <w:r w:rsidR="439B16FA" w:rsidRPr="4551E735">
        <w:rPr>
          <w:rStyle w:val="eop"/>
        </w:rPr>
        <w:t xml:space="preserve"> </w:t>
      </w:r>
      <w:sdt>
        <w:sdtPr>
          <w:tag w:val="tii-similarity-SU5URVJORVRfd3d3LnJlc2VhcmNoZ2F0ZS5uZXQ="/>
          <w:id w:val="1612565751"/>
          <w:placeholder>
            <w:docPart w:val="503AB76C50F60540B167EACFB963F7C1"/>
          </w:placeholder>
          <w15:appearance w15:val="hidden"/>
        </w:sdtPr>
        <w:sdtContent>
          <w:r w:rsidR="439B16FA" w:rsidRPr="4551E735">
            <w:rPr>
              <w:rStyle w:val="eop"/>
            </w:rPr>
            <w:t>Western Michigan University</w:t>
          </w:r>
        </w:sdtContent>
      </w:sdt>
      <w:r w:rsidR="439B16FA" w:rsidRPr="4551E735">
        <w:rPr>
          <w:rStyle w:val="eop"/>
        </w:rPr>
        <w:t xml:space="preserve">, </w:t>
      </w:r>
      <w:r w:rsidR="73C17339" w:rsidRPr="4551E735">
        <w:rPr>
          <w:rStyle w:val="eop"/>
        </w:rPr>
        <w:t xml:space="preserve">PhD in Health </w:t>
      </w:r>
      <w:sdt>
        <w:sdtPr>
          <w:tag w:val="tii-similarity-SU5URVJORVRfd3d3LnJlc2VhcmNoZ2F0ZS5uZXQ="/>
          <w:id w:val="862548022"/>
          <w:placeholder>
            <w:docPart w:val="503AB76C50F60540B167EACFB963F7C1"/>
          </w:placeholder>
          <w15:appearance w15:val="hidden"/>
        </w:sdtPr>
        <w:sdtContent>
          <w:r w:rsidR="73C17339" w:rsidRPr="4551E735">
            <w:rPr>
              <w:rStyle w:val="eop"/>
            </w:rPr>
            <w:t>and Rehabilitation Sciences</w:t>
          </w:r>
        </w:sdtContent>
      </w:sdt>
      <w:r w:rsidR="73C17339" w:rsidRPr="4551E735">
        <w:rPr>
          <w:rStyle w:val="eop"/>
        </w:rPr>
        <w:t xml:space="preserve"> from Western </w:t>
      </w:r>
      <w:sdt>
        <w:sdtPr>
          <w:tag w:val="tii-similarity-UFVCTElDQVRJT05fUmFjaGVsIELDqWRhcmQsIExvcm5hIEhlY2tlci4gIkEgU3BlY3RydW0gb2YgU29sdXRpb25zIGZvciBDbGllbnRzIHdpdGggQXV0aXNtIC0gVHJlYXRtZW50IGZvciBBZG9sZXNjZW50cyBhbmQgQWR1bHRzIiwgUm91dGxlZGdlLCAyMDIw"/>
          <w:id w:val="1802954522"/>
          <w:placeholder>
            <w:docPart w:val="503AB76C50F60540B167EACFB963F7C1"/>
          </w:placeholder>
          <w15:appearance w15:val="hidden"/>
        </w:sdtPr>
        <w:sdtContent>
          <w:r w:rsidR="00C35F95" w:rsidRPr="4551E735">
            <w:rPr>
              <w:rStyle w:val="eop"/>
            </w:rPr>
            <w:t>University and</w:t>
          </w:r>
          <w:r w:rsidR="73C17339" w:rsidRPr="4551E735">
            <w:rPr>
              <w:rStyle w:val="eop"/>
            </w:rPr>
            <w:t xml:space="preserve"> completed </w:t>
          </w:r>
          <w:r w:rsidR="114C7F97" w:rsidRPr="4551E735">
            <w:rPr>
              <w:rStyle w:val="eop"/>
            </w:rPr>
            <w:t xml:space="preserve">a </w:t>
          </w:r>
          <w:r w:rsidR="73C4C326" w:rsidRPr="4551E735">
            <w:rPr>
              <w:rStyle w:val="eop"/>
            </w:rPr>
            <w:t>post</w:t>
          </w:r>
          <w:r w:rsidR="66D8437A" w:rsidRPr="4551E735">
            <w:rPr>
              <w:rStyle w:val="eop"/>
            </w:rPr>
            <w:t>-</w:t>
          </w:r>
          <w:r w:rsidR="73C4C326" w:rsidRPr="4551E735">
            <w:rPr>
              <w:rStyle w:val="eop"/>
            </w:rPr>
            <w:t>doctora</w:t>
          </w:r>
          <w:r w:rsidR="40F21053" w:rsidRPr="4551E735">
            <w:rPr>
              <w:rStyle w:val="eop"/>
            </w:rPr>
            <w:t>l</w:t>
          </w:r>
          <w:r w:rsidR="73C17339" w:rsidRPr="4551E735">
            <w:rPr>
              <w:rStyle w:val="eop"/>
            </w:rPr>
            <w:t xml:space="preserve"> </w:t>
          </w:r>
          <w:r w:rsidR="75295981" w:rsidRPr="4551E735">
            <w:rPr>
              <w:rStyle w:val="eop"/>
            </w:rPr>
            <w:t>fellowship</w:t>
          </w:r>
          <w:r w:rsidR="30CB0852" w:rsidRPr="4551E735">
            <w:rPr>
              <w:rStyle w:val="eop"/>
            </w:rPr>
            <w:t xml:space="preserve"> </w:t>
          </w:r>
          <w:r w:rsidR="65915E58" w:rsidRPr="4551E735">
            <w:rPr>
              <w:rStyle w:val="eop"/>
            </w:rPr>
            <w:t>in</w:t>
          </w:r>
        </w:sdtContent>
      </w:sdt>
      <w:r w:rsidR="65915E58" w:rsidRPr="4551E735">
        <w:rPr>
          <w:rStyle w:val="eop"/>
        </w:rPr>
        <w:t xml:space="preserve"> work disability prevention at the </w:t>
      </w:r>
      <w:r w:rsidR="66A41E02" w:rsidRPr="4551E735">
        <w:rPr>
          <w:rStyle w:val="eop"/>
        </w:rPr>
        <w:t>University</w:t>
      </w:r>
      <w:r w:rsidR="65915E58" w:rsidRPr="4551E735">
        <w:rPr>
          <w:rStyle w:val="eop"/>
        </w:rPr>
        <w:t xml:space="preserve"> of Toronto. </w:t>
      </w:r>
      <w:sdt>
        <w:sdtPr>
          <w:tag w:val="tii-similarity-SU5URVJORVRfZXByaW50cy53aGl0ZXJvc2UuYWMudWs="/>
          <w:id w:val="554803281"/>
          <w:placeholder>
            <w:docPart w:val="503AB76C50F60540B167EACFB963F7C1"/>
          </w:placeholder>
          <w15:appearance w15:val="hidden"/>
        </w:sdtPr>
        <w:sdtContent>
          <w:r w:rsidR="65915E58" w:rsidRPr="4551E735">
            <w:rPr>
              <w:rStyle w:val="eop"/>
            </w:rPr>
            <w:t xml:space="preserve">She </w:t>
          </w:r>
          <w:r w:rsidR="7CE5964F" w:rsidRPr="4551E735">
            <w:rPr>
              <w:rStyle w:val="eop"/>
            </w:rPr>
            <w:t>currently</w:t>
          </w:r>
        </w:sdtContent>
      </w:sdt>
      <w:r w:rsidR="7CE5964F" w:rsidRPr="4551E735">
        <w:rPr>
          <w:rStyle w:val="eop"/>
        </w:rPr>
        <w:t xml:space="preserve"> serves </w:t>
      </w:r>
      <w:sdt>
        <w:sdtPr>
          <w:tag w:val="tii-similarity-SU5URVJORVRfZXByaW50cy53aGl0ZXJvc2UuYWMudWs="/>
          <w:id w:val="2087082448"/>
          <w:placeholder>
            <w:docPart w:val="503AB76C50F60540B167EACFB963F7C1"/>
          </w:placeholder>
          <w15:appearance w15:val="hidden"/>
        </w:sdtPr>
        <w:sdtContent>
          <w:r w:rsidR="7CE5964F" w:rsidRPr="4551E735">
            <w:rPr>
              <w:rStyle w:val="eop"/>
            </w:rPr>
            <w:t>as</w:t>
          </w:r>
          <w:r w:rsidR="65915E58" w:rsidRPr="4551E735">
            <w:rPr>
              <w:rStyle w:val="eop"/>
            </w:rPr>
            <w:t xml:space="preserve"> </w:t>
          </w:r>
          <w:r w:rsidR="4D9A5578" w:rsidRPr="4551E735">
            <w:rPr>
              <w:rStyle w:val="eop"/>
            </w:rPr>
            <w:t>an Associate Professor</w:t>
          </w:r>
        </w:sdtContent>
      </w:sdt>
      <w:r w:rsidR="4D9A5578" w:rsidRPr="4551E735">
        <w:rPr>
          <w:rStyle w:val="eop"/>
        </w:rPr>
        <w:t xml:space="preserve"> of Occupational Therapy at the University of Ottawa, </w:t>
      </w:r>
      <w:r w:rsidR="65915E58" w:rsidRPr="4551E735">
        <w:rPr>
          <w:rStyle w:val="eop"/>
        </w:rPr>
        <w:t>co-director of the Canadian Network for Musicians Health and Wellness</w:t>
      </w:r>
      <w:r w:rsidR="587718DB" w:rsidRPr="4551E735">
        <w:rPr>
          <w:rStyle w:val="eop"/>
        </w:rPr>
        <w:t>,</w:t>
      </w:r>
      <w:r w:rsidR="65915E58" w:rsidRPr="4551E735">
        <w:rPr>
          <w:rStyle w:val="eop"/>
        </w:rPr>
        <w:t xml:space="preserve"> and </w:t>
      </w:r>
      <w:r w:rsidR="047B3223" w:rsidRPr="4551E735">
        <w:rPr>
          <w:rStyle w:val="eop"/>
        </w:rPr>
        <w:t>vice-chair of research for the Performing Arts Medical Association</w:t>
      </w:r>
      <w:r w:rsidR="1539DE98" w:rsidRPr="4551E735">
        <w:rPr>
          <w:rStyle w:val="eop"/>
        </w:rPr>
        <w:t xml:space="preserve"> (University of Ottawa, 2026)</w:t>
      </w:r>
      <w:r w:rsidR="047B3223" w:rsidRPr="4551E735">
        <w:rPr>
          <w:rStyle w:val="eop"/>
        </w:rPr>
        <w:t xml:space="preserve">. </w:t>
      </w:r>
      <w:r w:rsidR="3A6353EF" w:rsidRPr="4551E735">
        <w:rPr>
          <w:rStyle w:val="eop"/>
        </w:rPr>
        <w:t>Upon completion of stakeholder interviews, a</w:t>
      </w:r>
      <w:r w:rsidRPr="4551E735">
        <w:rPr>
          <w:rStyle w:val="eop"/>
        </w:rPr>
        <w:t xml:space="preserve"> needs assessment was developed for the piano students and faculty</w:t>
      </w:r>
      <w:r w:rsidRPr="4551E735">
        <w:rPr>
          <w:rStyle w:val="eop"/>
          <w:color w:val="FF0000"/>
        </w:rPr>
        <w:t xml:space="preserve"> </w:t>
      </w:r>
      <w:r w:rsidRPr="4551E735">
        <w:rPr>
          <w:rStyle w:val="eop"/>
        </w:rPr>
        <w:t>to address various aspects of PRMDs such as baseline knowledge of injury prevention, self-appraisal of body awareness, history of PRMDs, and occupational demands</w:t>
      </w:r>
      <w:r w:rsidR="75E5DC0A" w:rsidRPr="4551E735">
        <w:rPr>
          <w:rStyle w:val="eop"/>
        </w:rPr>
        <w:t>.</w:t>
      </w:r>
      <w:r w:rsidR="00F571F4">
        <w:rPr>
          <w:rStyle w:val="eop"/>
        </w:rPr>
        <w:t xml:space="preserve"> Please refer to Appendix </w:t>
      </w:r>
      <w:r w:rsidR="009E4C65">
        <w:rPr>
          <w:rStyle w:val="eop"/>
        </w:rPr>
        <w:t>D</w:t>
      </w:r>
      <w:r w:rsidR="00F571F4">
        <w:rPr>
          <w:rStyle w:val="eop"/>
        </w:rPr>
        <w:t xml:space="preserve"> </w:t>
      </w:r>
      <w:r w:rsidR="0041446B">
        <w:rPr>
          <w:rStyle w:val="eop"/>
        </w:rPr>
        <w:t xml:space="preserve">to view a summary of the various stakeholder meetings that informed </w:t>
      </w:r>
      <w:r w:rsidR="00A81D0C">
        <w:rPr>
          <w:rStyle w:val="eop"/>
        </w:rPr>
        <w:t xml:space="preserve">the development of this project. </w:t>
      </w:r>
    </w:p>
    <w:p w14:paraId="4C5B2C14" w14:textId="6F9A2C25" w:rsidR="69812707" w:rsidRPr="0068122F" w:rsidRDefault="69812707" w:rsidP="0047202B">
      <w:pPr>
        <w:pStyle w:val="Heading3"/>
        <w:jc w:val="left"/>
      </w:pPr>
      <w:r w:rsidRPr="0068122F">
        <w:t>Capstone Project</w:t>
      </w:r>
      <w:r w:rsidR="061A9A97" w:rsidRPr="0068122F">
        <w:t xml:space="preserve"> Description </w:t>
      </w:r>
    </w:p>
    <w:p w14:paraId="1B7FD749" w14:textId="7663431E" w:rsidR="0CABC640" w:rsidRDefault="0CABC640" w:rsidP="66FED93B">
      <w:pPr>
        <w:spacing w:line="480" w:lineRule="auto"/>
        <w:ind w:firstLine="720"/>
        <w:rPr>
          <w:rStyle w:val="eop"/>
        </w:rPr>
      </w:pPr>
      <w:r w:rsidRPr="11364CFC">
        <w:rPr>
          <w:rStyle w:val="eop"/>
        </w:rPr>
        <w:t xml:space="preserve">Each module of the PIPS </w:t>
      </w:r>
      <w:proofErr w:type="gramStart"/>
      <w:r w:rsidRPr="11364CFC">
        <w:rPr>
          <w:rStyle w:val="eop"/>
        </w:rPr>
        <w:t>program</w:t>
      </w:r>
      <w:proofErr w:type="gramEnd"/>
      <w:r w:rsidRPr="11364CFC">
        <w:rPr>
          <w:rStyle w:val="eop"/>
        </w:rPr>
        <w:t xml:space="preserve"> directly correlated with the findings of the needs assessment </w:t>
      </w:r>
      <w:r w:rsidR="72A90773" w:rsidRPr="11364CFC">
        <w:rPr>
          <w:rStyle w:val="eop"/>
        </w:rPr>
        <w:t>and addressed</w:t>
      </w:r>
      <w:r w:rsidRPr="11364CFC">
        <w:rPr>
          <w:rStyle w:val="eop"/>
        </w:rPr>
        <w:t xml:space="preserve"> the critical gaps identified between injury prevention and daily piano </w:t>
      </w:r>
      <w:r w:rsidRPr="11364CFC">
        <w:rPr>
          <w:rStyle w:val="eop"/>
        </w:rPr>
        <w:lastRenderedPageBreak/>
        <w:t xml:space="preserve">playing at the capstone site. The importance of injury prevention was selected </w:t>
      </w:r>
      <w:r w:rsidR="2C3DC8DF" w:rsidRPr="11364CFC">
        <w:rPr>
          <w:rStyle w:val="eop"/>
        </w:rPr>
        <w:t>as</w:t>
      </w:r>
      <w:r w:rsidRPr="11364CFC">
        <w:rPr>
          <w:rStyle w:val="eop"/>
        </w:rPr>
        <w:t xml:space="preserve"> the first module of the course to elicit buy-in from participants by explaining the risks associated with certain playing behaviors and why </w:t>
      </w:r>
      <w:r w:rsidR="5B0324BD" w:rsidRPr="11364CFC">
        <w:rPr>
          <w:rStyle w:val="eop"/>
        </w:rPr>
        <w:t>injury prevention was relevant</w:t>
      </w:r>
      <w:r w:rsidRPr="11364CFC">
        <w:rPr>
          <w:rStyle w:val="eop"/>
        </w:rPr>
        <w:t xml:space="preserve"> to their piano playing. The l</w:t>
      </w:r>
      <w:r w:rsidRPr="11364CFC">
        <w:rPr>
          <w:color w:val="000000" w:themeColor="text1"/>
        </w:rPr>
        <w:t xml:space="preserve">iterature </w:t>
      </w:r>
      <w:r w:rsidR="3808B75B" w:rsidRPr="11364CFC">
        <w:rPr>
          <w:color w:val="000000" w:themeColor="text1"/>
        </w:rPr>
        <w:t>support</w:t>
      </w:r>
      <w:r w:rsidR="4E9A1E3B" w:rsidRPr="11364CFC">
        <w:rPr>
          <w:color w:val="000000" w:themeColor="text1"/>
        </w:rPr>
        <w:t xml:space="preserve">s </w:t>
      </w:r>
      <w:r w:rsidRPr="11364CFC">
        <w:rPr>
          <w:color w:val="000000" w:themeColor="text1"/>
        </w:rPr>
        <w:t xml:space="preserve">that formal instruction and education in injury prevention strategies </w:t>
      </w:r>
      <w:r w:rsidR="4A0B0B21" w:rsidRPr="11364CFC">
        <w:rPr>
          <w:color w:val="000000" w:themeColor="text1"/>
        </w:rPr>
        <w:t>is</w:t>
      </w:r>
      <w:r w:rsidRPr="11364CFC">
        <w:rPr>
          <w:color w:val="000000" w:themeColor="text1"/>
        </w:rPr>
        <w:t xml:space="preserve"> imperative to address the staggering statistics of PRMDs in music students (Wolff &amp; Robbins, 2021; Matei et al., 2018). </w:t>
      </w:r>
      <w:r w:rsidRPr="11364CFC">
        <w:rPr>
          <w:rStyle w:val="eop"/>
        </w:rPr>
        <w:t xml:space="preserve">By approaching the piano students with </w:t>
      </w:r>
      <w:r w:rsidR="3023F14C" w:rsidRPr="11364CFC">
        <w:rPr>
          <w:rStyle w:val="eop"/>
        </w:rPr>
        <w:t>the intent</w:t>
      </w:r>
      <w:r w:rsidRPr="11364CFC">
        <w:rPr>
          <w:rStyle w:val="eop"/>
        </w:rPr>
        <w:t xml:space="preserve"> to help them understand the purpose </w:t>
      </w:r>
      <w:r w:rsidR="009805B8">
        <w:rPr>
          <w:rStyle w:val="eop"/>
        </w:rPr>
        <w:t>of</w:t>
      </w:r>
      <w:r w:rsidRPr="11364CFC">
        <w:rPr>
          <w:rStyle w:val="eop"/>
        </w:rPr>
        <w:t xml:space="preserve"> the recommendations</w:t>
      </w:r>
      <w:r w:rsidR="55459C52" w:rsidRPr="11364CFC">
        <w:rPr>
          <w:rStyle w:val="eop"/>
        </w:rPr>
        <w:t xml:space="preserve"> presented</w:t>
      </w:r>
      <w:r w:rsidRPr="11364CFC">
        <w:rPr>
          <w:rStyle w:val="eop"/>
        </w:rPr>
        <w:t xml:space="preserve"> in the successive modules, </w:t>
      </w:r>
      <w:r w:rsidR="09192402" w:rsidRPr="11364CFC">
        <w:rPr>
          <w:rStyle w:val="eop"/>
        </w:rPr>
        <w:t>the course</w:t>
      </w:r>
      <w:r w:rsidRPr="11364CFC">
        <w:rPr>
          <w:rStyle w:val="eop"/>
        </w:rPr>
        <w:t xml:space="preserve"> allowed them to take autonomy over their health behaviors related to playing and supported positive outcomes (Krist, et al., 2017). </w:t>
      </w:r>
      <w:r w:rsidR="008D2DFB">
        <w:rPr>
          <w:rStyle w:val="eop"/>
        </w:rPr>
        <w:t xml:space="preserve">Please refer to Appendix </w:t>
      </w:r>
      <w:r w:rsidR="00583D53">
        <w:rPr>
          <w:rStyle w:val="eop"/>
        </w:rPr>
        <w:t>E</w:t>
      </w:r>
      <w:r w:rsidR="008D2DFB">
        <w:rPr>
          <w:rStyle w:val="eop"/>
        </w:rPr>
        <w:t xml:space="preserve"> </w:t>
      </w:r>
      <w:r w:rsidR="00B77C67">
        <w:rPr>
          <w:rStyle w:val="eop"/>
        </w:rPr>
        <w:t xml:space="preserve">to view the module 1 PowerPoint </w:t>
      </w:r>
      <w:r w:rsidR="00566369">
        <w:rPr>
          <w:rStyle w:val="eop"/>
        </w:rPr>
        <w:t xml:space="preserve">for a detailed look into </w:t>
      </w:r>
      <w:r w:rsidR="0091176A">
        <w:rPr>
          <w:rStyle w:val="eop"/>
        </w:rPr>
        <w:t xml:space="preserve">the content covered throughout the course. </w:t>
      </w:r>
    </w:p>
    <w:p w14:paraId="46C3D451" w14:textId="5BCEC990" w:rsidR="00997B5F" w:rsidRDefault="0CABC640" w:rsidP="11364CFC">
      <w:pPr>
        <w:spacing w:line="480" w:lineRule="auto"/>
        <w:ind w:firstLine="720"/>
        <w:rPr>
          <w:rStyle w:val="eop"/>
        </w:rPr>
      </w:pPr>
      <w:r w:rsidRPr="5AF5EC6C">
        <w:rPr>
          <w:rStyle w:val="eop"/>
        </w:rPr>
        <w:t>The second module, development of body awareness, included information for the students on how to check in with their bodies before, during, and after playing. Directly related to addressing the piano professor’s top priority and the piano student’s self</w:t>
      </w:r>
      <w:r w:rsidR="77EB2E05" w:rsidRPr="5AF5EC6C">
        <w:rPr>
          <w:rStyle w:val="eop"/>
        </w:rPr>
        <w:t>-reported</w:t>
      </w:r>
      <w:r w:rsidRPr="5AF5EC6C">
        <w:rPr>
          <w:rStyle w:val="eop"/>
        </w:rPr>
        <w:t xml:space="preserve"> high uncertainty in this area, the content educated and challenged students to incorporate kinesthetic awareness techniques throughout their daily playing and performance routines. </w:t>
      </w:r>
      <w:r w:rsidRPr="5AF5EC6C">
        <w:rPr>
          <w:color w:val="000000" w:themeColor="text1"/>
        </w:rPr>
        <w:t xml:space="preserve">The importance of displaying optimal postures and kinematics to promote biomechanical health and maximize mechanical efficiency in piano performance </w:t>
      </w:r>
      <w:r w:rsidR="005C2BE8">
        <w:rPr>
          <w:color w:val="000000" w:themeColor="text1"/>
        </w:rPr>
        <w:t>is</w:t>
      </w:r>
      <w:r w:rsidRPr="5AF5EC6C">
        <w:rPr>
          <w:color w:val="000000" w:themeColor="text1"/>
        </w:rPr>
        <w:t xml:space="preserve"> well-documented in the literature (Shoebridge, Shields, &amp; Webster, 2017; Steinmetz, Seidel, &amp; Muche, 2010; Tominaga et al., 2016; Wong et al., 2024; </w:t>
      </w:r>
      <w:proofErr w:type="spellStart"/>
      <w:r w:rsidRPr="5AF5EC6C">
        <w:rPr>
          <w:color w:val="000000" w:themeColor="text1"/>
        </w:rPr>
        <w:t>Bachiev</w:t>
      </w:r>
      <w:proofErr w:type="spellEnd"/>
      <w:r w:rsidRPr="5AF5EC6C">
        <w:rPr>
          <w:color w:val="000000" w:themeColor="text1"/>
        </w:rPr>
        <w:t xml:space="preserve"> et al., 2024).</w:t>
      </w:r>
      <w:r w:rsidRPr="5AF5EC6C">
        <w:rPr>
          <w:rStyle w:val="eop"/>
        </w:rPr>
        <w:t xml:space="preserve"> By guiding the piano students in their awareness of body postures and positioning, perceived tension, and pain throughout the body, </w:t>
      </w:r>
      <w:r w:rsidR="5508BA9C" w:rsidRPr="5AF5EC6C">
        <w:rPr>
          <w:rStyle w:val="eop"/>
        </w:rPr>
        <w:t>the module</w:t>
      </w:r>
      <w:r w:rsidRPr="5AF5EC6C">
        <w:rPr>
          <w:rStyle w:val="eop"/>
        </w:rPr>
        <w:t xml:space="preserve"> present</w:t>
      </w:r>
      <w:r w:rsidR="2080A60A" w:rsidRPr="5AF5EC6C">
        <w:rPr>
          <w:rStyle w:val="eop"/>
        </w:rPr>
        <w:t>ed</w:t>
      </w:r>
      <w:r w:rsidRPr="5AF5EC6C">
        <w:rPr>
          <w:rStyle w:val="eop"/>
        </w:rPr>
        <w:t xml:space="preserve"> them with the opportunity to address those </w:t>
      </w:r>
      <w:r w:rsidR="00D34B22">
        <w:rPr>
          <w:rStyle w:val="eop"/>
        </w:rPr>
        <w:t>potential problems</w:t>
      </w:r>
      <w:r w:rsidRPr="5AF5EC6C">
        <w:rPr>
          <w:rStyle w:val="eop"/>
        </w:rPr>
        <w:t xml:space="preserve"> in a preemptive </w:t>
      </w:r>
      <w:r w:rsidR="55393B61" w:rsidRPr="5AF5EC6C">
        <w:rPr>
          <w:rStyle w:val="eop"/>
        </w:rPr>
        <w:t>manner</w:t>
      </w:r>
      <w:r w:rsidRPr="5AF5EC6C">
        <w:rPr>
          <w:rStyle w:val="eop"/>
        </w:rPr>
        <w:t xml:space="preserve"> before cumulative stress and trauma </w:t>
      </w:r>
      <w:r w:rsidR="631FA596" w:rsidRPr="5AF5EC6C">
        <w:rPr>
          <w:rStyle w:val="eop"/>
        </w:rPr>
        <w:t>began</w:t>
      </w:r>
      <w:r w:rsidRPr="5AF5EC6C">
        <w:rPr>
          <w:rStyle w:val="eop"/>
        </w:rPr>
        <w:t xml:space="preserve"> to affect their daily occupational performance and self-efficacy.</w:t>
      </w:r>
      <w:r w:rsidR="00121960">
        <w:rPr>
          <w:rStyle w:val="eop"/>
        </w:rPr>
        <w:t xml:space="preserve"> To view </w:t>
      </w:r>
      <w:r w:rsidR="00705F88">
        <w:rPr>
          <w:rStyle w:val="eop"/>
        </w:rPr>
        <w:t xml:space="preserve">a handout from this module </w:t>
      </w:r>
      <w:r w:rsidR="004013D0">
        <w:rPr>
          <w:rStyle w:val="eop"/>
        </w:rPr>
        <w:t xml:space="preserve">covering terminology to use when completing </w:t>
      </w:r>
      <w:r w:rsidR="004013D0">
        <w:rPr>
          <w:rStyle w:val="eop"/>
        </w:rPr>
        <w:lastRenderedPageBreak/>
        <w:t>body mapping exercises</w:t>
      </w:r>
      <w:r w:rsidR="001E574F">
        <w:rPr>
          <w:rStyle w:val="eop"/>
        </w:rPr>
        <w:t xml:space="preserve">, please refer to Appendix </w:t>
      </w:r>
      <w:r w:rsidR="005C2BE8">
        <w:rPr>
          <w:rStyle w:val="eop"/>
        </w:rPr>
        <w:t>F</w:t>
      </w:r>
      <w:r w:rsidR="0069284E">
        <w:rPr>
          <w:rStyle w:val="eop"/>
        </w:rPr>
        <w:t>.</w:t>
      </w:r>
      <w:r w:rsidRPr="5AF5EC6C">
        <w:rPr>
          <w:rStyle w:val="eop"/>
        </w:rPr>
        <w:t xml:space="preserve"> Upon the conclusion </w:t>
      </w:r>
      <w:r w:rsidR="00395341">
        <w:rPr>
          <w:rStyle w:val="eop"/>
        </w:rPr>
        <w:t>of</w:t>
      </w:r>
      <w:r w:rsidR="00AB00DB" w:rsidRPr="5AF5EC6C">
        <w:rPr>
          <w:rStyle w:val="eop"/>
        </w:rPr>
        <w:t xml:space="preserve"> the online module on this topic area, </w:t>
      </w:r>
      <w:r w:rsidR="00395341">
        <w:rPr>
          <w:rStyle w:val="eop"/>
        </w:rPr>
        <w:t>two students</w:t>
      </w:r>
      <w:r w:rsidR="00AB00DB">
        <w:rPr>
          <w:rStyle w:val="eop"/>
        </w:rPr>
        <w:t xml:space="preserve"> engaged in </w:t>
      </w:r>
      <w:r w:rsidR="00AB00DB" w:rsidRPr="5AF5EC6C">
        <w:rPr>
          <w:rStyle w:val="eop"/>
        </w:rPr>
        <w:t xml:space="preserve">one-on-one ergonomic assessments </w:t>
      </w:r>
      <w:r w:rsidR="00AB00DB">
        <w:rPr>
          <w:rStyle w:val="eop"/>
        </w:rPr>
        <w:t>conducted by the capstone student</w:t>
      </w:r>
      <w:r w:rsidR="00AB00DB" w:rsidRPr="5AF5EC6C">
        <w:rPr>
          <w:rStyle w:val="eop"/>
        </w:rPr>
        <w:t xml:space="preserve">, which included filming them playing the piano from the side, rear, and </w:t>
      </w:r>
      <w:r w:rsidR="0091348E">
        <w:rPr>
          <w:rStyle w:val="eop"/>
        </w:rPr>
        <w:t>close-up</w:t>
      </w:r>
      <w:r w:rsidR="00AB00DB" w:rsidRPr="5AF5EC6C">
        <w:rPr>
          <w:rStyle w:val="eop"/>
        </w:rPr>
        <w:t xml:space="preserve"> hand perspectives.</w:t>
      </w:r>
      <w:r w:rsidR="006660D0">
        <w:rPr>
          <w:rStyle w:val="eop"/>
        </w:rPr>
        <w:t xml:space="preserve"> T</w:t>
      </w:r>
      <w:r w:rsidRPr="5AF5EC6C">
        <w:rPr>
          <w:rStyle w:val="eop"/>
        </w:rPr>
        <w:t>he videos were edited with superimposed lines to highlight healthy and maladaptive positioning of the spine, hips, shoulders, neck, and forearms/hands. Additionally, the videos included a voiceover provided by the capstone student explaining the key ergonomic considerations displayed throughout filming</w:t>
      </w:r>
      <w:r w:rsidR="00723AC2">
        <w:rPr>
          <w:rStyle w:val="eop"/>
        </w:rPr>
        <w:t xml:space="preserve">, with consideration of </w:t>
      </w:r>
      <w:r w:rsidR="0099051A">
        <w:rPr>
          <w:rStyle w:val="eop"/>
        </w:rPr>
        <w:t>repertoire and musicality</w:t>
      </w:r>
      <w:r w:rsidRPr="5AF5EC6C">
        <w:rPr>
          <w:rStyle w:val="eop"/>
        </w:rPr>
        <w:t>.</w:t>
      </w:r>
      <w:ins w:id="3" w:author="Murphy, Lynne" w:date="2026-05-01T13:28:00Z" w16du:dateUtc="2026-05-01T17:28:00Z">
        <w:r w:rsidR="00C26FE0" w:rsidRPr="00C26FE0">
          <w:rPr>
            <w:rStyle w:val="eop"/>
          </w:rPr>
          <w:t xml:space="preserve"> </w:t>
        </w:r>
      </w:ins>
      <w:r w:rsidR="00C26FE0" w:rsidRPr="5AF5EC6C">
        <w:rPr>
          <w:rStyle w:val="eop"/>
        </w:rPr>
        <w:t xml:space="preserve">The edited ergonomic assessments were added as a supplement to </w:t>
      </w:r>
      <w:r w:rsidR="00D7576E">
        <w:rPr>
          <w:rStyle w:val="eop"/>
        </w:rPr>
        <w:t>m</w:t>
      </w:r>
      <w:r w:rsidR="00C26FE0" w:rsidRPr="5AF5EC6C">
        <w:rPr>
          <w:rStyle w:val="eop"/>
        </w:rPr>
        <w:t xml:space="preserve">odule </w:t>
      </w:r>
      <w:r w:rsidR="00D7576E">
        <w:rPr>
          <w:rStyle w:val="eop"/>
        </w:rPr>
        <w:t>t</w:t>
      </w:r>
      <w:r w:rsidR="00C26FE0" w:rsidRPr="5AF5EC6C">
        <w:rPr>
          <w:rStyle w:val="eop"/>
        </w:rPr>
        <w:t xml:space="preserve">wo content for students to review and write a brief reflection on, remaining available for future students to view. </w:t>
      </w:r>
      <w:r w:rsidRPr="5AF5EC6C">
        <w:rPr>
          <w:rStyle w:val="eop"/>
        </w:rPr>
        <w:t xml:space="preserve"> The visual and auditory elements of the ergonomic assessments embedded in the course provided students with a multimodal approach to the information</w:t>
      </w:r>
      <w:r w:rsidR="1D4E8A5F" w:rsidRPr="5AF5EC6C">
        <w:rPr>
          <w:rStyle w:val="eop"/>
        </w:rPr>
        <w:t xml:space="preserve">, which </w:t>
      </w:r>
      <w:r w:rsidRPr="5AF5EC6C">
        <w:rPr>
          <w:rStyle w:val="eop"/>
        </w:rPr>
        <w:t xml:space="preserve">enhanced understanding and carryover of </w:t>
      </w:r>
      <w:r w:rsidR="5B7EA522" w:rsidRPr="5AF5EC6C">
        <w:rPr>
          <w:rStyle w:val="eop"/>
        </w:rPr>
        <w:t xml:space="preserve">the </w:t>
      </w:r>
      <w:r w:rsidRPr="5AF5EC6C">
        <w:rPr>
          <w:rStyle w:val="eop"/>
        </w:rPr>
        <w:t xml:space="preserve">strategies presented. </w:t>
      </w:r>
      <w:r w:rsidR="7497AD82" w:rsidRPr="5AF5EC6C">
        <w:rPr>
          <w:rStyle w:val="eop"/>
        </w:rPr>
        <w:t>Furthermore</w:t>
      </w:r>
      <w:r w:rsidRPr="5AF5EC6C">
        <w:rPr>
          <w:rStyle w:val="eop"/>
        </w:rPr>
        <w:t xml:space="preserve">, </w:t>
      </w:r>
      <w:r w:rsidR="41E46602" w:rsidRPr="5AF5EC6C">
        <w:rPr>
          <w:rStyle w:val="eop"/>
        </w:rPr>
        <w:t>one</w:t>
      </w:r>
      <w:r w:rsidRPr="5AF5EC6C">
        <w:rPr>
          <w:rStyle w:val="eop"/>
        </w:rPr>
        <w:t xml:space="preserve"> recommendation</w:t>
      </w:r>
      <w:r w:rsidR="03B1BDA3" w:rsidRPr="5AF5EC6C">
        <w:rPr>
          <w:rStyle w:val="eop"/>
        </w:rPr>
        <w:t xml:space="preserve"> </w:t>
      </w:r>
      <w:r w:rsidRPr="5AF5EC6C">
        <w:rPr>
          <w:rStyle w:val="eop"/>
        </w:rPr>
        <w:t xml:space="preserve">in this module </w:t>
      </w:r>
      <w:r w:rsidR="658B05BD" w:rsidRPr="5AF5EC6C">
        <w:rPr>
          <w:rStyle w:val="eop"/>
        </w:rPr>
        <w:t>encouraged</w:t>
      </w:r>
      <w:r w:rsidRPr="5AF5EC6C">
        <w:rPr>
          <w:rStyle w:val="eop"/>
        </w:rPr>
        <w:t xml:space="preserve"> students to film themselves wh</w:t>
      </w:r>
      <w:r w:rsidR="2AD8DD2C" w:rsidRPr="5AF5EC6C">
        <w:rPr>
          <w:rStyle w:val="eop"/>
        </w:rPr>
        <w:t>ile</w:t>
      </w:r>
      <w:r w:rsidRPr="5AF5EC6C">
        <w:rPr>
          <w:rStyle w:val="eop"/>
        </w:rPr>
        <w:t xml:space="preserve"> practicing or performing as an objective way to </w:t>
      </w:r>
      <w:r w:rsidR="064DC88E" w:rsidRPr="5AF5EC6C">
        <w:rPr>
          <w:rStyle w:val="eop"/>
        </w:rPr>
        <w:t>examine</w:t>
      </w:r>
      <w:r w:rsidRPr="5AF5EC6C">
        <w:rPr>
          <w:rStyle w:val="eop"/>
        </w:rPr>
        <w:t xml:space="preserve"> their playing postures and habits while actively engaging with the instrument. The inclusion of the capstone student’s ergonomic analysis videos in the module further serve</w:t>
      </w:r>
      <w:r w:rsidR="13542082" w:rsidRPr="5AF5EC6C">
        <w:rPr>
          <w:rStyle w:val="eop"/>
        </w:rPr>
        <w:t>d</w:t>
      </w:r>
      <w:r w:rsidRPr="5AF5EC6C">
        <w:rPr>
          <w:rStyle w:val="eop"/>
        </w:rPr>
        <w:t xml:space="preserve"> as a template for </w:t>
      </w:r>
      <w:r w:rsidR="26F00077" w:rsidRPr="5AF5EC6C">
        <w:rPr>
          <w:rStyle w:val="eop"/>
        </w:rPr>
        <w:t>students’</w:t>
      </w:r>
      <w:r w:rsidRPr="5AF5EC6C">
        <w:rPr>
          <w:rStyle w:val="eop"/>
        </w:rPr>
        <w:t xml:space="preserve"> own analysis of their playing after th</w:t>
      </w:r>
      <w:r w:rsidR="604CDEB0" w:rsidRPr="5AF5EC6C">
        <w:rPr>
          <w:rStyle w:val="eop"/>
        </w:rPr>
        <w:t>e</w:t>
      </w:r>
      <w:r w:rsidRPr="5AF5EC6C">
        <w:rPr>
          <w:rStyle w:val="eop"/>
        </w:rPr>
        <w:t xml:space="preserve"> experience was complete. Growth in kinesthetic awareness </w:t>
      </w:r>
      <w:r w:rsidR="1D640179" w:rsidRPr="5AF5EC6C">
        <w:rPr>
          <w:rStyle w:val="eop"/>
        </w:rPr>
        <w:t>was recognized as</w:t>
      </w:r>
      <w:r w:rsidRPr="5AF5EC6C">
        <w:rPr>
          <w:rStyle w:val="eop"/>
        </w:rPr>
        <w:t xml:space="preserve"> a skill that t</w:t>
      </w:r>
      <w:r w:rsidR="38D1A726" w:rsidRPr="5AF5EC6C">
        <w:rPr>
          <w:rStyle w:val="eop"/>
        </w:rPr>
        <w:t>ook</w:t>
      </w:r>
      <w:r w:rsidRPr="5AF5EC6C">
        <w:rPr>
          <w:rStyle w:val="eop"/>
        </w:rPr>
        <w:t xml:space="preserve"> time to foster, </w:t>
      </w:r>
      <w:r w:rsidR="75E40A93" w:rsidRPr="5AF5EC6C">
        <w:rPr>
          <w:rStyle w:val="eop"/>
        </w:rPr>
        <w:t>and</w:t>
      </w:r>
      <w:r w:rsidRPr="5AF5EC6C">
        <w:rPr>
          <w:rStyle w:val="eop"/>
        </w:rPr>
        <w:t xml:space="preserve"> this module </w:t>
      </w:r>
      <w:r w:rsidR="08FFA25D" w:rsidRPr="5AF5EC6C">
        <w:rPr>
          <w:rStyle w:val="eop"/>
        </w:rPr>
        <w:t>provided</w:t>
      </w:r>
      <w:r w:rsidRPr="5AF5EC6C">
        <w:rPr>
          <w:rStyle w:val="eop"/>
        </w:rPr>
        <w:t xml:space="preserve"> a clear foundation f</w:t>
      </w:r>
      <w:r w:rsidR="7837D0EE" w:rsidRPr="5AF5EC6C">
        <w:rPr>
          <w:rStyle w:val="eop"/>
        </w:rPr>
        <w:t>rom which</w:t>
      </w:r>
      <w:r w:rsidRPr="5AF5EC6C">
        <w:rPr>
          <w:rStyle w:val="eop"/>
        </w:rPr>
        <w:t xml:space="preserve"> piano students </w:t>
      </w:r>
      <w:r w:rsidR="2080EEB7" w:rsidRPr="5AF5EC6C">
        <w:rPr>
          <w:rStyle w:val="eop"/>
        </w:rPr>
        <w:t>could</w:t>
      </w:r>
      <w:r w:rsidRPr="5AF5EC6C">
        <w:rPr>
          <w:rStyle w:val="eop"/>
        </w:rPr>
        <w:t xml:space="preserve"> build in their practice to support positive changes in body positioning and posture at the piano. </w:t>
      </w:r>
      <w:r w:rsidR="000C5044">
        <w:rPr>
          <w:rStyle w:val="eop"/>
        </w:rPr>
        <w:t xml:space="preserve">Photos taken from the ergonomic assessment videos included in the course are included below in Figure 1. </w:t>
      </w:r>
    </w:p>
    <w:p w14:paraId="08C305B8" w14:textId="77777777" w:rsidR="00E15205" w:rsidRDefault="00E15205" w:rsidP="00E15205">
      <w:pPr>
        <w:keepNext/>
        <w:keepLines/>
        <w:spacing w:line="480" w:lineRule="auto"/>
        <w:rPr>
          <w:rFonts w:eastAsiaTheme="minorEastAsia"/>
          <w:b/>
          <w:bCs/>
        </w:rPr>
      </w:pPr>
      <w:r w:rsidRPr="008C38A5">
        <w:rPr>
          <w:rFonts w:eastAsiaTheme="minorEastAsia"/>
          <w:b/>
          <w:bCs/>
        </w:rPr>
        <w:lastRenderedPageBreak/>
        <w:t>Figure 1</w:t>
      </w:r>
    </w:p>
    <w:p w14:paraId="3CBF1167" w14:textId="77777777" w:rsidR="00E15205" w:rsidRPr="0040473A" w:rsidRDefault="00E15205" w:rsidP="00E15205">
      <w:pPr>
        <w:keepNext/>
        <w:keepLines/>
        <w:spacing w:line="480" w:lineRule="auto"/>
        <w:rPr>
          <w:rFonts w:eastAsiaTheme="minorEastAsia"/>
          <w:i/>
          <w:iCs/>
          <w:rPrChange w:id="4" w:author="Murphy, Lynne" w:date="2026-05-02T09:54:00Z" w16du:dateUtc="2026-05-02T13:54:00Z">
            <w:rPr>
              <w:rFonts w:eastAsiaTheme="minorEastAsia"/>
              <w:b/>
              <w:bCs/>
              <w:i/>
              <w:iCs/>
            </w:rPr>
          </w:rPrChange>
        </w:rPr>
      </w:pPr>
      <w:r w:rsidRPr="0040473A">
        <w:rPr>
          <w:rFonts w:eastAsiaTheme="minorEastAsia"/>
          <w:i/>
          <w:iCs/>
          <w:rPrChange w:id="5" w:author="Murphy, Lynne" w:date="2026-05-02T09:54:00Z" w16du:dateUtc="2026-05-02T13:54:00Z">
            <w:rPr>
              <w:rFonts w:eastAsiaTheme="minorEastAsia"/>
              <w:b/>
              <w:bCs/>
            </w:rPr>
          </w:rPrChange>
        </w:rPr>
        <w:t xml:space="preserve">Photo </w:t>
      </w:r>
      <w:r>
        <w:rPr>
          <w:rFonts w:eastAsiaTheme="minorEastAsia"/>
          <w:i/>
          <w:iCs/>
        </w:rPr>
        <w:t>C</w:t>
      </w:r>
      <w:r w:rsidRPr="0040473A">
        <w:rPr>
          <w:rFonts w:eastAsiaTheme="minorEastAsia"/>
          <w:i/>
          <w:iCs/>
          <w:rPrChange w:id="6" w:author="Murphy, Lynne" w:date="2026-05-02T09:54:00Z" w16du:dateUtc="2026-05-02T13:54:00Z">
            <w:rPr>
              <w:rFonts w:eastAsiaTheme="minorEastAsia"/>
              <w:b/>
              <w:bCs/>
            </w:rPr>
          </w:rPrChange>
        </w:rPr>
        <w:t xml:space="preserve">apture from </w:t>
      </w:r>
      <w:r>
        <w:rPr>
          <w:rFonts w:eastAsiaTheme="minorEastAsia"/>
          <w:i/>
          <w:iCs/>
        </w:rPr>
        <w:t>Ergonomic Analysis Video</w:t>
      </w:r>
      <w:r w:rsidRPr="0040473A">
        <w:rPr>
          <w:rFonts w:eastAsiaTheme="minorEastAsia"/>
          <w:i/>
          <w:iCs/>
          <w:rPrChange w:id="7" w:author="Murphy, Lynne" w:date="2026-05-02T09:54:00Z" w16du:dateUtc="2026-05-02T13:54:00Z">
            <w:rPr>
              <w:rFonts w:eastAsiaTheme="minorEastAsia"/>
              <w:b/>
              <w:bCs/>
            </w:rPr>
          </w:rPrChange>
        </w:rPr>
        <w:t xml:space="preserve"> with </w:t>
      </w:r>
      <w:r>
        <w:rPr>
          <w:rFonts w:eastAsiaTheme="minorEastAsia"/>
          <w:i/>
          <w:iCs/>
        </w:rPr>
        <w:t>B</w:t>
      </w:r>
      <w:r w:rsidRPr="0040473A">
        <w:rPr>
          <w:rFonts w:eastAsiaTheme="minorEastAsia"/>
          <w:i/>
          <w:iCs/>
          <w:rPrChange w:id="8" w:author="Murphy, Lynne" w:date="2026-05-02T09:54:00Z" w16du:dateUtc="2026-05-02T13:54:00Z">
            <w:rPr>
              <w:rFonts w:eastAsiaTheme="minorEastAsia"/>
              <w:b/>
              <w:bCs/>
            </w:rPr>
          </w:rPrChange>
        </w:rPr>
        <w:t xml:space="preserve">ody </w:t>
      </w:r>
      <w:r>
        <w:rPr>
          <w:rFonts w:eastAsiaTheme="minorEastAsia"/>
          <w:i/>
          <w:iCs/>
        </w:rPr>
        <w:t>P</w:t>
      </w:r>
      <w:r w:rsidRPr="0040473A">
        <w:rPr>
          <w:rFonts w:eastAsiaTheme="minorEastAsia"/>
          <w:i/>
          <w:iCs/>
          <w:rPrChange w:id="9" w:author="Murphy, Lynne" w:date="2026-05-02T09:54:00Z" w16du:dateUtc="2026-05-02T13:54:00Z">
            <w:rPr>
              <w:rFonts w:eastAsiaTheme="minorEastAsia"/>
              <w:b/>
              <w:bCs/>
            </w:rPr>
          </w:rPrChange>
        </w:rPr>
        <w:t xml:space="preserve">ositioning </w:t>
      </w:r>
      <w:r>
        <w:rPr>
          <w:rFonts w:eastAsiaTheme="minorEastAsia"/>
          <w:i/>
          <w:iCs/>
        </w:rPr>
        <w:t>I</w:t>
      </w:r>
      <w:r w:rsidRPr="0040473A">
        <w:rPr>
          <w:rFonts w:eastAsiaTheme="minorEastAsia"/>
          <w:i/>
          <w:iCs/>
          <w:rPrChange w:id="10" w:author="Murphy, Lynne" w:date="2026-05-02T09:54:00Z" w16du:dateUtc="2026-05-02T13:54:00Z">
            <w:rPr>
              <w:rFonts w:eastAsiaTheme="minorEastAsia"/>
              <w:b/>
              <w:bCs/>
            </w:rPr>
          </w:rPrChange>
        </w:rPr>
        <w:t>ndicator</w:t>
      </w:r>
    </w:p>
    <w:p w14:paraId="090B60AE" w14:textId="77777777" w:rsidR="00E15205" w:rsidRDefault="00E15205" w:rsidP="00E15205">
      <w:pPr>
        <w:keepNext/>
        <w:keepLines/>
        <w:spacing w:line="480" w:lineRule="auto"/>
        <w:rPr>
          <w:rFonts w:eastAsiaTheme="minorEastAsia"/>
        </w:rPr>
      </w:pPr>
      <w:r>
        <w:rPr>
          <w:rFonts w:eastAsiaTheme="minorEastAsia"/>
          <w:b/>
          <w:bCs/>
          <w:i/>
          <w:iCs/>
        </w:rPr>
        <w:tab/>
      </w:r>
      <w:r w:rsidRPr="00E00494">
        <w:rPr>
          <w:rFonts w:eastAsiaTheme="minorEastAsia"/>
          <w:noProof/>
        </w:rPr>
        <w:drawing>
          <wp:inline distT="0" distB="0" distL="0" distR="0" wp14:anchorId="5255E07E" wp14:editId="43921E4F">
            <wp:extent cx="2203412" cy="1579112"/>
            <wp:effectExtent l="88900" t="88900" r="83185" b="85090"/>
            <wp:docPr id="5" name="Picture 4" descr="Photograph of a person playing a grand piano in a recital hall. The person wears a white cap, dark clothing, and sandals, focusing on sheet music placed on the piano.">
              <a:extLst xmlns:a="http://schemas.openxmlformats.org/drawingml/2006/main">
                <a:ext uri="{FF2B5EF4-FFF2-40B4-BE49-F238E27FC236}">
                  <a16:creationId xmlns:a16="http://schemas.microsoft.com/office/drawing/2014/main" id="{18F01E57-B36D-06CC-8C09-8BADD17AD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hotograph of a person playing a grand piano in a recital hall. The person wears a white cap, dark clothing, and sandals, focusing on sheet music placed on the piano.">
                      <a:extLst>
                        <a:ext uri="{FF2B5EF4-FFF2-40B4-BE49-F238E27FC236}">
                          <a16:creationId xmlns:a16="http://schemas.microsoft.com/office/drawing/2014/main" id="{18F01E57-B36D-06CC-8C09-8BADD17AD686}"/>
                        </a:ext>
                      </a:extLst>
                    </pic:cNvPr>
                    <pic:cNvPicPr>
                      <a:picLocks noChangeAspect="1"/>
                    </pic:cNvPicPr>
                  </pic:nvPicPr>
                  <pic:blipFill>
                    <a:blip r:embed="rId16" cstate="print">
                      <a:extLst>
                        <a:ext uri="{28A0092B-C50C-407E-A947-70E740481C1C}">
                          <a14:useLocalDpi xmlns:a14="http://schemas.microsoft.com/office/drawing/2010/main" val="0"/>
                        </a:ext>
                      </a:extLst>
                    </a:blip>
                    <a:srcRect l="9892" r="9892"/>
                    <a:stretch/>
                  </pic:blipFill>
                  <pic:spPr>
                    <a:xfrm>
                      <a:off x="0" y="0"/>
                      <a:ext cx="2282703" cy="163593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eastAsiaTheme="minorEastAsia"/>
        </w:rPr>
        <w:t xml:space="preserve">  </w:t>
      </w:r>
      <w:r w:rsidRPr="00E00494">
        <w:rPr>
          <w:rFonts w:eastAsiaTheme="minorEastAsia"/>
          <w:noProof/>
        </w:rPr>
        <w:drawing>
          <wp:inline distT="0" distB="0" distL="0" distR="0" wp14:anchorId="57A1A30D" wp14:editId="6EF90834">
            <wp:extent cx="2196807" cy="1574377"/>
            <wp:effectExtent l="88900" t="88900" r="89535" b="89535"/>
            <wp:docPr id="30" name="Picture 29" descr="Photograph of a woman playing a grand piano in a recital hall onstage. The woman is seated on a black piano bench, wearing a black floral top and blue jeans, focused on the piano keys.">
              <a:extLst xmlns:a="http://schemas.openxmlformats.org/drawingml/2006/main">
                <a:ext uri="{FF2B5EF4-FFF2-40B4-BE49-F238E27FC236}">
                  <a16:creationId xmlns:a16="http://schemas.microsoft.com/office/drawing/2014/main" id="{366ECBC0-62DD-0D75-BBD1-3B31ED6D6929}"/>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descr="Photograph of a woman playing a grand piano in a recital hall onstage. The woman is seated on a black piano bench, wearing a black floral top and blue jeans, focused on the piano keys.">
                      <a:extLst>
                        <a:ext uri="{FF2B5EF4-FFF2-40B4-BE49-F238E27FC236}">
                          <a16:creationId xmlns:a16="http://schemas.microsoft.com/office/drawing/2014/main" id="{366ECBC0-62DD-0D75-BBD1-3B31ED6D6929}"/>
                        </a:ext>
                        <a:ext uri="{C183D7F6-B498-43B3-948B-1728B52AA6E4}">
                          <adec:decorative xmlns:adec="http://schemas.microsoft.com/office/drawing/2017/decorative" val="0"/>
                        </a:ext>
                      </a:extLst>
                    </pic:cNvPr>
                    <pic:cNvPicPr>
                      <a:picLocks noChangeAspect="1"/>
                    </pic:cNvPicPr>
                  </pic:nvPicPr>
                  <pic:blipFill>
                    <a:blip r:embed="rId17" cstate="print">
                      <a:extLst>
                        <a:ext uri="{28A0092B-C50C-407E-A947-70E740481C1C}">
                          <a14:useLocalDpi xmlns:a14="http://schemas.microsoft.com/office/drawing/2010/main" val="0"/>
                        </a:ext>
                      </a:extLst>
                    </a:blip>
                    <a:srcRect l="7090" r="7090"/>
                    <a:stretch/>
                  </pic:blipFill>
                  <pic:spPr>
                    <a:xfrm>
                      <a:off x="0" y="0"/>
                      <a:ext cx="2227657" cy="159648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488B8E6" w14:textId="77777777" w:rsidR="00E15205" w:rsidRDefault="00E15205" w:rsidP="00E15205">
      <w:pPr>
        <w:keepNext/>
        <w:keepLines/>
        <w:spacing w:line="480" w:lineRule="auto"/>
        <w:ind w:firstLine="720"/>
        <w:rPr>
          <w:rFonts w:eastAsiaTheme="minorEastAsia"/>
        </w:rPr>
      </w:pPr>
      <w:r w:rsidRPr="00E00494">
        <w:rPr>
          <w:rFonts w:eastAsiaTheme="minorEastAsia"/>
          <w:noProof/>
        </w:rPr>
        <w:drawing>
          <wp:inline distT="0" distB="0" distL="0" distR="0" wp14:anchorId="62BCB4F7" wp14:editId="7C774E27">
            <wp:extent cx="2216785" cy="1593829"/>
            <wp:effectExtent l="88900" t="88900" r="81915" b="83185"/>
            <wp:docPr id="21" name="Picture 20" descr="Photograph of a person playing a grand piano on a wooden stage in a large room with beige walls and red curtains. The person is seated on a black piano bench, facing away, with sheet music displayed on a digital tablet placed on the piano.">
              <a:extLst xmlns:a="http://schemas.openxmlformats.org/drawingml/2006/main">
                <a:ext uri="{FF2B5EF4-FFF2-40B4-BE49-F238E27FC236}">
                  <a16:creationId xmlns:a16="http://schemas.microsoft.com/office/drawing/2014/main" id="{0AE76281-98DA-9FDD-1EA4-9492F4168A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Photograph of a person playing a grand piano on a wooden stage in a large room with beige walls and red curtains. The person is seated on a black piano bench, facing away, with sheet music displayed on a digital tablet placed on the piano.">
                      <a:extLst>
                        <a:ext uri="{FF2B5EF4-FFF2-40B4-BE49-F238E27FC236}">
                          <a16:creationId xmlns:a16="http://schemas.microsoft.com/office/drawing/2014/main" id="{0AE76281-98DA-9FDD-1EA4-9492F4168A4D}"/>
                        </a:ext>
                      </a:extLst>
                    </pic:cNvPr>
                    <pic:cNvPicPr>
                      <a:picLocks noChangeAspect="1"/>
                    </pic:cNvPicPr>
                  </pic:nvPicPr>
                  <pic:blipFill>
                    <a:blip r:embed="rId18" cstate="print">
                      <a:extLst>
                        <a:ext uri="{28A0092B-C50C-407E-A947-70E740481C1C}">
                          <a14:useLocalDpi xmlns:a14="http://schemas.microsoft.com/office/drawing/2010/main" val="0"/>
                        </a:ext>
                      </a:extLst>
                    </a:blip>
                    <a:srcRect l="16525" t="12706" r="8581" b="2249"/>
                    <a:stretch>
                      <a:fillRect/>
                    </a:stretch>
                  </pic:blipFill>
                  <pic:spPr>
                    <a:xfrm>
                      <a:off x="0" y="0"/>
                      <a:ext cx="2283563" cy="164184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Pr>
          <w:rFonts w:eastAsiaTheme="minorEastAsia"/>
        </w:rPr>
        <w:t xml:space="preserve">  </w:t>
      </w:r>
      <w:r w:rsidRPr="00E00494">
        <w:rPr>
          <w:rFonts w:eastAsiaTheme="minorEastAsia"/>
          <w:noProof/>
        </w:rPr>
        <w:drawing>
          <wp:inline distT="0" distB="0" distL="0" distR="0" wp14:anchorId="07FE39FD" wp14:editId="3F035023">
            <wp:extent cx="2203554" cy="1602831"/>
            <wp:effectExtent l="88900" t="88900" r="82550" b="86360"/>
            <wp:docPr id="23" name="Picture 22" descr="Photograph of a person playing a grand piano in a music room with light walls. The person wears a cap, dark clothing, and sandals, with sheet music placed on the piano stand. ">
              <a:extLst xmlns:a="http://schemas.openxmlformats.org/drawingml/2006/main">
                <a:ext uri="{FF2B5EF4-FFF2-40B4-BE49-F238E27FC236}">
                  <a16:creationId xmlns:a16="http://schemas.microsoft.com/office/drawing/2014/main" id="{C474C7ED-0961-49E0-619E-548C5EE83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Photograph of a person playing a grand piano in a music room with light walls. The person wears a cap, dark clothing, and sandals, with sheet music placed on the piano stand. ">
                      <a:extLst>
                        <a:ext uri="{FF2B5EF4-FFF2-40B4-BE49-F238E27FC236}">
                          <a16:creationId xmlns:a16="http://schemas.microsoft.com/office/drawing/2014/main" id="{C474C7ED-0961-49E0-619E-548C5EE833B2}"/>
                        </a:ext>
                      </a:extLst>
                    </pic:cNvPr>
                    <pic:cNvPicPr>
                      <a:picLocks noChangeAspect="1"/>
                    </pic:cNvPicPr>
                  </pic:nvPicPr>
                  <pic:blipFill>
                    <a:blip r:embed="rId19" cstate="print">
                      <a:extLst>
                        <a:ext uri="{28A0092B-C50C-407E-A947-70E740481C1C}">
                          <a14:useLocalDpi xmlns:a14="http://schemas.microsoft.com/office/drawing/2010/main" val="0"/>
                        </a:ext>
                      </a:extLst>
                    </a:blip>
                    <a:srcRect l="5306" r="5306"/>
                    <a:stretch/>
                  </pic:blipFill>
                  <pic:spPr>
                    <a:xfrm>
                      <a:off x="0" y="0"/>
                      <a:ext cx="2254328" cy="163976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C2A002F" w14:textId="77777777" w:rsidR="00E15205" w:rsidRPr="008C38A5" w:rsidRDefault="00E15205">
      <w:pPr>
        <w:keepNext/>
        <w:keepLines/>
        <w:spacing w:line="480" w:lineRule="auto"/>
        <w:rPr>
          <w:rStyle w:val="eop"/>
          <w:rFonts w:eastAsiaTheme="minorEastAsia"/>
          <w:b/>
          <w:bCs/>
        </w:rPr>
        <w:pPrChange w:id="11" w:author="Murphy, Lynne" w:date="2026-05-02T09:58:00Z" w16du:dateUtc="2026-05-02T13:58:00Z">
          <w:pPr>
            <w:spacing w:line="480" w:lineRule="auto"/>
            <w:ind w:firstLine="720"/>
          </w:pPr>
        </w:pPrChange>
      </w:pPr>
      <w:r w:rsidRPr="00AF4E7E">
        <w:rPr>
          <w:rFonts w:eastAsiaTheme="minorEastAsia"/>
          <w:b/>
          <w:bCs/>
          <w:rPrChange w:id="12" w:author="Murphy, Lynne" w:date="2026-05-02T09:58:00Z" w16du:dateUtc="2026-05-02T13:58:00Z">
            <w:rPr>
              <w:rFonts w:eastAsiaTheme="minorEastAsia"/>
            </w:rPr>
          </w:rPrChange>
        </w:rPr>
        <w:t>Note:  Top row of photos indicate</w:t>
      </w:r>
      <w:r>
        <w:rPr>
          <w:rFonts w:eastAsiaTheme="minorEastAsia"/>
          <w:b/>
          <w:bCs/>
        </w:rPr>
        <w:t>s</w:t>
      </w:r>
      <w:r w:rsidRPr="008C38A5">
        <w:rPr>
          <w:rFonts w:eastAsiaTheme="minorEastAsia"/>
          <w:b/>
          <w:bCs/>
        </w:rPr>
        <w:t xml:space="preserve"> center of gravity markings, bottom left photo indicates weight distribution, and bottom right photo indicates neutral upper extremity distal joint positioning. </w:t>
      </w:r>
    </w:p>
    <w:p w14:paraId="404688A4" w14:textId="5842049C" w:rsidR="0080502D" w:rsidRDefault="00940ED0" w:rsidP="00E15205">
      <w:pPr>
        <w:spacing w:line="480" w:lineRule="auto"/>
        <w:ind w:firstLine="720"/>
        <w:rPr>
          <w:rFonts w:eastAsiaTheme="minorEastAsia"/>
          <w:noProof/>
        </w:rPr>
      </w:pPr>
      <w:r>
        <w:rPr>
          <w:rFonts w:eastAsiaTheme="minorEastAsia"/>
        </w:rPr>
        <w:t>Following each assessment, participants received individualized written feedback outlining recommended postural adjustments and injury prevention strategies, specific guidance for enhanced musicality within ergonomic guidelines across varied repertoire, and personalized practice recommendations intended to support long-term healthy playing habits and occupational engagement.</w:t>
      </w:r>
      <w:r w:rsidR="0080502D" w:rsidRPr="0080502D">
        <w:rPr>
          <w:rFonts w:eastAsiaTheme="minorEastAsia"/>
          <w:noProof/>
        </w:rPr>
        <w:t xml:space="preserve"> </w:t>
      </w:r>
      <w:r w:rsidR="00B70065">
        <w:rPr>
          <w:rFonts w:eastAsiaTheme="minorEastAsia"/>
          <w:noProof/>
        </w:rPr>
        <w:t xml:space="preserve">Please refer to Figure 2 below for a detailed look at written feedback provided to participating students. </w:t>
      </w:r>
    </w:p>
    <w:p w14:paraId="30C704EE" w14:textId="77777777" w:rsidR="00B70065" w:rsidRDefault="00B70065">
      <w:pPr>
        <w:spacing w:after="160" w:line="259" w:lineRule="auto"/>
        <w:rPr>
          <w:rFonts w:eastAsiaTheme="minorEastAsia"/>
          <w:b/>
          <w:bCs/>
        </w:rPr>
      </w:pPr>
      <w:r>
        <w:rPr>
          <w:rFonts w:eastAsiaTheme="minorEastAsia"/>
          <w:b/>
          <w:bCs/>
        </w:rPr>
        <w:br w:type="page"/>
      </w:r>
    </w:p>
    <w:p w14:paraId="56E6739D" w14:textId="5979CD54" w:rsidR="001F0596" w:rsidRDefault="001F0596" w:rsidP="006920C2">
      <w:pPr>
        <w:spacing w:line="480" w:lineRule="auto"/>
        <w:rPr>
          <w:rFonts w:eastAsiaTheme="minorEastAsia"/>
          <w:b/>
          <w:bCs/>
        </w:rPr>
      </w:pPr>
      <w:r w:rsidRPr="001F0596">
        <w:rPr>
          <w:rFonts w:eastAsiaTheme="minorEastAsia"/>
          <w:b/>
          <w:bCs/>
        </w:rPr>
        <w:lastRenderedPageBreak/>
        <w:t>Figure 2</w:t>
      </w:r>
    </w:p>
    <w:p w14:paraId="4BDA80E7" w14:textId="7CE35C4B" w:rsidR="006920C2" w:rsidRPr="00B70065" w:rsidRDefault="006920C2" w:rsidP="00B70065">
      <w:pPr>
        <w:spacing w:line="480" w:lineRule="auto"/>
        <w:rPr>
          <w:rFonts w:eastAsiaTheme="minorEastAsia"/>
          <w:i/>
          <w:iCs/>
        </w:rPr>
      </w:pPr>
      <w:r w:rsidRPr="00D45673">
        <w:rPr>
          <w:rFonts w:eastAsiaTheme="minorEastAsia"/>
          <w:i/>
          <w:iCs/>
        </w:rPr>
        <w:t>Individual Ergonomic Assessment Feedback</w:t>
      </w:r>
    </w:p>
    <w:p w14:paraId="174C51EA" w14:textId="4E141D35" w:rsidR="00940ED0" w:rsidRDefault="00AC2BE0" w:rsidP="00621DD7">
      <w:pPr>
        <w:spacing w:line="480" w:lineRule="auto"/>
        <w:rPr>
          <w:rFonts w:eastAsiaTheme="minorEastAsia"/>
        </w:rPr>
      </w:pPr>
      <w:r>
        <w:rPr>
          <w:rFonts w:eastAsiaTheme="minorEastAsia"/>
          <w:noProof/>
        </w:rPr>
        <w:drawing>
          <wp:inline distT="0" distB="0" distL="0" distR="0" wp14:anchorId="718D6D3D" wp14:editId="00263737">
            <wp:extent cx="5943600" cy="2786380"/>
            <wp:effectExtent l="12700" t="12700" r="12700" b="7620"/>
            <wp:docPr id="859375387" name="Picture 9" descr="Text-based instructional content providing posture and technique advice for piano playing. It includes bullet points emphasizing proper sitting position, spinal alignment, and exercises like seated row and chin tuck, with clickable YouTube links for demonstration vid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75387" name="Picture 9" descr="Text-based instructional content providing posture and technique advice for piano playing. It includes bullet points emphasizing proper sitting position, spinal alignment, and exercises like seated row and chin tuck, with clickable YouTube links for demonstration videos."/>
                    <pic:cNvPicPr/>
                  </pic:nvPicPr>
                  <pic:blipFill>
                    <a:blip r:embed="rId20">
                      <a:extLst>
                        <a:ext uri="{28A0092B-C50C-407E-A947-70E740481C1C}">
                          <a14:useLocalDpi xmlns:a14="http://schemas.microsoft.com/office/drawing/2010/main" val="0"/>
                        </a:ext>
                      </a:extLst>
                    </a:blip>
                    <a:stretch>
                      <a:fillRect/>
                    </a:stretch>
                  </pic:blipFill>
                  <pic:spPr>
                    <a:xfrm>
                      <a:off x="0" y="0"/>
                      <a:ext cx="5943600" cy="2786380"/>
                    </a:xfrm>
                    <a:prstGeom prst="rect">
                      <a:avLst/>
                    </a:prstGeom>
                    <a:ln>
                      <a:solidFill>
                        <a:schemeClr val="tx1"/>
                      </a:solidFill>
                    </a:ln>
                  </pic:spPr>
                </pic:pic>
              </a:graphicData>
            </a:graphic>
          </wp:inline>
        </w:drawing>
      </w:r>
      <w:r w:rsidR="00621DD7">
        <w:rPr>
          <w:rFonts w:eastAsiaTheme="minorEastAsia"/>
          <w:noProof/>
        </w:rPr>
        <w:drawing>
          <wp:inline distT="0" distB="0" distL="0" distR="0" wp14:anchorId="4D4A0905" wp14:editId="5C906AB9">
            <wp:extent cx="5943600" cy="1837690"/>
            <wp:effectExtent l="12700" t="12700" r="12700" b="16510"/>
            <wp:docPr id="1698891395" name="Picture 6" descr="Screenshot of text providing tips for playing Bach on the piano, focusing on posture and arm positioning. Key points include keeping feet planted for support, engaging the core to maintain spine stability, and avoiding unnatural arm movements that can cause shoulder disc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891395" name="Picture 6" descr="Screenshot of text providing tips for playing Bach on the piano, focusing on posture and arm positioning. Key points include keeping feet planted for support, engaging the core to maintain spine stability, and avoiding unnatural arm movements that can cause shoulder discomfort."/>
                    <pic:cNvPicPr/>
                  </pic:nvPicPr>
                  <pic:blipFill>
                    <a:blip r:embed="rId21">
                      <a:extLst>
                        <a:ext uri="{28A0092B-C50C-407E-A947-70E740481C1C}">
                          <a14:useLocalDpi xmlns:a14="http://schemas.microsoft.com/office/drawing/2010/main" val="0"/>
                        </a:ext>
                      </a:extLst>
                    </a:blip>
                    <a:stretch>
                      <a:fillRect/>
                    </a:stretch>
                  </pic:blipFill>
                  <pic:spPr>
                    <a:xfrm>
                      <a:off x="0" y="0"/>
                      <a:ext cx="5943600" cy="1837690"/>
                    </a:xfrm>
                    <a:prstGeom prst="rect">
                      <a:avLst/>
                    </a:prstGeom>
                    <a:ln>
                      <a:solidFill>
                        <a:schemeClr val="tx1"/>
                      </a:solidFill>
                    </a:ln>
                  </pic:spPr>
                </pic:pic>
              </a:graphicData>
            </a:graphic>
          </wp:inline>
        </w:drawing>
      </w:r>
      <w:r w:rsidR="00565E27">
        <w:rPr>
          <w:rFonts w:eastAsiaTheme="minorEastAsia"/>
          <w:noProof/>
        </w:rPr>
        <w:drawing>
          <wp:inline distT="0" distB="0" distL="0" distR="0" wp14:anchorId="74B15F54" wp14:editId="6F2DCFA3">
            <wp:extent cx="5943600" cy="1849120"/>
            <wp:effectExtent l="12700" t="12700" r="12700" b="17780"/>
            <wp:docPr id="469337156" name="Picture 7" descr="Screenshot of text instructions for playing a Ravel piece on piano, focusing on hip and weight positioning for stability and support. Key points include keeping hips rooted on bench, avoiding lifting one hip off completely, shifting weight to reach upper registers, and using left foot for counterbalance to enhance control and gro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37156" name="Picture 7" descr="Screenshot of text instructions for playing a Ravel piece on piano, focusing on hip and weight positioning for stability and support. Key points include keeping hips rooted on bench, avoiding lifting one hip off completely, shifting weight to reach upper registers, and using left foot for counterbalance to enhance control and grounding."/>
                    <pic:cNvPicPr/>
                  </pic:nvPicPr>
                  <pic:blipFill>
                    <a:blip r:embed="rId22">
                      <a:extLst>
                        <a:ext uri="{28A0092B-C50C-407E-A947-70E740481C1C}">
                          <a14:useLocalDpi xmlns:a14="http://schemas.microsoft.com/office/drawing/2010/main" val="0"/>
                        </a:ext>
                      </a:extLst>
                    </a:blip>
                    <a:stretch>
                      <a:fillRect/>
                    </a:stretch>
                  </pic:blipFill>
                  <pic:spPr>
                    <a:xfrm>
                      <a:off x="0" y="0"/>
                      <a:ext cx="5943600" cy="1849120"/>
                    </a:xfrm>
                    <a:prstGeom prst="rect">
                      <a:avLst/>
                    </a:prstGeom>
                    <a:ln>
                      <a:solidFill>
                        <a:schemeClr val="tx1"/>
                      </a:solidFill>
                    </a:ln>
                  </pic:spPr>
                </pic:pic>
              </a:graphicData>
            </a:graphic>
          </wp:inline>
        </w:drawing>
      </w:r>
    </w:p>
    <w:p w14:paraId="4B391AA5" w14:textId="59254718" w:rsidR="0CABC640" w:rsidRDefault="003D099D" w:rsidP="00E15205">
      <w:pPr>
        <w:spacing w:line="480" w:lineRule="auto"/>
        <w:ind w:firstLine="720"/>
        <w:rPr>
          <w:rStyle w:val="eop"/>
        </w:rPr>
      </w:pPr>
      <w:r w:rsidRPr="11364CFC">
        <w:rPr>
          <w:rStyle w:val="eop"/>
        </w:rPr>
        <w:lastRenderedPageBreak/>
        <w:t xml:space="preserve">Module </w:t>
      </w:r>
      <w:r w:rsidR="00774714">
        <w:rPr>
          <w:rStyle w:val="eop"/>
        </w:rPr>
        <w:t>t</w:t>
      </w:r>
      <w:r w:rsidRPr="11364CFC">
        <w:rPr>
          <w:rStyle w:val="eop"/>
        </w:rPr>
        <w:t>hree provided students with specific methods for integrating the injury prevention principles learned thus far into their daily routines and presented additional considerations for healthy practice and performance habits.</w:t>
      </w:r>
      <w:r w:rsidR="008307EE" w:rsidRPr="008307EE">
        <w:rPr>
          <w:rStyle w:val="eop"/>
        </w:rPr>
        <w:t xml:space="preserve"> </w:t>
      </w:r>
      <w:r w:rsidR="008307EE" w:rsidRPr="11364CFC">
        <w:rPr>
          <w:rStyle w:val="eop"/>
        </w:rPr>
        <w:t>The literature indicated that intentional</w:t>
      </w:r>
      <w:r w:rsidR="008307EE" w:rsidRPr="11364CFC">
        <w:rPr>
          <w:color w:val="000000" w:themeColor="text1"/>
        </w:rPr>
        <w:t xml:space="preserve"> practice and scheduled breaks showed promise in directly targeting risk factors of overuse to promote injury prevention caused by excessive load and stress (Matei et al., 2018; Guptill, 2014; </w:t>
      </w:r>
      <w:proofErr w:type="spellStart"/>
      <w:r w:rsidR="008307EE" w:rsidRPr="11364CFC">
        <w:rPr>
          <w:color w:val="000000" w:themeColor="text1"/>
        </w:rPr>
        <w:t>Bastepe</w:t>
      </w:r>
      <w:proofErr w:type="spellEnd"/>
      <w:r w:rsidR="008307EE" w:rsidRPr="11364CFC">
        <w:rPr>
          <w:color w:val="000000" w:themeColor="text1"/>
        </w:rPr>
        <w:t xml:space="preserve">-Gray et al., 2021; </w:t>
      </w:r>
      <w:proofErr w:type="spellStart"/>
      <w:r w:rsidR="008307EE" w:rsidRPr="11364CFC">
        <w:rPr>
          <w:color w:val="000000" w:themeColor="text1"/>
        </w:rPr>
        <w:t>Pozennato</w:t>
      </w:r>
      <w:proofErr w:type="spellEnd"/>
      <w:r w:rsidR="008307EE" w:rsidRPr="11364CFC">
        <w:rPr>
          <w:color w:val="000000" w:themeColor="text1"/>
        </w:rPr>
        <w:t>, 2020; Stambaugh, 2011).</w:t>
      </w:r>
      <w:r w:rsidR="008307EE" w:rsidRPr="008307EE">
        <w:t xml:space="preserve"> </w:t>
      </w:r>
      <w:r w:rsidR="008307EE">
        <w:t>Accordingly, this module included recommendations that students could use before, during, and after playing to support their autonomy in selecting strategies that fit each piano student’s unique needs.</w:t>
      </w:r>
    </w:p>
    <w:p w14:paraId="46BB1916" w14:textId="6EB8045D" w:rsidR="0CABC640" w:rsidRDefault="0CABC640" w:rsidP="11364CFC">
      <w:pPr>
        <w:spacing w:line="480" w:lineRule="auto"/>
        <w:ind w:firstLine="720"/>
      </w:pPr>
      <w:r>
        <w:t>Th</w:t>
      </w:r>
      <w:r w:rsidR="52528DE8">
        <w:t>e</w:t>
      </w:r>
      <w:r>
        <w:t xml:space="preserve"> module addressed several specific topics, including appropriate times to utilize the kinesthetic check-ins introduced in </w:t>
      </w:r>
      <w:r w:rsidR="00A54FB5">
        <w:t>m</w:t>
      </w:r>
      <w:r>
        <w:t xml:space="preserve">odule </w:t>
      </w:r>
      <w:r w:rsidR="00A54FB5">
        <w:t>t</w:t>
      </w:r>
      <w:r>
        <w:t xml:space="preserve">wo and recommended playing-to-rest ratios grounded in best practices. Additional content focused on stress-reduction techniques, cognitive strategies for structuring practice sessions, and broader health behaviors that </w:t>
      </w:r>
      <w:r w:rsidR="38DBD072">
        <w:t>promote</w:t>
      </w:r>
      <w:r>
        <w:t xml:space="preserve"> longevity. </w:t>
      </w:r>
      <w:r w:rsidR="00A54FB5">
        <w:t xml:space="preserve">An example of a practice journal template provided to students in this module can be found in Appendix </w:t>
      </w:r>
      <w:r w:rsidR="00041124">
        <w:t>G</w:t>
      </w:r>
      <w:r w:rsidR="00E66E9C">
        <w:t xml:space="preserve">. </w:t>
      </w:r>
      <w:r w:rsidR="00FE7D33">
        <w:t xml:space="preserve">The students who participated in filming </w:t>
      </w:r>
      <w:r w:rsidR="00FC0D96">
        <w:t xml:space="preserve">the ergonomic assessments </w:t>
      </w:r>
      <w:r w:rsidR="00AA6411">
        <w:t xml:space="preserve">also </w:t>
      </w:r>
      <w:r w:rsidR="00FE7D33">
        <w:t xml:space="preserve">received </w:t>
      </w:r>
      <w:r w:rsidR="00FC0D96">
        <w:t xml:space="preserve">an additional individualized practice routine based on their scheduled rehearsals, lesson times, and </w:t>
      </w:r>
      <w:r w:rsidR="00AA6411">
        <w:t>studio performances</w:t>
      </w:r>
      <w:r w:rsidR="0048295F">
        <w:t>.</w:t>
      </w:r>
      <w:r w:rsidR="00F26F9B">
        <w:t xml:space="preserve"> </w:t>
      </w:r>
      <w:r w:rsidR="0048295F">
        <w:t>The practice routines</w:t>
      </w:r>
      <w:r w:rsidR="00F26F9B">
        <w:t xml:space="preserve"> </w:t>
      </w:r>
      <w:r w:rsidR="008C499D">
        <w:t>consisted of</w:t>
      </w:r>
      <w:r w:rsidR="00F26F9B">
        <w:t xml:space="preserve"> a </w:t>
      </w:r>
      <w:r w:rsidR="008C499D">
        <w:t>written</w:t>
      </w:r>
      <w:r w:rsidR="00F26F9B">
        <w:t xml:space="preserve"> schedule of when to warm up and cool down </w:t>
      </w:r>
      <w:r w:rsidR="008C499D">
        <w:t>before/after</w:t>
      </w:r>
      <w:r w:rsidR="00B27C5C">
        <w:t xml:space="preserve"> playing</w:t>
      </w:r>
      <w:r w:rsidR="0048295F">
        <w:t xml:space="preserve">, </w:t>
      </w:r>
      <w:r w:rsidR="00B27C5C">
        <w:t xml:space="preserve">suggestions for when to </w:t>
      </w:r>
      <w:r w:rsidR="008C499D">
        <w:t>nutritionally fuel based on their schedule</w:t>
      </w:r>
      <w:r w:rsidR="00C27A2E">
        <w:t xml:space="preserve">s, as well as types of exercise to engage in </w:t>
      </w:r>
      <w:r w:rsidR="002B213C">
        <w:t xml:space="preserve">(aerobic vs. anaerobic) to support </w:t>
      </w:r>
      <w:r w:rsidR="003F0960">
        <w:t>their overall health</w:t>
      </w:r>
      <w:r w:rsidR="00AA6411">
        <w:t>.</w:t>
      </w:r>
      <w:r w:rsidR="00F26F9B">
        <w:t xml:space="preserve"> </w:t>
      </w:r>
      <w:r w:rsidR="00240258">
        <w:t>The</w:t>
      </w:r>
      <w:r w:rsidR="00927DDA">
        <w:t xml:space="preserve"> individual practice routine</w:t>
      </w:r>
      <w:r w:rsidR="00240258">
        <w:t>s</w:t>
      </w:r>
      <w:r w:rsidR="00927DDA">
        <w:t xml:space="preserve"> given to</w:t>
      </w:r>
      <w:r w:rsidR="00240258">
        <w:t xml:space="preserve"> both</w:t>
      </w:r>
      <w:r w:rsidR="00927DDA">
        <w:t xml:space="preserve"> </w:t>
      </w:r>
      <w:r w:rsidR="00240258">
        <w:t xml:space="preserve">film </w:t>
      </w:r>
      <w:r w:rsidR="00927DDA">
        <w:t>participant</w:t>
      </w:r>
      <w:r w:rsidR="00240258">
        <w:t>s</w:t>
      </w:r>
      <w:r w:rsidR="00927DDA">
        <w:t xml:space="preserve"> can be seen in Figure </w:t>
      </w:r>
      <w:r w:rsidR="00774714">
        <w:t>3</w:t>
      </w:r>
      <w:r w:rsidR="00927DDA">
        <w:t xml:space="preserve"> below. </w:t>
      </w:r>
      <w:r>
        <w:t xml:space="preserve">The </w:t>
      </w:r>
      <w:r w:rsidR="1259E2AC">
        <w:t>primary</w:t>
      </w:r>
      <w:r>
        <w:t xml:space="preserve"> intention was to introduce practical changes that could be incorporated into the students’ everyday lives to support sustained carryover after the course concluded. </w:t>
      </w:r>
    </w:p>
    <w:p w14:paraId="78CE0BD3" w14:textId="77777777" w:rsidR="00D07D9F" w:rsidRDefault="00D07D9F">
      <w:pPr>
        <w:spacing w:after="160" w:line="259" w:lineRule="auto"/>
        <w:rPr>
          <w:b/>
          <w:bCs/>
        </w:rPr>
      </w:pPr>
      <w:r>
        <w:rPr>
          <w:b/>
          <w:bCs/>
        </w:rPr>
        <w:br w:type="page"/>
      </w:r>
    </w:p>
    <w:p w14:paraId="329ACDCF" w14:textId="15B26B60" w:rsidR="00927DDA" w:rsidRDefault="00927DDA" w:rsidP="00927DDA">
      <w:pPr>
        <w:spacing w:line="480" w:lineRule="auto"/>
        <w:rPr>
          <w:b/>
          <w:bCs/>
        </w:rPr>
      </w:pPr>
      <w:r w:rsidRPr="00927DDA">
        <w:rPr>
          <w:b/>
          <w:bCs/>
          <w:rPrChange w:id="13" w:author="Locke, Sarah" w:date="2026-05-02T13:51:00Z" w16du:dateUtc="2026-05-02T17:51:00Z">
            <w:rPr/>
          </w:rPrChange>
        </w:rPr>
        <w:lastRenderedPageBreak/>
        <w:t xml:space="preserve">Figure </w:t>
      </w:r>
      <w:r w:rsidR="00565E27">
        <w:rPr>
          <w:b/>
          <w:bCs/>
        </w:rPr>
        <w:t>3</w:t>
      </w:r>
    </w:p>
    <w:p w14:paraId="000AC137" w14:textId="257AE7B9" w:rsidR="00FE6527" w:rsidRDefault="003A4941" w:rsidP="00927DDA">
      <w:pPr>
        <w:spacing w:line="480" w:lineRule="auto"/>
        <w:rPr>
          <w:i/>
          <w:iCs/>
        </w:rPr>
      </w:pPr>
      <w:r>
        <w:rPr>
          <w:i/>
          <w:iCs/>
        </w:rPr>
        <w:t>Individual Practice Routine</w:t>
      </w:r>
      <w:r w:rsidR="00F6458B">
        <w:rPr>
          <w:i/>
          <w:iCs/>
        </w:rPr>
        <w:t>s</w:t>
      </w:r>
      <w:r>
        <w:rPr>
          <w:i/>
          <w:iCs/>
        </w:rPr>
        <w:t xml:space="preserve"> </w:t>
      </w:r>
      <w:r w:rsidR="00801394">
        <w:rPr>
          <w:i/>
          <w:iCs/>
        </w:rPr>
        <w:t>for Student</w:t>
      </w:r>
      <w:r w:rsidR="00240258">
        <w:rPr>
          <w:i/>
          <w:iCs/>
        </w:rPr>
        <w:t xml:space="preserve"> </w:t>
      </w:r>
      <w:r w:rsidR="00676B8C">
        <w:rPr>
          <w:i/>
          <w:iCs/>
        </w:rPr>
        <w:t>Participants</w:t>
      </w:r>
    </w:p>
    <w:p w14:paraId="653718AD" w14:textId="0F1D4226" w:rsidR="00EF41EF" w:rsidRDefault="00EF41EF" w:rsidP="00927DDA">
      <w:pPr>
        <w:spacing w:line="480" w:lineRule="auto"/>
        <w:rPr>
          <w:i/>
          <w:iCs/>
        </w:rPr>
      </w:pPr>
      <w:r>
        <w:rPr>
          <w:i/>
          <w:iCs/>
          <w:noProof/>
        </w:rPr>
        <w:drawing>
          <wp:inline distT="0" distB="0" distL="0" distR="0" wp14:anchorId="707F6BB7" wp14:editId="24878178">
            <wp:extent cx="4869180" cy="2738915"/>
            <wp:effectExtent l="0" t="0" r="0" b="4445"/>
            <wp:docPr id="982924402" name="Picture 1" descr="A weekly schedule table for practice and performance planning, with days of the week as columns and activities listed in each cell. Key activities like warm-up, cool down, strength training, and specific lessons are highlighted in yellow sticky notes, alongside sections for notes, to-do lists, and goal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924402" name="Picture 1" descr="A weekly schedule table for practice and performance planning, with days of the week as columns and activities listed in each cell. Key activities like warm-up, cool down, strength training, and specific lessons are highlighted in yellow sticky notes, alongside sections for notes, to-do lists, and goals at the bottom."/>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88556" cy="2806064"/>
                    </a:xfrm>
                    <a:prstGeom prst="rect">
                      <a:avLst/>
                    </a:prstGeom>
                  </pic:spPr>
                </pic:pic>
              </a:graphicData>
            </a:graphic>
          </wp:inline>
        </w:drawing>
      </w:r>
    </w:p>
    <w:p w14:paraId="6B48F73E" w14:textId="474E0A56" w:rsidR="00801394" w:rsidRDefault="009E2306" w:rsidP="00927DDA">
      <w:pPr>
        <w:spacing w:line="480" w:lineRule="auto"/>
        <w:rPr>
          <w:i/>
          <w:iCs/>
        </w:rPr>
      </w:pPr>
      <w:r>
        <w:rPr>
          <w:i/>
          <w:iCs/>
          <w:noProof/>
        </w:rPr>
        <w:drawing>
          <wp:inline distT="0" distB="0" distL="0" distR="0" wp14:anchorId="17EF6D65" wp14:editId="3C1D7D6E">
            <wp:extent cx="4869180" cy="2738914"/>
            <wp:effectExtent l="0" t="0" r="0" b="4445"/>
            <wp:docPr id="961329653" name="Picture 2" descr="Weekly schedule table for practice and performance tracking, organized by days of the week with time slots and activities highlighted in yellow. Key components include strength training, nutrition lessons, studio classes, and active recovery, with additional sections for notes, to-do lists, and goals to support structured fitness pl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329653" name="Picture 2" descr="Weekly schedule table for practice and performance tracking, organized by days of the week with time slots and activities highlighted in yellow. Key components include strength training, nutrition lessons, studio classes, and active recovery, with additional sections for notes, to-do lists, and goals to support structured fitness plann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75183" cy="2798540"/>
                    </a:xfrm>
                    <a:prstGeom prst="rect">
                      <a:avLst/>
                    </a:prstGeom>
                  </pic:spPr>
                </pic:pic>
              </a:graphicData>
            </a:graphic>
          </wp:inline>
        </w:drawing>
      </w:r>
    </w:p>
    <w:p w14:paraId="6CF2176F" w14:textId="0E014547" w:rsidR="14D8F76A" w:rsidRPr="00B748A4" w:rsidRDefault="004C50E9" w:rsidP="00B748A4">
      <w:pPr>
        <w:spacing w:line="480" w:lineRule="auto"/>
        <w:rPr>
          <w:b/>
          <w:bCs/>
        </w:rPr>
      </w:pPr>
      <w:r>
        <w:rPr>
          <w:b/>
          <w:bCs/>
        </w:rPr>
        <w:t xml:space="preserve">Note: </w:t>
      </w:r>
      <w:r w:rsidR="00C611F1">
        <w:rPr>
          <w:b/>
          <w:bCs/>
        </w:rPr>
        <w:t xml:space="preserve">Top </w:t>
      </w:r>
      <w:r w:rsidR="0057493E">
        <w:rPr>
          <w:b/>
          <w:bCs/>
        </w:rPr>
        <w:t>practice routine omits nutritional fueling recommendations, while bottom practice routine includes nutritional fueling suggestion</w:t>
      </w:r>
      <w:r w:rsidR="005B09DF">
        <w:rPr>
          <w:b/>
          <w:bCs/>
        </w:rPr>
        <w:t>s</w:t>
      </w:r>
      <w:r w:rsidR="0057493E">
        <w:rPr>
          <w:b/>
          <w:bCs/>
        </w:rPr>
        <w:t xml:space="preserve"> alongside warm up/cool down, and anaerobic and aerobic recommendations</w:t>
      </w:r>
      <w:r w:rsidR="00207EB6">
        <w:rPr>
          <w:b/>
          <w:bCs/>
        </w:rPr>
        <w:t>.</w:t>
      </w:r>
    </w:p>
    <w:p w14:paraId="147D5860" w14:textId="1D6BA4DA" w:rsidR="00183466" w:rsidRPr="002F78FB" w:rsidRDefault="279007D5" w:rsidP="0047202B">
      <w:pPr>
        <w:pStyle w:val="Heading4"/>
        <w:rPr>
          <w:rStyle w:val="eop"/>
          <w:b w:val="0"/>
          <w:bCs w:val="0"/>
          <w:i w:val="0"/>
          <w:iCs w:val="0"/>
          <w:highlight w:val="yellow"/>
        </w:rPr>
      </w:pPr>
      <w:r w:rsidRPr="002F78FB">
        <w:rPr>
          <w:rStyle w:val="eop"/>
        </w:rPr>
        <w:lastRenderedPageBreak/>
        <w:t>Steps to Implement Capstone Projec</w:t>
      </w:r>
      <w:r w:rsidR="214CE8F3" w:rsidRPr="002F78FB">
        <w:rPr>
          <w:rStyle w:val="eop"/>
        </w:rPr>
        <w:t>t</w:t>
      </w:r>
      <w:r w:rsidRPr="002F78FB">
        <w:rPr>
          <w:rStyle w:val="eop"/>
        </w:rPr>
        <w:t xml:space="preserve"> </w:t>
      </w:r>
    </w:p>
    <w:p w14:paraId="64A24BCD" w14:textId="5FCD35AC" w:rsidR="6EDF0086" w:rsidRDefault="35E53230" w:rsidP="7A603422">
      <w:pPr>
        <w:spacing w:line="480" w:lineRule="auto"/>
        <w:ind w:firstLine="720"/>
        <w:rPr>
          <w:rStyle w:val="eop"/>
        </w:rPr>
      </w:pPr>
      <w:r w:rsidRPr="1D64DC77">
        <w:rPr>
          <w:rStyle w:val="eop"/>
        </w:rPr>
        <w:t xml:space="preserve">To implement </w:t>
      </w:r>
      <w:r w:rsidR="0E23BA46" w:rsidRPr="1D64DC77">
        <w:rPr>
          <w:rStyle w:val="eop"/>
        </w:rPr>
        <w:t>th</w:t>
      </w:r>
      <w:r w:rsidR="1004D622" w:rsidRPr="1D64DC77">
        <w:rPr>
          <w:rStyle w:val="eop"/>
        </w:rPr>
        <w:t>e goals and objectives of this</w:t>
      </w:r>
      <w:r w:rsidR="0E23BA46" w:rsidRPr="1D64DC77">
        <w:rPr>
          <w:rStyle w:val="eop"/>
        </w:rPr>
        <w:t xml:space="preserve"> capstone project</w:t>
      </w:r>
      <w:r w:rsidR="6F1464A0" w:rsidRPr="1D64DC77">
        <w:rPr>
          <w:rStyle w:val="eop"/>
        </w:rPr>
        <w:t>,</w:t>
      </w:r>
      <w:r w:rsidR="1004D622" w:rsidRPr="1D64DC77">
        <w:rPr>
          <w:rStyle w:val="eop"/>
        </w:rPr>
        <w:t xml:space="preserve"> efforts </w:t>
      </w:r>
      <w:r w:rsidR="22904EB6" w:rsidRPr="1D64DC77">
        <w:rPr>
          <w:rStyle w:val="eop"/>
        </w:rPr>
        <w:t xml:space="preserve">were divided </w:t>
      </w:r>
      <w:r w:rsidR="1004D622" w:rsidRPr="1D64DC77">
        <w:rPr>
          <w:rStyle w:val="eop"/>
        </w:rPr>
        <w:t xml:space="preserve">into three </w:t>
      </w:r>
      <w:r w:rsidR="3272EFD4" w:rsidRPr="1D64DC77">
        <w:rPr>
          <w:rStyle w:val="eop"/>
        </w:rPr>
        <w:t>phases</w:t>
      </w:r>
      <w:r w:rsidR="435646A4" w:rsidRPr="1D64DC77">
        <w:rPr>
          <w:rStyle w:val="eop"/>
        </w:rPr>
        <w:t xml:space="preserve">: </w:t>
      </w:r>
      <w:r w:rsidR="1004D622" w:rsidRPr="1D64DC77">
        <w:rPr>
          <w:rStyle w:val="eop"/>
        </w:rPr>
        <w:t xml:space="preserve">content development, pilot, and dissemination. </w:t>
      </w:r>
      <w:r w:rsidR="367C8849" w:rsidRPr="1D64DC77">
        <w:rPr>
          <w:rStyle w:val="eop"/>
        </w:rPr>
        <w:t>To develop the content of the course</w:t>
      </w:r>
      <w:r w:rsidR="56BC65C1" w:rsidRPr="1D64DC77">
        <w:rPr>
          <w:rStyle w:val="eop"/>
        </w:rPr>
        <w:t xml:space="preserve">, </w:t>
      </w:r>
      <w:r w:rsidR="3540DF42" w:rsidRPr="1D64DC77">
        <w:rPr>
          <w:rStyle w:val="eop"/>
        </w:rPr>
        <w:t>one</w:t>
      </w:r>
      <w:r w:rsidR="56BC65C1" w:rsidRPr="1D64DC77">
        <w:rPr>
          <w:rStyle w:val="eop"/>
        </w:rPr>
        <w:t xml:space="preserve"> week per module </w:t>
      </w:r>
      <w:r w:rsidR="1309E35A" w:rsidRPr="1D64DC77">
        <w:rPr>
          <w:rStyle w:val="eop"/>
        </w:rPr>
        <w:t xml:space="preserve">was allotted </w:t>
      </w:r>
      <w:r w:rsidR="56BC65C1" w:rsidRPr="1D64DC77">
        <w:rPr>
          <w:rStyle w:val="eop"/>
        </w:rPr>
        <w:t xml:space="preserve">to gather evidence-based information from the literature and </w:t>
      </w:r>
      <w:r w:rsidR="3540DF42" w:rsidRPr="1D64DC77">
        <w:rPr>
          <w:rStyle w:val="eop"/>
        </w:rPr>
        <w:t xml:space="preserve">one week per module </w:t>
      </w:r>
      <w:r w:rsidR="62452550" w:rsidRPr="1D64DC77">
        <w:rPr>
          <w:rStyle w:val="eop"/>
        </w:rPr>
        <w:t xml:space="preserve">was allotted </w:t>
      </w:r>
      <w:r w:rsidR="3540DF42" w:rsidRPr="1D64DC77">
        <w:rPr>
          <w:rStyle w:val="eop"/>
        </w:rPr>
        <w:t xml:space="preserve">to </w:t>
      </w:r>
      <w:r w:rsidR="56BC65C1" w:rsidRPr="1D64DC77">
        <w:rPr>
          <w:rStyle w:val="eop"/>
        </w:rPr>
        <w:t xml:space="preserve">present it </w:t>
      </w:r>
      <w:r w:rsidR="716F6193" w:rsidRPr="1D64DC77">
        <w:rPr>
          <w:rStyle w:val="eop"/>
        </w:rPr>
        <w:t>through</w:t>
      </w:r>
      <w:r w:rsidR="3AC7EB3B" w:rsidRPr="1D64DC77">
        <w:rPr>
          <w:rStyle w:val="eop"/>
        </w:rPr>
        <w:t xml:space="preserve"> various multim</w:t>
      </w:r>
      <w:r w:rsidR="716F6193" w:rsidRPr="1D64DC77">
        <w:rPr>
          <w:rStyle w:val="eop"/>
        </w:rPr>
        <w:t xml:space="preserve">odal </w:t>
      </w:r>
      <w:r w:rsidR="0024E601" w:rsidRPr="1D64DC77">
        <w:rPr>
          <w:rStyle w:val="eop"/>
        </w:rPr>
        <w:t xml:space="preserve">formats </w:t>
      </w:r>
      <w:r w:rsidR="3AC7EB3B" w:rsidRPr="1D64DC77">
        <w:rPr>
          <w:rStyle w:val="eop"/>
        </w:rPr>
        <w:t>within the noncurricular course</w:t>
      </w:r>
      <w:r w:rsidR="66EA4B65" w:rsidRPr="1D64DC77">
        <w:rPr>
          <w:rStyle w:val="eop"/>
        </w:rPr>
        <w:t>. These formats</w:t>
      </w:r>
      <w:r w:rsidR="0024E601" w:rsidRPr="1D64DC77">
        <w:rPr>
          <w:rStyle w:val="eop"/>
        </w:rPr>
        <w:t xml:space="preserve"> include</w:t>
      </w:r>
      <w:r w:rsidR="720DD81B" w:rsidRPr="1D64DC77">
        <w:rPr>
          <w:rStyle w:val="eop"/>
        </w:rPr>
        <w:t>d</w:t>
      </w:r>
      <w:r w:rsidR="0024E601" w:rsidRPr="1D64DC77">
        <w:rPr>
          <w:rStyle w:val="eop"/>
        </w:rPr>
        <w:t xml:space="preserve"> PowerPoint presentations, videos</w:t>
      </w:r>
      <w:r w:rsidR="38555ABE" w:rsidRPr="1D64DC77">
        <w:rPr>
          <w:rStyle w:val="eop"/>
        </w:rPr>
        <w:t>, photos, and text</w:t>
      </w:r>
      <w:r w:rsidR="4FE88B12" w:rsidRPr="1D64DC77">
        <w:rPr>
          <w:rStyle w:val="eop"/>
        </w:rPr>
        <w:t xml:space="preserve"> to provide a robust </w:t>
      </w:r>
      <w:r w:rsidR="5172839F" w:rsidRPr="1D64DC77">
        <w:rPr>
          <w:rStyle w:val="eop"/>
        </w:rPr>
        <w:t xml:space="preserve">learning experience for the piano students to work through. </w:t>
      </w:r>
      <w:r w:rsidR="58D87F90" w:rsidRPr="1D64DC77">
        <w:rPr>
          <w:rStyle w:val="eop"/>
        </w:rPr>
        <w:t>After uploading the contents of</w:t>
      </w:r>
      <w:r w:rsidR="1ED74F61" w:rsidRPr="1D64DC77">
        <w:rPr>
          <w:rStyle w:val="eop"/>
        </w:rPr>
        <w:t xml:space="preserve"> each module</w:t>
      </w:r>
      <w:r w:rsidR="58D87F90" w:rsidRPr="1D64DC77">
        <w:rPr>
          <w:rStyle w:val="eop"/>
        </w:rPr>
        <w:t xml:space="preserve">, </w:t>
      </w:r>
      <w:r w:rsidR="33B6B879" w:rsidRPr="1D64DC77">
        <w:rPr>
          <w:rStyle w:val="eop"/>
        </w:rPr>
        <w:t>the completed</w:t>
      </w:r>
      <w:r w:rsidR="7D6BF4AD" w:rsidRPr="1D64DC77">
        <w:rPr>
          <w:rStyle w:val="eop"/>
        </w:rPr>
        <w:t xml:space="preserve"> work </w:t>
      </w:r>
      <w:r w:rsidR="5FF6F19D" w:rsidRPr="1D64DC77">
        <w:rPr>
          <w:rStyle w:val="eop"/>
        </w:rPr>
        <w:t>was sent</w:t>
      </w:r>
      <w:r w:rsidR="33B6B879" w:rsidRPr="1D64DC77">
        <w:rPr>
          <w:rStyle w:val="eop"/>
        </w:rPr>
        <w:t xml:space="preserve"> to </w:t>
      </w:r>
      <w:r w:rsidR="0D6F1197" w:rsidRPr="1D64DC77">
        <w:rPr>
          <w:rStyle w:val="eop"/>
        </w:rPr>
        <w:t xml:space="preserve">both </w:t>
      </w:r>
      <w:r w:rsidR="4AE680D0" w:rsidRPr="1D64DC77">
        <w:rPr>
          <w:rStyle w:val="eop"/>
        </w:rPr>
        <w:t>the</w:t>
      </w:r>
      <w:r w:rsidR="33B6B879" w:rsidRPr="1D64DC77">
        <w:rPr>
          <w:rStyle w:val="eop"/>
        </w:rPr>
        <w:t xml:space="preserve"> content expert </w:t>
      </w:r>
      <w:r w:rsidR="74716C01" w:rsidRPr="1D64DC77">
        <w:rPr>
          <w:rStyle w:val="eop"/>
        </w:rPr>
        <w:t xml:space="preserve">and site mentor </w:t>
      </w:r>
      <w:r w:rsidR="74C1C9FA" w:rsidRPr="1D64DC77">
        <w:rPr>
          <w:rStyle w:val="eop"/>
        </w:rPr>
        <w:t>for</w:t>
      </w:r>
      <w:r w:rsidR="7C44551E" w:rsidRPr="1D64DC77">
        <w:rPr>
          <w:rStyle w:val="eop"/>
        </w:rPr>
        <w:t xml:space="preserve"> review</w:t>
      </w:r>
      <w:r w:rsidR="33B6B879" w:rsidRPr="1D64DC77">
        <w:rPr>
          <w:rStyle w:val="eop"/>
        </w:rPr>
        <w:t xml:space="preserve"> </w:t>
      </w:r>
      <w:sdt>
        <w:sdtPr>
          <w:tag w:val="tii-similarity-UFVCTElDQVRJT05fRWxpemFiZXRoIEQuIERlSXVsaWlzLCBKdWxpZSBBLiBCZWRuYXJza2kuICJUaGUgRW50cnkgTGV2ZWwgT2NjdXBhdGlvbmFsIFRoZXJhcHkgRG9jdG9yYWwgQ2Fwc3RvbmUgLSBBIEZyYW1ld29yayBmb3IgdGhlIEV4cGVyaWVuY2UgYW5kIHRoZSBQcm9qZWN0IiwgUm91dGxlZGdlLCAyMDI1"/>
          <w:id w:val="1354465530"/>
          <w:placeholder>
            <w:docPart w:val="BA8B9AF7C8E1324BAB7AAACA45C73500"/>
          </w:placeholder>
          <w15:appearance w15:val="hidden"/>
        </w:sdtPr>
        <w:sdtContent>
          <w:r w:rsidR="3AF124FB" w:rsidRPr="76B5B05C">
            <w:rPr>
              <w:rStyle w:val="eop"/>
            </w:rPr>
            <w:t>as the student</w:t>
          </w:r>
        </w:sdtContent>
      </w:sdt>
      <w:r w:rsidR="3AF124FB" w:rsidRPr="76B5B05C">
        <w:rPr>
          <w:rStyle w:val="eop"/>
        </w:rPr>
        <w:t xml:space="preserve"> began gathering information for the next module. </w:t>
      </w:r>
      <w:r w:rsidR="382804A6" w:rsidRPr="1D64DC77">
        <w:rPr>
          <w:rStyle w:val="eop"/>
        </w:rPr>
        <w:t xml:space="preserve">This </w:t>
      </w:r>
      <w:r w:rsidR="5B732824" w:rsidRPr="1D64DC77">
        <w:rPr>
          <w:rStyle w:val="eop"/>
        </w:rPr>
        <w:t xml:space="preserve">method </w:t>
      </w:r>
      <w:r w:rsidR="66E1C4BF" w:rsidRPr="1D64DC77">
        <w:rPr>
          <w:rStyle w:val="eop"/>
        </w:rPr>
        <w:t>facilitated a</w:t>
      </w:r>
      <w:r w:rsidR="7C44551E" w:rsidRPr="1D64DC77">
        <w:rPr>
          <w:rStyle w:val="eop"/>
        </w:rPr>
        <w:t xml:space="preserve"> </w:t>
      </w:r>
      <w:r w:rsidR="74716C01" w:rsidRPr="1D64DC77">
        <w:rPr>
          <w:rStyle w:val="eop"/>
        </w:rPr>
        <w:t>process for continual feedback</w:t>
      </w:r>
      <w:r w:rsidR="00C22B61">
        <w:rPr>
          <w:rStyle w:val="eop"/>
        </w:rPr>
        <w:t xml:space="preserve"> and improvement</w:t>
      </w:r>
      <w:r w:rsidR="74716C01" w:rsidRPr="1D64DC77">
        <w:rPr>
          <w:rStyle w:val="eop"/>
        </w:rPr>
        <w:t xml:space="preserve"> throughout the creation of the course. </w:t>
      </w:r>
      <w:r w:rsidR="2AB82FA4" w:rsidRPr="1D64DC77">
        <w:rPr>
          <w:rStyle w:val="eop"/>
        </w:rPr>
        <w:t xml:space="preserve">During week </w:t>
      </w:r>
      <w:r w:rsidR="60C90ED7" w:rsidRPr="76B5B05C">
        <w:rPr>
          <w:rStyle w:val="eop"/>
        </w:rPr>
        <w:t>three</w:t>
      </w:r>
      <w:r w:rsidR="3AF124FB" w:rsidRPr="76B5B05C">
        <w:rPr>
          <w:rStyle w:val="eop"/>
        </w:rPr>
        <w:t xml:space="preserve"> </w:t>
      </w:r>
      <w:sdt>
        <w:sdtPr>
          <w:tag w:val="tii-similarity-UFVCTElDQVRJT05fRWxpemFiZXRoIEQuIERlSXVsaWlzLCBKdWxpZSBBLiBCZWRuYXJza2kuICJUaGUgRW50cnkgTGV2ZWwgT2NjdXBhdGlvbmFsIFRoZXJhcHkgRG9jdG9yYWwgQ2Fwc3RvbmUgLSBBIEZyYW1ld29yayBmb3IgdGhlIEV4cGVyaWVuY2UgYW5kIHRoZSBQcm9qZWN0IiwgUm91dGxlZGdlLCAyMDI1"/>
          <w:id w:val="1964735508"/>
          <w:placeholder>
            <w:docPart w:val="490592F44A3577498FA266B8C8CFD2D4"/>
          </w:placeholder>
          <w15:appearance w15:val="hidden"/>
        </w:sdtPr>
        <w:sdtContent>
          <w:r w:rsidR="3AF124FB" w:rsidRPr="76B5B05C">
            <w:rPr>
              <w:rStyle w:val="eop"/>
            </w:rPr>
            <w:t>of the capstone experience, the</w:t>
          </w:r>
        </w:sdtContent>
      </w:sdt>
      <w:r w:rsidR="4E9AE7DD" w:rsidRPr="1D64DC77">
        <w:rPr>
          <w:rStyle w:val="eop"/>
        </w:rPr>
        <w:t xml:space="preserve"> capstone student met</w:t>
      </w:r>
      <w:r w:rsidR="40B2AD2B" w:rsidRPr="1D64DC77">
        <w:rPr>
          <w:rStyle w:val="eop"/>
        </w:rPr>
        <w:t xml:space="preserve"> with the site mentor to determine the students that w</w:t>
      </w:r>
      <w:r w:rsidR="565E2EEE" w:rsidRPr="1D64DC77">
        <w:rPr>
          <w:rStyle w:val="eop"/>
        </w:rPr>
        <w:t>ould</w:t>
      </w:r>
      <w:r w:rsidR="40B2AD2B" w:rsidRPr="1D64DC77">
        <w:rPr>
          <w:rStyle w:val="eop"/>
        </w:rPr>
        <w:t xml:space="preserve"> pilot the course </w:t>
      </w:r>
      <w:r w:rsidR="23CD1B78" w:rsidRPr="1D64DC77">
        <w:rPr>
          <w:rStyle w:val="eop"/>
        </w:rPr>
        <w:t>in the next phase</w:t>
      </w:r>
      <w:r w:rsidR="290EAD30" w:rsidRPr="1D64DC77">
        <w:rPr>
          <w:rStyle w:val="eop"/>
        </w:rPr>
        <w:t>.</w:t>
      </w:r>
      <w:r w:rsidR="7F136C36" w:rsidRPr="1D64DC77">
        <w:rPr>
          <w:rStyle w:val="eop"/>
        </w:rPr>
        <w:t xml:space="preserve"> </w:t>
      </w:r>
      <w:r w:rsidR="5E7DB22D" w:rsidRPr="1D64DC77">
        <w:rPr>
          <w:rStyle w:val="eop"/>
        </w:rPr>
        <w:t>Module content was fully developed by the end of week six</w:t>
      </w:r>
      <w:r w:rsidR="4DF78023" w:rsidRPr="1D64DC77">
        <w:rPr>
          <w:rStyle w:val="eop"/>
        </w:rPr>
        <w:t>. W</w:t>
      </w:r>
      <w:r w:rsidR="3EF42455" w:rsidRPr="1D64DC77">
        <w:rPr>
          <w:rStyle w:val="eop"/>
        </w:rPr>
        <w:t xml:space="preserve">eek seven </w:t>
      </w:r>
      <w:r w:rsidR="11601FE0" w:rsidRPr="1D64DC77">
        <w:rPr>
          <w:rStyle w:val="eop"/>
        </w:rPr>
        <w:t>allocated time to complete</w:t>
      </w:r>
      <w:r w:rsidR="3EF42455" w:rsidRPr="1D64DC77">
        <w:rPr>
          <w:rStyle w:val="eop"/>
        </w:rPr>
        <w:t xml:space="preserve"> final </w:t>
      </w:r>
      <w:r w:rsidR="1120CDAF" w:rsidRPr="1D64DC77">
        <w:rPr>
          <w:rStyle w:val="eop"/>
        </w:rPr>
        <w:t xml:space="preserve">edits of the course, </w:t>
      </w:r>
      <w:r w:rsidR="62EC042D" w:rsidRPr="1D64DC77">
        <w:rPr>
          <w:rStyle w:val="eop"/>
        </w:rPr>
        <w:t>to</w:t>
      </w:r>
      <w:r w:rsidR="1120CDAF" w:rsidRPr="1D64DC77">
        <w:rPr>
          <w:rStyle w:val="eop"/>
        </w:rPr>
        <w:t xml:space="preserve"> </w:t>
      </w:r>
      <w:r w:rsidR="146062C7" w:rsidRPr="1D64DC77">
        <w:rPr>
          <w:rStyle w:val="eop"/>
        </w:rPr>
        <w:t>trial</w:t>
      </w:r>
      <w:r w:rsidR="2A10E5E9" w:rsidRPr="1D64DC77">
        <w:rPr>
          <w:rStyle w:val="eop"/>
        </w:rPr>
        <w:t xml:space="preserve"> of the course</w:t>
      </w:r>
      <w:r w:rsidR="1120CDAF" w:rsidRPr="1D64DC77">
        <w:rPr>
          <w:rStyle w:val="eop"/>
        </w:rPr>
        <w:t xml:space="preserve"> from start to finish, and </w:t>
      </w:r>
      <w:r w:rsidR="226B10F3" w:rsidRPr="1D64DC77">
        <w:rPr>
          <w:rStyle w:val="eop"/>
        </w:rPr>
        <w:t xml:space="preserve">to </w:t>
      </w:r>
      <w:r w:rsidR="2583950A" w:rsidRPr="1D64DC77">
        <w:rPr>
          <w:rStyle w:val="eop"/>
        </w:rPr>
        <w:t>creat</w:t>
      </w:r>
      <w:r w:rsidR="6266E321" w:rsidRPr="1D64DC77">
        <w:rPr>
          <w:rStyle w:val="eop"/>
        </w:rPr>
        <w:t>e</w:t>
      </w:r>
      <w:r w:rsidR="2583950A" w:rsidRPr="1D64DC77">
        <w:rPr>
          <w:rStyle w:val="eop"/>
        </w:rPr>
        <w:t xml:space="preserve"> and adminis</w:t>
      </w:r>
      <w:r w:rsidR="508116FE" w:rsidRPr="1D64DC77">
        <w:rPr>
          <w:rStyle w:val="eop"/>
        </w:rPr>
        <w:t>ter</w:t>
      </w:r>
      <w:r w:rsidR="2583950A" w:rsidRPr="1D64DC77">
        <w:rPr>
          <w:rStyle w:val="eop"/>
        </w:rPr>
        <w:t xml:space="preserve"> the</w:t>
      </w:r>
      <w:r w:rsidR="1120CDAF" w:rsidRPr="1D64DC77">
        <w:rPr>
          <w:rStyle w:val="eop"/>
        </w:rPr>
        <w:t xml:space="preserve"> pre-course knowledge test </w:t>
      </w:r>
      <w:r w:rsidR="156CCB16" w:rsidRPr="1D64DC77">
        <w:rPr>
          <w:rStyle w:val="eop"/>
        </w:rPr>
        <w:t xml:space="preserve">for the piloting students. </w:t>
      </w:r>
    </w:p>
    <w:p w14:paraId="432510A9" w14:textId="3B245280" w:rsidR="002A5282" w:rsidRDefault="5DAAEAF7" w:rsidP="6EDF0086">
      <w:pPr>
        <w:spacing w:line="480" w:lineRule="auto"/>
        <w:ind w:firstLine="720"/>
        <w:rPr>
          <w:rStyle w:val="eop"/>
        </w:rPr>
      </w:pPr>
      <w:r w:rsidRPr="1D64DC77">
        <w:rPr>
          <w:rStyle w:val="eop"/>
        </w:rPr>
        <w:t>Week eight mark</w:t>
      </w:r>
      <w:r w:rsidR="5BE4CA5A" w:rsidRPr="1D64DC77">
        <w:rPr>
          <w:rStyle w:val="eop"/>
        </w:rPr>
        <w:t>ed</w:t>
      </w:r>
      <w:r w:rsidRPr="1D64DC77">
        <w:rPr>
          <w:rStyle w:val="eop"/>
        </w:rPr>
        <w:t xml:space="preserve"> the beginning of the pilot phase, where </w:t>
      </w:r>
      <w:r w:rsidR="00A814DF">
        <w:rPr>
          <w:rStyle w:val="eop"/>
        </w:rPr>
        <w:t>four</w:t>
      </w:r>
      <w:r w:rsidRPr="1D64DC77">
        <w:rPr>
          <w:rStyle w:val="eop"/>
        </w:rPr>
        <w:t xml:space="preserve"> piano students at the site </w:t>
      </w:r>
      <w:r w:rsidR="4DB11A7C" w:rsidRPr="1D64DC77">
        <w:rPr>
          <w:rStyle w:val="eop"/>
        </w:rPr>
        <w:t>bega</w:t>
      </w:r>
      <w:r w:rsidRPr="1D64DC77">
        <w:rPr>
          <w:rStyle w:val="eop"/>
        </w:rPr>
        <w:t xml:space="preserve">n working through </w:t>
      </w:r>
      <w:r w:rsidR="0048B7ED" w:rsidRPr="1D64DC77">
        <w:rPr>
          <w:rStyle w:val="eop"/>
        </w:rPr>
        <w:t>M</w:t>
      </w:r>
      <w:r w:rsidRPr="1D64DC77">
        <w:rPr>
          <w:rStyle w:val="eop"/>
        </w:rPr>
        <w:t xml:space="preserve">odule </w:t>
      </w:r>
      <w:r w:rsidR="3AD98141" w:rsidRPr="1D64DC77">
        <w:rPr>
          <w:rStyle w:val="eop"/>
        </w:rPr>
        <w:t>O</w:t>
      </w:r>
      <w:r w:rsidRPr="1D64DC77">
        <w:rPr>
          <w:rStyle w:val="eop"/>
        </w:rPr>
        <w:t xml:space="preserve">ne of the PIPS </w:t>
      </w:r>
      <w:proofErr w:type="gramStart"/>
      <w:r w:rsidRPr="1D64DC77">
        <w:rPr>
          <w:rStyle w:val="eop"/>
        </w:rPr>
        <w:t>program</w:t>
      </w:r>
      <w:proofErr w:type="gramEnd"/>
      <w:r w:rsidRPr="1D64DC77">
        <w:rPr>
          <w:rStyle w:val="eop"/>
        </w:rPr>
        <w:t xml:space="preserve">. </w:t>
      </w:r>
      <w:r w:rsidR="3CCFC459" w:rsidRPr="1D64DC77">
        <w:rPr>
          <w:rStyle w:val="eop"/>
        </w:rPr>
        <w:t>The students w</w:t>
      </w:r>
      <w:r w:rsidR="1CE08B23" w:rsidRPr="1D64DC77">
        <w:rPr>
          <w:rStyle w:val="eop"/>
        </w:rPr>
        <w:t>ere</w:t>
      </w:r>
      <w:r w:rsidR="3CCFC459" w:rsidRPr="1D64DC77">
        <w:rPr>
          <w:rStyle w:val="eop"/>
        </w:rPr>
        <w:t xml:space="preserve"> allo</w:t>
      </w:r>
      <w:r w:rsidR="108FE6A5" w:rsidRPr="1D64DC77">
        <w:rPr>
          <w:rStyle w:val="eop"/>
        </w:rPr>
        <w:t>tted</w:t>
      </w:r>
      <w:r w:rsidR="3CCFC459" w:rsidRPr="1D64DC77">
        <w:rPr>
          <w:rStyle w:val="eop"/>
        </w:rPr>
        <w:t xml:space="preserve"> one week </w:t>
      </w:r>
      <w:r w:rsidR="3913A420" w:rsidRPr="1D64DC77">
        <w:rPr>
          <w:rStyle w:val="eop"/>
        </w:rPr>
        <w:t xml:space="preserve">to work through the content of </w:t>
      </w:r>
      <w:r w:rsidR="00E1325D">
        <w:rPr>
          <w:rStyle w:val="eop"/>
        </w:rPr>
        <w:t>m</w:t>
      </w:r>
      <w:r w:rsidR="3913A420" w:rsidRPr="1D64DC77">
        <w:rPr>
          <w:rStyle w:val="eop"/>
        </w:rPr>
        <w:t xml:space="preserve">odule </w:t>
      </w:r>
      <w:r w:rsidR="00E1325D">
        <w:rPr>
          <w:rStyle w:val="eop"/>
        </w:rPr>
        <w:t>o</w:t>
      </w:r>
      <w:r w:rsidR="3913A420" w:rsidRPr="1D64DC77">
        <w:rPr>
          <w:rStyle w:val="eop"/>
        </w:rPr>
        <w:t xml:space="preserve">ne, and two weeks each to work through </w:t>
      </w:r>
      <w:r w:rsidR="60F64130" w:rsidRPr="1D64DC77">
        <w:rPr>
          <w:rStyle w:val="eop"/>
        </w:rPr>
        <w:t>m</w:t>
      </w:r>
      <w:r w:rsidR="3913A420" w:rsidRPr="1D64DC77">
        <w:rPr>
          <w:rStyle w:val="eop"/>
        </w:rPr>
        <w:t xml:space="preserve">odules two and three </w:t>
      </w:r>
      <w:r w:rsidR="42722E45" w:rsidRPr="1D64DC77">
        <w:rPr>
          <w:rStyle w:val="eop"/>
        </w:rPr>
        <w:t>in</w:t>
      </w:r>
      <w:r w:rsidR="08691C7F" w:rsidRPr="1D64DC77">
        <w:rPr>
          <w:rStyle w:val="eop"/>
        </w:rPr>
        <w:t xml:space="preserve"> a self-paced, asynchronous schedule. </w:t>
      </w:r>
      <w:r w:rsidR="3ABB859E" w:rsidRPr="1D64DC77">
        <w:rPr>
          <w:rStyle w:val="eop"/>
        </w:rPr>
        <w:t xml:space="preserve">This self-paced </w:t>
      </w:r>
      <w:r w:rsidR="6AA4531F" w:rsidRPr="1D64DC77">
        <w:rPr>
          <w:rStyle w:val="eop"/>
        </w:rPr>
        <w:t xml:space="preserve">format </w:t>
      </w:r>
      <w:r w:rsidR="32DFDD24" w:rsidRPr="1D64DC77">
        <w:rPr>
          <w:rStyle w:val="eop"/>
        </w:rPr>
        <w:t>was intentional in</w:t>
      </w:r>
      <w:r w:rsidR="37174683" w:rsidRPr="1D64DC77">
        <w:rPr>
          <w:rStyle w:val="eop"/>
        </w:rPr>
        <w:t xml:space="preserve"> accommodating the piano </w:t>
      </w:r>
      <w:r w:rsidR="0249E965" w:rsidRPr="1D64DC77">
        <w:rPr>
          <w:rStyle w:val="eop"/>
        </w:rPr>
        <w:t>students’</w:t>
      </w:r>
      <w:r w:rsidR="37174683" w:rsidRPr="1D64DC77">
        <w:rPr>
          <w:rStyle w:val="eop"/>
        </w:rPr>
        <w:t xml:space="preserve"> busy demands within the school of music</w:t>
      </w:r>
      <w:r w:rsidR="0249E965" w:rsidRPr="1D64DC77">
        <w:rPr>
          <w:rStyle w:val="eop"/>
        </w:rPr>
        <w:t xml:space="preserve">. </w:t>
      </w:r>
      <w:r w:rsidR="42722E45" w:rsidRPr="1D64DC77">
        <w:rPr>
          <w:rStyle w:val="eop"/>
        </w:rPr>
        <w:t>An individual ergonomic assessment w</w:t>
      </w:r>
      <w:r w:rsidR="51848527" w:rsidRPr="1D64DC77">
        <w:rPr>
          <w:rStyle w:val="eop"/>
        </w:rPr>
        <w:t>as</w:t>
      </w:r>
      <w:r w:rsidR="42722E45" w:rsidRPr="1D64DC77">
        <w:rPr>
          <w:rStyle w:val="eop"/>
        </w:rPr>
        <w:t xml:space="preserve"> conducted </w:t>
      </w:r>
      <w:r w:rsidR="60D21587" w:rsidRPr="1D64DC77">
        <w:rPr>
          <w:rStyle w:val="eop"/>
        </w:rPr>
        <w:t xml:space="preserve">with two </w:t>
      </w:r>
      <w:r w:rsidR="00CA397A">
        <w:rPr>
          <w:rStyle w:val="eop"/>
        </w:rPr>
        <w:t xml:space="preserve">of the </w:t>
      </w:r>
      <w:r w:rsidR="0E22624C" w:rsidRPr="1D64DC77">
        <w:rPr>
          <w:rStyle w:val="eop"/>
        </w:rPr>
        <w:t>participants</w:t>
      </w:r>
      <w:r w:rsidR="60D21587" w:rsidRPr="1D64DC77">
        <w:rPr>
          <w:rStyle w:val="eop"/>
        </w:rPr>
        <w:t xml:space="preserve"> </w:t>
      </w:r>
      <w:r w:rsidR="00A61E4D">
        <w:rPr>
          <w:rStyle w:val="eop"/>
        </w:rPr>
        <w:t xml:space="preserve">from the pilot </w:t>
      </w:r>
      <w:r w:rsidR="5652DEAF" w:rsidRPr="1D64DC77">
        <w:rPr>
          <w:rStyle w:val="eop"/>
        </w:rPr>
        <w:t xml:space="preserve">at the beginning of </w:t>
      </w:r>
      <w:r w:rsidR="003E7C9F">
        <w:rPr>
          <w:rStyle w:val="eop"/>
        </w:rPr>
        <w:t>m</w:t>
      </w:r>
      <w:r w:rsidR="5652DEAF" w:rsidRPr="1D64DC77">
        <w:rPr>
          <w:rStyle w:val="eop"/>
        </w:rPr>
        <w:t xml:space="preserve">odule </w:t>
      </w:r>
      <w:r w:rsidR="003E7C9F">
        <w:rPr>
          <w:rStyle w:val="eop"/>
        </w:rPr>
        <w:t>t</w:t>
      </w:r>
      <w:r w:rsidR="5652DEAF" w:rsidRPr="1D64DC77">
        <w:rPr>
          <w:rStyle w:val="eop"/>
        </w:rPr>
        <w:t xml:space="preserve">wo </w:t>
      </w:r>
      <w:r w:rsidR="74CE701C" w:rsidRPr="1D64DC77">
        <w:rPr>
          <w:rStyle w:val="eop"/>
        </w:rPr>
        <w:t>which included</w:t>
      </w:r>
      <w:r w:rsidR="529C23E4" w:rsidRPr="1D64DC77">
        <w:rPr>
          <w:rStyle w:val="eop"/>
        </w:rPr>
        <w:t xml:space="preserve"> video media to supplement and expand the initial module</w:t>
      </w:r>
      <w:r w:rsidR="3ABB859E" w:rsidRPr="1D64DC77">
        <w:rPr>
          <w:rStyle w:val="eop"/>
        </w:rPr>
        <w:t xml:space="preserve">. </w:t>
      </w:r>
      <w:r w:rsidR="4409E74C" w:rsidRPr="1D64DC77">
        <w:rPr>
          <w:rStyle w:val="eop"/>
        </w:rPr>
        <w:t>While stude</w:t>
      </w:r>
      <w:r w:rsidR="06BF0765" w:rsidRPr="1D64DC77">
        <w:rPr>
          <w:rStyle w:val="eop"/>
        </w:rPr>
        <w:t>nts</w:t>
      </w:r>
      <w:r w:rsidR="4409E74C" w:rsidRPr="1D64DC77">
        <w:rPr>
          <w:rStyle w:val="eop"/>
        </w:rPr>
        <w:t xml:space="preserve"> work</w:t>
      </w:r>
      <w:r w:rsidR="0CBC6A20" w:rsidRPr="1D64DC77">
        <w:rPr>
          <w:rStyle w:val="eop"/>
        </w:rPr>
        <w:t>ed</w:t>
      </w:r>
      <w:r w:rsidR="4409E74C" w:rsidRPr="1D64DC77">
        <w:rPr>
          <w:rStyle w:val="eop"/>
        </w:rPr>
        <w:t xml:space="preserve"> through</w:t>
      </w:r>
      <w:r w:rsidR="73F22555" w:rsidRPr="1D64DC77">
        <w:rPr>
          <w:rStyle w:val="eop"/>
        </w:rPr>
        <w:t xml:space="preserve"> </w:t>
      </w:r>
      <w:r w:rsidR="00E1325D">
        <w:rPr>
          <w:rStyle w:val="eop"/>
        </w:rPr>
        <w:t>m</w:t>
      </w:r>
      <w:r w:rsidR="73F22555" w:rsidRPr="1D64DC77">
        <w:rPr>
          <w:rStyle w:val="eop"/>
        </w:rPr>
        <w:t xml:space="preserve">odule </w:t>
      </w:r>
      <w:r w:rsidR="00E1325D">
        <w:rPr>
          <w:rStyle w:val="eop"/>
        </w:rPr>
        <w:t>t</w:t>
      </w:r>
      <w:r w:rsidR="73F22555" w:rsidRPr="1D64DC77">
        <w:rPr>
          <w:rStyle w:val="eop"/>
        </w:rPr>
        <w:t xml:space="preserve">hree, </w:t>
      </w:r>
      <w:r w:rsidR="0082CB1A" w:rsidRPr="1D64DC77">
        <w:rPr>
          <w:rStyle w:val="eop"/>
        </w:rPr>
        <w:t>the capstone student</w:t>
      </w:r>
      <w:r w:rsidR="7B7DE2C2" w:rsidRPr="1D64DC77">
        <w:rPr>
          <w:rStyle w:val="eop"/>
        </w:rPr>
        <w:t xml:space="preserve"> create</w:t>
      </w:r>
      <w:r w:rsidR="21B4D140" w:rsidRPr="1D64DC77">
        <w:rPr>
          <w:rStyle w:val="eop"/>
        </w:rPr>
        <w:t>d</w:t>
      </w:r>
      <w:r w:rsidR="7B7DE2C2" w:rsidRPr="1D64DC77">
        <w:rPr>
          <w:rStyle w:val="eop"/>
        </w:rPr>
        <w:t xml:space="preserve"> </w:t>
      </w:r>
      <w:r w:rsidR="4409E74C" w:rsidRPr="1D64DC77">
        <w:rPr>
          <w:rStyle w:val="eop"/>
        </w:rPr>
        <w:t>and share</w:t>
      </w:r>
      <w:r w:rsidR="6CB8BE43" w:rsidRPr="1D64DC77">
        <w:rPr>
          <w:rStyle w:val="eop"/>
        </w:rPr>
        <w:t xml:space="preserve">d </w:t>
      </w:r>
      <w:r w:rsidR="4409E74C" w:rsidRPr="1D64DC77">
        <w:rPr>
          <w:rStyle w:val="eop"/>
        </w:rPr>
        <w:t xml:space="preserve">specific </w:t>
      </w:r>
      <w:r w:rsidR="4409E74C" w:rsidRPr="1D64DC77">
        <w:rPr>
          <w:rStyle w:val="eop"/>
        </w:rPr>
        <w:lastRenderedPageBreak/>
        <w:t xml:space="preserve">ergonomic recommendations based on the </w:t>
      </w:r>
      <w:r w:rsidR="00D13D8C">
        <w:rPr>
          <w:rStyle w:val="eop"/>
        </w:rPr>
        <w:t xml:space="preserve">ergonomic </w:t>
      </w:r>
      <w:r w:rsidR="4409E74C" w:rsidRPr="1D64DC77">
        <w:rPr>
          <w:rStyle w:val="eop"/>
        </w:rPr>
        <w:t xml:space="preserve">analyses completed in </w:t>
      </w:r>
      <w:r w:rsidR="00D13D8C">
        <w:rPr>
          <w:rStyle w:val="eop"/>
        </w:rPr>
        <w:t>m</w:t>
      </w:r>
      <w:r w:rsidR="4409E74C" w:rsidRPr="1D64DC77">
        <w:rPr>
          <w:rStyle w:val="eop"/>
        </w:rPr>
        <w:t xml:space="preserve">odule </w:t>
      </w:r>
      <w:r w:rsidR="00D13D8C">
        <w:rPr>
          <w:rStyle w:val="eop"/>
        </w:rPr>
        <w:t>t</w:t>
      </w:r>
      <w:r w:rsidR="4409E74C" w:rsidRPr="1D64DC77">
        <w:rPr>
          <w:rStyle w:val="eop"/>
        </w:rPr>
        <w:t>wo</w:t>
      </w:r>
      <w:r w:rsidR="1CA260AD" w:rsidRPr="1D64DC77">
        <w:rPr>
          <w:rStyle w:val="eop"/>
        </w:rPr>
        <w:t xml:space="preserve">. </w:t>
      </w:r>
      <w:r w:rsidR="0EAF8C84" w:rsidRPr="1D64DC77">
        <w:rPr>
          <w:rStyle w:val="eop"/>
        </w:rPr>
        <w:t xml:space="preserve">By utilizing the unique </w:t>
      </w:r>
      <w:r w:rsidR="08815B97" w:rsidRPr="1D64DC77">
        <w:rPr>
          <w:rStyle w:val="eop"/>
        </w:rPr>
        <w:t>approach</w:t>
      </w:r>
      <w:r w:rsidR="0EAF8C84" w:rsidRPr="1D64DC77">
        <w:rPr>
          <w:rStyle w:val="eop"/>
        </w:rPr>
        <w:t xml:space="preserve"> of </w:t>
      </w:r>
      <w:r w:rsidR="006F3BCD">
        <w:rPr>
          <w:rStyle w:val="eop"/>
        </w:rPr>
        <w:t>occupational</w:t>
      </w:r>
      <w:r w:rsidR="0EAF8C84" w:rsidRPr="1D64DC77">
        <w:rPr>
          <w:rStyle w:val="eop"/>
        </w:rPr>
        <w:t xml:space="preserve"> analysis </w:t>
      </w:r>
      <w:r w:rsidR="08815B97" w:rsidRPr="1D64DC77">
        <w:rPr>
          <w:rStyle w:val="eop"/>
        </w:rPr>
        <w:t>paired with</w:t>
      </w:r>
      <w:r w:rsidR="0EAF8C84" w:rsidRPr="1D64DC77">
        <w:rPr>
          <w:rStyle w:val="eop"/>
        </w:rPr>
        <w:t xml:space="preserve"> an ergonomic lens when reviewing the students’ playing, </w:t>
      </w:r>
      <w:r w:rsidR="590DA77F" w:rsidRPr="1D64DC77">
        <w:rPr>
          <w:rStyle w:val="eop"/>
        </w:rPr>
        <w:t>the</w:t>
      </w:r>
      <w:r w:rsidR="76AB4C02" w:rsidRPr="1D64DC77">
        <w:rPr>
          <w:rStyle w:val="eop"/>
        </w:rPr>
        <w:t xml:space="preserve"> participants</w:t>
      </w:r>
      <w:r w:rsidR="51576273" w:rsidRPr="1D64DC77">
        <w:rPr>
          <w:rStyle w:val="eop"/>
        </w:rPr>
        <w:t xml:space="preserve"> were</w:t>
      </w:r>
      <w:r w:rsidR="08815B97" w:rsidRPr="1D64DC77">
        <w:rPr>
          <w:rStyle w:val="eop"/>
        </w:rPr>
        <w:t xml:space="preserve"> empowered with multiple tools </w:t>
      </w:r>
      <w:r w:rsidR="291F7D7F" w:rsidRPr="1D64DC77">
        <w:rPr>
          <w:rStyle w:val="eop"/>
        </w:rPr>
        <w:t xml:space="preserve">and knowledge </w:t>
      </w:r>
      <w:r w:rsidR="08815B97" w:rsidRPr="1D64DC77">
        <w:rPr>
          <w:rStyle w:val="eop"/>
        </w:rPr>
        <w:t xml:space="preserve">to support injury prevention. </w:t>
      </w:r>
      <w:r w:rsidR="0C849CA7" w:rsidRPr="1D64DC77">
        <w:rPr>
          <w:rStyle w:val="eop"/>
        </w:rPr>
        <w:t xml:space="preserve">The </w:t>
      </w:r>
      <w:r w:rsidR="6341D0DA" w:rsidRPr="1D64DC77">
        <w:rPr>
          <w:rStyle w:val="eop"/>
        </w:rPr>
        <w:t xml:space="preserve">participants </w:t>
      </w:r>
      <w:r w:rsidR="081A9F17" w:rsidRPr="1D64DC77">
        <w:rPr>
          <w:rStyle w:val="eop"/>
        </w:rPr>
        <w:t>completed</w:t>
      </w:r>
      <w:r w:rsidR="0C849CA7" w:rsidRPr="1D64DC77">
        <w:rPr>
          <w:rStyle w:val="eop"/>
        </w:rPr>
        <w:t xml:space="preserve"> the same knowledge test they were given before piloting the </w:t>
      </w:r>
      <w:r w:rsidR="1A3E7D15" w:rsidRPr="1D64DC77">
        <w:rPr>
          <w:rStyle w:val="eop"/>
        </w:rPr>
        <w:t>course,</w:t>
      </w:r>
      <w:r w:rsidR="0C849CA7" w:rsidRPr="1D64DC77">
        <w:rPr>
          <w:rStyle w:val="eop"/>
        </w:rPr>
        <w:t xml:space="preserve"> </w:t>
      </w:r>
      <w:r w:rsidR="46F11B0A" w:rsidRPr="1D64DC77">
        <w:rPr>
          <w:rStyle w:val="eop"/>
        </w:rPr>
        <w:t xml:space="preserve">and </w:t>
      </w:r>
      <w:r w:rsidR="69EEA6D3" w:rsidRPr="1D64DC77">
        <w:rPr>
          <w:rStyle w:val="eop"/>
        </w:rPr>
        <w:t>their</w:t>
      </w:r>
      <w:r w:rsidR="46F11B0A" w:rsidRPr="1D64DC77">
        <w:rPr>
          <w:rStyle w:val="eop"/>
        </w:rPr>
        <w:t xml:space="preserve"> </w:t>
      </w:r>
      <w:r w:rsidR="25EED9E6" w:rsidRPr="1D64DC77">
        <w:rPr>
          <w:rStyle w:val="eop"/>
        </w:rPr>
        <w:t xml:space="preserve">results </w:t>
      </w:r>
      <w:r w:rsidR="5EAA313F" w:rsidRPr="1D64DC77">
        <w:rPr>
          <w:rStyle w:val="eop"/>
        </w:rPr>
        <w:t xml:space="preserve">were analyzed </w:t>
      </w:r>
      <w:r w:rsidR="25EED9E6" w:rsidRPr="1D64DC77">
        <w:rPr>
          <w:rStyle w:val="eop"/>
        </w:rPr>
        <w:t>for</w:t>
      </w:r>
      <w:r w:rsidR="28F57B8E" w:rsidRPr="1D64DC77">
        <w:rPr>
          <w:rStyle w:val="eop"/>
        </w:rPr>
        <w:t xml:space="preserve"> areas of</w:t>
      </w:r>
      <w:r w:rsidR="25EED9E6" w:rsidRPr="1D64DC77">
        <w:rPr>
          <w:rStyle w:val="eop"/>
        </w:rPr>
        <w:t xml:space="preserve"> improvement. </w:t>
      </w:r>
      <w:r w:rsidR="41BAC6A8" w:rsidRPr="1D64DC77">
        <w:rPr>
          <w:rStyle w:val="eop"/>
        </w:rPr>
        <w:t xml:space="preserve">Additionally, a separate survey gathering opinions on utility </w:t>
      </w:r>
      <w:r w:rsidR="6ABCFB56" w:rsidRPr="1D64DC77">
        <w:rPr>
          <w:rStyle w:val="eop"/>
        </w:rPr>
        <w:t xml:space="preserve">and effectiveness </w:t>
      </w:r>
      <w:r w:rsidR="41BAC6A8" w:rsidRPr="1D64DC77">
        <w:rPr>
          <w:rStyle w:val="eop"/>
        </w:rPr>
        <w:t xml:space="preserve">of the course </w:t>
      </w:r>
      <w:r w:rsidR="6ABCFB56" w:rsidRPr="1D64DC77">
        <w:rPr>
          <w:rStyle w:val="eop"/>
        </w:rPr>
        <w:t>w</w:t>
      </w:r>
      <w:r w:rsidR="57A58956" w:rsidRPr="1D64DC77">
        <w:rPr>
          <w:rStyle w:val="eop"/>
        </w:rPr>
        <w:t>as administered</w:t>
      </w:r>
      <w:r w:rsidR="6ABCFB56" w:rsidRPr="1D64DC77">
        <w:rPr>
          <w:rStyle w:val="eop"/>
        </w:rPr>
        <w:t xml:space="preserve"> to gather final feedback from the piloting students</w:t>
      </w:r>
      <w:r w:rsidR="18107C30" w:rsidRPr="1D64DC77">
        <w:rPr>
          <w:rStyle w:val="eop"/>
        </w:rPr>
        <w:t xml:space="preserve">. Information gathered from </w:t>
      </w:r>
      <w:r w:rsidR="67D196D0" w:rsidRPr="1D64DC77">
        <w:rPr>
          <w:rStyle w:val="eop"/>
        </w:rPr>
        <w:t xml:space="preserve">this survey </w:t>
      </w:r>
      <w:r w:rsidR="0D7307EB" w:rsidRPr="1D64DC77">
        <w:rPr>
          <w:rStyle w:val="eop"/>
        </w:rPr>
        <w:t>directly informed</w:t>
      </w:r>
      <w:r w:rsidR="67D196D0" w:rsidRPr="1D64DC77">
        <w:rPr>
          <w:rStyle w:val="eop"/>
        </w:rPr>
        <w:t xml:space="preserve"> </w:t>
      </w:r>
      <w:r w:rsidR="52B80A4C" w:rsidRPr="1D64DC77">
        <w:rPr>
          <w:rStyle w:val="eop"/>
        </w:rPr>
        <w:t xml:space="preserve">any final </w:t>
      </w:r>
      <w:r w:rsidR="67D196D0" w:rsidRPr="1D64DC77">
        <w:rPr>
          <w:rStyle w:val="eop"/>
        </w:rPr>
        <w:t xml:space="preserve">necessary </w:t>
      </w:r>
      <w:r w:rsidR="546C96E3" w:rsidRPr="1D64DC77">
        <w:rPr>
          <w:rStyle w:val="eop"/>
        </w:rPr>
        <w:t xml:space="preserve">course </w:t>
      </w:r>
      <w:r w:rsidR="67D196D0" w:rsidRPr="1D64DC77">
        <w:rPr>
          <w:rStyle w:val="eop"/>
        </w:rPr>
        <w:t xml:space="preserve">adjustments </w:t>
      </w:r>
      <w:r w:rsidR="3353809E" w:rsidRPr="1D64DC77">
        <w:rPr>
          <w:rStyle w:val="eop"/>
        </w:rPr>
        <w:t xml:space="preserve">to ensure the </w:t>
      </w:r>
      <w:r w:rsidR="1E00EF7A" w:rsidRPr="1D64DC77">
        <w:rPr>
          <w:rStyle w:val="eop"/>
        </w:rPr>
        <w:t>most relevant content</w:t>
      </w:r>
      <w:r w:rsidR="3353809E" w:rsidRPr="1D64DC77">
        <w:rPr>
          <w:rStyle w:val="eop"/>
        </w:rPr>
        <w:t xml:space="preserve"> </w:t>
      </w:r>
      <w:r w:rsidR="6A104067" w:rsidRPr="1D64DC77">
        <w:rPr>
          <w:rStyle w:val="eop"/>
        </w:rPr>
        <w:t>remain</w:t>
      </w:r>
      <w:r w:rsidR="353A7481" w:rsidRPr="1D64DC77">
        <w:rPr>
          <w:rStyle w:val="eop"/>
        </w:rPr>
        <w:t>ed</w:t>
      </w:r>
      <w:r w:rsidR="05310AFE" w:rsidRPr="1D64DC77">
        <w:rPr>
          <w:rStyle w:val="eop"/>
        </w:rPr>
        <w:t xml:space="preserve"> in the course moving forward. </w:t>
      </w:r>
    </w:p>
    <w:p w14:paraId="43399308" w14:textId="32D1AC59" w:rsidR="004A20BF" w:rsidRDefault="6C3F0671" w:rsidP="7A603422">
      <w:pPr>
        <w:spacing w:line="480" w:lineRule="auto"/>
        <w:ind w:firstLine="720"/>
        <w:rPr>
          <w:rStyle w:val="eop"/>
        </w:rPr>
      </w:pPr>
      <w:r w:rsidRPr="1D64DC77">
        <w:rPr>
          <w:rStyle w:val="eop"/>
        </w:rPr>
        <w:t xml:space="preserve">Dissemination of findings </w:t>
      </w:r>
      <w:r w:rsidR="7E5B94D0" w:rsidRPr="1D64DC77">
        <w:rPr>
          <w:rStyle w:val="eop"/>
        </w:rPr>
        <w:t>was</w:t>
      </w:r>
      <w:r w:rsidRPr="1D64DC77">
        <w:rPr>
          <w:rStyle w:val="eop"/>
        </w:rPr>
        <w:t xml:space="preserve"> the final phase of the </w:t>
      </w:r>
      <w:r w:rsidR="20C28DB7" w:rsidRPr="1D64DC77">
        <w:rPr>
          <w:rStyle w:val="eop"/>
        </w:rPr>
        <w:t>c</w:t>
      </w:r>
      <w:r w:rsidR="05310AFE" w:rsidRPr="1D64DC77">
        <w:rPr>
          <w:rStyle w:val="eop"/>
        </w:rPr>
        <w:t>ap</w:t>
      </w:r>
      <w:r w:rsidR="783862D3" w:rsidRPr="1D64DC77">
        <w:rPr>
          <w:rStyle w:val="eop"/>
        </w:rPr>
        <w:t>s</w:t>
      </w:r>
      <w:r w:rsidR="05310AFE" w:rsidRPr="1D64DC77">
        <w:rPr>
          <w:rStyle w:val="eop"/>
        </w:rPr>
        <w:t xml:space="preserve">tone </w:t>
      </w:r>
      <w:r w:rsidR="6F62754E" w:rsidRPr="1D64DC77">
        <w:rPr>
          <w:rStyle w:val="eop"/>
        </w:rPr>
        <w:t>e</w:t>
      </w:r>
      <w:r w:rsidRPr="1D64DC77">
        <w:rPr>
          <w:rStyle w:val="eop"/>
        </w:rPr>
        <w:t>xperience</w:t>
      </w:r>
      <w:r w:rsidR="6BA56DD0" w:rsidRPr="1D64DC77">
        <w:rPr>
          <w:rStyle w:val="eop"/>
        </w:rPr>
        <w:t>.</w:t>
      </w:r>
      <w:r w:rsidR="0E01B812" w:rsidRPr="1D64DC77">
        <w:rPr>
          <w:rStyle w:val="eop"/>
        </w:rPr>
        <w:t xml:space="preserve"> </w:t>
      </w:r>
      <w:r w:rsidR="3AF124FB" w:rsidRPr="76B5B05C">
        <w:rPr>
          <w:rStyle w:val="eop"/>
        </w:rPr>
        <w:t xml:space="preserve">This consisted of (1) an analysis of pre-test, post-test scores that was shared </w:t>
      </w:r>
      <w:sdt>
        <w:sdtPr>
          <w:tag w:val="tii-similarity-UFVCTElDQVRJT05fRWxpemFiZXRoIEQuIERlSXVsaWlzLCBKdWxpZSBBLiBCZWRuYXJza2kuICJUaGUgRW50cnkgTGV2ZWwgT2NjdXBhdGlvbmFsIFRoZXJhcHkgRG9jdG9yYWwgQ2Fwc3RvbmUgLSBBIEZyYW1ld29yayBmb3IgdGhlIEV4cGVyaWVuY2UgYW5kIHRoZSBQcm9qZWN0IiwgUm91dGxlZGdlLCAyMDI1"/>
          <w:id w:val="151218987"/>
          <w:placeholder>
            <w:docPart w:val="863BBADC30D5D54A8001CD6AF7634588"/>
          </w:placeholder>
          <w15:appearance w15:val="hidden"/>
        </w:sdtPr>
        <w:sdtContent>
          <w:r w:rsidR="3AF124FB" w:rsidRPr="76B5B05C">
            <w:rPr>
              <w:rStyle w:val="eop"/>
            </w:rPr>
            <w:t>with the content expert</w:t>
          </w:r>
        </w:sdtContent>
      </w:sdt>
      <w:r w:rsidR="3AF124FB" w:rsidRPr="76B5B05C">
        <w:rPr>
          <w:rStyle w:val="eop"/>
        </w:rPr>
        <w:t xml:space="preserve"> and site mentor, (2) a summary of feedback gathered from the survey of utility and effectiveness, and (3) necessary changes to the course for successful continuity. This capstone project was presented as a poster at AOTA’s National Conference in Anaheim, CA in April 2026, and was orally presented at Research Day </w:t>
      </w:r>
      <w:sdt>
        <w:sdtPr>
          <w:tag w:val="tii-similarity-SU5URVJORVRfcHJvZGlneWZpbmFuY2UuY29t"/>
          <w:id w:val="601720739"/>
          <w:placeholder>
            <w:docPart w:val="863BBADC30D5D54A8001CD6AF7634588"/>
          </w:placeholder>
          <w15:appearance w15:val="hidden"/>
        </w:sdtPr>
        <w:sdtContent>
          <w:r w:rsidR="3AF124FB" w:rsidRPr="76B5B05C">
            <w:rPr>
              <w:rStyle w:val="eop"/>
            </w:rPr>
            <w:t>at East Carolina University’s College of Allied</w:t>
          </w:r>
        </w:sdtContent>
      </w:sdt>
      <w:r w:rsidR="3AF124FB" w:rsidRPr="76B5B05C">
        <w:rPr>
          <w:rStyle w:val="eop"/>
        </w:rPr>
        <w:t xml:space="preserve"> </w:t>
      </w:r>
      <w:sdt>
        <w:sdtPr>
          <w:tag w:val="tii-similarity-SU5URVJORVRfcHJvZGlneWZpbmFuY2UuY29t"/>
          <w:id w:val="557229844"/>
          <w:placeholder>
            <w:docPart w:val="863BBADC30D5D54A8001CD6AF7634588"/>
          </w:placeholder>
          <w15:appearance w15:val="hidden"/>
        </w:sdtPr>
        <w:sdtContent>
          <w:r w:rsidR="3AF124FB" w:rsidRPr="76B5B05C">
            <w:rPr>
              <w:rStyle w:val="eop"/>
            </w:rPr>
            <w:t>Health Sciences the</w:t>
          </w:r>
        </w:sdtContent>
      </w:sdt>
      <w:r w:rsidR="3AF124FB" w:rsidRPr="76B5B05C">
        <w:rPr>
          <w:rStyle w:val="eop"/>
        </w:rPr>
        <w:t xml:space="preserve"> following week.</w:t>
      </w:r>
      <w:r w:rsidR="33691AFD" w:rsidRPr="76B5B05C">
        <w:rPr>
          <w:rStyle w:val="eop"/>
        </w:rPr>
        <w:t xml:space="preserve"> Please refer to Figure</w:t>
      </w:r>
      <w:del w:id="14" w:author="Locke, Sarah" w:date="2026-05-02T14:26:00Z" w16du:dateUtc="2026-05-02T18:26:00Z">
        <w:r w:rsidR="33691AFD" w:rsidRPr="76B5B05C" w:rsidDel="00A86AB3">
          <w:rPr>
            <w:rStyle w:val="eop"/>
          </w:rPr>
          <w:delText xml:space="preserve"> </w:delText>
        </w:r>
      </w:del>
      <w:r w:rsidR="00C62B94">
        <w:rPr>
          <w:rStyle w:val="eop"/>
        </w:rPr>
        <w:t>4</w:t>
      </w:r>
      <w:r w:rsidR="33691AFD" w:rsidRPr="76B5B05C">
        <w:rPr>
          <w:rStyle w:val="eop"/>
        </w:rPr>
        <w:t xml:space="preserve"> below for a detailed timeline of the Capstone Experience</w:t>
      </w:r>
      <w:r w:rsidR="006F3BCD">
        <w:rPr>
          <w:rStyle w:val="eop"/>
        </w:rPr>
        <w:t xml:space="preserve">, and Appendix H </w:t>
      </w:r>
      <w:r w:rsidR="00030256">
        <w:rPr>
          <w:rStyle w:val="eop"/>
        </w:rPr>
        <w:t>to view an infographic timeline of the Capstone Experience.</w:t>
      </w:r>
    </w:p>
    <w:p w14:paraId="5DD0EE87" w14:textId="40E1B362" w:rsidR="00AF4E7E" w:rsidRDefault="00AF4E7E" w:rsidP="5AF5EC6C">
      <w:pPr>
        <w:spacing w:line="480" w:lineRule="auto"/>
        <w:rPr>
          <w:b/>
          <w:bCs/>
        </w:rPr>
      </w:pPr>
      <w:r>
        <w:rPr>
          <w:b/>
          <w:bCs/>
        </w:rPr>
        <w:t xml:space="preserve">Figure </w:t>
      </w:r>
      <w:r w:rsidR="00565E27">
        <w:rPr>
          <w:b/>
          <w:bCs/>
        </w:rPr>
        <w:t>4</w:t>
      </w:r>
    </w:p>
    <w:p w14:paraId="3BD7756A" w14:textId="5638AF0A" w:rsidR="33691AFD" w:rsidRPr="00AF4E7E" w:rsidRDefault="33691AFD" w:rsidP="5AF5EC6C">
      <w:pPr>
        <w:spacing w:line="480" w:lineRule="auto"/>
        <w:rPr>
          <w:i/>
          <w:iCs/>
          <w:rPrChange w:id="15" w:author="Murphy, Lynne" w:date="2026-05-02T10:00:00Z" w16du:dateUtc="2026-05-02T14:00:00Z">
            <w:rPr>
              <w:b/>
              <w:bCs/>
            </w:rPr>
          </w:rPrChange>
        </w:rPr>
      </w:pPr>
      <w:r w:rsidRPr="00AF4E7E">
        <w:rPr>
          <w:i/>
          <w:iCs/>
          <w:rPrChange w:id="16" w:author="Murphy, Lynne" w:date="2026-05-02T10:00:00Z" w16du:dateUtc="2026-05-02T14:00:00Z">
            <w:rPr>
              <w:b/>
              <w:bCs/>
            </w:rPr>
          </w:rPrChange>
        </w:rPr>
        <w:t>Timeline</w:t>
      </w:r>
      <w:r w:rsidR="00AF4E7E">
        <w:rPr>
          <w:i/>
          <w:iCs/>
        </w:rPr>
        <w:t xml:space="preserve"> of Capstone Project</w:t>
      </w:r>
      <w:r w:rsidRPr="00AF4E7E">
        <w:rPr>
          <w:i/>
          <w:iCs/>
          <w:rPrChange w:id="17" w:author="Murphy, Lynne" w:date="2026-05-02T10:00:00Z" w16du:dateUtc="2026-05-02T14:00:00Z">
            <w:rPr/>
          </w:rPrChange>
        </w:rPr>
        <w:tab/>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46"/>
        <w:gridCol w:w="7798"/>
      </w:tblGrid>
      <w:tr w:rsidR="5AF5EC6C" w14:paraId="73CE75EA" w14:textId="77777777" w:rsidTr="00734CE3">
        <w:trPr>
          <w:trHeight w:val="300"/>
        </w:trPr>
        <w:tc>
          <w:tcPr>
            <w:tcW w:w="1560" w:type="dxa"/>
            <w:shd w:val="clear" w:color="auto" w:fill="DAE8F8"/>
            <w:tcMar>
              <w:left w:w="105" w:type="dxa"/>
              <w:right w:w="105" w:type="dxa"/>
            </w:tcMar>
            <w:vAlign w:val="center"/>
          </w:tcPr>
          <w:p w14:paraId="2A4AC300" w14:textId="17860DB7" w:rsidR="5AF5EC6C" w:rsidRDefault="5AF5EC6C" w:rsidP="5AF5EC6C">
            <w:pPr>
              <w:widowControl w:val="0"/>
              <w:jc w:val="center"/>
              <w:rPr>
                <w:color w:val="000000" w:themeColor="text1"/>
              </w:rPr>
            </w:pPr>
            <w:r w:rsidRPr="5AF5EC6C">
              <w:rPr>
                <w:b/>
                <w:bCs/>
                <w:color w:val="000000" w:themeColor="text1"/>
              </w:rPr>
              <w:t>Week</w:t>
            </w:r>
          </w:p>
        </w:tc>
        <w:tc>
          <w:tcPr>
            <w:tcW w:w="7906" w:type="dxa"/>
            <w:shd w:val="clear" w:color="auto" w:fill="DAE8F8"/>
            <w:tcMar>
              <w:left w:w="105" w:type="dxa"/>
              <w:right w:w="105" w:type="dxa"/>
            </w:tcMar>
            <w:vAlign w:val="center"/>
          </w:tcPr>
          <w:p w14:paraId="14C111F5" w14:textId="784642A7" w:rsidR="5AF5EC6C" w:rsidRDefault="5AF5EC6C" w:rsidP="5AF5EC6C">
            <w:pPr>
              <w:widowControl w:val="0"/>
              <w:jc w:val="center"/>
              <w:rPr>
                <w:color w:val="000000" w:themeColor="text1"/>
              </w:rPr>
            </w:pPr>
            <w:r w:rsidRPr="5AF5EC6C">
              <w:rPr>
                <w:b/>
                <w:bCs/>
                <w:color w:val="000000" w:themeColor="text1"/>
              </w:rPr>
              <w:t>Action Steps, Experiences, Activities</w:t>
            </w:r>
          </w:p>
        </w:tc>
      </w:tr>
      <w:tr w:rsidR="5AF5EC6C" w14:paraId="199562AD" w14:textId="77777777" w:rsidTr="00734CE3">
        <w:trPr>
          <w:trHeight w:val="300"/>
        </w:trPr>
        <w:tc>
          <w:tcPr>
            <w:tcW w:w="1560" w:type="dxa"/>
            <w:tcMar>
              <w:left w:w="105" w:type="dxa"/>
              <w:right w:w="105" w:type="dxa"/>
            </w:tcMar>
            <w:vAlign w:val="center"/>
          </w:tcPr>
          <w:p w14:paraId="438EF517" w14:textId="7961D59F" w:rsidR="5AF5EC6C" w:rsidRDefault="5AF5EC6C" w:rsidP="5AF5EC6C">
            <w:pPr>
              <w:widowControl w:val="0"/>
              <w:jc w:val="center"/>
              <w:rPr>
                <w:color w:val="000000" w:themeColor="text1"/>
              </w:rPr>
            </w:pPr>
            <w:r w:rsidRPr="5AF5EC6C">
              <w:rPr>
                <w:color w:val="000000" w:themeColor="text1"/>
              </w:rPr>
              <w:t>1</w:t>
            </w:r>
          </w:p>
        </w:tc>
        <w:tc>
          <w:tcPr>
            <w:tcW w:w="7906" w:type="dxa"/>
            <w:tcMar>
              <w:left w:w="105" w:type="dxa"/>
              <w:right w:w="105" w:type="dxa"/>
            </w:tcMar>
          </w:tcPr>
          <w:p w14:paraId="6483AF8B" w14:textId="19D463CC" w:rsidR="5AF5EC6C" w:rsidRDefault="5AF5EC6C" w:rsidP="5AF5EC6C">
            <w:pPr>
              <w:pStyle w:val="ListParagraph"/>
              <w:widowControl w:val="0"/>
              <w:numPr>
                <w:ilvl w:val="0"/>
                <w:numId w:val="21"/>
              </w:numPr>
              <w:rPr>
                <w:color w:val="000000" w:themeColor="text1"/>
              </w:rPr>
            </w:pPr>
            <w:r w:rsidRPr="5AF5EC6C">
              <w:rPr>
                <w:color w:val="000000" w:themeColor="text1"/>
              </w:rPr>
              <w:t>Gather</w:t>
            </w:r>
            <w:r w:rsidR="6B2A385C" w:rsidRPr="5AF5EC6C">
              <w:rPr>
                <w:color w:val="000000" w:themeColor="text1"/>
              </w:rPr>
              <w:t>ed</w:t>
            </w:r>
            <w:r w:rsidRPr="5AF5EC6C">
              <w:rPr>
                <w:color w:val="000000" w:themeColor="text1"/>
              </w:rPr>
              <w:t xml:space="preserve"> evidence on the importance of injury prevention for career longevity and positive health, organizing it into a module outline. </w:t>
            </w:r>
          </w:p>
        </w:tc>
      </w:tr>
      <w:tr w:rsidR="5AF5EC6C" w14:paraId="5D38A96A" w14:textId="77777777" w:rsidTr="00734CE3">
        <w:trPr>
          <w:trHeight w:val="300"/>
        </w:trPr>
        <w:tc>
          <w:tcPr>
            <w:tcW w:w="1560" w:type="dxa"/>
            <w:tcMar>
              <w:left w:w="105" w:type="dxa"/>
              <w:right w:w="105" w:type="dxa"/>
            </w:tcMar>
            <w:vAlign w:val="center"/>
          </w:tcPr>
          <w:p w14:paraId="11DF60F0" w14:textId="178CDEEF" w:rsidR="5AF5EC6C" w:rsidRDefault="5AF5EC6C" w:rsidP="5AF5EC6C">
            <w:pPr>
              <w:widowControl w:val="0"/>
              <w:jc w:val="center"/>
              <w:rPr>
                <w:color w:val="000000" w:themeColor="text1"/>
              </w:rPr>
            </w:pPr>
            <w:r w:rsidRPr="5AF5EC6C">
              <w:rPr>
                <w:color w:val="000000" w:themeColor="text1"/>
              </w:rPr>
              <w:t>2</w:t>
            </w:r>
          </w:p>
        </w:tc>
        <w:tc>
          <w:tcPr>
            <w:tcW w:w="7906" w:type="dxa"/>
            <w:tcMar>
              <w:left w:w="105" w:type="dxa"/>
              <w:right w:w="105" w:type="dxa"/>
            </w:tcMar>
          </w:tcPr>
          <w:p w14:paraId="305B791D" w14:textId="42FAC89D" w:rsidR="5AF5EC6C" w:rsidRDefault="5AF5EC6C" w:rsidP="5AF5EC6C">
            <w:pPr>
              <w:pStyle w:val="ListParagraph"/>
              <w:widowControl w:val="0"/>
              <w:numPr>
                <w:ilvl w:val="0"/>
                <w:numId w:val="21"/>
              </w:numPr>
              <w:rPr>
                <w:color w:val="000000" w:themeColor="text1"/>
              </w:rPr>
            </w:pPr>
            <w:r w:rsidRPr="5AF5EC6C">
              <w:rPr>
                <w:color w:val="000000" w:themeColor="text1"/>
              </w:rPr>
              <w:t>Put the essential information o</w:t>
            </w:r>
            <w:r w:rsidR="0D119B81" w:rsidRPr="5AF5EC6C">
              <w:rPr>
                <w:color w:val="000000" w:themeColor="text1"/>
              </w:rPr>
              <w:t xml:space="preserve">n </w:t>
            </w:r>
            <w:r w:rsidRPr="5AF5EC6C">
              <w:rPr>
                <w:color w:val="000000" w:themeColor="text1"/>
              </w:rPr>
              <w:t xml:space="preserve">the importance of injury prevention module into its final format as a draft to be reviewed in the subsequent week, including any videos, photos, presentation, or text. </w:t>
            </w:r>
          </w:p>
        </w:tc>
      </w:tr>
      <w:tr w:rsidR="5AF5EC6C" w14:paraId="7608FF1E" w14:textId="77777777" w:rsidTr="00734CE3">
        <w:trPr>
          <w:trHeight w:val="300"/>
        </w:trPr>
        <w:tc>
          <w:tcPr>
            <w:tcW w:w="1560" w:type="dxa"/>
            <w:tcMar>
              <w:left w:w="105" w:type="dxa"/>
              <w:right w:w="105" w:type="dxa"/>
            </w:tcMar>
            <w:vAlign w:val="center"/>
          </w:tcPr>
          <w:p w14:paraId="0D5BAF0A" w14:textId="504DA45E" w:rsidR="5AF5EC6C" w:rsidRDefault="5AF5EC6C" w:rsidP="5AF5EC6C">
            <w:pPr>
              <w:widowControl w:val="0"/>
              <w:jc w:val="center"/>
              <w:rPr>
                <w:color w:val="000000" w:themeColor="text1"/>
              </w:rPr>
            </w:pPr>
            <w:r w:rsidRPr="5AF5EC6C">
              <w:rPr>
                <w:color w:val="000000" w:themeColor="text1"/>
              </w:rPr>
              <w:t>3</w:t>
            </w:r>
          </w:p>
        </w:tc>
        <w:tc>
          <w:tcPr>
            <w:tcW w:w="7906" w:type="dxa"/>
            <w:tcMar>
              <w:left w:w="105" w:type="dxa"/>
              <w:right w:w="105" w:type="dxa"/>
            </w:tcMar>
          </w:tcPr>
          <w:p w14:paraId="0EA57047" w14:textId="104FCA65" w:rsidR="5AF5EC6C" w:rsidRDefault="5AF5EC6C" w:rsidP="5AF5EC6C">
            <w:pPr>
              <w:pStyle w:val="ListParagraph"/>
              <w:widowControl w:val="0"/>
              <w:numPr>
                <w:ilvl w:val="0"/>
                <w:numId w:val="21"/>
              </w:numPr>
              <w:rPr>
                <w:color w:val="000000" w:themeColor="text1"/>
              </w:rPr>
            </w:pPr>
            <w:r w:rsidRPr="5AF5EC6C">
              <w:rPr>
                <w:color w:val="000000" w:themeColor="text1"/>
              </w:rPr>
              <w:t>Sen</w:t>
            </w:r>
            <w:r w:rsidR="168AE04B" w:rsidRPr="5AF5EC6C">
              <w:rPr>
                <w:color w:val="000000" w:themeColor="text1"/>
              </w:rPr>
              <w:t>t</w:t>
            </w:r>
            <w:r w:rsidRPr="5AF5EC6C">
              <w:rPr>
                <w:color w:val="000000" w:themeColor="text1"/>
              </w:rPr>
              <w:t xml:space="preserve"> the completed module on </w:t>
            </w:r>
            <w:r w:rsidR="2A91B7F7" w:rsidRPr="5AF5EC6C">
              <w:rPr>
                <w:color w:val="000000" w:themeColor="text1"/>
              </w:rPr>
              <w:t>the importance</w:t>
            </w:r>
            <w:r w:rsidRPr="5AF5EC6C">
              <w:rPr>
                <w:color w:val="000000" w:themeColor="text1"/>
              </w:rPr>
              <w:t xml:space="preserve"> of injury prevention to my content expert for review/feedback and ma</w:t>
            </w:r>
            <w:r w:rsidR="4732AD12" w:rsidRPr="5AF5EC6C">
              <w:rPr>
                <w:color w:val="000000" w:themeColor="text1"/>
              </w:rPr>
              <w:t>de</w:t>
            </w:r>
            <w:r w:rsidRPr="5AF5EC6C">
              <w:rPr>
                <w:color w:val="000000" w:themeColor="text1"/>
              </w:rPr>
              <w:t xml:space="preserve"> necessary changes</w:t>
            </w:r>
          </w:p>
          <w:p w14:paraId="31FA1EA4" w14:textId="42D7CED7" w:rsidR="5AF5EC6C" w:rsidRDefault="5AF5EC6C" w:rsidP="5AF5EC6C">
            <w:pPr>
              <w:pStyle w:val="ListParagraph"/>
              <w:widowControl w:val="0"/>
              <w:numPr>
                <w:ilvl w:val="0"/>
                <w:numId w:val="21"/>
              </w:numPr>
              <w:rPr>
                <w:color w:val="000000" w:themeColor="text1"/>
              </w:rPr>
            </w:pPr>
            <w:r w:rsidRPr="5AF5EC6C">
              <w:rPr>
                <w:color w:val="000000" w:themeColor="text1"/>
              </w:rPr>
              <w:lastRenderedPageBreak/>
              <w:t>Gather</w:t>
            </w:r>
            <w:r w:rsidR="3BE1CD96" w:rsidRPr="5AF5EC6C">
              <w:rPr>
                <w:color w:val="000000" w:themeColor="text1"/>
              </w:rPr>
              <w:t>ed</w:t>
            </w:r>
            <w:r w:rsidRPr="5AF5EC6C">
              <w:rPr>
                <w:color w:val="000000" w:themeColor="text1"/>
              </w:rPr>
              <w:t xml:space="preserve"> evidence on the importance of body awareness and ways to </w:t>
            </w:r>
            <w:r w:rsidR="596C8015" w:rsidRPr="5AF5EC6C">
              <w:rPr>
                <w:color w:val="000000" w:themeColor="text1"/>
              </w:rPr>
              <w:t>improve it</w:t>
            </w:r>
            <w:r w:rsidRPr="5AF5EC6C">
              <w:rPr>
                <w:color w:val="000000" w:themeColor="text1"/>
              </w:rPr>
              <w:t xml:space="preserve"> relevant to approaching the piano, organizing information into a module </w:t>
            </w:r>
            <w:r w:rsidR="141EE3D4" w:rsidRPr="5AF5EC6C">
              <w:rPr>
                <w:color w:val="000000" w:themeColor="text1"/>
              </w:rPr>
              <w:t>outline.</w:t>
            </w:r>
          </w:p>
          <w:p w14:paraId="47E01996" w14:textId="0D567535" w:rsidR="00F65A68" w:rsidRDefault="004233C9" w:rsidP="5AF5EC6C">
            <w:pPr>
              <w:pStyle w:val="ListParagraph"/>
              <w:widowControl w:val="0"/>
              <w:numPr>
                <w:ilvl w:val="0"/>
                <w:numId w:val="21"/>
              </w:numPr>
              <w:rPr>
                <w:color w:val="000000" w:themeColor="text1"/>
              </w:rPr>
            </w:pPr>
            <w:r>
              <w:rPr>
                <w:color w:val="000000" w:themeColor="text1"/>
              </w:rPr>
              <w:t xml:space="preserve">Created presentation </w:t>
            </w:r>
            <w:r w:rsidR="00F65A68">
              <w:rPr>
                <w:color w:val="000000" w:themeColor="text1"/>
              </w:rPr>
              <w:t>to recruit piano students to participate in pilot, sending to content expert for feedback; made necessary adjustments</w:t>
            </w:r>
            <w:r w:rsidR="00DD2CA4">
              <w:rPr>
                <w:color w:val="000000" w:themeColor="text1"/>
              </w:rPr>
              <w:t xml:space="preserve"> to presentation. </w:t>
            </w:r>
            <w:r w:rsidR="00F65A68">
              <w:rPr>
                <w:color w:val="000000" w:themeColor="text1"/>
              </w:rPr>
              <w:t xml:space="preserve"> </w:t>
            </w:r>
          </w:p>
          <w:p w14:paraId="2F478630" w14:textId="3F8B8519" w:rsidR="141EE3D4" w:rsidRPr="00A17438" w:rsidRDefault="141EE3D4" w:rsidP="00A17438">
            <w:pPr>
              <w:pStyle w:val="ListParagraph"/>
              <w:widowControl w:val="0"/>
              <w:numPr>
                <w:ilvl w:val="0"/>
                <w:numId w:val="21"/>
              </w:numPr>
              <w:rPr>
                <w:color w:val="000000" w:themeColor="text1"/>
              </w:rPr>
            </w:pPr>
            <w:r w:rsidRPr="5AF5EC6C">
              <w:rPr>
                <w:color w:val="000000" w:themeColor="text1"/>
              </w:rPr>
              <w:t xml:space="preserve">Presented to piano students of Dr. Keiko Sekino </w:t>
            </w:r>
            <w:r w:rsidR="00F65A68">
              <w:rPr>
                <w:color w:val="000000" w:themeColor="text1"/>
              </w:rPr>
              <w:t xml:space="preserve">during a studio class </w:t>
            </w:r>
            <w:r w:rsidRPr="5AF5EC6C">
              <w:rPr>
                <w:color w:val="000000" w:themeColor="text1"/>
              </w:rPr>
              <w:t>explaining what my project was</w:t>
            </w:r>
            <w:r w:rsidR="00F65A68">
              <w:rPr>
                <w:color w:val="000000" w:themeColor="text1"/>
              </w:rPr>
              <w:t xml:space="preserve">. </w:t>
            </w:r>
          </w:p>
        </w:tc>
      </w:tr>
      <w:tr w:rsidR="5AF5EC6C" w14:paraId="7C82F700" w14:textId="77777777" w:rsidTr="00734CE3">
        <w:trPr>
          <w:trHeight w:val="300"/>
        </w:trPr>
        <w:tc>
          <w:tcPr>
            <w:tcW w:w="1560" w:type="dxa"/>
            <w:tcMar>
              <w:left w:w="105" w:type="dxa"/>
              <w:right w:w="105" w:type="dxa"/>
            </w:tcMar>
            <w:vAlign w:val="center"/>
          </w:tcPr>
          <w:p w14:paraId="5F1FF94B" w14:textId="681906E0" w:rsidR="5AF5EC6C" w:rsidRDefault="5AF5EC6C" w:rsidP="5AF5EC6C">
            <w:pPr>
              <w:widowControl w:val="0"/>
              <w:jc w:val="center"/>
              <w:rPr>
                <w:color w:val="000000" w:themeColor="text1"/>
              </w:rPr>
            </w:pPr>
            <w:r w:rsidRPr="5AF5EC6C">
              <w:rPr>
                <w:color w:val="000000" w:themeColor="text1"/>
              </w:rPr>
              <w:t>4</w:t>
            </w:r>
          </w:p>
        </w:tc>
        <w:tc>
          <w:tcPr>
            <w:tcW w:w="7906" w:type="dxa"/>
            <w:tcMar>
              <w:left w:w="105" w:type="dxa"/>
              <w:right w:w="105" w:type="dxa"/>
            </w:tcMar>
          </w:tcPr>
          <w:p w14:paraId="2E640F2A" w14:textId="36177D4F" w:rsidR="5AF5EC6C" w:rsidRDefault="5AF5EC6C" w:rsidP="5AF5EC6C">
            <w:pPr>
              <w:pStyle w:val="ListParagraph"/>
              <w:widowControl w:val="0"/>
              <w:numPr>
                <w:ilvl w:val="0"/>
                <w:numId w:val="20"/>
              </w:numPr>
              <w:rPr>
                <w:color w:val="000000" w:themeColor="text1"/>
              </w:rPr>
            </w:pPr>
            <w:r w:rsidRPr="5AF5EC6C">
              <w:rPr>
                <w:color w:val="000000" w:themeColor="text1"/>
              </w:rPr>
              <w:t>Put the essential information on body awareness and how to practice it at the piano into its final format as a draft to be reviewed in the subsequent week, including a</w:t>
            </w:r>
            <w:r w:rsidR="00A17438">
              <w:rPr>
                <w:color w:val="000000" w:themeColor="text1"/>
              </w:rPr>
              <w:t xml:space="preserve">ll </w:t>
            </w:r>
            <w:r w:rsidRPr="5AF5EC6C">
              <w:rPr>
                <w:color w:val="000000" w:themeColor="text1"/>
              </w:rPr>
              <w:t>videos, photos, presentations, and text.</w:t>
            </w:r>
          </w:p>
          <w:p w14:paraId="5CEE3BB1" w14:textId="64C8ECD7" w:rsidR="729CB0B2" w:rsidRDefault="729CB0B2" w:rsidP="5AF5EC6C">
            <w:pPr>
              <w:pStyle w:val="ListParagraph"/>
              <w:widowControl w:val="0"/>
              <w:numPr>
                <w:ilvl w:val="0"/>
                <w:numId w:val="20"/>
              </w:numPr>
              <w:rPr>
                <w:color w:val="000000" w:themeColor="text1"/>
              </w:rPr>
            </w:pPr>
            <w:r w:rsidRPr="5AF5EC6C">
              <w:rPr>
                <w:color w:val="000000" w:themeColor="text1"/>
              </w:rPr>
              <w:t>F</w:t>
            </w:r>
            <w:r w:rsidR="5AF5EC6C" w:rsidRPr="5AF5EC6C">
              <w:rPr>
                <w:color w:val="000000" w:themeColor="text1"/>
              </w:rPr>
              <w:t>inalize</w:t>
            </w:r>
            <w:r w:rsidR="2611693B" w:rsidRPr="5AF5EC6C">
              <w:rPr>
                <w:color w:val="000000" w:themeColor="text1"/>
              </w:rPr>
              <w:t>d</w:t>
            </w:r>
            <w:r w:rsidR="5AF5EC6C" w:rsidRPr="5AF5EC6C">
              <w:rPr>
                <w:color w:val="000000" w:themeColor="text1"/>
              </w:rPr>
              <w:t xml:space="preserve"> 2 student volunteers (one experiencing PRMD symptoms and one without symptoms) who w</w:t>
            </w:r>
            <w:r w:rsidR="714E145D" w:rsidRPr="5AF5EC6C">
              <w:rPr>
                <w:color w:val="000000" w:themeColor="text1"/>
              </w:rPr>
              <w:t>ould pilot the course</w:t>
            </w:r>
            <w:r w:rsidR="00A17438">
              <w:rPr>
                <w:color w:val="000000" w:themeColor="text1"/>
              </w:rPr>
              <w:t xml:space="preserve"> and complete</w:t>
            </w:r>
            <w:r w:rsidR="0070221A">
              <w:rPr>
                <w:color w:val="000000" w:themeColor="text1"/>
              </w:rPr>
              <w:t xml:space="preserve"> individualized </w:t>
            </w:r>
            <w:r w:rsidR="00A17438">
              <w:rPr>
                <w:color w:val="000000" w:themeColor="text1"/>
              </w:rPr>
              <w:t xml:space="preserve">ergonomic assessments, as well as 2 additional students who would pilot the </w:t>
            </w:r>
            <w:r w:rsidR="0070221A">
              <w:rPr>
                <w:color w:val="000000" w:themeColor="text1"/>
              </w:rPr>
              <w:t xml:space="preserve">course. </w:t>
            </w:r>
          </w:p>
        </w:tc>
      </w:tr>
      <w:tr w:rsidR="5AF5EC6C" w14:paraId="7C869205" w14:textId="77777777" w:rsidTr="00734CE3">
        <w:trPr>
          <w:trHeight w:val="300"/>
        </w:trPr>
        <w:tc>
          <w:tcPr>
            <w:tcW w:w="1560" w:type="dxa"/>
            <w:tcMar>
              <w:left w:w="105" w:type="dxa"/>
              <w:right w:w="105" w:type="dxa"/>
            </w:tcMar>
            <w:vAlign w:val="center"/>
          </w:tcPr>
          <w:p w14:paraId="71248E5D" w14:textId="3688BF6F" w:rsidR="5AF5EC6C" w:rsidRDefault="5AF5EC6C" w:rsidP="5AF5EC6C">
            <w:pPr>
              <w:widowControl w:val="0"/>
              <w:jc w:val="center"/>
              <w:rPr>
                <w:color w:val="000000" w:themeColor="text1"/>
              </w:rPr>
            </w:pPr>
            <w:r w:rsidRPr="5AF5EC6C">
              <w:rPr>
                <w:color w:val="000000" w:themeColor="text1"/>
              </w:rPr>
              <w:t>5</w:t>
            </w:r>
          </w:p>
        </w:tc>
        <w:tc>
          <w:tcPr>
            <w:tcW w:w="7906" w:type="dxa"/>
            <w:tcMar>
              <w:left w:w="105" w:type="dxa"/>
              <w:right w:w="105" w:type="dxa"/>
            </w:tcMar>
          </w:tcPr>
          <w:p w14:paraId="0A2912DE" w14:textId="64577C1D" w:rsidR="5AF5EC6C" w:rsidRDefault="5AF5EC6C" w:rsidP="5AF5EC6C">
            <w:pPr>
              <w:pStyle w:val="ListParagraph"/>
              <w:widowControl w:val="0"/>
              <w:numPr>
                <w:ilvl w:val="0"/>
                <w:numId w:val="20"/>
              </w:numPr>
              <w:rPr>
                <w:color w:val="000000" w:themeColor="text1"/>
              </w:rPr>
            </w:pPr>
            <w:r w:rsidRPr="23D43663">
              <w:rPr>
                <w:color w:val="000000" w:themeColor="text1"/>
              </w:rPr>
              <w:t>Sen</w:t>
            </w:r>
            <w:r w:rsidR="2A34976E" w:rsidRPr="23D43663">
              <w:rPr>
                <w:color w:val="000000" w:themeColor="text1"/>
              </w:rPr>
              <w:t>t</w:t>
            </w:r>
            <w:r w:rsidRPr="23D43663">
              <w:rPr>
                <w:color w:val="000000" w:themeColor="text1"/>
              </w:rPr>
              <w:t xml:space="preserve"> the completed module on body awareness to content expert for review</w:t>
            </w:r>
            <w:r w:rsidR="253714EC" w:rsidRPr="23D43663">
              <w:rPr>
                <w:color w:val="000000" w:themeColor="text1"/>
              </w:rPr>
              <w:t xml:space="preserve"> and</w:t>
            </w:r>
            <w:r w:rsidRPr="23D43663">
              <w:rPr>
                <w:color w:val="000000" w:themeColor="text1"/>
              </w:rPr>
              <w:t xml:space="preserve"> ma</w:t>
            </w:r>
            <w:r w:rsidR="3468AB18" w:rsidRPr="23D43663">
              <w:rPr>
                <w:color w:val="000000" w:themeColor="text1"/>
              </w:rPr>
              <w:t>de</w:t>
            </w:r>
            <w:r w:rsidRPr="23D43663">
              <w:rPr>
                <w:color w:val="000000" w:themeColor="text1"/>
              </w:rPr>
              <w:t xml:space="preserve"> necessary changes to improve it. </w:t>
            </w:r>
          </w:p>
          <w:p w14:paraId="0C8E5E0A" w14:textId="35588CEA" w:rsidR="5AF5EC6C" w:rsidRDefault="5AF5EC6C" w:rsidP="5AF5EC6C">
            <w:pPr>
              <w:pStyle w:val="ListParagraph"/>
              <w:widowControl w:val="0"/>
              <w:numPr>
                <w:ilvl w:val="0"/>
                <w:numId w:val="20"/>
              </w:numPr>
              <w:rPr>
                <w:color w:val="000000" w:themeColor="text1"/>
              </w:rPr>
            </w:pPr>
            <w:r w:rsidRPr="5AF5EC6C">
              <w:rPr>
                <w:color w:val="000000" w:themeColor="text1"/>
              </w:rPr>
              <w:t>Gather</w:t>
            </w:r>
            <w:r w:rsidR="1068976F" w:rsidRPr="5AF5EC6C">
              <w:rPr>
                <w:color w:val="000000" w:themeColor="text1"/>
              </w:rPr>
              <w:t>ed</w:t>
            </w:r>
            <w:r w:rsidRPr="5AF5EC6C">
              <w:rPr>
                <w:color w:val="000000" w:themeColor="text1"/>
              </w:rPr>
              <w:t xml:space="preserve"> evidence on how to structure an effective practice session and healthy practice schedule, organizing it into a module outline. </w:t>
            </w:r>
          </w:p>
        </w:tc>
      </w:tr>
      <w:tr w:rsidR="5AF5EC6C" w14:paraId="3B5060DA" w14:textId="77777777" w:rsidTr="00734CE3">
        <w:trPr>
          <w:trHeight w:val="300"/>
        </w:trPr>
        <w:tc>
          <w:tcPr>
            <w:tcW w:w="1560" w:type="dxa"/>
            <w:tcMar>
              <w:left w:w="105" w:type="dxa"/>
              <w:right w:w="105" w:type="dxa"/>
            </w:tcMar>
            <w:vAlign w:val="center"/>
          </w:tcPr>
          <w:p w14:paraId="19523EBB" w14:textId="3DA447D5" w:rsidR="5AF5EC6C" w:rsidRDefault="5AF5EC6C" w:rsidP="5AF5EC6C">
            <w:pPr>
              <w:widowControl w:val="0"/>
              <w:jc w:val="center"/>
              <w:rPr>
                <w:color w:val="000000" w:themeColor="text1"/>
              </w:rPr>
            </w:pPr>
            <w:r w:rsidRPr="5AF5EC6C">
              <w:rPr>
                <w:color w:val="000000" w:themeColor="text1"/>
              </w:rPr>
              <w:t>6</w:t>
            </w:r>
          </w:p>
        </w:tc>
        <w:tc>
          <w:tcPr>
            <w:tcW w:w="7906" w:type="dxa"/>
            <w:tcMar>
              <w:left w:w="105" w:type="dxa"/>
              <w:right w:w="105" w:type="dxa"/>
            </w:tcMar>
          </w:tcPr>
          <w:p w14:paraId="740E4DCD" w14:textId="234EE63A" w:rsidR="5AF5EC6C" w:rsidRDefault="5AF5EC6C" w:rsidP="5AF5EC6C">
            <w:pPr>
              <w:pStyle w:val="ListParagraph"/>
              <w:widowControl w:val="0"/>
              <w:numPr>
                <w:ilvl w:val="0"/>
                <w:numId w:val="19"/>
              </w:numPr>
              <w:rPr>
                <w:color w:val="000000" w:themeColor="text1"/>
              </w:rPr>
            </w:pPr>
            <w:r w:rsidRPr="5AF5EC6C">
              <w:rPr>
                <w:color w:val="000000" w:themeColor="text1"/>
              </w:rPr>
              <w:t xml:space="preserve">Put the essential information on practice habits and routines into its final format as a draft to be reviewed in the subsequent week, including videos, photos, presentations, and text. </w:t>
            </w:r>
          </w:p>
        </w:tc>
      </w:tr>
      <w:tr w:rsidR="5AF5EC6C" w14:paraId="74849F87" w14:textId="77777777" w:rsidTr="00734CE3">
        <w:trPr>
          <w:trHeight w:val="300"/>
        </w:trPr>
        <w:tc>
          <w:tcPr>
            <w:tcW w:w="1560" w:type="dxa"/>
            <w:tcMar>
              <w:left w:w="105" w:type="dxa"/>
              <w:right w:w="105" w:type="dxa"/>
            </w:tcMar>
            <w:vAlign w:val="center"/>
          </w:tcPr>
          <w:p w14:paraId="3EE6E9E2" w14:textId="386FA4B0" w:rsidR="5AF5EC6C" w:rsidRDefault="5AF5EC6C" w:rsidP="5AF5EC6C">
            <w:pPr>
              <w:widowControl w:val="0"/>
              <w:jc w:val="center"/>
              <w:rPr>
                <w:color w:val="000000" w:themeColor="text1"/>
              </w:rPr>
            </w:pPr>
            <w:r w:rsidRPr="5AF5EC6C">
              <w:rPr>
                <w:color w:val="000000" w:themeColor="text1"/>
              </w:rPr>
              <w:t>7</w:t>
            </w:r>
          </w:p>
        </w:tc>
        <w:tc>
          <w:tcPr>
            <w:tcW w:w="7906" w:type="dxa"/>
            <w:tcMar>
              <w:left w:w="105" w:type="dxa"/>
              <w:right w:w="105" w:type="dxa"/>
            </w:tcMar>
          </w:tcPr>
          <w:p w14:paraId="24FA332E" w14:textId="26057967" w:rsidR="5AF5EC6C" w:rsidRDefault="5AF5EC6C" w:rsidP="5AF5EC6C">
            <w:pPr>
              <w:pStyle w:val="ListParagraph"/>
              <w:widowControl w:val="0"/>
              <w:numPr>
                <w:ilvl w:val="0"/>
                <w:numId w:val="19"/>
              </w:numPr>
              <w:rPr>
                <w:color w:val="000000" w:themeColor="text1"/>
              </w:rPr>
            </w:pPr>
            <w:r w:rsidRPr="5AF5EC6C">
              <w:rPr>
                <w:color w:val="000000" w:themeColor="text1"/>
              </w:rPr>
              <w:t>Sen</w:t>
            </w:r>
            <w:r w:rsidR="1BEF3C89" w:rsidRPr="5AF5EC6C">
              <w:rPr>
                <w:color w:val="000000" w:themeColor="text1"/>
              </w:rPr>
              <w:t>t</w:t>
            </w:r>
            <w:r w:rsidRPr="5AF5EC6C">
              <w:rPr>
                <w:color w:val="000000" w:themeColor="text1"/>
              </w:rPr>
              <w:t xml:space="preserve"> the completed module on body awareness to content expert for review</w:t>
            </w:r>
            <w:r w:rsidR="24C24630" w:rsidRPr="5AF5EC6C">
              <w:rPr>
                <w:color w:val="000000" w:themeColor="text1"/>
              </w:rPr>
              <w:t xml:space="preserve"> and </w:t>
            </w:r>
            <w:r w:rsidRPr="5AF5EC6C">
              <w:rPr>
                <w:color w:val="000000" w:themeColor="text1"/>
              </w:rPr>
              <w:t>ma</w:t>
            </w:r>
            <w:r w:rsidR="3DCAF246" w:rsidRPr="5AF5EC6C">
              <w:rPr>
                <w:color w:val="000000" w:themeColor="text1"/>
              </w:rPr>
              <w:t>de</w:t>
            </w:r>
            <w:r w:rsidRPr="5AF5EC6C">
              <w:rPr>
                <w:color w:val="000000" w:themeColor="text1"/>
              </w:rPr>
              <w:t xml:space="preserve"> necessary changes to improve it. </w:t>
            </w:r>
          </w:p>
          <w:p w14:paraId="6B86EB4E" w14:textId="661BE6B4" w:rsidR="5AF5EC6C" w:rsidRDefault="5AF5EC6C" w:rsidP="5AF5EC6C">
            <w:pPr>
              <w:pStyle w:val="ListParagraph"/>
              <w:widowControl w:val="0"/>
              <w:numPr>
                <w:ilvl w:val="0"/>
                <w:numId w:val="19"/>
              </w:numPr>
              <w:rPr>
                <w:color w:val="000000" w:themeColor="text1"/>
              </w:rPr>
            </w:pPr>
            <w:r w:rsidRPr="5AF5EC6C">
              <w:rPr>
                <w:color w:val="000000" w:themeColor="text1"/>
              </w:rPr>
              <w:t>Complete</w:t>
            </w:r>
            <w:r w:rsidR="000E006C">
              <w:rPr>
                <w:color w:val="000000" w:themeColor="text1"/>
              </w:rPr>
              <w:t>d</w:t>
            </w:r>
            <w:r w:rsidRPr="5AF5EC6C">
              <w:rPr>
                <w:color w:val="000000" w:themeColor="text1"/>
              </w:rPr>
              <w:t xml:space="preserve"> a run-through of the course from start to finish to ensure continuity</w:t>
            </w:r>
          </w:p>
          <w:p w14:paraId="53CCEA65" w14:textId="5F55D376" w:rsidR="5AF5EC6C" w:rsidRDefault="5AF5EC6C" w:rsidP="5AF5EC6C">
            <w:pPr>
              <w:pStyle w:val="ListParagraph"/>
              <w:widowControl w:val="0"/>
              <w:numPr>
                <w:ilvl w:val="0"/>
                <w:numId w:val="19"/>
              </w:numPr>
              <w:rPr>
                <w:color w:val="000000" w:themeColor="text1"/>
              </w:rPr>
            </w:pPr>
            <w:r w:rsidRPr="5AF5EC6C">
              <w:rPr>
                <w:color w:val="000000" w:themeColor="text1"/>
              </w:rPr>
              <w:t>Create</w:t>
            </w:r>
            <w:r w:rsidR="7E09DA4F" w:rsidRPr="5AF5EC6C">
              <w:rPr>
                <w:color w:val="000000" w:themeColor="text1"/>
              </w:rPr>
              <w:t>d</w:t>
            </w:r>
            <w:r w:rsidRPr="5AF5EC6C">
              <w:rPr>
                <w:color w:val="000000" w:themeColor="text1"/>
              </w:rPr>
              <w:t xml:space="preserve"> a pre-test and post-test of outcome data </w:t>
            </w:r>
            <w:r w:rsidR="55B711D1" w:rsidRPr="5AF5EC6C">
              <w:rPr>
                <w:color w:val="000000" w:themeColor="text1"/>
              </w:rPr>
              <w:t>to collect.</w:t>
            </w:r>
          </w:p>
          <w:p w14:paraId="41C4DC63" w14:textId="359A5357" w:rsidR="5AF5EC6C" w:rsidRDefault="5AF5EC6C" w:rsidP="5AF5EC6C">
            <w:pPr>
              <w:pStyle w:val="ListParagraph"/>
              <w:widowControl w:val="0"/>
              <w:numPr>
                <w:ilvl w:val="0"/>
                <w:numId w:val="19"/>
              </w:numPr>
              <w:rPr>
                <w:color w:val="000000" w:themeColor="text1"/>
              </w:rPr>
            </w:pPr>
            <w:r w:rsidRPr="5AF5EC6C">
              <w:rPr>
                <w:color w:val="000000" w:themeColor="text1"/>
              </w:rPr>
              <w:t>Sen</w:t>
            </w:r>
            <w:r w:rsidR="252DDDB4" w:rsidRPr="5AF5EC6C">
              <w:rPr>
                <w:color w:val="000000" w:themeColor="text1"/>
              </w:rPr>
              <w:t>t</w:t>
            </w:r>
            <w:r w:rsidRPr="5AF5EC6C">
              <w:rPr>
                <w:color w:val="000000" w:themeColor="text1"/>
              </w:rPr>
              <w:t xml:space="preserve"> pre-test to content expert to review</w:t>
            </w:r>
            <w:r w:rsidR="000E006C">
              <w:rPr>
                <w:color w:val="000000" w:themeColor="text1"/>
              </w:rPr>
              <w:t>.</w:t>
            </w:r>
          </w:p>
          <w:p w14:paraId="1788B1D5" w14:textId="6FA29663" w:rsidR="5AF5EC6C" w:rsidRDefault="5AF5EC6C" w:rsidP="5AF5EC6C">
            <w:pPr>
              <w:pStyle w:val="ListParagraph"/>
              <w:widowControl w:val="0"/>
              <w:numPr>
                <w:ilvl w:val="0"/>
                <w:numId w:val="19"/>
              </w:numPr>
              <w:rPr>
                <w:color w:val="000000" w:themeColor="text1"/>
              </w:rPr>
            </w:pPr>
            <w:r w:rsidRPr="5AF5EC6C">
              <w:rPr>
                <w:color w:val="000000" w:themeColor="text1"/>
              </w:rPr>
              <w:t>Sen</w:t>
            </w:r>
            <w:r w:rsidR="26261998" w:rsidRPr="5AF5EC6C">
              <w:rPr>
                <w:color w:val="000000" w:themeColor="text1"/>
              </w:rPr>
              <w:t>t</w:t>
            </w:r>
            <w:r w:rsidRPr="5AF5EC6C">
              <w:rPr>
                <w:color w:val="000000" w:themeColor="text1"/>
              </w:rPr>
              <w:t xml:space="preserve"> pre-test to the students piloting the course to complete. </w:t>
            </w:r>
          </w:p>
          <w:p w14:paraId="454D2AEF" w14:textId="7362F9DE" w:rsidR="5AF5EC6C" w:rsidRDefault="5AF5EC6C" w:rsidP="5AF5EC6C">
            <w:pPr>
              <w:pStyle w:val="ListParagraph"/>
              <w:widowControl w:val="0"/>
              <w:numPr>
                <w:ilvl w:val="0"/>
                <w:numId w:val="19"/>
              </w:numPr>
              <w:rPr>
                <w:color w:val="000000" w:themeColor="text1"/>
              </w:rPr>
            </w:pPr>
            <w:r w:rsidRPr="5AF5EC6C">
              <w:rPr>
                <w:color w:val="000000" w:themeColor="text1"/>
              </w:rPr>
              <w:t xml:space="preserve">Upon completion of pre-test, </w:t>
            </w:r>
            <w:r w:rsidR="00FC795F">
              <w:rPr>
                <w:color w:val="000000" w:themeColor="text1"/>
              </w:rPr>
              <w:t>the modules of the</w:t>
            </w:r>
            <w:r w:rsidRPr="5AF5EC6C">
              <w:rPr>
                <w:color w:val="000000" w:themeColor="text1"/>
              </w:rPr>
              <w:t xml:space="preserve"> PIPS program </w:t>
            </w:r>
            <w:r w:rsidR="00FC795F">
              <w:rPr>
                <w:color w:val="000000" w:themeColor="text1"/>
              </w:rPr>
              <w:t xml:space="preserve">were unlocked for piloting </w:t>
            </w:r>
            <w:r w:rsidRPr="5AF5EC6C">
              <w:rPr>
                <w:color w:val="000000" w:themeColor="text1"/>
              </w:rPr>
              <w:t xml:space="preserve">students </w:t>
            </w:r>
            <w:r w:rsidR="00FC795F">
              <w:rPr>
                <w:color w:val="000000" w:themeColor="text1"/>
              </w:rPr>
              <w:t xml:space="preserve">to begin working through. </w:t>
            </w:r>
          </w:p>
        </w:tc>
      </w:tr>
      <w:tr w:rsidR="5AF5EC6C" w14:paraId="17C8F5C8" w14:textId="77777777" w:rsidTr="00734CE3">
        <w:trPr>
          <w:trHeight w:val="300"/>
        </w:trPr>
        <w:tc>
          <w:tcPr>
            <w:tcW w:w="1560" w:type="dxa"/>
            <w:tcMar>
              <w:left w:w="105" w:type="dxa"/>
              <w:right w:w="105" w:type="dxa"/>
            </w:tcMar>
            <w:vAlign w:val="center"/>
          </w:tcPr>
          <w:p w14:paraId="7D1733AD" w14:textId="312D6D81" w:rsidR="5AF5EC6C" w:rsidRDefault="5AF5EC6C" w:rsidP="5AF5EC6C">
            <w:pPr>
              <w:widowControl w:val="0"/>
              <w:jc w:val="center"/>
              <w:rPr>
                <w:color w:val="000000" w:themeColor="text1"/>
              </w:rPr>
            </w:pPr>
            <w:r w:rsidRPr="5AF5EC6C">
              <w:rPr>
                <w:color w:val="000000" w:themeColor="text1"/>
              </w:rPr>
              <w:t>8</w:t>
            </w:r>
          </w:p>
        </w:tc>
        <w:tc>
          <w:tcPr>
            <w:tcW w:w="7906" w:type="dxa"/>
            <w:tcMar>
              <w:left w:w="105" w:type="dxa"/>
              <w:right w:w="105" w:type="dxa"/>
            </w:tcMar>
          </w:tcPr>
          <w:p w14:paraId="2ADCD30D" w14:textId="1936E618" w:rsidR="5AF5EC6C" w:rsidRDefault="5AF5EC6C" w:rsidP="5AF5EC6C">
            <w:pPr>
              <w:pStyle w:val="ListParagraph"/>
              <w:widowControl w:val="0"/>
              <w:numPr>
                <w:ilvl w:val="0"/>
                <w:numId w:val="18"/>
              </w:numPr>
              <w:rPr>
                <w:color w:val="000000" w:themeColor="text1"/>
              </w:rPr>
            </w:pPr>
            <w:r w:rsidRPr="5AF5EC6C">
              <w:rPr>
                <w:color w:val="000000" w:themeColor="text1"/>
              </w:rPr>
              <w:t>Piano students w</w:t>
            </w:r>
            <w:r w:rsidR="7102CAEA" w:rsidRPr="5AF5EC6C">
              <w:rPr>
                <w:color w:val="000000" w:themeColor="text1"/>
              </w:rPr>
              <w:t>orked</w:t>
            </w:r>
            <w:r w:rsidRPr="5AF5EC6C">
              <w:rPr>
                <w:color w:val="000000" w:themeColor="text1"/>
              </w:rPr>
              <w:t xml:space="preserve"> through module 1 of the PIPS program </w:t>
            </w:r>
          </w:p>
          <w:p w14:paraId="57CF0E67" w14:textId="32BAF18D" w:rsidR="5AF5EC6C" w:rsidRDefault="5AF5EC6C" w:rsidP="5AF5EC6C">
            <w:pPr>
              <w:pStyle w:val="ListParagraph"/>
              <w:widowControl w:val="0"/>
              <w:numPr>
                <w:ilvl w:val="0"/>
                <w:numId w:val="18"/>
              </w:numPr>
              <w:rPr>
                <w:color w:val="000000" w:themeColor="text1"/>
              </w:rPr>
            </w:pPr>
            <w:r w:rsidRPr="5AF5EC6C">
              <w:rPr>
                <w:color w:val="000000" w:themeColor="text1"/>
              </w:rPr>
              <w:t>Collect</w:t>
            </w:r>
            <w:r w:rsidR="2BF6A13C" w:rsidRPr="5AF5EC6C">
              <w:rPr>
                <w:color w:val="000000" w:themeColor="text1"/>
              </w:rPr>
              <w:t>ed</w:t>
            </w:r>
            <w:r w:rsidRPr="5AF5EC6C">
              <w:rPr>
                <w:color w:val="000000" w:themeColor="text1"/>
              </w:rPr>
              <w:t xml:space="preserve"> data from pre-test responses and analyze</w:t>
            </w:r>
            <w:r w:rsidR="64BFE187" w:rsidRPr="5AF5EC6C">
              <w:rPr>
                <w:color w:val="000000" w:themeColor="text1"/>
              </w:rPr>
              <w:t xml:space="preserve">d </w:t>
            </w:r>
          </w:p>
          <w:p w14:paraId="78FC5169" w14:textId="1D933A28" w:rsidR="5AF5EC6C" w:rsidRDefault="5AF5EC6C" w:rsidP="5AF5EC6C">
            <w:pPr>
              <w:pStyle w:val="ListParagraph"/>
              <w:widowControl w:val="0"/>
              <w:numPr>
                <w:ilvl w:val="0"/>
                <w:numId w:val="18"/>
              </w:numPr>
              <w:rPr>
                <w:color w:val="000000" w:themeColor="text1"/>
              </w:rPr>
            </w:pPr>
            <w:r w:rsidRPr="5AF5EC6C">
              <w:rPr>
                <w:color w:val="000000" w:themeColor="text1"/>
              </w:rPr>
              <w:t>Share</w:t>
            </w:r>
            <w:r w:rsidR="35898384" w:rsidRPr="5AF5EC6C">
              <w:rPr>
                <w:color w:val="000000" w:themeColor="text1"/>
              </w:rPr>
              <w:t>d</w:t>
            </w:r>
            <w:r w:rsidRPr="5AF5EC6C">
              <w:rPr>
                <w:color w:val="000000" w:themeColor="text1"/>
              </w:rPr>
              <w:t xml:space="preserve"> pre-test findings with content expert </w:t>
            </w:r>
          </w:p>
          <w:p w14:paraId="2732BAE8" w14:textId="72C6686F" w:rsidR="5AF5EC6C" w:rsidRDefault="5AF5EC6C" w:rsidP="5AF5EC6C">
            <w:pPr>
              <w:pStyle w:val="ListParagraph"/>
              <w:widowControl w:val="0"/>
              <w:numPr>
                <w:ilvl w:val="0"/>
                <w:numId w:val="18"/>
              </w:numPr>
              <w:rPr>
                <w:color w:val="000000" w:themeColor="text1"/>
              </w:rPr>
            </w:pPr>
            <w:r w:rsidRPr="5AF5EC6C">
              <w:rPr>
                <w:color w:val="000000" w:themeColor="text1"/>
              </w:rPr>
              <w:t>Ma</w:t>
            </w:r>
            <w:r w:rsidR="5131BAFF" w:rsidRPr="5AF5EC6C">
              <w:rPr>
                <w:color w:val="000000" w:themeColor="text1"/>
              </w:rPr>
              <w:t>d</w:t>
            </w:r>
            <w:r w:rsidRPr="5AF5EC6C">
              <w:rPr>
                <w:color w:val="000000" w:themeColor="text1"/>
              </w:rPr>
              <w:t xml:space="preserve">e hypotheses on outcomes measured that the course should improve </w:t>
            </w:r>
          </w:p>
          <w:p w14:paraId="46CA7DF8" w14:textId="77777777" w:rsidR="5AF5EC6C" w:rsidRDefault="5AF5EC6C" w:rsidP="5AF5EC6C">
            <w:pPr>
              <w:pStyle w:val="ListParagraph"/>
              <w:widowControl w:val="0"/>
              <w:numPr>
                <w:ilvl w:val="0"/>
                <w:numId w:val="18"/>
              </w:numPr>
              <w:rPr>
                <w:color w:val="000000" w:themeColor="text1"/>
              </w:rPr>
            </w:pPr>
            <w:r w:rsidRPr="5AF5EC6C">
              <w:rPr>
                <w:color w:val="000000" w:themeColor="text1"/>
              </w:rPr>
              <w:t>Piano students complete</w:t>
            </w:r>
            <w:r w:rsidR="65C2719B" w:rsidRPr="5AF5EC6C">
              <w:rPr>
                <w:color w:val="000000" w:themeColor="text1"/>
              </w:rPr>
              <w:t>d</w:t>
            </w:r>
            <w:r w:rsidRPr="5AF5EC6C">
              <w:rPr>
                <w:color w:val="000000" w:themeColor="text1"/>
              </w:rPr>
              <w:t xml:space="preserve"> module 1 by the end of the week</w:t>
            </w:r>
          </w:p>
          <w:p w14:paraId="084AD501" w14:textId="7E5C4B24" w:rsidR="00FC795F" w:rsidRDefault="00FC795F" w:rsidP="5AF5EC6C">
            <w:pPr>
              <w:pStyle w:val="ListParagraph"/>
              <w:widowControl w:val="0"/>
              <w:numPr>
                <w:ilvl w:val="0"/>
                <w:numId w:val="18"/>
              </w:numPr>
              <w:rPr>
                <w:color w:val="000000" w:themeColor="text1"/>
              </w:rPr>
            </w:pPr>
            <w:r>
              <w:rPr>
                <w:color w:val="000000" w:themeColor="text1"/>
              </w:rPr>
              <w:t xml:space="preserve">Coordinated </w:t>
            </w:r>
            <w:r w:rsidR="00836B3D">
              <w:rPr>
                <w:color w:val="000000" w:themeColor="text1"/>
              </w:rPr>
              <w:t xml:space="preserve">and </w:t>
            </w:r>
            <w:r>
              <w:rPr>
                <w:color w:val="000000" w:themeColor="text1"/>
              </w:rPr>
              <w:t>schedul</w:t>
            </w:r>
            <w:r w:rsidR="00836B3D">
              <w:rPr>
                <w:color w:val="000000" w:themeColor="text1"/>
              </w:rPr>
              <w:t>ed</w:t>
            </w:r>
            <w:r>
              <w:rPr>
                <w:color w:val="000000" w:themeColor="text1"/>
              </w:rPr>
              <w:t xml:space="preserve"> </w:t>
            </w:r>
            <w:r w:rsidR="00836B3D">
              <w:rPr>
                <w:color w:val="000000" w:themeColor="text1"/>
              </w:rPr>
              <w:t xml:space="preserve">times to complete individual ergonomic assessments in following week with both participants, reserving necessary performance space and securing film equipment. </w:t>
            </w:r>
          </w:p>
        </w:tc>
      </w:tr>
      <w:tr w:rsidR="5AF5EC6C" w14:paraId="546A6706" w14:textId="77777777" w:rsidTr="00734CE3">
        <w:trPr>
          <w:trHeight w:val="300"/>
        </w:trPr>
        <w:tc>
          <w:tcPr>
            <w:tcW w:w="1560" w:type="dxa"/>
            <w:tcMar>
              <w:left w:w="105" w:type="dxa"/>
              <w:right w:w="105" w:type="dxa"/>
            </w:tcMar>
            <w:vAlign w:val="center"/>
          </w:tcPr>
          <w:p w14:paraId="47DAF281" w14:textId="7367C980" w:rsidR="5AF5EC6C" w:rsidRDefault="5AF5EC6C" w:rsidP="5AF5EC6C">
            <w:pPr>
              <w:widowControl w:val="0"/>
              <w:jc w:val="center"/>
              <w:rPr>
                <w:color w:val="000000" w:themeColor="text1"/>
              </w:rPr>
            </w:pPr>
            <w:r w:rsidRPr="5AF5EC6C">
              <w:rPr>
                <w:color w:val="000000" w:themeColor="text1"/>
              </w:rPr>
              <w:t>9</w:t>
            </w:r>
          </w:p>
        </w:tc>
        <w:tc>
          <w:tcPr>
            <w:tcW w:w="7906" w:type="dxa"/>
            <w:tcMar>
              <w:left w:w="105" w:type="dxa"/>
              <w:right w:w="105" w:type="dxa"/>
            </w:tcMar>
          </w:tcPr>
          <w:p w14:paraId="51814F52" w14:textId="663E29C0" w:rsidR="5AF5EC6C" w:rsidRDefault="5AF5EC6C" w:rsidP="5AF5EC6C">
            <w:pPr>
              <w:pStyle w:val="ListParagraph"/>
              <w:widowControl w:val="0"/>
              <w:numPr>
                <w:ilvl w:val="0"/>
                <w:numId w:val="17"/>
              </w:numPr>
              <w:rPr>
                <w:color w:val="000000" w:themeColor="text1"/>
              </w:rPr>
            </w:pPr>
            <w:r w:rsidRPr="5AF5EC6C">
              <w:rPr>
                <w:color w:val="000000" w:themeColor="text1"/>
              </w:rPr>
              <w:t>Module 2 content</w:t>
            </w:r>
            <w:r w:rsidR="3C6FA3FB" w:rsidRPr="5AF5EC6C">
              <w:rPr>
                <w:color w:val="000000" w:themeColor="text1"/>
              </w:rPr>
              <w:t xml:space="preserve"> opened</w:t>
            </w:r>
            <w:r w:rsidRPr="5AF5EC6C">
              <w:rPr>
                <w:color w:val="000000" w:themeColor="text1"/>
              </w:rPr>
              <w:t xml:space="preserve"> to piano students</w:t>
            </w:r>
          </w:p>
          <w:p w14:paraId="15F189F6" w14:textId="7B0D2ABA" w:rsidR="5AF5EC6C" w:rsidRDefault="5AF5EC6C" w:rsidP="5AF5EC6C">
            <w:pPr>
              <w:pStyle w:val="ListParagraph"/>
              <w:widowControl w:val="0"/>
              <w:numPr>
                <w:ilvl w:val="0"/>
                <w:numId w:val="17"/>
              </w:numPr>
              <w:rPr>
                <w:color w:val="000000" w:themeColor="text1"/>
              </w:rPr>
            </w:pPr>
            <w:r w:rsidRPr="5AF5EC6C">
              <w:rPr>
                <w:color w:val="000000" w:themeColor="text1"/>
              </w:rPr>
              <w:t>Conduct</w:t>
            </w:r>
            <w:r w:rsidR="4A334ECF" w:rsidRPr="5AF5EC6C">
              <w:rPr>
                <w:color w:val="000000" w:themeColor="text1"/>
              </w:rPr>
              <w:t xml:space="preserve">ed </w:t>
            </w:r>
            <w:r w:rsidRPr="5AF5EC6C">
              <w:rPr>
                <w:color w:val="000000" w:themeColor="text1"/>
              </w:rPr>
              <w:t xml:space="preserve">one-on-one </w:t>
            </w:r>
            <w:r w:rsidR="5835D19F" w:rsidRPr="5AF5EC6C">
              <w:rPr>
                <w:color w:val="000000" w:themeColor="text1"/>
              </w:rPr>
              <w:t xml:space="preserve">ergonomic assessment </w:t>
            </w:r>
            <w:r w:rsidRPr="5AF5EC6C">
              <w:rPr>
                <w:color w:val="000000" w:themeColor="text1"/>
              </w:rPr>
              <w:t xml:space="preserve">sessions with </w:t>
            </w:r>
            <w:r w:rsidR="4A9F1049" w:rsidRPr="5AF5EC6C">
              <w:rPr>
                <w:color w:val="000000" w:themeColor="text1"/>
              </w:rPr>
              <w:t>two</w:t>
            </w:r>
            <w:r w:rsidRPr="5AF5EC6C">
              <w:rPr>
                <w:color w:val="000000" w:themeColor="text1"/>
              </w:rPr>
              <w:t xml:space="preserve"> student</w:t>
            </w:r>
            <w:r w:rsidR="2EC21F5E" w:rsidRPr="5AF5EC6C">
              <w:rPr>
                <w:color w:val="000000" w:themeColor="text1"/>
              </w:rPr>
              <w:t>s</w:t>
            </w:r>
            <w:r w:rsidRPr="5AF5EC6C">
              <w:rPr>
                <w:color w:val="000000" w:themeColor="text1"/>
              </w:rPr>
              <w:t xml:space="preserve"> piloting </w:t>
            </w:r>
            <w:r w:rsidR="5485B996" w:rsidRPr="5AF5EC6C">
              <w:rPr>
                <w:color w:val="000000" w:themeColor="text1"/>
              </w:rPr>
              <w:t>the PIPS program</w:t>
            </w:r>
            <w:r w:rsidR="00836B3D">
              <w:rPr>
                <w:color w:val="000000" w:themeColor="text1"/>
              </w:rPr>
              <w:t xml:space="preserve">. </w:t>
            </w:r>
          </w:p>
          <w:p w14:paraId="34BAA302" w14:textId="6EFD5B21" w:rsidR="00836B3D" w:rsidRDefault="00836B3D" w:rsidP="5AF5EC6C">
            <w:pPr>
              <w:pStyle w:val="ListParagraph"/>
              <w:widowControl w:val="0"/>
              <w:numPr>
                <w:ilvl w:val="0"/>
                <w:numId w:val="17"/>
              </w:numPr>
              <w:rPr>
                <w:color w:val="000000" w:themeColor="text1"/>
              </w:rPr>
            </w:pPr>
            <w:r>
              <w:rPr>
                <w:color w:val="000000" w:themeColor="text1"/>
              </w:rPr>
              <w:t>Created and distributed media consent forms to each piloting student</w:t>
            </w:r>
            <w:r w:rsidR="00151855">
              <w:rPr>
                <w:color w:val="000000" w:themeColor="text1"/>
              </w:rPr>
              <w:t xml:space="preserve">. </w:t>
            </w:r>
          </w:p>
          <w:p w14:paraId="0CEB84F6" w14:textId="500A8917" w:rsidR="5AF5EC6C" w:rsidRDefault="5AF5EC6C" w:rsidP="5AF5EC6C">
            <w:pPr>
              <w:pStyle w:val="ListParagraph"/>
              <w:widowControl w:val="0"/>
              <w:numPr>
                <w:ilvl w:val="0"/>
                <w:numId w:val="17"/>
              </w:numPr>
              <w:rPr>
                <w:color w:val="000000" w:themeColor="text1"/>
              </w:rPr>
            </w:pPr>
            <w:r w:rsidRPr="5AF5EC6C">
              <w:rPr>
                <w:color w:val="000000" w:themeColor="text1"/>
              </w:rPr>
              <w:t>Ergonomic assessment include</w:t>
            </w:r>
            <w:r w:rsidR="73C9358C" w:rsidRPr="5AF5EC6C">
              <w:rPr>
                <w:color w:val="000000" w:themeColor="text1"/>
              </w:rPr>
              <w:t>d</w:t>
            </w:r>
            <w:r w:rsidRPr="5AF5EC6C">
              <w:rPr>
                <w:color w:val="000000" w:themeColor="text1"/>
              </w:rPr>
              <w:t xml:space="preserve"> videotaping students</w:t>
            </w:r>
            <w:r w:rsidR="006B301E">
              <w:rPr>
                <w:color w:val="000000" w:themeColor="text1"/>
              </w:rPr>
              <w:t xml:space="preserve"> </w:t>
            </w:r>
            <w:r w:rsidR="00151855">
              <w:rPr>
                <w:color w:val="000000" w:themeColor="text1"/>
              </w:rPr>
              <w:t xml:space="preserve">playing different </w:t>
            </w:r>
            <w:r w:rsidR="00151855">
              <w:rPr>
                <w:color w:val="000000" w:themeColor="text1"/>
              </w:rPr>
              <w:lastRenderedPageBreak/>
              <w:t xml:space="preserve">repertoire </w:t>
            </w:r>
            <w:r w:rsidRPr="5AF5EC6C">
              <w:rPr>
                <w:color w:val="000000" w:themeColor="text1"/>
              </w:rPr>
              <w:t>to assess posture and kinematics</w:t>
            </w:r>
            <w:r w:rsidR="00151855">
              <w:rPr>
                <w:color w:val="000000" w:themeColor="text1"/>
              </w:rPr>
              <w:t xml:space="preserve"> in a variety of musical styles and </w:t>
            </w:r>
            <w:r w:rsidR="006B301E">
              <w:rPr>
                <w:color w:val="000000" w:themeColor="text1"/>
              </w:rPr>
              <w:t xml:space="preserve">techniques at the piano. </w:t>
            </w:r>
          </w:p>
        </w:tc>
      </w:tr>
      <w:tr w:rsidR="5AF5EC6C" w14:paraId="0ACBA179" w14:textId="77777777" w:rsidTr="00734CE3">
        <w:trPr>
          <w:trHeight w:val="300"/>
        </w:trPr>
        <w:tc>
          <w:tcPr>
            <w:tcW w:w="1560" w:type="dxa"/>
            <w:tcMar>
              <w:left w:w="105" w:type="dxa"/>
              <w:right w:w="105" w:type="dxa"/>
            </w:tcMar>
            <w:vAlign w:val="center"/>
          </w:tcPr>
          <w:p w14:paraId="46065F79" w14:textId="19BC5134" w:rsidR="5AF5EC6C" w:rsidRDefault="5AF5EC6C" w:rsidP="5AF5EC6C">
            <w:pPr>
              <w:widowControl w:val="0"/>
              <w:jc w:val="center"/>
              <w:rPr>
                <w:color w:val="000000" w:themeColor="text1"/>
              </w:rPr>
            </w:pPr>
            <w:r w:rsidRPr="5AF5EC6C">
              <w:rPr>
                <w:color w:val="000000" w:themeColor="text1"/>
              </w:rPr>
              <w:t>10</w:t>
            </w:r>
          </w:p>
        </w:tc>
        <w:tc>
          <w:tcPr>
            <w:tcW w:w="7906" w:type="dxa"/>
            <w:tcMar>
              <w:left w:w="105" w:type="dxa"/>
              <w:right w:w="105" w:type="dxa"/>
            </w:tcMar>
          </w:tcPr>
          <w:p w14:paraId="68E78F35" w14:textId="6A19D710" w:rsidR="00260C7F" w:rsidRDefault="00260C7F" w:rsidP="5AF5EC6C">
            <w:pPr>
              <w:pStyle w:val="ListParagraph"/>
              <w:widowControl w:val="0"/>
              <w:numPr>
                <w:ilvl w:val="0"/>
                <w:numId w:val="18"/>
              </w:numPr>
              <w:rPr>
                <w:color w:val="000000" w:themeColor="text1"/>
              </w:rPr>
            </w:pPr>
            <w:r>
              <w:rPr>
                <w:color w:val="000000" w:themeColor="text1"/>
              </w:rPr>
              <w:t>Edited</w:t>
            </w:r>
            <w:r w:rsidR="5AF5EC6C" w:rsidRPr="5AF5EC6C">
              <w:rPr>
                <w:color w:val="000000" w:themeColor="text1"/>
              </w:rPr>
              <w:t xml:space="preserve"> video</w:t>
            </w:r>
            <w:r w:rsidR="6FDA638C" w:rsidRPr="5AF5EC6C">
              <w:rPr>
                <w:color w:val="000000" w:themeColor="text1"/>
              </w:rPr>
              <w:t xml:space="preserve">s </w:t>
            </w:r>
            <w:r w:rsidR="00BD618C">
              <w:rPr>
                <w:color w:val="000000" w:themeColor="text1"/>
              </w:rPr>
              <w:t xml:space="preserve">in Adobe Premier Rush </w:t>
            </w:r>
            <w:r w:rsidR="5AF5EC6C" w:rsidRPr="5AF5EC6C">
              <w:rPr>
                <w:color w:val="000000" w:themeColor="text1"/>
              </w:rPr>
              <w:t>to superimpose lines to show center of gravity,</w:t>
            </w:r>
            <w:r>
              <w:rPr>
                <w:color w:val="000000" w:themeColor="text1"/>
              </w:rPr>
              <w:t xml:space="preserve"> weight distribution through the hips, and joint neutrality in the upper extremities.</w:t>
            </w:r>
          </w:p>
          <w:p w14:paraId="7E1FA6AA" w14:textId="4436C1BC" w:rsidR="5AF5EC6C" w:rsidRDefault="00BD618C" w:rsidP="5AF5EC6C">
            <w:pPr>
              <w:pStyle w:val="ListParagraph"/>
              <w:widowControl w:val="0"/>
              <w:numPr>
                <w:ilvl w:val="0"/>
                <w:numId w:val="18"/>
              </w:numPr>
              <w:rPr>
                <w:color w:val="000000" w:themeColor="text1"/>
              </w:rPr>
            </w:pPr>
            <w:proofErr w:type="gramStart"/>
            <w:r>
              <w:rPr>
                <w:color w:val="000000" w:themeColor="text1"/>
              </w:rPr>
              <w:t>H</w:t>
            </w:r>
            <w:r w:rsidRPr="5AF5EC6C">
              <w:rPr>
                <w:color w:val="000000" w:themeColor="text1"/>
              </w:rPr>
              <w:t>ighlight</w:t>
            </w:r>
            <w:r>
              <w:rPr>
                <w:color w:val="000000" w:themeColor="text1"/>
              </w:rPr>
              <w:t>ed</w:t>
            </w:r>
            <w:r w:rsidRPr="5AF5EC6C">
              <w:rPr>
                <w:color w:val="000000" w:themeColor="text1"/>
              </w:rPr>
              <w:t xml:space="preserve"> areas of tension</w:t>
            </w:r>
            <w:r>
              <w:rPr>
                <w:color w:val="000000" w:themeColor="text1"/>
              </w:rPr>
              <w:t>,</w:t>
            </w:r>
            <w:proofErr w:type="gramEnd"/>
            <w:r>
              <w:rPr>
                <w:color w:val="000000" w:themeColor="text1"/>
              </w:rPr>
              <w:t xml:space="preserve"> </w:t>
            </w:r>
            <w:r w:rsidR="5AF5EC6C" w:rsidRPr="5AF5EC6C">
              <w:rPr>
                <w:color w:val="000000" w:themeColor="text1"/>
              </w:rPr>
              <w:t>add</w:t>
            </w:r>
            <w:r w:rsidR="5D3BA599" w:rsidRPr="5AF5EC6C">
              <w:rPr>
                <w:color w:val="000000" w:themeColor="text1"/>
              </w:rPr>
              <w:t xml:space="preserve">ed </w:t>
            </w:r>
            <w:r w:rsidR="5AF5EC6C" w:rsidRPr="5AF5EC6C">
              <w:rPr>
                <w:color w:val="000000" w:themeColor="text1"/>
              </w:rPr>
              <w:t>voice over</w:t>
            </w:r>
            <w:r w:rsidR="00260C7F">
              <w:rPr>
                <w:color w:val="000000" w:themeColor="text1"/>
              </w:rPr>
              <w:t xml:space="preserve"> to the videos</w:t>
            </w:r>
            <w:r w:rsidR="5AF5EC6C" w:rsidRPr="5AF5EC6C">
              <w:rPr>
                <w:color w:val="000000" w:themeColor="text1"/>
              </w:rPr>
              <w:t>, and address</w:t>
            </w:r>
            <w:r w:rsidR="02B7BBE0" w:rsidRPr="5AF5EC6C">
              <w:rPr>
                <w:color w:val="000000" w:themeColor="text1"/>
              </w:rPr>
              <w:t>ed</w:t>
            </w:r>
            <w:r w:rsidR="5AF5EC6C" w:rsidRPr="5AF5EC6C">
              <w:rPr>
                <w:color w:val="000000" w:themeColor="text1"/>
              </w:rPr>
              <w:t xml:space="preserve"> other ergonomic </w:t>
            </w:r>
            <w:r w:rsidR="00260C7F">
              <w:rPr>
                <w:color w:val="000000" w:themeColor="text1"/>
              </w:rPr>
              <w:t>considerations</w:t>
            </w:r>
            <w:r w:rsidR="5AF5EC6C" w:rsidRPr="5AF5EC6C">
              <w:rPr>
                <w:color w:val="000000" w:themeColor="text1"/>
              </w:rPr>
              <w:t xml:space="preserve"> as appropriate for each student.</w:t>
            </w:r>
            <w:r w:rsidR="00260C7F">
              <w:rPr>
                <w:color w:val="000000" w:themeColor="text1"/>
              </w:rPr>
              <w:t xml:space="preserve"> </w:t>
            </w:r>
          </w:p>
          <w:p w14:paraId="504DED41" w14:textId="367CC520" w:rsidR="5AF5EC6C" w:rsidRDefault="5AF5EC6C" w:rsidP="5AF5EC6C">
            <w:pPr>
              <w:pStyle w:val="ListParagraph"/>
              <w:widowControl w:val="0"/>
              <w:numPr>
                <w:ilvl w:val="0"/>
                <w:numId w:val="18"/>
              </w:numPr>
              <w:rPr>
                <w:color w:val="000000" w:themeColor="text1"/>
              </w:rPr>
            </w:pPr>
            <w:r w:rsidRPr="5AF5EC6C">
              <w:rPr>
                <w:color w:val="000000" w:themeColor="text1"/>
              </w:rPr>
              <w:t>Add</w:t>
            </w:r>
            <w:r w:rsidR="5448ADF7" w:rsidRPr="5AF5EC6C">
              <w:rPr>
                <w:color w:val="000000" w:themeColor="text1"/>
              </w:rPr>
              <w:t>ed</w:t>
            </w:r>
            <w:r w:rsidRPr="5AF5EC6C">
              <w:rPr>
                <w:color w:val="000000" w:themeColor="text1"/>
              </w:rPr>
              <w:t xml:space="preserve"> individual ergonomic assessments into module 2 of PIPS program, publishing for students to review and </w:t>
            </w:r>
            <w:r w:rsidR="00BD618C">
              <w:rPr>
                <w:color w:val="000000" w:themeColor="text1"/>
              </w:rPr>
              <w:t>complete</w:t>
            </w:r>
            <w:r w:rsidRPr="5AF5EC6C">
              <w:rPr>
                <w:color w:val="000000" w:themeColor="text1"/>
              </w:rPr>
              <w:t xml:space="preserve"> a brief reflection </w:t>
            </w:r>
            <w:r w:rsidR="00BD618C">
              <w:rPr>
                <w:color w:val="000000" w:themeColor="text1"/>
              </w:rPr>
              <w:t xml:space="preserve">due </w:t>
            </w:r>
            <w:r w:rsidRPr="5AF5EC6C">
              <w:rPr>
                <w:color w:val="000000" w:themeColor="text1"/>
              </w:rPr>
              <w:t>by the end of the pilot.</w:t>
            </w:r>
          </w:p>
          <w:p w14:paraId="2FF13BD5" w14:textId="60CF98D6" w:rsidR="5AF5EC6C" w:rsidRDefault="5AF5EC6C" w:rsidP="5AF5EC6C">
            <w:pPr>
              <w:pStyle w:val="ListParagraph"/>
              <w:widowControl w:val="0"/>
              <w:numPr>
                <w:ilvl w:val="0"/>
                <w:numId w:val="18"/>
              </w:numPr>
              <w:rPr>
                <w:color w:val="000000" w:themeColor="text1"/>
              </w:rPr>
            </w:pPr>
            <w:r w:rsidRPr="5AF5EC6C">
              <w:rPr>
                <w:color w:val="000000" w:themeColor="text1"/>
              </w:rPr>
              <w:t>Email</w:t>
            </w:r>
            <w:r w:rsidR="57C43DF5" w:rsidRPr="5AF5EC6C">
              <w:rPr>
                <w:color w:val="000000" w:themeColor="text1"/>
              </w:rPr>
              <w:t>ed</w:t>
            </w:r>
            <w:r w:rsidRPr="5AF5EC6C">
              <w:rPr>
                <w:color w:val="000000" w:themeColor="text1"/>
              </w:rPr>
              <w:t xml:space="preserve"> individualized feedback on each student’s specific ergonomic patterns and </w:t>
            </w:r>
            <w:r w:rsidR="007745F7">
              <w:rPr>
                <w:color w:val="000000" w:themeColor="text1"/>
              </w:rPr>
              <w:t>considerations</w:t>
            </w:r>
            <w:r w:rsidR="79B5D419" w:rsidRPr="5AF5EC6C">
              <w:rPr>
                <w:color w:val="000000" w:themeColor="text1"/>
              </w:rPr>
              <w:t xml:space="preserve"> </w:t>
            </w:r>
            <w:r w:rsidRPr="5AF5EC6C">
              <w:rPr>
                <w:color w:val="000000" w:themeColor="text1"/>
              </w:rPr>
              <w:t>at the piano to promote health</w:t>
            </w:r>
            <w:r w:rsidR="46A1C802" w:rsidRPr="5AF5EC6C">
              <w:rPr>
                <w:color w:val="000000" w:themeColor="text1"/>
              </w:rPr>
              <w:t xml:space="preserve">. These were sent </w:t>
            </w:r>
            <w:r w:rsidRPr="5AF5EC6C">
              <w:rPr>
                <w:color w:val="000000" w:themeColor="text1"/>
              </w:rPr>
              <w:t xml:space="preserve">to </w:t>
            </w:r>
            <w:r w:rsidR="79B80191" w:rsidRPr="5AF5EC6C">
              <w:rPr>
                <w:color w:val="000000" w:themeColor="text1"/>
              </w:rPr>
              <w:t xml:space="preserve">the piloting </w:t>
            </w:r>
            <w:r w:rsidRPr="5AF5EC6C">
              <w:rPr>
                <w:color w:val="000000" w:themeColor="text1"/>
              </w:rPr>
              <w:t>student</w:t>
            </w:r>
            <w:r w:rsidR="729F43DF" w:rsidRPr="5AF5EC6C">
              <w:rPr>
                <w:color w:val="000000" w:themeColor="text1"/>
              </w:rPr>
              <w:t>s</w:t>
            </w:r>
            <w:r w:rsidRPr="5AF5EC6C">
              <w:rPr>
                <w:color w:val="000000" w:themeColor="text1"/>
              </w:rPr>
              <w:t xml:space="preserve"> and site mentor</w:t>
            </w:r>
            <w:r w:rsidR="007745F7">
              <w:rPr>
                <w:color w:val="000000" w:themeColor="text1"/>
              </w:rPr>
              <w:t xml:space="preserve">. </w:t>
            </w:r>
          </w:p>
          <w:p w14:paraId="2B59D095" w14:textId="22A6AD61" w:rsidR="5AF5EC6C" w:rsidRDefault="5AF5EC6C" w:rsidP="5AF5EC6C">
            <w:pPr>
              <w:pStyle w:val="ListParagraph"/>
              <w:widowControl w:val="0"/>
              <w:numPr>
                <w:ilvl w:val="0"/>
                <w:numId w:val="18"/>
              </w:numPr>
              <w:rPr>
                <w:color w:val="000000" w:themeColor="text1"/>
              </w:rPr>
            </w:pPr>
            <w:r w:rsidRPr="5AF5EC6C">
              <w:rPr>
                <w:color w:val="000000" w:themeColor="text1"/>
              </w:rPr>
              <w:t>Ensure</w:t>
            </w:r>
            <w:r w:rsidR="5DCA144C" w:rsidRPr="5AF5EC6C">
              <w:rPr>
                <w:color w:val="000000" w:themeColor="text1"/>
              </w:rPr>
              <w:t>d</w:t>
            </w:r>
            <w:r w:rsidRPr="5AF5EC6C">
              <w:rPr>
                <w:color w:val="000000" w:themeColor="text1"/>
              </w:rPr>
              <w:t xml:space="preserve"> piano student</w:t>
            </w:r>
            <w:r w:rsidR="2B97F821" w:rsidRPr="5AF5EC6C">
              <w:rPr>
                <w:color w:val="000000" w:themeColor="text1"/>
              </w:rPr>
              <w:t>s</w:t>
            </w:r>
            <w:r w:rsidRPr="5AF5EC6C">
              <w:rPr>
                <w:color w:val="000000" w:themeColor="text1"/>
              </w:rPr>
              <w:t xml:space="preserve"> completed module 2 of the PIPS program by Monday 3/16</w:t>
            </w:r>
            <w:r w:rsidR="6D7DE39A" w:rsidRPr="5AF5EC6C">
              <w:rPr>
                <w:color w:val="000000" w:themeColor="text1"/>
              </w:rPr>
              <w:t>.</w:t>
            </w:r>
          </w:p>
        </w:tc>
      </w:tr>
      <w:tr w:rsidR="5AF5EC6C" w14:paraId="2984D872" w14:textId="77777777" w:rsidTr="00734CE3">
        <w:trPr>
          <w:trHeight w:val="300"/>
        </w:trPr>
        <w:tc>
          <w:tcPr>
            <w:tcW w:w="1560" w:type="dxa"/>
            <w:tcMar>
              <w:left w:w="105" w:type="dxa"/>
              <w:right w:w="105" w:type="dxa"/>
            </w:tcMar>
            <w:vAlign w:val="center"/>
          </w:tcPr>
          <w:p w14:paraId="78081CAC" w14:textId="2D7DD105" w:rsidR="5AF5EC6C" w:rsidRDefault="5AF5EC6C" w:rsidP="5AF5EC6C">
            <w:pPr>
              <w:widowControl w:val="0"/>
              <w:jc w:val="center"/>
              <w:rPr>
                <w:color w:val="000000" w:themeColor="text1"/>
              </w:rPr>
            </w:pPr>
            <w:r w:rsidRPr="5AF5EC6C">
              <w:rPr>
                <w:color w:val="000000" w:themeColor="text1"/>
              </w:rPr>
              <w:t>11</w:t>
            </w:r>
          </w:p>
        </w:tc>
        <w:tc>
          <w:tcPr>
            <w:tcW w:w="7906" w:type="dxa"/>
            <w:tcMar>
              <w:left w:w="105" w:type="dxa"/>
              <w:right w:w="105" w:type="dxa"/>
            </w:tcMar>
          </w:tcPr>
          <w:p w14:paraId="2948AB05" w14:textId="606997F8" w:rsidR="5AF5EC6C" w:rsidRDefault="5AF5EC6C" w:rsidP="5AF5EC6C">
            <w:pPr>
              <w:pStyle w:val="ListParagraph"/>
              <w:widowControl w:val="0"/>
              <w:numPr>
                <w:ilvl w:val="0"/>
                <w:numId w:val="18"/>
              </w:numPr>
              <w:rPr>
                <w:color w:val="000000" w:themeColor="text1"/>
              </w:rPr>
            </w:pPr>
            <w:r w:rsidRPr="5AF5EC6C">
              <w:rPr>
                <w:color w:val="000000" w:themeColor="text1"/>
              </w:rPr>
              <w:t xml:space="preserve">Piano students </w:t>
            </w:r>
            <w:r w:rsidR="27F71545" w:rsidRPr="5AF5EC6C">
              <w:rPr>
                <w:color w:val="000000" w:themeColor="text1"/>
              </w:rPr>
              <w:t>began</w:t>
            </w:r>
            <w:r w:rsidRPr="5AF5EC6C">
              <w:rPr>
                <w:color w:val="000000" w:themeColor="text1"/>
              </w:rPr>
              <w:t xml:space="preserve"> module 3 of the PIPS program </w:t>
            </w:r>
          </w:p>
          <w:p w14:paraId="58CA2DAB" w14:textId="77777777" w:rsidR="008175BA" w:rsidRDefault="6FD24FFB" w:rsidP="5AF5EC6C">
            <w:pPr>
              <w:pStyle w:val="ListParagraph"/>
              <w:widowControl w:val="0"/>
              <w:numPr>
                <w:ilvl w:val="0"/>
                <w:numId w:val="18"/>
              </w:numPr>
              <w:rPr>
                <w:color w:val="000000" w:themeColor="text1"/>
              </w:rPr>
            </w:pPr>
            <w:r w:rsidRPr="5AF5EC6C">
              <w:rPr>
                <w:color w:val="000000" w:themeColor="text1"/>
              </w:rPr>
              <w:t>Built</w:t>
            </w:r>
            <w:r w:rsidR="5AF5EC6C" w:rsidRPr="5AF5EC6C">
              <w:rPr>
                <w:color w:val="000000" w:themeColor="text1"/>
              </w:rPr>
              <w:t xml:space="preserve"> individualized routines for </w:t>
            </w:r>
            <w:r w:rsidR="550CB519" w:rsidRPr="5AF5EC6C">
              <w:rPr>
                <w:color w:val="000000" w:themeColor="text1"/>
              </w:rPr>
              <w:t xml:space="preserve">piloting students </w:t>
            </w:r>
            <w:r w:rsidR="5AF5EC6C" w:rsidRPr="5AF5EC6C">
              <w:rPr>
                <w:color w:val="000000" w:themeColor="text1"/>
              </w:rPr>
              <w:t>to implement before, during, and after practice based on their individual ergonomic assessment</w:t>
            </w:r>
            <w:r w:rsidR="32B622BF" w:rsidRPr="5AF5EC6C">
              <w:rPr>
                <w:color w:val="000000" w:themeColor="text1"/>
              </w:rPr>
              <w:t>s</w:t>
            </w:r>
            <w:r w:rsidR="5AF5EC6C" w:rsidRPr="5AF5EC6C">
              <w:rPr>
                <w:color w:val="000000" w:themeColor="text1"/>
              </w:rPr>
              <w:t xml:space="preserve"> as appropriate. </w:t>
            </w:r>
          </w:p>
          <w:p w14:paraId="709F9F17" w14:textId="37B50D63" w:rsidR="6FD24FFB" w:rsidRDefault="008175BA" w:rsidP="5AF5EC6C">
            <w:pPr>
              <w:pStyle w:val="ListParagraph"/>
              <w:widowControl w:val="0"/>
              <w:numPr>
                <w:ilvl w:val="0"/>
                <w:numId w:val="18"/>
              </w:numPr>
              <w:rPr>
                <w:color w:val="000000" w:themeColor="text1"/>
              </w:rPr>
            </w:pPr>
            <w:r>
              <w:rPr>
                <w:color w:val="000000" w:themeColor="text1"/>
              </w:rPr>
              <w:t xml:space="preserve">Routines included </w:t>
            </w:r>
            <w:r w:rsidR="002753D1">
              <w:rPr>
                <w:color w:val="000000" w:themeColor="text1"/>
              </w:rPr>
              <w:t xml:space="preserve">exercises to complete relative to each students’ performance load </w:t>
            </w:r>
            <w:r w:rsidR="00FF573B">
              <w:rPr>
                <w:color w:val="000000" w:themeColor="text1"/>
              </w:rPr>
              <w:t xml:space="preserve">in their weekly routine </w:t>
            </w:r>
            <w:r w:rsidR="002753D1">
              <w:rPr>
                <w:color w:val="000000" w:themeColor="text1"/>
              </w:rPr>
              <w:t>(strength training vs. aerobic), suggestions for nutrition</w:t>
            </w:r>
            <w:r w:rsidR="00FF573B">
              <w:rPr>
                <w:color w:val="000000" w:themeColor="text1"/>
              </w:rPr>
              <w:t xml:space="preserve"> and timing of meals</w:t>
            </w:r>
            <w:r w:rsidR="002753D1">
              <w:rPr>
                <w:color w:val="000000" w:themeColor="text1"/>
              </w:rPr>
              <w:t xml:space="preserve"> in preparation for performances</w:t>
            </w:r>
            <w:r w:rsidR="00FF573B">
              <w:rPr>
                <w:color w:val="000000" w:themeColor="text1"/>
              </w:rPr>
              <w:t xml:space="preserve"> based on sports nutrition </w:t>
            </w:r>
            <w:r w:rsidR="00334660">
              <w:rPr>
                <w:color w:val="000000" w:themeColor="text1"/>
              </w:rPr>
              <w:t>literature</w:t>
            </w:r>
            <w:r w:rsidR="00FF573B">
              <w:rPr>
                <w:color w:val="000000" w:themeColor="text1"/>
              </w:rPr>
              <w:t xml:space="preserve">, and </w:t>
            </w:r>
            <w:r w:rsidR="005C5D36">
              <w:rPr>
                <w:color w:val="000000" w:themeColor="text1"/>
              </w:rPr>
              <w:t xml:space="preserve">allotted time to warm up and cool down before and after lessons, weekly performances, and rehearsals </w:t>
            </w:r>
            <w:r w:rsidR="00334660">
              <w:rPr>
                <w:color w:val="000000" w:themeColor="text1"/>
              </w:rPr>
              <w:t xml:space="preserve">according </w:t>
            </w:r>
            <w:r w:rsidR="005C5D36">
              <w:rPr>
                <w:color w:val="000000" w:themeColor="text1"/>
              </w:rPr>
              <w:t xml:space="preserve">to each students </w:t>
            </w:r>
            <w:r w:rsidR="00334660">
              <w:rPr>
                <w:color w:val="000000" w:themeColor="text1"/>
              </w:rPr>
              <w:t xml:space="preserve">personal schedules. </w:t>
            </w:r>
          </w:p>
        </w:tc>
      </w:tr>
      <w:tr w:rsidR="5AF5EC6C" w14:paraId="243BA700" w14:textId="77777777" w:rsidTr="00734CE3">
        <w:trPr>
          <w:trHeight w:val="300"/>
        </w:trPr>
        <w:tc>
          <w:tcPr>
            <w:tcW w:w="1560" w:type="dxa"/>
            <w:tcMar>
              <w:left w:w="105" w:type="dxa"/>
              <w:right w:w="105" w:type="dxa"/>
            </w:tcMar>
            <w:vAlign w:val="center"/>
          </w:tcPr>
          <w:p w14:paraId="6B699B2F" w14:textId="2FCD9212" w:rsidR="5AF5EC6C" w:rsidRDefault="5AF5EC6C" w:rsidP="5AF5EC6C">
            <w:pPr>
              <w:widowControl w:val="0"/>
              <w:jc w:val="center"/>
              <w:rPr>
                <w:color w:val="000000" w:themeColor="text1"/>
              </w:rPr>
            </w:pPr>
            <w:r w:rsidRPr="5AF5EC6C">
              <w:rPr>
                <w:color w:val="000000" w:themeColor="text1"/>
              </w:rPr>
              <w:t>12</w:t>
            </w:r>
          </w:p>
        </w:tc>
        <w:tc>
          <w:tcPr>
            <w:tcW w:w="7906" w:type="dxa"/>
            <w:tcMar>
              <w:left w:w="105" w:type="dxa"/>
              <w:right w:w="105" w:type="dxa"/>
            </w:tcMar>
          </w:tcPr>
          <w:p w14:paraId="04762F24" w14:textId="7D4542A6" w:rsidR="5AF5EC6C" w:rsidRDefault="5AF5EC6C" w:rsidP="5AF5EC6C">
            <w:pPr>
              <w:pStyle w:val="ListParagraph"/>
              <w:widowControl w:val="0"/>
              <w:numPr>
                <w:ilvl w:val="0"/>
                <w:numId w:val="18"/>
              </w:numPr>
              <w:rPr>
                <w:color w:val="000000" w:themeColor="text1"/>
              </w:rPr>
            </w:pPr>
            <w:r w:rsidRPr="5AF5EC6C">
              <w:rPr>
                <w:color w:val="000000" w:themeColor="text1"/>
              </w:rPr>
              <w:t>Finalize</w:t>
            </w:r>
            <w:r w:rsidR="3C504F92" w:rsidRPr="5AF5EC6C">
              <w:rPr>
                <w:color w:val="000000" w:themeColor="text1"/>
              </w:rPr>
              <w:t>d</w:t>
            </w:r>
            <w:r w:rsidRPr="5AF5EC6C">
              <w:rPr>
                <w:color w:val="000000" w:themeColor="text1"/>
              </w:rPr>
              <w:t xml:space="preserve"> individual student routine drafts </w:t>
            </w:r>
          </w:p>
          <w:p w14:paraId="072B0FAC" w14:textId="061A3922" w:rsidR="5AF5EC6C" w:rsidRDefault="5AF5EC6C" w:rsidP="5AF5EC6C">
            <w:pPr>
              <w:pStyle w:val="ListParagraph"/>
              <w:widowControl w:val="0"/>
              <w:numPr>
                <w:ilvl w:val="0"/>
                <w:numId w:val="18"/>
              </w:numPr>
              <w:rPr>
                <w:color w:val="000000" w:themeColor="text1"/>
              </w:rPr>
            </w:pPr>
            <w:r w:rsidRPr="5AF5EC6C">
              <w:rPr>
                <w:color w:val="000000" w:themeColor="text1"/>
              </w:rPr>
              <w:t>Email</w:t>
            </w:r>
            <w:r w:rsidR="1C159EB7" w:rsidRPr="5AF5EC6C">
              <w:rPr>
                <w:color w:val="000000" w:themeColor="text1"/>
              </w:rPr>
              <w:t xml:space="preserve">ed </w:t>
            </w:r>
            <w:r w:rsidR="56D1AD9F" w:rsidRPr="5AF5EC6C">
              <w:rPr>
                <w:color w:val="000000" w:themeColor="text1"/>
              </w:rPr>
              <w:t xml:space="preserve">piloting </w:t>
            </w:r>
            <w:r w:rsidRPr="5AF5EC6C">
              <w:rPr>
                <w:color w:val="000000" w:themeColor="text1"/>
              </w:rPr>
              <w:t xml:space="preserve">students their individualized routine plans, offering times to meet </w:t>
            </w:r>
            <w:r w:rsidR="74C1CB7F" w:rsidRPr="5AF5EC6C">
              <w:rPr>
                <w:color w:val="000000" w:themeColor="text1"/>
              </w:rPr>
              <w:t xml:space="preserve">if piloting students had questions. </w:t>
            </w:r>
          </w:p>
          <w:p w14:paraId="64601094" w14:textId="402E5FFF" w:rsidR="5AF5EC6C" w:rsidRDefault="5AF5EC6C" w:rsidP="5AF5EC6C">
            <w:pPr>
              <w:pStyle w:val="ListParagraph"/>
              <w:widowControl w:val="0"/>
              <w:numPr>
                <w:ilvl w:val="0"/>
                <w:numId w:val="18"/>
              </w:numPr>
              <w:rPr>
                <w:color w:val="000000" w:themeColor="text1"/>
              </w:rPr>
            </w:pPr>
            <w:r w:rsidRPr="5AF5EC6C">
              <w:rPr>
                <w:color w:val="000000" w:themeColor="text1"/>
              </w:rPr>
              <w:t>Ensure</w:t>
            </w:r>
            <w:r w:rsidR="40399168" w:rsidRPr="5AF5EC6C">
              <w:rPr>
                <w:color w:val="000000" w:themeColor="text1"/>
              </w:rPr>
              <w:t>d</w:t>
            </w:r>
            <w:r w:rsidRPr="5AF5EC6C">
              <w:rPr>
                <w:color w:val="000000" w:themeColor="text1"/>
              </w:rPr>
              <w:t xml:space="preserve"> piano students completed module 3 of the PIPS program by the end of the week</w:t>
            </w:r>
          </w:p>
          <w:p w14:paraId="7A5BFDEE" w14:textId="77EE113F" w:rsidR="5AF5EC6C" w:rsidRDefault="5AF5EC6C" w:rsidP="5AF5EC6C">
            <w:pPr>
              <w:pStyle w:val="ListParagraph"/>
              <w:widowControl w:val="0"/>
              <w:numPr>
                <w:ilvl w:val="0"/>
                <w:numId w:val="18"/>
              </w:numPr>
              <w:rPr>
                <w:color w:val="000000" w:themeColor="text1"/>
              </w:rPr>
            </w:pPr>
            <w:r w:rsidRPr="5AF5EC6C">
              <w:rPr>
                <w:color w:val="000000" w:themeColor="text1"/>
              </w:rPr>
              <w:t>Administer</w:t>
            </w:r>
            <w:r w:rsidR="444BCE7F" w:rsidRPr="5AF5EC6C">
              <w:rPr>
                <w:color w:val="000000" w:themeColor="text1"/>
              </w:rPr>
              <w:t xml:space="preserve">ed </w:t>
            </w:r>
            <w:r w:rsidRPr="5AF5EC6C">
              <w:rPr>
                <w:color w:val="000000" w:themeColor="text1"/>
              </w:rPr>
              <w:t xml:space="preserve">post-test </w:t>
            </w:r>
            <w:r w:rsidR="0083766C">
              <w:rPr>
                <w:color w:val="000000" w:themeColor="text1"/>
              </w:rPr>
              <w:t>knowledge quiz</w:t>
            </w:r>
            <w:r w:rsidRPr="5AF5EC6C">
              <w:rPr>
                <w:color w:val="000000" w:themeColor="text1"/>
              </w:rPr>
              <w:t xml:space="preserve"> to students piloting upon completion of </w:t>
            </w:r>
            <w:r w:rsidR="0083766C">
              <w:rPr>
                <w:color w:val="000000" w:themeColor="text1"/>
              </w:rPr>
              <w:t>M</w:t>
            </w:r>
            <w:r w:rsidRPr="5AF5EC6C">
              <w:rPr>
                <w:color w:val="000000" w:themeColor="text1"/>
              </w:rPr>
              <w:t>odule 3</w:t>
            </w:r>
            <w:r w:rsidR="40C6BE16" w:rsidRPr="5AF5EC6C">
              <w:rPr>
                <w:color w:val="000000" w:themeColor="text1"/>
              </w:rPr>
              <w:t>.</w:t>
            </w:r>
          </w:p>
          <w:p w14:paraId="512A88B8" w14:textId="417569A0" w:rsidR="5AF5EC6C" w:rsidRDefault="5AF5EC6C" w:rsidP="5AF5EC6C">
            <w:pPr>
              <w:pStyle w:val="ListParagraph"/>
              <w:widowControl w:val="0"/>
              <w:numPr>
                <w:ilvl w:val="0"/>
                <w:numId w:val="18"/>
              </w:numPr>
              <w:rPr>
                <w:color w:val="000000" w:themeColor="text1"/>
              </w:rPr>
            </w:pPr>
            <w:r w:rsidRPr="5AF5EC6C">
              <w:rPr>
                <w:color w:val="000000" w:themeColor="text1"/>
              </w:rPr>
              <w:t>Buil</w:t>
            </w:r>
            <w:r w:rsidR="60FFEB46" w:rsidRPr="5AF5EC6C">
              <w:rPr>
                <w:color w:val="000000" w:themeColor="text1"/>
              </w:rPr>
              <w:t>t</w:t>
            </w:r>
            <w:r w:rsidRPr="5AF5EC6C">
              <w:rPr>
                <w:color w:val="000000" w:themeColor="text1"/>
              </w:rPr>
              <w:t xml:space="preserve"> separate Qualtrics survey to gather final opinions on utility and effectiveness of the PIPS program</w:t>
            </w:r>
            <w:r w:rsidR="27914A65" w:rsidRPr="5AF5EC6C">
              <w:rPr>
                <w:color w:val="000000" w:themeColor="text1"/>
              </w:rPr>
              <w:t xml:space="preserve">, </w:t>
            </w:r>
            <w:r w:rsidRPr="5AF5EC6C">
              <w:rPr>
                <w:color w:val="000000" w:themeColor="text1"/>
              </w:rPr>
              <w:t>administ</w:t>
            </w:r>
            <w:r w:rsidR="6FC3B1B2" w:rsidRPr="5AF5EC6C">
              <w:rPr>
                <w:color w:val="000000" w:themeColor="text1"/>
              </w:rPr>
              <w:t>ering it</w:t>
            </w:r>
            <w:r w:rsidRPr="5AF5EC6C">
              <w:rPr>
                <w:color w:val="000000" w:themeColor="text1"/>
              </w:rPr>
              <w:t xml:space="preserve"> to </w:t>
            </w:r>
            <w:r w:rsidR="0083766C">
              <w:rPr>
                <w:color w:val="000000" w:themeColor="text1"/>
              </w:rPr>
              <w:t>all</w:t>
            </w:r>
            <w:r w:rsidRPr="5AF5EC6C">
              <w:rPr>
                <w:color w:val="000000" w:themeColor="text1"/>
              </w:rPr>
              <w:t xml:space="preserve"> </w:t>
            </w:r>
            <w:r w:rsidR="3CF92AEB" w:rsidRPr="5AF5EC6C">
              <w:rPr>
                <w:color w:val="000000" w:themeColor="text1"/>
              </w:rPr>
              <w:t xml:space="preserve">piloting </w:t>
            </w:r>
            <w:r w:rsidRPr="5AF5EC6C">
              <w:rPr>
                <w:color w:val="000000" w:themeColor="text1"/>
              </w:rPr>
              <w:t>students</w:t>
            </w:r>
            <w:r w:rsidR="0083766C">
              <w:rPr>
                <w:color w:val="000000" w:themeColor="text1"/>
              </w:rPr>
              <w:t xml:space="preserve">. </w:t>
            </w:r>
          </w:p>
          <w:p w14:paraId="79C940D1" w14:textId="2A54C3DC" w:rsidR="5AF5EC6C" w:rsidRDefault="5AF5EC6C" w:rsidP="5AF5EC6C">
            <w:pPr>
              <w:pStyle w:val="ListParagraph"/>
              <w:widowControl w:val="0"/>
              <w:numPr>
                <w:ilvl w:val="0"/>
                <w:numId w:val="18"/>
              </w:numPr>
              <w:rPr>
                <w:color w:val="000000" w:themeColor="text1"/>
              </w:rPr>
            </w:pPr>
            <w:r w:rsidRPr="23D43663">
              <w:rPr>
                <w:color w:val="000000" w:themeColor="text1"/>
              </w:rPr>
              <w:t>Administer</w:t>
            </w:r>
            <w:r w:rsidR="327AAD51" w:rsidRPr="23D43663">
              <w:rPr>
                <w:color w:val="000000" w:themeColor="text1"/>
              </w:rPr>
              <w:t>ed</w:t>
            </w:r>
            <w:r w:rsidRPr="23D43663">
              <w:rPr>
                <w:color w:val="000000" w:themeColor="text1"/>
              </w:rPr>
              <w:t xml:space="preserve"> survey of final opinions to students and site </w:t>
            </w:r>
            <w:r w:rsidR="2A0EC9D2" w:rsidRPr="23D43663">
              <w:rPr>
                <w:color w:val="000000" w:themeColor="text1"/>
              </w:rPr>
              <w:t>mentor</w:t>
            </w:r>
            <w:r w:rsidRPr="23D43663">
              <w:rPr>
                <w:color w:val="000000" w:themeColor="text1"/>
              </w:rPr>
              <w:t xml:space="preserve"> </w:t>
            </w:r>
            <w:r w:rsidR="2A53E51D" w:rsidRPr="23D43663">
              <w:rPr>
                <w:color w:val="000000" w:themeColor="text1"/>
              </w:rPr>
              <w:t>to</w:t>
            </w:r>
            <w:r w:rsidRPr="23D43663">
              <w:rPr>
                <w:color w:val="000000" w:themeColor="text1"/>
              </w:rPr>
              <w:t xml:space="preserve"> be completed by the end of the week.</w:t>
            </w:r>
          </w:p>
        </w:tc>
      </w:tr>
      <w:tr w:rsidR="5AF5EC6C" w14:paraId="446A3354" w14:textId="77777777" w:rsidTr="00734CE3">
        <w:trPr>
          <w:trHeight w:val="300"/>
        </w:trPr>
        <w:tc>
          <w:tcPr>
            <w:tcW w:w="1560" w:type="dxa"/>
            <w:tcMar>
              <w:left w:w="105" w:type="dxa"/>
              <w:right w:w="105" w:type="dxa"/>
            </w:tcMar>
            <w:vAlign w:val="center"/>
          </w:tcPr>
          <w:p w14:paraId="3D274331" w14:textId="078B998C" w:rsidR="5AF5EC6C" w:rsidRDefault="5AF5EC6C" w:rsidP="5AF5EC6C">
            <w:pPr>
              <w:widowControl w:val="0"/>
              <w:jc w:val="center"/>
              <w:rPr>
                <w:color w:val="000000" w:themeColor="text1"/>
              </w:rPr>
            </w:pPr>
            <w:r w:rsidRPr="5AF5EC6C">
              <w:rPr>
                <w:color w:val="000000" w:themeColor="text1"/>
              </w:rPr>
              <w:t>13</w:t>
            </w:r>
          </w:p>
        </w:tc>
        <w:tc>
          <w:tcPr>
            <w:tcW w:w="7906" w:type="dxa"/>
            <w:tcMar>
              <w:left w:w="105" w:type="dxa"/>
              <w:right w:w="105" w:type="dxa"/>
            </w:tcMar>
          </w:tcPr>
          <w:p w14:paraId="00FE58FD" w14:textId="3580FF82" w:rsidR="5AF5EC6C" w:rsidRDefault="5AF5EC6C" w:rsidP="5AF5EC6C">
            <w:pPr>
              <w:pStyle w:val="ListParagraph"/>
              <w:widowControl w:val="0"/>
              <w:numPr>
                <w:ilvl w:val="0"/>
                <w:numId w:val="18"/>
              </w:numPr>
              <w:rPr>
                <w:color w:val="000000" w:themeColor="text1"/>
              </w:rPr>
            </w:pPr>
            <w:r w:rsidRPr="5AF5EC6C">
              <w:rPr>
                <w:color w:val="000000" w:themeColor="text1"/>
              </w:rPr>
              <w:t>Gather</w:t>
            </w:r>
            <w:r w:rsidR="5DF2A4F1" w:rsidRPr="5AF5EC6C">
              <w:rPr>
                <w:color w:val="000000" w:themeColor="text1"/>
              </w:rPr>
              <w:t>ed</w:t>
            </w:r>
            <w:r w:rsidRPr="5AF5EC6C">
              <w:rPr>
                <w:color w:val="000000" w:themeColor="text1"/>
              </w:rPr>
              <w:t xml:space="preserve"> the data/feedback from the students and site mentor surveys</w:t>
            </w:r>
            <w:r w:rsidR="00E67808">
              <w:rPr>
                <w:color w:val="000000" w:themeColor="text1"/>
              </w:rPr>
              <w:t xml:space="preserve"> </w:t>
            </w:r>
            <w:r w:rsidRPr="5AF5EC6C">
              <w:rPr>
                <w:color w:val="000000" w:themeColor="text1"/>
              </w:rPr>
              <w:t xml:space="preserve">and </w:t>
            </w:r>
            <w:r w:rsidR="30E248C0" w:rsidRPr="5AF5EC6C">
              <w:rPr>
                <w:color w:val="000000" w:themeColor="text1"/>
              </w:rPr>
              <w:t>highlighted</w:t>
            </w:r>
            <w:r w:rsidRPr="5AF5EC6C">
              <w:rPr>
                <w:color w:val="000000" w:themeColor="text1"/>
              </w:rPr>
              <w:t xml:space="preserve"> </w:t>
            </w:r>
            <w:r w:rsidR="00E67808">
              <w:rPr>
                <w:color w:val="000000" w:themeColor="text1"/>
              </w:rPr>
              <w:t xml:space="preserve">important feedback. </w:t>
            </w:r>
            <w:r w:rsidRPr="5AF5EC6C">
              <w:rPr>
                <w:color w:val="000000" w:themeColor="text1"/>
              </w:rPr>
              <w:t xml:space="preserve"> </w:t>
            </w:r>
          </w:p>
          <w:p w14:paraId="67E02C1D" w14:textId="4E324650" w:rsidR="5AF5EC6C" w:rsidRDefault="00E67808" w:rsidP="5AF5EC6C">
            <w:pPr>
              <w:pStyle w:val="ListParagraph"/>
              <w:widowControl w:val="0"/>
              <w:numPr>
                <w:ilvl w:val="0"/>
                <w:numId w:val="18"/>
              </w:numPr>
              <w:rPr>
                <w:color w:val="000000" w:themeColor="text1"/>
              </w:rPr>
            </w:pPr>
            <w:r>
              <w:rPr>
                <w:color w:val="000000" w:themeColor="text1"/>
              </w:rPr>
              <w:t xml:space="preserve">Graphed outcome data of pre-and-post-knowledge </w:t>
            </w:r>
            <w:r w:rsidR="00094CAB">
              <w:rPr>
                <w:color w:val="000000" w:themeColor="text1"/>
              </w:rPr>
              <w:t xml:space="preserve">scores to analyze change in knowledge of ergonomics as they pertain to piano playing. </w:t>
            </w:r>
          </w:p>
          <w:p w14:paraId="1F6F047A" w14:textId="55E1FCF5" w:rsidR="5AF5EC6C" w:rsidRDefault="5AF5EC6C" w:rsidP="5AF5EC6C">
            <w:pPr>
              <w:pStyle w:val="ListParagraph"/>
              <w:widowControl w:val="0"/>
              <w:numPr>
                <w:ilvl w:val="0"/>
                <w:numId w:val="18"/>
              </w:numPr>
              <w:rPr>
                <w:color w:val="000000" w:themeColor="text1"/>
              </w:rPr>
            </w:pPr>
            <w:r w:rsidRPr="5AF5EC6C">
              <w:rPr>
                <w:color w:val="000000" w:themeColor="text1"/>
              </w:rPr>
              <w:t>Schedule</w:t>
            </w:r>
            <w:r w:rsidR="495F0DEB" w:rsidRPr="5AF5EC6C">
              <w:rPr>
                <w:color w:val="000000" w:themeColor="text1"/>
              </w:rPr>
              <w:t>d</w:t>
            </w:r>
            <w:r w:rsidRPr="5AF5EC6C">
              <w:rPr>
                <w:color w:val="000000" w:themeColor="text1"/>
              </w:rPr>
              <w:t xml:space="preserve"> a meeting with content expert and site mentor to review final outcomes gathered by the end of module assessments for the following week</w:t>
            </w:r>
            <w:r w:rsidR="00094CAB">
              <w:rPr>
                <w:color w:val="000000" w:themeColor="text1"/>
              </w:rPr>
              <w:t xml:space="preserve">. </w:t>
            </w:r>
          </w:p>
        </w:tc>
      </w:tr>
      <w:tr w:rsidR="5AF5EC6C" w14:paraId="40242FF6" w14:textId="77777777" w:rsidTr="00734CE3">
        <w:trPr>
          <w:trHeight w:val="300"/>
        </w:trPr>
        <w:tc>
          <w:tcPr>
            <w:tcW w:w="1560" w:type="dxa"/>
            <w:tcMar>
              <w:left w:w="105" w:type="dxa"/>
              <w:right w:w="105" w:type="dxa"/>
            </w:tcMar>
            <w:vAlign w:val="center"/>
          </w:tcPr>
          <w:p w14:paraId="0063ABA2" w14:textId="26D9A131" w:rsidR="5AF5EC6C" w:rsidRDefault="5AF5EC6C" w:rsidP="5AF5EC6C">
            <w:pPr>
              <w:widowControl w:val="0"/>
              <w:jc w:val="center"/>
              <w:rPr>
                <w:color w:val="000000" w:themeColor="text1"/>
              </w:rPr>
            </w:pPr>
            <w:r w:rsidRPr="5AF5EC6C">
              <w:rPr>
                <w:color w:val="000000" w:themeColor="text1"/>
              </w:rPr>
              <w:t>14</w:t>
            </w:r>
          </w:p>
        </w:tc>
        <w:tc>
          <w:tcPr>
            <w:tcW w:w="7906" w:type="dxa"/>
            <w:tcMar>
              <w:left w:w="105" w:type="dxa"/>
              <w:right w:w="105" w:type="dxa"/>
            </w:tcMar>
          </w:tcPr>
          <w:p w14:paraId="6AC3E1FF" w14:textId="30C30C9C" w:rsidR="5AF5EC6C" w:rsidRDefault="5AF5EC6C" w:rsidP="5AF5EC6C">
            <w:pPr>
              <w:pStyle w:val="ListParagraph"/>
              <w:widowControl w:val="0"/>
              <w:numPr>
                <w:ilvl w:val="0"/>
                <w:numId w:val="15"/>
              </w:numPr>
              <w:rPr>
                <w:color w:val="000000" w:themeColor="text1"/>
              </w:rPr>
            </w:pPr>
            <w:r w:rsidRPr="5AF5EC6C">
              <w:rPr>
                <w:color w:val="000000" w:themeColor="text1"/>
              </w:rPr>
              <w:t>Me</w:t>
            </w:r>
            <w:r w:rsidR="4F773970" w:rsidRPr="5AF5EC6C">
              <w:rPr>
                <w:color w:val="000000" w:themeColor="text1"/>
              </w:rPr>
              <w:t>t</w:t>
            </w:r>
            <w:r w:rsidRPr="5AF5EC6C">
              <w:rPr>
                <w:color w:val="000000" w:themeColor="text1"/>
              </w:rPr>
              <w:t xml:space="preserve"> with content expert and site mentor to review final outcomes</w:t>
            </w:r>
            <w:r w:rsidR="00094CAB">
              <w:rPr>
                <w:color w:val="000000" w:themeColor="text1"/>
              </w:rPr>
              <w:t xml:space="preserve"> and discuss plan for sustainability.</w:t>
            </w:r>
          </w:p>
          <w:p w14:paraId="171436F6" w14:textId="2064943B" w:rsidR="5AF5EC6C" w:rsidRDefault="5AF5EC6C" w:rsidP="5AF5EC6C">
            <w:pPr>
              <w:pStyle w:val="ListParagraph"/>
              <w:widowControl w:val="0"/>
              <w:numPr>
                <w:ilvl w:val="0"/>
                <w:numId w:val="15"/>
              </w:numPr>
              <w:rPr>
                <w:color w:val="000000" w:themeColor="text1"/>
              </w:rPr>
            </w:pPr>
            <w:r w:rsidRPr="5AF5EC6C">
              <w:rPr>
                <w:color w:val="000000" w:themeColor="text1"/>
              </w:rPr>
              <w:lastRenderedPageBreak/>
              <w:t>Shar</w:t>
            </w:r>
            <w:r w:rsidR="71DED980" w:rsidRPr="5AF5EC6C">
              <w:rPr>
                <w:color w:val="000000" w:themeColor="text1"/>
              </w:rPr>
              <w:t>ed</w:t>
            </w:r>
            <w:r w:rsidRPr="5AF5EC6C">
              <w:rPr>
                <w:color w:val="000000" w:themeColor="text1"/>
              </w:rPr>
              <w:t xml:space="preserve"> the feedback data gathered with content expert and site mentor to discuss its continued use within the music program moving forward </w:t>
            </w:r>
          </w:p>
          <w:p w14:paraId="6933F699" w14:textId="0334070D" w:rsidR="5AF5EC6C" w:rsidRDefault="5AF5EC6C" w:rsidP="5AF5EC6C">
            <w:pPr>
              <w:pStyle w:val="ListParagraph"/>
              <w:widowControl w:val="0"/>
              <w:numPr>
                <w:ilvl w:val="0"/>
                <w:numId w:val="15"/>
              </w:numPr>
              <w:rPr>
                <w:color w:val="000000" w:themeColor="text1"/>
              </w:rPr>
            </w:pPr>
            <w:r w:rsidRPr="5AF5EC6C">
              <w:rPr>
                <w:color w:val="000000" w:themeColor="text1"/>
              </w:rPr>
              <w:t>Agree</w:t>
            </w:r>
            <w:r w:rsidR="5B2F42B3" w:rsidRPr="5AF5EC6C">
              <w:rPr>
                <w:color w:val="000000" w:themeColor="text1"/>
              </w:rPr>
              <w:t>d</w:t>
            </w:r>
            <w:r w:rsidRPr="5AF5EC6C">
              <w:rPr>
                <w:color w:val="000000" w:themeColor="text1"/>
              </w:rPr>
              <w:t xml:space="preserve"> upon a plan for continuation and ma</w:t>
            </w:r>
            <w:r w:rsidR="69053650" w:rsidRPr="5AF5EC6C">
              <w:rPr>
                <w:color w:val="000000" w:themeColor="text1"/>
              </w:rPr>
              <w:t>de</w:t>
            </w:r>
            <w:r w:rsidRPr="5AF5EC6C">
              <w:rPr>
                <w:color w:val="000000" w:themeColor="text1"/>
              </w:rPr>
              <w:t xml:space="preserve"> </w:t>
            </w:r>
            <w:r w:rsidR="00094CAB">
              <w:rPr>
                <w:color w:val="000000" w:themeColor="text1"/>
              </w:rPr>
              <w:t xml:space="preserve">necessary changes to the program to support its continued use at the capstone site. </w:t>
            </w:r>
          </w:p>
        </w:tc>
      </w:tr>
    </w:tbl>
    <w:p w14:paraId="6863E67D" w14:textId="3E0BFC95" w:rsidR="5AF5EC6C" w:rsidRDefault="5AF5EC6C" w:rsidP="5AF5EC6C">
      <w:pPr>
        <w:spacing w:line="480" w:lineRule="auto"/>
        <w:rPr>
          <w:rStyle w:val="eop"/>
        </w:rPr>
      </w:pPr>
    </w:p>
    <w:p w14:paraId="67FD58A8" w14:textId="6FC8930F" w:rsidR="00183466" w:rsidRPr="002F78FB" w:rsidRDefault="00183466" w:rsidP="00592A76">
      <w:pPr>
        <w:pStyle w:val="Heading3"/>
        <w:jc w:val="left"/>
        <w:rPr>
          <w:rFonts w:eastAsia="Calibri"/>
          <w:i/>
          <w:iCs/>
        </w:rPr>
      </w:pPr>
      <w:r w:rsidRPr="002F78FB">
        <w:t>Evaluation Plan</w:t>
      </w:r>
      <w:r w:rsidRPr="002F78FB">
        <w:rPr>
          <w:rFonts w:eastAsia="Calibri"/>
          <w:i/>
          <w:iCs/>
        </w:rPr>
        <w:t xml:space="preserve"> </w:t>
      </w:r>
    </w:p>
    <w:p w14:paraId="56593BC2" w14:textId="57BF7525" w:rsidR="6DA0969C" w:rsidRDefault="11D7AB21" w:rsidP="1D64DC77">
      <w:pPr>
        <w:pStyle w:val="paragraph"/>
        <w:spacing w:before="0" w:beforeAutospacing="0" w:after="0" w:afterAutospacing="0" w:line="480" w:lineRule="auto"/>
        <w:ind w:firstLine="720"/>
        <w:rPr>
          <w:rFonts w:eastAsia="Calibri"/>
        </w:rPr>
      </w:pPr>
      <w:r w:rsidRPr="1D64DC77">
        <w:rPr>
          <w:rFonts w:eastAsia="Calibri"/>
        </w:rPr>
        <w:t xml:space="preserve">The evaluation plan </w:t>
      </w:r>
      <w:r w:rsidR="433AC60B" w:rsidRPr="76B5B05C">
        <w:rPr>
          <w:rFonts w:eastAsia="Calibri"/>
        </w:rPr>
        <w:t>utilized</w:t>
      </w:r>
      <w:r w:rsidRPr="76B5B05C">
        <w:rPr>
          <w:rFonts w:eastAsia="Calibri"/>
        </w:rPr>
        <w:t xml:space="preserve"> </w:t>
      </w:r>
      <w:r w:rsidRPr="1D64DC77">
        <w:rPr>
          <w:rFonts w:eastAsia="Calibri"/>
        </w:rPr>
        <w:t xml:space="preserve">both formative and summative methods throughout the course of the capstone experience. Formative </w:t>
      </w:r>
      <w:r w:rsidR="68EED1C6" w:rsidRPr="1D64DC77">
        <w:rPr>
          <w:rFonts w:eastAsia="Calibri"/>
        </w:rPr>
        <w:t xml:space="preserve">evaluation occurred </w:t>
      </w:r>
      <w:r w:rsidR="65507956" w:rsidRPr="1D64DC77">
        <w:rPr>
          <w:rFonts w:eastAsia="Calibri"/>
        </w:rPr>
        <w:t xml:space="preserve">throughout </w:t>
      </w:r>
      <w:r w:rsidR="4333F1B9" w:rsidRPr="1D64DC77">
        <w:rPr>
          <w:rFonts w:eastAsia="Calibri"/>
        </w:rPr>
        <w:t>the</w:t>
      </w:r>
      <w:r w:rsidR="65507956" w:rsidRPr="1D64DC77">
        <w:rPr>
          <w:rFonts w:eastAsia="Calibri"/>
        </w:rPr>
        <w:t xml:space="preserve"> </w:t>
      </w:r>
      <w:r w:rsidR="419B5750" w:rsidRPr="1D64DC77">
        <w:rPr>
          <w:rFonts w:eastAsia="Calibri"/>
        </w:rPr>
        <w:t xml:space="preserve">content development phase, with the capstone student eliciting feedback from the content expert and </w:t>
      </w:r>
      <w:sdt>
        <w:sdtPr>
          <w:tag w:val="tii-similarity-UFVCTElDQVRJT05fRWxpemFiZXRoIEQuIERlSXVsaWlzLCBKdWxpZSBBLiBCZWRuYXJza2kuICJUaGUgRW50cnkgTGV2ZWwgT2NjdXBhdGlvbmFsIFRoZXJhcHkgRG9jdG9yYWwgQ2Fwc3RvbmUgLSBBIEZyYW1ld29yayBmb3IgdGhlIEV4cGVyaWVuY2UgYW5kIHRoZSBQcm9qZWN0IiwgUm91dGxlZGdlLCAyMDI1"/>
          <w:id w:val="2011952952"/>
          <w:placeholder>
            <w:docPart w:val="13D213B8969878478BBBC955E18B75C8"/>
          </w:placeholder>
          <w15:appearance w15:val="hidden"/>
        </w:sdtPr>
        <w:sdtContent>
          <w:r w:rsidR="419B5750" w:rsidRPr="1D64DC77">
            <w:rPr>
              <w:rFonts w:eastAsia="Calibri"/>
            </w:rPr>
            <w:t>site mentor on a</w:t>
          </w:r>
        </w:sdtContent>
      </w:sdt>
      <w:r w:rsidR="419B5750" w:rsidRPr="1D64DC77">
        <w:rPr>
          <w:rFonts w:eastAsia="Calibri"/>
        </w:rPr>
        <w:t xml:space="preserve"> weekly basis. </w:t>
      </w:r>
      <w:r w:rsidR="6B86FFC3" w:rsidRPr="1D64DC77">
        <w:rPr>
          <w:rFonts w:eastAsia="Calibri"/>
        </w:rPr>
        <w:t xml:space="preserve">Feedback was </w:t>
      </w:r>
      <w:r w:rsidR="00E00494">
        <w:rPr>
          <w:rFonts w:eastAsia="Calibri"/>
        </w:rPr>
        <w:t>provided</w:t>
      </w:r>
      <w:r w:rsidR="6B86FFC3" w:rsidRPr="1D64DC77">
        <w:rPr>
          <w:rFonts w:eastAsia="Calibri"/>
        </w:rPr>
        <w:t xml:space="preserve"> and further</w:t>
      </w:r>
      <w:r w:rsidR="010EB4BC" w:rsidRPr="1D64DC77">
        <w:rPr>
          <w:rFonts w:eastAsia="Calibri"/>
        </w:rPr>
        <w:t xml:space="preserve"> discussed via email or virtual meetings. </w:t>
      </w:r>
      <w:r w:rsidR="090F0E1A" w:rsidRPr="1D64DC77">
        <w:rPr>
          <w:rFonts w:eastAsia="Calibri"/>
        </w:rPr>
        <w:t>Th</w:t>
      </w:r>
      <w:r w:rsidR="4C068D81" w:rsidRPr="1D64DC77">
        <w:rPr>
          <w:rFonts w:eastAsia="Calibri"/>
        </w:rPr>
        <w:t xml:space="preserve">is information </w:t>
      </w:r>
      <w:r w:rsidR="090F0E1A" w:rsidRPr="1D64DC77">
        <w:rPr>
          <w:rFonts w:eastAsia="Calibri"/>
        </w:rPr>
        <w:t xml:space="preserve">informed continual improvements </w:t>
      </w:r>
      <w:r w:rsidR="7352E693" w:rsidRPr="1D64DC77">
        <w:rPr>
          <w:rFonts w:eastAsia="Calibri"/>
        </w:rPr>
        <w:t xml:space="preserve">of the program content, ultimately </w:t>
      </w:r>
      <w:r w:rsidR="15673DEF" w:rsidRPr="1D64DC77">
        <w:rPr>
          <w:rFonts w:eastAsia="Calibri"/>
        </w:rPr>
        <w:t xml:space="preserve">leaving </w:t>
      </w:r>
      <w:r w:rsidR="7352E693" w:rsidRPr="1D64DC77">
        <w:rPr>
          <w:rFonts w:eastAsia="Calibri"/>
        </w:rPr>
        <w:t>piloting students with a</w:t>
      </w:r>
      <w:r w:rsidR="6BA00549" w:rsidRPr="1D64DC77">
        <w:rPr>
          <w:rFonts w:eastAsia="Calibri"/>
        </w:rPr>
        <w:t xml:space="preserve"> high quality and</w:t>
      </w:r>
      <w:r w:rsidR="7352E693" w:rsidRPr="1D64DC77">
        <w:rPr>
          <w:rFonts w:eastAsia="Calibri"/>
        </w:rPr>
        <w:t xml:space="preserve"> effective injury prevention program. </w:t>
      </w:r>
    </w:p>
    <w:p w14:paraId="6144CA0F" w14:textId="7728572C" w:rsidR="00862183" w:rsidRPr="00862183" w:rsidRDefault="06D678D2" w:rsidP="003B457C">
      <w:pPr>
        <w:pStyle w:val="paragraph"/>
        <w:spacing w:before="0" w:beforeAutospacing="0" w:after="0" w:afterAutospacing="0" w:line="480" w:lineRule="auto"/>
        <w:ind w:firstLine="720"/>
        <w:rPr>
          <w:ins w:id="18" w:author="Locke, Sarah" w:date="2026-05-02T14:34:00Z" w16du:dateUtc="2026-05-02T18:34:00Z"/>
          <w:rFonts w:eastAsia="Calibri"/>
        </w:rPr>
      </w:pPr>
      <w:r w:rsidRPr="1D64DC77">
        <w:rPr>
          <w:rFonts w:eastAsia="Calibri"/>
        </w:rPr>
        <w:t xml:space="preserve">Summative methods for evaluation consisted of </w:t>
      </w:r>
      <w:r w:rsidR="047FDD06" w:rsidRPr="1D64DC77">
        <w:rPr>
          <w:rFonts w:eastAsia="Calibri"/>
        </w:rPr>
        <w:t xml:space="preserve">three </w:t>
      </w:r>
      <w:r w:rsidR="795FC254" w:rsidRPr="1D64DC77">
        <w:rPr>
          <w:rFonts w:eastAsia="Calibri"/>
        </w:rPr>
        <w:t>processes</w:t>
      </w:r>
      <w:r w:rsidR="6D2F9B41" w:rsidRPr="1D64DC77">
        <w:rPr>
          <w:rFonts w:eastAsia="Calibri"/>
        </w:rPr>
        <w:t>, (1)</w:t>
      </w:r>
      <w:r w:rsidR="047FDD06" w:rsidRPr="1D64DC77">
        <w:rPr>
          <w:rFonts w:eastAsia="Calibri"/>
        </w:rPr>
        <w:t xml:space="preserve"> </w:t>
      </w:r>
      <w:r w:rsidRPr="1D64DC77">
        <w:rPr>
          <w:rFonts w:eastAsia="Calibri"/>
        </w:rPr>
        <w:t>embedded knowledge checks at the end of each module in the piloting</w:t>
      </w:r>
      <w:r w:rsidR="093CEC23" w:rsidRPr="1D64DC77">
        <w:rPr>
          <w:rFonts w:eastAsia="Calibri"/>
        </w:rPr>
        <w:t xml:space="preserve"> process</w:t>
      </w:r>
      <w:r w:rsidR="1E4D45F6" w:rsidRPr="1D64DC77">
        <w:rPr>
          <w:rFonts w:eastAsia="Calibri"/>
        </w:rPr>
        <w:t>, (2) a</w:t>
      </w:r>
      <w:r w:rsidR="32E6E98A" w:rsidRPr="1D64DC77">
        <w:rPr>
          <w:rFonts w:eastAsia="Calibri"/>
        </w:rPr>
        <w:t xml:space="preserve"> </w:t>
      </w:r>
      <w:r w:rsidR="4C90AB67" w:rsidRPr="1D64DC77">
        <w:rPr>
          <w:rFonts w:eastAsia="Calibri"/>
        </w:rPr>
        <w:t>pre-</w:t>
      </w:r>
      <w:r w:rsidR="093CEC23" w:rsidRPr="1D64DC77">
        <w:rPr>
          <w:rFonts w:eastAsia="Calibri"/>
        </w:rPr>
        <w:t xml:space="preserve"> and post-course knowledge test, a</w:t>
      </w:r>
      <w:r w:rsidR="0DD49451" w:rsidRPr="1D64DC77">
        <w:rPr>
          <w:rFonts w:eastAsia="Calibri"/>
        </w:rPr>
        <w:t xml:space="preserve">nd </w:t>
      </w:r>
      <w:r w:rsidR="79F64E7E" w:rsidRPr="1D64DC77">
        <w:rPr>
          <w:rFonts w:eastAsia="Calibri"/>
        </w:rPr>
        <w:t xml:space="preserve">(3) </w:t>
      </w:r>
      <w:r w:rsidR="0DD49451" w:rsidRPr="1D64DC77">
        <w:rPr>
          <w:rFonts w:eastAsia="Calibri"/>
        </w:rPr>
        <w:t xml:space="preserve">a survey gathering opinions on the utility and effectiveness of the program. </w:t>
      </w:r>
      <w:r w:rsidR="3F11EAEE" w:rsidRPr="1D64DC77">
        <w:rPr>
          <w:rFonts w:eastAsia="Calibri"/>
        </w:rPr>
        <w:t xml:space="preserve">Evaluation of knowledge acquisition was addressed by the capstone student </w:t>
      </w:r>
      <w:r w:rsidR="5BE8ABAC" w:rsidRPr="1D64DC77">
        <w:rPr>
          <w:rFonts w:eastAsia="Calibri"/>
        </w:rPr>
        <w:t xml:space="preserve">through the embedded knowledge checks, presented at the conclusion of each module in Canvas. </w:t>
      </w:r>
    </w:p>
    <w:p w14:paraId="2EB7A78B" w14:textId="3DCEEFD0" w:rsidR="002F78FB" w:rsidRDefault="5BE8ABAC" w:rsidP="009C7A6A">
      <w:pPr>
        <w:pStyle w:val="paragraph"/>
        <w:spacing w:before="0" w:beforeAutospacing="0" w:after="0" w:afterAutospacing="0" w:line="480" w:lineRule="auto"/>
        <w:ind w:firstLine="720"/>
        <w:rPr>
          <w:rFonts w:eastAsia="Calibri"/>
        </w:rPr>
      </w:pPr>
      <w:r w:rsidRPr="1D64DC77">
        <w:rPr>
          <w:rFonts w:eastAsia="Calibri"/>
        </w:rPr>
        <w:t xml:space="preserve">Additionally, </w:t>
      </w:r>
      <w:r w:rsidR="48F12B44" w:rsidRPr="1D64DC77">
        <w:rPr>
          <w:rFonts w:eastAsia="Calibri"/>
        </w:rPr>
        <w:t>pre-and post-course knowledge test</w:t>
      </w:r>
      <w:r w:rsidR="00AA1215">
        <w:rPr>
          <w:rFonts w:eastAsia="Calibri"/>
        </w:rPr>
        <w:t xml:space="preserve"> scores</w:t>
      </w:r>
      <w:r w:rsidR="48F12B44" w:rsidRPr="1D64DC77">
        <w:rPr>
          <w:rFonts w:eastAsia="Calibri"/>
        </w:rPr>
        <w:t xml:space="preserve"> were </w:t>
      </w:r>
      <w:r w:rsidR="00CC0379">
        <w:rPr>
          <w:rFonts w:eastAsia="Calibri"/>
        </w:rPr>
        <w:t xml:space="preserve">compared </w:t>
      </w:r>
      <w:r w:rsidR="00AA1215">
        <w:rPr>
          <w:rFonts w:eastAsia="Calibri"/>
        </w:rPr>
        <w:t xml:space="preserve">to </w:t>
      </w:r>
      <w:r w:rsidR="00514B4E">
        <w:rPr>
          <w:rFonts w:eastAsia="Calibri"/>
        </w:rPr>
        <w:t>look</w:t>
      </w:r>
      <w:r w:rsidR="00CA0474">
        <w:rPr>
          <w:rFonts w:eastAsia="Calibri"/>
        </w:rPr>
        <w:t xml:space="preserve"> </w:t>
      </w:r>
      <w:r w:rsidR="00405746">
        <w:rPr>
          <w:rFonts w:eastAsia="Calibri"/>
        </w:rPr>
        <w:t>for change in</w:t>
      </w:r>
      <w:r w:rsidR="00CA0474">
        <w:rPr>
          <w:rFonts w:eastAsia="Calibri"/>
        </w:rPr>
        <w:t xml:space="preserve"> knowledge of injury prevention </w:t>
      </w:r>
      <w:r w:rsidR="00A1293C">
        <w:rPr>
          <w:rFonts w:eastAsia="Calibri"/>
        </w:rPr>
        <w:t xml:space="preserve">principles related to piano playing </w:t>
      </w:r>
      <w:r w:rsidR="00BB1759">
        <w:rPr>
          <w:rFonts w:eastAsia="Calibri"/>
        </w:rPr>
        <w:t>upon completion of the PIPS program</w:t>
      </w:r>
      <w:r w:rsidR="00A1293C">
        <w:rPr>
          <w:rFonts w:eastAsia="Calibri"/>
        </w:rPr>
        <w:t xml:space="preserve">. </w:t>
      </w:r>
      <w:r w:rsidR="28A10DA7" w:rsidRPr="1D64DC77">
        <w:rPr>
          <w:rFonts w:eastAsia="Calibri"/>
        </w:rPr>
        <w:t xml:space="preserve">A </w:t>
      </w:r>
      <w:r w:rsidR="6A030635" w:rsidRPr="1D64DC77">
        <w:rPr>
          <w:rFonts w:eastAsia="Calibri"/>
        </w:rPr>
        <w:t>surv</w:t>
      </w:r>
      <w:r w:rsidR="4B3A91FE" w:rsidRPr="1D64DC77">
        <w:rPr>
          <w:rFonts w:eastAsia="Calibri"/>
        </w:rPr>
        <w:t>ey</w:t>
      </w:r>
      <w:r w:rsidR="09D70F40" w:rsidRPr="1D64DC77">
        <w:rPr>
          <w:rFonts w:eastAsia="Calibri"/>
        </w:rPr>
        <w:t xml:space="preserve"> </w:t>
      </w:r>
      <w:r w:rsidR="4B3A91FE" w:rsidRPr="1D64DC77">
        <w:rPr>
          <w:rFonts w:eastAsia="Calibri"/>
        </w:rPr>
        <w:t xml:space="preserve">gathering perceptions of utility and effectiveness of the course further provided piloting students with opportunities to share feedback on the course upon completion. </w:t>
      </w:r>
      <w:r w:rsidR="5A4B5194" w:rsidRPr="1D64DC77">
        <w:rPr>
          <w:rFonts w:eastAsia="Calibri"/>
        </w:rPr>
        <w:t>Participants rated their agreement with statements</w:t>
      </w:r>
      <w:r w:rsidR="1D5300D6" w:rsidRPr="1D64DC77">
        <w:rPr>
          <w:rFonts w:eastAsia="Calibri"/>
        </w:rPr>
        <w:t xml:space="preserve"> regarding</w:t>
      </w:r>
      <w:r w:rsidR="5A4B5194" w:rsidRPr="1D64DC77">
        <w:rPr>
          <w:rFonts w:eastAsia="Calibri"/>
        </w:rPr>
        <w:t xml:space="preserve"> </w:t>
      </w:r>
      <w:r w:rsidR="54667A6F" w:rsidRPr="1D64DC77">
        <w:rPr>
          <w:rFonts w:eastAsia="Calibri"/>
        </w:rPr>
        <w:t>utility and effectiveness</w:t>
      </w:r>
      <w:r w:rsidR="5A4B5194" w:rsidRPr="1D64DC77">
        <w:rPr>
          <w:rFonts w:eastAsia="Calibri"/>
        </w:rPr>
        <w:t xml:space="preserve"> of the course </w:t>
      </w:r>
      <w:sdt>
        <w:sdtPr>
          <w:tag w:val="tii-similarity-U1VCTUlUVEVEX1dPUktfb2lkOjE6MTkxNjU3MzM3MA=="/>
          <w:id w:val="905957619"/>
          <w:placeholder>
            <w:docPart w:val="13D213B8969878478BBBC955E18B75C8"/>
          </w:placeholder>
          <w15:appearance w15:val="hidden"/>
        </w:sdtPr>
        <w:sdtContent>
          <w:r w:rsidR="5A4B5194" w:rsidRPr="1D64DC77">
            <w:rPr>
              <w:rFonts w:eastAsia="Calibri"/>
            </w:rPr>
            <w:t>on a 5-point Likert scale</w:t>
          </w:r>
          <w:r w:rsidR="2A67ABA0" w:rsidRPr="1D64DC77">
            <w:rPr>
              <w:rFonts w:eastAsia="Calibri"/>
            </w:rPr>
            <w:t xml:space="preserve"> to</w:t>
          </w:r>
        </w:sdtContent>
      </w:sdt>
      <w:r w:rsidR="2A67ABA0" w:rsidRPr="1D64DC77">
        <w:rPr>
          <w:rFonts w:eastAsia="Calibri"/>
        </w:rPr>
        <w:t xml:space="preserve"> inform the intended outcomes of the program. </w:t>
      </w:r>
      <w:r w:rsidR="63C6A3EF" w:rsidRPr="1D64DC77">
        <w:rPr>
          <w:rFonts w:eastAsia="Calibri"/>
        </w:rPr>
        <w:t>Additionally, free-response questions as</w:t>
      </w:r>
      <w:r w:rsidR="065C446D" w:rsidRPr="1D64DC77">
        <w:rPr>
          <w:rFonts w:eastAsia="Calibri"/>
        </w:rPr>
        <w:t xml:space="preserve">ked participants to share </w:t>
      </w:r>
      <w:r w:rsidR="56A940BA" w:rsidRPr="1D64DC77">
        <w:rPr>
          <w:rFonts w:eastAsia="Calibri"/>
        </w:rPr>
        <w:t xml:space="preserve">things </w:t>
      </w:r>
      <w:r w:rsidR="065C446D" w:rsidRPr="1D64DC77">
        <w:rPr>
          <w:rFonts w:eastAsia="Calibri"/>
        </w:rPr>
        <w:t xml:space="preserve">they felt </w:t>
      </w:r>
      <w:r w:rsidR="1A95BFBE" w:rsidRPr="1D64DC77">
        <w:rPr>
          <w:rFonts w:eastAsia="Calibri"/>
        </w:rPr>
        <w:t>were</w:t>
      </w:r>
      <w:r w:rsidR="065C446D" w:rsidRPr="1D64DC77">
        <w:rPr>
          <w:rFonts w:eastAsia="Calibri"/>
        </w:rPr>
        <w:t xml:space="preserve"> most helpful to them within the PIPS program </w:t>
      </w:r>
      <w:r w:rsidR="1A69E32E" w:rsidRPr="1D64DC77">
        <w:rPr>
          <w:rFonts w:eastAsia="Calibri"/>
        </w:rPr>
        <w:t>as well as</w:t>
      </w:r>
      <w:r w:rsidR="065C446D" w:rsidRPr="1D64DC77">
        <w:rPr>
          <w:rFonts w:eastAsia="Calibri"/>
        </w:rPr>
        <w:t xml:space="preserve"> considerations that would improve the course </w:t>
      </w:r>
      <w:r w:rsidR="065C446D" w:rsidRPr="1D64DC77">
        <w:rPr>
          <w:rFonts w:eastAsia="Calibri"/>
        </w:rPr>
        <w:lastRenderedPageBreak/>
        <w:t xml:space="preserve">for future students. </w:t>
      </w:r>
      <w:r w:rsidR="63D737F9" w:rsidRPr="1D64DC77">
        <w:rPr>
          <w:rFonts w:eastAsia="Calibri"/>
        </w:rPr>
        <w:t xml:space="preserve">After collecting the data from the methods detailed above, the capstone student summarized the key findings to be presented to the site mentor and content expert. </w:t>
      </w:r>
      <w:r w:rsidR="3322673E" w:rsidRPr="1D64DC77">
        <w:rPr>
          <w:rFonts w:eastAsia="Calibri"/>
        </w:rPr>
        <w:t xml:space="preserve">Together, a collaborative process to determine necessary changes for continuity was </w:t>
      </w:r>
      <w:r w:rsidR="2CDCCF6B" w:rsidRPr="1D64DC77">
        <w:rPr>
          <w:rFonts w:eastAsia="Calibri"/>
        </w:rPr>
        <w:t xml:space="preserve">utilized </w:t>
      </w:r>
      <w:r w:rsidR="3322673E" w:rsidRPr="1D64DC77">
        <w:rPr>
          <w:rFonts w:eastAsia="Calibri"/>
        </w:rPr>
        <w:t xml:space="preserve">amongst the </w:t>
      </w:r>
      <w:r w:rsidR="0DEDAD4B" w:rsidRPr="1D64DC77">
        <w:rPr>
          <w:rFonts w:eastAsia="Calibri"/>
        </w:rPr>
        <w:t>team,</w:t>
      </w:r>
      <w:r w:rsidR="3322673E" w:rsidRPr="1D64DC77">
        <w:rPr>
          <w:rFonts w:eastAsia="Calibri"/>
        </w:rPr>
        <w:t xml:space="preserve"> and adjustments were implemented</w:t>
      </w:r>
      <w:r w:rsidR="2AE38093" w:rsidRPr="1D64DC77">
        <w:rPr>
          <w:rFonts w:eastAsia="Calibri"/>
        </w:rPr>
        <w:t xml:space="preserve"> to support continuation of the PIPS program at the ECU School of Music. </w:t>
      </w:r>
    </w:p>
    <w:p w14:paraId="44B43E13" w14:textId="57DF75D1" w:rsidR="00D11192" w:rsidRPr="002F78FB" w:rsidRDefault="00DC056E" w:rsidP="000827B0">
      <w:pPr>
        <w:pStyle w:val="Heading2"/>
      </w:pPr>
      <w:r w:rsidRPr="002F78FB">
        <w:t>Outcomes</w:t>
      </w:r>
    </w:p>
    <w:p w14:paraId="4AA1F79D" w14:textId="53D27AD0" w:rsidR="00AE2373" w:rsidRPr="002F78FB" w:rsidRDefault="00AE2373" w:rsidP="00592A76">
      <w:pPr>
        <w:pStyle w:val="Heading3"/>
        <w:jc w:val="left"/>
      </w:pPr>
      <w:r w:rsidRPr="002F78FB">
        <w:t xml:space="preserve">Project Summary </w:t>
      </w:r>
    </w:p>
    <w:p w14:paraId="275CBCB6" w14:textId="641F28B0" w:rsidR="0061359B" w:rsidRDefault="00DA5D91" w:rsidP="23D43663">
      <w:pPr>
        <w:spacing w:line="480" w:lineRule="auto"/>
        <w:rPr>
          <w:rFonts w:eastAsiaTheme="minorEastAsia"/>
        </w:rPr>
      </w:pPr>
      <w:r>
        <w:rPr>
          <w:rFonts w:eastAsiaTheme="minorEastAsia"/>
        </w:rPr>
        <w:tab/>
      </w:r>
      <w:r w:rsidR="009B09CC">
        <w:rPr>
          <w:rFonts w:eastAsiaTheme="minorEastAsia"/>
        </w:rPr>
        <w:t>T</w:t>
      </w:r>
      <w:r w:rsidR="002120C0">
        <w:rPr>
          <w:rFonts w:eastAsiaTheme="minorEastAsia"/>
        </w:rPr>
        <w:t xml:space="preserve">he </w:t>
      </w:r>
      <w:r w:rsidR="00A54C88">
        <w:rPr>
          <w:rFonts w:eastAsiaTheme="minorEastAsia"/>
        </w:rPr>
        <w:t>“</w:t>
      </w:r>
      <w:r w:rsidR="00A56E02" w:rsidRPr="00A54C88">
        <w:rPr>
          <w:rFonts w:eastAsiaTheme="minorEastAsia"/>
        </w:rPr>
        <w:t>Preventing Injuries among Piano Students</w:t>
      </w:r>
      <w:r w:rsidR="00A54C88">
        <w:rPr>
          <w:rFonts w:eastAsiaTheme="minorEastAsia"/>
        </w:rPr>
        <w:t>”</w:t>
      </w:r>
      <w:r w:rsidR="00A54C88" w:rsidRPr="00A54C88">
        <w:rPr>
          <w:rFonts w:eastAsiaTheme="minorEastAsia"/>
        </w:rPr>
        <w:t xml:space="preserve"> (PIPS)</w:t>
      </w:r>
      <w:r w:rsidR="002120C0">
        <w:rPr>
          <w:rFonts w:eastAsiaTheme="minorEastAsia"/>
        </w:rPr>
        <w:t xml:space="preserve"> program was </w:t>
      </w:r>
      <w:r w:rsidR="009B09CC">
        <w:rPr>
          <w:rFonts w:eastAsiaTheme="minorEastAsia"/>
        </w:rPr>
        <w:t xml:space="preserve">conceptualized </w:t>
      </w:r>
      <w:r w:rsidR="00A54C88">
        <w:rPr>
          <w:rFonts w:eastAsiaTheme="minorEastAsia"/>
        </w:rPr>
        <w:t>during</w:t>
      </w:r>
      <w:r w:rsidR="009B09CC">
        <w:rPr>
          <w:rFonts w:eastAsiaTheme="minorEastAsia"/>
        </w:rPr>
        <w:t xml:space="preserve"> the </w:t>
      </w:r>
      <w:r w:rsidR="00A54C88">
        <w:rPr>
          <w:rFonts w:eastAsiaTheme="minorEastAsia"/>
        </w:rPr>
        <w:t>author’s undergraduate studies</w:t>
      </w:r>
      <w:r w:rsidR="00F230F2">
        <w:rPr>
          <w:rFonts w:eastAsiaTheme="minorEastAsia"/>
        </w:rPr>
        <w:t xml:space="preserve"> in Piano Performance</w:t>
      </w:r>
      <w:r w:rsidR="00EF3F7E">
        <w:rPr>
          <w:rFonts w:eastAsiaTheme="minorEastAsia"/>
        </w:rPr>
        <w:t xml:space="preserve"> and </w:t>
      </w:r>
      <w:r w:rsidR="00A54C88">
        <w:rPr>
          <w:rFonts w:eastAsiaTheme="minorEastAsia"/>
        </w:rPr>
        <w:t>developed</w:t>
      </w:r>
      <w:r w:rsidR="00EF3F7E">
        <w:rPr>
          <w:rFonts w:eastAsiaTheme="minorEastAsia"/>
        </w:rPr>
        <w:t xml:space="preserve"> </w:t>
      </w:r>
      <w:r w:rsidR="00F230F2">
        <w:rPr>
          <w:rFonts w:eastAsiaTheme="minorEastAsia"/>
        </w:rPr>
        <w:t xml:space="preserve">during </w:t>
      </w:r>
      <w:r w:rsidR="00A54C88">
        <w:rPr>
          <w:rFonts w:eastAsiaTheme="minorEastAsia"/>
        </w:rPr>
        <w:t>the</w:t>
      </w:r>
      <w:r w:rsidR="00CF2EEB">
        <w:rPr>
          <w:rFonts w:eastAsiaTheme="minorEastAsia"/>
        </w:rPr>
        <w:t xml:space="preserve"> Doctor</w:t>
      </w:r>
      <w:r w:rsidR="00A54C88">
        <w:rPr>
          <w:rFonts w:eastAsiaTheme="minorEastAsia"/>
        </w:rPr>
        <w:t xml:space="preserve"> </w:t>
      </w:r>
      <w:r w:rsidR="00CF2EEB">
        <w:rPr>
          <w:rFonts w:eastAsiaTheme="minorEastAsia"/>
        </w:rPr>
        <w:t xml:space="preserve">of Occupational Therapy </w:t>
      </w:r>
      <w:r w:rsidR="00A54C88">
        <w:rPr>
          <w:rFonts w:eastAsiaTheme="minorEastAsia"/>
        </w:rPr>
        <w:t xml:space="preserve">program </w:t>
      </w:r>
      <w:r w:rsidR="00510956">
        <w:rPr>
          <w:rFonts w:eastAsiaTheme="minorEastAsia"/>
        </w:rPr>
        <w:t>through a comprehensive</w:t>
      </w:r>
      <w:r w:rsidR="00771AF2">
        <w:rPr>
          <w:rFonts w:eastAsiaTheme="minorEastAsia"/>
        </w:rPr>
        <w:t xml:space="preserve"> literature review, interviews with stakeholders</w:t>
      </w:r>
      <w:r w:rsidR="00B36DDB">
        <w:rPr>
          <w:rFonts w:eastAsiaTheme="minorEastAsia"/>
        </w:rPr>
        <w:t xml:space="preserve"> </w:t>
      </w:r>
      <w:r w:rsidR="00510956">
        <w:rPr>
          <w:rFonts w:eastAsiaTheme="minorEastAsia"/>
        </w:rPr>
        <w:t>in both</w:t>
      </w:r>
      <w:r w:rsidR="00B36DDB">
        <w:rPr>
          <w:rFonts w:eastAsiaTheme="minorEastAsia"/>
        </w:rPr>
        <w:t xml:space="preserve"> the </w:t>
      </w:r>
      <w:r w:rsidR="001207EF">
        <w:rPr>
          <w:rFonts w:eastAsiaTheme="minorEastAsia"/>
        </w:rPr>
        <w:t xml:space="preserve">classical </w:t>
      </w:r>
      <w:r w:rsidR="00B36DDB">
        <w:rPr>
          <w:rFonts w:eastAsiaTheme="minorEastAsia"/>
        </w:rPr>
        <w:t xml:space="preserve">music and </w:t>
      </w:r>
      <w:r w:rsidR="001207EF">
        <w:rPr>
          <w:rFonts w:eastAsiaTheme="minorEastAsia"/>
        </w:rPr>
        <w:t xml:space="preserve">occupational </w:t>
      </w:r>
      <w:r w:rsidR="00B36DDB">
        <w:rPr>
          <w:rFonts w:eastAsiaTheme="minorEastAsia"/>
        </w:rPr>
        <w:t>therapy fields</w:t>
      </w:r>
      <w:r w:rsidR="00771AF2">
        <w:rPr>
          <w:rFonts w:eastAsiaTheme="minorEastAsia"/>
        </w:rPr>
        <w:t xml:space="preserve">, and </w:t>
      </w:r>
      <w:r w:rsidR="00B73044">
        <w:rPr>
          <w:rFonts w:eastAsiaTheme="minorEastAsia"/>
        </w:rPr>
        <w:t xml:space="preserve">a needs assessment conducted at the </w:t>
      </w:r>
      <w:r w:rsidR="00510956">
        <w:rPr>
          <w:rFonts w:eastAsiaTheme="minorEastAsia"/>
        </w:rPr>
        <w:t xml:space="preserve">implementation </w:t>
      </w:r>
      <w:r w:rsidR="00B73044">
        <w:rPr>
          <w:rFonts w:eastAsiaTheme="minorEastAsia"/>
        </w:rPr>
        <w:t xml:space="preserve">site. </w:t>
      </w:r>
      <w:r w:rsidR="00691E46">
        <w:rPr>
          <w:rFonts w:eastAsiaTheme="minorEastAsia"/>
        </w:rPr>
        <w:t xml:space="preserve">The </w:t>
      </w:r>
      <w:r w:rsidR="0061359B">
        <w:rPr>
          <w:rFonts w:eastAsiaTheme="minorEastAsia"/>
        </w:rPr>
        <w:t xml:space="preserve">program was designed to address the need for accessible and </w:t>
      </w:r>
      <w:r w:rsidR="002260E8">
        <w:rPr>
          <w:rFonts w:eastAsiaTheme="minorEastAsia"/>
        </w:rPr>
        <w:t>evidence-based</w:t>
      </w:r>
      <w:r w:rsidR="0061359B">
        <w:rPr>
          <w:rFonts w:eastAsiaTheme="minorEastAsia"/>
        </w:rPr>
        <w:t xml:space="preserve"> injury prevention education for pianists, particularly related to performance-related musculoskeletal disorders (PRMDs). </w:t>
      </w:r>
    </w:p>
    <w:p w14:paraId="015F0373" w14:textId="424D6779" w:rsidR="0042390B" w:rsidRDefault="009A042C" w:rsidP="23D43663">
      <w:pPr>
        <w:spacing w:line="480" w:lineRule="auto"/>
        <w:rPr>
          <w:rFonts w:eastAsiaTheme="minorEastAsia"/>
        </w:rPr>
      </w:pPr>
      <w:r>
        <w:rPr>
          <w:rFonts w:eastAsiaTheme="minorEastAsia"/>
        </w:rPr>
        <w:tab/>
        <w:t>The PIPS program consisted of two primary components: asynchronous online educational modules and in</w:t>
      </w:r>
      <w:r w:rsidR="0048478C">
        <w:rPr>
          <w:rFonts w:eastAsiaTheme="minorEastAsia"/>
        </w:rPr>
        <w:t xml:space="preserve">dividualized ergonomic assessments. Educational content was delivered through </w:t>
      </w:r>
      <w:r w:rsidR="002F67CC">
        <w:rPr>
          <w:rFonts w:eastAsiaTheme="minorEastAsia"/>
        </w:rPr>
        <w:t xml:space="preserve">an asynchronous, noncurricular </w:t>
      </w:r>
      <w:r w:rsidR="0048478C">
        <w:rPr>
          <w:rFonts w:eastAsiaTheme="minorEastAsia"/>
        </w:rPr>
        <w:t xml:space="preserve">course hosted </w:t>
      </w:r>
      <w:r w:rsidR="0042390B">
        <w:rPr>
          <w:rFonts w:eastAsiaTheme="minorEastAsia"/>
        </w:rPr>
        <w:t xml:space="preserve">via the </w:t>
      </w:r>
      <w:r w:rsidR="002F67CC">
        <w:rPr>
          <w:rFonts w:eastAsiaTheme="minorEastAsia"/>
        </w:rPr>
        <w:t xml:space="preserve">Canvas Learning Management </w:t>
      </w:r>
      <w:r w:rsidR="0042390B">
        <w:rPr>
          <w:rFonts w:eastAsiaTheme="minorEastAsia"/>
        </w:rPr>
        <w:t xml:space="preserve">System </w:t>
      </w:r>
      <w:r w:rsidR="00A4288D">
        <w:rPr>
          <w:rFonts w:eastAsiaTheme="minorEastAsia"/>
        </w:rPr>
        <w:t>within East Carolina University’s domain</w:t>
      </w:r>
      <w:r w:rsidR="0042390B">
        <w:rPr>
          <w:rFonts w:eastAsiaTheme="minorEastAsia"/>
        </w:rPr>
        <w:t>. Four piano students participated in the pilot implementation of educational co</w:t>
      </w:r>
      <w:r w:rsidR="008D129F">
        <w:rPr>
          <w:rFonts w:eastAsiaTheme="minorEastAsia"/>
        </w:rPr>
        <w:t>urs</w:t>
      </w:r>
      <w:r w:rsidR="008373B3">
        <w:rPr>
          <w:rFonts w:eastAsiaTheme="minorEastAsia"/>
        </w:rPr>
        <w:t>e</w:t>
      </w:r>
      <w:r w:rsidR="008D129F">
        <w:rPr>
          <w:rFonts w:eastAsiaTheme="minorEastAsia"/>
        </w:rPr>
        <w:t xml:space="preserve"> modules</w:t>
      </w:r>
      <w:del w:id="19" w:author="Locke, Sarah" w:date="2026-05-02T15:02:00Z" w16du:dateUtc="2026-05-02T19:02:00Z">
        <w:r w:rsidR="0042390B" w:rsidDel="00BA5976">
          <w:rPr>
            <w:rFonts w:eastAsiaTheme="minorEastAsia"/>
          </w:rPr>
          <w:delText>,</w:delText>
        </w:r>
      </w:del>
      <w:r w:rsidR="0042390B">
        <w:rPr>
          <w:rFonts w:eastAsiaTheme="minorEastAsia"/>
        </w:rPr>
        <w:t xml:space="preserve"> </w:t>
      </w:r>
      <w:r w:rsidR="008D129F">
        <w:rPr>
          <w:rFonts w:eastAsiaTheme="minorEastAsia"/>
        </w:rPr>
        <w:t xml:space="preserve">and two </w:t>
      </w:r>
      <w:r w:rsidR="00EC420E">
        <w:rPr>
          <w:rFonts w:eastAsiaTheme="minorEastAsia"/>
        </w:rPr>
        <w:t xml:space="preserve">participants completed the individual ergonomic assessments. To enhance the generalizability of preliminary findings, one participating student had a confirmed history of PRMDs while the other reported no prior history, allowing for preliminary comparison across differing injury backgrounds. </w:t>
      </w:r>
    </w:p>
    <w:p w14:paraId="3B5CFF1B" w14:textId="3D69A524" w:rsidR="00E00494" w:rsidRDefault="008373B3" w:rsidP="00FD3038">
      <w:pPr>
        <w:spacing w:line="480" w:lineRule="auto"/>
        <w:ind w:firstLine="720"/>
        <w:rPr>
          <w:rFonts w:eastAsiaTheme="minorEastAsia"/>
        </w:rPr>
      </w:pPr>
      <w:r>
        <w:rPr>
          <w:rFonts w:eastAsiaTheme="minorEastAsia"/>
        </w:rPr>
        <w:lastRenderedPageBreak/>
        <w:t xml:space="preserve">Individual ergonomic assessments were conducted with both participants. </w:t>
      </w:r>
      <w:r w:rsidR="00AA5857">
        <w:rPr>
          <w:rFonts w:eastAsiaTheme="minorEastAsia"/>
        </w:rPr>
        <w:t>Students were filmed performing piano repertoire within their natural performance environment from multiple camera angles.</w:t>
      </w:r>
      <w:r w:rsidR="00E00494">
        <w:rPr>
          <w:rFonts w:eastAsiaTheme="minorEastAsia"/>
        </w:rPr>
        <w:t xml:space="preserve"> The capstone student strategically chose to film the pilot participants from a </w:t>
      </w:r>
      <w:r w:rsidR="00BB77D4">
        <w:rPr>
          <w:rFonts w:eastAsiaTheme="minorEastAsia"/>
        </w:rPr>
        <w:t>lateral view</w:t>
      </w:r>
      <w:r w:rsidR="00E00494">
        <w:rPr>
          <w:rFonts w:eastAsiaTheme="minorEastAsia"/>
        </w:rPr>
        <w:t xml:space="preserve"> to assess center of gravity and joint neutrality of the upper extremities, while a rear-view recording was chosen to analyze weight distribution through the hips while the students played.</w:t>
      </w:r>
      <w:r w:rsidR="00AA5857">
        <w:rPr>
          <w:rFonts w:eastAsiaTheme="minorEastAsia"/>
        </w:rPr>
        <w:t xml:space="preserve"> The recorded footage was subsequently edited to include visual overlays highlighting key ergonomic variables</w:t>
      </w:r>
      <w:r w:rsidR="00E00494">
        <w:rPr>
          <w:rFonts w:eastAsiaTheme="minorEastAsia"/>
        </w:rPr>
        <w:t xml:space="preserve"> to include</w:t>
      </w:r>
      <w:r w:rsidR="00AA5857">
        <w:rPr>
          <w:rFonts w:eastAsiaTheme="minorEastAsia"/>
        </w:rPr>
        <w:t xml:space="preserve"> center of gravity while seated, </w:t>
      </w:r>
      <w:r w:rsidR="00E00494">
        <w:rPr>
          <w:rFonts w:eastAsiaTheme="minorEastAsia"/>
        </w:rPr>
        <w:t>weight distribution</w:t>
      </w:r>
      <w:r w:rsidR="00AA5857">
        <w:rPr>
          <w:rFonts w:eastAsiaTheme="minorEastAsia"/>
        </w:rPr>
        <w:t xml:space="preserve"> through the hips, and upper extremity joint positioning during performance. Voiceover commentary was incorporated to emphasize ergonomic principles and support students’ ability to identify both healthy and maladaptive movement patterns when reviewing recordings of their own playing.</w:t>
      </w:r>
    </w:p>
    <w:p w14:paraId="3ED64FFC" w14:textId="5EB7B650" w:rsidR="00AD5896" w:rsidRPr="00D45673" w:rsidRDefault="005C7C11" w:rsidP="007C7A7D">
      <w:pPr>
        <w:spacing w:line="480" w:lineRule="auto"/>
        <w:ind w:firstLine="720"/>
        <w:rPr>
          <w:rFonts w:eastAsiaTheme="minorEastAsia"/>
        </w:rPr>
      </w:pPr>
      <w:r>
        <w:rPr>
          <w:rFonts w:eastAsiaTheme="minorEastAsia"/>
        </w:rPr>
        <w:t>P</w:t>
      </w:r>
      <w:r w:rsidR="00AA5857">
        <w:rPr>
          <w:rFonts w:eastAsiaTheme="minorEastAsia"/>
        </w:rPr>
        <w:t xml:space="preserve">articipants received </w:t>
      </w:r>
      <w:r>
        <w:rPr>
          <w:rFonts w:eastAsiaTheme="minorEastAsia"/>
        </w:rPr>
        <w:t>individual</w:t>
      </w:r>
      <w:r w:rsidR="00AA5857">
        <w:rPr>
          <w:rFonts w:eastAsiaTheme="minorEastAsia"/>
        </w:rPr>
        <w:t xml:space="preserve"> written feedback </w:t>
      </w:r>
      <w:r>
        <w:rPr>
          <w:rFonts w:eastAsiaTheme="minorEastAsia"/>
        </w:rPr>
        <w:t>detailing</w:t>
      </w:r>
      <w:r w:rsidR="00AA5857">
        <w:rPr>
          <w:rFonts w:eastAsiaTheme="minorEastAsia"/>
        </w:rPr>
        <w:t xml:space="preserve"> recommended postural adjustments and injury prevention strategies</w:t>
      </w:r>
      <w:r w:rsidR="000A4107">
        <w:rPr>
          <w:rFonts w:eastAsiaTheme="minorEastAsia"/>
        </w:rPr>
        <w:t xml:space="preserve">, specific guidance </w:t>
      </w:r>
      <w:r>
        <w:rPr>
          <w:rFonts w:eastAsiaTheme="minorEastAsia"/>
        </w:rPr>
        <w:t>to enhance</w:t>
      </w:r>
      <w:r w:rsidR="000A4107">
        <w:rPr>
          <w:rFonts w:eastAsiaTheme="minorEastAsia"/>
        </w:rPr>
        <w:t xml:space="preserve"> musicality within ergonomic guidelines across varied repertoire, and </w:t>
      </w:r>
      <w:r>
        <w:rPr>
          <w:rFonts w:eastAsiaTheme="minorEastAsia"/>
        </w:rPr>
        <w:t>individual</w:t>
      </w:r>
      <w:r w:rsidR="000A4107">
        <w:rPr>
          <w:rFonts w:eastAsiaTheme="minorEastAsia"/>
        </w:rPr>
        <w:t xml:space="preserve"> practice recommendations</w:t>
      </w:r>
      <w:r w:rsidR="00AA5857">
        <w:rPr>
          <w:rFonts w:eastAsiaTheme="minorEastAsia"/>
        </w:rPr>
        <w:t xml:space="preserve"> intended to support long-term healthy playing habits</w:t>
      </w:r>
      <w:r w:rsidR="000A4107">
        <w:rPr>
          <w:rFonts w:eastAsiaTheme="minorEastAsia"/>
        </w:rPr>
        <w:t xml:space="preserve">. </w:t>
      </w:r>
      <w:r w:rsidR="00615C0E">
        <w:rPr>
          <w:rFonts w:eastAsiaTheme="minorEastAsia"/>
        </w:rPr>
        <w:t xml:space="preserve">The edited videos were integrated into the Canvas course to promote sustained carryover of ergonomic strategies and to serve as instructional resources for future cohorts. </w:t>
      </w:r>
    </w:p>
    <w:p w14:paraId="197322B7" w14:textId="69FF5FA5" w:rsidR="00C96F25" w:rsidRPr="00896C57" w:rsidRDefault="00FD3038" w:rsidP="006D0687">
      <w:pPr>
        <w:spacing w:line="480" w:lineRule="auto"/>
        <w:ind w:firstLine="720"/>
        <w:rPr>
          <w:rFonts w:eastAsiaTheme="minorEastAsia"/>
        </w:rPr>
      </w:pPr>
      <w:r>
        <w:rPr>
          <w:rFonts w:eastAsiaTheme="minorEastAsia"/>
        </w:rPr>
        <w:t xml:space="preserve">The objectives of the PIPS program </w:t>
      </w:r>
      <w:r w:rsidR="00AA5857">
        <w:rPr>
          <w:rFonts w:eastAsiaTheme="minorEastAsia"/>
        </w:rPr>
        <w:t xml:space="preserve">included the </w:t>
      </w:r>
      <w:r w:rsidR="002236DC">
        <w:rPr>
          <w:rFonts w:eastAsiaTheme="minorEastAsia"/>
        </w:rPr>
        <w:t xml:space="preserve">successful </w:t>
      </w:r>
      <w:r w:rsidR="00AA5857">
        <w:rPr>
          <w:rFonts w:eastAsiaTheme="minorEastAsia"/>
        </w:rPr>
        <w:t>development</w:t>
      </w:r>
      <w:r w:rsidR="00E95DD6">
        <w:rPr>
          <w:rFonts w:eastAsiaTheme="minorEastAsia"/>
        </w:rPr>
        <w:t xml:space="preserve"> of course content, </w:t>
      </w:r>
      <w:r w:rsidR="00660C62">
        <w:rPr>
          <w:rFonts w:eastAsiaTheme="minorEastAsia"/>
        </w:rPr>
        <w:t>pilot</w:t>
      </w:r>
      <w:r w:rsidR="00E95DD6">
        <w:rPr>
          <w:rFonts w:eastAsiaTheme="minorEastAsia"/>
        </w:rPr>
        <w:t xml:space="preserve"> implementation with </w:t>
      </w:r>
      <w:r w:rsidR="00552A00">
        <w:rPr>
          <w:rFonts w:eastAsiaTheme="minorEastAsia"/>
        </w:rPr>
        <w:t xml:space="preserve">a minimum of </w:t>
      </w:r>
      <w:r w:rsidR="00E95DD6">
        <w:rPr>
          <w:rFonts w:eastAsiaTheme="minorEastAsia"/>
        </w:rPr>
        <w:t>two students</w:t>
      </w:r>
      <w:r w:rsidR="00AA5857">
        <w:rPr>
          <w:rFonts w:eastAsiaTheme="minorEastAsia"/>
        </w:rPr>
        <w:t xml:space="preserve">, </w:t>
      </w:r>
      <w:r w:rsidR="00660C62">
        <w:rPr>
          <w:rFonts w:eastAsiaTheme="minorEastAsia"/>
        </w:rPr>
        <w:t xml:space="preserve">and </w:t>
      </w:r>
      <w:r w:rsidR="00C15596">
        <w:rPr>
          <w:rFonts w:eastAsiaTheme="minorEastAsia"/>
        </w:rPr>
        <w:t xml:space="preserve">collection of preliminary </w:t>
      </w:r>
      <w:r w:rsidR="00AC0237">
        <w:rPr>
          <w:rFonts w:eastAsiaTheme="minorEastAsia"/>
        </w:rPr>
        <w:t xml:space="preserve">data </w:t>
      </w:r>
      <w:r w:rsidR="00C15596">
        <w:rPr>
          <w:rFonts w:eastAsiaTheme="minorEastAsia"/>
        </w:rPr>
        <w:t>regarding</w:t>
      </w:r>
      <w:r w:rsidR="00AC0237">
        <w:rPr>
          <w:rFonts w:eastAsiaTheme="minorEastAsia"/>
        </w:rPr>
        <w:t xml:space="preserve"> knowledge acquisition </w:t>
      </w:r>
      <w:r w:rsidR="00CD621A">
        <w:rPr>
          <w:rFonts w:eastAsiaTheme="minorEastAsia"/>
        </w:rPr>
        <w:t>rel</w:t>
      </w:r>
      <w:r w:rsidR="00C15596">
        <w:rPr>
          <w:rFonts w:eastAsiaTheme="minorEastAsia"/>
        </w:rPr>
        <w:t>ated</w:t>
      </w:r>
      <w:r w:rsidR="00CD621A">
        <w:rPr>
          <w:rFonts w:eastAsiaTheme="minorEastAsia"/>
        </w:rPr>
        <w:t xml:space="preserve"> to injury prevention </w:t>
      </w:r>
      <w:r w:rsidR="00C15596">
        <w:rPr>
          <w:rFonts w:eastAsiaTheme="minorEastAsia"/>
        </w:rPr>
        <w:t>as well as participant perception</w:t>
      </w:r>
      <w:r w:rsidR="00BC34BB">
        <w:rPr>
          <w:rFonts w:eastAsiaTheme="minorEastAsia"/>
        </w:rPr>
        <w:t>s of the program’s</w:t>
      </w:r>
      <w:r w:rsidR="00CD621A">
        <w:rPr>
          <w:rFonts w:eastAsiaTheme="minorEastAsia"/>
        </w:rPr>
        <w:t xml:space="preserve"> utility and effectiveness. </w:t>
      </w:r>
      <w:r w:rsidR="00BC34BB">
        <w:rPr>
          <w:rFonts w:eastAsiaTheme="minorEastAsia"/>
        </w:rPr>
        <w:t>All</w:t>
      </w:r>
      <w:r w:rsidR="00CD621A">
        <w:rPr>
          <w:rFonts w:eastAsiaTheme="minorEastAsia"/>
        </w:rPr>
        <w:t xml:space="preserve"> objectives </w:t>
      </w:r>
      <w:r w:rsidR="00BC34BB">
        <w:rPr>
          <w:rFonts w:eastAsiaTheme="minorEastAsia"/>
        </w:rPr>
        <w:t>were successfully</w:t>
      </w:r>
      <w:r w:rsidR="00435BFC">
        <w:rPr>
          <w:rFonts w:eastAsiaTheme="minorEastAsia"/>
        </w:rPr>
        <w:t xml:space="preserve"> achieved. </w:t>
      </w:r>
      <w:r w:rsidR="008D2A85">
        <w:rPr>
          <w:rFonts w:eastAsiaTheme="minorEastAsia"/>
        </w:rPr>
        <w:t xml:space="preserve">Qualitative feedback gathered from student participants </w:t>
      </w:r>
      <w:r w:rsidR="009F7BA8">
        <w:rPr>
          <w:rFonts w:eastAsiaTheme="minorEastAsia"/>
        </w:rPr>
        <w:t xml:space="preserve">through a post-test survey </w:t>
      </w:r>
      <w:r w:rsidR="008D2A85">
        <w:rPr>
          <w:rFonts w:eastAsiaTheme="minorEastAsia"/>
        </w:rPr>
        <w:t xml:space="preserve">was </w:t>
      </w:r>
      <w:r w:rsidR="00552A00">
        <w:rPr>
          <w:rFonts w:eastAsiaTheme="minorEastAsia"/>
        </w:rPr>
        <w:t xml:space="preserve">overwhelmingly positive, with the individual ergonomic assessments highlighted as </w:t>
      </w:r>
      <w:r w:rsidR="00B962BF">
        <w:rPr>
          <w:rFonts w:eastAsiaTheme="minorEastAsia"/>
        </w:rPr>
        <w:t>the</w:t>
      </w:r>
      <w:r w:rsidR="00552A00">
        <w:rPr>
          <w:rFonts w:eastAsiaTheme="minorEastAsia"/>
        </w:rPr>
        <w:t xml:space="preserve"> most valued component of the course. Additionally, quantitative data collected through pre-and-post </w:t>
      </w:r>
      <w:r w:rsidR="00552A00">
        <w:rPr>
          <w:rFonts w:eastAsiaTheme="minorEastAsia"/>
        </w:rPr>
        <w:lastRenderedPageBreak/>
        <w:t xml:space="preserve">knowledge test scores displayed a notable increase in ergonomic knowledge related to piano playing for all four participants. </w:t>
      </w:r>
    </w:p>
    <w:p w14:paraId="2C67D597" w14:textId="36AF4D0A" w:rsidR="00AD646E" w:rsidRPr="00B51F04" w:rsidRDefault="00AD646E" w:rsidP="00217124">
      <w:pPr>
        <w:pStyle w:val="Heading3"/>
        <w:jc w:val="left"/>
      </w:pPr>
      <w:r w:rsidRPr="00B51F04">
        <w:t xml:space="preserve">Project Outcome and Analysis </w:t>
      </w:r>
    </w:p>
    <w:p w14:paraId="5B34A9E6" w14:textId="058540CA" w:rsidR="00896C57" w:rsidRDefault="001A7485" w:rsidP="00607D3A">
      <w:pPr>
        <w:spacing w:line="480" w:lineRule="auto"/>
        <w:ind w:firstLine="720"/>
        <w:rPr>
          <w:rFonts w:eastAsiaTheme="minorEastAsia"/>
        </w:rPr>
      </w:pPr>
      <w:r>
        <w:rPr>
          <w:rFonts w:eastAsiaTheme="minorEastAsia"/>
        </w:rPr>
        <w:t xml:space="preserve">Final outcomes </w:t>
      </w:r>
      <w:r w:rsidR="005F1185">
        <w:rPr>
          <w:rFonts w:eastAsiaTheme="minorEastAsia"/>
        </w:rPr>
        <w:t xml:space="preserve">targeted </w:t>
      </w:r>
      <w:r w:rsidR="0093058D">
        <w:rPr>
          <w:rFonts w:eastAsiaTheme="minorEastAsia"/>
        </w:rPr>
        <w:t>analyzing knowledge acquisition regarding injur</w:t>
      </w:r>
      <w:r w:rsidR="00FC1F98">
        <w:rPr>
          <w:rFonts w:eastAsiaTheme="minorEastAsia"/>
        </w:rPr>
        <w:t xml:space="preserve">y prevention strategies </w:t>
      </w:r>
      <w:r w:rsidR="003C7583">
        <w:rPr>
          <w:rFonts w:eastAsiaTheme="minorEastAsia"/>
        </w:rPr>
        <w:t>and</w:t>
      </w:r>
      <w:r w:rsidR="0093058D">
        <w:rPr>
          <w:rFonts w:eastAsiaTheme="minorEastAsia"/>
        </w:rPr>
        <w:t xml:space="preserve"> opinions on </w:t>
      </w:r>
      <w:r w:rsidR="00FC1F98">
        <w:rPr>
          <w:rFonts w:eastAsiaTheme="minorEastAsia"/>
        </w:rPr>
        <w:t xml:space="preserve">the utility and effectiveness of the program. </w:t>
      </w:r>
      <w:r w:rsidR="001F66C0">
        <w:rPr>
          <w:rFonts w:eastAsiaTheme="minorEastAsia"/>
        </w:rPr>
        <w:t>Knowledge</w:t>
      </w:r>
      <w:r w:rsidR="00223C88">
        <w:rPr>
          <w:rFonts w:eastAsiaTheme="minorEastAsia"/>
        </w:rPr>
        <w:t xml:space="preserve"> acquisition data gathered in the form of post-module knowledge quizzes showed high scores </w:t>
      </w:r>
      <w:r w:rsidR="009856FB">
        <w:rPr>
          <w:rFonts w:eastAsiaTheme="minorEastAsia"/>
        </w:rPr>
        <w:t>across all student participants</w:t>
      </w:r>
      <w:r w:rsidR="00DE3153">
        <w:rPr>
          <w:rFonts w:eastAsiaTheme="minorEastAsia"/>
        </w:rPr>
        <w:t xml:space="preserve">, with scores averaging 80% </w:t>
      </w:r>
      <w:r w:rsidR="003B63EF">
        <w:rPr>
          <w:rFonts w:eastAsiaTheme="minorEastAsia"/>
        </w:rPr>
        <w:t xml:space="preserve">or higher </w:t>
      </w:r>
      <w:r w:rsidR="00DE3153">
        <w:rPr>
          <w:rFonts w:eastAsiaTheme="minorEastAsia"/>
        </w:rPr>
        <w:t>on every module across all participants</w:t>
      </w:r>
      <w:r w:rsidR="009856FB">
        <w:rPr>
          <w:rFonts w:eastAsiaTheme="minorEastAsia"/>
        </w:rPr>
        <w:t xml:space="preserve">. </w:t>
      </w:r>
      <w:r w:rsidR="006E2B5D">
        <w:rPr>
          <w:rFonts w:eastAsiaTheme="minorEastAsia"/>
        </w:rPr>
        <w:t xml:space="preserve">Knowledge acquisition data gathered in the form of </w:t>
      </w:r>
      <w:r w:rsidR="00797D4E">
        <w:rPr>
          <w:rFonts w:eastAsiaTheme="minorEastAsia"/>
        </w:rPr>
        <w:t>pre-</w:t>
      </w:r>
      <w:r w:rsidR="006E2B5D">
        <w:rPr>
          <w:rFonts w:eastAsiaTheme="minorEastAsia"/>
        </w:rPr>
        <w:t xml:space="preserve"> and post-course knowledge tests showed a</w:t>
      </w:r>
      <w:r w:rsidR="000014F8">
        <w:rPr>
          <w:rFonts w:eastAsiaTheme="minorEastAsia"/>
        </w:rPr>
        <w:t xml:space="preserve">n increased in </w:t>
      </w:r>
      <w:r w:rsidR="00345F92">
        <w:rPr>
          <w:rFonts w:eastAsiaTheme="minorEastAsia"/>
        </w:rPr>
        <w:t xml:space="preserve">ergonomic </w:t>
      </w:r>
      <w:r w:rsidR="000014F8">
        <w:rPr>
          <w:rFonts w:eastAsiaTheme="minorEastAsia"/>
        </w:rPr>
        <w:t xml:space="preserve">knowledge </w:t>
      </w:r>
      <w:r w:rsidR="00345F92">
        <w:rPr>
          <w:rFonts w:eastAsiaTheme="minorEastAsia"/>
        </w:rPr>
        <w:t xml:space="preserve">related to piano playing </w:t>
      </w:r>
      <w:r w:rsidR="000014F8">
        <w:rPr>
          <w:rFonts w:eastAsiaTheme="minorEastAsia"/>
        </w:rPr>
        <w:t>in all participants following completion of the course. Participants were not</w:t>
      </w:r>
      <w:r w:rsidR="00797D4E">
        <w:rPr>
          <w:rFonts w:eastAsiaTheme="minorEastAsia"/>
        </w:rPr>
        <w:t xml:space="preserve"> permitted</w:t>
      </w:r>
      <w:r w:rsidR="000014F8">
        <w:rPr>
          <w:rFonts w:eastAsiaTheme="minorEastAsia"/>
        </w:rPr>
        <w:t xml:space="preserve"> to see their scores or correct/incorrect </w:t>
      </w:r>
      <w:r w:rsidR="007E1F5A">
        <w:rPr>
          <w:rFonts w:eastAsiaTheme="minorEastAsia"/>
        </w:rPr>
        <w:t>answers</w:t>
      </w:r>
      <w:r w:rsidR="000014F8">
        <w:rPr>
          <w:rFonts w:eastAsiaTheme="minorEastAsia"/>
        </w:rPr>
        <w:t xml:space="preserve"> for either test to </w:t>
      </w:r>
      <w:r w:rsidR="006F3B73">
        <w:rPr>
          <w:rFonts w:eastAsiaTheme="minorEastAsia"/>
        </w:rPr>
        <w:t>support</w:t>
      </w:r>
      <w:r w:rsidR="000014F8">
        <w:rPr>
          <w:rFonts w:eastAsiaTheme="minorEastAsia"/>
        </w:rPr>
        <w:t xml:space="preserve"> test-retest reliability. </w:t>
      </w:r>
      <w:r w:rsidR="00345F92">
        <w:rPr>
          <w:rFonts w:eastAsiaTheme="minorEastAsia"/>
        </w:rPr>
        <w:t>Please refer to Figure</w:t>
      </w:r>
      <w:r w:rsidR="009856FB">
        <w:rPr>
          <w:rFonts w:eastAsiaTheme="minorEastAsia"/>
        </w:rPr>
        <w:t xml:space="preserve">s </w:t>
      </w:r>
      <w:r w:rsidR="003B63EF">
        <w:rPr>
          <w:rFonts w:eastAsiaTheme="minorEastAsia"/>
        </w:rPr>
        <w:t>5</w:t>
      </w:r>
      <w:r w:rsidR="009856FB">
        <w:rPr>
          <w:rFonts w:eastAsiaTheme="minorEastAsia"/>
        </w:rPr>
        <w:t xml:space="preserve"> and </w:t>
      </w:r>
      <w:r w:rsidR="003B63EF">
        <w:rPr>
          <w:rFonts w:eastAsiaTheme="minorEastAsia"/>
        </w:rPr>
        <w:t>6</w:t>
      </w:r>
      <w:r w:rsidR="00345F92">
        <w:rPr>
          <w:rFonts w:eastAsiaTheme="minorEastAsia"/>
        </w:rPr>
        <w:t xml:space="preserve"> below for </w:t>
      </w:r>
      <w:r w:rsidR="00573950">
        <w:rPr>
          <w:rFonts w:eastAsiaTheme="minorEastAsia"/>
        </w:rPr>
        <w:t xml:space="preserve">a complete view of the </w:t>
      </w:r>
      <w:r w:rsidR="009856FB">
        <w:rPr>
          <w:rFonts w:eastAsiaTheme="minorEastAsia"/>
        </w:rPr>
        <w:t xml:space="preserve">post module quiz scores and </w:t>
      </w:r>
      <w:r w:rsidR="00345F92">
        <w:rPr>
          <w:rFonts w:eastAsiaTheme="minorEastAsia"/>
        </w:rPr>
        <w:t xml:space="preserve">pre-and-post test data results. </w:t>
      </w:r>
    </w:p>
    <w:p w14:paraId="60824160" w14:textId="00FC1842" w:rsidR="009856FB" w:rsidRDefault="009856FB" w:rsidP="009856FB">
      <w:pPr>
        <w:spacing w:line="480" w:lineRule="auto"/>
        <w:rPr>
          <w:rFonts w:eastAsiaTheme="minorEastAsia"/>
          <w:b/>
          <w:bCs/>
        </w:rPr>
      </w:pPr>
      <w:r>
        <w:rPr>
          <w:rFonts w:eastAsiaTheme="minorEastAsia"/>
          <w:b/>
          <w:bCs/>
        </w:rPr>
        <w:t xml:space="preserve">Figure </w:t>
      </w:r>
      <w:r w:rsidR="006D0687">
        <w:rPr>
          <w:rFonts w:eastAsiaTheme="minorEastAsia"/>
          <w:b/>
          <w:bCs/>
        </w:rPr>
        <w:t>5</w:t>
      </w:r>
    </w:p>
    <w:p w14:paraId="30A01862" w14:textId="60825B82" w:rsidR="009856FB" w:rsidRPr="009856FB" w:rsidRDefault="009856FB">
      <w:pPr>
        <w:spacing w:line="480" w:lineRule="auto"/>
        <w:rPr>
          <w:rFonts w:eastAsiaTheme="minorEastAsia"/>
          <w:i/>
          <w:iCs/>
          <w:rPrChange w:id="20" w:author="Locke, Sarah" w:date="2026-05-02T14:58:00Z" w16du:dateUtc="2026-05-02T18:58:00Z">
            <w:rPr>
              <w:rFonts w:eastAsiaTheme="minorEastAsia"/>
            </w:rPr>
          </w:rPrChange>
        </w:rPr>
        <w:pPrChange w:id="21" w:author="Locke, Sarah" w:date="2026-05-02T14:57:00Z" w16du:dateUtc="2026-05-02T18:57:00Z">
          <w:pPr>
            <w:spacing w:line="480" w:lineRule="auto"/>
            <w:ind w:firstLine="720"/>
          </w:pPr>
        </w:pPrChange>
      </w:pPr>
      <w:r>
        <w:rPr>
          <w:rFonts w:eastAsiaTheme="minorEastAsia"/>
          <w:i/>
          <w:iCs/>
        </w:rPr>
        <w:t xml:space="preserve">PIPS </w:t>
      </w:r>
      <w:r w:rsidR="003B457C">
        <w:rPr>
          <w:rFonts w:eastAsiaTheme="minorEastAsia"/>
          <w:i/>
          <w:iCs/>
        </w:rPr>
        <w:t>Post-</w:t>
      </w:r>
      <w:r>
        <w:rPr>
          <w:rFonts w:eastAsiaTheme="minorEastAsia"/>
          <w:i/>
          <w:iCs/>
        </w:rPr>
        <w:t xml:space="preserve">Module Knowledge Scores </w:t>
      </w:r>
    </w:p>
    <w:p w14:paraId="4F4A9E0E" w14:textId="58027CA6" w:rsidR="0060235E" w:rsidRDefault="000638BA" w:rsidP="00607D3A">
      <w:pPr>
        <w:spacing w:line="480" w:lineRule="auto"/>
        <w:ind w:firstLine="720"/>
        <w:rPr>
          <w:rFonts w:eastAsiaTheme="minorEastAsia"/>
        </w:rPr>
      </w:pPr>
      <w:ins w:id="22" w:author="Locke, Sarah" w:date="2026-05-02T14:56:00Z" w16du:dateUtc="2026-05-02T18:56:00Z">
        <w:r>
          <w:rPr>
            <w:rFonts w:eastAsia="Calibri"/>
            <w:noProof/>
          </w:rPr>
          <w:drawing>
            <wp:inline distT="0" distB="0" distL="0" distR="0" wp14:anchorId="7274C1CC" wp14:editId="77E51B1D">
              <wp:extent cx="4183380" cy="2417064"/>
              <wp:effectExtent l="0" t="0" r="0" b="0"/>
              <wp:docPr id="1476342030" name="Picture 3" descr="Bar chart showing PIPS post-module quiz scores for four students across three modules: Injury Prevention Quiz (purple), Body Awareness Quiz (yellow), and Healthy Playing Routines Quiz (black). Scores are mostly 100%, with Student 1 scoring 85% on Body Awareness and Student 4 scoring 90% and 80% on Body Awareness and Healthy Playing Routines respectively, indicating high overall performance with slight variation in latter mod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342030" name="Picture 3" descr="Bar chart showing PIPS post-module quiz scores for four students across three modules: Injury Prevention Quiz (purple), Body Awareness Quiz (yellow), and Healthy Playing Routines Quiz (black). Scores are mostly 100%, with Student 1 scoring 85% on Body Awareness and Student 4 scoring 90% and 80% on Body Awareness and Healthy Playing Routines respectively, indicating high overall performance with slight variation in latter module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23126" cy="2440028"/>
                      </a:xfrm>
                      <a:prstGeom prst="rect">
                        <a:avLst/>
                      </a:prstGeom>
                    </pic:spPr>
                  </pic:pic>
                </a:graphicData>
              </a:graphic>
            </wp:inline>
          </w:drawing>
        </w:r>
      </w:ins>
    </w:p>
    <w:p w14:paraId="6F33218A" w14:textId="77777777" w:rsidR="006D0687" w:rsidRDefault="006D0687">
      <w:pPr>
        <w:spacing w:after="160" w:line="259" w:lineRule="auto"/>
        <w:rPr>
          <w:rFonts w:eastAsiaTheme="minorEastAsia"/>
          <w:b/>
          <w:bCs/>
        </w:rPr>
      </w:pPr>
      <w:r>
        <w:rPr>
          <w:rFonts w:eastAsiaTheme="minorEastAsia"/>
          <w:b/>
          <w:bCs/>
        </w:rPr>
        <w:br w:type="page"/>
      </w:r>
    </w:p>
    <w:p w14:paraId="1D45F976" w14:textId="299FB6C3" w:rsidR="00896C57" w:rsidRDefault="00896C57" w:rsidP="00295177">
      <w:pPr>
        <w:spacing w:line="480" w:lineRule="auto"/>
        <w:rPr>
          <w:rFonts w:eastAsiaTheme="minorEastAsia"/>
          <w:b/>
          <w:bCs/>
        </w:rPr>
      </w:pPr>
      <w:r w:rsidRPr="00295177">
        <w:rPr>
          <w:rFonts w:eastAsiaTheme="minorEastAsia"/>
          <w:b/>
          <w:bCs/>
          <w:rPrChange w:id="23" w:author="Murphy, Lynne" w:date="2026-05-02T10:14:00Z" w16du:dateUtc="2026-05-02T14:14:00Z">
            <w:rPr>
              <w:rFonts w:eastAsiaTheme="minorEastAsia"/>
              <w:b/>
              <w:bCs/>
              <w:i/>
              <w:iCs/>
            </w:rPr>
          </w:rPrChange>
        </w:rPr>
        <w:lastRenderedPageBreak/>
        <w:t xml:space="preserve">Figure </w:t>
      </w:r>
      <w:r w:rsidR="006D0687">
        <w:rPr>
          <w:rFonts w:eastAsiaTheme="minorEastAsia"/>
          <w:b/>
          <w:bCs/>
        </w:rPr>
        <w:t>6</w:t>
      </w:r>
    </w:p>
    <w:p w14:paraId="5EBE1E64" w14:textId="68BF316A" w:rsidR="00295177" w:rsidRPr="00D45673" w:rsidRDefault="00F83EF5">
      <w:pPr>
        <w:spacing w:line="480" w:lineRule="auto"/>
        <w:rPr>
          <w:rFonts w:eastAsiaTheme="minorEastAsia"/>
          <w:i/>
          <w:iCs/>
        </w:rPr>
        <w:pPrChange w:id="24" w:author="Murphy, Lynne" w:date="2026-05-02T10:14:00Z" w16du:dateUtc="2026-05-02T14:14:00Z">
          <w:pPr>
            <w:spacing w:line="480" w:lineRule="auto"/>
            <w:ind w:firstLine="720"/>
          </w:pPr>
        </w:pPrChange>
      </w:pPr>
      <w:r>
        <w:rPr>
          <w:rFonts w:eastAsiaTheme="minorEastAsia"/>
          <w:i/>
          <w:iCs/>
        </w:rPr>
        <w:t xml:space="preserve">Pre-and-Post </w:t>
      </w:r>
      <w:r w:rsidR="00834C07">
        <w:rPr>
          <w:rFonts w:eastAsiaTheme="minorEastAsia"/>
          <w:i/>
          <w:iCs/>
        </w:rPr>
        <w:t xml:space="preserve">PIPS Program </w:t>
      </w:r>
      <w:r w:rsidR="00E15119" w:rsidRPr="00B13BF2">
        <w:rPr>
          <w:rFonts w:eastAsiaTheme="minorEastAsia"/>
          <w:i/>
          <w:iCs/>
          <w:rPrChange w:id="25" w:author="Murphy, Lynne" w:date="2026-05-02T10:15:00Z" w16du:dateUtc="2026-05-02T14:15:00Z">
            <w:rPr>
              <w:rFonts w:eastAsiaTheme="minorEastAsia"/>
              <w:b/>
              <w:bCs/>
            </w:rPr>
          </w:rPrChange>
        </w:rPr>
        <w:t xml:space="preserve">Ergonomic Knowledge Scores </w:t>
      </w:r>
    </w:p>
    <w:p w14:paraId="2816B58D" w14:textId="77777777" w:rsidR="00345F92" w:rsidRDefault="00896C57" w:rsidP="00607D3A">
      <w:pPr>
        <w:spacing w:line="480" w:lineRule="auto"/>
        <w:ind w:firstLine="720"/>
        <w:rPr>
          <w:rFonts w:eastAsiaTheme="minorEastAsia"/>
        </w:rPr>
      </w:pPr>
      <w:r>
        <w:rPr>
          <w:rFonts w:eastAsiaTheme="minorEastAsia"/>
          <w:noProof/>
        </w:rPr>
        <w:drawing>
          <wp:inline distT="0" distB="0" distL="0" distR="0" wp14:anchorId="17729B37" wp14:editId="6F3E883F">
            <wp:extent cx="4030980" cy="2427497"/>
            <wp:effectExtent l="0" t="0" r="0" b="0"/>
            <wp:docPr id="568562703" name="Picture 1" descr="Bar chart comparing pre-test and post-test knowledge scores for four students, with yellow bars representing pre-test scores and purple bars representing post-test scores. Post-test scores show significant improvement, reaching 90% or higher for all students, while pre-test scores range from 60% to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562703" name="Picture 1" descr="Bar chart comparing pre-test and post-test knowledge scores for four students, with yellow bars representing pre-test scores and purple bars representing post-test scores. Post-test scores show significant improvement, reaching 90% or higher for all students, while pre-test scores range from 60% to 7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22347" cy="2482519"/>
                    </a:xfrm>
                    <a:prstGeom prst="rect">
                      <a:avLst/>
                    </a:prstGeom>
                  </pic:spPr>
                </pic:pic>
              </a:graphicData>
            </a:graphic>
          </wp:inline>
        </w:drawing>
      </w:r>
    </w:p>
    <w:p w14:paraId="164A77B8" w14:textId="3CB56EA4" w:rsidR="005F1185" w:rsidRDefault="00797D4E" w:rsidP="00607D3A">
      <w:pPr>
        <w:spacing w:line="480" w:lineRule="auto"/>
        <w:ind w:firstLine="720"/>
        <w:rPr>
          <w:rFonts w:eastAsiaTheme="minorEastAsia"/>
        </w:rPr>
      </w:pPr>
      <w:r>
        <w:rPr>
          <w:rFonts w:eastAsiaTheme="minorEastAsia"/>
        </w:rPr>
        <w:t>An anonymous Qualtrics survey was administered to gather participant perspectives on the utility and effectiveness of the course</w:t>
      </w:r>
      <w:r w:rsidR="00CE6B08">
        <w:rPr>
          <w:rFonts w:eastAsiaTheme="minorEastAsia"/>
        </w:rPr>
        <w:t>, consisting of</w:t>
      </w:r>
      <w:r w:rsidR="00DD77AE">
        <w:rPr>
          <w:rFonts w:eastAsiaTheme="minorEastAsia"/>
        </w:rPr>
        <w:t xml:space="preserve"> a combination of Likert-scale and free response questions</w:t>
      </w:r>
      <w:r w:rsidR="00CE6B08">
        <w:rPr>
          <w:rFonts w:eastAsiaTheme="minorEastAsia"/>
        </w:rPr>
        <w:t xml:space="preserve"> which can be viewed in Appendix </w:t>
      </w:r>
      <w:r w:rsidR="00834C07">
        <w:rPr>
          <w:rFonts w:eastAsiaTheme="minorEastAsia"/>
        </w:rPr>
        <w:t>I</w:t>
      </w:r>
      <w:r w:rsidR="00DD77AE">
        <w:rPr>
          <w:rFonts w:eastAsiaTheme="minorEastAsia"/>
        </w:rPr>
        <w:t>.</w:t>
      </w:r>
      <w:r w:rsidR="00345F92">
        <w:rPr>
          <w:rFonts w:eastAsiaTheme="minorEastAsia"/>
        </w:rPr>
        <w:t xml:space="preserve"> A data collection issue within the Qualtrics survey prevented the Likert responses from being accurately collected, and no meaningful outcomes could be concluded from those specific questions. However, qualitative data from the free-response questions in the survey strongly displayed </w:t>
      </w:r>
      <w:r w:rsidR="006129E6">
        <w:rPr>
          <w:rFonts w:eastAsiaTheme="minorEastAsia"/>
        </w:rPr>
        <w:t xml:space="preserve">participant </w:t>
      </w:r>
      <w:r w:rsidR="00345F92">
        <w:rPr>
          <w:rFonts w:eastAsiaTheme="minorEastAsia"/>
        </w:rPr>
        <w:t xml:space="preserve">opinions </w:t>
      </w:r>
      <w:r w:rsidR="006129E6">
        <w:rPr>
          <w:rFonts w:eastAsiaTheme="minorEastAsia"/>
        </w:rPr>
        <w:t xml:space="preserve">that the </w:t>
      </w:r>
      <w:r w:rsidR="00345F92">
        <w:rPr>
          <w:rFonts w:eastAsiaTheme="minorEastAsia"/>
        </w:rPr>
        <w:t xml:space="preserve">individual </w:t>
      </w:r>
      <w:r w:rsidR="006129E6">
        <w:rPr>
          <w:rFonts w:eastAsiaTheme="minorEastAsia"/>
        </w:rPr>
        <w:t xml:space="preserve">ergonomic assessments were </w:t>
      </w:r>
      <w:r w:rsidR="00345F92">
        <w:rPr>
          <w:rFonts w:eastAsiaTheme="minorEastAsia"/>
        </w:rPr>
        <w:t xml:space="preserve">perceived to be </w:t>
      </w:r>
      <w:r w:rsidR="006129E6">
        <w:rPr>
          <w:rFonts w:eastAsiaTheme="minorEastAsia"/>
        </w:rPr>
        <w:t>the most helpful component of the PIPS</w:t>
      </w:r>
      <w:r w:rsidR="00C90058">
        <w:rPr>
          <w:rFonts w:eastAsiaTheme="minorEastAsia"/>
        </w:rPr>
        <w:t xml:space="preserve">, </w:t>
      </w:r>
      <w:r w:rsidR="00345F92">
        <w:rPr>
          <w:rFonts w:eastAsiaTheme="minorEastAsia"/>
        </w:rPr>
        <w:t xml:space="preserve">with some students </w:t>
      </w:r>
      <w:r w:rsidR="003340CF">
        <w:rPr>
          <w:rFonts w:eastAsiaTheme="minorEastAsia"/>
        </w:rPr>
        <w:t xml:space="preserve">specifying that the assessments helped them to </w:t>
      </w:r>
      <w:r w:rsidR="00A651D6">
        <w:rPr>
          <w:rFonts w:eastAsiaTheme="minorEastAsia"/>
        </w:rPr>
        <w:t xml:space="preserve">form connections between concepts covered in the course </w:t>
      </w:r>
      <w:r w:rsidR="00345F92">
        <w:rPr>
          <w:rFonts w:eastAsiaTheme="minorEastAsia"/>
        </w:rPr>
        <w:t>and</w:t>
      </w:r>
      <w:r w:rsidR="00A93353">
        <w:rPr>
          <w:rFonts w:eastAsiaTheme="minorEastAsia"/>
        </w:rPr>
        <w:t xml:space="preserve"> enhanced their understanding of proper </w:t>
      </w:r>
      <w:r w:rsidR="00345F92">
        <w:rPr>
          <w:rFonts w:eastAsiaTheme="minorEastAsia"/>
        </w:rPr>
        <w:t xml:space="preserve">ergonomic </w:t>
      </w:r>
      <w:r w:rsidR="00A93353">
        <w:rPr>
          <w:rFonts w:eastAsiaTheme="minorEastAsia"/>
        </w:rPr>
        <w:t xml:space="preserve">positioning while playing the piano to prevent injuries. </w:t>
      </w:r>
      <w:r w:rsidR="00563170">
        <w:rPr>
          <w:rFonts w:eastAsiaTheme="minorEastAsia"/>
        </w:rPr>
        <w:t xml:space="preserve">Qualitative participant responses can be viewed in Appendix </w:t>
      </w:r>
      <w:r w:rsidR="00A910AE">
        <w:rPr>
          <w:rFonts w:eastAsiaTheme="minorEastAsia"/>
        </w:rPr>
        <w:t>J</w:t>
      </w:r>
      <w:r w:rsidR="00563170">
        <w:rPr>
          <w:rFonts w:eastAsiaTheme="minorEastAsia"/>
        </w:rPr>
        <w:t>.</w:t>
      </w:r>
      <w:ins w:id="26" w:author="Locke, Sarah" w:date="2026-05-02T17:22:00Z" w16du:dateUtc="2026-05-02T21:22:00Z">
        <w:r w:rsidR="008212C5">
          <w:rPr>
            <w:rFonts w:eastAsiaTheme="minorEastAsia"/>
          </w:rPr>
          <w:t xml:space="preserve"> </w:t>
        </w:r>
      </w:ins>
    </w:p>
    <w:p w14:paraId="77482BBB" w14:textId="1F4B8185" w:rsidR="00D11192" w:rsidRPr="00B51F04" w:rsidRDefault="00D11192" w:rsidP="000827B0">
      <w:pPr>
        <w:pStyle w:val="Heading2"/>
      </w:pPr>
      <w:r w:rsidRPr="00B51F04">
        <w:lastRenderedPageBreak/>
        <w:t>Discussion</w:t>
      </w:r>
    </w:p>
    <w:p w14:paraId="630DC47F" w14:textId="0FAB9D97" w:rsidR="00AE2373" w:rsidRPr="00B51F04" w:rsidRDefault="00FD2328" w:rsidP="00217124">
      <w:pPr>
        <w:pStyle w:val="Heading3"/>
        <w:jc w:val="left"/>
      </w:pPr>
      <w:r w:rsidRPr="00B51F04">
        <w:t>Interpretation of Results</w:t>
      </w:r>
    </w:p>
    <w:p w14:paraId="0D1D1ABA" w14:textId="32316C80" w:rsidR="00B442FC" w:rsidRDefault="003E5BB5" w:rsidP="00B442FC">
      <w:pPr>
        <w:spacing w:line="480" w:lineRule="auto"/>
        <w:ind w:firstLine="720"/>
        <w:rPr>
          <w:rFonts w:eastAsiaTheme="minorEastAsia"/>
        </w:rPr>
      </w:pPr>
      <w:r w:rsidRPr="2CB71FB2">
        <w:rPr>
          <w:rFonts w:eastAsiaTheme="minorEastAsia"/>
        </w:rPr>
        <w:t xml:space="preserve">Final outcomes targeted analyzing knowledge acquisition regarding injury prevention strategies and opinions on the utility and effectiveness of the program. Knowledge acquisition data gathered in the form of pre- and post-course knowledge tests showed an increased in </w:t>
      </w:r>
      <w:r w:rsidR="00B826FC">
        <w:rPr>
          <w:rFonts w:eastAsiaTheme="minorEastAsia"/>
        </w:rPr>
        <w:t xml:space="preserve">ergonomic </w:t>
      </w:r>
      <w:r w:rsidRPr="2CB71FB2">
        <w:rPr>
          <w:rFonts w:eastAsiaTheme="minorEastAsia"/>
        </w:rPr>
        <w:t xml:space="preserve">knowledge </w:t>
      </w:r>
      <w:r w:rsidR="00B826FC">
        <w:rPr>
          <w:rFonts w:eastAsiaTheme="minorEastAsia"/>
        </w:rPr>
        <w:t xml:space="preserve">related to piano playing </w:t>
      </w:r>
      <w:r w:rsidRPr="2CB71FB2">
        <w:rPr>
          <w:rFonts w:eastAsiaTheme="minorEastAsia"/>
        </w:rPr>
        <w:t xml:space="preserve">in all </w:t>
      </w:r>
      <w:r w:rsidR="00B826FC">
        <w:rPr>
          <w:rFonts w:eastAsiaTheme="minorEastAsia"/>
        </w:rPr>
        <w:t xml:space="preserve">four </w:t>
      </w:r>
      <w:r w:rsidRPr="2CB71FB2">
        <w:rPr>
          <w:rFonts w:eastAsiaTheme="minorEastAsia"/>
        </w:rPr>
        <w:t>participants following completion of the course. Participants were not permitted to see their scores or correct/incorrect answers for either test to support test-retest reliability. An anonymous Qualtrics survey was administered to gather participant perspectives on the utility and effectiveness of the course, consisting of a combination of Likert-scale and free response questions. Almost every single participant responded that they felt the ergonomic assessments were the most helpful component of the PIPS course in the free response section, specifying that the assessments helped them to form connections between concepts covered in the course as well as enhanced their understanding of proper positioning while playing the piano to prevent injuries. Th</w:t>
      </w:r>
      <w:r w:rsidR="00733349">
        <w:rPr>
          <w:rFonts w:eastAsiaTheme="minorEastAsia"/>
        </w:rPr>
        <w:t>ese results</w:t>
      </w:r>
      <w:r w:rsidRPr="2CB71FB2">
        <w:rPr>
          <w:rFonts w:eastAsiaTheme="minorEastAsia"/>
        </w:rPr>
        <w:t xml:space="preserve"> affirm that the client-centered approach to piano playing through occupational analysis taken in the PIPS program yielded strong benefits to participants. </w:t>
      </w:r>
      <w:r w:rsidR="00B442FC">
        <w:rPr>
          <w:rFonts w:eastAsiaTheme="minorEastAsia"/>
        </w:rPr>
        <w:t xml:space="preserve">Additionally, this feedback further supports the need for specialized care and approach for this greatly underserved population, consistent with findings from </w:t>
      </w:r>
      <w:proofErr w:type="spellStart"/>
      <w:r w:rsidR="00B442FC">
        <w:rPr>
          <w:rFonts w:eastAsiaTheme="minorEastAsia"/>
        </w:rPr>
        <w:t>Bastepe</w:t>
      </w:r>
      <w:proofErr w:type="spellEnd"/>
      <w:r w:rsidR="00B442FC">
        <w:rPr>
          <w:rFonts w:eastAsiaTheme="minorEastAsia"/>
        </w:rPr>
        <w:t xml:space="preserve">-Gray et al., (2021), </w:t>
      </w:r>
      <w:proofErr w:type="spellStart"/>
      <w:r w:rsidR="00B442FC" w:rsidRPr="76B5B05C">
        <w:rPr>
          <w:color w:val="000000" w:themeColor="text1"/>
        </w:rPr>
        <w:t>Niarchou</w:t>
      </w:r>
      <w:proofErr w:type="spellEnd"/>
      <w:r w:rsidR="00B442FC" w:rsidRPr="1D64DC77">
        <w:rPr>
          <w:color w:val="000000" w:themeColor="text1"/>
        </w:rPr>
        <w:t xml:space="preserve"> et al., </w:t>
      </w:r>
      <w:r w:rsidR="00B442FC">
        <w:rPr>
          <w:color w:val="000000" w:themeColor="text1"/>
        </w:rPr>
        <w:t>(</w:t>
      </w:r>
      <w:r w:rsidR="00B442FC" w:rsidRPr="1D64DC77">
        <w:rPr>
          <w:color w:val="000000" w:themeColor="text1"/>
        </w:rPr>
        <w:t>2021</w:t>
      </w:r>
      <w:r w:rsidR="00B442FC">
        <w:rPr>
          <w:color w:val="000000" w:themeColor="text1"/>
        </w:rPr>
        <w:t xml:space="preserve">), and </w:t>
      </w:r>
      <w:r w:rsidR="00B442FC" w:rsidRPr="76B5B05C">
        <w:rPr>
          <w:color w:val="000000" w:themeColor="text1"/>
        </w:rPr>
        <w:t>Yang</w:t>
      </w:r>
      <w:r w:rsidR="00B442FC" w:rsidRPr="1D64DC77">
        <w:rPr>
          <w:color w:val="000000" w:themeColor="text1"/>
        </w:rPr>
        <w:t xml:space="preserve"> et al., </w:t>
      </w:r>
      <w:r w:rsidR="00B442FC">
        <w:rPr>
          <w:color w:val="000000" w:themeColor="text1"/>
        </w:rPr>
        <w:t>(</w:t>
      </w:r>
      <w:r w:rsidR="00B442FC" w:rsidRPr="1D64DC77">
        <w:rPr>
          <w:color w:val="000000" w:themeColor="text1"/>
        </w:rPr>
        <w:t>2021</w:t>
      </w:r>
      <w:r w:rsidR="00B442FC">
        <w:rPr>
          <w:color w:val="000000" w:themeColor="text1"/>
        </w:rPr>
        <w:t>)</w:t>
      </w:r>
      <w:r w:rsidR="00B442FC">
        <w:rPr>
          <w:rFonts w:eastAsiaTheme="minorEastAsia"/>
        </w:rPr>
        <w:t xml:space="preserve">. </w:t>
      </w:r>
    </w:p>
    <w:p w14:paraId="6AE99D74" w14:textId="77777777" w:rsidR="00C7110D" w:rsidRPr="00217124" w:rsidRDefault="00C7110D" w:rsidP="00217124">
      <w:pPr>
        <w:pStyle w:val="Heading3"/>
        <w:jc w:val="left"/>
        <w:rPr>
          <w:rStyle w:val="eop"/>
        </w:rPr>
      </w:pPr>
      <w:r w:rsidRPr="00217124">
        <w:rPr>
          <w:rStyle w:val="eop"/>
        </w:rPr>
        <w:t>Plan for Sustainability</w:t>
      </w:r>
    </w:p>
    <w:p w14:paraId="1F4A4F9F" w14:textId="77777777" w:rsidR="00C7110D" w:rsidRPr="00176729" w:rsidRDefault="00C7110D" w:rsidP="00C7110D">
      <w:pPr>
        <w:spacing w:line="480" w:lineRule="auto"/>
        <w:ind w:firstLine="720"/>
        <w:rPr>
          <w:rPrChange w:id="27" w:author="Locke, Sarah" w:date="2026-05-02T14:27:00Z" w16du:dateUtc="2026-05-02T18:27:00Z">
            <w:rPr>
              <w:rFonts w:eastAsiaTheme="minorEastAsia"/>
            </w:rPr>
          </w:rPrChange>
        </w:rPr>
      </w:pPr>
      <w:r w:rsidRPr="1D64DC77">
        <w:rPr>
          <w:rStyle w:val="eop"/>
        </w:rPr>
        <w:t xml:space="preserve">The sustainability plan </w:t>
      </w:r>
      <w:r w:rsidRPr="23D43663">
        <w:rPr>
          <w:rStyle w:val="eop"/>
        </w:rPr>
        <w:t>proposed</w:t>
      </w:r>
      <w:r w:rsidRPr="1D64DC77">
        <w:rPr>
          <w:rStyle w:val="eop"/>
        </w:rPr>
        <w:t xml:space="preserve"> that </w:t>
      </w:r>
      <w:r w:rsidRPr="23D43663">
        <w:rPr>
          <w:rStyle w:val="eop"/>
        </w:rPr>
        <w:t xml:space="preserve">the </w:t>
      </w:r>
      <w:r w:rsidRPr="1D64DC77">
        <w:rPr>
          <w:rStyle w:val="eop"/>
        </w:rPr>
        <w:t xml:space="preserve">PIPS program, developed as a noncurricular Canvas </w:t>
      </w:r>
      <w:r>
        <w:rPr>
          <w:rStyle w:val="eop"/>
        </w:rPr>
        <w:t xml:space="preserve">Learning Management </w:t>
      </w:r>
      <w:r w:rsidRPr="1D64DC77">
        <w:rPr>
          <w:rStyle w:val="eop"/>
        </w:rPr>
        <w:t xml:space="preserve">course, </w:t>
      </w:r>
      <w:r w:rsidRPr="23D43663">
        <w:rPr>
          <w:rStyle w:val="eop"/>
        </w:rPr>
        <w:t>remained</w:t>
      </w:r>
      <w:r w:rsidRPr="1D64DC77">
        <w:rPr>
          <w:rStyle w:val="eop"/>
        </w:rPr>
        <w:t xml:space="preserve"> accessible to the site mentor for future use. The site mentor </w:t>
      </w:r>
      <w:r w:rsidRPr="23D43663">
        <w:rPr>
          <w:rStyle w:val="eop"/>
        </w:rPr>
        <w:t xml:space="preserve">can </w:t>
      </w:r>
      <w:r w:rsidRPr="1D64DC77">
        <w:rPr>
          <w:rStyle w:val="eop"/>
        </w:rPr>
        <w:t xml:space="preserve">publish the course for </w:t>
      </w:r>
      <w:r w:rsidRPr="23D43663">
        <w:rPr>
          <w:rStyle w:val="eop"/>
        </w:rPr>
        <w:t xml:space="preserve">piano </w:t>
      </w:r>
      <w:r w:rsidRPr="1D64DC77">
        <w:rPr>
          <w:rStyle w:val="eop"/>
        </w:rPr>
        <w:t xml:space="preserve">students </w:t>
      </w:r>
      <w:r w:rsidRPr="23D43663">
        <w:rPr>
          <w:rStyle w:val="eop"/>
        </w:rPr>
        <w:t xml:space="preserve">at East Carolina University </w:t>
      </w:r>
      <w:r w:rsidRPr="1D64DC77">
        <w:rPr>
          <w:rStyle w:val="eop"/>
        </w:rPr>
        <w:t xml:space="preserve">to complete at their own pace in subsequent semesters following the capstone experience. </w:t>
      </w:r>
      <w:r>
        <w:t>A key,</w:t>
      </w:r>
      <w:r w:rsidRPr="1D64DC77">
        <w:t xml:space="preserve"> unique benefit </w:t>
      </w:r>
      <w:r w:rsidRPr="1D64DC77">
        <w:lastRenderedPageBreak/>
        <w:t>of the PIPS program is the accessible nature of its design. Not only can occupational therapists administer it directly to their clients, but musicians can independently utilize it as a framework for identifying potential need for further referrals or additional care.</w:t>
      </w:r>
      <w:r w:rsidRPr="1D64DC77">
        <w:rPr>
          <w:rStyle w:val="eop"/>
        </w:rPr>
        <w:t xml:space="preserve"> </w:t>
      </w:r>
      <w:r>
        <w:rPr>
          <w:rStyle w:val="eop"/>
        </w:rPr>
        <w:t xml:space="preserve">It is important to note that while this program format provides an excellent means of gaining knowledge acquisition related to ergonomic principles of piano playing, skilled ergonomic assessment provided by an occupational therapy practitioner is necessary for full, effective implementation of the PIPS program. </w:t>
      </w:r>
    </w:p>
    <w:p w14:paraId="57A427D8" w14:textId="531F503F" w:rsidR="00FD2328" w:rsidRPr="00A86345" w:rsidRDefault="00FD2328" w:rsidP="00217124">
      <w:pPr>
        <w:pStyle w:val="Heading3"/>
        <w:jc w:val="left"/>
      </w:pPr>
      <w:r w:rsidRPr="001A16DB">
        <w:t>Dissemination</w:t>
      </w:r>
    </w:p>
    <w:p w14:paraId="65A66772" w14:textId="77777777" w:rsidR="00921037" w:rsidRDefault="2CA7354A" w:rsidP="00921037">
      <w:pPr>
        <w:spacing w:line="480" w:lineRule="auto"/>
        <w:ind w:firstLine="720"/>
        <w:rPr>
          <w:rFonts w:eastAsiaTheme="minorEastAsia"/>
        </w:rPr>
      </w:pPr>
      <w:r w:rsidRPr="76B5B05C">
        <w:rPr>
          <w:rFonts w:eastAsiaTheme="minorEastAsia"/>
        </w:rPr>
        <w:t xml:space="preserve">Dissemination of </w:t>
      </w:r>
      <w:r w:rsidR="4C190998" w:rsidRPr="76B5B05C">
        <w:rPr>
          <w:rFonts w:eastAsiaTheme="minorEastAsia"/>
        </w:rPr>
        <w:t>capstone</w:t>
      </w:r>
      <w:r w:rsidRPr="76B5B05C">
        <w:rPr>
          <w:rFonts w:eastAsiaTheme="minorEastAsia"/>
        </w:rPr>
        <w:t xml:space="preserve"> results occurred at </w:t>
      </w:r>
      <w:r w:rsidR="0EC9BEBB" w:rsidRPr="76B5B05C">
        <w:rPr>
          <w:rFonts w:eastAsiaTheme="minorEastAsia"/>
        </w:rPr>
        <w:t xml:space="preserve">both </w:t>
      </w:r>
      <w:r w:rsidRPr="76B5B05C">
        <w:rPr>
          <w:rFonts w:eastAsiaTheme="minorEastAsia"/>
        </w:rPr>
        <w:t xml:space="preserve">the </w:t>
      </w:r>
      <w:r w:rsidR="52C38D39" w:rsidRPr="76B5B05C">
        <w:rPr>
          <w:rFonts w:eastAsiaTheme="minorEastAsia"/>
        </w:rPr>
        <w:t>u</w:t>
      </w:r>
      <w:r w:rsidRPr="76B5B05C">
        <w:rPr>
          <w:rFonts w:eastAsiaTheme="minorEastAsia"/>
        </w:rPr>
        <w:t xml:space="preserve">niversity and </w:t>
      </w:r>
      <w:r w:rsidR="4D113092" w:rsidRPr="76B5B05C">
        <w:rPr>
          <w:rFonts w:eastAsiaTheme="minorEastAsia"/>
        </w:rPr>
        <w:t>n</w:t>
      </w:r>
      <w:r w:rsidRPr="76B5B05C">
        <w:rPr>
          <w:rFonts w:eastAsiaTheme="minorEastAsia"/>
        </w:rPr>
        <w:t>ational levels</w:t>
      </w:r>
      <w:r w:rsidR="1E548895" w:rsidRPr="76B5B05C">
        <w:rPr>
          <w:rFonts w:eastAsiaTheme="minorEastAsia"/>
        </w:rPr>
        <w:t xml:space="preserve"> following completion of the fourteen-week Capstone </w:t>
      </w:r>
      <w:sdt>
        <w:sdtPr>
          <w:tag w:val="tii-similarity-UFVCTElDQVRJT05fRWxpemFiZXRoIEQuIERlSXVsaWlzLCBKdWxpZSBBLiBCZWRuYXJza2kuICJUaGUgRW50cnkgTGV2ZWwgT2NjdXBhdGlvbmFsIFRoZXJhcHkgRG9jdG9yYWwgQ2Fwc3RvbmUgLSBBIEZyYW1ld29yayBmb3IgdGhlIEV4cGVyaWVuY2UgYW5kIHRoZSBQcm9qZWN0IiwgUm91dGxlZGdlLCAyMDI1"/>
          <w:id w:val="1842372374"/>
          <w:placeholder>
            <w:docPart w:val="76F1A023E3137A4E92C4B1CFB7457274"/>
          </w:placeholder>
          <w15:appearance w15:val="hidden"/>
        </w:sdtPr>
        <w:sdtContent>
          <w:r w:rsidR="1E548895" w:rsidRPr="76B5B05C">
            <w:rPr>
              <w:rFonts w:eastAsiaTheme="minorEastAsia"/>
            </w:rPr>
            <w:t>Experience</w:t>
          </w:r>
          <w:r w:rsidRPr="76B5B05C">
            <w:rPr>
              <w:rFonts w:eastAsiaTheme="minorEastAsia"/>
            </w:rPr>
            <w:t xml:space="preserve">. </w:t>
          </w:r>
          <w:r w:rsidR="43FB89A3" w:rsidRPr="76B5B05C">
            <w:rPr>
              <w:rFonts w:eastAsiaTheme="minorEastAsia"/>
            </w:rPr>
            <w:t>At the</w:t>
          </w:r>
        </w:sdtContent>
      </w:sdt>
      <w:r w:rsidR="43FB89A3" w:rsidRPr="76B5B05C">
        <w:rPr>
          <w:rFonts w:eastAsiaTheme="minorEastAsia"/>
        </w:rPr>
        <w:t xml:space="preserve"> university level, the capstone student delivered an oral presentation to an interdisciplinary audience of peers, faculty, and healthcare stakeholders at the </w:t>
      </w:r>
      <w:sdt>
        <w:sdtPr>
          <w:tag w:val="tii-similarity-SU5URVJORVRfd3d3LmJlYXVmb3J0Y291bnR5bm93LmNvbQ=="/>
          <w:id w:val="794969518"/>
          <w:placeholder>
            <w:docPart w:val="76F1A023E3137A4E92C4B1CFB7457274"/>
          </w:placeholder>
          <w15:appearance w15:val="hidden"/>
        </w:sdtPr>
        <w:sdtContent>
          <w:r w:rsidR="43FB89A3" w:rsidRPr="76B5B05C">
            <w:rPr>
              <w:rFonts w:eastAsiaTheme="minorEastAsia"/>
            </w:rPr>
            <w:t>East Carolina University College of Allied</w:t>
          </w:r>
        </w:sdtContent>
      </w:sdt>
      <w:r w:rsidR="43FB89A3" w:rsidRPr="76B5B05C">
        <w:rPr>
          <w:rFonts w:eastAsiaTheme="minorEastAsia"/>
        </w:rPr>
        <w:t xml:space="preserve"> Health Sciences Research Day hosted on April </w:t>
      </w:r>
      <w:r w:rsidR="29DCE34E" w:rsidRPr="76B5B05C">
        <w:rPr>
          <w:rFonts w:eastAsiaTheme="minorEastAsia"/>
        </w:rPr>
        <w:t xml:space="preserve">29, 2026. The presentation highlighted existing gaps in healthcare services for musicians, particularly related to </w:t>
      </w:r>
      <w:sdt>
        <w:sdtPr>
          <w:tag w:val="tii-similarity-U1VCTUlUVEVEX1dPUktfb2lkOjE6MzI0MzE0NzMwOA=="/>
          <w:id w:val="1894676721"/>
          <w:placeholder>
            <w:docPart w:val="76F1A023E3137A4E92C4B1CFB7457274"/>
          </w:placeholder>
          <w15:appearance w15:val="hidden"/>
        </w:sdtPr>
        <w:sdtContent>
          <w:r w:rsidR="29DCE34E" w:rsidRPr="76B5B05C">
            <w:rPr>
              <w:rFonts w:eastAsiaTheme="minorEastAsia"/>
            </w:rPr>
            <w:t>prevention and management of performance-related</w:t>
          </w:r>
        </w:sdtContent>
      </w:sdt>
      <w:r w:rsidR="29DCE34E" w:rsidRPr="76B5B05C">
        <w:rPr>
          <w:rFonts w:eastAsiaTheme="minorEastAsia"/>
        </w:rPr>
        <w:t xml:space="preserve"> </w:t>
      </w:r>
      <w:sdt>
        <w:sdtPr>
          <w:tag w:val="tii-similarity-U1VCTUlUVEVEX1dPUktfb2lkOjE6MzI0MzE0NzMwOA=="/>
          <w:id w:val="2120415682"/>
          <w:placeholder>
            <w:docPart w:val="76F1A023E3137A4E92C4B1CFB7457274"/>
          </w:placeholder>
          <w15:appearance w15:val="hidden"/>
        </w:sdtPr>
        <w:sdtContent>
          <w:r w:rsidR="4244627C" w:rsidRPr="76B5B05C">
            <w:rPr>
              <w:rFonts w:eastAsiaTheme="minorEastAsia"/>
            </w:rPr>
            <w:t xml:space="preserve">musculoskeletal </w:t>
          </w:r>
          <w:r w:rsidR="29DCE34E" w:rsidRPr="76B5B05C">
            <w:rPr>
              <w:rFonts w:eastAsiaTheme="minorEastAsia"/>
            </w:rPr>
            <w:t>disorders (PRMDs). The</w:t>
          </w:r>
        </w:sdtContent>
      </w:sdt>
      <w:r w:rsidR="29DCE34E" w:rsidRPr="76B5B05C">
        <w:rPr>
          <w:rFonts w:eastAsiaTheme="minorEastAsia"/>
        </w:rPr>
        <w:t xml:space="preserve"> capstone student introduced the </w:t>
      </w:r>
      <w:r w:rsidR="29DCE34E" w:rsidRPr="76B5B05C">
        <w:rPr>
          <w:rFonts w:eastAsiaTheme="minorEastAsia"/>
          <w:i/>
          <w:iCs/>
        </w:rPr>
        <w:t>Preventing Injuries among Piano St</w:t>
      </w:r>
      <w:r w:rsidR="7B6F2D0C" w:rsidRPr="76B5B05C">
        <w:rPr>
          <w:rFonts w:eastAsiaTheme="minorEastAsia"/>
          <w:i/>
          <w:iCs/>
        </w:rPr>
        <w:t xml:space="preserve">udents (PIPS) </w:t>
      </w:r>
      <w:r w:rsidR="7B6F2D0C" w:rsidRPr="76B5B05C">
        <w:rPr>
          <w:rFonts w:eastAsiaTheme="minorEastAsia"/>
        </w:rPr>
        <w:t>program and described its targeted interventions designed to address these gaps. Preliminary pilot outcomes demonstrating increased participant knowledge and awareness of injury prevention strategies were presented. The presentation also emphasized</w:t>
      </w:r>
      <w:r w:rsidR="71A88BB8" w:rsidRPr="76B5B05C">
        <w:rPr>
          <w:rFonts w:eastAsiaTheme="minorEastAsia"/>
        </w:rPr>
        <w:t xml:space="preserve"> the program’s structured format, which allows healthcare providers who encounter musicians experiencing PRMDs to utilize the program as an educational resource and preliminary screening tool to determine whether referral for specialized care may be warranted if symptoms persist following pr</w:t>
      </w:r>
      <w:r w:rsidR="089215EE" w:rsidRPr="76B5B05C">
        <w:rPr>
          <w:rFonts w:eastAsiaTheme="minorEastAsia"/>
        </w:rPr>
        <w:t xml:space="preserve">ogram completion. </w:t>
      </w:r>
    </w:p>
    <w:p w14:paraId="61B91E14" w14:textId="696B55AF" w:rsidR="089215EE" w:rsidRDefault="089215EE" w:rsidP="00921037">
      <w:pPr>
        <w:spacing w:line="480" w:lineRule="auto"/>
        <w:ind w:firstLine="720"/>
        <w:rPr>
          <w:rFonts w:eastAsiaTheme="minorEastAsia"/>
        </w:rPr>
      </w:pPr>
      <w:r w:rsidRPr="76B5B05C">
        <w:rPr>
          <w:rFonts w:eastAsiaTheme="minorEastAsia"/>
        </w:rPr>
        <w:lastRenderedPageBreak/>
        <w:t xml:space="preserve">Dissemination at the national level occurred at the AOTA Inspire Annual </w:t>
      </w:r>
      <w:sdt>
        <w:sdtPr>
          <w:tag w:val="tii-similarity-SU5URVJORVRfd3d3LmRyaXZlYWJsZS5jb20="/>
          <w:id w:val="363543979"/>
          <w:placeholder>
            <w:docPart w:val="DA78EAFE4DDE644B8A9E1000C1AB6F71"/>
          </w:placeholder>
          <w15:appearance w15:val="hidden"/>
        </w:sdtPr>
        <w:sdtContent>
          <w:r w:rsidRPr="76B5B05C">
            <w:rPr>
              <w:rFonts w:eastAsiaTheme="minorEastAsia"/>
            </w:rPr>
            <w:t>Conference and Expo hosted by the American Occupational Therapy</w:t>
          </w:r>
        </w:sdtContent>
      </w:sdt>
      <w:r w:rsidRPr="76B5B05C">
        <w:rPr>
          <w:rFonts w:eastAsiaTheme="minorEastAsia"/>
        </w:rPr>
        <w:t xml:space="preserve"> Association from April 23-25, 2026, in Anaheim, CA. The capstone student presented a poster outlini</w:t>
      </w:r>
      <w:r w:rsidR="35E7E683" w:rsidRPr="76B5B05C">
        <w:rPr>
          <w:rFonts w:eastAsiaTheme="minorEastAsia"/>
        </w:rPr>
        <w:t>ng gaps in care for the musician population, the evidence-based strategies incorporated within the PIPS program to address these needs, and key implications for occupational therapy practice. The poster also summarized pilot data demonstrating increased aw</w:t>
      </w:r>
      <w:r w:rsidR="2A1AEB9A" w:rsidRPr="76B5B05C">
        <w:rPr>
          <w:rFonts w:eastAsiaTheme="minorEastAsia"/>
        </w:rPr>
        <w:t xml:space="preserve">areness of </w:t>
      </w:r>
      <w:r w:rsidR="00FF145C">
        <w:rPr>
          <w:rFonts w:eastAsiaTheme="minorEastAsia"/>
        </w:rPr>
        <w:t xml:space="preserve">ergonomic knowledge related to </w:t>
      </w:r>
      <w:r w:rsidR="2A1AEB9A" w:rsidRPr="76B5B05C">
        <w:rPr>
          <w:rFonts w:eastAsiaTheme="minorEastAsia"/>
        </w:rPr>
        <w:t xml:space="preserve">injury prevention among participants and highlighted </w:t>
      </w:r>
      <w:sdt>
        <w:sdtPr>
          <w:tag w:val="tii-similarity-U1VCTUlUVEVEX1dPUktfb2lkOjYwMDc6NDQ4MDU1MzYy"/>
          <w:id w:val="1219820591"/>
          <w:placeholder>
            <w:docPart w:val="DA78EAFE4DDE644B8A9E1000C1AB6F71"/>
          </w:placeholder>
          <w15:appearance w15:val="hidden"/>
        </w:sdtPr>
        <w:sdtContent>
          <w:r w:rsidR="2A1AEB9A" w:rsidRPr="76B5B05C">
            <w:rPr>
              <w:rFonts w:eastAsiaTheme="minorEastAsia"/>
            </w:rPr>
            <w:t>the potential role of occupational therapists in promoting</w:t>
          </w:r>
        </w:sdtContent>
      </w:sdt>
      <w:r w:rsidR="2A1AEB9A" w:rsidRPr="76B5B05C">
        <w:rPr>
          <w:rFonts w:eastAsiaTheme="minorEastAsia"/>
        </w:rPr>
        <w:t xml:space="preserve"> </w:t>
      </w:r>
      <w:sdt>
        <w:sdtPr>
          <w:tag w:val="tii-similarity-U1VCTUlUVEVEX1dPUktfb2lkOjI6NzkyOTk1MjM3"/>
          <w:id w:val="866720317"/>
          <w:placeholder>
            <w:docPart w:val="DA78EAFE4DDE644B8A9E1000C1AB6F71"/>
          </w:placeholder>
          <w15:appearance w15:val="hidden"/>
        </w:sdtPr>
        <w:sdtContent>
          <w:r w:rsidR="2A1AEB9A" w:rsidRPr="76B5B05C">
            <w:rPr>
              <w:rFonts w:eastAsiaTheme="minorEastAsia"/>
            </w:rPr>
            <w:t>injury prevention and health promotion</w:t>
          </w:r>
        </w:sdtContent>
      </w:sdt>
      <w:r w:rsidR="2A1AEB9A" w:rsidRPr="76B5B05C">
        <w:rPr>
          <w:rFonts w:eastAsiaTheme="minorEastAsia"/>
        </w:rPr>
        <w:t xml:space="preserve"> among musicians in an emerging area of pract</w:t>
      </w:r>
      <w:r w:rsidR="49A2CE1C" w:rsidRPr="76B5B05C">
        <w:rPr>
          <w:rFonts w:eastAsiaTheme="minorEastAsia"/>
        </w:rPr>
        <w:t xml:space="preserve">ice. </w:t>
      </w:r>
    </w:p>
    <w:p w14:paraId="68CD17A3" w14:textId="77777777" w:rsidR="00AE2373" w:rsidRPr="00A86345" w:rsidRDefault="00AE2373" w:rsidP="009B07A4">
      <w:pPr>
        <w:pStyle w:val="Heading3"/>
        <w:jc w:val="left"/>
      </w:pPr>
      <w:r w:rsidRPr="00A86345">
        <w:t>Limitations</w:t>
      </w:r>
    </w:p>
    <w:p w14:paraId="50804B0E" w14:textId="0D56714C" w:rsidR="29007791" w:rsidRDefault="52020757" w:rsidP="4551E735">
      <w:pPr>
        <w:spacing w:line="480" w:lineRule="auto"/>
        <w:ind w:firstLine="720"/>
        <w:rPr>
          <w:rFonts w:eastAsiaTheme="minorEastAsia"/>
        </w:rPr>
      </w:pPr>
      <w:r w:rsidRPr="4551E735">
        <w:rPr>
          <w:rFonts w:eastAsiaTheme="minorEastAsia"/>
        </w:rPr>
        <w:t xml:space="preserve">While </w:t>
      </w:r>
      <w:r w:rsidR="6AB0E6EF" w:rsidRPr="4551E735">
        <w:rPr>
          <w:rFonts w:eastAsiaTheme="minorEastAsia"/>
        </w:rPr>
        <w:t xml:space="preserve">preliminary </w:t>
      </w:r>
      <w:r w:rsidRPr="4551E735">
        <w:rPr>
          <w:rFonts w:eastAsiaTheme="minorEastAsia"/>
        </w:rPr>
        <w:t xml:space="preserve">outcomes of the PIPS program pilot </w:t>
      </w:r>
      <w:r w:rsidR="50918995" w:rsidRPr="4551E735">
        <w:rPr>
          <w:rFonts w:eastAsiaTheme="minorEastAsia"/>
        </w:rPr>
        <w:t>demonstrate</w:t>
      </w:r>
      <w:r w:rsidRPr="4551E735">
        <w:rPr>
          <w:rFonts w:eastAsiaTheme="minorEastAsia"/>
        </w:rPr>
        <w:t xml:space="preserve"> promise,</w:t>
      </w:r>
      <w:r w:rsidR="64AD82FF" w:rsidRPr="4551E735">
        <w:rPr>
          <w:rFonts w:eastAsiaTheme="minorEastAsia"/>
        </w:rPr>
        <w:t xml:space="preserve"> </w:t>
      </w:r>
      <w:sdt>
        <w:sdtPr>
          <w:tag w:val="tii-similarity-UFVCTElDQVRJT05fTW9sbHkgTydOZWlsbCBSb2JpbnNvbiwgTWljaGFlbCBBbmdlbG8gTGFyaWNlLCBBbGxlbiBQZW5uaW1hbiwgQW1hbmRhIEhheWNveC4gIlRoZSBSb3V0bGVkZ2UgSGFuZGJvb2sgb2YgVXJiYW4gRGVzaWduIFByYWN0aWNlIiwgUm91dGxlZGdlLCAyMDI2"/>
          <w:id w:val="788213984"/>
          <w:placeholder>
            <w:docPart w:val="1EB45B90A1EE3E46A480DFD1E160E1E3"/>
          </w:placeholder>
          <w15:appearance w15:val="hidden"/>
        </w:sdtPr>
        <w:sdtContent>
          <w:r w:rsidR="64AD82FF" w:rsidRPr="4551E735">
            <w:rPr>
              <w:rFonts w:eastAsiaTheme="minorEastAsia"/>
            </w:rPr>
            <w:t>it is important to acknowledge</w:t>
          </w:r>
        </w:sdtContent>
      </w:sdt>
      <w:r w:rsidR="64AD82FF" w:rsidRPr="4551E735">
        <w:rPr>
          <w:rFonts w:eastAsiaTheme="minorEastAsia"/>
        </w:rPr>
        <w:t xml:space="preserve"> several </w:t>
      </w:r>
      <w:sdt>
        <w:sdtPr>
          <w:tag w:val="tii-similarity-UFVCTElDQVRJT05fTW9sbHkgTydOZWlsbCBSb2JpbnNvbiwgTWljaGFlbCBBbmdlbG8gTGFyaWNlLCBBbGxlbiBQZW5uaW1hbiwgQW1hbmRhIEhheWNveC4gIlRoZSBSb3V0bGVkZ2UgSGFuZGJvb2sgb2YgVXJiYW4gRGVzaWduIFByYWN0aWNlIiwgUm91dGxlZGdlLCAyMDI2"/>
          <w:id w:val="1734156494"/>
          <w:placeholder>
            <w:docPart w:val="1EB45B90A1EE3E46A480DFD1E160E1E3"/>
          </w:placeholder>
          <w15:appearance w15:val="hidden"/>
        </w:sdtPr>
        <w:sdtContent>
          <w:r w:rsidR="64AD82FF" w:rsidRPr="4551E735">
            <w:rPr>
              <w:rFonts w:eastAsiaTheme="minorEastAsia"/>
            </w:rPr>
            <w:t>limitations of the</w:t>
          </w:r>
        </w:sdtContent>
      </w:sdt>
      <w:r w:rsidR="64AD82FF" w:rsidRPr="4551E735">
        <w:rPr>
          <w:rFonts w:eastAsiaTheme="minorEastAsia"/>
        </w:rPr>
        <w:t xml:space="preserve"> capstone project. </w:t>
      </w:r>
      <w:r w:rsidR="09A1FCD0" w:rsidRPr="4551E735">
        <w:rPr>
          <w:rFonts w:eastAsiaTheme="minorEastAsia"/>
        </w:rPr>
        <w:t xml:space="preserve">The first limitation is </w:t>
      </w:r>
      <w:r w:rsidR="32067097" w:rsidRPr="4551E735">
        <w:rPr>
          <w:rFonts w:eastAsiaTheme="minorEastAsia"/>
        </w:rPr>
        <w:t>the small</w:t>
      </w:r>
      <w:r w:rsidR="09A1FCD0" w:rsidRPr="4551E735">
        <w:rPr>
          <w:rFonts w:eastAsiaTheme="minorEastAsia"/>
        </w:rPr>
        <w:t xml:space="preserve"> sample size. The PIPS program was piloted </w:t>
      </w:r>
      <w:r w:rsidR="444426ED" w:rsidRPr="4551E735">
        <w:rPr>
          <w:rFonts w:eastAsiaTheme="minorEastAsia"/>
        </w:rPr>
        <w:t>with</w:t>
      </w:r>
      <w:r w:rsidR="09A1FCD0" w:rsidRPr="4551E735">
        <w:rPr>
          <w:rFonts w:eastAsiaTheme="minorEastAsia"/>
        </w:rPr>
        <w:t xml:space="preserve"> a </w:t>
      </w:r>
      <w:r w:rsidR="43A4333F" w:rsidRPr="4551E735">
        <w:rPr>
          <w:rFonts w:eastAsiaTheme="minorEastAsia"/>
        </w:rPr>
        <w:t>total of</w:t>
      </w:r>
      <w:r w:rsidR="09A1FCD0" w:rsidRPr="4551E735">
        <w:rPr>
          <w:rFonts w:eastAsiaTheme="minorEastAsia"/>
        </w:rPr>
        <w:t xml:space="preserve"> </w:t>
      </w:r>
      <w:r w:rsidR="4C9A9D56" w:rsidRPr="4551E735">
        <w:rPr>
          <w:rFonts w:eastAsiaTheme="minorEastAsia"/>
        </w:rPr>
        <w:t xml:space="preserve">four piano </w:t>
      </w:r>
      <w:r w:rsidR="0DC20B10" w:rsidRPr="4551E735">
        <w:rPr>
          <w:rFonts w:eastAsiaTheme="minorEastAsia"/>
        </w:rPr>
        <w:t>students</w:t>
      </w:r>
      <w:r w:rsidR="4C9A9D56" w:rsidRPr="4551E735">
        <w:rPr>
          <w:rFonts w:eastAsiaTheme="minorEastAsia"/>
        </w:rPr>
        <w:t xml:space="preserve"> (</w:t>
      </w:r>
      <w:r w:rsidR="09A1FCD0" w:rsidRPr="4551E735">
        <w:rPr>
          <w:rFonts w:eastAsiaTheme="minorEastAsia"/>
        </w:rPr>
        <w:t>n=4</w:t>
      </w:r>
      <w:r w:rsidR="582186D8" w:rsidRPr="4551E735">
        <w:rPr>
          <w:rFonts w:eastAsiaTheme="minorEastAsia"/>
        </w:rPr>
        <w:t>)</w:t>
      </w:r>
      <w:r w:rsidR="09A1FCD0" w:rsidRPr="4551E735">
        <w:rPr>
          <w:rFonts w:eastAsiaTheme="minorEastAsia"/>
        </w:rPr>
        <w:t xml:space="preserve"> </w:t>
      </w:r>
      <w:r w:rsidR="653F6F17" w:rsidRPr="4551E735">
        <w:rPr>
          <w:rFonts w:eastAsiaTheme="minorEastAsia"/>
        </w:rPr>
        <w:t>enrolled</w:t>
      </w:r>
      <w:r w:rsidR="6E36F78E" w:rsidRPr="4551E735">
        <w:rPr>
          <w:rFonts w:eastAsiaTheme="minorEastAsia"/>
        </w:rPr>
        <w:t xml:space="preserve"> </w:t>
      </w:r>
      <w:r w:rsidR="3F93AA2E" w:rsidRPr="4551E735">
        <w:rPr>
          <w:rFonts w:eastAsiaTheme="minorEastAsia"/>
        </w:rPr>
        <w:t xml:space="preserve">in the </w:t>
      </w:r>
      <w:r w:rsidR="3AAAC550" w:rsidRPr="4551E735">
        <w:rPr>
          <w:rFonts w:eastAsiaTheme="minorEastAsia"/>
        </w:rPr>
        <w:t>East Carolina University</w:t>
      </w:r>
      <w:r w:rsidR="3F93AA2E" w:rsidRPr="4551E735">
        <w:rPr>
          <w:rFonts w:eastAsiaTheme="minorEastAsia"/>
        </w:rPr>
        <w:t xml:space="preserve"> School of Music</w:t>
      </w:r>
      <w:r w:rsidR="28137FC5" w:rsidRPr="4551E735">
        <w:rPr>
          <w:rFonts w:eastAsiaTheme="minorEastAsia"/>
        </w:rPr>
        <w:t xml:space="preserve">. This limited sample restricts </w:t>
      </w:r>
      <w:sdt>
        <w:sdtPr>
          <w:tag w:val="tii-similarity-SU5URVJORVRfcHVibGljLXBhZ2VzLWZpbGVzLTIwMjUuZnJvbnRpZXJzaW4ub3Jn"/>
          <w:id w:val="338414793"/>
          <w:placeholder>
            <w:docPart w:val="1EB45B90A1EE3E46A480DFD1E160E1E3"/>
          </w:placeholder>
          <w15:appearance w15:val="hidden"/>
        </w:sdtPr>
        <w:sdtContent>
          <w:r w:rsidR="28137FC5" w:rsidRPr="4551E735">
            <w:rPr>
              <w:rFonts w:eastAsiaTheme="minorEastAsia"/>
            </w:rPr>
            <w:t xml:space="preserve">the generalizability of </w:t>
          </w:r>
          <w:r w:rsidR="4246CF42" w:rsidRPr="4551E735">
            <w:rPr>
              <w:rFonts w:eastAsiaTheme="minorEastAsia"/>
            </w:rPr>
            <w:t>findings</w:t>
          </w:r>
          <w:r w:rsidR="28137FC5" w:rsidRPr="4551E735">
            <w:rPr>
              <w:rFonts w:eastAsiaTheme="minorEastAsia"/>
            </w:rPr>
            <w:t xml:space="preserve"> to broader</w:t>
          </w:r>
        </w:sdtContent>
      </w:sdt>
      <w:r w:rsidR="28137FC5" w:rsidRPr="4551E735">
        <w:rPr>
          <w:rFonts w:eastAsiaTheme="minorEastAsia"/>
        </w:rPr>
        <w:t xml:space="preserve"> populations of musicians and piano students. Implementation of the PIPS program with </w:t>
      </w:r>
      <w:sdt>
        <w:sdtPr>
          <w:tag w:val="tii-similarity-U1VCTUlUVEVEX1dPUktfb2lkOjI6NzcxMTQzMTk2"/>
          <w:id w:val="1626297409"/>
          <w:placeholder>
            <w:docPart w:val="1EB45B90A1EE3E46A480DFD1E160E1E3"/>
          </w:placeholder>
          <w15:appearance w15:val="hidden"/>
        </w:sdtPr>
        <w:sdtContent>
          <w:r w:rsidR="28137FC5" w:rsidRPr="4551E735">
            <w:rPr>
              <w:rFonts w:eastAsiaTheme="minorEastAsia"/>
            </w:rPr>
            <w:t>a larger and more</w:t>
          </w:r>
        </w:sdtContent>
      </w:sdt>
      <w:r w:rsidR="28137FC5" w:rsidRPr="4551E735">
        <w:rPr>
          <w:rFonts w:eastAsiaTheme="minorEastAsia"/>
        </w:rPr>
        <w:t xml:space="preserve"> </w:t>
      </w:r>
      <w:sdt>
        <w:sdtPr>
          <w:tag w:val="tii-similarity-U1VCTUlUVEVEX1dPUktfb2lkOjI6NzcxMTQzMTk2"/>
          <w:id w:val="921215510"/>
          <w:placeholder>
            <w:docPart w:val="1EB45B90A1EE3E46A480DFD1E160E1E3"/>
          </w:placeholder>
          <w15:appearance w15:val="hidden"/>
        </w:sdtPr>
        <w:sdtContent>
          <w:r w:rsidR="28137FC5" w:rsidRPr="4551E735">
            <w:rPr>
              <w:rFonts w:eastAsiaTheme="minorEastAsia"/>
            </w:rPr>
            <w:t>diverse participant pool would</w:t>
          </w:r>
        </w:sdtContent>
      </w:sdt>
      <w:r w:rsidR="28137FC5" w:rsidRPr="4551E735">
        <w:rPr>
          <w:rFonts w:eastAsiaTheme="minorEastAsia"/>
        </w:rPr>
        <w:t xml:space="preserve"> strengthen the reliability of the findings and improve the generalizability of outcomes related to </w:t>
      </w:r>
      <w:r w:rsidR="557AE4E9" w:rsidRPr="4551E735">
        <w:rPr>
          <w:rFonts w:eastAsiaTheme="minorEastAsia"/>
        </w:rPr>
        <w:t>injury</w:t>
      </w:r>
      <w:r w:rsidR="28137FC5" w:rsidRPr="4551E735">
        <w:rPr>
          <w:rFonts w:eastAsiaTheme="minorEastAsia"/>
        </w:rPr>
        <w:t xml:space="preserve"> prevention </w:t>
      </w:r>
      <w:r w:rsidR="166B9FC4" w:rsidRPr="4551E735">
        <w:rPr>
          <w:rFonts w:eastAsiaTheme="minorEastAsia"/>
        </w:rPr>
        <w:t>knowledge</w:t>
      </w:r>
      <w:r w:rsidR="28137FC5" w:rsidRPr="4551E735">
        <w:rPr>
          <w:rFonts w:eastAsiaTheme="minorEastAsia"/>
        </w:rPr>
        <w:t xml:space="preserve"> and program </w:t>
      </w:r>
      <w:r w:rsidR="072054DC" w:rsidRPr="4551E735">
        <w:rPr>
          <w:rFonts w:eastAsiaTheme="minorEastAsia"/>
        </w:rPr>
        <w:t>usability</w:t>
      </w:r>
      <w:r w:rsidR="3227CFFE" w:rsidRPr="4551E735">
        <w:rPr>
          <w:rFonts w:eastAsiaTheme="minorEastAsia"/>
        </w:rPr>
        <w:t xml:space="preserve">. </w:t>
      </w:r>
    </w:p>
    <w:p w14:paraId="51B31D5C" w14:textId="1E7EACDE" w:rsidR="29007791" w:rsidRDefault="00000000" w:rsidP="4551E735">
      <w:pPr>
        <w:spacing w:line="480" w:lineRule="auto"/>
        <w:ind w:firstLine="720"/>
        <w:rPr>
          <w:rFonts w:eastAsiaTheme="minorEastAsia"/>
        </w:rPr>
      </w:pPr>
      <w:sdt>
        <w:sdtPr>
          <w:tag w:val="tii-similarity-U1VCTUlUVEVEX1dPUktfb2lkOjE6MjIzMzc4MDQwOA=="/>
          <w:id w:val="1045221341"/>
          <w:placeholder>
            <w:docPart w:val="C394388F1E374E4AA5889AA2F1905D8C"/>
          </w:placeholder>
          <w15:appearance w15:val="hidden"/>
        </w:sdtPr>
        <w:sdtContent>
          <w:r w:rsidR="29007791" w:rsidRPr="4551E735">
            <w:rPr>
              <w:rFonts w:eastAsiaTheme="minorEastAsia"/>
            </w:rPr>
            <w:t>A second limitation is that participants were</w:t>
          </w:r>
        </w:sdtContent>
      </w:sdt>
      <w:r w:rsidR="29007791" w:rsidRPr="4551E735">
        <w:rPr>
          <w:rFonts w:eastAsiaTheme="minorEastAsia"/>
        </w:rPr>
        <w:t xml:space="preserve"> recruited from a single university music program</w:t>
      </w:r>
      <w:r w:rsidR="7F572977" w:rsidRPr="4551E735">
        <w:rPr>
          <w:rFonts w:eastAsiaTheme="minorEastAsia"/>
        </w:rPr>
        <w:t xml:space="preserve">. Participants were recruited exclusively from piano students studying in one studio at the East Carolina University School of Music, which may limit the transferability of findings to broader populations of musicians. Institutional culture, curriculum expectations, faculty teaching styles, and practice demands can vary </w:t>
      </w:r>
      <w:r w:rsidR="36424E35" w:rsidRPr="4551E735">
        <w:rPr>
          <w:rFonts w:eastAsiaTheme="minorEastAsia"/>
        </w:rPr>
        <w:t xml:space="preserve">considerably across music programs, potentially influencing both the prevalence of PRMDs and </w:t>
      </w:r>
      <w:sdt>
        <w:sdtPr>
          <w:tag w:val="tii-similarity-U1VCTUlUVEVEX1dPUktfb2lkOjE6ODYzNDU1MDk0"/>
          <w:id w:val="1913814698"/>
          <w:placeholder>
            <w:docPart w:val="C394388F1E374E4AA5889AA2F1905D8C"/>
          </w:placeholder>
          <w15:appearance w15:val="hidden"/>
        </w:sdtPr>
        <w:sdtContent>
          <w:r w:rsidR="36424E35" w:rsidRPr="4551E735">
            <w:rPr>
              <w:rFonts w:eastAsiaTheme="minorEastAsia"/>
            </w:rPr>
            <w:t>students’ engagement with injury prevention</w:t>
          </w:r>
        </w:sdtContent>
      </w:sdt>
      <w:r w:rsidR="36424E35" w:rsidRPr="4551E735">
        <w:rPr>
          <w:rFonts w:eastAsiaTheme="minorEastAsia"/>
        </w:rPr>
        <w:t xml:space="preserve"> </w:t>
      </w:r>
      <w:r w:rsidR="36424E35" w:rsidRPr="4551E735">
        <w:rPr>
          <w:rFonts w:eastAsiaTheme="minorEastAsia"/>
        </w:rPr>
        <w:lastRenderedPageBreak/>
        <w:t>strategies. As a result, the perspectiv</w:t>
      </w:r>
      <w:r w:rsidR="062179D6" w:rsidRPr="4551E735">
        <w:rPr>
          <w:rFonts w:eastAsiaTheme="minorEastAsia"/>
        </w:rPr>
        <w:t xml:space="preserve">es and outcomes observed among participants in this pilot may not fully reflect the experiences of musicians training in other university programs, conservatories, or community-based music settings. Future implementation of the PIPS program across multiple institutions </w:t>
      </w:r>
      <w:r w:rsidR="4EE78E55" w:rsidRPr="4551E735">
        <w:rPr>
          <w:rFonts w:eastAsiaTheme="minorEastAsia"/>
        </w:rPr>
        <w:t xml:space="preserve">and diverse training environments would strengthen the external validity of findings and </w:t>
      </w:r>
      <w:sdt>
        <w:sdtPr>
          <w:tag w:val="tii-similarity-SU5URVJORVRfcmVwb3NpdG9yeS51d2wuYWMudWs="/>
          <w:id w:val="802803305"/>
          <w:placeholder>
            <w:docPart w:val="C394388F1E374E4AA5889AA2F1905D8C"/>
          </w:placeholder>
          <w15:appearance w15:val="hidden"/>
        </w:sdtPr>
        <w:sdtContent>
          <w:r w:rsidR="4EE78E55" w:rsidRPr="4551E735">
            <w:rPr>
              <w:rFonts w:eastAsiaTheme="minorEastAsia"/>
            </w:rPr>
            <w:t>provide a more</w:t>
          </w:r>
        </w:sdtContent>
      </w:sdt>
      <w:r w:rsidR="4EE78E55" w:rsidRPr="4551E735">
        <w:rPr>
          <w:rFonts w:eastAsiaTheme="minorEastAsia"/>
        </w:rPr>
        <w:t xml:space="preserve"> </w:t>
      </w:r>
      <w:sdt>
        <w:sdtPr>
          <w:tag w:val="tii-similarity-SU5URVJORVRfcmVwb3NpdG9yeS51d2wuYWMudWs="/>
          <w:id w:val="751717867"/>
          <w:placeholder>
            <w:docPart w:val="C394388F1E374E4AA5889AA2F1905D8C"/>
          </w:placeholder>
          <w15:appearance w15:val="hidden"/>
        </w:sdtPr>
        <w:sdtContent>
          <w:r w:rsidR="4EE78E55" w:rsidRPr="4551E735">
            <w:rPr>
              <w:rFonts w:eastAsiaTheme="minorEastAsia"/>
            </w:rPr>
            <w:t>comprehensive understanding of the</w:t>
          </w:r>
        </w:sdtContent>
      </w:sdt>
      <w:r w:rsidR="4EE78E55" w:rsidRPr="4551E735">
        <w:rPr>
          <w:rFonts w:eastAsiaTheme="minorEastAsia"/>
        </w:rPr>
        <w:t xml:space="preserve"> programs’ applicability to different musician populations. Expanding recruitment to include students from additional universities, conservatories, and potentially professional </w:t>
      </w:r>
      <w:r w:rsidR="09937ADB" w:rsidRPr="4551E735">
        <w:rPr>
          <w:rFonts w:eastAsiaTheme="minorEastAsia"/>
        </w:rPr>
        <w:t>musi</w:t>
      </w:r>
      <w:r w:rsidR="3F0B62D8" w:rsidRPr="4551E735">
        <w:rPr>
          <w:rFonts w:eastAsiaTheme="minorEastAsia"/>
        </w:rPr>
        <w:t xml:space="preserve">c ensembles may also help identify contextual factors that influence the effectiveness and adoption of injury prevention education among musicians. </w:t>
      </w:r>
    </w:p>
    <w:p w14:paraId="267BBE99" w14:textId="64D91305" w:rsidR="73F2682F" w:rsidRDefault="73F2682F" w:rsidP="76B5B05C">
      <w:pPr>
        <w:spacing w:line="480" w:lineRule="auto"/>
        <w:ind w:firstLine="720"/>
        <w:rPr>
          <w:rFonts w:eastAsiaTheme="minorEastAsia"/>
        </w:rPr>
      </w:pPr>
      <w:r w:rsidRPr="76B5B05C">
        <w:rPr>
          <w:rFonts w:eastAsiaTheme="minorEastAsia"/>
        </w:rPr>
        <w:t>A</w:t>
      </w:r>
      <w:r w:rsidR="60D54797" w:rsidRPr="76B5B05C">
        <w:rPr>
          <w:rFonts w:eastAsiaTheme="minorEastAsia"/>
        </w:rPr>
        <w:t>dditionally, t</w:t>
      </w:r>
      <w:r w:rsidRPr="76B5B05C">
        <w:rPr>
          <w:rFonts w:eastAsiaTheme="minorEastAsia"/>
        </w:rPr>
        <w:t>he absence of post-pilot data collection following completion of the fourteen-week Capstone Experience to evaluate sustained outcomes over time</w:t>
      </w:r>
      <w:r w:rsidR="7973F111" w:rsidRPr="76B5B05C">
        <w:rPr>
          <w:rFonts w:eastAsiaTheme="minorEastAsia"/>
        </w:rPr>
        <w:t xml:space="preserve"> </w:t>
      </w:r>
      <w:r w:rsidR="7E46C9D4" w:rsidRPr="76B5B05C">
        <w:rPr>
          <w:rFonts w:eastAsiaTheme="minorEastAsia"/>
        </w:rPr>
        <w:t>is a limitation</w:t>
      </w:r>
      <w:r w:rsidRPr="76B5B05C">
        <w:rPr>
          <w:rFonts w:eastAsiaTheme="minorEastAsia"/>
        </w:rPr>
        <w:t>. Primary outcome measures for the PIPS program focused on knowledge acquisition, perceived relevance, and functional utility of the program deliv</w:t>
      </w:r>
      <w:r w:rsidR="49A52BAD" w:rsidRPr="76B5B05C">
        <w:rPr>
          <w:rFonts w:eastAsiaTheme="minorEastAsia"/>
        </w:rPr>
        <w:t xml:space="preserve">ered through a noncurricular Canvas Learning Management System course. Although these measures provide </w:t>
      </w:r>
      <w:r w:rsidR="101C50BC" w:rsidRPr="76B5B05C">
        <w:rPr>
          <w:rFonts w:eastAsiaTheme="minorEastAsia"/>
        </w:rPr>
        <w:t>insight</w:t>
      </w:r>
      <w:r w:rsidR="49A52BAD" w:rsidRPr="76B5B05C">
        <w:rPr>
          <w:rFonts w:eastAsiaTheme="minorEastAsia"/>
        </w:rPr>
        <w:t xml:space="preserve"> into the program’s immediate educational impact, the pilot did not assess longer-term behavioral outcomes related to the implementation of injury prevention strategies. </w:t>
      </w:r>
      <w:r w:rsidR="78C02EA0" w:rsidRPr="76B5B05C">
        <w:rPr>
          <w:rFonts w:eastAsiaTheme="minorEastAsia"/>
        </w:rPr>
        <w:t xml:space="preserve">Future research should examine whether increased knowledge gained through the PIPS program translates into sustained behavior change, including the </w:t>
      </w:r>
      <w:r w:rsidR="35DB969A" w:rsidRPr="76B5B05C">
        <w:rPr>
          <w:rFonts w:eastAsiaTheme="minorEastAsia"/>
        </w:rPr>
        <w:t>consistent</w:t>
      </w:r>
      <w:r w:rsidR="78C02EA0" w:rsidRPr="76B5B05C">
        <w:rPr>
          <w:rFonts w:eastAsiaTheme="minorEastAsia"/>
        </w:rPr>
        <w:t xml:space="preserve"> use of prevention strategies such as structured warm-up routines, scheduled practice breaks, and other health-promoting practices among musicians. </w:t>
      </w:r>
    </w:p>
    <w:p w14:paraId="223820D8" w14:textId="77777777" w:rsidR="00AE2373" w:rsidRPr="001A5BAD" w:rsidRDefault="00AE2373" w:rsidP="009B07A4">
      <w:pPr>
        <w:pStyle w:val="Heading3"/>
        <w:jc w:val="left"/>
      </w:pPr>
      <w:r w:rsidRPr="001A5BAD">
        <w:t>Implications for Profession</w:t>
      </w:r>
    </w:p>
    <w:p w14:paraId="00A1D4C5" w14:textId="5548E1A1" w:rsidR="37C78154" w:rsidRDefault="37C78154" w:rsidP="76B5B05C">
      <w:pPr>
        <w:spacing w:line="480" w:lineRule="auto"/>
        <w:ind w:firstLine="720"/>
        <w:rPr>
          <w:rFonts w:eastAsiaTheme="minorEastAsia"/>
        </w:rPr>
      </w:pPr>
      <w:r w:rsidRPr="76B5B05C">
        <w:rPr>
          <w:rFonts w:eastAsiaTheme="minorEastAsia"/>
        </w:rPr>
        <w:t xml:space="preserve">This </w:t>
      </w:r>
      <w:r w:rsidR="50D713EF" w:rsidRPr="76B5B05C">
        <w:rPr>
          <w:rFonts w:eastAsiaTheme="minorEastAsia"/>
        </w:rPr>
        <w:t xml:space="preserve">capstone project </w:t>
      </w:r>
      <w:r w:rsidR="1370BFBE" w:rsidRPr="76B5B05C">
        <w:rPr>
          <w:rFonts w:eastAsiaTheme="minorEastAsia"/>
        </w:rPr>
        <w:t xml:space="preserve">presents a </w:t>
      </w:r>
      <w:r w:rsidR="767885C1" w:rsidRPr="76B5B05C">
        <w:rPr>
          <w:rFonts w:eastAsiaTheme="minorEastAsia"/>
        </w:rPr>
        <w:t>potential</w:t>
      </w:r>
      <w:r w:rsidR="1370BFBE" w:rsidRPr="76B5B05C">
        <w:rPr>
          <w:rFonts w:eastAsiaTheme="minorEastAsia"/>
        </w:rPr>
        <w:t xml:space="preserve"> avenue for occupational therapists </w:t>
      </w:r>
      <w:r w:rsidR="79ED9966" w:rsidRPr="76B5B05C">
        <w:rPr>
          <w:rFonts w:eastAsiaTheme="minorEastAsia"/>
        </w:rPr>
        <w:t xml:space="preserve">who may encounter musicians in </w:t>
      </w:r>
      <w:r w:rsidR="6F3580DD" w:rsidRPr="76B5B05C">
        <w:rPr>
          <w:rFonts w:eastAsiaTheme="minorEastAsia"/>
        </w:rPr>
        <w:t>clinical</w:t>
      </w:r>
      <w:r w:rsidR="79ED9966" w:rsidRPr="76B5B05C">
        <w:rPr>
          <w:rFonts w:eastAsiaTheme="minorEastAsia"/>
        </w:rPr>
        <w:t xml:space="preserve"> practice, </w:t>
      </w:r>
      <w:r w:rsidR="2AB6C8A7" w:rsidRPr="76B5B05C">
        <w:rPr>
          <w:rFonts w:eastAsiaTheme="minorEastAsia"/>
        </w:rPr>
        <w:t>particularly</w:t>
      </w:r>
      <w:r w:rsidR="79ED9966" w:rsidRPr="76B5B05C">
        <w:rPr>
          <w:rFonts w:eastAsiaTheme="minorEastAsia"/>
        </w:rPr>
        <w:t xml:space="preserve"> those </w:t>
      </w:r>
      <w:r w:rsidR="7DD12D82" w:rsidRPr="76B5B05C">
        <w:rPr>
          <w:rFonts w:eastAsiaTheme="minorEastAsia"/>
        </w:rPr>
        <w:t>working</w:t>
      </w:r>
      <w:r w:rsidR="79ED9966" w:rsidRPr="76B5B05C">
        <w:rPr>
          <w:rFonts w:eastAsiaTheme="minorEastAsia"/>
        </w:rPr>
        <w:t xml:space="preserve"> in hand and upper extremity rehabilitation settings. </w:t>
      </w:r>
      <w:r w:rsidR="700CBD0E" w:rsidRPr="76B5B05C">
        <w:rPr>
          <w:rFonts w:eastAsiaTheme="minorEastAsia"/>
        </w:rPr>
        <w:t xml:space="preserve">The literature consistently demonstrates that musicians experience </w:t>
      </w:r>
      <w:sdt>
        <w:sdtPr>
          <w:tag w:val="tii-similarity-U1VCTUlUVEVEX1dPUktfb2lkOjI6ODQ3MjAxODM="/>
          <w:id w:val="1242421689"/>
          <w:placeholder>
            <w:docPart w:val="913A01E5A5A0264FA6A5A944C46D65F5"/>
          </w:placeholder>
          <w15:appearance w15:val="hidden"/>
        </w:sdtPr>
        <w:sdtContent>
          <w:r w:rsidR="700CBD0E" w:rsidRPr="76B5B05C">
            <w:rPr>
              <w:rFonts w:eastAsiaTheme="minorEastAsia"/>
            </w:rPr>
            <w:t xml:space="preserve">a high </w:t>
          </w:r>
          <w:r w:rsidR="700CBD0E" w:rsidRPr="76B5B05C">
            <w:rPr>
              <w:rFonts w:eastAsiaTheme="minorEastAsia"/>
            </w:rPr>
            <w:lastRenderedPageBreak/>
            <w:t>prevalence of</w:t>
          </w:r>
        </w:sdtContent>
      </w:sdt>
      <w:r w:rsidR="700CBD0E" w:rsidRPr="76B5B05C">
        <w:rPr>
          <w:rFonts w:eastAsiaTheme="minorEastAsia"/>
        </w:rPr>
        <w:t xml:space="preserve"> performance-related musculoskeletal disorders (PRMDs) (</w:t>
      </w:r>
      <w:proofErr w:type="spellStart"/>
      <w:r w:rsidR="700CBD0E" w:rsidRPr="76B5B05C">
        <w:rPr>
          <w:rFonts w:eastAsiaTheme="minorEastAsia"/>
        </w:rPr>
        <w:t>B</w:t>
      </w:r>
      <w:r w:rsidR="700CBD0E" w:rsidRPr="76B5B05C">
        <w:rPr>
          <w:color w:val="000000" w:themeColor="text1"/>
        </w:rPr>
        <w:t>aadjou</w:t>
      </w:r>
      <w:proofErr w:type="spellEnd"/>
      <w:r w:rsidR="700CBD0E" w:rsidRPr="76B5B05C">
        <w:rPr>
          <w:color w:val="000000" w:themeColor="text1"/>
        </w:rPr>
        <w:t xml:space="preserve"> et al. 2018;</w:t>
      </w:r>
      <w:r w:rsidR="700CBD0E" w:rsidRPr="76B5B05C">
        <w:rPr>
          <w:color w:val="111111"/>
        </w:rPr>
        <w:t xml:space="preserve"> </w:t>
      </w:r>
      <w:proofErr w:type="spellStart"/>
      <w:r w:rsidR="700CBD0E" w:rsidRPr="76B5B05C">
        <w:rPr>
          <w:color w:val="111111"/>
        </w:rPr>
        <w:t>Bachiev</w:t>
      </w:r>
      <w:proofErr w:type="spellEnd"/>
      <w:r w:rsidR="700CBD0E" w:rsidRPr="76B5B05C">
        <w:rPr>
          <w:color w:val="111111"/>
        </w:rPr>
        <w:t xml:space="preserve"> et al., 2024; Guptill</w:t>
      </w:r>
      <w:r w:rsidR="700CBD0E" w:rsidRPr="76B5B05C">
        <w:rPr>
          <w:color w:val="000000" w:themeColor="text1"/>
        </w:rPr>
        <w:t>, 2012). Despite this prevalence, musicians’ trust in health care practitioners is often limited. This mistrust ma</w:t>
      </w:r>
      <w:r w:rsidR="72DAE00C" w:rsidRPr="76B5B05C">
        <w:rPr>
          <w:color w:val="000000" w:themeColor="text1"/>
        </w:rPr>
        <w:t>y stem from experiences in which the necessity of continued playing to meet professional, academic, and personal demands as meaningful occupation has been minimized or dismissed (</w:t>
      </w:r>
      <w:r w:rsidR="06CAC9B7" w:rsidRPr="76B5B05C">
        <w:rPr>
          <w:color w:val="000000" w:themeColor="text1"/>
        </w:rPr>
        <w:t>Bo</w:t>
      </w:r>
      <w:r w:rsidR="72DAE00C" w:rsidRPr="76B5B05C">
        <w:rPr>
          <w:rStyle w:val="eop"/>
          <w:color w:val="111111"/>
        </w:rPr>
        <w:t>nneville-Roussy &amp; Vallerand, 2020; Guptill, 2012; Wilson et al., 2014)</w:t>
      </w:r>
    </w:p>
    <w:p w14:paraId="3CEECD52" w14:textId="26168594" w:rsidR="64E1A384" w:rsidRDefault="64E1A384" w:rsidP="76B5B05C">
      <w:pPr>
        <w:spacing w:line="480" w:lineRule="auto"/>
        <w:ind w:firstLine="720"/>
        <w:rPr>
          <w:rFonts w:eastAsiaTheme="minorEastAsia"/>
        </w:rPr>
      </w:pPr>
      <w:r w:rsidRPr="76B5B05C">
        <w:rPr>
          <w:rFonts w:eastAsiaTheme="minorEastAsia"/>
        </w:rPr>
        <w:t xml:space="preserve"> </w:t>
      </w:r>
      <w:r w:rsidR="038B45B1" w:rsidRPr="76B5B05C">
        <w:rPr>
          <w:rFonts w:eastAsiaTheme="minorEastAsia"/>
        </w:rPr>
        <w:t>For occupational therapist</w:t>
      </w:r>
      <w:r w:rsidR="75A1718F" w:rsidRPr="76B5B05C">
        <w:rPr>
          <w:rFonts w:eastAsiaTheme="minorEastAsia"/>
        </w:rPr>
        <w:t>s</w:t>
      </w:r>
      <w:r w:rsidR="038B45B1" w:rsidRPr="76B5B05C">
        <w:rPr>
          <w:rFonts w:eastAsiaTheme="minorEastAsia"/>
        </w:rPr>
        <w:t xml:space="preserve"> who </w:t>
      </w:r>
      <w:r w:rsidR="3CAC71FC" w:rsidRPr="76B5B05C">
        <w:rPr>
          <w:rFonts w:eastAsiaTheme="minorEastAsia"/>
        </w:rPr>
        <w:t>may be</w:t>
      </w:r>
      <w:r w:rsidR="038B45B1" w:rsidRPr="76B5B05C">
        <w:rPr>
          <w:rFonts w:eastAsiaTheme="minorEastAsia"/>
        </w:rPr>
        <w:t xml:space="preserve"> unfamiliar with the specific </w:t>
      </w:r>
      <w:r w:rsidR="6FCA06DA" w:rsidRPr="76B5B05C">
        <w:rPr>
          <w:rFonts w:eastAsiaTheme="minorEastAsia"/>
        </w:rPr>
        <w:t xml:space="preserve">physical and occupational </w:t>
      </w:r>
      <w:r w:rsidR="0AED8C9B" w:rsidRPr="76B5B05C">
        <w:rPr>
          <w:rFonts w:eastAsiaTheme="minorEastAsia"/>
        </w:rPr>
        <w:t>demands of</w:t>
      </w:r>
      <w:r w:rsidR="038B45B1" w:rsidRPr="76B5B05C">
        <w:rPr>
          <w:rFonts w:eastAsiaTheme="minorEastAsia"/>
        </w:rPr>
        <w:t xml:space="preserve"> playing instrument</w:t>
      </w:r>
      <w:r w:rsidR="56ACF4AC" w:rsidRPr="76B5B05C">
        <w:rPr>
          <w:rFonts w:eastAsiaTheme="minorEastAsia"/>
        </w:rPr>
        <w:t>s</w:t>
      </w:r>
      <w:r w:rsidR="580FFAEC" w:rsidRPr="76B5B05C">
        <w:rPr>
          <w:rFonts w:eastAsiaTheme="minorEastAsia"/>
        </w:rPr>
        <w:t xml:space="preserve"> such as the piano</w:t>
      </w:r>
      <w:r w:rsidR="038B45B1" w:rsidRPr="76B5B05C">
        <w:rPr>
          <w:rFonts w:eastAsiaTheme="minorEastAsia"/>
        </w:rPr>
        <w:t xml:space="preserve">, the PIPS program can </w:t>
      </w:r>
      <w:sdt>
        <w:sdtPr>
          <w:tag w:val="tii-similarity-UFVCTElDQVRJT05fU3VzYW4gSi4gU2FpbiwgQ2Fyb2x5biBMLiBSb2xsZXIsIEplcmVteSBMLiBLZW91Z2guICIgICAgICAgICAgICAgZm9yIHRoZSAgICAgICAgICAgLSBFc3NlbnRpYWwgQ29tcG9uZW50cyBvZiBGdW5jdGlvbiBhbmQgTW92ZW1lbnQiLCBSb3V0bGVkZ2UsIDIwMjQ="/>
          <w:id w:val="351129571"/>
          <w:placeholder>
            <w:docPart w:val="3C31125D67449F4CB6A907DAFB9F4BE0"/>
          </w:placeholder>
          <w15:appearance w15:val="hidden"/>
        </w:sdtPr>
        <w:sdtContent>
          <w:r w:rsidR="038B45B1" w:rsidRPr="76B5B05C">
            <w:rPr>
              <w:rFonts w:eastAsiaTheme="minorEastAsia"/>
            </w:rPr>
            <w:t>serve as a</w:t>
          </w:r>
        </w:sdtContent>
      </w:sdt>
      <w:r w:rsidR="038B45B1" w:rsidRPr="76B5B05C">
        <w:rPr>
          <w:rFonts w:eastAsiaTheme="minorEastAsia"/>
        </w:rPr>
        <w:t xml:space="preserve"> </w:t>
      </w:r>
      <w:r w:rsidR="2CDA8770" w:rsidRPr="76B5B05C">
        <w:rPr>
          <w:rFonts w:eastAsiaTheme="minorEastAsia"/>
        </w:rPr>
        <w:t xml:space="preserve">preliminary </w:t>
      </w:r>
      <w:sdt>
        <w:sdtPr>
          <w:tag w:val="tii-similarity-UFVCTElDQVRJT05fU3VzYW4gSi4gU2FpbiwgQ2Fyb2x5biBMLiBSb2xsZXIsIEplcmVteSBMLiBLZW91Z2guICIgICAgICAgICAgICAgZm9yIHRoZSAgICAgICAgICAgLSBFc3NlbnRpYWwgQ29tcG9uZW50cyBvZiBGdW5jdGlvbiBhbmQgTW92ZW1lbnQiLCBSb3V0bGVkZ2UsIDIwMjQ="/>
          <w:id w:val="178482899"/>
          <w:placeholder>
            <w:docPart w:val="3C31125D67449F4CB6A907DAFB9F4BE0"/>
          </w:placeholder>
          <w15:appearance w15:val="hidden"/>
        </w:sdtPr>
        <w:sdtContent>
          <w:r w:rsidR="038B45B1" w:rsidRPr="76B5B05C">
            <w:rPr>
              <w:rFonts w:eastAsiaTheme="minorEastAsia"/>
            </w:rPr>
            <w:t xml:space="preserve">guide </w:t>
          </w:r>
          <w:r w:rsidR="5E6701D8" w:rsidRPr="76B5B05C">
            <w:rPr>
              <w:rFonts w:eastAsiaTheme="minorEastAsia"/>
            </w:rPr>
            <w:t>to</w:t>
          </w:r>
        </w:sdtContent>
      </w:sdt>
      <w:r w:rsidR="5E6701D8" w:rsidRPr="76B5B05C">
        <w:rPr>
          <w:rFonts w:eastAsiaTheme="minorEastAsia"/>
        </w:rPr>
        <w:t xml:space="preserve"> key</w:t>
      </w:r>
      <w:r w:rsidR="038B45B1" w:rsidRPr="76B5B05C">
        <w:rPr>
          <w:rFonts w:eastAsiaTheme="minorEastAsia"/>
        </w:rPr>
        <w:t xml:space="preserve"> aspects of occupational performance and health behaviors </w:t>
      </w:r>
      <w:r w:rsidR="2E8FBE8E" w:rsidRPr="76B5B05C">
        <w:rPr>
          <w:rFonts w:eastAsiaTheme="minorEastAsia"/>
        </w:rPr>
        <w:t>that should be</w:t>
      </w:r>
      <w:r w:rsidR="038B45B1" w:rsidRPr="76B5B05C">
        <w:rPr>
          <w:rFonts w:eastAsiaTheme="minorEastAsia"/>
        </w:rPr>
        <w:t xml:space="preserve"> address</w:t>
      </w:r>
      <w:r w:rsidR="69F3C5CF" w:rsidRPr="76B5B05C">
        <w:rPr>
          <w:rFonts w:eastAsiaTheme="minorEastAsia"/>
        </w:rPr>
        <w:t>ed</w:t>
      </w:r>
      <w:r w:rsidR="038B45B1" w:rsidRPr="76B5B05C">
        <w:rPr>
          <w:rFonts w:eastAsiaTheme="minorEastAsia"/>
        </w:rPr>
        <w:t xml:space="preserve"> at </w:t>
      </w:r>
      <w:r w:rsidR="6222457E" w:rsidRPr="76B5B05C">
        <w:rPr>
          <w:rFonts w:eastAsiaTheme="minorEastAsia"/>
        </w:rPr>
        <w:t xml:space="preserve">the </w:t>
      </w:r>
      <w:r w:rsidR="4D47718D" w:rsidRPr="76B5B05C">
        <w:rPr>
          <w:rFonts w:eastAsiaTheme="minorEastAsia"/>
        </w:rPr>
        <w:t>initiation</w:t>
      </w:r>
      <w:r w:rsidR="6222457E" w:rsidRPr="76B5B05C">
        <w:rPr>
          <w:rFonts w:eastAsiaTheme="minorEastAsia"/>
        </w:rPr>
        <w:t xml:space="preserve"> of care. </w:t>
      </w:r>
      <w:r w:rsidR="5820F0CE" w:rsidRPr="76B5B05C">
        <w:rPr>
          <w:rFonts w:eastAsiaTheme="minorEastAsia"/>
        </w:rPr>
        <w:t xml:space="preserve">The PIPS program </w:t>
      </w:r>
      <w:r w:rsidR="710CA9AC" w:rsidRPr="76B5B05C">
        <w:rPr>
          <w:rFonts w:eastAsiaTheme="minorEastAsia"/>
        </w:rPr>
        <w:t>emphasizes</w:t>
      </w:r>
      <w:r w:rsidR="5820F0CE" w:rsidRPr="76B5B05C">
        <w:rPr>
          <w:rFonts w:eastAsiaTheme="minorEastAsia"/>
        </w:rPr>
        <w:t xml:space="preserve"> the importance of injury prevention and pr</w:t>
      </w:r>
      <w:r w:rsidR="69986895" w:rsidRPr="76B5B05C">
        <w:rPr>
          <w:rFonts w:eastAsiaTheme="minorEastAsia"/>
        </w:rPr>
        <w:t>ovides</w:t>
      </w:r>
      <w:r w:rsidR="5820F0CE" w:rsidRPr="76B5B05C">
        <w:rPr>
          <w:rFonts w:eastAsiaTheme="minorEastAsia"/>
        </w:rPr>
        <w:t xml:space="preserve"> users with a</w:t>
      </w:r>
      <w:r w:rsidR="71906008" w:rsidRPr="76B5B05C">
        <w:rPr>
          <w:rFonts w:eastAsiaTheme="minorEastAsia"/>
        </w:rPr>
        <w:t xml:space="preserve"> variety</w:t>
      </w:r>
      <w:r w:rsidR="5820F0CE" w:rsidRPr="76B5B05C">
        <w:rPr>
          <w:rFonts w:eastAsiaTheme="minorEastAsia"/>
        </w:rPr>
        <w:t xml:space="preserve"> of </w:t>
      </w:r>
      <w:r w:rsidR="5429D98C" w:rsidRPr="76B5B05C">
        <w:rPr>
          <w:rFonts w:eastAsiaTheme="minorEastAsia"/>
        </w:rPr>
        <w:t>evidence-</w:t>
      </w:r>
      <w:r w:rsidR="36177078" w:rsidRPr="76B5B05C">
        <w:rPr>
          <w:rFonts w:eastAsiaTheme="minorEastAsia"/>
        </w:rPr>
        <w:t>informed</w:t>
      </w:r>
      <w:r w:rsidR="5429D98C" w:rsidRPr="76B5B05C">
        <w:rPr>
          <w:rFonts w:eastAsiaTheme="minorEastAsia"/>
        </w:rPr>
        <w:t xml:space="preserve"> </w:t>
      </w:r>
      <w:r w:rsidR="5820F0CE" w:rsidRPr="76B5B05C">
        <w:rPr>
          <w:rFonts w:eastAsiaTheme="minorEastAsia"/>
        </w:rPr>
        <w:t xml:space="preserve">strategies </w:t>
      </w:r>
      <w:r w:rsidR="5A955CB0" w:rsidRPr="76B5B05C">
        <w:rPr>
          <w:rFonts w:eastAsiaTheme="minorEastAsia"/>
        </w:rPr>
        <w:t>designed to promote</w:t>
      </w:r>
      <w:r w:rsidR="5820F0CE" w:rsidRPr="76B5B05C">
        <w:rPr>
          <w:rFonts w:eastAsiaTheme="minorEastAsia"/>
        </w:rPr>
        <w:t xml:space="preserve"> healthy playing behaviors</w:t>
      </w:r>
      <w:r w:rsidR="5DD05B55" w:rsidRPr="76B5B05C">
        <w:rPr>
          <w:rFonts w:eastAsiaTheme="minorEastAsia"/>
        </w:rPr>
        <w:t>.</w:t>
      </w:r>
      <w:r w:rsidR="5820F0CE" w:rsidRPr="76B5B05C">
        <w:rPr>
          <w:rFonts w:eastAsiaTheme="minorEastAsia"/>
        </w:rPr>
        <w:t xml:space="preserve"> </w:t>
      </w:r>
    </w:p>
    <w:p w14:paraId="357F00FE" w14:textId="67CBE406" w:rsidR="3142710B" w:rsidRDefault="3142710B" w:rsidP="76B5B05C">
      <w:pPr>
        <w:spacing w:line="480" w:lineRule="auto"/>
        <w:ind w:firstLine="720"/>
        <w:rPr>
          <w:rFonts w:eastAsiaTheme="minorEastAsia"/>
        </w:rPr>
      </w:pPr>
      <w:r w:rsidRPr="76B5B05C">
        <w:rPr>
          <w:rFonts w:eastAsiaTheme="minorEastAsia"/>
        </w:rPr>
        <w:t>When used alongside</w:t>
      </w:r>
      <w:r w:rsidR="0EDA633D" w:rsidRPr="76B5B05C">
        <w:rPr>
          <w:rFonts w:eastAsiaTheme="minorEastAsia"/>
        </w:rPr>
        <w:t xml:space="preserve"> occupational analysis and consider</w:t>
      </w:r>
      <w:r w:rsidR="20D6F16E" w:rsidRPr="76B5B05C">
        <w:rPr>
          <w:rFonts w:eastAsiaTheme="minorEastAsia"/>
        </w:rPr>
        <w:t>ation of the client’s</w:t>
      </w:r>
      <w:r w:rsidR="0EDA633D" w:rsidRPr="76B5B05C">
        <w:rPr>
          <w:rFonts w:eastAsiaTheme="minorEastAsia"/>
        </w:rPr>
        <w:t xml:space="preserve"> </w:t>
      </w:r>
      <w:r w:rsidR="22F2E290" w:rsidRPr="76B5B05C">
        <w:rPr>
          <w:rFonts w:eastAsiaTheme="minorEastAsia"/>
        </w:rPr>
        <w:t xml:space="preserve">unique </w:t>
      </w:r>
      <w:r w:rsidR="0EDA633D" w:rsidRPr="76B5B05C">
        <w:rPr>
          <w:rFonts w:eastAsiaTheme="minorEastAsia"/>
        </w:rPr>
        <w:t>contexts</w:t>
      </w:r>
      <w:r w:rsidR="54392458" w:rsidRPr="76B5B05C">
        <w:rPr>
          <w:rFonts w:eastAsiaTheme="minorEastAsia"/>
        </w:rPr>
        <w:t xml:space="preserve"> and performance demands,</w:t>
      </w:r>
      <w:r w:rsidR="0EDA633D" w:rsidRPr="76B5B05C">
        <w:rPr>
          <w:rFonts w:eastAsiaTheme="minorEastAsia"/>
        </w:rPr>
        <w:t xml:space="preserve"> </w:t>
      </w:r>
      <w:r w:rsidR="4852B1ED" w:rsidRPr="76B5B05C">
        <w:rPr>
          <w:rFonts w:eastAsiaTheme="minorEastAsia"/>
        </w:rPr>
        <w:t>occupational therapist</w:t>
      </w:r>
      <w:r w:rsidR="7E61A4B9" w:rsidRPr="76B5B05C">
        <w:rPr>
          <w:rFonts w:eastAsiaTheme="minorEastAsia"/>
        </w:rPr>
        <w:t>s</w:t>
      </w:r>
      <w:r w:rsidR="4852B1ED" w:rsidRPr="76B5B05C">
        <w:rPr>
          <w:rFonts w:eastAsiaTheme="minorEastAsia"/>
        </w:rPr>
        <w:t xml:space="preserve"> can </w:t>
      </w:r>
      <w:r w:rsidR="405BFCE5" w:rsidRPr="76B5B05C">
        <w:rPr>
          <w:rFonts w:eastAsiaTheme="minorEastAsia"/>
        </w:rPr>
        <w:t>support</w:t>
      </w:r>
      <w:r w:rsidR="65096EA3" w:rsidRPr="76B5B05C">
        <w:rPr>
          <w:rFonts w:eastAsiaTheme="minorEastAsia"/>
        </w:rPr>
        <w:t xml:space="preserve"> patients </w:t>
      </w:r>
      <w:r w:rsidR="6E97F3AF" w:rsidRPr="76B5B05C">
        <w:rPr>
          <w:rFonts w:eastAsiaTheme="minorEastAsia"/>
        </w:rPr>
        <w:t>in</w:t>
      </w:r>
      <w:r w:rsidR="65096EA3" w:rsidRPr="76B5B05C">
        <w:rPr>
          <w:rFonts w:eastAsiaTheme="minorEastAsia"/>
        </w:rPr>
        <w:t xml:space="preserve"> implementing strategies </w:t>
      </w:r>
      <w:r w:rsidR="23C5BC12" w:rsidRPr="76B5B05C">
        <w:rPr>
          <w:rFonts w:eastAsiaTheme="minorEastAsia"/>
        </w:rPr>
        <w:t>introduced</w:t>
      </w:r>
      <w:r w:rsidR="65096EA3" w:rsidRPr="76B5B05C">
        <w:rPr>
          <w:rFonts w:eastAsiaTheme="minorEastAsia"/>
        </w:rPr>
        <w:t xml:space="preserve"> in the PIPS program</w:t>
      </w:r>
      <w:r w:rsidR="58957D28" w:rsidRPr="76B5B05C">
        <w:rPr>
          <w:rFonts w:eastAsiaTheme="minorEastAsia"/>
        </w:rPr>
        <w:t>.</w:t>
      </w:r>
      <w:r w:rsidR="65096EA3" w:rsidRPr="76B5B05C">
        <w:rPr>
          <w:rFonts w:eastAsiaTheme="minorEastAsia"/>
        </w:rPr>
        <w:t xml:space="preserve"> </w:t>
      </w:r>
      <w:r w:rsidR="13616B1C" w:rsidRPr="76B5B05C">
        <w:rPr>
          <w:rFonts w:eastAsiaTheme="minorEastAsia"/>
        </w:rPr>
        <w:t>These strategies include</w:t>
      </w:r>
      <w:r w:rsidR="65096EA3" w:rsidRPr="76B5B05C">
        <w:rPr>
          <w:rFonts w:eastAsiaTheme="minorEastAsia"/>
        </w:rPr>
        <w:t xml:space="preserve"> taking frequent practice breaks, engaging in </w:t>
      </w:r>
      <w:r w:rsidR="055D45E8" w:rsidRPr="76B5B05C">
        <w:rPr>
          <w:rFonts w:eastAsiaTheme="minorEastAsia"/>
        </w:rPr>
        <w:t>appropriate</w:t>
      </w:r>
      <w:r w:rsidR="65096EA3" w:rsidRPr="76B5B05C">
        <w:rPr>
          <w:rFonts w:eastAsiaTheme="minorEastAsia"/>
        </w:rPr>
        <w:t xml:space="preserve"> warm-up and cool-down exercises</w:t>
      </w:r>
      <w:r w:rsidR="7716FD92" w:rsidRPr="76B5B05C">
        <w:rPr>
          <w:rFonts w:eastAsiaTheme="minorEastAsia"/>
        </w:rPr>
        <w:t xml:space="preserve">, and </w:t>
      </w:r>
      <w:r w:rsidR="0AD9FE10" w:rsidRPr="76B5B05C">
        <w:rPr>
          <w:rFonts w:eastAsiaTheme="minorEastAsia"/>
        </w:rPr>
        <w:t>maintaining</w:t>
      </w:r>
      <w:r w:rsidR="7716FD92" w:rsidRPr="76B5B05C">
        <w:rPr>
          <w:rFonts w:eastAsiaTheme="minorEastAsia"/>
        </w:rPr>
        <w:t xml:space="preserve"> adequate sleep</w:t>
      </w:r>
      <w:r w:rsidR="75D96679" w:rsidRPr="76B5B05C">
        <w:rPr>
          <w:rFonts w:eastAsiaTheme="minorEastAsia"/>
        </w:rPr>
        <w:t xml:space="preserve"> routines</w:t>
      </w:r>
      <w:r w:rsidR="7716FD92" w:rsidRPr="76B5B05C">
        <w:rPr>
          <w:rFonts w:eastAsiaTheme="minorEastAsia"/>
        </w:rPr>
        <w:t xml:space="preserve"> </w:t>
      </w:r>
      <w:r w:rsidR="165BADB7" w:rsidRPr="76B5B05C">
        <w:rPr>
          <w:rFonts w:eastAsiaTheme="minorEastAsia"/>
        </w:rPr>
        <w:t>as</w:t>
      </w:r>
      <w:r w:rsidR="7716FD92" w:rsidRPr="76B5B05C">
        <w:rPr>
          <w:rFonts w:eastAsiaTheme="minorEastAsia"/>
        </w:rPr>
        <w:t xml:space="preserve"> </w:t>
      </w:r>
      <w:r w:rsidR="531C9FEF" w:rsidRPr="76B5B05C">
        <w:rPr>
          <w:rFonts w:eastAsiaTheme="minorEastAsia"/>
        </w:rPr>
        <w:t>foundational components</w:t>
      </w:r>
      <w:r w:rsidR="7716FD92" w:rsidRPr="76B5B05C">
        <w:rPr>
          <w:rFonts w:eastAsiaTheme="minorEastAsia"/>
        </w:rPr>
        <w:t xml:space="preserve"> </w:t>
      </w:r>
      <w:r w:rsidR="330FA4BA" w:rsidRPr="76B5B05C">
        <w:rPr>
          <w:rFonts w:eastAsiaTheme="minorEastAsia"/>
        </w:rPr>
        <w:t>of</w:t>
      </w:r>
      <w:r w:rsidR="7716FD92" w:rsidRPr="76B5B05C">
        <w:rPr>
          <w:rFonts w:eastAsiaTheme="minorEastAsia"/>
        </w:rPr>
        <w:t xml:space="preserve"> home carryover outside of </w:t>
      </w:r>
      <w:r w:rsidR="0DAB8207" w:rsidRPr="76B5B05C">
        <w:rPr>
          <w:rFonts w:eastAsiaTheme="minorEastAsia"/>
        </w:rPr>
        <w:t>the clinical setting</w:t>
      </w:r>
      <w:r w:rsidR="4F28C71D" w:rsidRPr="76B5B05C">
        <w:rPr>
          <w:rFonts w:eastAsiaTheme="minorEastAsia"/>
        </w:rPr>
        <w:t xml:space="preserve"> to support improved</w:t>
      </w:r>
      <w:r w:rsidR="67E83479" w:rsidRPr="76B5B05C">
        <w:rPr>
          <w:rFonts w:eastAsiaTheme="minorEastAsia"/>
        </w:rPr>
        <w:t xml:space="preserve"> health outcomes. </w:t>
      </w:r>
    </w:p>
    <w:p w14:paraId="4651270E" w14:textId="29122ED8" w:rsidR="67E83479" w:rsidRDefault="009877AB" w:rsidP="76B5B05C">
      <w:pPr>
        <w:spacing w:line="480" w:lineRule="auto"/>
        <w:ind w:firstLine="720"/>
        <w:rPr>
          <w:rFonts w:eastAsiaTheme="minorEastAsia"/>
        </w:rPr>
      </w:pPr>
      <w:r>
        <w:rPr>
          <w:rFonts w:eastAsiaTheme="minorEastAsia"/>
        </w:rPr>
        <w:t>Furthermore, i</w:t>
      </w:r>
      <w:r w:rsidR="67E83479" w:rsidRPr="76B5B05C">
        <w:rPr>
          <w:rFonts w:eastAsiaTheme="minorEastAsia"/>
        </w:rPr>
        <w:t xml:space="preserve">f a client has completed the PIPS course and </w:t>
      </w:r>
      <w:r w:rsidR="0B763CE4" w:rsidRPr="76B5B05C">
        <w:rPr>
          <w:rFonts w:eastAsiaTheme="minorEastAsia"/>
        </w:rPr>
        <w:t>continues to experience persistent</w:t>
      </w:r>
      <w:r w:rsidR="67E83479" w:rsidRPr="76B5B05C">
        <w:rPr>
          <w:rFonts w:eastAsiaTheme="minorEastAsia"/>
        </w:rPr>
        <w:t xml:space="preserve"> PRMD symptoms, </w:t>
      </w:r>
      <w:r w:rsidR="618DC541" w:rsidRPr="76B5B05C">
        <w:rPr>
          <w:rFonts w:eastAsiaTheme="minorEastAsia"/>
        </w:rPr>
        <w:t xml:space="preserve">referral to an occupational therapist </w:t>
      </w:r>
      <w:r w:rsidR="11DAF3D9" w:rsidRPr="76B5B05C">
        <w:rPr>
          <w:rFonts w:eastAsiaTheme="minorEastAsia"/>
        </w:rPr>
        <w:t xml:space="preserve">with specialized expertise in </w:t>
      </w:r>
      <w:r w:rsidR="618DC541" w:rsidRPr="76B5B05C">
        <w:rPr>
          <w:rFonts w:eastAsiaTheme="minorEastAsia"/>
        </w:rPr>
        <w:t xml:space="preserve">musicians’ </w:t>
      </w:r>
      <w:r w:rsidR="16E6F9F3" w:rsidRPr="76B5B05C">
        <w:rPr>
          <w:rFonts w:eastAsiaTheme="minorEastAsia"/>
        </w:rPr>
        <w:t>health and performance-related injuries</w:t>
      </w:r>
      <w:r w:rsidR="618DC541" w:rsidRPr="76B5B05C">
        <w:rPr>
          <w:rFonts w:eastAsiaTheme="minorEastAsia"/>
        </w:rPr>
        <w:t xml:space="preserve"> may be </w:t>
      </w:r>
      <w:r w:rsidR="1BECEAC6" w:rsidRPr="76B5B05C">
        <w:rPr>
          <w:rFonts w:eastAsiaTheme="minorEastAsia"/>
        </w:rPr>
        <w:t>warranted</w:t>
      </w:r>
      <w:r w:rsidR="618DC541" w:rsidRPr="76B5B05C">
        <w:rPr>
          <w:rFonts w:eastAsiaTheme="minorEastAsia"/>
        </w:rPr>
        <w:t>.</w:t>
      </w:r>
      <w:r w:rsidR="07A511E5" w:rsidRPr="76B5B05C">
        <w:rPr>
          <w:rFonts w:eastAsiaTheme="minorEastAsia"/>
        </w:rPr>
        <w:t xml:space="preserve"> </w:t>
      </w:r>
      <w:r w:rsidR="004A6618">
        <w:rPr>
          <w:rFonts w:eastAsiaTheme="minorEastAsia"/>
        </w:rPr>
        <w:t>T</w:t>
      </w:r>
      <w:r w:rsidR="7B8F1686" w:rsidRPr="76B5B05C">
        <w:rPr>
          <w:rFonts w:eastAsiaTheme="minorEastAsia"/>
        </w:rPr>
        <w:t xml:space="preserve">he PIPS program was </w:t>
      </w:r>
      <w:r w:rsidR="11FFB88C" w:rsidRPr="76B5B05C">
        <w:rPr>
          <w:rFonts w:eastAsiaTheme="minorEastAsia"/>
        </w:rPr>
        <w:t>intentionally designed</w:t>
      </w:r>
      <w:r w:rsidR="7B8F1686" w:rsidRPr="76B5B05C">
        <w:rPr>
          <w:rFonts w:eastAsiaTheme="minorEastAsia"/>
        </w:rPr>
        <w:t xml:space="preserve"> so that occupational therapist</w:t>
      </w:r>
      <w:r w:rsidR="464316D3" w:rsidRPr="76B5B05C">
        <w:rPr>
          <w:rFonts w:eastAsiaTheme="minorEastAsia"/>
        </w:rPr>
        <w:t xml:space="preserve">s are not required </w:t>
      </w:r>
      <w:r w:rsidR="7B8F1686" w:rsidRPr="76B5B05C">
        <w:rPr>
          <w:rFonts w:eastAsiaTheme="minorEastAsia"/>
        </w:rPr>
        <w:t xml:space="preserve">to administer the </w:t>
      </w:r>
      <w:r w:rsidR="004A6618" w:rsidRPr="003E6628">
        <w:rPr>
          <w:rFonts w:eastAsiaTheme="minorEastAsia"/>
          <w:rPrChange w:id="28" w:author="Locke, Sarah" w:date="2026-05-02T17:35:00Z" w16du:dateUtc="2026-05-02T21:35:00Z">
            <w:rPr>
              <w:rFonts w:eastAsiaTheme="minorEastAsia"/>
              <w:highlight w:val="yellow"/>
            </w:rPr>
          </w:rPrChange>
        </w:rPr>
        <w:t>asynchronous</w:t>
      </w:r>
      <w:r w:rsidR="004A6618">
        <w:rPr>
          <w:rFonts w:eastAsiaTheme="minorEastAsia"/>
        </w:rPr>
        <w:t xml:space="preserve"> components of the </w:t>
      </w:r>
      <w:r w:rsidR="7B8F1686" w:rsidRPr="76B5B05C">
        <w:rPr>
          <w:rFonts w:eastAsiaTheme="minorEastAsia"/>
        </w:rPr>
        <w:t xml:space="preserve">course </w:t>
      </w:r>
      <w:r w:rsidR="7AC2741E" w:rsidRPr="76B5B05C">
        <w:rPr>
          <w:rFonts w:eastAsiaTheme="minorEastAsia"/>
        </w:rPr>
        <w:t xml:space="preserve">directly </w:t>
      </w:r>
      <w:r w:rsidR="7B8F1686" w:rsidRPr="76B5B05C">
        <w:rPr>
          <w:rFonts w:eastAsiaTheme="minorEastAsia"/>
        </w:rPr>
        <w:t xml:space="preserve">for </w:t>
      </w:r>
      <w:r w:rsidR="51F2AF8B" w:rsidRPr="76B5B05C">
        <w:rPr>
          <w:rFonts w:eastAsiaTheme="minorEastAsia"/>
        </w:rPr>
        <w:t>musicians to benefit from its content</w:t>
      </w:r>
      <w:r w:rsidR="7B8F1686" w:rsidRPr="76B5B05C">
        <w:rPr>
          <w:rFonts w:eastAsiaTheme="minorEastAsia"/>
        </w:rPr>
        <w:t xml:space="preserve">. </w:t>
      </w:r>
      <w:r w:rsidR="0A369E68" w:rsidRPr="76B5B05C">
        <w:rPr>
          <w:rFonts w:eastAsiaTheme="minorEastAsia"/>
        </w:rPr>
        <w:t xml:space="preserve">In this </w:t>
      </w:r>
      <w:r w:rsidR="0A369E68" w:rsidRPr="76B5B05C">
        <w:rPr>
          <w:rFonts w:eastAsiaTheme="minorEastAsia"/>
        </w:rPr>
        <w:lastRenderedPageBreak/>
        <w:t xml:space="preserve">capacity, the </w:t>
      </w:r>
      <w:r w:rsidR="3E506E5D" w:rsidRPr="76B5B05C">
        <w:rPr>
          <w:rFonts w:eastAsiaTheme="minorEastAsia"/>
        </w:rPr>
        <w:t>program may function</w:t>
      </w:r>
      <w:r w:rsidR="0A369E68" w:rsidRPr="76B5B05C">
        <w:rPr>
          <w:rFonts w:eastAsiaTheme="minorEastAsia"/>
        </w:rPr>
        <w:t xml:space="preserve"> as a </w:t>
      </w:r>
      <w:r w:rsidR="05880AA3" w:rsidRPr="76B5B05C">
        <w:rPr>
          <w:rFonts w:eastAsiaTheme="minorEastAsia"/>
        </w:rPr>
        <w:t xml:space="preserve">preventative education and </w:t>
      </w:r>
      <w:r w:rsidR="0A369E68" w:rsidRPr="76B5B05C">
        <w:rPr>
          <w:rFonts w:eastAsiaTheme="minorEastAsia"/>
        </w:rPr>
        <w:t xml:space="preserve">screening tool </w:t>
      </w:r>
      <w:r w:rsidR="4301F055" w:rsidRPr="76B5B05C">
        <w:rPr>
          <w:rFonts w:eastAsiaTheme="minorEastAsia"/>
        </w:rPr>
        <w:t>that</w:t>
      </w:r>
      <w:r w:rsidR="0A369E68" w:rsidRPr="76B5B05C">
        <w:rPr>
          <w:rFonts w:eastAsiaTheme="minorEastAsia"/>
        </w:rPr>
        <w:t xml:space="preserve"> musicians </w:t>
      </w:r>
      <w:r w:rsidR="76E351E7" w:rsidRPr="76B5B05C">
        <w:rPr>
          <w:rFonts w:eastAsiaTheme="minorEastAsia"/>
        </w:rPr>
        <w:t xml:space="preserve">can access independently, </w:t>
      </w:r>
      <w:r w:rsidR="3100D9B4" w:rsidRPr="76B5B05C">
        <w:rPr>
          <w:rFonts w:eastAsiaTheme="minorEastAsia"/>
        </w:rPr>
        <w:t xml:space="preserve">with </w:t>
      </w:r>
      <w:r w:rsidR="0A369E68" w:rsidRPr="76B5B05C">
        <w:rPr>
          <w:rFonts w:eastAsiaTheme="minorEastAsia"/>
        </w:rPr>
        <w:t xml:space="preserve">the </w:t>
      </w:r>
      <w:r w:rsidR="663C6370" w:rsidRPr="76B5B05C">
        <w:rPr>
          <w:rFonts w:eastAsiaTheme="minorEastAsia"/>
        </w:rPr>
        <w:t>goal of</w:t>
      </w:r>
      <w:r w:rsidR="0A369E68" w:rsidRPr="76B5B05C">
        <w:rPr>
          <w:rFonts w:eastAsiaTheme="minorEastAsia"/>
        </w:rPr>
        <w:t xml:space="preserve"> </w:t>
      </w:r>
      <w:r w:rsidR="46EB62BB" w:rsidRPr="76B5B05C">
        <w:rPr>
          <w:rFonts w:eastAsiaTheme="minorEastAsia"/>
        </w:rPr>
        <w:t>reducing injury risk</w:t>
      </w:r>
      <w:r w:rsidR="0A369E68" w:rsidRPr="76B5B05C">
        <w:rPr>
          <w:rFonts w:eastAsiaTheme="minorEastAsia"/>
        </w:rPr>
        <w:t xml:space="preserve"> or </w:t>
      </w:r>
      <w:r w:rsidR="4A43F9F3" w:rsidRPr="76B5B05C">
        <w:rPr>
          <w:rFonts w:eastAsiaTheme="minorEastAsia"/>
        </w:rPr>
        <w:t>limiting</w:t>
      </w:r>
      <w:r w:rsidR="0A369E68" w:rsidRPr="76B5B05C">
        <w:rPr>
          <w:rFonts w:eastAsiaTheme="minorEastAsia"/>
        </w:rPr>
        <w:t xml:space="preserve"> the progression of PRMD symptoms </w:t>
      </w:r>
      <w:r w:rsidR="69675B4C" w:rsidRPr="76B5B05C">
        <w:rPr>
          <w:rFonts w:eastAsiaTheme="minorEastAsia"/>
        </w:rPr>
        <w:t>they may</w:t>
      </w:r>
      <w:r w:rsidR="6117280F" w:rsidRPr="76B5B05C">
        <w:rPr>
          <w:rFonts w:eastAsiaTheme="minorEastAsia"/>
        </w:rPr>
        <w:t xml:space="preserve"> be</w:t>
      </w:r>
      <w:r w:rsidR="69675B4C" w:rsidRPr="76B5B05C">
        <w:rPr>
          <w:rFonts w:eastAsiaTheme="minorEastAsia"/>
        </w:rPr>
        <w:t xml:space="preserve"> experienc</w:t>
      </w:r>
      <w:r w:rsidR="4C31BBE3" w:rsidRPr="76B5B05C">
        <w:rPr>
          <w:rFonts w:eastAsiaTheme="minorEastAsia"/>
        </w:rPr>
        <w:t>ing</w:t>
      </w:r>
      <w:r w:rsidR="69675B4C" w:rsidRPr="76B5B05C">
        <w:rPr>
          <w:rFonts w:eastAsiaTheme="minorEastAsia"/>
        </w:rPr>
        <w:t>.</w:t>
      </w:r>
      <w:r w:rsidR="004A6618">
        <w:rPr>
          <w:rFonts w:eastAsiaTheme="minorEastAsia"/>
        </w:rPr>
        <w:t xml:space="preserve"> However, skilled ergonomic analysis </w:t>
      </w:r>
      <w:r w:rsidR="00667E6F">
        <w:rPr>
          <w:rFonts w:eastAsiaTheme="minorEastAsia"/>
        </w:rPr>
        <w:t xml:space="preserve">delivered by an occupational therapy practitioner </w:t>
      </w:r>
      <w:r w:rsidR="004A6618">
        <w:rPr>
          <w:rFonts w:eastAsiaTheme="minorEastAsia"/>
        </w:rPr>
        <w:t xml:space="preserve">is required </w:t>
      </w:r>
      <w:r w:rsidR="00667E6F">
        <w:rPr>
          <w:rFonts w:eastAsiaTheme="minorEastAsia"/>
        </w:rPr>
        <w:t xml:space="preserve">for </w:t>
      </w:r>
      <w:r>
        <w:rPr>
          <w:rFonts w:eastAsiaTheme="minorEastAsia"/>
        </w:rPr>
        <w:t xml:space="preserve">comprehensive, </w:t>
      </w:r>
      <w:r w:rsidR="00667E6F">
        <w:rPr>
          <w:rFonts w:eastAsiaTheme="minorEastAsia"/>
        </w:rPr>
        <w:t xml:space="preserve">effective implementation of the program. Based on the strong feedback about the value the ergonomic assessments provided </w:t>
      </w:r>
      <w:r>
        <w:rPr>
          <w:rFonts w:eastAsiaTheme="minorEastAsia"/>
        </w:rPr>
        <w:t>by the</w:t>
      </w:r>
      <w:r w:rsidR="00667E6F">
        <w:rPr>
          <w:rFonts w:eastAsiaTheme="minorEastAsia"/>
        </w:rPr>
        <w:t xml:space="preserve"> student participants</w:t>
      </w:r>
      <w:r>
        <w:rPr>
          <w:rFonts w:eastAsiaTheme="minorEastAsia"/>
        </w:rPr>
        <w:t xml:space="preserve"> who piloted the PIPS program</w:t>
      </w:r>
      <w:r w:rsidR="00667E6F">
        <w:rPr>
          <w:rFonts w:eastAsiaTheme="minorEastAsia"/>
        </w:rPr>
        <w:t xml:space="preserve">, the </w:t>
      </w:r>
      <w:r>
        <w:rPr>
          <w:rFonts w:eastAsiaTheme="minorEastAsia"/>
        </w:rPr>
        <w:t xml:space="preserve">ergonomic assessment component of PIPS demonstrates the </w:t>
      </w:r>
      <w:r w:rsidR="00667E6F">
        <w:rPr>
          <w:rFonts w:eastAsiaTheme="minorEastAsia"/>
        </w:rPr>
        <w:t xml:space="preserve">unique value of occupational therapy in this emerging area of practice.  </w:t>
      </w:r>
    </w:p>
    <w:p w14:paraId="597F5A4F" w14:textId="1E910B69" w:rsidR="00AE2373" w:rsidRPr="00E35EC3" w:rsidRDefault="00AD646E" w:rsidP="009B07A4">
      <w:pPr>
        <w:pStyle w:val="Heading3"/>
        <w:jc w:val="left"/>
      </w:pPr>
      <w:r w:rsidRPr="00E35EC3">
        <w:t>Future Directions</w:t>
      </w:r>
    </w:p>
    <w:p w14:paraId="1BA5D5CD" w14:textId="5D6AA697" w:rsidR="007E7EE2" w:rsidRPr="007E7EE2" w:rsidRDefault="007E7EE2" w:rsidP="76B5B05C">
      <w:pPr>
        <w:spacing w:line="480" w:lineRule="auto"/>
        <w:rPr>
          <w:rFonts w:eastAsiaTheme="minorEastAsia"/>
        </w:rPr>
      </w:pPr>
      <w:r>
        <w:rPr>
          <w:rFonts w:eastAsiaTheme="minorEastAsia"/>
        </w:rPr>
        <w:tab/>
        <w:t xml:space="preserve">The preliminary findings gathered from the pilot implementation of the PIPS program show strong potential for effectiveness with piano students studying at the collegiate level. Potential for extension to other instruments and </w:t>
      </w:r>
      <w:r w:rsidR="00790BA9">
        <w:rPr>
          <w:rFonts w:eastAsiaTheme="minorEastAsia"/>
        </w:rPr>
        <w:t xml:space="preserve">varied </w:t>
      </w:r>
      <w:r>
        <w:rPr>
          <w:rFonts w:eastAsiaTheme="minorEastAsia"/>
        </w:rPr>
        <w:t xml:space="preserve">proficiency levels in music performance </w:t>
      </w:r>
      <w:r w:rsidR="00790BA9">
        <w:rPr>
          <w:rFonts w:eastAsiaTheme="minorEastAsia"/>
        </w:rPr>
        <w:t>presents</w:t>
      </w:r>
      <w:r>
        <w:rPr>
          <w:rFonts w:eastAsiaTheme="minorEastAsia"/>
        </w:rPr>
        <w:t xml:space="preserve"> another avenue forward as well. The pilot was helpful in showing what components of the program were effective in achieving their intended outcomes, as well as areas to improve our methods in future iterations of the program.</w:t>
      </w:r>
      <w:r w:rsidR="00C8045B">
        <w:rPr>
          <w:rFonts w:eastAsiaTheme="minorEastAsia"/>
        </w:rPr>
        <w:t xml:space="preserve"> With the successful completion of the pilot and positive reception to the program at the capstone site, if the program is utilized with successive cohorts of piano students this would provide more data over time which could then be analyzed to draw more meaningful results. Two promising opportunities were identified while reviewing the program’s outcomes at the end of the pilot implementation that would further bolster the program’s credibility. The first proposes adding a pre-module and post-module quiz in for each of the three modules to collect more specific insights into the effectiveness of resources and delivery of each content area covered in the modules. This would increase the quantitative data collected by participants throughout the course to potentially identify more meaningful relationships and more accurately appraise the quality of each module for its intended content </w:t>
      </w:r>
      <w:r w:rsidR="00C8045B">
        <w:rPr>
          <w:rFonts w:eastAsiaTheme="minorEastAsia"/>
        </w:rPr>
        <w:lastRenderedPageBreak/>
        <w:t xml:space="preserve">area. The second improvement that became apparent towards the end of the pilot implementation involves identifying an improved method for gathering opinions at the completion of the program. It was difficult to get follow-up data from participants, partly due to issues with the Qualtrics survey administered and partly due to getting participants to complete the survey. </w:t>
      </w:r>
      <w:r w:rsidR="00AD4D72">
        <w:rPr>
          <w:rFonts w:eastAsiaTheme="minorEastAsia"/>
        </w:rPr>
        <w:t xml:space="preserve">The pilot implementation was instrumental in identifying areas that were successful and areas for improvement within the program, and successful program continuity will depend on </w:t>
      </w:r>
      <w:r w:rsidR="00A80714">
        <w:rPr>
          <w:rFonts w:eastAsiaTheme="minorEastAsia"/>
        </w:rPr>
        <w:t xml:space="preserve">collaboration between faculty and students between the departments of music and occupational therapy in the future. </w:t>
      </w:r>
    </w:p>
    <w:p w14:paraId="62CEB3BA" w14:textId="70FCB91A" w:rsidR="003E66A0" w:rsidRPr="00E35EC3" w:rsidRDefault="00815174" w:rsidP="009B07A4">
      <w:pPr>
        <w:pStyle w:val="Heading3"/>
        <w:jc w:val="left"/>
      </w:pPr>
      <w:r w:rsidRPr="00E35EC3">
        <w:t>Conclusion</w:t>
      </w:r>
    </w:p>
    <w:p w14:paraId="41F32EB3" w14:textId="10CA8223" w:rsidR="001E199F" w:rsidRDefault="00BE15BE" w:rsidP="23D43663">
      <w:pPr>
        <w:spacing w:line="480" w:lineRule="auto"/>
        <w:rPr>
          <w:rFonts w:eastAsiaTheme="minorEastAsia"/>
        </w:rPr>
      </w:pPr>
      <w:r>
        <w:rPr>
          <w:rFonts w:eastAsiaTheme="minorEastAsia"/>
        </w:rPr>
        <w:tab/>
      </w:r>
      <w:r w:rsidR="00185DD0">
        <w:rPr>
          <w:rFonts w:eastAsiaTheme="minorEastAsia"/>
        </w:rPr>
        <w:t xml:space="preserve">Musicians face significant physical and psychological challenges that influence occupational performance and threaten career sustainability. Approximately 90% of pianists endure performance-related musculoskeletal disorders (PRMDs) during training. Although occupational therapy practitioners have expertise in ergonomic approaches for other occupations, our role in preventing injuries has not been fully developed. Due to the unique physical demands of different instruments, the PIPS program was created with the intention to provide ergonomic education and training for pianists. Partnership with East Carolina University’s School of Music faculty and students revealed low self-perceived body awareness, high rates of PRMD symptoms, and frequent experiences of physical and psychological stress during practice and performance for piano students. The PIPS program was delivered as an online, self-paced course in ergonomics and injury prevention, paired with individual ergonomic assessments and recommendations for four piloting piano students. The ergonomic assessments were completed with two of the four student participants and involved video analysis of the students playing a variety of standard repertoire for the collegiate level. Ergonomic analysis of center of gravity, </w:t>
      </w:r>
      <w:r w:rsidR="00185DD0">
        <w:rPr>
          <w:rFonts w:eastAsiaTheme="minorEastAsia"/>
        </w:rPr>
        <w:lastRenderedPageBreak/>
        <w:t xml:space="preserve">weight distribution through the hips, and neutral joint position in the upper extremities were </w:t>
      </w:r>
      <w:r w:rsidR="006855F4">
        <w:rPr>
          <w:rFonts w:eastAsiaTheme="minorEastAsia"/>
        </w:rPr>
        <w:t xml:space="preserve">the </w:t>
      </w:r>
      <w:r w:rsidR="00185DD0">
        <w:rPr>
          <w:rFonts w:eastAsiaTheme="minorEastAsia"/>
        </w:rPr>
        <w:t xml:space="preserve">primary focus areas of the videos. In addition to superimposed lines to highlight each ergonomic principle in the videos, participants received voiceover explanation of positioning recommendations, written suggestions for healthy piano playing behaviors, specific guidance for musicality within ergonomic guidelines, and personalized practice recommendations in consideration of their unique academic and performance demands in music. </w:t>
      </w:r>
      <w:r w:rsidR="0034228B">
        <w:rPr>
          <w:rFonts w:eastAsiaTheme="minorEastAsia"/>
        </w:rPr>
        <w:t xml:space="preserve">The PIPS program was evaluated through both qualitative and quantitative measures. Subjective feedback was overwhelmingly positive and highlighted the ergonomic assessments as the most helpful component of the course. Quantitative data of pre-and-post knowledge tests revealed an increase in ergonomic knowledge related to the occupation of playing piano in all four participants. Informed by the need established in the literature and at the capstone site for a specialized, occupation-centered approach for musicians, the preliminary findings of the PIPS program pave a foundation to build from in future practice not just at the </w:t>
      </w:r>
      <w:r w:rsidR="00F0105F">
        <w:rPr>
          <w:rFonts w:eastAsiaTheme="minorEastAsia"/>
        </w:rPr>
        <w:t xml:space="preserve">capstone </w:t>
      </w:r>
      <w:r w:rsidR="0034228B">
        <w:rPr>
          <w:rFonts w:eastAsiaTheme="minorEastAsia"/>
        </w:rPr>
        <w:t xml:space="preserve">site but in the occupational therapy profession as an emerging area of practice. </w:t>
      </w:r>
    </w:p>
    <w:p w14:paraId="43EF364E" w14:textId="77777777" w:rsidR="001E199F" w:rsidRDefault="001E199F">
      <w:pPr>
        <w:spacing w:after="160" w:line="259" w:lineRule="auto"/>
        <w:rPr>
          <w:rFonts w:eastAsiaTheme="minorEastAsia"/>
        </w:rPr>
      </w:pPr>
      <w:r>
        <w:rPr>
          <w:rFonts w:eastAsiaTheme="minorEastAsia"/>
        </w:rPr>
        <w:br w:type="page"/>
      </w:r>
    </w:p>
    <w:p w14:paraId="27AF728E" w14:textId="77777777" w:rsidR="00BE15BE" w:rsidRPr="00BE15BE" w:rsidRDefault="00BE15BE" w:rsidP="23D43663">
      <w:pPr>
        <w:spacing w:line="480" w:lineRule="auto"/>
        <w:rPr>
          <w:rFonts w:eastAsiaTheme="minorEastAsia"/>
        </w:rPr>
      </w:pPr>
    </w:p>
    <w:p w14:paraId="11CB5398" w14:textId="3372BE72" w:rsidR="00271335" w:rsidRPr="001E199F" w:rsidRDefault="001327AB" w:rsidP="001E199F">
      <w:pPr>
        <w:spacing w:after="160" w:line="259" w:lineRule="auto"/>
        <w:jc w:val="center"/>
        <w:rPr>
          <w:rStyle w:val="eop"/>
          <w:rFonts w:eastAsiaTheme="minorEastAsia"/>
          <w:b/>
          <w:bCs/>
        </w:rPr>
      </w:pPr>
      <w:bookmarkStart w:id="29" w:name="_Hlk160539791"/>
      <w:r w:rsidRPr="0015587A">
        <w:rPr>
          <w:rStyle w:val="eop"/>
          <w:b/>
          <w:bCs/>
          <w:color w:val="111111"/>
        </w:rPr>
        <w:t>References</w:t>
      </w:r>
    </w:p>
    <w:p w14:paraId="402C8F38" w14:textId="71C0E6AF" w:rsidR="22AC45D1" w:rsidRPr="00A57746" w:rsidRDefault="22AC45D1" w:rsidP="0091502A">
      <w:pPr>
        <w:shd w:val="clear" w:color="auto" w:fill="FFFFFF" w:themeFill="background1"/>
        <w:spacing w:after="173" w:line="480" w:lineRule="auto"/>
        <w:ind w:left="450" w:hanging="450"/>
        <w:rPr>
          <w:color w:val="000000" w:themeColor="text1"/>
        </w:rPr>
      </w:pPr>
      <w:r w:rsidRPr="76028453">
        <w:rPr>
          <w:color w:val="000000" w:themeColor="text1"/>
        </w:rPr>
        <w:t xml:space="preserve">Allsop, L., &amp; Ackland, T. (2010). The prevalence of playing‐related </w:t>
      </w:r>
      <w:sdt>
        <w:sdtPr>
          <w:tag w:val="tii-similarity-SU5URVJORVRfc3Byb2Mub3Jn"/>
          <w:id w:val="1034944100"/>
          <w:placeholder>
            <w:docPart w:val="13D213B8969878478BBBC955E18B75C8"/>
          </w:placeholder>
          <w15:appearance w15:val="hidden"/>
        </w:sdtPr>
        <w:sdtContent>
          <w:r w:rsidRPr="76028453">
            <w:rPr>
              <w:color w:val="000000" w:themeColor="text1"/>
            </w:rPr>
            <w:t>musculoskeletal disorders in relation to piano players' playing</w:t>
          </w:r>
        </w:sdtContent>
      </w:sdt>
      <w:r w:rsidRPr="76B5B05C">
        <w:rPr>
          <w:color w:val="000000" w:themeColor="text1"/>
        </w:rPr>
        <w:t xml:space="preserve"> </w:t>
      </w:r>
      <w:sdt>
        <w:sdtPr>
          <w:tag w:val="tii-similarity-SU5URVJORVRfc3Byb2Mub3Jn"/>
          <w:id w:val="1834649460"/>
          <w:placeholder>
            <w:docPart w:val="13D213B8969878478BBBC955E18B75C8"/>
          </w:placeholder>
          <w15:appearance w15:val="hidden"/>
        </w:sdtPr>
        <w:sdtContent>
          <w:r w:rsidRPr="76028453">
            <w:rPr>
              <w:color w:val="000000" w:themeColor="text1"/>
            </w:rPr>
            <w:t>techniques and practicing strategies.</w:t>
          </w:r>
          <w:r w:rsidRPr="76028453">
            <w:rPr>
              <w:i/>
              <w:iCs/>
              <w:color w:val="000000" w:themeColor="text1"/>
            </w:rPr>
            <w:t xml:space="preserve"> Music Performance Research, 3</w:t>
          </w:r>
          <w:r w:rsidRPr="76028453">
            <w:rPr>
              <w:color w:val="000000" w:themeColor="text1"/>
            </w:rPr>
            <w:t>(1),</w:t>
          </w:r>
        </w:sdtContent>
      </w:sdt>
      <w:r w:rsidRPr="76028453">
        <w:rPr>
          <w:color w:val="000000" w:themeColor="text1"/>
        </w:rPr>
        <w:t xml:space="preserve"> 61–88. </w:t>
      </w:r>
      <w:hyperlink r:id="rId27" w:history="1">
        <w:r w:rsidR="00A57746" w:rsidRPr="00A305AC">
          <w:rPr>
            <w:rStyle w:val="Hyperlink"/>
            <w:shd w:val="clear" w:color="auto" w:fill="FFFFFF"/>
          </w:rPr>
          <w:t>https://www.proquest.com/scholarly-journals/prevalence-playing-related-musculoskeletal/docview/2082950789/se-2</w:t>
        </w:r>
      </w:hyperlink>
      <w:r w:rsidR="00A57746">
        <w:rPr>
          <w:color w:val="555555"/>
          <w:shd w:val="clear" w:color="auto" w:fill="FFFFFF"/>
        </w:rPr>
        <w:t xml:space="preserve"> </w:t>
      </w:r>
    </w:p>
    <w:p w14:paraId="75816AEF" w14:textId="0C062263" w:rsidR="76028453" w:rsidRDefault="00000000" w:rsidP="0091502A">
      <w:pPr>
        <w:shd w:val="clear" w:color="auto" w:fill="FFFFFF" w:themeFill="background1"/>
        <w:spacing w:line="480" w:lineRule="auto"/>
        <w:ind w:left="720" w:hanging="720"/>
        <w:rPr>
          <w:color w:val="000000" w:themeColor="text1"/>
        </w:rPr>
      </w:pPr>
      <w:sdt>
        <w:sdtPr>
          <w:tag w:val="tii-similarity-SU5URVJORVRfZWJpbi5wdWI="/>
          <w:id w:val="1270351895"/>
          <w:placeholder>
            <w:docPart w:val="13D213B8969878478BBBC955E18B75C8"/>
          </w:placeholder>
          <w15:appearance w15:val="hidden"/>
        </w:sdtPr>
        <w:sdtContent>
          <w:r w:rsidR="22AC45D1" w:rsidRPr="76028453">
            <w:rPr>
              <w:color w:val="000000" w:themeColor="text1"/>
            </w:rPr>
            <w:t>American Occupational Therapy Association. (2020). Occupational therapy</w:t>
          </w:r>
        </w:sdtContent>
      </w:sdt>
      <w:r w:rsidR="22AC45D1" w:rsidRPr="76B5B05C">
        <w:rPr>
          <w:color w:val="000000" w:themeColor="text1"/>
        </w:rPr>
        <w:t xml:space="preserve"> </w:t>
      </w:r>
      <w:sdt>
        <w:sdtPr>
          <w:tag w:val="tii-similarity-SU5URVJORVRfZWJpbi5wdWI="/>
          <w:id w:val="1402064384"/>
          <w:placeholder>
            <w:docPart w:val="13D213B8969878478BBBC955E18B75C8"/>
          </w:placeholder>
          <w15:appearance w15:val="hidden"/>
        </w:sdtPr>
        <w:sdtContent>
          <w:r w:rsidR="22AC45D1" w:rsidRPr="76028453">
            <w:rPr>
              <w:color w:val="000000" w:themeColor="text1"/>
            </w:rPr>
            <w:t>practice framework: Domain and process (4</w:t>
          </w:r>
          <w:r w:rsidR="22AC45D1" w:rsidRPr="76028453">
            <w:rPr>
              <w:color w:val="000000" w:themeColor="text1"/>
              <w:vertAlign w:val="superscript"/>
            </w:rPr>
            <w:t>th</w:t>
          </w:r>
          <w:r w:rsidR="22AC45D1" w:rsidRPr="76028453">
            <w:rPr>
              <w:color w:val="000000" w:themeColor="text1"/>
            </w:rPr>
            <w:t xml:space="preserve"> ed). </w:t>
          </w:r>
          <w:r w:rsidR="22AC45D1" w:rsidRPr="76028453">
            <w:rPr>
              <w:i/>
              <w:iCs/>
              <w:color w:val="000000" w:themeColor="text1"/>
            </w:rPr>
            <w:t>American Journal of</w:t>
          </w:r>
        </w:sdtContent>
      </w:sdt>
      <w:r w:rsidR="22AC45D1" w:rsidRPr="76B5B05C">
        <w:rPr>
          <w:i/>
          <w:iCs/>
          <w:color w:val="000000" w:themeColor="text1"/>
        </w:rPr>
        <w:t xml:space="preserve"> </w:t>
      </w:r>
      <w:sdt>
        <w:sdtPr>
          <w:tag w:val="tii-similarity-SU5URVJORVRfZWJpbi5wdWI="/>
          <w:id w:val="1782989759"/>
          <w:placeholder>
            <w:docPart w:val="13D213B8969878478BBBC955E18B75C8"/>
          </w:placeholder>
          <w15:appearance w15:val="hidden"/>
        </w:sdtPr>
        <w:sdtContent>
          <w:r w:rsidR="22AC45D1" w:rsidRPr="76028453">
            <w:rPr>
              <w:i/>
              <w:iCs/>
              <w:color w:val="000000" w:themeColor="text1"/>
            </w:rPr>
            <w:t>Occupational Therapy (74) (</w:t>
          </w:r>
          <w:r w:rsidR="22AC45D1" w:rsidRPr="76028453">
            <w:rPr>
              <w:color w:val="000000" w:themeColor="text1"/>
            </w:rPr>
            <w:t xml:space="preserve">Suppl. 2). </w:t>
          </w:r>
          <w:r w:rsidR="22AC45D1" w:rsidRPr="76028453">
            <w:rPr>
              <w:color w:val="383636"/>
            </w:rPr>
            <w:t>7412410010p1–7412410010p87.</w:t>
          </w:r>
        </w:sdtContent>
      </w:sdt>
      <w:r w:rsidR="22AC45D1" w:rsidRPr="76028453">
        <w:rPr>
          <w:color w:val="383636"/>
        </w:rPr>
        <w:t xml:space="preserve"> </w:t>
      </w:r>
      <w:hyperlink r:id="rId28">
        <w:sdt>
          <w:sdtPr>
            <w:tag w:val="tii-similarity-SU5URVJORVRfZWJpbi5wdWI="/>
            <w:id w:val="1494338541"/>
            <w:placeholder>
              <w:docPart w:val="13D213B8969878478BBBC955E18B75C8"/>
            </w:placeholder>
            <w15:appearance w15:val="hidden"/>
          </w:sdtPr>
          <w:sdtContent>
            <w:r w:rsidR="76028453" w:rsidRPr="76028453">
              <w:rPr>
                <w:rStyle w:val="Hyperlink"/>
              </w:rPr>
              <w:t>https://doi.org/10.5014/ajot.2020.74S2001</w:t>
            </w:r>
          </w:sdtContent>
        </w:sdt>
      </w:hyperlink>
    </w:p>
    <w:p w14:paraId="4230C7B9" w14:textId="7BAEDAFF" w:rsidR="00C06810" w:rsidRPr="00D56FC8" w:rsidRDefault="00C06810" w:rsidP="0091502A">
      <w:pPr>
        <w:shd w:val="clear" w:color="auto" w:fill="FFFFFF" w:themeFill="background1"/>
        <w:spacing w:after="173" w:line="480" w:lineRule="auto"/>
        <w:ind w:left="450" w:hanging="450"/>
        <w:rPr>
          <w:color w:val="000000" w:themeColor="text1"/>
        </w:rPr>
      </w:pPr>
      <w:r>
        <w:rPr>
          <w:color w:val="000000" w:themeColor="text1"/>
        </w:rPr>
        <w:t xml:space="preserve">American </w:t>
      </w:r>
      <w:sdt>
        <w:sdtPr>
          <w:tag w:val="tii-similarity-U1VCTUlUVEVEX1dPUktfb2lkOjI6ODI4NjU0MTgx"/>
          <w:id w:val="1026931918"/>
          <w:placeholder>
            <w:docPart w:val="13D213B8969878478BBBC955E18B75C8"/>
          </w:placeholder>
          <w15:appearance w15:val="hidden"/>
        </w:sdtPr>
        <w:sdtContent>
          <w:r>
            <w:rPr>
              <w:color w:val="000000" w:themeColor="text1"/>
            </w:rPr>
            <w:t>Society for the Alexander Technique. (</w:t>
          </w:r>
          <w:r w:rsidR="00B036C1">
            <w:rPr>
              <w:color w:val="000000" w:themeColor="text1"/>
            </w:rPr>
            <w:t>2025</w:t>
          </w:r>
          <w:r w:rsidR="0076633F">
            <w:rPr>
              <w:color w:val="000000" w:themeColor="text1"/>
            </w:rPr>
            <w:t>)</w:t>
          </w:r>
          <w:r w:rsidR="00B036C1">
            <w:rPr>
              <w:color w:val="000000" w:themeColor="text1"/>
            </w:rPr>
            <w:t>.</w:t>
          </w:r>
          <w:r>
            <w:rPr>
              <w:color w:val="000000" w:themeColor="text1"/>
            </w:rPr>
            <w:t xml:space="preserve"> </w:t>
          </w:r>
          <w:r w:rsidR="00D56FC8">
            <w:rPr>
              <w:i/>
              <w:iCs/>
              <w:color w:val="000000" w:themeColor="text1"/>
            </w:rPr>
            <w:t>What is the</w:t>
          </w:r>
        </w:sdtContent>
      </w:sdt>
      <w:r w:rsidR="00D56FC8" w:rsidRPr="76B5B05C">
        <w:rPr>
          <w:i/>
          <w:iCs/>
          <w:color w:val="000000" w:themeColor="text1"/>
        </w:rPr>
        <w:t xml:space="preserve"> </w:t>
      </w:r>
      <w:sdt>
        <w:sdtPr>
          <w:tag w:val="tii-similarity-U1VCTUlUVEVEX1dPUktfb2lkOjI6ODI4NjU0MTgx"/>
          <w:id w:val="1077213890"/>
          <w:placeholder>
            <w:docPart w:val="13D213B8969878478BBBC955E18B75C8"/>
          </w:placeholder>
          <w15:appearance w15:val="hidden"/>
        </w:sdtPr>
        <w:sdtContent>
          <w:r w:rsidR="00D56FC8">
            <w:rPr>
              <w:i/>
              <w:iCs/>
              <w:color w:val="000000" w:themeColor="text1"/>
            </w:rPr>
            <w:t>Alexander Technique?</w:t>
          </w:r>
          <w:r w:rsidR="0076633F">
            <w:rPr>
              <w:color w:val="000000" w:themeColor="text1"/>
            </w:rPr>
            <w:t xml:space="preserve"> </w:t>
          </w:r>
          <w:hyperlink r:id="rId29" w:anchor=":~:text=The%20Alexander%20Technique%20is%20a,and%20comfortable%20in%20their%20roles">
            <w:r w:rsidR="0076633F" w:rsidRPr="76B5B05C">
              <w:rPr>
                <w:rStyle w:val="Hyperlink"/>
              </w:rPr>
              <w:t>https://alexandertechniqueusa.org/what-is-alexander/#:~:text=The%20Alexander%20Technique%20is%20a,and%20comfortable%20in%20their%20roles</w:t>
            </w:r>
          </w:hyperlink>
          <w:r w:rsidR="0076633F" w:rsidRPr="76B5B05C">
            <w:rPr>
              <w:color w:val="000000" w:themeColor="text1"/>
            </w:rPr>
            <w:t xml:space="preserve">. </w:t>
          </w:r>
        </w:sdtContent>
      </w:sdt>
    </w:p>
    <w:p w14:paraId="269706B4" w14:textId="3B057845" w:rsidR="750E1031" w:rsidRDefault="00000000" w:rsidP="76B5B05C">
      <w:pPr>
        <w:shd w:val="clear" w:color="auto" w:fill="FFFFFF" w:themeFill="background1"/>
        <w:spacing w:after="173" w:line="480" w:lineRule="auto"/>
        <w:ind w:left="450" w:hanging="450"/>
        <w:rPr>
          <w:color w:val="212121"/>
        </w:rPr>
      </w:pPr>
      <w:sdt>
        <w:sdtPr>
          <w:tag w:val="tii-similarity-U1VCTUlUVEVEX1dPUktfb2lkOjI6Njk0NjkyOTg3"/>
          <w:id w:val="1493842984"/>
          <w:placeholder>
            <w:docPart w:val="572E7D572BB81248AE6E259F9EBCDDF6"/>
          </w:placeholder>
          <w15:appearance w15:val="hidden"/>
        </w:sdtPr>
        <w:sdtContent>
          <w:proofErr w:type="spellStart"/>
          <w:r w:rsidR="750E1031" w:rsidRPr="76B5B05C">
            <w:rPr>
              <w:color w:val="212121"/>
            </w:rPr>
            <w:t>Baadjou</w:t>
          </w:r>
          <w:proofErr w:type="spellEnd"/>
          <w:r w:rsidR="750E1031" w:rsidRPr="76B5B05C">
            <w:rPr>
              <w:color w:val="212121"/>
            </w:rPr>
            <w:t xml:space="preserve">, V. A. E., </w:t>
          </w:r>
          <w:proofErr w:type="spellStart"/>
          <w:r w:rsidR="750E1031" w:rsidRPr="76B5B05C">
            <w:rPr>
              <w:color w:val="212121"/>
            </w:rPr>
            <w:t>Verbunt</w:t>
          </w:r>
          <w:proofErr w:type="spellEnd"/>
          <w:r w:rsidR="750E1031" w:rsidRPr="76B5B05C">
            <w:rPr>
              <w:color w:val="212121"/>
            </w:rPr>
            <w:t xml:space="preserve">, J. A. M. C. F., van </w:t>
          </w:r>
          <w:proofErr w:type="spellStart"/>
          <w:r w:rsidR="750E1031" w:rsidRPr="76B5B05C">
            <w:rPr>
              <w:color w:val="212121"/>
            </w:rPr>
            <w:t>Eijsden-Besseling</w:t>
          </w:r>
          <w:proofErr w:type="spellEnd"/>
          <w:r w:rsidR="750E1031" w:rsidRPr="76B5B05C">
            <w:rPr>
              <w:color w:val="212121"/>
            </w:rPr>
            <w:t>, M. D.</w:t>
          </w:r>
        </w:sdtContent>
      </w:sdt>
      <w:r w:rsidR="750E1031" w:rsidRPr="76B5B05C">
        <w:rPr>
          <w:color w:val="212121"/>
        </w:rPr>
        <w:t xml:space="preserve"> </w:t>
      </w:r>
      <w:sdt>
        <w:sdtPr>
          <w:tag w:val="tii-similarity-U1VCTUlUVEVEX1dPUktfb2lkOjI6Njk0NjkyOTg3"/>
          <w:id w:val="1527237865"/>
          <w:placeholder>
            <w:docPart w:val="572E7D572BB81248AE6E259F9EBCDDF6"/>
          </w:placeholder>
          <w15:appearance w15:val="hidden"/>
        </w:sdtPr>
        <w:sdtContent>
          <w:r w:rsidR="750E1031" w:rsidRPr="76B5B05C">
            <w:rPr>
              <w:color w:val="212121"/>
            </w:rPr>
            <w:t xml:space="preserve">F., de Bie, R. A., Girard, O., </w:t>
          </w:r>
          <w:proofErr w:type="spellStart"/>
          <w:r w:rsidR="750E1031" w:rsidRPr="76B5B05C">
            <w:rPr>
              <w:color w:val="212121"/>
            </w:rPr>
            <w:t>Twisk</w:t>
          </w:r>
          <w:proofErr w:type="spellEnd"/>
          <w:r w:rsidR="750E1031" w:rsidRPr="76B5B05C">
            <w:rPr>
              <w:color w:val="212121"/>
            </w:rPr>
            <w:t>, J. W. R., &amp; Smeets, R. J. E. M.</w:t>
          </w:r>
        </w:sdtContent>
      </w:sdt>
      <w:r w:rsidR="750E1031" w:rsidRPr="76B5B05C">
        <w:rPr>
          <w:color w:val="212121"/>
        </w:rPr>
        <w:t xml:space="preserve"> </w:t>
      </w:r>
      <w:sdt>
        <w:sdtPr>
          <w:tag w:val="tii-similarity-U1VCTUlUVEVEX1dPUktfb2lkOjI6Njk0NjkyOTg3"/>
          <w:id w:val="973627835"/>
          <w:placeholder>
            <w:docPart w:val="572E7D572BB81248AE6E259F9EBCDDF6"/>
          </w:placeholder>
          <w15:appearance w15:val="hidden"/>
        </w:sdtPr>
        <w:sdtContent>
          <w:r w:rsidR="750E1031" w:rsidRPr="76B5B05C">
            <w:rPr>
              <w:color w:val="212121"/>
            </w:rPr>
            <w:t xml:space="preserve">(2018). Preventing musculoskeletal complaints in music students: </w:t>
          </w:r>
          <w:r w:rsidR="0051313D" w:rsidRPr="76B5B05C">
            <w:rPr>
              <w:color w:val="212121"/>
            </w:rPr>
            <w:t>A</w:t>
          </w:r>
        </w:sdtContent>
      </w:sdt>
      <w:r w:rsidR="750E1031" w:rsidRPr="76B5B05C">
        <w:rPr>
          <w:color w:val="212121"/>
        </w:rPr>
        <w:t xml:space="preserve"> </w:t>
      </w:r>
      <w:sdt>
        <w:sdtPr>
          <w:tag w:val="tii-similarity-U1VCTUlUVEVEX1dPUktfb2lkOjI6Njk0NjkyOTg3"/>
          <w:id w:val="918687483"/>
          <w:placeholder>
            <w:docPart w:val="572E7D572BB81248AE6E259F9EBCDDF6"/>
          </w:placeholder>
          <w15:appearance w15:val="hidden"/>
        </w:sdtPr>
        <w:sdtContent>
          <w:r w:rsidR="750E1031" w:rsidRPr="76B5B05C">
            <w:rPr>
              <w:color w:val="212121"/>
            </w:rPr>
            <w:t xml:space="preserve">randomized controlled trial. </w:t>
          </w:r>
          <w:r w:rsidR="750E1031" w:rsidRPr="76B5B05C">
            <w:rPr>
              <w:i/>
              <w:iCs/>
              <w:color w:val="212121"/>
            </w:rPr>
            <w:t xml:space="preserve">Occupational </w:t>
          </w:r>
          <w:r w:rsidR="1E2DA2C3" w:rsidRPr="76B5B05C">
            <w:rPr>
              <w:i/>
              <w:iCs/>
              <w:color w:val="212121"/>
            </w:rPr>
            <w:t>M</w:t>
          </w:r>
          <w:r w:rsidR="750E1031" w:rsidRPr="76B5B05C">
            <w:rPr>
              <w:i/>
              <w:iCs/>
              <w:color w:val="212121"/>
            </w:rPr>
            <w:t>edicine</w:t>
          </w:r>
          <w:r w:rsidR="750E1031" w:rsidRPr="76B5B05C">
            <w:rPr>
              <w:color w:val="212121"/>
            </w:rPr>
            <w:t xml:space="preserve"> </w:t>
          </w:r>
          <w:r w:rsidR="750E1031" w:rsidRPr="76B5B05C">
            <w:rPr>
              <w:i/>
              <w:iCs/>
              <w:color w:val="212121"/>
            </w:rPr>
            <w:t>68</w:t>
          </w:r>
          <w:r w:rsidR="750E1031" w:rsidRPr="76B5B05C">
            <w:rPr>
              <w:color w:val="212121"/>
            </w:rPr>
            <w:t>(7), 469–477.</w:t>
          </w:r>
        </w:sdtContent>
      </w:sdt>
      <w:r w:rsidR="750E1031" w:rsidRPr="76B5B05C">
        <w:rPr>
          <w:color w:val="212121"/>
        </w:rPr>
        <w:t xml:space="preserve"> </w:t>
      </w:r>
      <w:hyperlink r:id="rId30">
        <w:sdt>
          <w:sdtPr>
            <w:tag w:val="tii-similarity-U1VCTUlUVEVEX1dPUktfb2lkOjI6Njk0NjkyOTg3"/>
            <w:id w:val="701248758"/>
            <w:placeholder>
              <w:docPart w:val="572E7D572BB81248AE6E259F9EBCDDF6"/>
            </w:placeholder>
            <w15:appearance w15:val="hidden"/>
          </w:sdtPr>
          <w:sdtContent>
            <w:r w:rsidR="750E1031" w:rsidRPr="76B5B05C">
              <w:rPr>
                <w:rStyle w:val="Hyperlink"/>
              </w:rPr>
              <w:t>https://doi.org/10.1093/occmed/kqy105</w:t>
            </w:r>
          </w:sdtContent>
        </w:sdt>
      </w:hyperlink>
      <w:r w:rsidR="2DDF5B1A" w:rsidRPr="76B5B05C">
        <w:rPr>
          <w:color w:val="212121"/>
        </w:rPr>
        <w:t xml:space="preserve"> </w:t>
      </w:r>
    </w:p>
    <w:p w14:paraId="464AFB59" w14:textId="3191D1F7" w:rsidR="22AC45D1" w:rsidRDefault="22AC45D1" w:rsidP="0091502A">
      <w:pPr>
        <w:shd w:val="clear" w:color="auto" w:fill="FFFFFF" w:themeFill="background1"/>
        <w:spacing w:after="173" w:line="480" w:lineRule="auto"/>
        <w:ind w:left="450" w:hanging="450"/>
        <w:rPr>
          <w:color w:val="000000" w:themeColor="text1"/>
        </w:rPr>
      </w:pPr>
      <w:proofErr w:type="spellStart"/>
      <w:r w:rsidRPr="76028453">
        <w:rPr>
          <w:color w:val="000000" w:themeColor="text1"/>
        </w:rPr>
        <w:t>Bachiev</w:t>
      </w:r>
      <w:proofErr w:type="spellEnd"/>
      <w:r w:rsidRPr="76028453">
        <w:rPr>
          <w:color w:val="000000" w:themeColor="text1"/>
        </w:rPr>
        <w:t xml:space="preserve">, L., </w:t>
      </w:r>
      <w:proofErr w:type="spellStart"/>
      <w:r w:rsidRPr="76028453">
        <w:rPr>
          <w:color w:val="000000" w:themeColor="text1"/>
        </w:rPr>
        <w:t>Bastepe</w:t>
      </w:r>
      <w:proofErr w:type="spellEnd"/>
      <w:r w:rsidRPr="76028453">
        <w:rPr>
          <w:color w:val="000000" w:themeColor="text1"/>
        </w:rPr>
        <w:t xml:space="preserve">-Gray, </w:t>
      </w:r>
      <w:sdt>
        <w:sdtPr>
          <w:tag w:val="tii-similarity-U1VCTUlUVEVEX1dPUktfb2lkOjc4NjI6NDIwNjUzOTMy"/>
          <w:id w:val="1375529667"/>
          <w:placeholder>
            <w:docPart w:val="13D213B8969878478BBBC955E18B75C8"/>
          </w:placeholder>
          <w15:appearance w15:val="hidden"/>
        </w:sdtPr>
        <w:sdtContent>
          <w:r w:rsidRPr="76028453">
            <w:rPr>
              <w:color w:val="000000" w:themeColor="text1"/>
            </w:rPr>
            <w:t>S., Mueller, D., Watson, M</w:t>
          </w:r>
        </w:sdtContent>
      </w:sdt>
      <w:r w:rsidRPr="76028453">
        <w:rPr>
          <w:color w:val="000000" w:themeColor="text1"/>
        </w:rPr>
        <w:t xml:space="preserve">.D., </w:t>
      </w:r>
      <w:sdt>
        <w:sdtPr>
          <w:tag w:val="tii-similarity-U1VCTUlUVEVEX1dPUktfb2lkOjc4NjI6NDIwNjUzOTMy"/>
          <w:id w:val="1490736951"/>
          <w:placeholder>
            <w:docPart w:val="13D213B8969878478BBBC955E18B75C8"/>
          </w:placeholder>
          <w15:appearance w15:val="hidden"/>
        </w:sdtPr>
        <w:sdtContent>
          <w:r w:rsidRPr="76028453">
            <w:rPr>
              <w:color w:val="000000" w:themeColor="text1"/>
            </w:rPr>
            <w:t>Chiang, C.C.,</w:t>
          </w:r>
        </w:sdtContent>
      </w:sdt>
      <w:r w:rsidRPr="76B5B05C">
        <w:rPr>
          <w:color w:val="000000" w:themeColor="text1"/>
        </w:rPr>
        <w:t xml:space="preserve"> </w:t>
      </w:r>
      <w:sdt>
        <w:sdtPr>
          <w:tag w:val="tii-similarity-U1VCTUlUVEVEX1dPUktfb2lkOjc4NjI6NDIwNjUzOTMy"/>
          <w:id w:val="1075827"/>
          <w:placeholder>
            <w:docPart w:val="13D213B8969878478BBBC955E18B75C8"/>
          </w:placeholder>
          <w15:appearance w15:val="hidden"/>
        </w:sdtPr>
        <w:sdtContent>
          <w:r w:rsidRPr="76028453">
            <w:rPr>
              <w:color w:val="000000" w:themeColor="text1"/>
            </w:rPr>
            <w:t>Emam, M., &amp; Lasner, A.N. (2024). Updates in performing arts medicine: A</w:t>
          </w:r>
        </w:sdtContent>
      </w:sdt>
      <w:r w:rsidRPr="76B5B05C">
        <w:rPr>
          <w:color w:val="000000" w:themeColor="text1"/>
        </w:rPr>
        <w:t xml:space="preserve"> </w:t>
      </w:r>
      <w:sdt>
        <w:sdtPr>
          <w:tag w:val="tii-similarity-U1VCTUlUVEVEX1dPUktfb2lkOjc4NjI6NDIwNjUzOTMy"/>
          <w:id w:val="1439961323"/>
          <w:placeholder>
            <w:docPart w:val="13D213B8969878478BBBC955E18B75C8"/>
          </w:placeholder>
          <w15:appearance w15:val="hidden"/>
        </w:sdtPr>
        <w:sdtContent>
          <w:r w:rsidRPr="76028453">
            <w:rPr>
              <w:color w:val="000000" w:themeColor="text1"/>
            </w:rPr>
            <w:t xml:space="preserve">clinical overview for instrumental musicians and dancers. </w:t>
          </w:r>
          <w:r w:rsidRPr="76028453">
            <w:rPr>
              <w:i/>
              <w:iCs/>
              <w:color w:val="000000" w:themeColor="text1"/>
            </w:rPr>
            <w:t>Current</w:t>
          </w:r>
        </w:sdtContent>
      </w:sdt>
      <w:r w:rsidRPr="76B5B05C">
        <w:rPr>
          <w:i/>
          <w:iCs/>
          <w:color w:val="000000" w:themeColor="text1"/>
        </w:rPr>
        <w:t xml:space="preserve"> </w:t>
      </w:r>
      <w:sdt>
        <w:sdtPr>
          <w:tag w:val="tii-similarity-U1VCTUlUVEVEX1dPUktfb2lkOjc4NjI6NDIwNjUzOTMy"/>
          <w:id w:val="1316284073"/>
          <w:placeholder>
            <w:docPart w:val="13D213B8969878478BBBC955E18B75C8"/>
          </w:placeholder>
          <w15:appearance w15:val="hidden"/>
        </w:sdtPr>
        <w:sdtContent>
          <w:r w:rsidRPr="76028453">
            <w:rPr>
              <w:i/>
              <w:iCs/>
              <w:color w:val="000000" w:themeColor="text1"/>
            </w:rPr>
            <w:t>Physical Medicine</w:t>
          </w:r>
        </w:sdtContent>
      </w:sdt>
      <w:r w:rsidRPr="76028453">
        <w:rPr>
          <w:i/>
          <w:iCs/>
          <w:color w:val="000000" w:themeColor="text1"/>
        </w:rPr>
        <w:t xml:space="preserve"> and </w:t>
      </w:r>
      <w:sdt>
        <w:sdtPr>
          <w:tag w:val="tii-similarity-U1VCTUlUVEVEX1dPUktfb2lkOjc4NjI6NDIwNjUzOTMy"/>
          <w:id w:val="1073308818"/>
          <w:placeholder>
            <w:docPart w:val="13D213B8969878478BBBC955E18B75C8"/>
          </w:placeholder>
          <w15:appearance w15:val="hidden"/>
        </w:sdtPr>
        <w:sdtContent>
          <w:r w:rsidRPr="76028453">
            <w:rPr>
              <w:i/>
              <w:iCs/>
              <w:color w:val="000000" w:themeColor="text1"/>
            </w:rPr>
            <w:t xml:space="preserve">Rehabilitation Reports, 12, </w:t>
          </w:r>
          <w:r w:rsidRPr="76028453">
            <w:rPr>
              <w:color w:val="000000" w:themeColor="text1"/>
            </w:rPr>
            <w:t>223-233.</w:t>
          </w:r>
        </w:sdtContent>
      </w:sdt>
      <w:r w:rsidRPr="76028453">
        <w:rPr>
          <w:color w:val="000000" w:themeColor="text1"/>
        </w:rPr>
        <w:t xml:space="preserve"> </w:t>
      </w:r>
      <w:hyperlink r:id="rId31">
        <w:sdt>
          <w:sdtPr>
            <w:tag w:val="tii-similarity-U1VCTUlUVEVEX1dPUktfb2lkOjc4NjI6NDIwNjUzOTMy"/>
            <w:id w:val="100074472"/>
            <w:placeholder>
              <w:docPart w:val="13D213B8969878478BBBC955E18B75C8"/>
            </w:placeholder>
            <w15:appearance w15:val="hidden"/>
          </w:sdtPr>
          <w:sdtContent>
            <w:r w:rsidRPr="76028453">
              <w:rPr>
                <w:rStyle w:val="Hyperlink"/>
              </w:rPr>
              <w:t>https://doi.org/10.1007/s40141-024-00450-w</w:t>
            </w:r>
          </w:sdtContent>
        </w:sdt>
      </w:hyperlink>
      <w:r w:rsidRPr="76028453">
        <w:rPr>
          <w:color w:val="000000" w:themeColor="text1"/>
        </w:rPr>
        <w:t xml:space="preserve"> </w:t>
      </w:r>
    </w:p>
    <w:p w14:paraId="44F83742" w14:textId="5E6007EF" w:rsidR="090B9E99" w:rsidRDefault="00000000" w:rsidP="0091502A">
      <w:pPr>
        <w:spacing w:line="480" w:lineRule="auto"/>
        <w:ind w:left="720" w:hanging="720"/>
        <w:rPr>
          <w:color w:val="000000" w:themeColor="text1"/>
        </w:rPr>
      </w:pPr>
      <w:sdt>
        <w:sdtPr>
          <w:tag w:val="tii-similarity-SU5URVJORVRfc3NvdS5tZW1iZXJjbGlja3MubmV0"/>
          <w:id w:val="1353896883"/>
          <w:placeholder>
            <w:docPart w:val="13D213B8969878478BBBC955E18B75C8"/>
          </w:placeholder>
          <w15:appearance w15:val="hidden"/>
        </w:sdtPr>
        <w:sdtContent>
          <w:proofErr w:type="spellStart"/>
          <w:r w:rsidR="22AC45D1" w:rsidRPr="090B9E99">
            <w:rPr>
              <w:color w:val="000000" w:themeColor="text1"/>
            </w:rPr>
            <w:t>Bastepe</w:t>
          </w:r>
          <w:proofErr w:type="spellEnd"/>
          <w:r w:rsidR="22AC45D1" w:rsidRPr="090B9E99">
            <w:rPr>
              <w:color w:val="000000" w:themeColor="text1"/>
            </w:rPr>
            <w:t>-Gray, S., Riley, M. A., Klotchkov, N., Supnekar, J., Filippi, L.,</w:t>
          </w:r>
        </w:sdtContent>
      </w:sdt>
      <w:r w:rsidR="22AC45D1" w:rsidRPr="76B5B05C">
        <w:rPr>
          <w:color w:val="000000" w:themeColor="text1"/>
        </w:rPr>
        <w:t xml:space="preserve"> </w:t>
      </w:r>
      <w:sdt>
        <w:sdtPr>
          <w:tag w:val="tii-similarity-SU5URVJORVRfc3NvdS5tZW1iZXJjbGlja3MubmV0"/>
          <w:id w:val="744825176"/>
          <w:placeholder>
            <w:docPart w:val="13D213B8969878478BBBC955E18B75C8"/>
          </w:placeholder>
          <w15:appearance w15:val="hidden"/>
        </w:sdtPr>
        <w:sdtContent>
          <w:r w:rsidR="22AC45D1" w:rsidRPr="090B9E99">
            <w:rPr>
              <w:color w:val="000000" w:themeColor="text1"/>
            </w:rPr>
            <w:t>&amp; Raghavan, P. (2021). Ecology of musical performance as a model for</w:t>
          </w:r>
        </w:sdtContent>
      </w:sdt>
      <w:r w:rsidR="22AC45D1" w:rsidRPr="76B5B05C">
        <w:rPr>
          <w:color w:val="000000" w:themeColor="text1"/>
        </w:rPr>
        <w:t xml:space="preserve"> </w:t>
      </w:r>
      <w:sdt>
        <w:sdtPr>
          <w:tag w:val="tii-similarity-SU5URVJORVRfc3NvdS5tZW1iZXJjbGlja3MubmV0"/>
          <w:id w:val="722273550"/>
          <w:placeholder>
            <w:docPart w:val="13D213B8969878478BBBC955E18B75C8"/>
          </w:placeholder>
          <w15:appearance w15:val="hidden"/>
        </w:sdtPr>
        <w:sdtContent>
          <w:r w:rsidR="22AC45D1" w:rsidRPr="090B9E99">
            <w:rPr>
              <w:color w:val="000000" w:themeColor="text1"/>
            </w:rPr>
            <w:t>evaluation and treatment of a musician with a playing related</w:t>
          </w:r>
        </w:sdtContent>
      </w:sdt>
      <w:r w:rsidR="22AC45D1" w:rsidRPr="76B5B05C">
        <w:rPr>
          <w:color w:val="000000" w:themeColor="text1"/>
        </w:rPr>
        <w:t xml:space="preserve"> </w:t>
      </w:r>
      <w:sdt>
        <w:sdtPr>
          <w:tag w:val="tii-similarity-SU5URVJORVRfc3NvdS5tZW1iZXJjbGlja3MubmV0"/>
          <w:id w:val="1918165601"/>
          <w:placeholder>
            <w:docPart w:val="13D213B8969878478BBBC955E18B75C8"/>
          </w:placeholder>
          <w15:appearance w15:val="hidden"/>
        </w:sdtPr>
        <w:sdtContent>
          <w:r w:rsidR="22AC45D1" w:rsidRPr="090B9E99">
            <w:rPr>
              <w:color w:val="000000" w:themeColor="text1"/>
            </w:rPr>
            <w:t>musculoskeletal disorder: A case report.</w:t>
          </w:r>
          <w:r w:rsidR="22AC45D1" w:rsidRPr="090B9E99">
            <w:rPr>
              <w:i/>
              <w:iCs/>
              <w:color w:val="000000" w:themeColor="text1"/>
            </w:rPr>
            <w:t xml:space="preserve"> Journal of Hand Therapy, 34</w:t>
          </w:r>
          <w:r w:rsidR="22AC45D1" w:rsidRPr="090B9E99">
            <w:rPr>
              <w:color w:val="000000" w:themeColor="text1"/>
            </w:rPr>
            <w:t>(2),</w:t>
          </w:r>
        </w:sdtContent>
      </w:sdt>
      <w:r w:rsidR="22AC45D1" w:rsidRPr="76B5B05C">
        <w:rPr>
          <w:color w:val="000000" w:themeColor="text1"/>
        </w:rPr>
        <w:t xml:space="preserve"> </w:t>
      </w:r>
      <w:sdt>
        <w:sdtPr>
          <w:tag w:val="tii-similarity-SU5URVJORVRfc3NvdS5tZW1iZXJjbGlja3MubmV0"/>
          <w:id w:val="46770937"/>
          <w:placeholder>
            <w:docPart w:val="13D213B8969878478BBBC955E18B75C8"/>
          </w:placeholder>
          <w15:appearance w15:val="hidden"/>
        </w:sdtPr>
        <w:sdtContent>
          <w:r w:rsidR="22AC45D1" w:rsidRPr="090B9E99">
            <w:rPr>
              <w:color w:val="000000" w:themeColor="text1"/>
            </w:rPr>
            <w:t>330–337.</w:t>
          </w:r>
        </w:sdtContent>
      </w:sdt>
      <w:r w:rsidR="22AC45D1" w:rsidRPr="090B9E99">
        <w:rPr>
          <w:color w:val="000000" w:themeColor="text1"/>
        </w:rPr>
        <w:t xml:space="preserve"> </w:t>
      </w:r>
      <w:hyperlink r:id="rId32" w:history="1">
        <w:r w:rsidR="00835378" w:rsidRPr="00A305AC">
          <w:rPr>
            <w:rStyle w:val="Hyperlink"/>
          </w:rPr>
          <w:t>https://doi.org/10.1016/j.jht.2021.04.025</w:t>
        </w:r>
      </w:hyperlink>
      <w:r w:rsidR="00835378">
        <w:rPr>
          <w:color w:val="000000" w:themeColor="text1"/>
        </w:rPr>
        <w:t xml:space="preserve">  </w:t>
      </w:r>
      <w:r w:rsidR="22AC45D1" w:rsidRPr="090B9E99">
        <w:rPr>
          <w:color w:val="000000" w:themeColor="text1"/>
        </w:rPr>
        <w:t xml:space="preserve">  </w:t>
      </w:r>
    </w:p>
    <w:p w14:paraId="14B8F562" w14:textId="39C22017" w:rsidR="090B9E99" w:rsidRDefault="00000000" w:rsidP="0091502A">
      <w:pPr>
        <w:spacing w:line="480" w:lineRule="auto"/>
        <w:ind w:left="720" w:hanging="720"/>
        <w:rPr>
          <w:color w:val="000000" w:themeColor="text1"/>
        </w:rPr>
      </w:pPr>
      <w:sdt>
        <w:sdtPr>
          <w:tag w:val="tii-similarity-SU5URVJORVRfY25ocy5maXUuZWR1"/>
          <w:id w:val="539309735"/>
          <w:placeholder>
            <w:docPart w:val="13D213B8969878478BBBC955E18B75C8"/>
          </w:placeholder>
          <w15:appearance w15:val="hidden"/>
        </w:sdtPr>
        <w:sdtContent>
          <w:r w:rsidR="508DB175" w:rsidRPr="090B9E99">
            <w:rPr>
              <w:color w:val="000000" w:themeColor="text1"/>
            </w:rPr>
            <w:t>Baum, C. M., Christiansen, C. H., &amp; Bass, J. D. (2015). The person-</w:t>
          </w:r>
        </w:sdtContent>
      </w:sdt>
      <w:sdt>
        <w:sdtPr>
          <w:tag w:val="tii-similarity-SU5URVJORVRfY25ocy5maXUuZWR1"/>
          <w:id w:val="1925057078"/>
          <w:placeholder>
            <w:docPart w:val="13D213B8969878478BBBC955E18B75C8"/>
          </w:placeholder>
          <w15:appearance w15:val="hidden"/>
        </w:sdtPr>
        <w:sdtContent>
          <w:r w:rsidR="508DB175" w:rsidRPr="090B9E99">
            <w:rPr>
              <w:color w:val="000000" w:themeColor="text1"/>
            </w:rPr>
            <w:t>environment-occupation- performance (PEOP) model. In C. H. Christiansen,</w:t>
          </w:r>
        </w:sdtContent>
      </w:sdt>
      <w:r w:rsidR="508DB175" w:rsidRPr="76B5B05C">
        <w:rPr>
          <w:color w:val="000000" w:themeColor="text1"/>
        </w:rPr>
        <w:t xml:space="preserve"> </w:t>
      </w:r>
      <w:sdt>
        <w:sdtPr>
          <w:tag w:val="tii-similarity-SU5URVJORVRfY25ocy5maXUuZWR1"/>
          <w:id w:val="1331314223"/>
          <w:placeholder>
            <w:docPart w:val="13D213B8969878478BBBC955E18B75C8"/>
          </w:placeholder>
          <w15:appearance w15:val="hidden"/>
        </w:sdtPr>
        <w:sdtContent>
          <w:r w:rsidR="508DB175" w:rsidRPr="090B9E99">
            <w:rPr>
              <w:color w:val="000000" w:themeColor="text1"/>
            </w:rPr>
            <w:t>C. M. Baum, &amp; J. D. Bass (Eds.), </w:t>
          </w:r>
          <w:r w:rsidR="508DB175" w:rsidRPr="090B9E99">
            <w:rPr>
              <w:i/>
              <w:iCs/>
              <w:color w:val="000000" w:themeColor="text1"/>
            </w:rPr>
            <w:t>Occupational therapy: Performance,</w:t>
          </w:r>
        </w:sdtContent>
      </w:sdt>
      <w:r w:rsidR="508DB175" w:rsidRPr="76B5B05C">
        <w:rPr>
          <w:i/>
          <w:iCs/>
          <w:color w:val="000000" w:themeColor="text1"/>
        </w:rPr>
        <w:t xml:space="preserve"> </w:t>
      </w:r>
      <w:sdt>
        <w:sdtPr>
          <w:tag w:val="tii-similarity-SU5URVJORVRfY25ocy5maXUuZWR1"/>
          <w:id w:val="1308152950"/>
          <w:placeholder>
            <w:docPart w:val="13D213B8969878478BBBC955E18B75C8"/>
          </w:placeholder>
          <w15:appearance w15:val="hidden"/>
        </w:sdtPr>
        <w:sdtContent>
          <w:r w:rsidR="508DB175" w:rsidRPr="090B9E99">
            <w:rPr>
              <w:i/>
              <w:iCs/>
              <w:color w:val="000000" w:themeColor="text1"/>
            </w:rPr>
            <w:t>participation, and well-being</w:t>
          </w:r>
          <w:r w:rsidR="508DB175" w:rsidRPr="090B9E99">
            <w:rPr>
              <w:color w:val="000000" w:themeColor="text1"/>
            </w:rPr>
            <w:t> (4th ed., pp. 49-56). Thorofare, NJ: SLACK</w:t>
          </w:r>
        </w:sdtContent>
      </w:sdt>
      <w:r w:rsidR="508DB175" w:rsidRPr="090B9E99">
        <w:rPr>
          <w:color w:val="000000" w:themeColor="text1"/>
        </w:rPr>
        <w:t xml:space="preserve"> Incorporated.</w:t>
      </w:r>
    </w:p>
    <w:p w14:paraId="606ACA60" w14:textId="51CB79E8" w:rsidR="22AC45D1" w:rsidRDefault="22AC45D1" w:rsidP="0091502A">
      <w:pPr>
        <w:shd w:val="clear" w:color="auto" w:fill="FFFFFF" w:themeFill="background1"/>
        <w:spacing w:after="173" w:line="480" w:lineRule="auto"/>
        <w:ind w:left="450" w:hanging="450"/>
        <w:rPr>
          <w:color w:val="000000" w:themeColor="text1"/>
        </w:rPr>
      </w:pPr>
      <w:r w:rsidRPr="76028453">
        <w:rPr>
          <w:color w:val="000000" w:themeColor="text1"/>
        </w:rPr>
        <w:t xml:space="preserve">Berezutsky, V.I., &amp; </w:t>
      </w:r>
      <w:proofErr w:type="spellStart"/>
      <w:r w:rsidRPr="76028453">
        <w:rPr>
          <w:color w:val="000000" w:themeColor="text1"/>
        </w:rPr>
        <w:t>Berezutska</w:t>
      </w:r>
      <w:proofErr w:type="spellEnd"/>
      <w:r w:rsidRPr="76028453">
        <w:rPr>
          <w:color w:val="000000" w:themeColor="text1"/>
        </w:rPr>
        <w:t xml:space="preserve">, M.S. (2020). Overuse injuries in musicians as </w:t>
      </w:r>
      <w:sdt>
        <w:sdtPr>
          <w:tag w:val="tii-similarity-SU5URVJORVRfam91cm5hbHMudXJhbi51YQ=="/>
          <w:id w:val="1916960165"/>
          <w:placeholder>
            <w:docPart w:val="13D213B8969878478BBBC955E18B75C8"/>
          </w:placeholder>
          <w15:appearance w15:val="hidden"/>
        </w:sdtPr>
        <w:sdtContent>
          <w:r w:rsidRPr="76028453">
            <w:rPr>
              <w:color w:val="000000" w:themeColor="text1"/>
            </w:rPr>
            <w:t>an interdisciplinary problem: Yesterday, today,</w:t>
          </w:r>
        </w:sdtContent>
      </w:sdt>
      <w:r w:rsidRPr="76B5B05C">
        <w:rPr>
          <w:color w:val="000000" w:themeColor="text1"/>
        </w:rPr>
        <w:t xml:space="preserve"> </w:t>
      </w:r>
      <w:sdt>
        <w:sdtPr>
          <w:tag w:val="tii-similarity-SU5URVJORVRfam91cm5hbHMudXJhbi51YQ=="/>
          <w:id w:val="1316046595"/>
          <w:placeholder>
            <w:docPart w:val="13D213B8969878478BBBC955E18B75C8"/>
          </w:placeholder>
          <w15:appearance w15:val="hidden"/>
        </w:sdtPr>
        <w:sdtContent>
          <w:r w:rsidRPr="76028453">
            <w:rPr>
              <w:color w:val="000000" w:themeColor="text1"/>
            </w:rPr>
            <w:t xml:space="preserve">tomorrow: Part I. </w:t>
          </w:r>
          <w:r w:rsidRPr="76028453">
            <w:rPr>
              <w:i/>
              <w:iCs/>
              <w:color w:val="000000" w:themeColor="text1"/>
            </w:rPr>
            <w:t>Pain, Joints, Spine, 10</w:t>
          </w:r>
          <w:r w:rsidRPr="76028453">
            <w:rPr>
              <w:color w:val="000000" w:themeColor="text1"/>
            </w:rPr>
            <w:t>(2), 81-89.</w:t>
          </w:r>
        </w:sdtContent>
      </w:sdt>
      <w:r w:rsidRPr="76028453">
        <w:rPr>
          <w:color w:val="000000" w:themeColor="text1"/>
        </w:rPr>
        <w:t xml:space="preserve"> </w:t>
      </w:r>
      <w:hyperlink r:id="rId33" w:history="1">
        <w:r w:rsidR="00925B94" w:rsidRPr="00A305AC">
          <w:rPr>
            <w:rStyle w:val="Hyperlink"/>
            <w:lang w:val="pt-BR"/>
          </w:rPr>
          <w:t>https://doi.org/10.22141/2224-1507.10.2.2020.206944</w:t>
        </w:r>
      </w:hyperlink>
      <w:r w:rsidR="00925B94">
        <w:rPr>
          <w:color w:val="000000" w:themeColor="text1"/>
          <w:lang w:val="pt-BR"/>
        </w:rPr>
        <w:t xml:space="preserve"> </w:t>
      </w:r>
    </w:p>
    <w:p w14:paraId="71AFAB15" w14:textId="5F84FE0B"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GVyaW9kaWNvcy51bmlub3ZlLmJy"/>
          <w:id w:val="859422541"/>
          <w:placeholder>
            <w:docPart w:val="13D213B8969878478BBBC955E18B75C8"/>
          </w:placeholder>
          <w15:appearance w15:val="hidden"/>
        </w:sdtPr>
        <w:sdtContent>
          <w:r w:rsidR="22AC45D1" w:rsidRPr="76028453">
            <w:rPr>
              <w:color w:val="000000" w:themeColor="text1"/>
              <w:lang w:val="pt-BR"/>
            </w:rPr>
            <w:t>Blanco-</w:t>
          </w:r>
          <w:proofErr w:type="spellStart"/>
          <w:r w:rsidR="22AC45D1" w:rsidRPr="76028453">
            <w:rPr>
              <w:color w:val="000000" w:themeColor="text1"/>
              <w:lang w:val="pt-BR"/>
            </w:rPr>
            <w:t>Pineiro</w:t>
          </w:r>
          <w:proofErr w:type="spellEnd"/>
          <w:r w:rsidR="22AC45D1" w:rsidRPr="76028453">
            <w:rPr>
              <w:color w:val="000000" w:themeColor="text1"/>
              <w:lang w:val="pt-BR"/>
            </w:rPr>
            <w:t xml:space="preserve">, P., Diaz-Pereira, M.P., &amp; Martinez, A. (2017). </w:t>
          </w:r>
          <w:r w:rsidR="22AC45D1" w:rsidRPr="76028453">
            <w:rPr>
              <w:color w:val="000000" w:themeColor="text1"/>
            </w:rPr>
            <w:t>Musicians,</w:t>
          </w:r>
        </w:sdtContent>
      </w:sdt>
      <w:r w:rsidR="22AC45D1" w:rsidRPr="76B5B05C">
        <w:rPr>
          <w:color w:val="000000" w:themeColor="text1"/>
        </w:rPr>
        <w:t xml:space="preserve"> </w:t>
      </w:r>
      <w:sdt>
        <w:sdtPr>
          <w:tag w:val="tii-similarity-SU5URVJORVRfcGVyaW9kaWNvcy51bmlub3ZlLmJy"/>
          <w:id w:val="1795343078"/>
          <w:placeholder>
            <w:docPart w:val="13D213B8969878478BBBC955E18B75C8"/>
          </w:placeholder>
          <w15:appearance w15:val="hidden"/>
        </w:sdtPr>
        <w:sdtContent>
          <w:r w:rsidR="22AC45D1" w:rsidRPr="005D7990">
            <w:rPr>
              <w:color w:val="000000" w:themeColor="text1"/>
            </w:rPr>
            <w:t>postural quality and musculoskeletal health: A literature’s review.</w:t>
          </w:r>
        </w:sdtContent>
      </w:sdt>
      <w:r w:rsidR="22AC45D1" w:rsidRPr="005D7990">
        <w:rPr>
          <w:color w:val="000000" w:themeColor="text1"/>
        </w:rPr>
        <w:t xml:space="preserve"> </w:t>
      </w:r>
      <w:sdt>
        <w:sdtPr>
          <w:tag w:val="tii-similarity-SU5URVJORVRfcGVyaW9kaWNvcy51bmlub3ZlLmJy"/>
          <w:id w:val="1555914503"/>
          <w:placeholder>
            <w:docPart w:val="13D213B8969878478BBBC955E18B75C8"/>
          </w:placeholder>
          <w15:appearance w15:val="hidden"/>
        </w:sdtPr>
        <w:sdtContent>
          <w:r w:rsidR="22AC45D1" w:rsidRPr="005D7990">
            <w:rPr>
              <w:i/>
              <w:iCs/>
              <w:color w:val="000000" w:themeColor="text1"/>
            </w:rPr>
            <w:t xml:space="preserve">Journal of Bodywork &amp; Movement Therapies, 21, </w:t>
          </w:r>
          <w:r w:rsidR="22AC45D1" w:rsidRPr="005D7990">
            <w:rPr>
              <w:color w:val="000000" w:themeColor="text1"/>
            </w:rPr>
            <w:t>157-172</w:t>
          </w:r>
        </w:sdtContent>
      </w:sdt>
      <w:r w:rsidR="22AC45D1" w:rsidRPr="005D7990">
        <w:rPr>
          <w:color w:val="000000" w:themeColor="text1"/>
        </w:rPr>
        <w:t xml:space="preserve">. </w:t>
      </w:r>
      <w:hyperlink r:id="rId34" w:tgtFrame="_blank" w:history="1">
        <w:r w:rsidR="002961BF" w:rsidRPr="005D7990">
          <w:rPr>
            <w:color w:val="000000" w:themeColor="text1"/>
            <w:u w:val="single"/>
          </w:rPr>
          <w:t>https://doi.org/10.1016/j.jbmt.2016.06.018</w:t>
        </w:r>
      </w:hyperlink>
      <w:r w:rsidR="002961BF">
        <w:rPr>
          <w:color w:val="000000" w:themeColor="text1"/>
        </w:rPr>
        <w:t xml:space="preserve"> </w:t>
      </w:r>
    </w:p>
    <w:p w14:paraId="6A19B533" w14:textId="5F9D9332"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dnVpci52dS5lZHUuYXU="/>
          <w:id w:val="1744432813"/>
          <w:placeholder>
            <w:docPart w:val="13D213B8969878478BBBC955E18B75C8"/>
          </w:placeholder>
          <w15:appearance w15:val="hidden"/>
        </w:sdtPr>
        <w:sdtContent>
          <w:r w:rsidR="22AC45D1" w:rsidRPr="76028453">
            <w:rPr>
              <w:color w:val="000000" w:themeColor="text1"/>
            </w:rPr>
            <w:t>Bonneville-Roussy, A., &amp; Vallerand, R.J. (2020). Passion at the heart of</w:t>
          </w:r>
        </w:sdtContent>
      </w:sdt>
      <w:r w:rsidR="22AC45D1" w:rsidRPr="76B5B05C">
        <w:rPr>
          <w:color w:val="000000" w:themeColor="text1"/>
        </w:rPr>
        <w:t xml:space="preserve"> </w:t>
      </w:r>
      <w:sdt>
        <w:sdtPr>
          <w:tag w:val="tii-similarity-SU5URVJORVRfdnVpci52dS5lZHUuYXU="/>
          <w:id w:val="1318365470"/>
          <w:placeholder>
            <w:docPart w:val="13D213B8969878478BBBC955E18B75C8"/>
          </w:placeholder>
          <w15:appearance w15:val="hidden"/>
        </w:sdtPr>
        <w:sdtContent>
          <w:r w:rsidR="22AC45D1" w:rsidRPr="76028453">
            <w:rPr>
              <w:color w:val="000000" w:themeColor="text1"/>
            </w:rPr>
            <w:t xml:space="preserve">musicians’ well-being. </w:t>
          </w:r>
          <w:r w:rsidR="22AC45D1" w:rsidRPr="76028453">
            <w:rPr>
              <w:i/>
              <w:iCs/>
              <w:color w:val="000000" w:themeColor="text1"/>
            </w:rPr>
            <w:t>Psychology of Music, 48</w:t>
          </w:r>
          <w:r w:rsidR="22AC45D1" w:rsidRPr="76028453">
            <w:rPr>
              <w:color w:val="000000" w:themeColor="text1"/>
            </w:rPr>
            <w:t>(2), 266-282.</w:t>
          </w:r>
        </w:sdtContent>
      </w:sdt>
      <w:r w:rsidR="22AC45D1" w:rsidRPr="76B5B05C">
        <w:rPr>
          <w:color w:val="000000" w:themeColor="text1"/>
        </w:rPr>
        <w:t xml:space="preserve"> </w:t>
      </w:r>
      <w:sdt>
        <w:sdtPr>
          <w:tag w:val="tii-similarity-SU5URVJORVRfdnVpci52dS5lZHUuYXU="/>
          <w:id w:val="1618072630"/>
          <w:placeholder>
            <w:docPart w:val="13D213B8969878478BBBC955E18B75C8"/>
          </w:placeholder>
          <w15:appearance w15:val="hidden"/>
        </w:sdtPr>
        <w:sdtContent>
          <w:hyperlink r:id="rId35" w:history="1">
            <w:r w:rsidR="005D7990" w:rsidRPr="00A305AC">
              <w:rPr>
                <w:rStyle w:val="Hyperlink"/>
              </w:rPr>
              <w:t>https://doi.org/10.1177/0305735618797180</w:t>
            </w:r>
          </w:hyperlink>
          <w:r w:rsidR="005D7990">
            <w:rPr>
              <w:color w:val="000000" w:themeColor="text1"/>
            </w:rPr>
            <w:t xml:space="preserve">  </w:t>
          </w:r>
        </w:sdtContent>
      </w:sdt>
      <w:r w:rsidR="22AC45D1" w:rsidRPr="76028453">
        <w:rPr>
          <w:color w:val="000000" w:themeColor="text1"/>
        </w:rPr>
        <w:t xml:space="preserve"> </w:t>
      </w:r>
    </w:p>
    <w:p w14:paraId="6B2B4D9B" w14:textId="79E03FFA" w:rsidR="57001148" w:rsidRDefault="00000000" w:rsidP="76B5B05C">
      <w:pPr>
        <w:shd w:val="clear" w:color="auto" w:fill="FFFFFF" w:themeFill="background1"/>
        <w:spacing w:after="173" w:line="480" w:lineRule="auto"/>
        <w:ind w:left="450" w:hanging="450"/>
        <w:rPr>
          <w:color w:val="000000" w:themeColor="text1"/>
        </w:rPr>
      </w:pPr>
      <w:sdt>
        <w:sdtPr>
          <w:tag w:val="tii-similarity-SU5URVJORVRfdnVpci52dS5lZHUuYXU="/>
          <w:id w:val="1154467346"/>
          <w:placeholder>
            <w:docPart w:val="B7F463405319C84CBC8038E263D9F8CF"/>
          </w:placeholder>
          <w15:appearance w15:val="hidden"/>
        </w:sdtPr>
        <w:sdtContent>
          <w:r w:rsidR="57001148" w:rsidRPr="76B5B05C">
            <w:rPr>
              <w:color w:val="000000" w:themeColor="text1"/>
            </w:rPr>
            <w:t>Bragg</w:t>
          </w:r>
          <w:r w:rsidR="33463B9D" w:rsidRPr="76B5B05C">
            <w:rPr>
              <w:color w:val="000000" w:themeColor="text1"/>
            </w:rPr>
            <w:t>e, P., Bialocerkowski, A., &amp; McMeeken, J. (2006). A systematic</w:t>
          </w:r>
        </w:sdtContent>
      </w:sdt>
      <w:r w:rsidR="33463B9D" w:rsidRPr="76B5B05C">
        <w:rPr>
          <w:color w:val="000000" w:themeColor="text1"/>
        </w:rPr>
        <w:t xml:space="preserve"> </w:t>
      </w:r>
      <w:sdt>
        <w:sdtPr>
          <w:tag w:val="tii-similarity-SU5URVJORVRfdnVpci52dS5lZHUuYXU="/>
          <w:id w:val="1662756092"/>
          <w:placeholder>
            <w:docPart w:val="B7F463405319C84CBC8038E263D9F8CF"/>
          </w:placeholder>
          <w15:appearance w15:val="hidden"/>
        </w:sdtPr>
        <w:sdtContent>
          <w:r w:rsidR="33463B9D" w:rsidRPr="76B5B05C">
            <w:rPr>
              <w:color w:val="000000" w:themeColor="text1"/>
            </w:rPr>
            <w:t>review of prevalence and risk factors associated with playing-related</w:t>
          </w:r>
        </w:sdtContent>
      </w:sdt>
      <w:r w:rsidR="33463B9D" w:rsidRPr="76B5B05C">
        <w:rPr>
          <w:color w:val="000000" w:themeColor="text1"/>
        </w:rPr>
        <w:t xml:space="preserve"> </w:t>
      </w:r>
      <w:sdt>
        <w:sdtPr>
          <w:tag w:val="tii-similarity-SU5URVJORVRfdnVpci52dS5lZHUuYXU="/>
          <w:id w:val="967195388"/>
          <w:placeholder>
            <w:docPart w:val="B7F463405319C84CBC8038E263D9F8CF"/>
          </w:placeholder>
          <w15:appearance w15:val="hidden"/>
        </w:sdtPr>
        <w:sdtContent>
          <w:r w:rsidR="33463B9D" w:rsidRPr="76B5B05C">
            <w:rPr>
              <w:color w:val="000000" w:themeColor="text1"/>
            </w:rPr>
            <w:t>mus</w:t>
          </w:r>
          <w:r w:rsidR="3E081424" w:rsidRPr="76B5B05C">
            <w:rPr>
              <w:color w:val="000000" w:themeColor="text1"/>
            </w:rPr>
            <w:t xml:space="preserve">culoskeletal disorders in pianists. </w:t>
          </w:r>
          <w:r w:rsidR="3E081424" w:rsidRPr="76B5B05C">
            <w:rPr>
              <w:i/>
              <w:iCs/>
              <w:color w:val="000000" w:themeColor="text1"/>
            </w:rPr>
            <w:t>Occupational Medicine</w:t>
          </w:r>
        </w:sdtContent>
      </w:sdt>
      <w:r w:rsidR="3E081424" w:rsidRPr="76B5B05C">
        <w:rPr>
          <w:i/>
          <w:iCs/>
          <w:color w:val="000000" w:themeColor="text1"/>
        </w:rPr>
        <w:t xml:space="preserve"> </w:t>
      </w:r>
      <w:sdt>
        <w:sdtPr>
          <w:tag w:val="tii-similarity-SU5URVJORVRfYWNhZGVtaWMub3VwLmNvbQ=="/>
          <w:id w:val="977678187"/>
          <w:placeholder>
            <w:docPart w:val="B7F463405319C84CBC8038E263D9F8CF"/>
          </w:placeholder>
          <w15:appearance w15:val="hidden"/>
        </w:sdtPr>
        <w:sdtContent>
          <w:r w:rsidR="3E081424" w:rsidRPr="76B5B05C">
            <w:rPr>
              <w:i/>
              <w:iCs/>
              <w:color w:val="000000" w:themeColor="text1"/>
            </w:rPr>
            <w:t xml:space="preserve">56, </w:t>
          </w:r>
          <w:r w:rsidR="3E081424" w:rsidRPr="76B5B05C">
            <w:rPr>
              <w:color w:val="000000" w:themeColor="text1"/>
            </w:rPr>
            <w:t>28-38.</w:t>
          </w:r>
        </w:sdtContent>
      </w:sdt>
      <w:r w:rsidR="3E081424" w:rsidRPr="76B5B05C">
        <w:rPr>
          <w:color w:val="000000" w:themeColor="text1"/>
        </w:rPr>
        <w:t xml:space="preserve"> </w:t>
      </w:r>
      <w:sdt>
        <w:sdtPr>
          <w:tag w:val="tii-similarity-SU5URVJORVRfYWNhZGVtaWMub3VwLmNvbQ=="/>
          <w:id w:val="1795033751"/>
          <w:placeholder>
            <w:docPart w:val="B7F463405319C84CBC8038E263D9F8CF"/>
          </w:placeholder>
          <w15:appearance w15:val="hidden"/>
        </w:sdtPr>
        <w:sdtContent>
          <w:hyperlink r:id="rId36" w:history="1">
            <w:r w:rsidR="00DE0F27" w:rsidRPr="00A305AC">
              <w:rPr>
                <w:rStyle w:val="Hyperlink"/>
              </w:rPr>
              <w:t>https://doi.org/10.1093/occmed/kqi177</w:t>
            </w:r>
          </w:hyperlink>
          <w:r w:rsidR="00DE0F27">
            <w:rPr>
              <w:color w:val="000000" w:themeColor="text1"/>
            </w:rPr>
            <w:t xml:space="preserve"> </w:t>
          </w:r>
        </w:sdtContent>
      </w:sdt>
      <w:r w:rsidR="3E081424" w:rsidRPr="76B5B05C">
        <w:rPr>
          <w:color w:val="000000" w:themeColor="text1"/>
        </w:rPr>
        <w:t xml:space="preserve"> </w:t>
      </w:r>
    </w:p>
    <w:p w14:paraId="1DF2848A" w14:textId="524040BB"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I6NzY3OTkwOTg0"/>
          <w:id w:val="283265883"/>
          <w:placeholder>
            <w:docPart w:val="13D213B8969878478BBBC955E18B75C8"/>
          </w:placeholder>
          <w15:appearance w15:val="hidden"/>
        </w:sdtPr>
        <w:sdtContent>
          <w:proofErr w:type="spellStart"/>
          <w:r w:rsidR="22AC45D1" w:rsidRPr="76028453">
            <w:rPr>
              <w:color w:val="000000" w:themeColor="text1"/>
            </w:rPr>
            <w:t>Branscheidt</w:t>
          </w:r>
          <w:proofErr w:type="spellEnd"/>
          <w:r w:rsidR="22AC45D1" w:rsidRPr="76028453">
            <w:rPr>
              <w:color w:val="000000" w:themeColor="text1"/>
            </w:rPr>
            <w:t xml:space="preserve">, M., </w:t>
          </w:r>
          <w:proofErr w:type="spellStart"/>
          <w:r w:rsidR="22AC45D1" w:rsidRPr="76028453">
            <w:rPr>
              <w:color w:val="000000" w:themeColor="text1"/>
            </w:rPr>
            <w:t>Kassavetis</w:t>
          </w:r>
          <w:proofErr w:type="spellEnd"/>
          <w:r w:rsidR="22AC45D1" w:rsidRPr="76028453">
            <w:rPr>
              <w:color w:val="000000" w:themeColor="text1"/>
            </w:rPr>
            <w:t>, P., Anaya, M., Rogers, D., Huang, H. D.,</w:t>
          </w:r>
        </w:sdtContent>
      </w:sdt>
      <w:r w:rsidR="22AC45D1" w:rsidRPr="76B5B05C">
        <w:rPr>
          <w:color w:val="000000" w:themeColor="text1"/>
        </w:rPr>
        <w:t xml:space="preserve"> </w:t>
      </w:r>
      <w:sdt>
        <w:sdtPr>
          <w:tag w:val="tii-similarity-U1VCTUlUVEVEX1dPUktfb2lkOjI6NzY3OTkwOTg0"/>
          <w:id w:val="203913906"/>
          <w:placeholder>
            <w:docPart w:val="13D213B8969878478BBBC955E18B75C8"/>
          </w:placeholder>
          <w15:appearance w15:val="hidden"/>
        </w:sdtPr>
        <w:sdtContent>
          <w:r w:rsidR="22AC45D1" w:rsidRPr="76028453">
            <w:rPr>
              <w:color w:val="000000" w:themeColor="text1"/>
            </w:rPr>
            <w:t>Lindquist, M. A., &amp; Celnik, P. (2019). Fatigue induces long-lasting</w:t>
          </w:r>
        </w:sdtContent>
      </w:sdt>
      <w:r w:rsidR="22AC45D1" w:rsidRPr="76B5B05C">
        <w:rPr>
          <w:color w:val="000000" w:themeColor="text1"/>
        </w:rPr>
        <w:t xml:space="preserve"> </w:t>
      </w:r>
      <w:sdt>
        <w:sdtPr>
          <w:rPr>
            <w:color w:val="000000" w:themeColor="text1"/>
          </w:rPr>
          <w:tag w:val="tii-similarity-U1VCTUlUVEVEX1dPUktfb2lkOjI6NzY3OTkwOTg0"/>
          <w:id w:val="1977060822"/>
          <w:placeholder>
            <w:docPart w:val="13D213B8969878478BBBC955E18B75C8"/>
          </w:placeholder>
          <w15:appearance w15:val="hidden"/>
        </w:sdtPr>
        <w:sdtContent>
          <w:r w:rsidR="22AC45D1" w:rsidRPr="00546115">
            <w:rPr>
              <w:color w:val="000000" w:themeColor="text1"/>
            </w:rPr>
            <w:t>detrimental changes in motor-skill learning.</w:t>
          </w:r>
          <w:r w:rsidR="22AC45D1" w:rsidRPr="00546115">
            <w:rPr>
              <w:i/>
              <w:iCs/>
              <w:color w:val="000000" w:themeColor="text1"/>
            </w:rPr>
            <w:t xml:space="preserve"> </w:t>
          </w:r>
          <w:proofErr w:type="spellStart"/>
          <w:r w:rsidR="22AC45D1" w:rsidRPr="00546115">
            <w:rPr>
              <w:i/>
              <w:iCs/>
              <w:color w:val="000000" w:themeColor="text1"/>
            </w:rPr>
            <w:t>eLife</w:t>
          </w:r>
          <w:proofErr w:type="spellEnd"/>
          <w:r w:rsidR="00546115">
            <w:rPr>
              <w:i/>
              <w:iCs/>
              <w:color w:val="000000" w:themeColor="text1"/>
            </w:rPr>
            <w:t xml:space="preserve"> Sciences Publications Ltd.</w:t>
          </w:r>
          <w:r w:rsidR="22AC45D1" w:rsidRPr="00546115">
            <w:rPr>
              <w:i/>
              <w:iCs/>
              <w:color w:val="000000" w:themeColor="text1"/>
            </w:rPr>
            <w:t xml:space="preserve"> </w:t>
          </w:r>
          <w:hyperlink r:id="rId37" w:tgtFrame="_blank" w:history="1">
            <w:r w:rsidR="004B71DE" w:rsidRPr="00546115">
              <w:rPr>
                <w:rStyle w:val="Hyperlink"/>
                <w:color w:val="000000" w:themeColor="text1"/>
              </w:rPr>
              <w:t>https://doi.org/10.7554/eLife.40578</w:t>
            </w:r>
          </w:hyperlink>
        </w:sdtContent>
      </w:sdt>
      <w:r w:rsidR="22AC45D1" w:rsidRPr="00546115">
        <w:rPr>
          <w:color w:val="000000" w:themeColor="text1"/>
        </w:rPr>
        <w:t xml:space="preserve"> </w:t>
      </w:r>
    </w:p>
    <w:p w14:paraId="44C60164" w14:textId="4863A01F" w:rsidR="22AC45D1" w:rsidRDefault="22AC45D1" w:rsidP="0091502A">
      <w:pPr>
        <w:shd w:val="clear" w:color="auto" w:fill="FFFFFF" w:themeFill="background1"/>
        <w:spacing w:after="173" w:line="480" w:lineRule="auto"/>
        <w:ind w:left="450" w:hanging="450"/>
        <w:rPr>
          <w:color w:val="000000" w:themeColor="text1"/>
        </w:rPr>
      </w:pPr>
      <w:r w:rsidRPr="76028453">
        <w:rPr>
          <w:color w:val="000000" w:themeColor="text1"/>
          <w:lang w:val="pt-BR"/>
        </w:rPr>
        <w:lastRenderedPageBreak/>
        <w:t xml:space="preserve">Cardoso, M., </w:t>
      </w:r>
      <w:sdt>
        <w:sdtPr>
          <w:tag w:val="tii-similarity-U1VCTUlUVEVEX1dPUktfb2lkOjE6MjAxNjM4Nzk1MA=="/>
          <w:id w:val="154746476"/>
          <w:placeholder>
            <w:docPart w:val="13D213B8969878478BBBC955E18B75C8"/>
          </w:placeholder>
          <w15:appearance w15:val="hidden"/>
        </w:sdtPr>
        <w:sdtContent>
          <w:r w:rsidRPr="76028453">
            <w:rPr>
              <w:color w:val="000000" w:themeColor="text1"/>
              <w:lang w:val="pt-BR"/>
            </w:rPr>
            <w:t xml:space="preserve">Morgado, E., &amp; </w:t>
          </w:r>
          <w:proofErr w:type="spellStart"/>
          <w:r w:rsidRPr="76028453">
            <w:rPr>
              <w:color w:val="000000" w:themeColor="text1"/>
              <w:lang w:val="pt-BR"/>
            </w:rPr>
            <w:t>Leonido</w:t>
          </w:r>
          <w:proofErr w:type="spellEnd"/>
          <w:r w:rsidRPr="76028453">
            <w:rPr>
              <w:color w:val="000000" w:themeColor="text1"/>
              <w:lang w:val="pt-BR"/>
            </w:rPr>
            <w:t xml:space="preserve">, L. (2019). </w:t>
          </w:r>
          <w:r w:rsidRPr="76028453">
            <w:rPr>
              <w:color w:val="000000" w:themeColor="text1"/>
            </w:rPr>
            <w:t>From incidence to</w:t>
          </w:r>
        </w:sdtContent>
      </w:sdt>
      <w:r w:rsidR="4C426831" w:rsidRPr="76B5B05C">
        <w:rPr>
          <w:color w:val="000000" w:themeColor="text1"/>
        </w:rPr>
        <w:t xml:space="preserve"> </w:t>
      </w:r>
      <w:sdt>
        <w:sdtPr>
          <w:tag w:val="tii-similarity-U1VCTUlUVEVEX1dPUktfb2lkOjE6MjAxNjM4Nzk1MA=="/>
          <w:id w:val="1506692130"/>
          <w:placeholder>
            <w:docPart w:val="13D213B8969878478BBBC955E18B75C8"/>
          </w:placeholder>
          <w15:appearance w15:val="hidden"/>
        </w:sdtPr>
        <w:sdtContent>
          <w:r w:rsidRPr="76028453">
            <w:rPr>
              <w:color w:val="000000" w:themeColor="text1"/>
            </w:rPr>
            <w:t>strategy: A systematic review in playing</w:t>
          </w:r>
        </w:sdtContent>
      </w:sdt>
      <w:r w:rsidRPr="76028453">
        <w:rPr>
          <w:color w:val="000000" w:themeColor="text1"/>
        </w:rPr>
        <w:t>-related musculoskeletal disorders.</w:t>
      </w:r>
      <w:r w:rsidR="69E94BFE" w:rsidRPr="7E4B67DD">
        <w:rPr>
          <w:color w:val="000000" w:themeColor="text1"/>
        </w:rPr>
        <w:t xml:space="preserve"> </w:t>
      </w:r>
      <w:r w:rsidR="69E94BFE" w:rsidRPr="7E4B67DD">
        <w:rPr>
          <w:i/>
          <w:iCs/>
          <w:color w:val="000000" w:themeColor="text1"/>
        </w:rPr>
        <w:t>Healthy Living and Well-Being: Contributions to the Collective Health of the XXI Century 15,</w:t>
      </w:r>
      <w:r w:rsidR="69E94BFE" w:rsidRPr="7E4B67DD">
        <w:rPr>
          <w:color w:val="000000" w:themeColor="text1"/>
        </w:rPr>
        <w:t>4</w:t>
      </w:r>
      <w:r w:rsidR="2B288D94" w:rsidRPr="7E4B67DD">
        <w:rPr>
          <w:color w:val="000000" w:themeColor="text1"/>
        </w:rPr>
        <w:t xml:space="preserve">.  </w:t>
      </w:r>
      <w:hyperlink r:id="rId38">
        <w:r w:rsidR="2B288D94" w:rsidRPr="003F5500">
          <w:rPr>
            <w:rStyle w:val="Hyperlink"/>
            <w:color w:val="auto"/>
          </w:rPr>
          <w:t>https://doi.org/10.6063/motricidade.20061</w:t>
        </w:r>
      </w:hyperlink>
      <w:r w:rsidR="4C426831" w:rsidRPr="7E4B67DD">
        <w:rPr>
          <w:color w:val="000000" w:themeColor="text1"/>
        </w:rPr>
        <w:t xml:space="preserve"> </w:t>
      </w:r>
    </w:p>
    <w:p w14:paraId="17072209" w14:textId="19D12267" w:rsidR="22AC45D1" w:rsidRDefault="00000000" w:rsidP="04DE8664">
      <w:pPr>
        <w:spacing w:after="173" w:line="480" w:lineRule="auto"/>
        <w:ind w:left="720" w:hanging="720"/>
        <w:rPr>
          <w:color w:val="000000" w:themeColor="text1"/>
        </w:rPr>
      </w:pPr>
      <w:sdt>
        <w:sdtPr>
          <w:tag w:val="tii-similarity-SU5URVJORVRfYWFyb25ob2Rnc29uLmNh"/>
          <w:id w:val="1273104610"/>
          <w:placeholder>
            <w:docPart w:val="13D213B8969878478BBBC955E18B75C8"/>
          </w:placeholder>
          <w15:appearance w15:val="hidden"/>
        </w:sdtPr>
        <w:sdtContent>
          <w:r w:rsidR="22AC45D1" w:rsidRPr="76028453">
            <w:rPr>
              <w:color w:val="000000" w:themeColor="text1"/>
            </w:rPr>
            <w:t>Chafe, D. &amp; Kaida, L. (2020). Harmonic dissonance: Coping with employment</w:t>
          </w:r>
        </w:sdtContent>
      </w:sdt>
      <w:r w:rsidR="22AC45D1" w:rsidRPr="76B5B05C">
        <w:rPr>
          <w:color w:val="000000" w:themeColor="text1"/>
        </w:rPr>
        <w:t xml:space="preserve"> </w:t>
      </w:r>
      <w:sdt>
        <w:sdtPr>
          <w:tag w:val="tii-similarity-SU5URVJORVRfYWFyb25ob2Rnc29uLmNh"/>
          <w:id w:val="535173468"/>
          <w:placeholder>
            <w:docPart w:val="13D213B8969878478BBBC955E18B75C8"/>
          </w:placeholder>
          <w15:appearance w15:val="hidden"/>
        </w:sdtPr>
        <w:sdtContent>
          <w:r w:rsidR="22AC45D1" w:rsidRPr="76028453">
            <w:rPr>
              <w:color w:val="000000" w:themeColor="text1"/>
            </w:rPr>
            <w:t xml:space="preserve">precarity among professional musicians in St John’s, Canada. </w:t>
          </w:r>
          <w:r w:rsidR="22AC45D1" w:rsidRPr="76028453">
            <w:rPr>
              <w:i/>
              <w:iCs/>
              <w:color w:val="000000" w:themeColor="text1"/>
            </w:rPr>
            <w:t>Work,</w:t>
          </w:r>
        </w:sdtContent>
      </w:sdt>
      <w:r w:rsidR="22AC45D1" w:rsidRPr="76B5B05C">
        <w:rPr>
          <w:i/>
          <w:iCs/>
          <w:color w:val="000000" w:themeColor="text1"/>
        </w:rPr>
        <w:t xml:space="preserve"> </w:t>
      </w:r>
      <w:sdt>
        <w:sdtPr>
          <w:tag w:val="tii-similarity-SU5URVJORVRfYWFyb25ob2Rnc29uLmNh"/>
          <w:id w:val="597480142"/>
          <w:placeholder>
            <w:docPart w:val="13D213B8969878478BBBC955E18B75C8"/>
          </w:placeholder>
          <w15:appearance w15:val="hidden"/>
        </w:sdtPr>
        <w:sdtContent>
          <w:r w:rsidR="22AC45D1" w:rsidRPr="76028453">
            <w:rPr>
              <w:i/>
              <w:iCs/>
              <w:color w:val="000000" w:themeColor="text1"/>
            </w:rPr>
            <w:t>Employment, and Society 34</w:t>
          </w:r>
          <w:r w:rsidR="22AC45D1" w:rsidRPr="76028453">
            <w:rPr>
              <w:color w:val="000000" w:themeColor="text1"/>
            </w:rPr>
            <w:t>(3), 407-423</w:t>
          </w:r>
        </w:sdtContent>
      </w:sdt>
      <w:r w:rsidR="22AC45D1" w:rsidRPr="76028453">
        <w:rPr>
          <w:color w:val="000000" w:themeColor="text1"/>
        </w:rPr>
        <w:t xml:space="preserve">. </w:t>
      </w:r>
      <w:hyperlink r:id="rId39" w:tgtFrame="_blank" w:history="1">
        <w:r w:rsidR="00641AB3" w:rsidRPr="00641AB3">
          <w:rPr>
            <w:color w:val="000000" w:themeColor="text1"/>
            <w:u w:val="single"/>
          </w:rPr>
          <w:t>https://doi.org/10.1177/0950017019865877</w:t>
        </w:r>
      </w:hyperlink>
      <w:r w:rsidR="00641AB3">
        <w:rPr>
          <w:color w:val="000000" w:themeColor="text1"/>
        </w:rPr>
        <w:t xml:space="preserve"> </w:t>
      </w:r>
    </w:p>
    <w:p w14:paraId="715CB086" w14:textId="48B71129" w:rsidR="22AC45D1" w:rsidRDefault="00000000" w:rsidP="04DE8664">
      <w:pPr>
        <w:spacing w:after="173" w:line="480" w:lineRule="auto"/>
        <w:ind w:left="720" w:hanging="720"/>
        <w:rPr>
          <w:color w:val="000000" w:themeColor="text1"/>
        </w:rPr>
      </w:pPr>
      <w:sdt>
        <w:sdtPr>
          <w:tag w:val="tii-similarity-SU5URVJORVRfd3d3LmpzdGFnZS5qc3QuZ28uanA="/>
          <w:id w:val="1496131103"/>
          <w:placeholder>
            <w:docPart w:val="13D213B8969878478BBBC955E18B75C8"/>
          </w:placeholder>
          <w15:appearance w15:val="hidden"/>
        </w:sdtPr>
        <w:sdtContent>
          <w:r w:rsidR="22AC45D1" w:rsidRPr="76028453">
            <w:rPr>
              <w:color w:val="000000" w:themeColor="text1"/>
            </w:rPr>
            <w:t>Chan, C., Driscoll, T., Ackermann, B. (2014). Exercise DVD effect on</w:t>
          </w:r>
        </w:sdtContent>
      </w:sdt>
      <w:r w:rsidR="22AC45D1" w:rsidRPr="76B5B05C">
        <w:rPr>
          <w:color w:val="000000" w:themeColor="text1"/>
        </w:rPr>
        <w:t xml:space="preserve"> </w:t>
      </w:r>
      <w:sdt>
        <w:sdtPr>
          <w:tag w:val="tii-similarity-SU5URVJORVRfd3d3LmpzdGFnZS5qc3QuZ28uanA="/>
          <w:id w:val="974225774"/>
          <w:placeholder>
            <w:docPart w:val="13D213B8969878478BBBC955E18B75C8"/>
          </w:placeholder>
          <w15:appearance w15:val="hidden"/>
        </w:sdtPr>
        <w:sdtContent>
          <w:r w:rsidR="22AC45D1" w:rsidRPr="76028453">
            <w:rPr>
              <w:color w:val="000000" w:themeColor="text1"/>
            </w:rPr>
            <w:t>musculoskeletal disorders in professional orchestral musicians.</w:t>
          </w:r>
        </w:sdtContent>
      </w:sdt>
      <w:r w:rsidR="22AC45D1" w:rsidRPr="76B5B05C">
        <w:rPr>
          <w:color w:val="000000" w:themeColor="text1"/>
        </w:rPr>
        <w:t xml:space="preserve"> </w:t>
      </w:r>
      <w:sdt>
        <w:sdtPr>
          <w:tag w:val="tii-similarity-SU5URVJORVRfd3d3LmpzdGFnZS5qc3QuZ28uanA="/>
          <w:id w:val="1139297947"/>
          <w:placeholder>
            <w:docPart w:val="13D213B8969878478BBBC955E18B75C8"/>
          </w:placeholder>
          <w15:appearance w15:val="hidden"/>
        </w:sdtPr>
        <w:sdtContent>
          <w:r w:rsidR="22AC45D1" w:rsidRPr="76028453">
            <w:rPr>
              <w:i/>
              <w:iCs/>
              <w:color w:val="000000" w:themeColor="text1"/>
            </w:rPr>
            <w:t xml:space="preserve">Occupational Medicine, 64, </w:t>
          </w:r>
          <w:r w:rsidR="22AC45D1" w:rsidRPr="76028453">
            <w:rPr>
              <w:color w:val="000000" w:themeColor="text1"/>
            </w:rPr>
            <w:t>23-30</w:t>
          </w:r>
        </w:sdtContent>
      </w:sdt>
      <w:r w:rsidR="22AC45D1" w:rsidRPr="76028453">
        <w:rPr>
          <w:color w:val="000000" w:themeColor="text1"/>
        </w:rPr>
        <w:t xml:space="preserve">. </w:t>
      </w:r>
      <w:hyperlink r:id="rId40" w:tgtFrame="_blank" w:history="1">
        <w:r w:rsidR="00653854" w:rsidRPr="00653854">
          <w:rPr>
            <w:rStyle w:val="Hyperlink"/>
            <w:color w:val="000000" w:themeColor="text1"/>
          </w:rPr>
          <w:t>https://doi.org/10.1093/occmed/kqt117</w:t>
        </w:r>
      </w:hyperlink>
      <w:r w:rsidR="00653854">
        <w:rPr>
          <w:color w:val="000000" w:themeColor="text1"/>
        </w:rPr>
        <w:t xml:space="preserve"> </w:t>
      </w:r>
    </w:p>
    <w:p w14:paraId="5EDA6A9B" w14:textId="25AEF14C"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HVibWVkLm5jYmkubmxtLm5paC5nb3Y="/>
          <w:id w:val="1945335594"/>
          <w:placeholder>
            <w:docPart w:val="13D213B8969878478BBBC955E18B75C8"/>
          </w:placeholder>
          <w15:appearance w15:val="hidden"/>
        </w:sdtPr>
        <w:sdtContent>
          <w:r w:rsidR="22AC45D1" w:rsidRPr="76028453">
            <w:rPr>
              <w:color w:val="000000" w:themeColor="text1"/>
            </w:rPr>
            <w:t>Chi, J., Halaki, M., &amp; Ackermann, B. J. (2020). Ergonomics in violin and</w:t>
          </w:r>
        </w:sdtContent>
      </w:sdt>
      <w:r w:rsidR="22AC45D1" w:rsidRPr="76B5B05C">
        <w:rPr>
          <w:color w:val="000000" w:themeColor="text1"/>
        </w:rPr>
        <w:t xml:space="preserve"> </w:t>
      </w:r>
      <w:sdt>
        <w:sdtPr>
          <w:tag w:val="tii-similarity-SU5URVJORVRfcHVibWVkLm5jYmkubmxtLm5paC5nb3Y="/>
          <w:id w:val="1735741130"/>
          <w:placeholder>
            <w:docPart w:val="13D213B8969878478BBBC955E18B75C8"/>
          </w:placeholder>
          <w15:appearance w15:val="hidden"/>
        </w:sdtPr>
        <w:sdtContent>
          <w:r w:rsidR="22AC45D1" w:rsidRPr="76028453">
            <w:rPr>
              <w:color w:val="000000" w:themeColor="text1"/>
            </w:rPr>
            <w:t>piano playing: A systematic review.</w:t>
          </w:r>
          <w:r w:rsidR="22AC45D1" w:rsidRPr="76028453">
            <w:rPr>
              <w:i/>
              <w:iCs/>
              <w:color w:val="000000" w:themeColor="text1"/>
            </w:rPr>
            <w:t xml:space="preserve"> Applied Ergonomics, 88</w:t>
          </w:r>
          <w:r w:rsidR="22AC45D1" w:rsidRPr="76028453">
            <w:rPr>
              <w:color w:val="000000" w:themeColor="text1"/>
            </w:rPr>
            <w:t>, 103143.</w:t>
          </w:r>
        </w:sdtContent>
      </w:sdt>
      <w:r w:rsidR="22AC45D1" w:rsidRPr="76B5B05C">
        <w:rPr>
          <w:color w:val="000000" w:themeColor="text1"/>
        </w:rPr>
        <w:t xml:space="preserve"> </w:t>
      </w:r>
      <w:sdt>
        <w:sdtPr>
          <w:tag w:val="tii-similarity-SU5URVJORVRfcHVibWVkLm5jYmkubmxtLm5paC5nb3Y="/>
          <w:id w:val="1933496729"/>
          <w:placeholder>
            <w:docPart w:val="13D213B8969878478BBBC955E18B75C8"/>
          </w:placeholder>
          <w15:appearance w15:val="hidden"/>
        </w:sdtPr>
        <w:sdtContent>
          <w:hyperlink r:id="rId41" w:history="1">
            <w:r w:rsidR="005772A0" w:rsidRPr="00A305AC">
              <w:rPr>
                <w:rStyle w:val="Hyperlink"/>
              </w:rPr>
              <w:t>https://doi.org/</w:t>
            </w:r>
            <w:r w:rsidR="005772A0" w:rsidRPr="00A305AC">
              <w:rPr>
                <w:rStyle w:val="Hyperlink"/>
                <w:lang w:val="pt-BR"/>
              </w:rPr>
              <w:t>10.1016/j.apergo.2020.103143</w:t>
            </w:r>
          </w:hyperlink>
          <w:r w:rsidR="005772A0">
            <w:rPr>
              <w:color w:val="000000" w:themeColor="text1"/>
              <w:lang w:val="pt-BR"/>
            </w:rPr>
            <w:t xml:space="preserve"> </w:t>
          </w:r>
        </w:sdtContent>
      </w:sdt>
    </w:p>
    <w:p w14:paraId="38199A63" w14:textId="687F4719" w:rsidR="22AC45D1" w:rsidRDefault="22AC45D1" w:rsidP="0091502A">
      <w:pPr>
        <w:spacing w:line="480" w:lineRule="auto"/>
        <w:ind w:left="720" w:hanging="720"/>
        <w:rPr>
          <w:color w:val="000000" w:themeColor="text1"/>
        </w:rPr>
      </w:pPr>
      <w:r w:rsidRPr="76028453">
        <w:rPr>
          <w:color w:val="000000" w:themeColor="text1"/>
          <w:lang w:val="pt-BR"/>
        </w:rPr>
        <w:t xml:space="preserve">Corrêa, A. </w:t>
      </w:r>
      <w:sdt>
        <w:sdtPr>
          <w:tag w:val="tii-similarity-SU5URVJORVRfd3d3LnJlc2VhcmNoc3F1YXJlLmNvbQ=="/>
          <w:id w:val="1629039946"/>
          <w:placeholder>
            <w:docPart w:val="13D213B8969878478BBBC955E18B75C8"/>
          </w:placeholder>
          <w15:appearance w15:val="hidden"/>
        </w:sdtPr>
        <w:sdtContent>
          <w:r w:rsidRPr="76028453">
            <w:rPr>
              <w:color w:val="000000" w:themeColor="text1"/>
              <w:lang w:val="pt-BR"/>
            </w:rPr>
            <w:t>L., Teixeira Dos Santos, L., Nogueira Paranhos, E. N</w:t>
          </w:r>
        </w:sdtContent>
      </w:sdt>
      <w:r w:rsidRPr="76028453">
        <w:rPr>
          <w:color w:val="000000" w:themeColor="text1"/>
          <w:lang w:val="pt-BR"/>
        </w:rPr>
        <w:t xml:space="preserve">., Jr, </w:t>
      </w:r>
      <w:sdt>
        <w:sdtPr>
          <w:tag w:val="tii-similarity-SU5URVJORVRfd3d3LnJlc2VhcmNoc3F1YXJlLmNvbQ=="/>
          <w:id w:val="1721931832"/>
          <w:placeholder>
            <w:docPart w:val="13D213B8969878478BBBC955E18B75C8"/>
          </w:placeholder>
          <w15:appearance w15:val="hidden"/>
        </w:sdtPr>
        <w:sdtContent>
          <w:r w:rsidRPr="76028453">
            <w:rPr>
              <w:color w:val="000000" w:themeColor="text1"/>
              <w:lang w:val="pt-BR"/>
            </w:rPr>
            <w:t>Minetti Albertini, A. I., do Carmo Silva Parreira, P., &amp; Calazans</w:t>
          </w:r>
        </w:sdtContent>
      </w:sdt>
      <w:r w:rsidRPr="76B5B05C">
        <w:rPr>
          <w:color w:val="000000" w:themeColor="text1"/>
          <w:lang w:val="pt-BR"/>
        </w:rPr>
        <w:t xml:space="preserve"> </w:t>
      </w:r>
      <w:sdt>
        <w:sdtPr>
          <w:tag w:val="tii-similarity-SU5URVJORVRfd3d3LnJlc2VhcmNoc3F1YXJlLmNvbQ=="/>
          <w:id w:val="771071385"/>
          <w:placeholder>
            <w:docPart w:val="13D213B8969878478BBBC955E18B75C8"/>
          </w:placeholder>
          <w15:appearance w15:val="hidden"/>
        </w:sdtPr>
        <w:sdtContent>
          <w:r w:rsidRPr="76028453">
            <w:rPr>
              <w:color w:val="000000" w:themeColor="text1"/>
              <w:lang w:val="pt-BR"/>
            </w:rPr>
            <w:t xml:space="preserve">Nogueira, L. A. (2018). </w:t>
          </w:r>
          <w:r w:rsidRPr="76028453">
            <w:rPr>
              <w:color w:val="000000" w:themeColor="text1"/>
            </w:rPr>
            <w:t>Prevalence and risk factors for musculoskeletal</w:t>
          </w:r>
        </w:sdtContent>
      </w:sdt>
      <w:r w:rsidRPr="76B5B05C">
        <w:rPr>
          <w:color w:val="000000" w:themeColor="text1"/>
        </w:rPr>
        <w:t xml:space="preserve"> </w:t>
      </w:r>
      <w:sdt>
        <w:sdtPr>
          <w:tag w:val="tii-similarity-SU5URVJORVRfd3d3LnJlc2VhcmNoc3F1YXJlLmNvbQ=="/>
          <w:id w:val="772952532"/>
          <w:placeholder>
            <w:docPart w:val="13D213B8969878478BBBC955E18B75C8"/>
          </w:placeholder>
          <w15:appearance w15:val="hidden"/>
        </w:sdtPr>
        <w:sdtContent>
          <w:r w:rsidRPr="76028453">
            <w:rPr>
              <w:color w:val="000000" w:themeColor="text1"/>
            </w:rPr>
            <w:t>pain in keyboard musicians: A systematic review. </w:t>
          </w:r>
          <w:r w:rsidRPr="76028453">
            <w:rPr>
              <w:i/>
              <w:iCs/>
              <w:color w:val="000000" w:themeColor="text1"/>
            </w:rPr>
            <w:t>PM &amp; R: The Journal of</w:t>
          </w:r>
        </w:sdtContent>
      </w:sdt>
      <w:r w:rsidRPr="76B5B05C">
        <w:rPr>
          <w:i/>
          <w:iCs/>
          <w:color w:val="000000" w:themeColor="text1"/>
        </w:rPr>
        <w:t xml:space="preserve"> </w:t>
      </w:r>
      <w:sdt>
        <w:sdtPr>
          <w:tag w:val="tii-similarity-SU5URVJORVRfd3d3LnJlc2VhcmNoc3F1YXJlLmNvbQ=="/>
          <w:id w:val="142062968"/>
          <w:placeholder>
            <w:docPart w:val="13D213B8969878478BBBC955E18B75C8"/>
          </w:placeholder>
          <w15:appearance w15:val="hidden"/>
        </w:sdtPr>
        <w:sdtContent>
          <w:r w:rsidRPr="76028453">
            <w:rPr>
              <w:i/>
              <w:iCs/>
              <w:color w:val="000000" w:themeColor="text1"/>
            </w:rPr>
            <w:t>Injury, Function, and Rehabilitation</w:t>
          </w:r>
          <w:r w:rsidRPr="76028453">
            <w:rPr>
              <w:color w:val="000000" w:themeColor="text1"/>
            </w:rPr>
            <w:t>, </w:t>
          </w:r>
          <w:r w:rsidRPr="76028453">
            <w:rPr>
              <w:i/>
              <w:iCs/>
              <w:color w:val="000000" w:themeColor="text1"/>
            </w:rPr>
            <w:t>10</w:t>
          </w:r>
          <w:r w:rsidRPr="76028453">
            <w:rPr>
              <w:color w:val="000000" w:themeColor="text1"/>
            </w:rPr>
            <w:t>(9), 942–950.</w:t>
          </w:r>
        </w:sdtContent>
      </w:sdt>
      <w:r w:rsidRPr="76028453">
        <w:rPr>
          <w:color w:val="000000" w:themeColor="text1"/>
        </w:rPr>
        <w:t xml:space="preserve"> </w:t>
      </w:r>
      <w:hyperlink r:id="rId42">
        <w:sdt>
          <w:sdtPr>
            <w:tag w:val="tii-similarity-SU5URVJORVRfd3d3LnJlc2VhcmNoc3F1YXJlLmNvbQ=="/>
            <w:id w:val="469078186"/>
            <w:placeholder>
              <w:docPart w:val="13D213B8969878478BBBC955E18B75C8"/>
            </w:placeholder>
            <w15:appearance w15:val="hidden"/>
          </w:sdtPr>
          <w:sdtContent>
            <w:r w:rsidRPr="76028453">
              <w:rPr>
                <w:rStyle w:val="Hyperlink"/>
              </w:rPr>
              <w:t>https://doi.org/10.1016/j.pmrj.2018.04.001</w:t>
            </w:r>
          </w:sdtContent>
        </w:sdt>
      </w:hyperlink>
      <w:r w:rsidRPr="76028453">
        <w:rPr>
          <w:color w:val="000000" w:themeColor="text1"/>
        </w:rPr>
        <w:t xml:space="preserve"> </w:t>
      </w:r>
    </w:p>
    <w:p w14:paraId="211B9F13" w14:textId="231F9C11" w:rsidR="22AC45D1" w:rsidRDefault="22AC45D1" w:rsidP="0091502A">
      <w:pPr>
        <w:shd w:val="clear" w:color="auto" w:fill="FFFFFF" w:themeFill="background1"/>
        <w:spacing w:after="173" w:line="480" w:lineRule="auto"/>
        <w:ind w:left="450" w:hanging="450"/>
        <w:rPr>
          <w:color w:val="000000" w:themeColor="text1"/>
        </w:rPr>
      </w:pPr>
      <w:proofErr w:type="spellStart"/>
      <w:r w:rsidRPr="76028453">
        <w:rPr>
          <w:color w:val="000000" w:themeColor="text1"/>
          <w:lang w:val="it-IT"/>
        </w:rPr>
        <w:t>Cruder</w:t>
      </w:r>
      <w:proofErr w:type="spellEnd"/>
      <w:r w:rsidRPr="76028453">
        <w:rPr>
          <w:color w:val="000000" w:themeColor="text1"/>
          <w:lang w:val="it-IT"/>
        </w:rPr>
        <w:t xml:space="preserve">, C., Barbero, M., </w:t>
      </w:r>
      <w:sdt>
        <w:sdtPr>
          <w:tag w:val="tii-similarity-U1VCTUlUVEVEX1dPUktfb2lkOjI5NDU6Mjc1ODgwMzA0"/>
          <w:id w:val="1135012461"/>
          <w:placeholder>
            <w:docPart w:val="13D213B8969878478BBBC955E18B75C8"/>
          </w:placeholder>
          <w15:appearance w15:val="hidden"/>
        </w:sdtPr>
        <w:sdtContent>
          <w:proofErr w:type="spellStart"/>
          <w:r w:rsidRPr="76028453">
            <w:rPr>
              <w:color w:val="000000" w:themeColor="text1"/>
              <w:lang w:val="it-IT"/>
            </w:rPr>
            <w:t>Koufaki</w:t>
          </w:r>
          <w:proofErr w:type="spellEnd"/>
          <w:r w:rsidRPr="76028453">
            <w:rPr>
              <w:color w:val="000000" w:themeColor="text1"/>
              <w:lang w:val="it-IT"/>
            </w:rPr>
            <w:t>, P., Soldini, E., &amp; Gleeson, N. (2020).</w:t>
          </w:r>
        </w:sdtContent>
      </w:sdt>
      <w:r w:rsidRPr="76B5B05C">
        <w:rPr>
          <w:color w:val="000000" w:themeColor="text1"/>
          <w:lang w:val="it-IT"/>
        </w:rPr>
        <w:t xml:space="preserve"> </w:t>
      </w:r>
      <w:sdt>
        <w:sdtPr>
          <w:tag w:val="tii-similarity-U1VCTUlUVEVEX1dPUktfb2lkOjI5NDU6Mjc1ODgwMzA0"/>
          <w:id w:val="1185556831"/>
          <w:placeholder>
            <w:docPart w:val="13D213B8969878478BBBC955E18B75C8"/>
          </w:placeholder>
          <w15:appearance w15:val="hidden"/>
        </w:sdtPr>
        <w:sdtContent>
          <w:r w:rsidRPr="76028453">
            <w:rPr>
              <w:color w:val="000000" w:themeColor="text1"/>
            </w:rPr>
            <w:t>Prevalence and associated factors of playing-related musculoskeletal</w:t>
          </w:r>
        </w:sdtContent>
      </w:sdt>
      <w:r w:rsidRPr="76B5B05C">
        <w:rPr>
          <w:color w:val="000000" w:themeColor="text1"/>
        </w:rPr>
        <w:t xml:space="preserve"> </w:t>
      </w:r>
      <w:sdt>
        <w:sdtPr>
          <w:tag w:val="tii-similarity-U1VCTUlUVEVEX1dPUktfb2lkOjI5NDU6Mjc1ODgwMzA0"/>
          <w:id w:val="1192261052"/>
          <w:placeholder>
            <w:docPart w:val="13D213B8969878478BBBC955E18B75C8"/>
          </w:placeholder>
          <w15:appearance w15:val="hidden"/>
        </w:sdtPr>
        <w:sdtContent>
          <w:r w:rsidRPr="76028453">
            <w:rPr>
              <w:color w:val="000000" w:themeColor="text1"/>
            </w:rPr>
            <w:t>disorders among music students in Europe. Baseline findings from the Risk</w:t>
          </w:r>
        </w:sdtContent>
      </w:sdt>
      <w:r w:rsidRPr="76B5B05C">
        <w:rPr>
          <w:color w:val="000000" w:themeColor="text1"/>
        </w:rPr>
        <w:t xml:space="preserve"> </w:t>
      </w:r>
      <w:sdt>
        <w:sdtPr>
          <w:tag w:val="tii-similarity-U1VCTUlUVEVEX1dPUktfb2lkOjI5NDU6Mjc1ODgwMzA0"/>
          <w:id w:val="970042283"/>
          <w:placeholder>
            <w:docPart w:val="13D213B8969878478BBBC955E18B75C8"/>
          </w:placeholder>
          <w15:appearance w15:val="hidden"/>
        </w:sdtPr>
        <w:sdtContent>
          <w:r w:rsidRPr="76028453">
            <w:rPr>
              <w:color w:val="000000" w:themeColor="text1"/>
            </w:rPr>
            <w:t xml:space="preserve">of Music Students (RISMUS) longitudinal </w:t>
          </w:r>
          <w:proofErr w:type="spellStart"/>
          <w:r w:rsidRPr="76028453">
            <w:rPr>
              <w:color w:val="000000" w:themeColor="text1"/>
            </w:rPr>
            <w:lastRenderedPageBreak/>
            <w:t>multicentre</w:t>
          </w:r>
          <w:proofErr w:type="spellEnd"/>
          <w:r w:rsidRPr="76028453">
            <w:rPr>
              <w:color w:val="000000" w:themeColor="text1"/>
            </w:rPr>
            <w:t xml:space="preserve"> study. </w:t>
          </w:r>
          <w:r w:rsidRPr="76028453">
            <w:rPr>
              <w:i/>
              <w:iCs/>
              <w:color w:val="000000" w:themeColor="text1"/>
              <w:lang w:val="pt-BR"/>
            </w:rPr>
            <w:t>PLoS ONE</w:t>
          </w:r>
        </w:sdtContent>
      </w:sdt>
      <w:r w:rsidRPr="76B5B05C">
        <w:rPr>
          <w:i/>
          <w:iCs/>
          <w:color w:val="000000" w:themeColor="text1"/>
          <w:lang w:val="pt-BR"/>
        </w:rPr>
        <w:t xml:space="preserve"> </w:t>
      </w:r>
      <w:sdt>
        <w:sdtPr>
          <w:tag w:val="tii-similarity-U1VCTUlUVEVEX1dPUktfb2lkOjI5NDU6Mjc1ODgwMzA0"/>
          <w:id w:val="1991674199"/>
          <w:placeholder>
            <w:docPart w:val="13D213B8969878478BBBC955E18B75C8"/>
          </w:placeholder>
          <w15:appearance w15:val="hidden"/>
        </w:sdtPr>
        <w:sdtContent>
          <w:r w:rsidRPr="76028453">
            <w:rPr>
              <w:i/>
              <w:iCs/>
              <w:color w:val="000000" w:themeColor="text1"/>
              <w:lang w:val="pt-BR"/>
            </w:rPr>
            <w:t>15</w:t>
          </w:r>
          <w:r w:rsidRPr="76028453">
            <w:rPr>
              <w:color w:val="000000" w:themeColor="text1"/>
              <w:lang w:val="pt-BR"/>
            </w:rPr>
            <w:t xml:space="preserve">(12): e0242660. </w:t>
          </w:r>
          <w:hyperlink r:id="rId43">
            <w:r w:rsidRPr="76028453">
              <w:rPr>
                <w:rStyle w:val="Hyperlink"/>
                <w:lang w:val="pt-BR"/>
              </w:rPr>
              <w:t>https://doi.org/10.1371/journal.pone.0258608</w:t>
            </w:r>
          </w:hyperlink>
          <w:r w:rsidRPr="76028453">
            <w:rPr>
              <w:color w:val="000000" w:themeColor="text1"/>
              <w:lang w:val="pt-BR"/>
            </w:rPr>
            <w:t xml:space="preserve"> </w:t>
          </w:r>
        </w:sdtContent>
      </w:sdt>
    </w:p>
    <w:p w14:paraId="2512F437" w14:textId="7A684764"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I5NDU6Mjc1ODgwMzA0"/>
          <w:id w:val="1874905316"/>
          <w:placeholder>
            <w:docPart w:val="13D213B8969878478BBBC955E18B75C8"/>
          </w:placeholder>
          <w15:appearance w15:val="hidden"/>
        </w:sdtPr>
        <w:sdtContent>
          <w:r w:rsidR="22AC45D1" w:rsidRPr="76028453">
            <w:rPr>
              <w:color w:val="000000" w:themeColor="text1"/>
              <w:lang w:val="pt-BR"/>
            </w:rPr>
            <w:t xml:space="preserve">Davies, J. (2020). </w:t>
          </w:r>
          <w:r w:rsidR="22AC45D1" w:rsidRPr="76028453">
            <w:rPr>
              <w:color w:val="000000" w:themeColor="text1"/>
            </w:rPr>
            <w:t>Alexander Technique classes</w:t>
          </w:r>
        </w:sdtContent>
      </w:sdt>
      <w:r w:rsidR="25928069" w:rsidRPr="76B5B05C">
        <w:rPr>
          <w:color w:val="000000" w:themeColor="text1"/>
        </w:rPr>
        <w:t xml:space="preserve"> </w:t>
      </w:r>
      <w:sdt>
        <w:sdtPr>
          <w:tag w:val="tii-similarity-SU5URVJORVRfcmVzZWFyY2guZWRnZWhpbGwuYWMudWs="/>
          <w:id w:val="85297667"/>
          <w:placeholder>
            <w:docPart w:val="13D213B8969878478BBBC955E18B75C8"/>
          </w:placeholder>
          <w15:appearance w15:val="hidden"/>
        </w:sdtPr>
        <w:sdtContent>
          <w:r w:rsidR="22AC45D1" w:rsidRPr="76028453">
            <w:rPr>
              <w:color w:val="000000" w:themeColor="text1"/>
            </w:rPr>
            <w:t>improve pain and</w:t>
          </w:r>
        </w:sdtContent>
      </w:sdt>
      <w:r w:rsidR="25928069" w:rsidRPr="76B5B05C">
        <w:rPr>
          <w:color w:val="000000" w:themeColor="text1"/>
        </w:rPr>
        <w:t xml:space="preserve"> </w:t>
      </w:r>
      <w:sdt>
        <w:sdtPr>
          <w:tag w:val="tii-similarity-SU5URVJORVRfcmVzZWFyY2guZWRnZWhpbGwuYWMudWs="/>
          <w:id w:val="2106184588"/>
          <w:placeholder>
            <w:docPart w:val="13D213B8969878478BBBC955E18B75C8"/>
          </w:placeholder>
          <w15:appearance w15:val="hidden"/>
        </w:sdtPr>
        <w:sdtContent>
          <w:r w:rsidR="22AC45D1" w:rsidRPr="76028453">
            <w:rPr>
              <w:color w:val="000000" w:themeColor="text1"/>
            </w:rPr>
            <w:t xml:space="preserve">performance factors in tertiary music students. </w:t>
          </w:r>
          <w:r w:rsidR="22AC45D1" w:rsidRPr="76028453">
            <w:rPr>
              <w:i/>
              <w:iCs/>
              <w:color w:val="000000" w:themeColor="text1"/>
            </w:rPr>
            <w:t>Journal of Bodywork &amp;</w:t>
          </w:r>
        </w:sdtContent>
      </w:sdt>
      <w:r w:rsidR="25928069" w:rsidRPr="76B5B05C">
        <w:rPr>
          <w:i/>
          <w:iCs/>
          <w:color w:val="000000" w:themeColor="text1"/>
        </w:rPr>
        <w:t xml:space="preserve"> </w:t>
      </w:r>
      <w:sdt>
        <w:sdtPr>
          <w:tag w:val="tii-similarity-SU5URVJORVRfcmVzZWFyY2guZWRnZWhpbGwuYWMudWs="/>
          <w:id w:val="1786909673"/>
          <w:placeholder>
            <w:docPart w:val="13D213B8969878478BBBC955E18B75C8"/>
          </w:placeholder>
          <w15:appearance w15:val="hidden"/>
        </w:sdtPr>
        <w:sdtContent>
          <w:r w:rsidR="22AC45D1" w:rsidRPr="76028453">
            <w:rPr>
              <w:i/>
              <w:iCs/>
              <w:color w:val="000000" w:themeColor="text1"/>
            </w:rPr>
            <w:t xml:space="preserve">Movement Therapies, 24, </w:t>
          </w:r>
          <w:r w:rsidR="22AC45D1" w:rsidRPr="76028453">
            <w:rPr>
              <w:color w:val="000000" w:themeColor="text1"/>
            </w:rPr>
            <w:t>1-7</w:t>
          </w:r>
        </w:sdtContent>
      </w:sdt>
      <w:r w:rsidR="22AC45D1" w:rsidRPr="76028453">
        <w:rPr>
          <w:color w:val="000000" w:themeColor="text1"/>
        </w:rPr>
        <w:t xml:space="preserve">. </w:t>
      </w:r>
      <w:hyperlink r:id="rId44" w:tgtFrame="_blank" w:history="1">
        <w:r w:rsidR="00A036A0" w:rsidRPr="00A036A0">
          <w:rPr>
            <w:rStyle w:val="Hyperlink"/>
            <w:color w:val="000000" w:themeColor="text1"/>
          </w:rPr>
          <w:t>https://doi.org/10.1016/j.jbmt.2019.04.006</w:t>
        </w:r>
      </w:hyperlink>
    </w:p>
    <w:p w14:paraId="5A809E3C" w14:textId="69CAA270" w:rsidR="75B1DB9A" w:rsidRDefault="75B1DB9A" w:rsidP="11364CFC">
      <w:pPr>
        <w:shd w:val="clear" w:color="auto" w:fill="FFFFFF" w:themeFill="background1"/>
        <w:spacing w:after="173" w:line="480" w:lineRule="auto"/>
        <w:ind w:left="450" w:hanging="450"/>
        <w:rPr>
          <w:i/>
          <w:iCs/>
          <w:color w:val="000000" w:themeColor="text1"/>
        </w:rPr>
      </w:pPr>
      <w:r w:rsidRPr="11364CFC">
        <w:rPr>
          <w:color w:val="000000" w:themeColor="text1"/>
        </w:rPr>
        <w:t xml:space="preserve">East Carolina University. (2026, February). </w:t>
      </w:r>
      <w:r w:rsidRPr="11364CFC">
        <w:rPr>
          <w:i/>
          <w:iCs/>
          <w:color w:val="000000" w:themeColor="text1"/>
        </w:rPr>
        <w:t xml:space="preserve">About the school of music. </w:t>
      </w:r>
      <w:hyperlink r:id="rId45">
        <w:r w:rsidR="4D566E5D" w:rsidRPr="11364CFC">
          <w:rPr>
            <w:rStyle w:val="Hyperlink"/>
          </w:rPr>
          <w:t>https://music.ecu.edu/about-us/</w:t>
        </w:r>
      </w:hyperlink>
      <w:r w:rsidR="4D566E5D" w:rsidRPr="11364CFC">
        <w:rPr>
          <w:color w:val="000000" w:themeColor="text1"/>
        </w:rPr>
        <w:t xml:space="preserve"> </w:t>
      </w:r>
    </w:p>
    <w:p w14:paraId="46150D0F" w14:textId="537B8F71" w:rsidR="23B3CF67" w:rsidRDefault="23B3CF67" w:rsidP="11364CFC">
      <w:pPr>
        <w:shd w:val="clear" w:color="auto" w:fill="FFFFFF" w:themeFill="background1"/>
        <w:spacing w:after="173" w:line="480" w:lineRule="auto"/>
        <w:ind w:left="450" w:hanging="450"/>
        <w:rPr>
          <w:color w:val="000000" w:themeColor="text1"/>
        </w:rPr>
      </w:pPr>
      <w:r w:rsidRPr="11364CFC">
        <w:rPr>
          <w:color w:val="000000" w:themeColor="text1"/>
        </w:rPr>
        <w:t xml:space="preserve">East Carolina University. (2026, February). </w:t>
      </w:r>
      <w:r w:rsidRPr="11364CFC">
        <w:rPr>
          <w:i/>
          <w:iCs/>
          <w:color w:val="000000" w:themeColor="text1"/>
        </w:rPr>
        <w:t xml:space="preserve">Keiko Sekino. </w:t>
      </w:r>
      <w:r w:rsidRPr="11364CFC">
        <w:rPr>
          <w:color w:val="000000" w:themeColor="text1"/>
        </w:rPr>
        <w:t xml:space="preserve">East Carolina University School of Music. </w:t>
      </w:r>
      <w:hyperlink r:id="rId46">
        <w:r w:rsidRPr="11364CFC">
          <w:rPr>
            <w:rStyle w:val="Hyperlink"/>
          </w:rPr>
          <w:t>https://music.ecu.edu/about-us/faculty-staff-information/keiko-sekino/</w:t>
        </w:r>
      </w:hyperlink>
      <w:r w:rsidRPr="11364CFC">
        <w:t xml:space="preserve"> </w:t>
      </w:r>
    </w:p>
    <w:p w14:paraId="53EEDBE7" w14:textId="4CEC3174" w:rsidR="23B3CF67" w:rsidRDefault="23B3CF67" w:rsidP="76B5B05C">
      <w:pPr>
        <w:shd w:val="clear" w:color="auto" w:fill="FFFFFF" w:themeFill="background1"/>
        <w:spacing w:after="173" w:line="480" w:lineRule="auto"/>
        <w:ind w:left="450" w:hanging="450"/>
        <w:rPr>
          <w:color w:val="000000" w:themeColor="text1"/>
        </w:rPr>
      </w:pPr>
      <w:r w:rsidRPr="76B5B05C">
        <w:rPr>
          <w:color w:val="000000" w:themeColor="text1"/>
        </w:rPr>
        <w:t xml:space="preserve">East Carolina University. (2026, February). </w:t>
      </w:r>
      <w:r w:rsidRPr="76B5B05C">
        <w:rPr>
          <w:i/>
          <w:iCs/>
          <w:color w:val="000000" w:themeColor="text1"/>
        </w:rPr>
        <w:t xml:space="preserve">Kwan Yi. </w:t>
      </w:r>
      <w:r w:rsidRPr="76B5B05C">
        <w:rPr>
          <w:color w:val="000000" w:themeColor="text1"/>
        </w:rPr>
        <w:t xml:space="preserve">East Carolina University School of Music. </w:t>
      </w:r>
      <w:hyperlink r:id="rId47">
        <w:r w:rsidRPr="76B5B05C">
          <w:rPr>
            <w:rStyle w:val="Hyperlink"/>
          </w:rPr>
          <w:t>https://music.ecu.edu/about-us/faculty-staff-</w:t>
        </w:r>
        <w:sdt>
          <w:sdtPr>
            <w:tag w:val="tii-similarity-SU5URVJORVRfcXVpZW9yYS5pbms="/>
            <w:id w:val="1807502225"/>
            <w:placeholder>
              <w:docPart w:val="32814858C8D8864F80FDBA3BA8F588C1"/>
            </w:placeholder>
            <w15:appearance w15:val="hidden"/>
          </w:sdtPr>
          <w:sdtContent>
            <w:r w:rsidRPr="76B5B05C">
              <w:rPr>
                <w:rStyle w:val="Hyperlink"/>
              </w:rPr>
              <w:t>information/kwan-yi</w:t>
            </w:r>
          </w:sdtContent>
        </w:sdt>
        <w:r w:rsidRPr="76B5B05C">
          <w:rPr>
            <w:rStyle w:val="Hyperlink"/>
          </w:rPr>
          <w:t>/</w:t>
        </w:r>
      </w:hyperlink>
      <w:r w:rsidRPr="76B5B05C">
        <w:rPr>
          <w:color w:val="000000" w:themeColor="text1"/>
        </w:rPr>
        <w:t xml:space="preserve"> </w:t>
      </w:r>
    </w:p>
    <w:p w14:paraId="67E267E6" w14:textId="54107393"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mlsZXMwMS5jb3JlLmFjLnVr"/>
          <w:id w:val="221522998"/>
          <w:placeholder>
            <w:docPart w:val="13D213B8969878478BBBC955E18B75C8"/>
          </w:placeholder>
          <w15:appearance w15:val="hidden"/>
        </w:sdtPr>
        <w:sdtContent>
          <w:r w:rsidR="22AC45D1" w:rsidRPr="76028453">
            <w:rPr>
              <w:color w:val="000000" w:themeColor="text1"/>
            </w:rPr>
            <w:t>Evans, P. (2015). Self-determination theory: An approach to motivation in</w:t>
          </w:r>
        </w:sdtContent>
      </w:sdt>
      <w:r w:rsidR="22AC45D1" w:rsidRPr="76B5B05C">
        <w:rPr>
          <w:color w:val="000000" w:themeColor="text1"/>
        </w:rPr>
        <w:t xml:space="preserve"> </w:t>
      </w:r>
      <w:sdt>
        <w:sdtPr>
          <w:tag w:val="tii-similarity-SU5URVJORVRfZmlsZXMwMS5jb3JlLmFjLnVr"/>
          <w:id w:val="1604950178"/>
          <w:placeholder>
            <w:docPart w:val="13D213B8969878478BBBC955E18B75C8"/>
          </w:placeholder>
          <w15:appearance w15:val="hidden"/>
        </w:sdtPr>
        <w:sdtContent>
          <w:r w:rsidR="22AC45D1" w:rsidRPr="76028453">
            <w:rPr>
              <w:color w:val="000000" w:themeColor="text1"/>
            </w:rPr>
            <w:t xml:space="preserve">music education. </w:t>
          </w:r>
          <w:r w:rsidR="22AC45D1" w:rsidRPr="76028453">
            <w:rPr>
              <w:i/>
              <w:iCs/>
              <w:color w:val="000000" w:themeColor="text1"/>
            </w:rPr>
            <w:t>Musicae Scientiae, 19</w:t>
          </w:r>
          <w:r w:rsidR="22AC45D1" w:rsidRPr="76028453">
            <w:rPr>
              <w:color w:val="000000" w:themeColor="text1"/>
            </w:rPr>
            <w:t>(1): 65-83</w:t>
          </w:r>
        </w:sdtContent>
      </w:sdt>
      <w:r w:rsidR="22AC45D1" w:rsidRPr="76028453">
        <w:rPr>
          <w:color w:val="000000" w:themeColor="text1"/>
        </w:rPr>
        <w:t xml:space="preserve">. </w:t>
      </w:r>
      <w:hyperlink r:id="rId48" w:tgtFrame="_blank" w:history="1">
        <w:r w:rsidR="007465CA" w:rsidRPr="007465CA">
          <w:rPr>
            <w:color w:val="000000" w:themeColor="text1"/>
            <w:u w:val="single"/>
          </w:rPr>
          <w:t>https://doi.org/10.1177/1029864914568044</w:t>
        </w:r>
      </w:hyperlink>
      <w:r w:rsidR="007465CA" w:rsidRPr="007465CA">
        <w:rPr>
          <w:color w:val="000000" w:themeColor="text1"/>
        </w:rPr>
        <w:t xml:space="preserve"> </w:t>
      </w:r>
    </w:p>
    <w:p w14:paraId="3A216119" w14:textId="23E25F95"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E6MzQzMzU3MzMwNg=="/>
          <w:id w:val="1678089732"/>
          <w:placeholder>
            <w:docPart w:val="13D213B8969878478BBBC955E18B75C8"/>
          </w:placeholder>
          <w15:appearance w15:val="hidden"/>
        </w:sdtPr>
        <w:sdtContent>
          <w:r w:rsidR="22AC45D1" w:rsidRPr="76028453">
            <w:rPr>
              <w:color w:val="000000" w:themeColor="text1"/>
            </w:rPr>
            <w:t>Fan, J</w:t>
          </w:r>
        </w:sdtContent>
      </w:sdt>
      <w:r w:rsidR="22AC45D1" w:rsidRPr="76028453">
        <w:rPr>
          <w:color w:val="000000" w:themeColor="text1"/>
        </w:rPr>
        <w:t xml:space="preserve">., Xiaotong, T., </w:t>
      </w:r>
      <w:sdt>
        <w:sdtPr>
          <w:tag w:val="tii-similarity-U1VCTUlUVEVEX1dPUktfb2lkOjE6MzQzMzU3MzMwNg=="/>
          <w:id w:val="185459029"/>
          <w:placeholder>
            <w:docPart w:val="13D213B8969878478BBBC955E18B75C8"/>
          </w:placeholder>
          <w15:appearance w15:val="hidden"/>
        </w:sdtPr>
        <w:sdtContent>
          <w:r w:rsidR="22AC45D1" w:rsidRPr="76028453">
            <w:rPr>
              <w:color w:val="000000" w:themeColor="text1"/>
            </w:rPr>
            <w:t>Smith, A.P., &amp; Wang, J. (2024). Work-related</w:t>
          </w:r>
        </w:sdtContent>
      </w:sdt>
      <w:r w:rsidR="22AC45D1" w:rsidRPr="76B5B05C">
        <w:rPr>
          <w:color w:val="000000" w:themeColor="text1"/>
        </w:rPr>
        <w:t xml:space="preserve"> </w:t>
      </w:r>
      <w:sdt>
        <w:sdtPr>
          <w:tag w:val="tii-similarity-U1VCTUlUVEVEX1dPUktfb2lkOjE6MzQzMzU3MzMwNg=="/>
          <w:id w:val="26487095"/>
          <w:placeholder>
            <w:docPart w:val="13D213B8969878478BBBC955E18B75C8"/>
          </w:placeholder>
          <w15:appearance w15:val="hidden"/>
        </w:sdtPr>
        <w:sdtContent>
          <w:r w:rsidR="22AC45D1" w:rsidRPr="76028453">
            <w:rPr>
              <w:color w:val="000000" w:themeColor="text1"/>
            </w:rPr>
            <w:t>musculoskeletal disorders, fatigue and stress among gas station workers</w:t>
          </w:r>
        </w:sdtContent>
      </w:sdt>
      <w:r w:rsidR="22AC45D1" w:rsidRPr="76B5B05C">
        <w:rPr>
          <w:color w:val="000000" w:themeColor="text1"/>
        </w:rPr>
        <w:t xml:space="preserve"> </w:t>
      </w:r>
      <w:sdt>
        <w:sdtPr>
          <w:tag w:val="tii-similarity-U1VCTUlUVEVEX1dPUktfb2lkOjE6MzQzMzU3MzMwNg=="/>
          <w:id w:val="517336200"/>
          <w:placeholder>
            <w:docPart w:val="13D213B8969878478BBBC955E18B75C8"/>
          </w:placeholder>
          <w15:appearance w15:val="hidden"/>
        </w:sdtPr>
        <w:sdtContent>
          <w:r w:rsidR="22AC45D1" w:rsidRPr="76028453">
            <w:rPr>
              <w:color w:val="000000" w:themeColor="text1"/>
            </w:rPr>
            <w:t xml:space="preserve">in China: A cross-sectional study. </w:t>
          </w:r>
          <w:r w:rsidR="22AC45D1" w:rsidRPr="76028453">
            <w:rPr>
              <w:i/>
              <w:iCs/>
              <w:color w:val="000000" w:themeColor="text1"/>
              <w:lang w:val="nl-NL"/>
            </w:rPr>
            <w:t>BMJ Open, 14</w:t>
          </w:r>
          <w:r w:rsidR="22AC45D1" w:rsidRPr="76028453">
            <w:rPr>
              <w:color w:val="000000" w:themeColor="text1"/>
              <w:lang w:val="nl-NL"/>
            </w:rPr>
            <w:t>(7), e081853.</w:t>
          </w:r>
        </w:sdtContent>
      </w:sdt>
      <w:r w:rsidR="22AC45D1" w:rsidRPr="76028453">
        <w:rPr>
          <w:color w:val="000000" w:themeColor="text1"/>
          <w:lang w:val="nl-NL"/>
        </w:rPr>
        <w:t xml:space="preserve"> </w:t>
      </w:r>
      <w:hyperlink r:id="rId49">
        <w:sdt>
          <w:sdtPr>
            <w:tag w:val="tii-similarity-U1VCTUlUVEVEX1dPUktfb2lkOjE6MzQzMzU3MzMwNg=="/>
            <w:id w:val="427578395"/>
            <w:placeholder>
              <w:docPart w:val="13D213B8969878478BBBC955E18B75C8"/>
            </w:placeholder>
            <w15:appearance w15:val="hidden"/>
          </w:sdtPr>
          <w:sdtContent>
            <w:r w:rsidR="22AC45D1" w:rsidRPr="76028453">
              <w:rPr>
                <w:rStyle w:val="Hyperlink"/>
                <w:lang w:val="nl-NL"/>
              </w:rPr>
              <w:t>https://doi.org/10.1136/bmjopen-2023-081853</w:t>
            </w:r>
          </w:sdtContent>
        </w:sdt>
      </w:hyperlink>
      <w:r w:rsidR="22AC45D1" w:rsidRPr="76028453">
        <w:rPr>
          <w:color w:val="000000" w:themeColor="text1"/>
          <w:lang w:val="nl-NL"/>
        </w:rPr>
        <w:t xml:space="preserve"> </w:t>
      </w:r>
    </w:p>
    <w:p w14:paraId="5E5C5379" w14:textId="00E001DC"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E6MjA2MzE2MjY0NA=="/>
          <w:id w:val="1481863467"/>
          <w:placeholder>
            <w:docPart w:val="13D213B8969878478BBBC955E18B75C8"/>
          </w:placeholder>
          <w15:appearance w15:val="hidden"/>
        </w:sdtPr>
        <w:sdtContent>
          <w:proofErr w:type="spellStart"/>
          <w:r w:rsidR="22AC45D1" w:rsidRPr="76028453">
            <w:rPr>
              <w:color w:val="000000" w:themeColor="text1"/>
              <w:lang w:val="nl-NL"/>
            </w:rPr>
            <w:t>Foxman</w:t>
          </w:r>
          <w:proofErr w:type="spellEnd"/>
          <w:r w:rsidR="22AC45D1" w:rsidRPr="76028453">
            <w:rPr>
              <w:color w:val="000000" w:themeColor="text1"/>
              <w:lang w:val="nl-NL"/>
            </w:rPr>
            <w:t xml:space="preserve">, I., </w:t>
          </w:r>
          <w:proofErr w:type="spellStart"/>
          <w:r w:rsidR="22AC45D1" w:rsidRPr="76028453">
            <w:rPr>
              <w:color w:val="000000" w:themeColor="text1"/>
              <w:lang w:val="nl-NL"/>
            </w:rPr>
            <w:t>Burgel</w:t>
          </w:r>
          <w:proofErr w:type="spellEnd"/>
          <w:r w:rsidR="22AC45D1" w:rsidRPr="76028453">
            <w:rPr>
              <w:color w:val="000000" w:themeColor="text1"/>
              <w:lang w:val="nl-NL"/>
            </w:rPr>
            <w:t xml:space="preserve">, B.J. (2006). </w:t>
          </w:r>
          <w:r w:rsidR="22AC45D1" w:rsidRPr="76028453">
            <w:rPr>
              <w:color w:val="000000" w:themeColor="text1"/>
            </w:rPr>
            <w:t>Musician health and safety: Preventing</w:t>
          </w:r>
        </w:sdtContent>
      </w:sdt>
      <w:r w:rsidR="22AC45D1" w:rsidRPr="76B5B05C">
        <w:rPr>
          <w:color w:val="000000" w:themeColor="text1"/>
        </w:rPr>
        <w:t xml:space="preserve"> </w:t>
      </w:r>
      <w:sdt>
        <w:sdtPr>
          <w:tag w:val="tii-similarity-U1VCTUlUVEVEX1dPUktfb2lkOjE6MjA2MzE2MjY0NA=="/>
          <w:id w:val="1761151597"/>
          <w:placeholder>
            <w:docPart w:val="13D213B8969878478BBBC955E18B75C8"/>
          </w:placeholder>
          <w15:appearance w15:val="hidden"/>
        </w:sdtPr>
        <w:sdtContent>
          <w:r w:rsidR="22AC45D1" w:rsidRPr="76028453">
            <w:rPr>
              <w:color w:val="000000" w:themeColor="text1"/>
            </w:rPr>
            <w:t xml:space="preserve">playing-related musculoskeletal disorders. </w:t>
          </w:r>
          <w:r w:rsidR="22AC45D1" w:rsidRPr="76028453">
            <w:rPr>
              <w:i/>
              <w:iCs/>
              <w:color w:val="000000" w:themeColor="text1"/>
            </w:rPr>
            <w:t>AAOHN Journal, 54</w:t>
          </w:r>
          <w:r w:rsidR="22AC45D1" w:rsidRPr="76028453">
            <w:rPr>
              <w:color w:val="000000" w:themeColor="text1"/>
            </w:rPr>
            <w:t>(7), 309-316.</w:t>
          </w:r>
        </w:sdtContent>
      </w:sdt>
      <w:r w:rsidR="22AC45D1" w:rsidRPr="76B5B05C">
        <w:rPr>
          <w:color w:val="000000" w:themeColor="text1"/>
        </w:rPr>
        <w:t xml:space="preserve"> </w:t>
      </w:r>
      <w:sdt>
        <w:sdtPr>
          <w:tag w:val="tii-similarity-U1VCTUlUVEVEX1dPUktfb2lkOjE6MjA2MzE2MjY0NA=="/>
          <w:id w:val="1129736682"/>
          <w:placeholder>
            <w:docPart w:val="13D213B8969878478BBBC955E18B75C8"/>
          </w:placeholder>
          <w15:appearance w15:val="hidden"/>
        </w:sdtPr>
        <w:sdtContent>
          <w:r w:rsidR="22AC45D1" w:rsidRPr="76028453">
            <w:rPr>
              <w:color w:val="000000" w:themeColor="text1"/>
            </w:rPr>
            <w:t xml:space="preserve">Retrieved from </w:t>
          </w:r>
          <w:hyperlink r:id="rId50">
            <w:r w:rsidR="22AC45D1" w:rsidRPr="76028453">
              <w:rPr>
                <w:rStyle w:val="Hyperlink"/>
              </w:rPr>
              <w:t>https://www.proquest.com/</w:t>
            </w:r>
            <w:sdt>
              <w:sdtPr>
                <w:tag w:val="tii-similarity-U1VCTUlUVEVEX1dPUktfb2lkOjE6MjcyNzU4MDkxNA=="/>
                <w:id w:val="507079038"/>
                <w:placeholder>
                  <w:docPart w:val="13D213B8969878478BBBC955E18B75C8"/>
                </w:placeholder>
                <w15:appearance w15:val="hidden"/>
              </w:sdtPr>
              <w:sdtContent>
                <w:r w:rsidR="22AC45D1" w:rsidRPr="76028453">
                  <w:rPr>
                    <w:rStyle w:val="Hyperlink"/>
                  </w:rPr>
                  <w:t>scholarly-journals/musician-</w:t>
                </w:r>
              </w:sdtContent>
            </w:sdt>
            <w:sdt>
              <w:sdtPr>
                <w:tag w:val="tii-similarity-U1VCTUlUVEVEX1dPUktfb2lkOjE6MjcyNzU4MDkxNA=="/>
                <w:id w:val="1389501945"/>
                <w:placeholder>
                  <w:docPart w:val="13D213B8969878478BBBC955E18B75C8"/>
                </w:placeholder>
                <w15:appearance w15:val="hidden"/>
              </w:sdtPr>
              <w:sdtContent>
                <w:r w:rsidR="22AC45D1" w:rsidRPr="76028453">
                  <w:rPr>
                    <w:rStyle w:val="Hyperlink"/>
                  </w:rPr>
                  <w:t>health-safety-preventing-playing-related/docview/219334506/se-2</w:t>
                </w:r>
              </w:sdtContent>
            </w:sdt>
          </w:hyperlink>
          <w:r w:rsidR="22AC45D1" w:rsidRPr="76028453">
            <w:rPr>
              <w:color w:val="000000" w:themeColor="text1"/>
            </w:rPr>
            <w:t xml:space="preserve"> </w:t>
          </w:r>
        </w:sdtContent>
      </w:sdt>
    </w:p>
    <w:p w14:paraId="5EC3CC6B" w14:textId="0DFAD666"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E6MzAzMjcyMTAzMQ=="/>
          <w:id w:val="1285411145"/>
          <w:placeholder>
            <w:docPart w:val="13D213B8969878478BBBC955E18B75C8"/>
          </w:placeholder>
          <w15:appearance w15:val="hidden"/>
        </w:sdtPr>
        <w:sdtContent>
          <w:r w:rsidR="22AC45D1" w:rsidRPr="76028453">
            <w:rPr>
              <w:color w:val="000000" w:themeColor="text1"/>
            </w:rPr>
            <w:t>Gottlieb, J. (2019, November 21). Music everywhere: Comprehensive study</w:t>
          </w:r>
        </w:sdtContent>
      </w:sdt>
      <w:r w:rsidR="22AC45D1" w:rsidRPr="76B5B05C">
        <w:rPr>
          <w:color w:val="000000" w:themeColor="text1"/>
        </w:rPr>
        <w:t xml:space="preserve"> </w:t>
      </w:r>
      <w:sdt>
        <w:sdtPr>
          <w:tag w:val="tii-similarity-U1VCTUlUVEVEX1dPUktfb2lkOjE6MzAzMjcyMTAzMQ=="/>
          <w:id w:val="1153743351"/>
          <w:placeholder>
            <w:docPart w:val="13D213B8969878478BBBC955E18B75C8"/>
          </w:placeholder>
          <w15:appearance w15:val="hidden"/>
        </w:sdtPr>
        <w:sdtContent>
          <w:r w:rsidR="22AC45D1" w:rsidRPr="76028453">
            <w:rPr>
              <w:color w:val="000000" w:themeColor="text1"/>
            </w:rPr>
            <w:t>explains that it is universal and that some songs sound ‘right’ in</w:t>
          </w:r>
        </w:sdtContent>
      </w:sdt>
      <w:r w:rsidR="22AC45D1" w:rsidRPr="76B5B05C">
        <w:rPr>
          <w:color w:val="000000" w:themeColor="text1"/>
        </w:rPr>
        <w:t xml:space="preserve"> </w:t>
      </w:r>
      <w:sdt>
        <w:sdtPr>
          <w:tag w:val="tii-similarity-U1VCTUlUVEVEX1dPUktfb2lkOjE6MzAzMjcyMTAzMQ=="/>
          <w:id w:val="420760067"/>
          <w:placeholder>
            <w:docPart w:val="13D213B8969878478BBBC955E18B75C8"/>
          </w:placeholder>
          <w15:appearance w15:val="hidden"/>
        </w:sdtPr>
        <w:sdtContent>
          <w:r w:rsidR="22AC45D1" w:rsidRPr="76028453">
            <w:rPr>
              <w:color w:val="000000" w:themeColor="text1"/>
            </w:rPr>
            <w:t>different social contexts, all over the world. The Harvard Gazette.</w:t>
          </w:r>
        </w:sdtContent>
      </w:sdt>
      <w:r w:rsidR="22AC45D1" w:rsidRPr="76028453">
        <w:rPr>
          <w:color w:val="000000" w:themeColor="text1"/>
        </w:rPr>
        <w:t xml:space="preserve"> </w:t>
      </w:r>
      <w:hyperlink r:id="rId51">
        <w:sdt>
          <w:sdtPr>
            <w:tag w:val="tii-similarity-U1VCTUlUVEVEX1dPUktfb2lkOjE6MzAzMjcyMTAzMQ=="/>
            <w:id w:val="306093439"/>
            <w:placeholder>
              <w:docPart w:val="13D213B8969878478BBBC955E18B75C8"/>
            </w:placeholder>
            <w15:appearance w15:val="hidden"/>
          </w:sdtPr>
          <w:sdtContent>
            <w:r w:rsidR="22AC45D1" w:rsidRPr="76028453">
              <w:rPr>
                <w:rStyle w:val="Hyperlink"/>
              </w:rPr>
              <w:t>https://news.harvard.edu/gazette/story/2019/11/new-harvard-study-</w:t>
            </w:r>
          </w:sdtContent>
        </w:sdt>
        <w:sdt>
          <w:sdtPr>
            <w:tag w:val="tii-similarity-U1VCTUlUVEVEX1dPUktfb2lkOjE6MzAzMjcyMTAzMQ=="/>
            <w:id w:val="1455829602"/>
            <w:placeholder>
              <w:docPart w:val="13D213B8969878478BBBC955E18B75C8"/>
            </w:placeholder>
            <w15:appearance w15:val="hidden"/>
          </w:sdtPr>
          <w:sdtContent>
            <w:r w:rsidR="22AC45D1" w:rsidRPr="76028453">
              <w:rPr>
                <w:rStyle w:val="Hyperlink"/>
              </w:rPr>
              <w:t>establishes-music-is-universal</w:t>
            </w:r>
          </w:sdtContent>
        </w:sdt>
        <w:r w:rsidR="22AC45D1" w:rsidRPr="76028453">
          <w:rPr>
            <w:rStyle w:val="Hyperlink"/>
          </w:rPr>
          <w:t>/</w:t>
        </w:r>
      </w:hyperlink>
      <w:r w:rsidR="22AC45D1" w:rsidRPr="76028453">
        <w:rPr>
          <w:color w:val="000000" w:themeColor="text1"/>
        </w:rPr>
        <w:t xml:space="preserve"> </w:t>
      </w:r>
    </w:p>
    <w:p w14:paraId="1216ACF5" w14:textId="73A96B55" w:rsidR="22AC45D1" w:rsidRDefault="00000000" w:rsidP="0091502A">
      <w:pPr>
        <w:shd w:val="clear" w:color="auto" w:fill="FFFFFF" w:themeFill="background1"/>
        <w:spacing w:after="173" w:line="480" w:lineRule="auto"/>
        <w:ind w:left="450" w:hanging="450"/>
        <w:rPr>
          <w:color w:val="1B1B1B"/>
        </w:rPr>
      </w:pPr>
      <w:sdt>
        <w:sdtPr>
          <w:tag w:val="tii-similarity-SU5URVJORVRfbWFocmMubXVzaWMudXRvcm9udG8uY2E="/>
          <w:id w:val="1726387316"/>
          <w:placeholder>
            <w:docPart w:val="13D213B8969878478BBBC955E18B75C8"/>
          </w:placeholder>
          <w15:appearance w15:val="hidden"/>
        </w:sdtPr>
        <w:sdtContent>
          <w:r w:rsidR="22AC45D1" w:rsidRPr="76028453">
            <w:rPr>
              <w:color w:val="1B1B1B"/>
            </w:rPr>
            <w:t>Guptill, C. (2012). Injured professional musicians and the complex</w:t>
          </w:r>
        </w:sdtContent>
      </w:sdt>
      <w:r w:rsidR="22AC45D1" w:rsidRPr="76B5B05C">
        <w:rPr>
          <w:color w:val="1B1B1B"/>
        </w:rPr>
        <w:t xml:space="preserve"> </w:t>
      </w:r>
      <w:sdt>
        <w:sdtPr>
          <w:tag w:val="tii-similarity-SU5URVJORVRfbWFocmMubXVzaWMudXRvcm9udG8uY2E="/>
          <w:id w:val="1151308267"/>
          <w:placeholder>
            <w:docPart w:val="13D213B8969878478BBBC955E18B75C8"/>
          </w:placeholder>
          <w15:appearance w15:val="hidden"/>
        </w:sdtPr>
        <w:sdtContent>
          <w:r w:rsidR="22AC45D1" w:rsidRPr="76028453">
            <w:rPr>
              <w:color w:val="1B1B1B"/>
            </w:rPr>
            <w:t xml:space="preserve">relationship between occupation and health. </w:t>
          </w:r>
          <w:r w:rsidR="22AC45D1" w:rsidRPr="76028453">
            <w:rPr>
              <w:i/>
              <w:iCs/>
              <w:color w:val="1B1B1B"/>
            </w:rPr>
            <w:t>Journal of Occupational</w:t>
          </w:r>
        </w:sdtContent>
      </w:sdt>
      <w:r w:rsidR="22AC45D1" w:rsidRPr="76B5B05C">
        <w:rPr>
          <w:i/>
          <w:iCs/>
          <w:color w:val="1B1B1B"/>
        </w:rPr>
        <w:t xml:space="preserve"> </w:t>
      </w:r>
      <w:sdt>
        <w:sdtPr>
          <w:tag w:val="tii-similarity-SU5URVJORVRfbWFocmMubXVzaWMudXRvcm9udG8uY2E="/>
          <w:id w:val="1195852623"/>
          <w:placeholder>
            <w:docPart w:val="13D213B8969878478BBBC955E18B75C8"/>
          </w:placeholder>
          <w15:appearance w15:val="hidden"/>
        </w:sdtPr>
        <w:sdtContent>
          <w:r w:rsidR="22AC45D1" w:rsidRPr="76028453">
            <w:rPr>
              <w:i/>
              <w:iCs/>
              <w:color w:val="1B1B1B"/>
            </w:rPr>
            <w:t>Science, 19</w:t>
          </w:r>
          <w:r w:rsidR="22AC45D1" w:rsidRPr="76028453">
            <w:rPr>
              <w:color w:val="1B1B1B"/>
            </w:rPr>
            <w:t>(3), 258-270.</w:t>
          </w:r>
        </w:sdtContent>
      </w:sdt>
      <w:r w:rsidR="22AC45D1" w:rsidRPr="76028453">
        <w:rPr>
          <w:color w:val="1B1B1B"/>
        </w:rPr>
        <w:t xml:space="preserve"> </w:t>
      </w:r>
      <w:hyperlink r:id="rId52" w:tgtFrame="_blank" w:history="1">
        <w:r w:rsidR="00756EDF" w:rsidRPr="00756EDF">
          <w:rPr>
            <w:color w:val="000000" w:themeColor="text1"/>
            <w:u w:val="single"/>
          </w:rPr>
          <w:t>https://doi.org/10.1080/14427591.2012.670901</w:t>
        </w:r>
      </w:hyperlink>
      <w:r w:rsidR="00756EDF">
        <w:rPr>
          <w:color w:val="000000" w:themeColor="text1"/>
        </w:rPr>
        <w:t xml:space="preserve"> </w:t>
      </w:r>
    </w:p>
    <w:p w14:paraId="1FA4DE56" w14:textId="149ED829" w:rsidR="22AC45D1" w:rsidRDefault="22AC45D1" w:rsidP="0091502A">
      <w:pPr>
        <w:spacing w:line="480" w:lineRule="auto"/>
        <w:ind w:left="720" w:hanging="720"/>
        <w:rPr>
          <w:color w:val="1B1B1B"/>
        </w:rPr>
      </w:pPr>
      <w:r w:rsidRPr="76028453">
        <w:rPr>
          <w:color w:val="000000" w:themeColor="text1"/>
        </w:rPr>
        <w:t>Guptill, C. (</w:t>
      </w:r>
      <w:sdt>
        <w:sdtPr>
          <w:tag w:val="tii-similarity-SU5URVJORVRfb3VjaS5kbnRiLmdvdi51YQ=="/>
          <w:id w:val="431589690"/>
          <w:placeholder>
            <w:docPart w:val="13D213B8969878478BBBC955E18B75C8"/>
          </w:placeholder>
          <w15:appearance w15:val="hidden"/>
        </w:sdtPr>
        <w:sdtContent>
          <w:r w:rsidRPr="76028453">
            <w:rPr>
              <w:color w:val="000000" w:themeColor="text1"/>
            </w:rPr>
            <w:t>2014). Musicians’ health: A developing role for occupational</w:t>
          </w:r>
        </w:sdtContent>
      </w:sdt>
      <w:r w:rsidRPr="76B5B05C">
        <w:rPr>
          <w:color w:val="000000" w:themeColor="text1"/>
        </w:rPr>
        <w:t xml:space="preserve"> </w:t>
      </w:r>
      <w:sdt>
        <w:sdtPr>
          <w:tag w:val="tii-similarity-SU5URVJORVRfb3VjaS5kbnRiLmdvdi51YQ=="/>
          <w:id w:val="393032227"/>
          <w:placeholder>
            <w:docPart w:val="13D213B8969878478BBBC955E18B75C8"/>
          </w:placeholder>
          <w15:appearance w15:val="hidden"/>
        </w:sdtPr>
        <w:sdtContent>
          <w:r w:rsidRPr="76028453">
            <w:rPr>
              <w:color w:val="000000" w:themeColor="text1"/>
            </w:rPr>
            <w:t xml:space="preserve">therapists. </w:t>
          </w:r>
          <w:r w:rsidRPr="76028453">
            <w:rPr>
              <w:i/>
              <w:iCs/>
              <w:color w:val="000000" w:themeColor="text1"/>
            </w:rPr>
            <w:t>Occupational Therapy Now 16:</w:t>
          </w:r>
          <w:r w:rsidRPr="76028453">
            <w:rPr>
              <w:color w:val="000000" w:themeColor="text1"/>
            </w:rPr>
            <w:t xml:space="preserve"> 29-31</w:t>
          </w:r>
        </w:sdtContent>
      </w:sdt>
      <w:r w:rsidRPr="76028453">
        <w:rPr>
          <w:color w:val="000000" w:themeColor="text1"/>
        </w:rPr>
        <w:t>.</w:t>
      </w:r>
      <w:r w:rsidRPr="76028453">
        <w:rPr>
          <w:color w:val="1B1B1B"/>
        </w:rPr>
        <w:t xml:space="preserve"> </w:t>
      </w:r>
    </w:p>
    <w:p w14:paraId="257C11E7" w14:textId="25382021" w:rsidR="22AC45D1" w:rsidRDefault="00000000" w:rsidP="0091502A">
      <w:pPr>
        <w:spacing w:line="480" w:lineRule="auto"/>
        <w:ind w:left="720" w:hanging="720"/>
        <w:rPr>
          <w:color w:val="000000" w:themeColor="text1"/>
        </w:rPr>
      </w:pPr>
      <w:sdt>
        <w:sdtPr>
          <w:tag w:val="tii-similarity-SU5URVJORVRfc2Nob2xhcndvcmtzLndtaWNoLmVkdQ=="/>
          <w:id w:val="1778973810"/>
          <w:placeholder>
            <w:docPart w:val="13D213B8969878478BBBC955E18B75C8"/>
          </w:placeholder>
          <w15:appearance w15:val="hidden"/>
        </w:sdtPr>
        <w:sdtContent>
          <w:r w:rsidR="22AC45D1" w:rsidRPr="76028453">
            <w:rPr>
              <w:color w:val="000000" w:themeColor="text1"/>
            </w:rPr>
            <w:t>Halsted, K. S., Biggins, K., &amp; Davis, K. (2024). When music becomes me:</w:t>
          </w:r>
        </w:sdtContent>
      </w:sdt>
      <w:r w:rsidR="22AC45D1" w:rsidRPr="76B5B05C">
        <w:rPr>
          <w:color w:val="000000" w:themeColor="text1"/>
        </w:rPr>
        <w:t xml:space="preserve"> </w:t>
      </w:r>
      <w:sdt>
        <w:sdtPr>
          <w:tag w:val="tii-similarity-SU5URVJORVRfc2Nob2xhcndvcmtzLndtaWNoLmVkdQ=="/>
          <w:id w:val="167054608"/>
          <w:placeholder>
            <w:docPart w:val="13D213B8969878478BBBC955E18B75C8"/>
          </w:placeholder>
          <w15:appearance w15:val="hidden"/>
        </w:sdtPr>
        <w:sdtContent>
          <w:r w:rsidR="22AC45D1" w:rsidRPr="76028453">
            <w:rPr>
              <w:color w:val="000000" w:themeColor="text1"/>
            </w:rPr>
            <w:t>Occupational therapy’s role in caring for upper extremity disorders in</w:t>
          </w:r>
        </w:sdtContent>
      </w:sdt>
      <w:r w:rsidR="22AC45D1" w:rsidRPr="76B5B05C">
        <w:rPr>
          <w:color w:val="000000" w:themeColor="text1"/>
        </w:rPr>
        <w:t xml:space="preserve"> </w:t>
      </w:r>
      <w:sdt>
        <w:sdtPr>
          <w:tag w:val="tii-similarity-SU5URVJORVRfc2Nob2xhcndvcmtzLndtaWNoLmVkdQ=="/>
          <w:id w:val="6888477"/>
          <w:placeholder>
            <w:docPart w:val="13D213B8969878478BBBC955E18B75C8"/>
          </w:placeholder>
          <w15:appearance w15:val="hidden"/>
        </w:sdtPr>
        <w:sdtContent>
          <w:r w:rsidR="22AC45D1" w:rsidRPr="76028453">
            <w:rPr>
              <w:color w:val="000000" w:themeColor="text1"/>
            </w:rPr>
            <w:t>musicians.</w:t>
          </w:r>
          <w:r w:rsidR="22AC45D1" w:rsidRPr="76028453">
            <w:rPr>
              <w:i/>
              <w:iCs/>
              <w:color w:val="000000" w:themeColor="text1"/>
            </w:rPr>
            <w:t> The Open Journal of Occupational Therapy, 12</w:t>
          </w:r>
          <w:r w:rsidR="22AC45D1" w:rsidRPr="76028453">
            <w:rPr>
              <w:color w:val="000000" w:themeColor="text1"/>
            </w:rPr>
            <w:t>(1), 1</w:t>
          </w:r>
        </w:sdtContent>
      </w:sdt>
      <w:r w:rsidR="22AC45D1" w:rsidRPr="76028453">
        <w:rPr>
          <w:color w:val="000000" w:themeColor="text1"/>
        </w:rPr>
        <w:t xml:space="preserve">. </w:t>
      </w:r>
      <w:hyperlink r:id="rId53" w:history="1">
        <w:r w:rsidR="00C25D68" w:rsidRPr="00A305AC">
          <w:rPr>
            <w:rStyle w:val="Hyperlink"/>
          </w:rPr>
          <w:t>https://doi.org/10.15453/2168-6408.2064</w:t>
        </w:r>
      </w:hyperlink>
      <w:r w:rsidR="00C25D68">
        <w:rPr>
          <w:color w:val="000000" w:themeColor="text1"/>
        </w:rPr>
        <w:t xml:space="preserve"> </w:t>
      </w:r>
      <w:r w:rsidR="22AC45D1" w:rsidRPr="76028453">
        <w:rPr>
          <w:color w:val="000000" w:themeColor="text1"/>
        </w:rPr>
        <w:t xml:space="preserve"> </w:t>
      </w:r>
    </w:p>
    <w:p w14:paraId="6FCABF0E" w14:textId="136394A4" w:rsidR="22AC45D1" w:rsidRDefault="00000000" w:rsidP="0091502A">
      <w:pPr>
        <w:shd w:val="clear" w:color="auto" w:fill="FFFFFF" w:themeFill="background1"/>
        <w:spacing w:after="173" w:line="480" w:lineRule="auto"/>
        <w:ind w:left="450" w:hanging="450"/>
        <w:rPr>
          <w:color w:val="1B1B1B"/>
        </w:rPr>
      </w:pPr>
      <w:sdt>
        <w:sdtPr>
          <w:tag w:val="tii-similarity-SU5URVJORVRfd3d3LnJlc2VhcmNoZ2F0ZS5uZXQ="/>
          <w:id w:val="231384532"/>
          <w:placeholder>
            <w:docPart w:val="13D213B8969878478BBBC955E18B75C8"/>
          </w:placeholder>
          <w15:appearance w15:val="hidden"/>
        </w:sdtPr>
        <w:sdtContent>
          <w:r w:rsidR="22AC45D1" w:rsidRPr="76028453">
            <w:rPr>
              <w:color w:val="1B1B1B"/>
            </w:rPr>
            <w:t xml:space="preserve">Hildebrandt, H., </w:t>
          </w:r>
          <w:proofErr w:type="spellStart"/>
          <w:r w:rsidR="22AC45D1" w:rsidRPr="76028453">
            <w:rPr>
              <w:color w:val="1B1B1B"/>
            </w:rPr>
            <w:t>Nubling</w:t>
          </w:r>
          <w:proofErr w:type="spellEnd"/>
          <w:r w:rsidR="22AC45D1" w:rsidRPr="76028453">
            <w:rPr>
              <w:color w:val="1B1B1B"/>
            </w:rPr>
            <w:t>, M., Candia, V. (2012). Increment of fatigue,</w:t>
          </w:r>
        </w:sdtContent>
      </w:sdt>
      <w:r w:rsidR="22AC45D1" w:rsidRPr="76B5B05C">
        <w:rPr>
          <w:color w:val="1B1B1B"/>
        </w:rPr>
        <w:t xml:space="preserve"> </w:t>
      </w:r>
      <w:sdt>
        <w:sdtPr>
          <w:tag w:val="tii-similarity-SU5URVJORVRfd3d3LnJlc2VhcmNoZ2F0ZS5uZXQ="/>
          <w:id w:val="138305721"/>
          <w:placeholder>
            <w:docPart w:val="13D213B8969878478BBBC955E18B75C8"/>
          </w:placeholder>
          <w15:appearance w15:val="hidden"/>
        </w:sdtPr>
        <w:sdtContent>
          <w:r w:rsidR="22AC45D1" w:rsidRPr="76028453">
            <w:rPr>
              <w:color w:val="1B1B1B"/>
            </w:rPr>
            <w:t>depression, and stage fright during the first year of high-level</w:t>
          </w:r>
        </w:sdtContent>
      </w:sdt>
      <w:r w:rsidR="22AC45D1" w:rsidRPr="76B5B05C">
        <w:rPr>
          <w:color w:val="1B1B1B"/>
        </w:rPr>
        <w:t xml:space="preserve"> </w:t>
      </w:r>
      <w:sdt>
        <w:sdtPr>
          <w:tag w:val="tii-similarity-SU5URVJORVRfd3d3LnJlc2VhcmNoZ2F0ZS5uZXQ="/>
          <w:id w:val="1169145959"/>
          <w:placeholder>
            <w:docPart w:val="13D213B8969878478BBBC955E18B75C8"/>
          </w:placeholder>
          <w15:appearance w15:val="hidden"/>
        </w:sdtPr>
        <w:sdtContent>
          <w:r w:rsidR="22AC45D1" w:rsidRPr="76028453">
            <w:rPr>
              <w:color w:val="1B1B1B"/>
            </w:rPr>
            <w:t xml:space="preserve">education in music students. </w:t>
          </w:r>
          <w:r w:rsidR="22AC45D1" w:rsidRPr="76028453">
            <w:rPr>
              <w:i/>
              <w:iCs/>
              <w:color w:val="1B1B1B"/>
            </w:rPr>
            <w:t>Medical Problems of Performing Artists, 27,</w:t>
          </w:r>
        </w:sdtContent>
      </w:sdt>
      <w:r w:rsidR="22AC45D1" w:rsidRPr="76B5B05C">
        <w:rPr>
          <w:i/>
          <w:iCs/>
          <w:color w:val="1B1B1B"/>
        </w:rPr>
        <w:t xml:space="preserve"> </w:t>
      </w:r>
      <w:sdt>
        <w:sdtPr>
          <w:tag w:val="tii-similarity-SU5URVJORVRfd3d3LnJlc2VhcmNoZ2F0ZS5uZXQ="/>
          <w:id w:val="1708413649"/>
          <w:placeholder>
            <w:docPart w:val="13D213B8969878478BBBC955E18B75C8"/>
          </w:placeholder>
          <w15:appearance w15:val="hidden"/>
        </w:sdtPr>
        <w:sdtContent>
          <w:r w:rsidR="22AC45D1" w:rsidRPr="76028453">
            <w:rPr>
              <w:color w:val="1B1B1B"/>
            </w:rPr>
            <w:t>43-48</w:t>
          </w:r>
        </w:sdtContent>
      </w:sdt>
      <w:r w:rsidR="22AC45D1" w:rsidRPr="76028453">
        <w:rPr>
          <w:color w:val="1B1B1B"/>
        </w:rPr>
        <w:t xml:space="preserve">. </w:t>
      </w:r>
      <w:hyperlink r:id="rId54" w:tgtFrame="_blank" w:history="1">
        <w:r w:rsidR="0097629B" w:rsidRPr="0097629B">
          <w:rPr>
            <w:rStyle w:val="Hyperlink"/>
            <w:color w:val="000000" w:themeColor="text1"/>
          </w:rPr>
          <w:t>https://doi.org/10.21091/mppa.2012.1008</w:t>
        </w:r>
      </w:hyperlink>
      <w:r w:rsidR="0097629B">
        <w:rPr>
          <w:color w:val="000000" w:themeColor="text1"/>
        </w:rPr>
        <w:t xml:space="preserve"> </w:t>
      </w:r>
    </w:p>
    <w:p w14:paraId="4AD64092" w14:textId="4D73A9B5" w:rsidR="22AC45D1" w:rsidRDefault="00000000" w:rsidP="0091502A">
      <w:pPr>
        <w:shd w:val="clear" w:color="auto" w:fill="FFFFFF" w:themeFill="background1"/>
        <w:spacing w:after="173" w:line="480" w:lineRule="auto"/>
        <w:ind w:left="450" w:hanging="450"/>
        <w:rPr>
          <w:color w:val="1B1B1B"/>
        </w:rPr>
      </w:pPr>
      <w:sdt>
        <w:sdtPr>
          <w:tag w:val="tii-similarity-SU5URVJORVRfd3d3Lm1kcGkuY29t"/>
          <w:id w:val="2103907451"/>
          <w:placeholder>
            <w:docPart w:val="13D213B8969878478BBBC955E18B75C8"/>
          </w:placeholder>
          <w15:appearance w15:val="hidden"/>
        </w:sdtPr>
        <w:sdtContent>
          <w:r w:rsidR="22AC45D1" w:rsidRPr="76028453">
            <w:rPr>
              <w:color w:val="1B1B1B"/>
            </w:rPr>
            <w:t>Iglesias-Carrasco, C., de-la-Casa-Almeida, M., Suarez-Serrano, C.,</w:t>
          </w:r>
        </w:sdtContent>
      </w:sdt>
      <w:r w:rsidR="22AC45D1" w:rsidRPr="76B5B05C">
        <w:rPr>
          <w:color w:val="1B1B1B"/>
        </w:rPr>
        <w:t xml:space="preserve"> </w:t>
      </w:r>
      <w:sdt>
        <w:sdtPr>
          <w:tag w:val="tii-similarity-SU5URVJORVRfd3d3Lm1kcGkuY29t"/>
          <w:id w:val="1693153904"/>
          <w:placeholder>
            <w:docPart w:val="13D213B8969878478BBBC955E18B75C8"/>
          </w:placeholder>
          <w15:appearance w15:val="hidden"/>
        </w:sdtPr>
        <w:sdtContent>
          <w:r w:rsidR="22AC45D1" w:rsidRPr="76028453">
            <w:rPr>
              <w:color w:val="1B1B1B"/>
            </w:rPr>
            <w:t>Benitez-Lugo, M.L., &amp; Medrano-Sanchez, E.M. (2024). Efficacy of</w:t>
          </w:r>
        </w:sdtContent>
      </w:sdt>
      <w:r w:rsidR="22AC45D1" w:rsidRPr="76B5B05C">
        <w:rPr>
          <w:color w:val="1B1B1B"/>
        </w:rPr>
        <w:t xml:space="preserve"> </w:t>
      </w:r>
      <w:sdt>
        <w:sdtPr>
          <w:tag w:val="tii-similarity-SU5URVJORVRfd3d3Lm1kcGkuY29t"/>
          <w:id w:val="692650367"/>
          <w:placeholder>
            <w:docPart w:val="13D213B8969878478BBBC955E18B75C8"/>
          </w:placeholder>
          <w15:appearance w15:val="hidden"/>
        </w:sdtPr>
        <w:sdtContent>
          <w:r w:rsidR="22AC45D1" w:rsidRPr="76028453">
            <w:rPr>
              <w:color w:val="1B1B1B"/>
            </w:rPr>
            <w:t>therapeutic exercise in reducing pain in instrumental musicians:</w:t>
          </w:r>
        </w:sdtContent>
      </w:sdt>
      <w:r w:rsidR="22AC45D1" w:rsidRPr="76B5B05C">
        <w:rPr>
          <w:color w:val="1B1B1B"/>
        </w:rPr>
        <w:t xml:space="preserve"> </w:t>
      </w:r>
      <w:sdt>
        <w:sdtPr>
          <w:tag w:val="tii-similarity-SU5URVJORVRfd3d3Lm1kcGkuY29t"/>
          <w:id w:val="455570213"/>
          <w:placeholder>
            <w:docPart w:val="13D213B8969878478BBBC955E18B75C8"/>
          </w:placeholder>
          <w15:appearance w15:val="hidden"/>
        </w:sdtPr>
        <w:sdtContent>
          <w:r w:rsidR="22AC45D1" w:rsidRPr="76028453">
            <w:rPr>
              <w:color w:val="1B1B1B"/>
            </w:rPr>
            <w:t xml:space="preserve">Systematic review and meta-analysis. </w:t>
          </w:r>
          <w:r w:rsidR="22AC45D1" w:rsidRPr="76028453">
            <w:rPr>
              <w:i/>
              <w:iCs/>
              <w:color w:val="1B1B1B"/>
            </w:rPr>
            <w:t>Healthcare, 12</w:t>
          </w:r>
        </w:sdtContent>
      </w:sdt>
      <w:r w:rsidR="22AC45D1" w:rsidRPr="76028453">
        <w:rPr>
          <w:i/>
          <w:iCs/>
          <w:color w:val="1B1B1B"/>
        </w:rPr>
        <w:t>,</w:t>
      </w:r>
      <w:r w:rsidR="22AC45D1" w:rsidRPr="76028453">
        <w:rPr>
          <w:color w:val="1B1B1B"/>
        </w:rPr>
        <w:t xml:space="preserve"> 1340. </w:t>
      </w:r>
      <w:hyperlink r:id="rId55">
        <w:r w:rsidR="22AC45D1" w:rsidRPr="76028453">
          <w:rPr>
            <w:rStyle w:val="Hyperlink"/>
          </w:rPr>
          <w:t>https://doi.org/10.3390/healthcare12131340</w:t>
        </w:r>
      </w:hyperlink>
      <w:r w:rsidR="22AC45D1" w:rsidRPr="76028453">
        <w:rPr>
          <w:color w:val="1B1B1B"/>
        </w:rPr>
        <w:t xml:space="preserve"> </w:t>
      </w:r>
    </w:p>
    <w:p w14:paraId="73236FB9" w14:textId="1633CD5E"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E6MzM4ODE0Mzc2MA=="/>
          <w:id w:val="1241683696"/>
          <w:placeholder>
            <w:docPart w:val="13D213B8969878478BBBC955E18B75C8"/>
          </w:placeholder>
          <w15:appearance w15:val="hidden"/>
        </w:sdtPr>
        <w:sdtContent>
          <w:r w:rsidR="22AC45D1" w:rsidRPr="76028453">
            <w:rPr>
              <w:color w:val="1B1B1B"/>
            </w:rPr>
            <w:t>Jeong, S., Kim, S. H., &amp; Park, K. N. (2024). Effects of core stability</w:t>
          </w:r>
        </w:sdtContent>
      </w:sdt>
      <w:r w:rsidR="22AC45D1" w:rsidRPr="76B5B05C">
        <w:rPr>
          <w:color w:val="1B1B1B"/>
        </w:rPr>
        <w:t xml:space="preserve"> </w:t>
      </w:r>
      <w:sdt>
        <w:sdtPr>
          <w:tag w:val="tii-similarity-U1VCTUlUVEVEX1dPUktfb2lkOjE6MzM4ODE0Mzc2MA=="/>
          <w:id w:val="1698164950"/>
          <w:placeholder>
            <w:docPart w:val="13D213B8969878478BBBC955E18B75C8"/>
          </w:placeholder>
          <w15:appearance w15:val="hidden"/>
        </w:sdtPr>
        <w:sdtContent>
          <w:r w:rsidR="22AC45D1" w:rsidRPr="76028453">
            <w:rPr>
              <w:color w:val="1B1B1B"/>
            </w:rPr>
            <w:t>and feedback music on upper body mediolateral movements during cycling.</w:t>
          </w:r>
        </w:sdtContent>
      </w:sdt>
      <w:r w:rsidR="22AC45D1" w:rsidRPr="76B5B05C">
        <w:rPr>
          <w:color w:val="1B1B1B"/>
        </w:rPr>
        <w:t xml:space="preserve"> </w:t>
      </w:r>
      <w:sdt>
        <w:sdtPr>
          <w:tag w:val="tii-similarity-U1VCTUlUVEVEX1dPUktfb2lkOjE6MzM4ODE0Mzc2MA=="/>
          <w:id w:val="852993928"/>
          <w:placeholder>
            <w:docPart w:val="3E95BDB16E86AF418092285AA1F90CC5"/>
          </w:placeholder>
          <w15:appearance w15:val="hidden"/>
        </w:sdtPr>
        <w:sdtContent>
          <w:r w:rsidR="22AC45D1" w:rsidRPr="76B5B05C">
            <w:rPr>
              <w:i/>
              <w:iCs/>
              <w:color w:val="1B1B1B"/>
            </w:rPr>
            <w:t xml:space="preserve">BMC </w:t>
          </w:r>
          <w:r w:rsidR="090A1B4A" w:rsidRPr="76B5B05C">
            <w:rPr>
              <w:i/>
              <w:iCs/>
              <w:color w:val="1B1B1B"/>
            </w:rPr>
            <w:t>Sports Science</w:t>
          </w:r>
          <w:r w:rsidR="22AC45D1" w:rsidRPr="76B5B05C">
            <w:rPr>
              <w:i/>
              <w:iCs/>
              <w:color w:val="1B1B1B"/>
            </w:rPr>
            <w:t xml:space="preserve">, </w:t>
          </w:r>
          <w:r w:rsidR="4041F9BA" w:rsidRPr="76B5B05C">
            <w:rPr>
              <w:i/>
              <w:iCs/>
              <w:color w:val="1B1B1B"/>
            </w:rPr>
            <w:t>Medicine</w:t>
          </w:r>
          <w:r w:rsidR="22AC45D1" w:rsidRPr="76B5B05C">
            <w:rPr>
              <w:i/>
              <w:iCs/>
              <w:color w:val="1B1B1B"/>
            </w:rPr>
            <w:t xml:space="preserve"> &amp; </w:t>
          </w:r>
          <w:r w:rsidR="070E79C4" w:rsidRPr="76B5B05C">
            <w:rPr>
              <w:i/>
              <w:iCs/>
              <w:color w:val="1B1B1B"/>
            </w:rPr>
            <w:t>Rehabilitation</w:t>
          </w:r>
          <w:r w:rsidR="22AC45D1" w:rsidRPr="76B5B05C">
            <w:rPr>
              <w:color w:val="1B1B1B"/>
            </w:rPr>
            <w:t xml:space="preserve">, </w:t>
          </w:r>
          <w:r w:rsidR="22AC45D1" w:rsidRPr="76B5B05C">
            <w:rPr>
              <w:i/>
              <w:iCs/>
              <w:color w:val="1B1B1B"/>
            </w:rPr>
            <w:t>16</w:t>
          </w:r>
          <w:r w:rsidR="22AC45D1" w:rsidRPr="76B5B05C">
            <w:rPr>
              <w:color w:val="1B1B1B"/>
            </w:rPr>
            <w:t>(1), 29.</w:t>
          </w:r>
        </w:sdtContent>
      </w:sdt>
      <w:r w:rsidR="22AC45D1" w:rsidRPr="76B5B05C">
        <w:rPr>
          <w:color w:val="1B1B1B"/>
        </w:rPr>
        <w:t xml:space="preserve"> </w:t>
      </w:r>
      <w:hyperlink r:id="rId56">
        <w:sdt>
          <w:sdtPr>
            <w:tag w:val="tii-similarity-U1VCTUlUVEVEX1dPUktfb2lkOjE6MzM4ODE0Mzc2MA=="/>
            <w:id w:val="1825248160"/>
            <w:placeholder>
              <w:docPart w:val="13D213B8969878478BBBC955E18B75C8"/>
            </w:placeholder>
            <w15:appearance w15:val="hidden"/>
          </w:sdtPr>
          <w:sdtContent>
            <w:r w:rsidR="22AC45D1" w:rsidRPr="76028453">
              <w:rPr>
                <w:rStyle w:val="Hyperlink"/>
              </w:rPr>
              <w:t>https://doi.org/10.1186/s13102-024-00822-8</w:t>
            </w:r>
          </w:sdtContent>
        </w:sdt>
      </w:hyperlink>
      <w:r w:rsidR="22AC45D1" w:rsidRPr="76028453">
        <w:rPr>
          <w:color w:val="000000" w:themeColor="text1"/>
        </w:rPr>
        <w:t xml:space="preserve"> </w:t>
      </w:r>
    </w:p>
    <w:p w14:paraId="05ED8488" w14:textId="7A8A2D7C"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d3d3LnJlc2VhcmNoc3F1YXJlLmNvbQ=="/>
          <w:id w:val="1205275848"/>
          <w:placeholder>
            <w:docPart w:val="13D213B8969878478BBBC955E18B75C8"/>
          </w:placeholder>
          <w15:appearance w15:val="hidden"/>
        </w:sdtPr>
        <w:sdtContent>
          <w:r w:rsidR="22AC45D1" w:rsidRPr="76028453">
            <w:rPr>
              <w:color w:val="000000" w:themeColor="text1"/>
            </w:rPr>
            <w:t>Kaufman-Cohen, Y., Portnoy, S., Sopher, R., Mashiach, L., Baruch-Halaf,</w:t>
          </w:r>
        </w:sdtContent>
      </w:sdt>
      <w:r w:rsidR="22AC45D1" w:rsidRPr="76B5B05C">
        <w:rPr>
          <w:color w:val="000000" w:themeColor="text1"/>
        </w:rPr>
        <w:t xml:space="preserve"> </w:t>
      </w:r>
      <w:sdt>
        <w:sdtPr>
          <w:tag w:val="tii-similarity-SU5URVJORVRfd3d3LnJlc2VhcmNoc3F1YXJlLmNvbQ=="/>
          <w:id w:val="1855379328"/>
          <w:placeholder>
            <w:docPart w:val="13D213B8969878478BBBC955E18B75C8"/>
          </w:placeholder>
          <w15:appearance w15:val="hidden"/>
        </w:sdtPr>
        <w:sdtContent>
          <w:r w:rsidR="22AC45D1" w:rsidRPr="76028453">
            <w:rPr>
              <w:color w:val="000000" w:themeColor="text1"/>
            </w:rPr>
            <w:t xml:space="preserve">L., &amp; </w:t>
          </w:r>
          <w:proofErr w:type="spellStart"/>
          <w:r w:rsidR="22AC45D1" w:rsidRPr="76028453">
            <w:rPr>
              <w:color w:val="000000" w:themeColor="text1"/>
            </w:rPr>
            <w:t>Ratzon</w:t>
          </w:r>
          <w:proofErr w:type="spellEnd"/>
          <w:r w:rsidR="22AC45D1" w:rsidRPr="76028453">
            <w:rPr>
              <w:color w:val="000000" w:themeColor="text1"/>
            </w:rPr>
            <w:t>, N.Z. (2018). The correlation between upper extremity</w:t>
          </w:r>
        </w:sdtContent>
      </w:sdt>
      <w:r w:rsidR="22AC45D1" w:rsidRPr="76B5B05C">
        <w:rPr>
          <w:color w:val="000000" w:themeColor="text1"/>
        </w:rPr>
        <w:t xml:space="preserve"> </w:t>
      </w:r>
      <w:sdt>
        <w:sdtPr>
          <w:tag w:val="tii-similarity-SU5URVJORVRfd3d3LnJlc2VhcmNoc3F1YXJlLmNvbQ=="/>
          <w:id w:val="1167997382"/>
          <w:placeholder>
            <w:docPart w:val="13D213B8969878478BBBC955E18B75C8"/>
          </w:placeholder>
          <w15:appearance w15:val="hidden"/>
        </w:sdtPr>
        <w:sdtContent>
          <w:r w:rsidR="22AC45D1" w:rsidRPr="76028453">
            <w:rPr>
              <w:color w:val="000000" w:themeColor="text1"/>
            </w:rPr>
            <w:t>musculoskeletal symptoms and joint kinematics, playing habits and hand</w:t>
          </w:r>
        </w:sdtContent>
      </w:sdt>
      <w:r w:rsidR="22AC45D1" w:rsidRPr="76B5B05C">
        <w:rPr>
          <w:color w:val="000000" w:themeColor="text1"/>
        </w:rPr>
        <w:t xml:space="preserve"> </w:t>
      </w:r>
      <w:sdt>
        <w:sdtPr>
          <w:tag w:val="tii-similarity-SU5URVJORVRfd3d3LnJlc2VhcmNoc3F1YXJlLmNvbQ=="/>
          <w:id w:val="1509123508"/>
          <w:placeholder>
            <w:docPart w:val="13D213B8969878478BBBC955E18B75C8"/>
          </w:placeholder>
          <w15:appearance w15:val="hidden"/>
        </w:sdtPr>
        <w:sdtContent>
          <w:r w:rsidR="22AC45D1" w:rsidRPr="76028453">
            <w:rPr>
              <w:color w:val="000000" w:themeColor="text1"/>
            </w:rPr>
            <w:t xml:space="preserve">span during playing among piano students. </w:t>
          </w:r>
          <w:proofErr w:type="spellStart"/>
          <w:r w:rsidR="22AC45D1" w:rsidRPr="76028453">
            <w:rPr>
              <w:i/>
              <w:iCs/>
              <w:color w:val="000000" w:themeColor="text1"/>
            </w:rPr>
            <w:t>PLoS</w:t>
          </w:r>
          <w:proofErr w:type="spellEnd"/>
          <w:r w:rsidR="22AC45D1" w:rsidRPr="76028453">
            <w:rPr>
              <w:i/>
              <w:iCs/>
              <w:color w:val="000000" w:themeColor="text1"/>
            </w:rPr>
            <w:t xml:space="preserve"> ONE, 13</w:t>
          </w:r>
          <w:r w:rsidR="22AC45D1" w:rsidRPr="76028453">
            <w:rPr>
              <w:color w:val="000000" w:themeColor="text1"/>
            </w:rPr>
            <w:t>(12): e0208788.</w:t>
          </w:r>
        </w:sdtContent>
      </w:sdt>
      <w:r w:rsidR="22AC45D1" w:rsidRPr="76028453">
        <w:rPr>
          <w:color w:val="000000" w:themeColor="text1"/>
        </w:rPr>
        <w:t xml:space="preserve"> </w:t>
      </w:r>
      <w:hyperlink r:id="rId57">
        <w:sdt>
          <w:sdtPr>
            <w:tag w:val="tii-similarity-SU5URVJORVRfd3d3LnJlc2VhcmNoc3F1YXJlLmNvbQ=="/>
            <w:id w:val="598672139"/>
            <w:placeholder>
              <w:docPart w:val="13D213B8969878478BBBC955E18B75C8"/>
            </w:placeholder>
            <w15:appearance w15:val="hidden"/>
          </w:sdtPr>
          <w:sdtContent>
            <w:r w:rsidR="22AC45D1" w:rsidRPr="76028453">
              <w:rPr>
                <w:rStyle w:val="Hyperlink"/>
              </w:rPr>
              <w:t>https://doi.org/10.1371/journal.pone.0208788</w:t>
            </w:r>
          </w:sdtContent>
        </w:sdt>
      </w:hyperlink>
      <w:r w:rsidR="22AC45D1" w:rsidRPr="76028453">
        <w:rPr>
          <w:color w:val="000000" w:themeColor="text1"/>
        </w:rPr>
        <w:t xml:space="preserve"> </w:t>
      </w:r>
    </w:p>
    <w:p w14:paraId="5C2031B7" w14:textId="7EB1E5BE" w:rsidR="22AC45D1" w:rsidRDefault="00000000" w:rsidP="0091502A">
      <w:pPr>
        <w:shd w:val="clear" w:color="auto" w:fill="FFFFFF" w:themeFill="background1"/>
        <w:spacing w:after="173" w:line="480" w:lineRule="auto"/>
        <w:ind w:left="450" w:hanging="450"/>
        <w:rPr>
          <w:color w:val="212121"/>
        </w:rPr>
      </w:pPr>
      <w:sdt>
        <w:sdtPr>
          <w:tag w:val="tii-similarity-SU5URVJORVRfZS1zcGFjZS5tbXUuYWMudWs="/>
          <w:id w:val="1239438177"/>
          <w:placeholder>
            <w:docPart w:val="13D213B8969878478BBBC955E18B75C8"/>
          </w:placeholder>
          <w15:appearance w15:val="hidden"/>
        </w:sdtPr>
        <w:sdtContent>
          <w:r w:rsidR="22AC45D1" w:rsidRPr="76028453">
            <w:rPr>
              <w:color w:val="000000" w:themeColor="text1"/>
            </w:rPr>
            <w:t xml:space="preserve">Kaufman-Cohen Y. &amp; </w:t>
          </w:r>
          <w:proofErr w:type="spellStart"/>
          <w:r w:rsidR="22AC45D1" w:rsidRPr="76028453">
            <w:rPr>
              <w:color w:val="000000" w:themeColor="text1"/>
            </w:rPr>
            <w:t>Ratzon</w:t>
          </w:r>
          <w:proofErr w:type="spellEnd"/>
          <w:r w:rsidR="22AC45D1" w:rsidRPr="76028453">
            <w:rPr>
              <w:color w:val="000000" w:themeColor="text1"/>
            </w:rPr>
            <w:t>, N.Z. (2011). Correlation between risk factors</w:t>
          </w:r>
        </w:sdtContent>
      </w:sdt>
      <w:r w:rsidR="22AC45D1" w:rsidRPr="76B5B05C">
        <w:rPr>
          <w:color w:val="000000" w:themeColor="text1"/>
        </w:rPr>
        <w:t xml:space="preserve"> </w:t>
      </w:r>
      <w:sdt>
        <w:sdtPr>
          <w:tag w:val="tii-similarity-SU5URVJORVRfZS1zcGFjZS5tbXUuYWMudWs="/>
          <w:id w:val="1303260257"/>
          <w:placeholder>
            <w:docPart w:val="13D213B8969878478BBBC955E18B75C8"/>
          </w:placeholder>
          <w15:appearance w15:val="hidden"/>
        </w:sdtPr>
        <w:sdtContent>
          <w:r w:rsidR="22AC45D1" w:rsidRPr="76028453">
            <w:rPr>
              <w:color w:val="000000" w:themeColor="text1"/>
            </w:rPr>
            <w:t>and musculoskeletal disorders among classical musicians</w:t>
          </w:r>
        </w:sdtContent>
      </w:sdt>
      <w:r w:rsidR="22AC45D1" w:rsidRPr="76028453">
        <w:rPr>
          <w:color w:val="000000" w:themeColor="text1"/>
        </w:rPr>
        <w:t xml:space="preserve">. </w:t>
      </w:r>
      <w:proofErr w:type="spellStart"/>
      <w:r w:rsidR="22AC45D1" w:rsidRPr="76028453">
        <w:rPr>
          <w:i/>
          <w:iCs/>
          <w:color w:val="000000" w:themeColor="text1"/>
          <w:lang w:val="it-IT"/>
        </w:rPr>
        <w:t>Occupational</w:t>
      </w:r>
      <w:proofErr w:type="spellEnd"/>
      <w:r w:rsidR="22AC45D1" w:rsidRPr="76028453">
        <w:rPr>
          <w:i/>
          <w:iCs/>
          <w:color w:val="000000" w:themeColor="text1"/>
          <w:lang w:val="it-IT"/>
        </w:rPr>
        <w:t xml:space="preserve"> Medicine </w:t>
      </w:r>
      <w:sdt>
        <w:sdtPr>
          <w:tag w:val="tii-similarity-SU5URVJORVRfZS1zcGFjZS5tbXUuYWMudWs="/>
          <w:id w:val="754514606"/>
          <w:placeholder>
            <w:docPart w:val="13D213B8969878478BBBC955E18B75C8"/>
          </w:placeholder>
          <w15:appearance w15:val="hidden"/>
        </w:sdtPr>
        <w:sdtContent>
          <w:r w:rsidR="22AC45D1" w:rsidRPr="76028453">
            <w:rPr>
              <w:i/>
              <w:iCs/>
              <w:color w:val="000000" w:themeColor="text1"/>
              <w:lang w:val="it-IT"/>
            </w:rPr>
            <w:t xml:space="preserve">61: </w:t>
          </w:r>
          <w:r w:rsidR="22AC45D1" w:rsidRPr="76028453">
            <w:rPr>
              <w:color w:val="000000" w:themeColor="text1"/>
              <w:lang w:val="it-IT"/>
            </w:rPr>
            <w:t xml:space="preserve">90-95. </w:t>
          </w:r>
          <w:hyperlink r:id="rId58" w:history="1">
            <w:r w:rsidR="005F5757" w:rsidRPr="00A305AC">
              <w:rPr>
                <w:rStyle w:val="Hyperlink"/>
                <w:lang w:val="it-IT"/>
              </w:rPr>
              <w:t>https://doi.org/10.1093/occmed/kqq196</w:t>
            </w:r>
          </w:hyperlink>
          <w:r w:rsidR="005F5757">
            <w:rPr>
              <w:color w:val="000000" w:themeColor="text1"/>
              <w:lang w:val="it-IT"/>
            </w:rPr>
            <w:t xml:space="preserve"> </w:t>
          </w:r>
        </w:sdtContent>
      </w:sdt>
      <w:r w:rsidR="22AC45D1" w:rsidRPr="76028453">
        <w:rPr>
          <w:color w:val="000000" w:themeColor="text1"/>
          <w:lang w:val="it-IT"/>
        </w:rPr>
        <w:t> </w:t>
      </w:r>
      <w:r w:rsidR="22AC45D1" w:rsidRPr="76028453">
        <w:rPr>
          <w:color w:val="212121"/>
          <w:lang w:val="it-IT"/>
        </w:rPr>
        <w:t xml:space="preserve"> </w:t>
      </w:r>
    </w:p>
    <w:p w14:paraId="3CE081A6" w14:textId="0B5361B4"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S1zcGFjZS5tbXUuYWMudWs="/>
          <w:id w:val="1740629829"/>
          <w:placeholder>
            <w:docPart w:val="13D213B8969878478BBBC955E18B75C8"/>
          </w:placeholder>
          <w15:appearance w15:val="hidden"/>
        </w:sdtPr>
        <w:sdtContent>
          <w:r w:rsidR="22AC45D1" w:rsidRPr="76028453">
            <w:rPr>
              <w:color w:val="000000" w:themeColor="text1"/>
              <w:lang w:val="it-IT"/>
            </w:rPr>
            <w:t>Kava, K</w:t>
          </w:r>
        </w:sdtContent>
      </w:sdt>
      <w:r w:rsidR="22AC45D1" w:rsidRPr="76028453">
        <w:rPr>
          <w:color w:val="000000" w:themeColor="text1"/>
          <w:lang w:val="it-IT"/>
        </w:rPr>
        <w:t xml:space="preserve">. S., </w:t>
      </w:r>
      <w:sdt>
        <w:sdtPr>
          <w:tag w:val="tii-similarity-SU5URVJORVRfZS1zcGFjZS5tbXUuYWMudWs="/>
          <w:id w:val="927179148"/>
          <w:placeholder>
            <w:docPart w:val="13D213B8969878478BBBC955E18B75C8"/>
          </w:placeholder>
          <w15:appearance w15:val="hidden"/>
        </w:sdtPr>
        <w:sdtContent>
          <w:r w:rsidR="22AC45D1" w:rsidRPr="76028453">
            <w:rPr>
              <w:color w:val="000000" w:themeColor="text1"/>
              <w:lang w:val="it-IT"/>
            </w:rPr>
            <w:t>Larson, C</w:t>
          </w:r>
        </w:sdtContent>
      </w:sdt>
      <w:r w:rsidR="22AC45D1" w:rsidRPr="76028453">
        <w:rPr>
          <w:color w:val="000000" w:themeColor="text1"/>
          <w:lang w:val="it-IT"/>
        </w:rPr>
        <w:t xml:space="preserve">. A., </w:t>
      </w:r>
      <w:sdt>
        <w:sdtPr>
          <w:tag w:val="tii-similarity-SU5URVJORVRfZS1zcGFjZS5tbXUuYWMudWs="/>
          <w:id w:val="487289655"/>
          <w:placeholder>
            <w:docPart w:val="13D213B8969878478BBBC955E18B75C8"/>
          </w:placeholder>
          <w15:appearance w15:val="hidden"/>
        </w:sdtPr>
        <w:sdtContent>
          <w:r w:rsidR="22AC45D1" w:rsidRPr="76028453">
            <w:rPr>
              <w:color w:val="000000" w:themeColor="text1"/>
              <w:lang w:val="it-IT"/>
            </w:rPr>
            <w:t>Stiller, C</w:t>
          </w:r>
        </w:sdtContent>
      </w:sdt>
      <w:r w:rsidR="22AC45D1" w:rsidRPr="76028453">
        <w:rPr>
          <w:color w:val="000000" w:themeColor="text1"/>
          <w:lang w:val="it-IT"/>
        </w:rPr>
        <w:t xml:space="preserve">. H., &amp; </w:t>
      </w:r>
      <w:sdt>
        <w:sdtPr>
          <w:tag w:val="tii-similarity-SU5URVJORVRfZS1zcGFjZS5tbXUuYWMudWs="/>
          <w:id w:val="662616960"/>
          <w:placeholder>
            <w:docPart w:val="13D213B8969878478BBBC955E18B75C8"/>
          </w:placeholder>
          <w15:appearance w15:val="hidden"/>
        </w:sdtPr>
        <w:sdtContent>
          <w:r w:rsidR="22AC45D1" w:rsidRPr="76028453">
            <w:rPr>
              <w:color w:val="000000" w:themeColor="text1"/>
              <w:lang w:val="it-IT"/>
            </w:rPr>
            <w:t>Maher, S</w:t>
          </w:r>
        </w:sdtContent>
      </w:sdt>
      <w:r w:rsidR="22AC45D1" w:rsidRPr="76028453">
        <w:rPr>
          <w:color w:val="000000" w:themeColor="text1"/>
          <w:lang w:val="it-IT"/>
        </w:rPr>
        <w:t xml:space="preserve">. F. (2010). </w:t>
      </w:r>
      <w:r w:rsidR="22AC45D1" w:rsidRPr="76028453">
        <w:rPr>
          <w:color w:val="000000" w:themeColor="text1"/>
        </w:rPr>
        <w:t xml:space="preserve">Trunk </w:t>
      </w:r>
      <w:sdt>
        <w:sdtPr>
          <w:tag w:val="tii-similarity-SU5URVJORVRfZS1zcGFjZS5tbXUuYWMudWs="/>
          <w:id w:val="576864703"/>
          <w:placeholder>
            <w:docPart w:val="13D213B8969878478BBBC955E18B75C8"/>
          </w:placeholder>
          <w15:appearance w15:val="hidden"/>
        </w:sdtPr>
        <w:sdtContent>
          <w:r w:rsidR="22AC45D1" w:rsidRPr="76028453">
            <w:rPr>
              <w:color w:val="000000" w:themeColor="text1"/>
            </w:rPr>
            <w:t>endurance exercise and the effect</w:t>
          </w:r>
        </w:sdtContent>
      </w:sdt>
      <w:r w:rsidR="22AC45D1" w:rsidRPr="76028453">
        <w:rPr>
          <w:color w:val="000000" w:themeColor="text1"/>
        </w:rPr>
        <w:t xml:space="preserve"> on </w:t>
      </w:r>
      <w:sdt>
        <w:sdtPr>
          <w:tag w:val="tii-similarity-SU5URVJORVRfZS1zcGFjZS5tbXUuYWMudWs="/>
          <w:id w:val="1432730318"/>
          <w:placeholder>
            <w:docPart w:val="13D213B8969878478BBBC955E18B75C8"/>
          </w:placeholder>
          <w15:appearance w15:val="hidden"/>
        </w:sdtPr>
        <w:sdtContent>
          <w:r w:rsidR="22AC45D1" w:rsidRPr="76028453">
            <w:rPr>
              <w:color w:val="000000" w:themeColor="text1"/>
            </w:rPr>
            <w:t>instrumental performance: A</w:t>
          </w:r>
        </w:sdtContent>
      </w:sdt>
      <w:r w:rsidR="22AC45D1" w:rsidRPr="76B5B05C">
        <w:rPr>
          <w:color w:val="000000" w:themeColor="text1"/>
        </w:rPr>
        <w:t xml:space="preserve"> </w:t>
      </w:r>
      <w:sdt>
        <w:sdtPr>
          <w:tag w:val="tii-similarity-SU5URVJORVRfZS1zcGFjZS5tbXUuYWMudWs="/>
          <w:id w:val="703384045"/>
          <w:placeholder>
            <w:docPart w:val="13D213B8969878478BBBC955E18B75C8"/>
          </w:placeholder>
          <w15:appearance w15:val="hidden"/>
        </w:sdtPr>
        <w:sdtContent>
          <w:r w:rsidR="22AC45D1" w:rsidRPr="76028453">
            <w:rPr>
              <w:color w:val="000000" w:themeColor="text1"/>
            </w:rPr>
            <w:t>preliminary study comparing Pilates exercise and a trunk and proximal</w:t>
          </w:r>
        </w:sdtContent>
      </w:sdt>
      <w:r w:rsidR="22AC45D1" w:rsidRPr="76B5B05C">
        <w:rPr>
          <w:color w:val="000000" w:themeColor="text1"/>
        </w:rPr>
        <w:t xml:space="preserve"> </w:t>
      </w:r>
      <w:sdt>
        <w:sdtPr>
          <w:tag w:val="tii-similarity-SU5URVJORVRfZS1zcGFjZS5tbXUuYWMudWs="/>
          <w:id w:val="431160765"/>
          <w:placeholder>
            <w:docPart w:val="13D213B8969878478BBBC955E18B75C8"/>
          </w:placeholder>
          <w15:appearance w15:val="hidden"/>
        </w:sdtPr>
        <w:sdtContent>
          <w:r w:rsidR="22AC45D1" w:rsidRPr="76028453">
            <w:rPr>
              <w:color w:val="000000" w:themeColor="text1"/>
            </w:rPr>
            <w:t>upper extremity endurance exercise program.</w:t>
          </w:r>
          <w:r w:rsidR="22AC45D1" w:rsidRPr="76028453">
            <w:rPr>
              <w:i/>
              <w:iCs/>
              <w:color w:val="000000" w:themeColor="text1"/>
            </w:rPr>
            <w:t xml:space="preserve"> Music</w:t>
          </w:r>
        </w:sdtContent>
      </w:sdt>
      <w:r w:rsidR="22AC45D1" w:rsidRPr="76028453">
        <w:rPr>
          <w:i/>
          <w:iCs/>
          <w:color w:val="000000" w:themeColor="text1"/>
        </w:rPr>
        <w:t xml:space="preserve"> Performance Research, </w:t>
      </w:r>
      <w:sdt>
        <w:sdtPr>
          <w:tag w:val="tii-similarity-U1VCTUlUVEVEX1dPUktfb2lkOjE6MTU1NjQ3OTgxMA=="/>
          <w:id w:val="2035372190"/>
          <w:placeholder>
            <w:docPart w:val="13D213B8969878478BBBC955E18B75C8"/>
          </w:placeholder>
          <w15:appearance w15:val="hidden"/>
        </w:sdtPr>
        <w:sdtContent>
          <w:proofErr w:type="spellStart"/>
          <w:r w:rsidR="22AC45D1" w:rsidRPr="76028453">
            <w:rPr>
              <w:i/>
              <w:iCs/>
              <w:color w:val="000000" w:themeColor="text1"/>
            </w:rPr>
            <w:t>Suppl.Special</w:t>
          </w:r>
          <w:proofErr w:type="spellEnd"/>
          <w:r w:rsidR="22AC45D1" w:rsidRPr="76028453">
            <w:rPr>
              <w:i/>
              <w:iCs/>
              <w:color w:val="000000" w:themeColor="text1"/>
            </w:rPr>
            <w:t xml:space="preserve"> Issue: Music and Health, 3</w:t>
          </w:r>
          <w:r w:rsidR="22AC45D1" w:rsidRPr="76028453">
            <w:rPr>
              <w:color w:val="000000" w:themeColor="text1"/>
            </w:rPr>
            <w:t>(1</w:t>
          </w:r>
        </w:sdtContent>
      </w:sdt>
      <w:r w:rsidR="22AC45D1" w:rsidRPr="76028453">
        <w:rPr>
          <w:color w:val="000000" w:themeColor="text1"/>
        </w:rPr>
        <w:t xml:space="preserve">), 1-30. </w:t>
      </w:r>
      <w:hyperlink r:id="rId59">
        <w:r w:rsidR="22AC45D1" w:rsidRPr="76028453">
          <w:rPr>
            <w:rStyle w:val="Hyperlink"/>
          </w:rPr>
          <w:t>https://www.proquest.com/scholarly-journals/trunk-endurance-exercise-</w:t>
        </w:r>
        <w:sdt>
          <w:sdtPr>
            <w:tag w:val="tii-similarity-SU5URVJORVRfYWNkYS1wdWJsaWNhdGlvbnMuczMudXMtZWFzdC0yLmFtYXpvbmF3cy5jb20="/>
            <w:id w:val="1611535400"/>
            <w:placeholder>
              <w:docPart w:val="13D213B8969878478BBBC955E18B75C8"/>
            </w:placeholder>
            <w15:appearance w15:val="hidden"/>
          </w:sdtPr>
          <w:sdtContent>
            <w:r w:rsidR="22AC45D1" w:rsidRPr="76028453">
              <w:rPr>
                <w:rStyle w:val="Hyperlink"/>
              </w:rPr>
              <w:t>effect-on</w:t>
            </w:r>
          </w:sdtContent>
        </w:sdt>
        <w:r w:rsidR="22AC45D1" w:rsidRPr="76028453">
          <w:rPr>
            <w:rStyle w:val="Hyperlink"/>
          </w:rPr>
          <w:t>-instrumental/docview/2082955199/se-2</w:t>
        </w:r>
      </w:hyperlink>
      <w:r w:rsidR="22AC45D1" w:rsidRPr="76028453">
        <w:rPr>
          <w:color w:val="000000" w:themeColor="text1"/>
        </w:rPr>
        <w:t xml:space="preserve"> </w:t>
      </w:r>
    </w:p>
    <w:p w14:paraId="445C4818" w14:textId="6E379598" w:rsidR="22AC45D1" w:rsidRDefault="00000000" w:rsidP="0091502A">
      <w:pPr>
        <w:shd w:val="clear" w:color="auto" w:fill="FFFFFF" w:themeFill="background1"/>
        <w:spacing w:after="173" w:line="480" w:lineRule="auto"/>
        <w:ind w:left="450" w:hanging="450"/>
        <w:rPr>
          <w:color w:val="212121"/>
        </w:rPr>
      </w:pPr>
      <w:sdt>
        <w:sdtPr>
          <w:tag w:val="tii-similarity-U1VCTUlUVEVEX1dPUktfb2lkOjE6Mjg3NDgzNDAyNg=="/>
          <w:id w:val="257411369"/>
          <w:placeholder>
            <w:docPart w:val="13D213B8969878478BBBC955E18B75C8"/>
          </w:placeholder>
          <w15:appearance w15:val="hidden"/>
        </w:sdtPr>
        <w:sdtContent>
          <w:r w:rsidR="22AC45D1" w:rsidRPr="76028453">
            <w:rPr>
              <w:color w:val="212121"/>
              <w:lang w:val="de-DE"/>
            </w:rPr>
            <w:t xml:space="preserve">Kenny, D., &amp; Osborne, M.S. (2006). </w:t>
          </w:r>
          <w:r w:rsidR="22AC45D1" w:rsidRPr="76028453">
            <w:rPr>
              <w:color w:val="212121"/>
            </w:rPr>
            <w:t>Music performance anxiety: New</w:t>
          </w:r>
        </w:sdtContent>
      </w:sdt>
      <w:r w:rsidR="22AC45D1" w:rsidRPr="76B5B05C">
        <w:rPr>
          <w:color w:val="212121"/>
        </w:rPr>
        <w:t xml:space="preserve"> </w:t>
      </w:r>
      <w:sdt>
        <w:sdtPr>
          <w:tag w:val="tii-similarity-U1VCTUlUVEVEX1dPUktfb2lkOjE6Mjg3NDgzNDAyNg=="/>
          <w:id w:val="1181983038"/>
          <w:placeholder>
            <w:docPart w:val="13D213B8969878478BBBC955E18B75C8"/>
          </w:placeholder>
          <w15:appearance w15:val="hidden"/>
        </w:sdtPr>
        <w:sdtContent>
          <w:r w:rsidR="22AC45D1" w:rsidRPr="76028453">
            <w:rPr>
              <w:color w:val="212121"/>
            </w:rPr>
            <w:t xml:space="preserve">insights from young musicians. </w:t>
          </w:r>
          <w:r w:rsidR="22AC45D1" w:rsidRPr="76028453">
            <w:rPr>
              <w:i/>
              <w:iCs/>
              <w:color w:val="212121"/>
            </w:rPr>
            <w:t>Advances in Cognitive Psychology, 2</w:t>
          </w:r>
          <w:r w:rsidR="22AC45D1" w:rsidRPr="76028453">
            <w:rPr>
              <w:color w:val="212121"/>
            </w:rPr>
            <w:t>(2-3),</w:t>
          </w:r>
        </w:sdtContent>
      </w:sdt>
      <w:r w:rsidR="22AC45D1" w:rsidRPr="76028453">
        <w:rPr>
          <w:color w:val="212121"/>
        </w:rPr>
        <w:t xml:space="preserve"> 103-112. </w:t>
      </w:r>
      <w:hyperlink r:id="rId60" w:tgtFrame="_blank" w:history="1">
        <w:r w:rsidR="005D7D18" w:rsidRPr="005D7D18">
          <w:rPr>
            <w:rStyle w:val="Hyperlink"/>
            <w:color w:val="000000" w:themeColor="text1"/>
          </w:rPr>
          <w:t>https://doi.org/10.2478/v10053-008-0049-5</w:t>
        </w:r>
      </w:hyperlink>
      <w:r w:rsidR="005D7D18">
        <w:rPr>
          <w:color w:val="000000" w:themeColor="text1"/>
        </w:rPr>
        <w:t xml:space="preserve"> </w:t>
      </w:r>
    </w:p>
    <w:p w14:paraId="3540AC89" w14:textId="52F1789F" w:rsidR="76028453" w:rsidRDefault="00000000" w:rsidP="0091502A">
      <w:pPr>
        <w:shd w:val="clear" w:color="auto" w:fill="FFFFFF" w:themeFill="background1"/>
        <w:spacing w:after="173" w:line="480" w:lineRule="auto"/>
        <w:ind w:left="450" w:hanging="450"/>
        <w:rPr>
          <w:color w:val="212121"/>
        </w:rPr>
      </w:pPr>
      <w:sdt>
        <w:sdtPr>
          <w:tag w:val="tii-similarity-SU5URVJORVRfcmVzZWFyY2hvbmxpbmUubGptdS5hYy51aw=="/>
          <w:id w:val="353597613"/>
          <w:placeholder>
            <w:docPart w:val="13D213B8969878478BBBC955E18B75C8"/>
          </w:placeholder>
          <w15:appearance w15:val="hidden"/>
        </w:sdtPr>
        <w:sdtContent>
          <w:r w:rsidR="22AC45D1" w:rsidRPr="59BBDABA">
            <w:rPr>
              <w:color w:val="212121"/>
            </w:rPr>
            <w:t>Kok, L.M</w:t>
          </w:r>
        </w:sdtContent>
      </w:sdt>
      <w:r w:rsidR="22AC45D1" w:rsidRPr="59BBDABA">
        <w:rPr>
          <w:color w:val="212121"/>
        </w:rPr>
        <w:t xml:space="preserve">., </w:t>
      </w:r>
      <w:proofErr w:type="spellStart"/>
      <w:r w:rsidR="22AC45D1" w:rsidRPr="59BBDABA">
        <w:rPr>
          <w:color w:val="212121"/>
        </w:rPr>
        <w:t>Huissteded</w:t>
      </w:r>
      <w:proofErr w:type="spellEnd"/>
      <w:r w:rsidR="22AC45D1" w:rsidRPr="59BBDABA">
        <w:rPr>
          <w:color w:val="212121"/>
        </w:rPr>
        <w:t xml:space="preserve">, </w:t>
      </w:r>
      <w:sdt>
        <w:sdtPr>
          <w:tag w:val="tii-similarity-SU5URVJORVRfcmVzZWFyY2hvbmxpbmUubGptdS5hYy51aw=="/>
          <w:id w:val="1199329878"/>
          <w:placeholder>
            <w:docPart w:val="13D213B8969878478BBBC955E18B75C8"/>
          </w:placeholder>
          <w15:appearance w15:val="hidden"/>
        </w:sdtPr>
        <w:sdtContent>
          <w:r w:rsidR="22AC45D1" w:rsidRPr="59BBDABA">
            <w:rPr>
              <w:color w:val="212121"/>
            </w:rPr>
            <w:t>B.M., Douglas, T.J., &amp; Nelissen, R.G. (2017).</w:t>
          </w:r>
        </w:sdtContent>
      </w:sdt>
      <w:r w:rsidR="22AC45D1" w:rsidRPr="76B5B05C">
        <w:rPr>
          <w:color w:val="212121"/>
        </w:rPr>
        <w:t xml:space="preserve"> </w:t>
      </w:r>
      <w:sdt>
        <w:sdtPr>
          <w:tag w:val="tii-similarity-SU5URVJORVRfcmVzZWFyY2hvbmxpbmUubGptdS5hYy51aw=="/>
          <w:id w:val="103174482"/>
          <w:placeholder>
            <w:docPart w:val="13D213B8969878478BBBC955E18B75C8"/>
          </w:placeholder>
          <w15:appearance w15:val="hidden"/>
        </w:sdtPr>
        <w:sdtContent>
          <w:r w:rsidR="22AC45D1" w:rsidRPr="59BBDABA">
            <w:rPr>
              <w:color w:val="212121"/>
            </w:rPr>
            <w:t>Association of arm position and playing time with prevalence</w:t>
          </w:r>
        </w:sdtContent>
      </w:sdt>
      <w:r w:rsidR="22AC45D1" w:rsidRPr="59BBDABA">
        <w:rPr>
          <w:color w:val="212121"/>
        </w:rPr>
        <w:t xml:space="preserve"> and </w:t>
      </w:r>
      <w:sdt>
        <w:sdtPr>
          <w:tag w:val="tii-similarity-SU5URVJORVRfcmVzZWFyY2hvbmxpbmUubGptdS5hYy51aw=="/>
          <w:id w:val="1615178092"/>
          <w:placeholder>
            <w:docPart w:val="13D213B8969878478BBBC955E18B75C8"/>
          </w:placeholder>
          <w15:appearance w15:val="hidden"/>
        </w:sdtPr>
        <w:sdtContent>
          <w:r w:rsidR="22AC45D1" w:rsidRPr="59BBDABA">
            <w:rPr>
              <w:color w:val="212121"/>
            </w:rPr>
            <w:t>complaints of the arm, neck, and/or shoulder (CANS) in amateur musicians:</w:t>
          </w:r>
        </w:sdtContent>
      </w:sdt>
      <w:r w:rsidR="22AC45D1" w:rsidRPr="76B5B05C">
        <w:rPr>
          <w:color w:val="212121"/>
        </w:rPr>
        <w:t xml:space="preserve"> </w:t>
      </w:r>
      <w:sdt>
        <w:sdtPr>
          <w:tag w:val="tii-similarity-SU5URVJORVRfcmVzZWFyY2hvbmxpbmUubGptdS5hYy51aw=="/>
          <w:id w:val="1463551945"/>
          <w:placeholder>
            <w:docPart w:val="13D213B8969878478BBBC955E18B75C8"/>
          </w:placeholder>
          <w15:appearance w15:val="hidden"/>
        </w:sdtPr>
        <w:sdtContent>
          <w:r w:rsidR="22AC45D1" w:rsidRPr="59BBDABA">
            <w:rPr>
              <w:color w:val="212121"/>
            </w:rPr>
            <w:t xml:space="preserve">A cross-sectional pilot study among university students. </w:t>
          </w:r>
          <w:r w:rsidR="22AC45D1" w:rsidRPr="59BBDABA">
            <w:rPr>
              <w:i/>
              <w:iCs/>
              <w:color w:val="212121"/>
            </w:rPr>
            <w:t>Medical Problems</w:t>
          </w:r>
        </w:sdtContent>
      </w:sdt>
      <w:r w:rsidR="22AC45D1" w:rsidRPr="76B5B05C">
        <w:rPr>
          <w:i/>
          <w:iCs/>
          <w:color w:val="212121"/>
        </w:rPr>
        <w:t xml:space="preserve"> </w:t>
      </w:r>
      <w:sdt>
        <w:sdtPr>
          <w:tag w:val="tii-similarity-SU5URVJORVRfcmVzZWFyY2hvbmxpbmUubGptdS5hYy51aw=="/>
          <w:id w:val="907252652"/>
          <w:placeholder>
            <w:docPart w:val="13D213B8969878478BBBC955E18B75C8"/>
          </w:placeholder>
          <w15:appearance w15:val="hidden"/>
        </w:sdtPr>
        <w:sdtContent>
          <w:r w:rsidR="22AC45D1" w:rsidRPr="59BBDABA">
            <w:rPr>
              <w:i/>
              <w:iCs/>
              <w:color w:val="212121"/>
            </w:rPr>
            <w:t>of Performing Artists, 32</w:t>
          </w:r>
          <w:r w:rsidR="22AC45D1" w:rsidRPr="59BBDABA">
            <w:rPr>
              <w:color w:val="212121"/>
            </w:rPr>
            <w:t>(1), 8-12</w:t>
          </w:r>
        </w:sdtContent>
      </w:sdt>
      <w:r w:rsidR="22AC45D1" w:rsidRPr="59BBDABA">
        <w:rPr>
          <w:color w:val="212121"/>
        </w:rPr>
        <w:t xml:space="preserve">. </w:t>
      </w:r>
      <w:hyperlink r:id="rId61" w:tgtFrame="_blank" w:history="1">
        <w:r w:rsidR="00EA1082" w:rsidRPr="00EA1082">
          <w:rPr>
            <w:rStyle w:val="Hyperlink"/>
            <w:color w:val="000000" w:themeColor="text1"/>
          </w:rPr>
          <w:t>https://doi.org/10.21091/mppa.2017.1003</w:t>
        </w:r>
      </w:hyperlink>
      <w:r w:rsidR="00EA1082" w:rsidRPr="00EA1082">
        <w:rPr>
          <w:color w:val="000000" w:themeColor="text1"/>
        </w:rPr>
        <w:t xml:space="preserve"> </w:t>
      </w:r>
    </w:p>
    <w:p w14:paraId="65FCB161" w14:textId="1A7D8B66" w:rsidR="5160291B" w:rsidRDefault="00000000" w:rsidP="0091502A">
      <w:pPr>
        <w:shd w:val="clear" w:color="auto" w:fill="FFFFFF" w:themeFill="background1"/>
        <w:spacing w:after="173" w:line="480" w:lineRule="auto"/>
        <w:ind w:left="450" w:hanging="450"/>
        <w:rPr>
          <w:color w:val="1B1B1B"/>
        </w:rPr>
      </w:pPr>
      <w:sdt>
        <w:sdtPr>
          <w:tag w:val="tii-similarity-SU5URVJORVRfY29yZS5hYy51aw=="/>
          <w:id w:val="626794424"/>
          <w:placeholder>
            <w:docPart w:val="13D213B8969878478BBBC955E18B75C8"/>
          </w:placeholder>
          <w15:appearance w15:val="hidden"/>
        </w:sdtPr>
        <w:sdtContent>
          <w:r w:rsidR="5160291B" w:rsidRPr="59BBDABA">
            <w:rPr>
              <w:color w:val="1B1B1B"/>
            </w:rPr>
            <w:t>Krist, A. H., Tong, S. T., Aycock, R. A., &amp; Longo, D. R. (2017). Engaging</w:t>
          </w:r>
        </w:sdtContent>
      </w:sdt>
      <w:r w:rsidR="5160291B" w:rsidRPr="76B5B05C">
        <w:rPr>
          <w:color w:val="1B1B1B"/>
        </w:rPr>
        <w:t xml:space="preserve"> </w:t>
      </w:r>
      <w:sdt>
        <w:sdtPr>
          <w:tag w:val="tii-similarity-SU5URVJORVRfY29yZS5hYy51aw=="/>
          <w:id w:val="345829861"/>
          <w:placeholder>
            <w:docPart w:val="13D213B8969878478BBBC955E18B75C8"/>
          </w:placeholder>
          <w15:appearance w15:val="hidden"/>
        </w:sdtPr>
        <w:sdtContent>
          <w:r w:rsidR="5160291B" w:rsidRPr="59BBDABA">
            <w:rPr>
              <w:color w:val="1B1B1B"/>
            </w:rPr>
            <w:t>patients in decision-making and behavior change to promote prevention.</w:t>
          </w:r>
        </w:sdtContent>
      </w:sdt>
      <w:r w:rsidR="5160291B" w:rsidRPr="76B5B05C">
        <w:rPr>
          <w:color w:val="1B1B1B"/>
        </w:rPr>
        <w:t xml:space="preserve"> </w:t>
      </w:r>
      <w:sdt>
        <w:sdtPr>
          <w:tag w:val="tii-similarity-SU5URVJORVRfY29yZS5hYy51aw=="/>
          <w:id w:val="560469439"/>
          <w:placeholder>
            <w:docPart w:val="13D213B8969878478BBBC955E18B75C8"/>
          </w:placeholder>
          <w15:appearance w15:val="hidden"/>
        </w:sdtPr>
        <w:sdtContent>
          <w:r w:rsidR="5160291B" w:rsidRPr="59BBDABA">
            <w:rPr>
              <w:i/>
              <w:iCs/>
              <w:color w:val="1B1B1B"/>
            </w:rPr>
            <w:t>Studies in Health Technology and Informatics</w:t>
          </w:r>
          <w:r w:rsidR="5160291B" w:rsidRPr="59BBDABA">
            <w:rPr>
              <w:color w:val="1B1B1B"/>
            </w:rPr>
            <w:t xml:space="preserve">, </w:t>
          </w:r>
          <w:r w:rsidR="5160291B" w:rsidRPr="59BBDABA">
            <w:rPr>
              <w:i/>
              <w:iCs/>
              <w:color w:val="1B1B1B"/>
            </w:rPr>
            <w:t>240</w:t>
          </w:r>
          <w:r w:rsidR="5160291B" w:rsidRPr="59BBDABA">
            <w:rPr>
              <w:color w:val="1B1B1B"/>
            </w:rPr>
            <w:t>, 284–302</w:t>
          </w:r>
        </w:sdtContent>
      </w:sdt>
      <w:r w:rsidR="5160291B" w:rsidRPr="59BBDABA">
        <w:rPr>
          <w:color w:val="1B1B1B"/>
        </w:rPr>
        <w:t xml:space="preserve">. </w:t>
      </w:r>
    </w:p>
    <w:p w14:paraId="5758FCF3" w14:textId="5888746B" w:rsidR="22AC45D1" w:rsidRDefault="22AC45D1" w:rsidP="0091502A">
      <w:pPr>
        <w:shd w:val="clear" w:color="auto" w:fill="FFFFFF" w:themeFill="background1"/>
        <w:spacing w:after="173" w:line="480" w:lineRule="auto"/>
        <w:ind w:left="450" w:hanging="450"/>
        <w:rPr>
          <w:color w:val="212121"/>
        </w:rPr>
      </w:pPr>
      <w:proofErr w:type="spellStart"/>
      <w:r w:rsidRPr="76028453">
        <w:rPr>
          <w:color w:val="212121"/>
        </w:rPr>
        <w:t>Madapatha</w:t>
      </w:r>
      <w:proofErr w:type="spellEnd"/>
      <w:r w:rsidRPr="76028453">
        <w:rPr>
          <w:color w:val="212121"/>
        </w:rPr>
        <w:t>, P.M., &amp; Perera, P.P. (</w:t>
      </w:r>
      <w:sdt>
        <w:sdtPr>
          <w:tag w:val="tii-similarity-U1VCTUlUVEVEX1dPUktfb2lkOjI6NzU2MDA3NzM1"/>
          <w:id w:val="2037735502"/>
          <w:placeholder>
            <w:docPart w:val="13D213B8969878478BBBC955E18B75C8"/>
          </w:placeholder>
          <w15:appearance w15:val="hidden"/>
        </w:sdtPr>
        <w:sdtContent>
          <w:r w:rsidRPr="76028453">
            <w:rPr>
              <w:color w:val="212121"/>
            </w:rPr>
            <w:t>2023). A study on how relaxed technical</w:t>
          </w:r>
        </w:sdtContent>
      </w:sdt>
      <w:r w:rsidRPr="76B5B05C">
        <w:rPr>
          <w:color w:val="212121"/>
        </w:rPr>
        <w:t xml:space="preserve"> </w:t>
      </w:r>
      <w:sdt>
        <w:sdtPr>
          <w:tag w:val="tii-similarity-U1VCTUlUVEVEX1dPUktfb2lkOjI6NzU2MDA3NzM1"/>
          <w:id w:val="738740978"/>
          <w:placeholder>
            <w:docPart w:val="13D213B8969878478BBBC955E18B75C8"/>
          </w:placeholder>
          <w15:appearance w15:val="hidden"/>
        </w:sdtPr>
        <w:sdtContent>
          <w:r w:rsidRPr="76028453">
            <w:rPr>
              <w:color w:val="212121"/>
            </w:rPr>
            <w:t xml:space="preserve">approaches affect perceived tension and performance in pianists. </w:t>
          </w:r>
          <w:r w:rsidRPr="76028453">
            <w:rPr>
              <w:i/>
              <w:iCs/>
              <w:color w:val="212121"/>
            </w:rPr>
            <w:t>Journal</w:t>
          </w:r>
        </w:sdtContent>
      </w:sdt>
      <w:r w:rsidRPr="76B5B05C">
        <w:rPr>
          <w:i/>
          <w:iCs/>
          <w:color w:val="212121"/>
        </w:rPr>
        <w:t xml:space="preserve"> </w:t>
      </w:r>
      <w:sdt>
        <w:sdtPr>
          <w:tag w:val="tii-similarity-U1VCTUlUVEVEX1dPUktfb2lkOjI6NzU2MDA3NzM1"/>
          <w:id w:val="436396158"/>
          <w:placeholder>
            <w:docPart w:val="13D213B8969878478BBBC955E18B75C8"/>
          </w:placeholder>
          <w15:appearance w15:val="hidden"/>
        </w:sdtPr>
        <w:sdtContent>
          <w:r w:rsidRPr="76028453">
            <w:rPr>
              <w:i/>
              <w:iCs/>
              <w:color w:val="212121"/>
            </w:rPr>
            <w:t>of Research in Music, 1</w:t>
          </w:r>
        </w:sdtContent>
      </w:sdt>
      <w:r w:rsidRPr="76028453">
        <w:rPr>
          <w:color w:val="212121"/>
        </w:rPr>
        <w:t>(1), 19-</w:t>
      </w:r>
      <w:sdt>
        <w:sdtPr>
          <w:tag w:val="tii-similarity-U1VCTUlUVEVEX1dPUktfb2lkOjE6MjQzNTg3NDAwNQ=="/>
          <w:id w:val="460501747"/>
          <w:placeholder>
            <w:docPart w:val="13D213B8969878478BBBC955E18B75C8"/>
          </w:placeholder>
          <w15:appearance w15:val="hidden"/>
        </w:sdtPr>
        <w:sdtContent>
          <w:r w:rsidRPr="76028453">
            <w:rPr>
              <w:color w:val="212121"/>
            </w:rPr>
            <w:t>27.</w:t>
          </w:r>
        </w:sdtContent>
      </w:sdt>
      <w:r w:rsidRPr="76028453">
        <w:rPr>
          <w:color w:val="212121"/>
        </w:rPr>
        <w:t xml:space="preserve"> </w:t>
      </w:r>
      <w:hyperlink r:id="rId62" w:tgtFrame="_blank" w:history="1">
        <w:r w:rsidR="00FF4E44" w:rsidRPr="00FF4E44">
          <w:rPr>
            <w:rStyle w:val="Hyperlink"/>
            <w:color w:val="000000" w:themeColor="text1"/>
          </w:rPr>
          <w:t>https://doi.org/10.4038/jrm.v1i1.3</w:t>
        </w:r>
      </w:hyperlink>
    </w:p>
    <w:p w14:paraId="1DA2001D" w14:textId="5930A3F9" w:rsidR="22AC45D1" w:rsidRPr="00474763" w:rsidRDefault="00000000" w:rsidP="00474763">
      <w:pPr>
        <w:spacing w:after="173" w:line="480" w:lineRule="auto"/>
        <w:ind w:left="450" w:hanging="450"/>
        <w:rPr>
          <w:color w:val="000000" w:themeColor="text1"/>
        </w:rPr>
      </w:pPr>
      <w:sdt>
        <w:sdtPr>
          <w:tag w:val="tii-similarity-U1VCTUlUVEVEX1dPUktfb2lkOjE6MjQzNTg3NDAwNQ=="/>
          <w:id w:val="1382642444"/>
          <w:placeholder>
            <w:docPart w:val="13D213B8969878478BBBC955E18B75C8"/>
          </w:placeholder>
          <w15:appearance w15:val="hidden"/>
        </w:sdtPr>
        <w:sdtContent>
          <w:r w:rsidR="22AC45D1" w:rsidRPr="76028453">
            <w:rPr>
              <w:color w:val="212121"/>
            </w:rPr>
            <w:t>Matei, R., Broad, S., Goldbart, J., Ginsborg, J. (2018). Health education</w:t>
          </w:r>
        </w:sdtContent>
      </w:sdt>
      <w:r w:rsidR="22AC45D1" w:rsidRPr="76B5B05C">
        <w:rPr>
          <w:color w:val="212121"/>
        </w:rPr>
        <w:t xml:space="preserve"> </w:t>
      </w:r>
      <w:sdt>
        <w:sdtPr>
          <w:tag w:val="tii-similarity-U1VCTUlUVEVEX1dPUktfb2lkOjE6MjQzNTg3NDAwNQ=="/>
          <w:id w:val="59235678"/>
          <w:placeholder>
            <w:docPart w:val="13D213B8969878478BBBC955E18B75C8"/>
          </w:placeholder>
          <w15:appearance w15:val="hidden"/>
        </w:sdtPr>
        <w:sdtContent>
          <w:r w:rsidR="22AC45D1" w:rsidRPr="76028453">
            <w:rPr>
              <w:color w:val="212121"/>
            </w:rPr>
            <w:t xml:space="preserve">for musicians. </w:t>
          </w:r>
          <w:r w:rsidR="22AC45D1" w:rsidRPr="76028453">
            <w:rPr>
              <w:i/>
              <w:iCs/>
              <w:color w:val="212121"/>
            </w:rPr>
            <w:t xml:space="preserve">Frontiers in Psychology 9, </w:t>
          </w:r>
          <w:r w:rsidR="22AC45D1" w:rsidRPr="76028453">
            <w:rPr>
              <w:color w:val="212121"/>
            </w:rPr>
            <w:t>1137</w:t>
          </w:r>
        </w:sdtContent>
      </w:sdt>
      <w:r w:rsidR="22AC45D1" w:rsidRPr="76028453">
        <w:rPr>
          <w:color w:val="212121"/>
        </w:rPr>
        <w:t xml:space="preserve">. </w:t>
      </w:r>
      <w:hyperlink r:id="rId63" w:tgtFrame="_blank" w:history="1">
        <w:r w:rsidR="00474763" w:rsidRPr="00474763">
          <w:rPr>
            <w:rStyle w:val="Hyperlink"/>
            <w:color w:val="000000" w:themeColor="text1"/>
          </w:rPr>
          <w:t>https://doi.org/10.3389/fpsyg.2018.01137</w:t>
        </w:r>
      </w:hyperlink>
      <w:r w:rsidR="00474763">
        <w:rPr>
          <w:color w:val="000000" w:themeColor="text1"/>
        </w:rPr>
        <w:t xml:space="preserve"> </w:t>
      </w:r>
    </w:p>
    <w:p w14:paraId="34D4ED11" w14:textId="62BC1D4F" w:rsidR="22AC45D1" w:rsidRDefault="00000000" w:rsidP="0091502A">
      <w:pPr>
        <w:shd w:val="clear" w:color="auto" w:fill="FFFFFF" w:themeFill="background1"/>
        <w:spacing w:after="173" w:line="480" w:lineRule="auto"/>
        <w:ind w:left="450" w:hanging="450"/>
        <w:rPr>
          <w:color w:val="212121"/>
        </w:rPr>
      </w:pPr>
      <w:sdt>
        <w:sdtPr>
          <w:tag w:val="tii-similarity-SU5URVJORVRfd2lyZWRzcGFjZS53aXRzLmFjLnph"/>
          <w:id w:val="1253820801"/>
          <w:placeholder>
            <w:docPart w:val="13D213B8969878478BBBC955E18B75C8"/>
          </w:placeholder>
          <w15:appearance w15:val="hidden"/>
        </w:sdtPr>
        <w:sdtContent>
          <w:r w:rsidR="22AC45D1" w:rsidRPr="76028453">
            <w:rPr>
              <w:color w:val="212121"/>
            </w:rPr>
            <w:t>McCrary, J.M., Ackermann, B.J., &amp; Halaki, M. (2015). A systematic review</w:t>
          </w:r>
        </w:sdtContent>
      </w:sdt>
      <w:r w:rsidR="22AC45D1" w:rsidRPr="76B5B05C">
        <w:rPr>
          <w:color w:val="212121"/>
        </w:rPr>
        <w:t xml:space="preserve"> </w:t>
      </w:r>
      <w:sdt>
        <w:sdtPr>
          <w:tag w:val="tii-similarity-SU5URVJORVRfd2lyZWRzcGFjZS53aXRzLmFjLnph"/>
          <w:id w:val="637074583"/>
          <w:placeholder>
            <w:docPart w:val="13D213B8969878478BBBC955E18B75C8"/>
          </w:placeholder>
          <w15:appearance w15:val="hidden"/>
        </w:sdtPr>
        <w:sdtContent>
          <w:r w:rsidR="22AC45D1" w:rsidRPr="76028453">
            <w:rPr>
              <w:color w:val="212121"/>
            </w:rPr>
            <w:t xml:space="preserve">of the effects of upper body warm-up on performance and injury. </w:t>
          </w:r>
          <w:r w:rsidR="22AC45D1" w:rsidRPr="76028453">
            <w:rPr>
              <w:i/>
              <w:iCs/>
              <w:color w:val="212121"/>
            </w:rPr>
            <w:t>British</w:t>
          </w:r>
        </w:sdtContent>
      </w:sdt>
      <w:r w:rsidR="22AC45D1" w:rsidRPr="76B5B05C">
        <w:rPr>
          <w:i/>
          <w:iCs/>
          <w:color w:val="212121"/>
        </w:rPr>
        <w:t xml:space="preserve"> </w:t>
      </w:r>
      <w:sdt>
        <w:sdtPr>
          <w:tag w:val="tii-similarity-SU5URVJORVRfd2lyZWRzcGFjZS53aXRzLmFjLnph"/>
          <w:id w:val="476513803"/>
          <w:placeholder>
            <w:docPart w:val="13D213B8969878478BBBC955E18B75C8"/>
          </w:placeholder>
          <w15:appearance w15:val="hidden"/>
        </w:sdtPr>
        <w:sdtContent>
          <w:r w:rsidR="22AC45D1" w:rsidRPr="76028453">
            <w:rPr>
              <w:i/>
              <w:iCs/>
              <w:color w:val="212121"/>
            </w:rPr>
            <w:t xml:space="preserve">Journal of Sports Medicine, 49, </w:t>
          </w:r>
          <w:r w:rsidR="22AC45D1" w:rsidRPr="76028453">
            <w:rPr>
              <w:color w:val="212121"/>
            </w:rPr>
            <w:t>935-942</w:t>
          </w:r>
        </w:sdtContent>
      </w:sdt>
      <w:r w:rsidR="22AC45D1" w:rsidRPr="76028453">
        <w:rPr>
          <w:color w:val="212121"/>
        </w:rPr>
        <w:t xml:space="preserve">. </w:t>
      </w:r>
      <w:hyperlink r:id="rId64" w:tgtFrame="_blank" w:history="1">
        <w:r w:rsidR="008F4FD1" w:rsidRPr="008F4FD1">
          <w:rPr>
            <w:color w:val="000000" w:themeColor="text1"/>
            <w:u w:val="single"/>
          </w:rPr>
          <w:t>https://doi.org/10.1136/bjsports-2014-094228</w:t>
        </w:r>
      </w:hyperlink>
    </w:p>
    <w:p w14:paraId="33A123E8" w14:textId="279A6D03" w:rsidR="22AC45D1" w:rsidRDefault="00000000" w:rsidP="0091502A">
      <w:pPr>
        <w:shd w:val="clear" w:color="auto" w:fill="FFFFFF" w:themeFill="background1"/>
        <w:spacing w:after="173" w:line="480" w:lineRule="auto"/>
        <w:ind w:left="450" w:hanging="450"/>
        <w:rPr>
          <w:color w:val="212121"/>
        </w:rPr>
      </w:pPr>
      <w:sdt>
        <w:sdtPr>
          <w:tag w:val="tii-similarity-SU5URVJORVRfZXRoZXNlcy53aGl0ZXJvc2UuYWMudWs="/>
          <w:id w:val="227087238"/>
          <w:placeholder>
            <w:docPart w:val="13D213B8969878478BBBC955E18B75C8"/>
          </w:placeholder>
          <w15:appearance w15:val="hidden"/>
        </w:sdtPr>
        <w:sdtContent>
          <w:r w:rsidR="22AC45D1" w:rsidRPr="76028453">
            <w:rPr>
              <w:color w:val="212121"/>
            </w:rPr>
            <w:t>Musgrave, G. (2023). Musicians, their relationships, and their wellbeing:</w:t>
          </w:r>
        </w:sdtContent>
      </w:sdt>
      <w:r w:rsidR="22AC45D1" w:rsidRPr="76B5B05C">
        <w:rPr>
          <w:color w:val="212121"/>
        </w:rPr>
        <w:t xml:space="preserve"> </w:t>
      </w:r>
      <w:sdt>
        <w:sdtPr>
          <w:tag w:val="tii-similarity-SU5URVJORVRfZXRoZXNlcy53aGl0ZXJvc2UuYWMudWs="/>
          <w:id w:val="868826188"/>
          <w:placeholder>
            <w:docPart w:val="13D213B8969878478BBBC955E18B75C8"/>
          </w:placeholder>
          <w15:appearance w15:val="hidden"/>
        </w:sdtPr>
        <w:sdtContent>
          <w:r w:rsidR="22AC45D1" w:rsidRPr="76028453">
            <w:rPr>
              <w:color w:val="212121"/>
            </w:rPr>
            <w:t xml:space="preserve">Creative </w:t>
          </w:r>
          <w:proofErr w:type="spellStart"/>
          <w:r w:rsidR="22AC45D1" w:rsidRPr="76028453">
            <w:rPr>
              <w:color w:val="212121"/>
            </w:rPr>
            <w:t>labour</w:t>
          </w:r>
          <w:proofErr w:type="spellEnd"/>
          <w:r w:rsidR="22AC45D1" w:rsidRPr="76028453">
            <w:rPr>
              <w:color w:val="212121"/>
            </w:rPr>
            <w:t xml:space="preserve">, relational work. </w:t>
          </w:r>
          <w:r w:rsidR="22AC45D1" w:rsidRPr="76028453">
            <w:rPr>
              <w:i/>
              <w:iCs/>
              <w:color w:val="212121"/>
            </w:rPr>
            <w:t>Poetics, 96.</w:t>
          </w:r>
        </w:sdtContent>
      </w:sdt>
      <w:r w:rsidR="22AC45D1" w:rsidRPr="76028453">
        <w:rPr>
          <w:i/>
          <w:iCs/>
          <w:color w:val="212121"/>
        </w:rPr>
        <w:t xml:space="preserve"> </w:t>
      </w:r>
      <w:hyperlink r:id="rId65">
        <w:sdt>
          <w:sdtPr>
            <w:tag w:val="tii-similarity-SU5URVJORVRfZXRoZXNlcy53aGl0ZXJvc2UuYWMudWs="/>
            <w:id w:val="1797515006"/>
            <w:placeholder>
              <w:docPart w:val="13D213B8969878478BBBC955E18B75C8"/>
            </w:placeholder>
            <w15:appearance w15:val="hidden"/>
          </w:sdtPr>
          <w:sdtContent>
            <w:r w:rsidR="22AC45D1" w:rsidRPr="76028453">
              <w:rPr>
                <w:rStyle w:val="Hyperlink"/>
              </w:rPr>
              <w:t>https://doi.org/10.1016/j.poetic.2023.101762</w:t>
            </w:r>
          </w:sdtContent>
        </w:sdt>
      </w:hyperlink>
      <w:r w:rsidR="22AC45D1" w:rsidRPr="76028453">
        <w:rPr>
          <w:color w:val="212121"/>
        </w:rPr>
        <w:t xml:space="preserve"> </w:t>
      </w:r>
    </w:p>
    <w:p w14:paraId="540FD84A" w14:textId="60CF11F9" w:rsidR="22AC45D1" w:rsidRDefault="00000000" w:rsidP="0091502A">
      <w:pPr>
        <w:shd w:val="clear" w:color="auto" w:fill="FFFFFF" w:themeFill="background1"/>
        <w:spacing w:after="173" w:line="480" w:lineRule="auto"/>
        <w:ind w:left="450" w:hanging="450"/>
        <w:rPr>
          <w:color w:val="212121"/>
        </w:rPr>
      </w:pPr>
      <w:sdt>
        <w:sdtPr>
          <w:tag w:val="tii-similarity-U1VCTUlUVEVEX1dPUktfb2lkOjE6MzE4MzYwMTE3OA=="/>
          <w:id w:val="1278851042"/>
          <w:placeholder>
            <w:docPart w:val="13D213B8969878478BBBC955E18B75C8"/>
          </w:placeholder>
          <w15:appearance w15:val="hidden"/>
        </w:sdtPr>
        <w:sdtContent>
          <w:r w:rsidR="22AC45D1" w:rsidRPr="76028453">
            <w:rPr>
              <w:color w:val="212121"/>
            </w:rPr>
            <w:t xml:space="preserve">National Endowment for the Arts. </w:t>
          </w:r>
          <w:r w:rsidR="22AC45D1" w:rsidRPr="76028453">
            <w:rPr>
              <w:color w:val="212121"/>
              <w:lang w:val="fr-FR"/>
            </w:rPr>
            <w:t>(</w:t>
          </w:r>
          <w:proofErr w:type="spellStart"/>
          <w:proofErr w:type="gramStart"/>
          <w:r w:rsidR="22AC45D1" w:rsidRPr="76028453">
            <w:rPr>
              <w:color w:val="212121"/>
              <w:lang w:val="fr-FR"/>
            </w:rPr>
            <w:t>n.d</w:t>
          </w:r>
          <w:proofErr w:type="spellEnd"/>
          <w:r w:rsidR="22AC45D1" w:rsidRPr="76028453">
            <w:rPr>
              <w:color w:val="212121"/>
              <w:lang w:val="fr-FR"/>
            </w:rPr>
            <w:t>.</w:t>
          </w:r>
          <w:proofErr w:type="gramEnd"/>
          <w:r w:rsidR="22AC45D1" w:rsidRPr="76028453">
            <w:rPr>
              <w:color w:val="212121"/>
              <w:lang w:val="fr-FR"/>
            </w:rPr>
            <w:t xml:space="preserve">). </w:t>
          </w:r>
          <w:r w:rsidR="22AC45D1" w:rsidRPr="76028453">
            <w:rPr>
              <w:i/>
              <w:iCs/>
              <w:color w:val="212121"/>
              <w:lang w:val="fr-FR"/>
            </w:rPr>
            <w:t>Arts Participants.</w:t>
          </w:r>
        </w:sdtContent>
      </w:sdt>
      <w:r w:rsidR="22AC45D1" w:rsidRPr="76028453">
        <w:rPr>
          <w:i/>
          <w:iCs/>
          <w:color w:val="212121"/>
          <w:lang w:val="fr-FR"/>
        </w:rPr>
        <w:t xml:space="preserve"> </w:t>
      </w:r>
      <w:hyperlink r:id="rId66">
        <w:sdt>
          <w:sdtPr>
            <w:tag w:val="tii-similarity-U1VCTUlUVEVEX1dPUktfb2lkOjE6MzE4MzYwMTE3OA=="/>
            <w:id w:val="829194556"/>
            <w:placeholder>
              <w:docPart w:val="13D213B8969878478BBBC955E18B75C8"/>
            </w:placeholder>
            <w15:appearance w15:val="hidden"/>
          </w:sdtPr>
          <w:sdtContent>
            <w:r w:rsidR="22AC45D1" w:rsidRPr="76028453">
              <w:rPr>
                <w:rStyle w:val="Hyperlink"/>
                <w:lang w:val="fr-FR"/>
              </w:rPr>
              <w:t>https://www.arts.gov/impact/research/NASERC/arts-participants</w:t>
            </w:r>
          </w:sdtContent>
        </w:sdt>
      </w:hyperlink>
      <w:r w:rsidR="22AC45D1" w:rsidRPr="76028453">
        <w:rPr>
          <w:color w:val="212121"/>
          <w:lang w:val="fr-FR"/>
        </w:rPr>
        <w:t xml:space="preserve"> </w:t>
      </w:r>
    </w:p>
    <w:p w14:paraId="6EAD14C2" w14:textId="6F92597D"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HVibGljYWNpb25lcy5jY3Mub3JnLmNv"/>
          <w:id w:val="1289060027"/>
          <w:placeholder>
            <w:docPart w:val="13D213B8969878478BBBC955E18B75C8"/>
          </w:placeholder>
          <w15:appearance w15:val="hidden"/>
        </w:sdtPr>
        <w:sdtContent>
          <w:proofErr w:type="spellStart"/>
          <w:r w:rsidR="22AC45D1" w:rsidRPr="76028453">
            <w:rPr>
              <w:color w:val="212121"/>
            </w:rPr>
            <w:t>Niarchou</w:t>
          </w:r>
          <w:proofErr w:type="spellEnd"/>
          <w:r w:rsidR="22AC45D1" w:rsidRPr="76028453">
            <w:rPr>
              <w:color w:val="212121"/>
            </w:rPr>
            <w:t>, M., Lin, G. T., Lense, M. D., Gordon, R. L., &amp; Davis, L. K.</w:t>
          </w:r>
        </w:sdtContent>
      </w:sdt>
      <w:r w:rsidR="22AC45D1" w:rsidRPr="76B5B05C">
        <w:rPr>
          <w:color w:val="212121"/>
        </w:rPr>
        <w:t xml:space="preserve"> </w:t>
      </w:r>
      <w:sdt>
        <w:sdtPr>
          <w:tag w:val="tii-similarity-SU5URVJORVRfcHVibGljYWNpb25lcy5jY3Mub3JnLmNv"/>
          <w:id w:val="524932247"/>
          <w:placeholder>
            <w:docPart w:val="13D213B8969878478BBBC955E18B75C8"/>
          </w:placeholder>
          <w15:appearance w15:val="hidden"/>
        </w:sdtPr>
        <w:sdtContent>
          <w:r w:rsidR="22AC45D1" w:rsidRPr="76028453">
            <w:rPr>
              <w:color w:val="212121"/>
            </w:rPr>
            <w:t>(2021). Medical phenome of musicians: an investigation of health records</w:t>
          </w:r>
        </w:sdtContent>
      </w:sdt>
      <w:r w:rsidR="22AC45D1" w:rsidRPr="76B5B05C">
        <w:rPr>
          <w:color w:val="212121"/>
        </w:rPr>
        <w:t xml:space="preserve"> </w:t>
      </w:r>
      <w:sdt>
        <w:sdtPr>
          <w:tag w:val="tii-similarity-SU5URVJORVRfcHVibGljYWNpb25lcy5jY3Mub3JnLmNv"/>
          <w:id w:val="298128078"/>
          <w:placeholder>
            <w:docPart w:val="13D213B8969878478BBBC955E18B75C8"/>
          </w:placeholder>
          <w15:appearance w15:val="hidden"/>
        </w:sdtPr>
        <w:sdtContent>
          <w:r w:rsidR="22AC45D1" w:rsidRPr="76028453">
            <w:rPr>
              <w:color w:val="212121"/>
            </w:rPr>
            <w:t xml:space="preserve">collected on 9803 musically active individuals. </w:t>
          </w:r>
          <w:r w:rsidR="22AC45D1" w:rsidRPr="76028453">
            <w:rPr>
              <w:i/>
              <w:iCs/>
              <w:color w:val="212121"/>
            </w:rPr>
            <w:t>Annals of the New York</w:t>
          </w:r>
        </w:sdtContent>
      </w:sdt>
      <w:r w:rsidR="22AC45D1" w:rsidRPr="76B5B05C">
        <w:rPr>
          <w:i/>
          <w:iCs/>
          <w:color w:val="212121"/>
        </w:rPr>
        <w:t xml:space="preserve"> </w:t>
      </w:r>
      <w:sdt>
        <w:sdtPr>
          <w:tag w:val="tii-similarity-SU5URVJORVRfcHVibGljYWNpb25lcy5jY3Mub3JnLmNv"/>
          <w:id w:val="1562172212"/>
          <w:placeholder>
            <w:docPart w:val="13D213B8969878478BBBC955E18B75C8"/>
          </w:placeholder>
          <w15:appearance w15:val="hidden"/>
        </w:sdtPr>
        <w:sdtContent>
          <w:r w:rsidR="22AC45D1" w:rsidRPr="76028453">
            <w:rPr>
              <w:i/>
              <w:iCs/>
              <w:color w:val="212121"/>
            </w:rPr>
            <w:t>Academy of Sciences</w:t>
          </w:r>
          <w:r w:rsidR="22AC45D1" w:rsidRPr="76028453">
            <w:rPr>
              <w:color w:val="212121"/>
            </w:rPr>
            <w:t xml:space="preserve">, </w:t>
          </w:r>
          <w:r w:rsidR="22AC45D1" w:rsidRPr="76028453">
            <w:rPr>
              <w:i/>
              <w:iCs/>
              <w:color w:val="212121"/>
            </w:rPr>
            <w:t>1505</w:t>
          </w:r>
          <w:r w:rsidR="22AC45D1" w:rsidRPr="76028453">
            <w:rPr>
              <w:color w:val="212121"/>
            </w:rPr>
            <w:t>(1), 156–168.</w:t>
          </w:r>
        </w:sdtContent>
      </w:sdt>
      <w:r w:rsidR="22AC45D1" w:rsidRPr="76028453">
        <w:rPr>
          <w:color w:val="212121"/>
        </w:rPr>
        <w:t xml:space="preserve"> </w:t>
      </w:r>
      <w:hyperlink r:id="rId67">
        <w:sdt>
          <w:sdtPr>
            <w:tag w:val="tii-similarity-SU5URVJORVRfcHVibGljYWNpb25lcy5jY3Mub3JnLmNv"/>
            <w:id w:val="2103986146"/>
            <w:placeholder>
              <w:docPart w:val="13D213B8969878478BBBC955E18B75C8"/>
            </w:placeholder>
            <w15:appearance w15:val="hidden"/>
          </w:sdtPr>
          <w:sdtContent>
            <w:r w:rsidR="22AC45D1" w:rsidRPr="76028453">
              <w:rPr>
                <w:rStyle w:val="Hyperlink"/>
              </w:rPr>
              <w:t>https://doi.org/10.1111/nyas.14671</w:t>
            </w:r>
          </w:sdtContent>
        </w:sdt>
      </w:hyperlink>
      <w:r w:rsidR="22AC45D1" w:rsidRPr="76028453">
        <w:rPr>
          <w:color w:val="000000" w:themeColor="text1"/>
        </w:rPr>
        <w:t xml:space="preserve"> </w:t>
      </w:r>
    </w:p>
    <w:p w14:paraId="7B84A9C5" w14:textId="3A0B43FD" w:rsidR="22AC45D1" w:rsidRDefault="22AC45D1" w:rsidP="0091502A">
      <w:pPr>
        <w:shd w:val="clear" w:color="auto" w:fill="FFFFFF" w:themeFill="background1"/>
        <w:spacing w:after="173" w:line="480" w:lineRule="auto"/>
        <w:ind w:left="450" w:hanging="450"/>
        <w:rPr>
          <w:color w:val="212121"/>
        </w:rPr>
      </w:pPr>
      <w:r w:rsidRPr="76028453">
        <w:rPr>
          <w:color w:val="212121"/>
        </w:rPr>
        <w:lastRenderedPageBreak/>
        <w:t>Park, A., Guptill, C., &amp; Sumsion, T. (</w:t>
      </w:r>
      <w:sdt>
        <w:sdtPr>
          <w:rPr>
            <w:color w:val="000000" w:themeColor="text1"/>
          </w:rPr>
          <w:tag w:val="tii-similarity-SU5URVJORVRfZHguZG9pLm9yZw=="/>
          <w:id w:val="1260868974"/>
          <w:placeholder>
            <w:docPart w:val="13D213B8969878478BBBC955E18B75C8"/>
          </w:placeholder>
          <w15:appearance w15:val="hidden"/>
        </w:sdtPr>
        <w:sdtContent>
          <w:r w:rsidRPr="008D1DE2">
            <w:rPr>
              <w:color w:val="000000" w:themeColor="text1"/>
            </w:rPr>
            <w:t>2007). Why music majors pursue music despite the risk of playing-related</w:t>
          </w:r>
        </w:sdtContent>
      </w:sdt>
      <w:r w:rsidRPr="008D1DE2">
        <w:rPr>
          <w:color w:val="000000" w:themeColor="text1"/>
        </w:rPr>
        <w:t xml:space="preserve"> </w:t>
      </w:r>
      <w:sdt>
        <w:sdtPr>
          <w:rPr>
            <w:color w:val="000000" w:themeColor="text1"/>
          </w:rPr>
          <w:tag w:val="tii-similarity-SU5URVJORVRfZHguZG9pLm9yZw=="/>
          <w:id w:val="1008145784"/>
          <w:placeholder>
            <w:docPart w:val="13D213B8969878478BBBC955E18B75C8"/>
          </w:placeholder>
          <w15:appearance w15:val="hidden"/>
        </w:sdtPr>
        <w:sdtContent>
          <w:r w:rsidRPr="008D1DE2">
            <w:rPr>
              <w:color w:val="000000" w:themeColor="text1"/>
            </w:rPr>
            <w:t xml:space="preserve">injuries. </w:t>
          </w:r>
          <w:r w:rsidRPr="008D1DE2">
            <w:rPr>
              <w:i/>
              <w:iCs/>
              <w:color w:val="000000" w:themeColor="text1"/>
            </w:rPr>
            <w:t xml:space="preserve">Medical Problems of Performing Artists, 22, </w:t>
          </w:r>
          <w:r w:rsidRPr="008D1DE2">
            <w:rPr>
              <w:color w:val="000000" w:themeColor="text1"/>
            </w:rPr>
            <w:t>89-96</w:t>
          </w:r>
        </w:sdtContent>
      </w:sdt>
      <w:r w:rsidRPr="008D1DE2">
        <w:rPr>
          <w:color w:val="000000" w:themeColor="text1"/>
        </w:rPr>
        <w:t xml:space="preserve">. </w:t>
      </w:r>
      <w:hyperlink r:id="rId68" w:tgtFrame="_blank" w:history="1">
        <w:r w:rsidR="008D1DE2" w:rsidRPr="008D1DE2">
          <w:rPr>
            <w:rStyle w:val="Hyperlink"/>
            <w:color w:val="000000" w:themeColor="text1"/>
          </w:rPr>
          <w:t>https://doi.org/10.21091/mppa.2007.3021</w:t>
        </w:r>
      </w:hyperlink>
    </w:p>
    <w:p w14:paraId="23170762" w14:textId="0083C489"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G9ydGFsY3Jpcy52ZHUubHQ="/>
          <w:id w:val="1458454507"/>
          <w:placeholder>
            <w:docPart w:val="13D213B8969878478BBBC955E18B75C8"/>
          </w:placeholder>
          <w15:appearance w15:val="hidden"/>
        </w:sdtPr>
        <w:sdtContent>
          <w:proofErr w:type="spellStart"/>
          <w:r w:rsidR="22AC45D1" w:rsidRPr="76028453">
            <w:rPr>
              <w:color w:val="000000" w:themeColor="text1"/>
            </w:rPr>
            <w:t>Passarotto</w:t>
          </w:r>
          <w:proofErr w:type="spellEnd"/>
          <w:r w:rsidR="22AC45D1" w:rsidRPr="76028453">
            <w:rPr>
              <w:color w:val="000000" w:themeColor="text1"/>
            </w:rPr>
            <w:t xml:space="preserve">, E., </w:t>
          </w:r>
          <w:proofErr w:type="spellStart"/>
          <w:r w:rsidR="22AC45D1" w:rsidRPr="76028453">
            <w:rPr>
              <w:color w:val="000000" w:themeColor="text1"/>
            </w:rPr>
            <w:t>Worschech</w:t>
          </w:r>
          <w:proofErr w:type="spellEnd"/>
          <w:r w:rsidR="22AC45D1" w:rsidRPr="76028453">
            <w:rPr>
              <w:color w:val="000000" w:themeColor="text1"/>
            </w:rPr>
            <w:t xml:space="preserve">, F., &amp; </w:t>
          </w:r>
          <w:proofErr w:type="spellStart"/>
          <w:r w:rsidR="22AC45D1" w:rsidRPr="76028453">
            <w:rPr>
              <w:color w:val="000000" w:themeColor="text1"/>
            </w:rPr>
            <w:t>Altenmuller</w:t>
          </w:r>
          <w:proofErr w:type="spellEnd"/>
          <w:r w:rsidR="22AC45D1" w:rsidRPr="76028453">
            <w:rPr>
              <w:color w:val="000000" w:themeColor="text1"/>
            </w:rPr>
            <w:t>, E. (2023). The effects of</w:t>
          </w:r>
        </w:sdtContent>
      </w:sdt>
      <w:r w:rsidR="22AC45D1" w:rsidRPr="76B5B05C">
        <w:rPr>
          <w:color w:val="000000" w:themeColor="text1"/>
        </w:rPr>
        <w:t xml:space="preserve"> </w:t>
      </w:r>
      <w:sdt>
        <w:sdtPr>
          <w:tag w:val="tii-similarity-SU5URVJORVRfcG9ydGFsY3Jpcy52ZHUubHQ="/>
          <w:id w:val="1592879004"/>
          <w:placeholder>
            <w:docPart w:val="13D213B8969878478BBBC955E18B75C8"/>
          </w:placeholder>
          <w15:appearance w15:val="hidden"/>
        </w:sdtPr>
        <w:sdtContent>
          <w:r w:rsidR="22AC45D1" w:rsidRPr="76028453">
            <w:rPr>
              <w:color w:val="000000" w:themeColor="text1"/>
            </w:rPr>
            <w:t>anxiety on practice behaviors and performance quality in expert pianists.</w:t>
          </w:r>
        </w:sdtContent>
      </w:sdt>
      <w:r w:rsidR="22AC45D1" w:rsidRPr="76B5B05C">
        <w:rPr>
          <w:color w:val="000000" w:themeColor="text1"/>
        </w:rPr>
        <w:t xml:space="preserve"> </w:t>
      </w:r>
      <w:sdt>
        <w:sdtPr>
          <w:tag w:val="tii-similarity-SU5URVJORVRfcG9ydGFsY3Jpcy52ZHUubHQ="/>
          <w:id w:val="1518923463"/>
          <w:placeholder>
            <w:docPart w:val="13D213B8969878478BBBC955E18B75C8"/>
          </w:placeholder>
          <w15:appearance w15:val="hidden"/>
        </w:sdtPr>
        <w:sdtContent>
          <w:r w:rsidR="22AC45D1" w:rsidRPr="76028453">
            <w:rPr>
              <w:i/>
              <w:iCs/>
              <w:color w:val="000000" w:themeColor="text1"/>
            </w:rPr>
            <w:t xml:space="preserve">Frontiers in Psychology, </w:t>
          </w:r>
          <w:r w:rsidR="22AC45D1" w:rsidRPr="76028453">
            <w:rPr>
              <w:color w:val="000000" w:themeColor="text1"/>
            </w:rPr>
            <w:t>14.1152900.</w:t>
          </w:r>
        </w:sdtContent>
      </w:sdt>
      <w:r w:rsidR="22AC45D1" w:rsidRPr="76028453">
        <w:rPr>
          <w:color w:val="000000" w:themeColor="text1"/>
        </w:rPr>
        <w:t xml:space="preserve"> </w:t>
      </w:r>
      <w:hyperlink r:id="rId69">
        <w:sdt>
          <w:sdtPr>
            <w:tag w:val="tii-similarity-SU5URVJORVRfcG9ydGFsY3Jpcy52ZHUubHQ="/>
            <w:id w:val="1987400235"/>
            <w:placeholder>
              <w:docPart w:val="13D213B8969878478BBBC955E18B75C8"/>
            </w:placeholder>
            <w15:appearance w15:val="hidden"/>
          </w:sdtPr>
          <w:sdtContent>
            <w:r w:rsidR="22AC45D1" w:rsidRPr="76028453">
              <w:rPr>
                <w:rStyle w:val="Hyperlink"/>
              </w:rPr>
              <w:t>https://doi.org/10.3389</w:t>
            </w:r>
          </w:sdtContent>
        </w:sdt>
        <w:r w:rsidR="22AC45D1" w:rsidRPr="76028453">
          <w:rPr>
            <w:rStyle w:val="Hyperlink"/>
          </w:rPr>
          <w:t>/fpsygg.</w:t>
        </w:r>
        <w:sdt>
          <w:sdtPr>
            <w:tag w:val="tii-similarity-SU5URVJORVRfcG9ydGFsY3Jpcy52ZHUubHQ="/>
            <w:id w:val="171905244"/>
            <w:placeholder>
              <w:docPart w:val="13D213B8969878478BBBC955E18B75C8"/>
            </w:placeholder>
            <w15:appearance w15:val="hidden"/>
          </w:sdtPr>
          <w:sdtContent>
            <w:r w:rsidR="22AC45D1" w:rsidRPr="76028453">
              <w:rPr>
                <w:rStyle w:val="Hyperlink"/>
              </w:rPr>
              <w:t>2023.1152900</w:t>
            </w:r>
          </w:sdtContent>
        </w:sdt>
      </w:hyperlink>
      <w:r w:rsidR="22AC45D1" w:rsidRPr="76028453">
        <w:rPr>
          <w:color w:val="000000" w:themeColor="text1"/>
        </w:rPr>
        <w:t xml:space="preserve"> </w:t>
      </w:r>
    </w:p>
    <w:p w14:paraId="3285C8DD" w14:textId="5E054A95" w:rsidR="22AC45D1" w:rsidRDefault="00000000" w:rsidP="0091502A">
      <w:pPr>
        <w:spacing w:line="480" w:lineRule="auto"/>
        <w:ind w:left="720" w:hanging="720"/>
        <w:rPr>
          <w:color w:val="000000" w:themeColor="text1"/>
        </w:rPr>
      </w:pPr>
      <w:sdt>
        <w:sdtPr>
          <w:tag w:val="tii-similarity-SU5URVJORVRfd3d3LnJlc2VhcmNoZ2F0ZS5uZXQ="/>
          <w:id w:val="2032949181"/>
          <w:placeholder>
            <w:docPart w:val="13D213B8969878478BBBC955E18B75C8"/>
          </w:placeholder>
          <w15:appearance w15:val="hidden"/>
        </w:sdtPr>
        <w:sdtContent>
          <w:r w:rsidR="22AC45D1" w:rsidRPr="76028453">
            <w:rPr>
              <w:color w:val="000000" w:themeColor="text1"/>
            </w:rPr>
            <w:t>Polatajko, H. J., Davis, J., Stewart, D., Cantin, N., Amoroso, B.,</w:t>
          </w:r>
        </w:sdtContent>
      </w:sdt>
      <w:r w:rsidR="22AC45D1" w:rsidRPr="76B5B05C">
        <w:rPr>
          <w:color w:val="000000" w:themeColor="text1"/>
        </w:rPr>
        <w:t xml:space="preserve"> </w:t>
      </w:r>
      <w:sdt>
        <w:sdtPr>
          <w:tag w:val="tii-similarity-SU5URVJORVRfd3d3LnJlc2VhcmNoZ2F0ZS5uZXQ="/>
          <w:id w:val="461455997"/>
          <w:placeholder>
            <w:docPart w:val="13D213B8969878478BBBC955E18B75C8"/>
          </w:placeholder>
          <w15:appearance w15:val="hidden"/>
        </w:sdtPr>
        <w:sdtContent>
          <w:r w:rsidR="22AC45D1" w:rsidRPr="76028453">
            <w:rPr>
              <w:color w:val="000000" w:themeColor="text1"/>
            </w:rPr>
            <w:t>Purdie, L., &amp; Zimmerman, D. (2013). Specifying the domain of concern:</w:t>
          </w:r>
        </w:sdtContent>
      </w:sdt>
      <w:r w:rsidR="22AC45D1" w:rsidRPr="76B5B05C">
        <w:rPr>
          <w:color w:val="000000" w:themeColor="text1"/>
        </w:rPr>
        <w:t xml:space="preserve"> </w:t>
      </w:r>
      <w:sdt>
        <w:sdtPr>
          <w:tag w:val="tii-similarity-SU5URVJORVRfd3d3LnJlc2VhcmNoZ2F0ZS5uZXQ="/>
          <w:id w:val="2025106187"/>
          <w:placeholder>
            <w:docPart w:val="13D213B8969878478BBBC955E18B75C8"/>
          </w:placeholder>
          <w15:appearance w15:val="hidden"/>
        </w:sdtPr>
        <w:sdtContent>
          <w:r w:rsidR="22AC45D1" w:rsidRPr="76028453">
            <w:rPr>
              <w:color w:val="000000" w:themeColor="text1"/>
            </w:rPr>
            <w:t xml:space="preserve">Occupation as core. In E. A. Townsend &amp; H. J. Polatajko, </w:t>
          </w:r>
          <w:proofErr w:type="gramStart"/>
          <w:r w:rsidR="22AC45D1" w:rsidRPr="76028453">
            <w:rPr>
              <w:color w:val="000000" w:themeColor="text1"/>
            </w:rPr>
            <w:t>Enabling</w:t>
          </w:r>
          <w:proofErr w:type="gramEnd"/>
        </w:sdtContent>
      </w:sdt>
      <w:r w:rsidR="22AC45D1" w:rsidRPr="76B5B05C">
        <w:rPr>
          <w:color w:val="000000" w:themeColor="text1"/>
        </w:rPr>
        <w:t xml:space="preserve"> </w:t>
      </w:r>
      <w:sdt>
        <w:sdtPr>
          <w:tag w:val="tii-similarity-SU5URVJORVRfd3d3LnJlc2VhcmNoZ2F0ZS5uZXQ="/>
          <w:id w:val="1307755443"/>
          <w:placeholder>
            <w:docPart w:val="13D213B8969878478BBBC955E18B75C8"/>
          </w:placeholder>
          <w15:appearance w15:val="hidden"/>
        </w:sdtPr>
        <w:sdtContent>
          <w:r w:rsidR="22AC45D1" w:rsidRPr="76028453">
            <w:rPr>
              <w:color w:val="000000" w:themeColor="text1"/>
            </w:rPr>
            <w:t>Occupation II: Advancing an Occupational Therapy Vision for Health, Well-</w:t>
          </w:r>
        </w:sdtContent>
      </w:sdt>
      <w:sdt>
        <w:sdtPr>
          <w:tag w:val="tii-similarity-SU5URVJORVRfd3d3LnJlc2VhcmNoZ2F0ZS5uZXQ="/>
          <w:id w:val="702078070"/>
          <w:placeholder>
            <w:docPart w:val="13D213B8969878478BBBC955E18B75C8"/>
          </w:placeholder>
          <w15:appearance w15:val="hidden"/>
        </w:sdtPr>
        <w:sdtContent>
          <w:r w:rsidR="22AC45D1" w:rsidRPr="76028453">
            <w:rPr>
              <w:color w:val="000000" w:themeColor="text1"/>
            </w:rPr>
            <w:t>being, &amp; Justice through Occupation (pp. 13-36). Ottawa, ON: CAOT</w:t>
          </w:r>
        </w:sdtContent>
      </w:sdt>
      <w:r w:rsidR="22AC45D1" w:rsidRPr="76B5B05C">
        <w:rPr>
          <w:color w:val="000000" w:themeColor="text1"/>
        </w:rPr>
        <w:t xml:space="preserve"> </w:t>
      </w:r>
      <w:sdt>
        <w:sdtPr>
          <w:tag w:val="tii-similarity-SU5URVJORVRfd3d3LnJlc2VhcmNoZ2F0ZS5uZXQ="/>
          <w:id w:val="517378126"/>
          <w:placeholder>
            <w:docPart w:val="13D213B8969878478BBBC955E18B75C8"/>
          </w:placeholder>
          <w15:appearance w15:val="hidden"/>
        </w:sdtPr>
        <w:sdtContent>
          <w:r w:rsidR="22AC45D1" w:rsidRPr="76028453">
            <w:rPr>
              <w:color w:val="000000" w:themeColor="text1"/>
            </w:rPr>
            <w:t>Publications ACE</w:t>
          </w:r>
        </w:sdtContent>
      </w:sdt>
      <w:r w:rsidR="22AC45D1" w:rsidRPr="76028453">
        <w:rPr>
          <w:color w:val="000000" w:themeColor="text1"/>
        </w:rPr>
        <w:t xml:space="preserve">. </w:t>
      </w:r>
    </w:p>
    <w:p w14:paraId="0A16854E" w14:textId="3526BF96"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b2pzLmFtaGludGVybmF0aW9uYWwuY29t"/>
          <w:id w:val="1653138037"/>
          <w:placeholder>
            <w:docPart w:val="13D213B8969878478BBBC955E18B75C8"/>
          </w:placeholder>
          <w15:appearance w15:val="hidden"/>
        </w:sdtPr>
        <w:sdtContent>
          <w:proofErr w:type="spellStart"/>
          <w:r w:rsidR="22AC45D1" w:rsidRPr="76028453">
            <w:rPr>
              <w:color w:val="000000" w:themeColor="text1"/>
            </w:rPr>
            <w:t>Pozenatto</w:t>
          </w:r>
          <w:proofErr w:type="spellEnd"/>
          <w:r w:rsidR="22AC45D1" w:rsidRPr="76028453">
            <w:rPr>
              <w:color w:val="000000" w:themeColor="text1"/>
            </w:rPr>
            <w:t>, R. (2020). Working memory in musicians: A review of</w:t>
          </w:r>
        </w:sdtContent>
      </w:sdt>
      <w:r w:rsidR="22AC45D1" w:rsidRPr="76B5B05C">
        <w:rPr>
          <w:color w:val="000000" w:themeColor="text1"/>
        </w:rPr>
        <w:t xml:space="preserve"> </w:t>
      </w:r>
      <w:sdt>
        <w:sdtPr>
          <w:tag w:val="tii-similarity-SU5URVJORVRfb2pzLmFtaGludGVybmF0aW9uYWwuY29t"/>
          <w:id w:val="971687503"/>
          <w:placeholder>
            <w:docPart w:val="13D213B8969878478BBBC955E18B75C8"/>
          </w:placeholder>
          <w15:appearance w15:val="hidden"/>
        </w:sdtPr>
        <w:sdtContent>
          <w:r w:rsidR="22AC45D1" w:rsidRPr="76028453">
            <w:rPr>
              <w:color w:val="000000" w:themeColor="text1"/>
            </w:rPr>
            <w:t xml:space="preserve">literature. </w:t>
          </w:r>
          <w:r w:rsidR="22AC45D1" w:rsidRPr="76028453">
            <w:rPr>
              <w:i/>
              <w:iCs/>
              <w:color w:val="000000" w:themeColor="text1"/>
            </w:rPr>
            <w:t>Research Perspectives in Music Education, 21</w:t>
          </w:r>
          <w:r w:rsidR="22AC45D1" w:rsidRPr="76028453">
            <w:rPr>
              <w:color w:val="000000" w:themeColor="text1"/>
            </w:rPr>
            <w:t>(1), 48-63</w:t>
          </w:r>
        </w:sdtContent>
      </w:sdt>
      <w:r w:rsidR="22AC45D1" w:rsidRPr="76028453">
        <w:rPr>
          <w:color w:val="000000" w:themeColor="text1"/>
        </w:rPr>
        <w:t xml:space="preserve">. </w:t>
      </w:r>
    </w:p>
    <w:p w14:paraId="7A8CF9DF" w14:textId="34C7456E" w:rsidR="22AC45D1" w:rsidRDefault="22AC45D1" w:rsidP="0091502A">
      <w:pPr>
        <w:shd w:val="clear" w:color="auto" w:fill="FFFFFF" w:themeFill="background1"/>
        <w:spacing w:after="173" w:line="480" w:lineRule="auto"/>
        <w:ind w:left="450" w:hanging="450"/>
        <w:rPr>
          <w:color w:val="000000" w:themeColor="text1"/>
        </w:rPr>
      </w:pPr>
      <w:r w:rsidRPr="76028453">
        <w:rPr>
          <w:color w:val="000000" w:themeColor="text1"/>
        </w:rPr>
        <w:t xml:space="preserve">Revak </w:t>
      </w:r>
      <w:r w:rsidRPr="76B5B05C">
        <w:rPr>
          <w:color w:val="000000" w:themeColor="text1"/>
        </w:rPr>
        <w:t>J</w:t>
      </w:r>
      <w:r w:rsidR="527F3FDE" w:rsidRPr="76B5B05C">
        <w:rPr>
          <w:color w:val="000000" w:themeColor="text1"/>
        </w:rPr>
        <w:t>.</w:t>
      </w:r>
      <w:r w:rsidRPr="76B5B05C">
        <w:rPr>
          <w:color w:val="000000" w:themeColor="text1"/>
        </w:rPr>
        <w:t>M.</w:t>
      </w:r>
      <w:r w:rsidR="29B7453E" w:rsidRPr="76B5B05C">
        <w:rPr>
          <w:color w:val="000000" w:themeColor="text1"/>
        </w:rPr>
        <w:t xml:space="preserve"> </w:t>
      </w:r>
      <w:r w:rsidRPr="76B5B05C">
        <w:rPr>
          <w:color w:val="000000" w:themeColor="text1"/>
        </w:rPr>
        <w:t>(</w:t>
      </w:r>
      <w:sdt>
        <w:sdtPr>
          <w:tag w:val="tii-similarity-SU5URVJORVRfcC5wZGZoYWxsLmNvbQ=="/>
          <w:id w:val="10706630"/>
          <w:placeholder>
            <w:docPart w:val="13D213B8969878478BBBC955E18B75C8"/>
          </w:placeholder>
          <w15:appearance w15:val="hidden"/>
        </w:sdtPr>
        <w:sdtContent>
          <w:r w:rsidRPr="76028453">
            <w:rPr>
              <w:color w:val="000000" w:themeColor="text1"/>
            </w:rPr>
            <w:t>1989). Incidence of upper extremity discomfort among piano</w:t>
          </w:r>
        </w:sdtContent>
      </w:sdt>
      <w:r w:rsidRPr="76B5B05C">
        <w:rPr>
          <w:color w:val="000000" w:themeColor="text1"/>
        </w:rPr>
        <w:t xml:space="preserve"> </w:t>
      </w:r>
      <w:sdt>
        <w:sdtPr>
          <w:rPr>
            <w:i/>
            <w:iCs/>
          </w:rPr>
          <w:tag w:val="tii-similarity-SU5URVJORVRfcC5wZGZoYWxsLmNvbQ=="/>
          <w:id w:val="524295426"/>
          <w:placeholder>
            <w:docPart w:val="13D213B8969878478BBBC955E18B75C8"/>
          </w:placeholder>
          <w15:appearance w15:val="hidden"/>
        </w:sdtPr>
        <w:sdtEndPr>
          <w:rPr>
            <w:i w:val="0"/>
            <w:iCs w:val="0"/>
          </w:rPr>
        </w:sdtEndPr>
        <w:sdtContent>
          <w:r w:rsidRPr="009164DC">
            <w:rPr>
              <w:i/>
              <w:iCs/>
              <w:color w:val="000000" w:themeColor="text1"/>
            </w:rPr>
            <w:t>students. American Journal of Occupational Therapy</w:t>
          </w:r>
          <w:r w:rsidRPr="76028453">
            <w:rPr>
              <w:color w:val="000000" w:themeColor="text1"/>
            </w:rPr>
            <w:t xml:space="preserve">, </w:t>
          </w:r>
          <w:r w:rsidRPr="76028453">
            <w:rPr>
              <w:i/>
              <w:iCs/>
              <w:color w:val="000000" w:themeColor="text1"/>
            </w:rPr>
            <w:t>43,</w:t>
          </w:r>
          <w:r w:rsidRPr="76028453">
            <w:rPr>
              <w:color w:val="000000" w:themeColor="text1"/>
            </w:rPr>
            <w:t>149–154</w:t>
          </w:r>
        </w:sdtContent>
      </w:sdt>
      <w:r w:rsidRPr="76028453">
        <w:rPr>
          <w:color w:val="000000" w:themeColor="text1"/>
        </w:rPr>
        <w:t xml:space="preserve">. </w:t>
      </w:r>
      <w:hyperlink r:id="rId70" w:tgtFrame="_blank" w:history="1">
        <w:r w:rsidR="009578BD" w:rsidRPr="009578BD">
          <w:rPr>
            <w:rStyle w:val="Hyperlink"/>
            <w:color w:val="000000" w:themeColor="text1"/>
          </w:rPr>
          <w:t>https://doi.org/10.5014/ajot.43.3.149</w:t>
        </w:r>
      </w:hyperlink>
      <w:r w:rsidR="009578BD" w:rsidRPr="009578BD">
        <w:rPr>
          <w:color w:val="000000" w:themeColor="text1"/>
        </w:rPr>
        <w:t xml:space="preserve"> </w:t>
      </w:r>
    </w:p>
    <w:p w14:paraId="365A63E1" w14:textId="030B4C78"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E6MzQwNzk3OTc5Nw=="/>
          <w:id w:val="1833624302"/>
          <w:placeholder>
            <w:docPart w:val="13D213B8969878478BBBC955E18B75C8"/>
          </w:placeholder>
          <w15:appearance w15:val="hidden"/>
        </w:sdtPr>
        <w:sdtContent>
          <w:proofErr w:type="spellStart"/>
          <w:r w:rsidR="22AC45D1" w:rsidRPr="76028453">
            <w:rPr>
              <w:color w:val="000000" w:themeColor="text1"/>
            </w:rPr>
            <w:t>Roos</w:t>
          </w:r>
          <w:proofErr w:type="spellEnd"/>
          <w:r w:rsidR="22AC45D1" w:rsidRPr="76028453">
            <w:rPr>
              <w:color w:val="000000" w:themeColor="text1"/>
            </w:rPr>
            <w:t>, M., Lamontagne, M.E., Desmeules, F., Dionne, C., Savard, I.,</w:t>
          </w:r>
        </w:sdtContent>
      </w:sdt>
      <w:r w:rsidR="22AC45D1" w:rsidRPr="76B5B05C">
        <w:rPr>
          <w:color w:val="000000" w:themeColor="text1"/>
        </w:rPr>
        <w:t xml:space="preserve"> </w:t>
      </w:r>
      <w:sdt>
        <w:sdtPr>
          <w:tag w:val="tii-similarity-U1VCTUlUVEVEX1dPUktfb2lkOjE6MzQwNzk3OTc5Nw=="/>
          <w:id w:val="2061851098"/>
          <w:placeholder>
            <w:docPart w:val="13D213B8969878478BBBC955E18B75C8"/>
          </w:placeholder>
          <w15:appearance w15:val="hidden"/>
        </w:sdtPr>
        <w:sdtContent>
          <w:r w:rsidR="22AC45D1" w:rsidRPr="76028453">
            <w:rPr>
              <w:color w:val="000000" w:themeColor="text1"/>
            </w:rPr>
            <w:t>Pinard, A.M., Lafrance, S., Tanguay, M., &amp; Roy, J.S. (2024). Workplace</w:t>
          </w:r>
        </w:sdtContent>
      </w:sdt>
      <w:r w:rsidR="22AC45D1" w:rsidRPr="76B5B05C">
        <w:rPr>
          <w:color w:val="000000" w:themeColor="text1"/>
        </w:rPr>
        <w:t xml:space="preserve"> </w:t>
      </w:r>
      <w:sdt>
        <w:sdtPr>
          <w:tag w:val="tii-similarity-U1VCTUlUVEVEX1dPUktfb2lkOjE6MzQwNzk3OTc5Nw=="/>
          <w:id w:val="170366627"/>
          <w:placeholder>
            <w:docPart w:val="13D213B8969878478BBBC955E18B75C8"/>
          </w:placeholder>
          <w15:appearance w15:val="hidden"/>
        </w:sdtPr>
        <w:sdtContent>
          <w:r w:rsidR="22AC45D1" w:rsidRPr="76028453">
            <w:rPr>
              <w:color w:val="000000" w:themeColor="text1"/>
            </w:rPr>
            <w:t>injury prevention and wellness program for orchestra musicians: A</w:t>
          </w:r>
        </w:sdtContent>
      </w:sdt>
      <w:r w:rsidR="22AC45D1" w:rsidRPr="76B5B05C">
        <w:rPr>
          <w:color w:val="000000" w:themeColor="text1"/>
        </w:rPr>
        <w:t xml:space="preserve"> </w:t>
      </w:r>
      <w:sdt>
        <w:sdtPr>
          <w:tag w:val="tii-similarity-U1VCTUlUVEVEX1dPUktfb2lkOjE6MzQwNzk3OTc5Nw=="/>
          <w:id w:val="723293236"/>
          <w:placeholder>
            <w:docPart w:val="13D213B8969878478BBBC955E18B75C8"/>
          </w:placeholder>
          <w15:appearance w15:val="hidden"/>
        </w:sdtPr>
        <w:sdtContent>
          <w:r w:rsidR="22AC45D1" w:rsidRPr="76028453">
            <w:rPr>
              <w:color w:val="000000" w:themeColor="text1"/>
            </w:rPr>
            <w:t xml:space="preserve">randomized controlled trial. </w:t>
          </w:r>
          <w:r w:rsidR="22AC45D1" w:rsidRPr="76028453">
            <w:rPr>
              <w:i/>
              <w:iCs/>
              <w:color w:val="000000" w:themeColor="text1"/>
            </w:rPr>
            <w:t xml:space="preserve">Journal of </w:t>
          </w:r>
          <w:proofErr w:type="spellStart"/>
          <w:r w:rsidR="22AC45D1" w:rsidRPr="76028453">
            <w:rPr>
              <w:i/>
              <w:iCs/>
              <w:color w:val="000000" w:themeColor="text1"/>
            </w:rPr>
            <w:t>Orthopaedic</w:t>
          </w:r>
          <w:proofErr w:type="spellEnd"/>
          <w:r w:rsidR="22AC45D1" w:rsidRPr="76028453">
            <w:rPr>
              <w:i/>
              <w:iCs/>
              <w:color w:val="000000" w:themeColor="text1"/>
            </w:rPr>
            <w:t xml:space="preserve"> &amp; Sports Physical</w:t>
          </w:r>
        </w:sdtContent>
      </w:sdt>
      <w:r w:rsidR="22AC45D1" w:rsidRPr="76B5B05C">
        <w:rPr>
          <w:i/>
          <w:iCs/>
          <w:color w:val="000000" w:themeColor="text1"/>
        </w:rPr>
        <w:t xml:space="preserve"> </w:t>
      </w:r>
      <w:sdt>
        <w:sdtPr>
          <w:tag w:val="tii-similarity-U1VCTUlUVEVEX1dPUktfb2lkOjE6MzQwNzk3OTc5Nw=="/>
          <w:id w:val="415572648"/>
          <w:placeholder>
            <w:docPart w:val="13D213B8969878478BBBC955E18B75C8"/>
          </w:placeholder>
          <w15:appearance w15:val="hidden"/>
        </w:sdtPr>
        <w:sdtContent>
          <w:r w:rsidR="22AC45D1" w:rsidRPr="76028453">
            <w:rPr>
              <w:i/>
              <w:iCs/>
              <w:color w:val="000000" w:themeColor="text1"/>
            </w:rPr>
            <w:t>Therapy, 54</w:t>
          </w:r>
          <w:r w:rsidR="22AC45D1" w:rsidRPr="76028453">
            <w:rPr>
              <w:color w:val="000000" w:themeColor="text1"/>
            </w:rPr>
            <w:t>(9), 584-593</w:t>
          </w:r>
        </w:sdtContent>
      </w:sdt>
      <w:r w:rsidR="22AC45D1" w:rsidRPr="76028453">
        <w:rPr>
          <w:color w:val="000000" w:themeColor="text1"/>
        </w:rPr>
        <w:t xml:space="preserve">. </w:t>
      </w:r>
      <w:hyperlink r:id="rId71" w:tgtFrame="_blank" w:history="1">
        <w:r w:rsidR="005E348A" w:rsidRPr="005E348A">
          <w:rPr>
            <w:rStyle w:val="Hyperlink"/>
            <w:color w:val="000000" w:themeColor="text1"/>
          </w:rPr>
          <w:t>https://doi.org/10.2519/jospt.2024.12277</w:t>
        </w:r>
      </w:hyperlink>
      <w:r w:rsidR="005E348A" w:rsidRPr="005E348A">
        <w:rPr>
          <w:color w:val="000000" w:themeColor="text1"/>
        </w:rPr>
        <w:t xml:space="preserve"> </w:t>
      </w:r>
    </w:p>
    <w:p w14:paraId="487D1B9F" w14:textId="4ED319EA" w:rsidR="22AC45D1" w:rsidRDefault="00000000" w:rsidP="0091502A">
      <w:pPr>
        <w:shd w:val="clear" w:color="auto" w:fill="FFFFFF" w:themeFill="background1"/>
        <w:spacing w:after="173" w:line="480" w:lineRule="auto"/>
        <w:ind w:left="450" w:hanging="450"/>
        <w:rPr>
          <w:color w:val="000000" w:themeColor="text1"/>
        </w:rPr>
      </w:pPr>
      <w:sdt>
        <w:sdtPr>
          <w:tag w:val="tii-similarity-U1VCTUlUVEVEX1dPUktfb2lkOjI6ODA5MTY3MTIy"/>
          <w:id w:val="1648785514"/>
          <w:placeholder>
            <w:docPart w:val="13D213B8969878478BBBC955E18B75C8"/>
          </w:placeholder>
          <w15:appearance w15:val="hidden"/>
        </w:sdtPr>
        <w:sdtContent>
          <w:r w:rsidR="22AC45D1" w:rsidRPr="76028453">
            <w:rPr>
              <w:color w:val="000000" w:themeColor="text1"/>
            </w:rPr>
            <w:t xml:space="preserve">Santoro, S. (2022). </w:t>
          </w:r>
          <w:r w:rsidR="22AC45D1" w:rsidRPr="76028453">
            <w:rPr>
              <w:i/>
              <w:iCs/>
              <w:color w:val="000000" w:themeColor="text1"/>
            </w:rPr>
            <w:t>Understanding the muscles of the shoulders, back, and</w:t>
          </w:r>
        </w:sdtContent>
      </w:sdt>
      <w:r w:rsidR="22AC45D1" w:rsidRPr="76B5B05C">
        <w:rPr>
          <w:i/>
          <w:iCs/>
          <w:color w:val="000000" w:themeColor="text1"/>
        </w:rPr>
        <w:t xml:space="preserve"> </w:t>
      </w:r>
      <w:sdt>
        <w:sdtPr>
          <w:tag w:val="tii-similarity-U1VCTUlUVEVEX1dPUktfb2lkOjI6ODA5MTY3MTIy"/>
          <w:id w:val="1835069977"/>
          <w:placeholder>
            <w:docPart w:val="13D213B8969878478BBBC955E18B75C8"/>
          </w:placeholder>
          <w15:appearance w15:val="hidden"/>
        </w:sdtPr>
        <w:sdtContent>
          <w:r w:rsidR="22AC45D1" w:rsidRPr="76028453">
            <w:rPr>
              <w:i/>
              <w:iCs/>
              <w:color w:val="000000" w:themeColor="text1"/>
            </w:rPr>
            <w:t>core: Injury prevention for pianists</w:t>
          </w:r>
        </w:sdtContent>
      </w:sdt>
      <w:r w:rsidR="22AC45D1" w:rsidRPr="76028453">
        <w:rPr>
          <w:i/>
          <w:iCs/>
          <w:color w:val="000000" w:themeColor="text1"/>
        </w:rPr>
        <w:t xml:space="preserve">. </w:t>
      </w:r>
      <w:r w:rsidR="22AC45D1" w:rsidRPr="76028453">
        <w:rPr>
          <w:color w:val="000000" w:themeColor="text1"/>
        </w:rPr>
        <w:t xml:space="preserve">[Doctoral dissertation, The University of Alabama]. </w:t>
      </w:r>
      <w:sdt>
        <w:sdtPr>
          <w:tag w:val="tii-similarity-SU5URVJORVRfZXRoZXNlcy53aGl0ZXJvc2UuYWMudWs="/>
          <w:id w:val="1170846156"/>
          <w:placeholder>
            <w:docPart w:val="13D213B8969878478BBBC955E18B75C8"/>
          </w:placeholder>
          <w15:appearance w15:val="hidden"/>
        </w:sdtPr>
        <w:sdtContent>
          <w:r w:rsidR="22AC45D1" w:rsidRPr="76028453">
            <w:rPr>
              <w:color w:val="000000" w:themeColor="text1"/>
            </w:rPr>
            <w:t xml:space="preserve">University of </w:t>
          </w:r>
          <w:r w:rsidR="22AC45D1" w:rsidRPr="76028453">
            <w:rPr>
              <w:color w:val="000000" w:themeColor="text1"/>
            </w:rPr>
            <w:lastRenderedPageBreak/>
            <w:t>Alabama Libraries.</w:t>
          </w:r>
        </w:sdtContent>
      </w:sdt>
      <w:r w:rsidR="22AC45D1" w:rsidRPr="76028453">
        <w:rPr>
          <w:color w:val="000000" w:themeColor="text1"/>
        </w:rPr>
        <w:t xml:space="preserve"> </w:t>
      </w:r>
      <w:hyperlink r:id="rId72" w:anchor=":~:text=https%3A//ir.ua.edu/handle/123456789/9573">
        <w:sdt>
          <w:sdtPr>
            <w:tag w:val="tii-similarity-SU5URVJORVRfZXRoZXNlcy53aGl0ZXJvc2UuYWMudWs="/>
            <w:id w:val="60835398"/>
            <w:placeholder>
              <w:docPart w:val="13D213B8969878478BBBC955E18B75C8"/>
            </w:placeholder>
            <w15:appearance w15:val="hidden"/>
          </w:sdtPr>
          <w:sdtContent>
            <w:r w:rsidR="22AC45D1" w:rsidRPr="76028453">
              <w:rPr>
                <w:rStyle w:val="Hyperlink"/>
              </w:rPr>
              <w:t>https://ir.ua.edu</w:t>
            </w:r>
          </w:sdtContent>
        </w:sdt>
        <w:r w:rsidR="22AC45D1" w:rsidRPr="76028453">
          <w:rPr>
            <w:rStyle w:val="Hyperlink"/>
          </w:rPr>
          <w:t>/items/2d3c5269-92c9-449a-92bc-742071ccef67#:~:text=https%3A//ir.ua.edu/handle/123456789/9573</w:t>
        </w:r>
      </w:hyperlink>
      <w:r w:rsidR="22AC45D1" w:rsidRPr="76028453">
        <w:rPr>
          <w:color w:val="000000" w:themeColor="text1"/>
        </w:rPr>
        <w:t xml:space="preserve"> </w:t>
      </w:r>
    </w:p>
    <w:p w14:paraId="463F5B35" w14:textId="38590AC2"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XJlc2VhcmNoLnFtdS5hYy51aw=="/>
          <w:id w:val="1613758694"/>
          <w:placeholder>
            <w:docPart w:val="13D213B8969878478BBBC955E18B75C8"/>
          </w:placeholder>
          <w15:appearance w15:val="hidden"/>
        </w:sdtPr>
        <w:sdtContent>
          <w:r w:rsidR="22AC45D1" w:rsidRPr="76028453">
            <w:rPr>
              <w:color w:val="000000" w:themeColor="text1"/>
            </w:rPr>
            <w:t xml:space="preserve">Sataloff, R.T., </w:t>
          </w:r>
          <w:proofErr w:type="spellStart"/>
          <w:r w:rsidR="22AC45D1" w:rsidRPr="76028453">
            <w:rPr>
              <w:color w:val="000000" w:themeColor="text1"/>
            </w:rPr>
            <w:t>Brandfonbrener</w:t>
          </w:r>
          <w:proofErr w:type="spellEnd"/>
          <w:r w:rsidR="22AC45D1" w:rsidRPr="76028453">
            <w:rPr>
              <w:color w:val="000000" w:themeColor="text1"/>
            </w:rPr>
            <w:t>, A.G., Lederman, R.J. (2010</w:t>
          </w:r>
        </w:sdtContent>
      </w:sdt>
      <w:r w:rsidR="22AC45D1" w:rsidRPr="76028453">
        <w:rPr>
          <w:color w:val="000000" w:themeColor="text1"/>
        </w:rPr>
        <w:t xml:space="preserve">). Preface. </w:t>
      </w:r>
      <w:sdt>
        <w:sdtPr>
          <w:tag w:val="tii-similarity-SU5URVJORVRfd3d3LmNhbWJyaWRnZS5vcmc="/>
          <w:id w:val="1404414674"/>
          <w:placeholder>
            <w:docPart w:val="13D213B8969878478BBBC955E18B75C8"/>
          </w:placeholder>
          <w15:appearance w15:val="hidden"/>
        </w:sdtPr>
        <w:sdtContent>
          <w:r w:rsidR="22AC45D1" w:rsidRPr="76028453">
            <w:rPr>
              <w:color w:val="000000" w:themeColor="text1"/>
            </w:rPr>
            <w:t>In:</w:t>
          </w:r>
        </w:sdtContent>
      </w:sdt>
      <w:r w:rsidR="22AC45D1" w:rsidRPr="76028453">
        <w:rPr>
          <w:color w:val="000000" w:themeColor="text1"/>
        </w:rPr>
        <w:t xml:space="preserve"> </w:t>
      </w:r>
      <w:proofErr w:type="spellStart"/>
      <w:r w:rsidR="22AC45D1" w:rsidRPr="76028453">
        <w:rPr>
          <w:color w:val="000000" w:themeColor="text1"/>
        </w:rPr>
        <w:t>Sataloff</w:t>
      </w:r>
      <w:proofErr w:type="spellEnd"/>
      <w:r w:rsidR="22AC45D1" w:rsidRPr="76028453">
        <w:rPr>
          <w:color w:val="000000" w:themeColor="text1"/>
        </w:rPr>
        <w:t xml:space="preserve">, R.T., </w:t>
      </w:r>
      <w:proofErr w:type="spellStart"/>
      <w:r w:rsidR="22AC45D1" w:rsidRPr="76028453">
        <w:rPr>
          <w:color w:val="000000" w:themeColor="text1"/>
        </w:rPr>
        <w:t>Brandfonbrener</w:t>
      </w:r>
      <w:proofErr w:type="spellEnd"/>
      <w:r w:rsidR="22AC45D1" w:rsidRPr="76028453">
        <w:rPr>
          <w:color w:val="000000" w:themeColor="text1"/>
        </w:rPr>
        <w:t xml:space="preserve">, A.G., Lederman R.J., editors. Performing </w:t>
      </w:r>
      <w:sdt>
        <w:sdtPr>
          <w:tag w:val="tii-similarity-SU5URVJORVRfd3d3LmNhbWJyaWRnZS5vcmc="/>
          <w:id w:val="772833361"/>
          <w:placeholder>
            <w:docPart w:val="13D213B8969878478BBBC955E18B75C8"/>
          </w:placeholder>
          <w15:appearance w15:val="hidden"/>
        </w:sdtPr>
        <w:sdtContent>
          <w:r w:rsidR="22AC45D1" w:rsidRPr="76028453">
            <w:rPr>
              <w:color w:val="000000" w:themeColor="text1"/>
            </w:rPr>
            <w:t>Arts Medicine. 3</w:t>
          </w:r>
          <w:r w:rsidR="22AC45D1" w:rsidRPr="76028453">
            <w:rPr>
              <w:color w:val="000000" w:themeColor="text1"/>
              <w:vertAlign w:val="superscript"/>
            </w:rPr>
            <w:t>rd</w:t>
          </w:r>
          <w:r w:rsidR="22AC45D1" w:rsidRPr="76028453">
            <w:rPr>
              <w:color w:val="000000" w:themeColor="text1"/>
            </w:rPr>
            <w:t xml:space="preserve"> ed. Narberth, PA: Science and Medicine</w:t>
          </w:r>
        </w:sdtContent>
      </w:sdt>
      <w:r w:rsidR="22AC45D1" w:rsidRPr="76028453">
        <w:rPr>
          <w:color w:val="000000" w:themeColor="text1"/>
        </w:rPr>
        <w:t xml:space="preserve">; 2010. P. xi-xii. </w:t>
      </w:r>
    </w:p>
    <w:p w14:paraId="5C31FDB2" w14:textId="72D8FBAA" w:rsidR="22AC45D1" w:rsidRDefault="22AC45D1" w:rsidP="0091502A">
      <w:pPr>
        <w:spacing w:line="480" w:lineRule="auto"/>
        <w:ind w:left="720" w:hanging="720"/>
        <w:rPr>
          <w:color w:val="000000" w:themeColor="text1"/>
        </w:rPr>
      </w:pPr>
      <w:r w:rsidRPr="76028453">
        <w:rPr>
          <w:color w:val="000000" w:themeColor="text1"/>
        </w:rPr>
        <w:t xml:space="preserve">Savvidou, P., N.C.T.M., Willis, B., Li, M., &amp; Skubic, M. (2017). </w:t>
      </w:r>
      <w:sdt>
        <w:sdtPr>
          <w:tag w:val="tii-similarity-SU5URVJORVRfd3d3LmVsZGVydGVjaC5taXNzb3VyaS5lZHU="/>
          <w:id w:val="415998337"/>
          <w:placeholder>
            <w:docPart w:val="13D213B8969878478BBBC955E18B75C8"/>
          </w:placeholder>
          <w15:appearance w15:val="hidden"/>
        </w:sdtPr>
        <w:sdtContent>
          <w:r w:rsidRPr="76028453">
            <w:rPr>
              <w:color w:val="000000" w:themeColor="text1"/>
            </w:rPr>
            <w:t>Assessing injury risk in pianists: Using objective measures to promote</w:t>
          </w:r>
        </w:sdtContent>
      </w:sdt>
      <w:r w:rsidRPr="76B5B05C">
        <w:rPr>
          <w:color w:val="000000" w:themeColor="text1"/>
        </w:rPr>
        <w:t xml:space="preserve"> </w:t>
      </w:r>
      <w:sdt>
        <w:sdtPr>
          <w:tag w:val="tii-similarity-SU5URVJORVRfd3d3LmVsZGVydGVjaC5taXNzb3VyaS5lZHU="/>
          <w:id w:val="889412321"/>
          <w:placeholder>
            <w:docPart w:val="13D213B8969878478BBBC955E18B75C8"/>
          </w:placeholder>
          <w15:appearance w15:val="hidden"/>
        </w:sdtPr>
        <w:sdtContent>
          <w:r w:rsidRPr="76028453">
            <w:rPr>
              <w:color w:val="000000" w:themeColor="text1"/>
            </w:rPr>
            <w:t>self-awareness.</w:t>
          </w:r>
          <w:r w:rsidRPr="76028453">
            <w:rPr>
              <w:i/>
              <w:iCs/>
              <w:color w:val="000000" w:themeColor="text1"/>
            </w:rPr>
            <w:t xml:space="preserve"> Music</w:t>
          </w:r>
        </w:sdtContent>
      </w:sdt>
      <w:r w:rsidRPr="76028453">
        <w:rPr>
          <w:i/>
          <w:iCs/>
          <w:color w:val="000000" w:themeColor="text1"/>
        </w:rPr>
        <w:t xml:space="preserve"> Teacher’s National </w:t>
      </w:r>
      <w:proofErr w:type="spellStart"/>
      <w:r w:rsidRPr="76028453">
        <w:rPr>
          <w:i/>
          <w:iCs/>
          <w:color w:val="000000" w:themeColor="text1"/>
        </w:rPr>
        <w:t>Assocation</w:t>
      </w:r>
      <w:proofErr w:type="spellEnd"/>
      <w:r w:rsidRPr="76028453">
        <w:rPr>
          <w:i/>
          <w:iCs/>
          <w:color w:val="000000" w:themeColor="text1"/>
        </w:rPr>
        <w:t xml:space="preserve"> (</w:t>
      </w:r>
      <w:sdt>
        <w:sdtPr>
          <w:tag w:val="tii-similarity-SU5URVJORVRfd3d3LmVsZGVydGVjaC5taXNzb3VyaS5lZHU="/>
          <w:id w:val="297243752"/>
          <w:placeholder>
            <w:docPart w:val="13D213B8969878478BBBC955E18B75C8"/>
          </w:placeholder>
          <w15:appearance w15:val="hidden"/>
        </w:sdtPr>
        <w:sdtContent>
          <w:r w:rsidRPr="76028453">
            <w:rPr>
              <w:i/>
              <w:iCs/>
              <w:color w:val="000000" w:themeColor="text1"/>
            </w:rPr>
            <w:t>MTNA e – Journal</w:t>
          </w:r>
        </w:sdtContent>
      </w:sdt>
      <w:r w:rsidRPr="76B5B05C">
        <w:rPr>
          <w:i/>
          <w:iCs/>
          <w:color w:val="000000" w:themeColor="text1"/>
        </w:rPr>
        <w:t xml:space="preserve">), </w:t>
      </w:r>
      <w:sdt>
        <w:sdtPr>
          <w:tag w:val="tii-similarity-U1VCTUlUVEVEX1dPUktfb2lkOjE6MjA3MDc4OTk4NQ=="/>
          <w:id w:val="2078862122"/>
          <w:placeholder>
            <w:docPart w:val="13D213B8969878478BBBC955E18B75C8"/>
          </w:placeholder>
          <w15:appearance w15:val="hidden"/>
        </w:sdtPr>
        <w:sdtContent>
          <w:r w:rsidRPr="76028453">
            <w:rPr>
              <w:i/>
              <w:iCs/>
              <w:color w:val="000000" w:themeColor="text1"/>
            </w:rPr>
            <w:t>9</w:t>
          </w:r>
          <w:r w:rsidRPr="76028453">
            <w:rPr>
              <w:color w:val="000000" w:themeColor="text1"/>
            </w:rPr>
            <w:t xml:space="preserve">(1), 3-17. </w:t>
          </w:r>
          <w:hyperlink r:id="rId73">
            <w:r w:rsidRPr="76028453">
              <w:rPr>
                <w:rStyle w:val="Hyperlink"/>
              </w:rPr>
              <w:t>https://www.proquest.com/</w:t>
            </w:r>
            <w:sdt>
              <w:sdtPr>
                <w:tag w:val="tii-similarity-U1VCTUlUVEVEX1dPUktfb2lkOjE6MjA3MDc4OTk4NQ=="/>
                <w:id w:val="568965956"/>
                <w:placeholder>
                  <w:docPart w:val="13D213B8969878478BBBC955E18B75C8"/>
                </w:placeholder>
                <w15:appearance w15:val="hidden"/>
              </w:sdtPr>
              <w:sdtContent>
                <w:r w:rsidRPr="76028453">
                  <w:rPr>
                    <w:rStyle w:val="Hyperlink"/>
                  </w:rPr>
                  <w:t>scholarly-journals/assessing-injury-</w:t>
                </w:r>
              </w:sdtContent>
            </w:sdt>
            <w:sdt>
              <w:sdtPr>
                <w:tag w:val="tii-similarity-U1VCTUlUVEVEX1dPUktfb2lkOjE6MjA3MDc4OTk4NQ=="/>
                <w:id w:val="29769117"/>
                <w:placeholder>
                  <w:docPart w:val="13D213B8969878478BBBC955E18B75C8"/>
                </w:placeholder>
                <w15:appearance w15:val="hidden"/>
              </w:sdtPr>
              <w:sdtContent>
                <w:r w:rsidRPr="76028453">
                  <w:rPr>
                    <w:rStyle w:val="Hyperlink"/>
                  </w:rPr>
                  <w:t>risk-pianists-using-objective/docview/2033253137/se-2</w:t>
                </w:r>
              </w:sdtContent>
            </w:sdt>
          </w:hyperlink>
          <w:r w:rsidRPr="76028453">
            <w:rPr>
              <w:color w:val="000000" w:themeColor="text1"/>
            </w:rPr>
            <w:t xml:space="preserve"> </w:t>
          </w:r>
        </w:sdtContent>
      </w:sdt>
    </w:p>
    <w:p w14:paraId="77DF98BF" w14:textId="4DBBA4A8"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mlsZXMuZXJpYy5lZC5nb3Y="/>
          <w:id w:val="1567164297"/>
          <w:placeholder>
            <w:docPart w:val="13D213B8969878478BBBC955E18B75C8"/>
          </w:placeholder>
          <w15:appearance w15:val="hidden"/>
        </w:sdtPr>
        <w:sdtContent>
          <w:r w:rsidR="22AC45D1" w:rsidRPr="76028453">
            <w:rPr>
              <w:color w:val="000000" w:themeColor="text1"/>
              <w:lang w:val="de-DE"/>
            </w:rPr>
            <w:t xml:space="preserve">Schaefer P.T., &amp; Speier J. (2012). </w:t>
          </w:r>
          <w:r w:rsidR="22AC45D1" w:rsidRPr="76028453">
            <w:rPr>
              <w:color w:val="000000" w:themeColor="text1"/>
            </w:rPr>
            <w:t>Common medical problems of</w:t>
          </w:r>
        </w:sdtContent>
      </w:sdt>
      <w:r w:rsidR="22AC45D1" w:rsidRPr="76B5B05C">
        <w:rPr>
          <w:color w:val="000000" w:themeColor="text1"/>
        </w:rPr>
        <w:t xml:space="preserve"> </w:t>
      </w:r>
      <w:sdt>
        <w:sdtPr>
          <w:tag w:val="tii-similarity-SU5URVJORVRfZmlsZXMuZXJpYy5lZC5nb3Y="/>
          <w:id w:val="1734697505"/>
          <w:placeholder>
            <w:docPart w:val="13D213B8969878478BBBC955E18B75C8"/>
          </w:placeholder>
          <w15:appearance w15:val="hidden"/>
        </w:sdtPr>
        <w:sdtContent>
          <w:r w:rsidR="22AC45D1" w:rsidRPr="76028453">
            <w:rPr>
              <w:color w:val="000000" w:themeColor="text1"/>
            </w:rPr>
            <w:t xml:space="preserve">instrumental athletes. </w:t>
          </w:r>
          <w:r w:rsidR="22AC45D1" w:rsidRPr="76028453">
            <w:rPr>
              <w:i/>
              <w:iCs/>
              <w:color w:val="000000" w:themeColor="text1"/>
            </w:rPr>
            <w:t>Current Sports Medicine Reports, 11</w:t>
          </w:r>
          <w:r w:rsidR="22AC45D1" w:rsidRPr="76028453">
            <w:rPr>
              <w:color w:val="000000" w:themeColor="text1"/>
            </w:rPr>
            <w:t>(6), 316-322.</w:t>
          </w:r>
        </w:sdtContent>
      </w:sdt>
      <w:r w:rsidR="22AC45D1" w:rsidRPr="76028453">
        <w:rPr>
          <w:color w:val="000000" w:themeColor="text1"/>
        </w:rPr>
        <w:t xml:space="preserve"> </w:t>
      </w:r>
      <w:hyperlink r:id="rId74">
        <w:sdt>
          <w:sdtPr>
            <w:tag w:val="tii-similarity-SU5URVJORVRfZmlsZXMuZXJpYy5lZC5nb3Y="/>
            <w:id w:val="1770328325"/>
            <w:placeholder>
              <w:docPart w:val="13D213B8969878478BBBC955E18B75C8"/>
            </w:placeholder>
            <w15:appearance w15:val="hidden"/>
          </w:sdtPr>
          <w:sdtContent>
            <w:r w:rsidR="22AC45D1" w:rsidRPr="76028453">
              <w:rPr>
                <w:rStyle w:val="Hyperlink"/>
              </w:rPr>
              <w:t>https://doi.org/10.1249/JSR.0b013e318272c8ae</w:t>
            </w:r>
          </w:sdtContent>
        </w:sdt>
      </w:hyperlink>
      <w:r w:rsidR="22AC45D1" w:rsidRPr="76028453">
        <w:rPr>
          <w:color w:val="000000" w:themeColor="text1"/>
        </w:rPr>
        <w:t xml:space="preserve"> </w:t>
      </w:r>
    </w:p>
    <w:p w14:paraId="19B138EA" w14:textId="19EBAAE8"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XByaW50cy53aGl0ZXJvc2UuYWMudWs="/>
          <w:id w:val="1725487955"/>
          <w:placeholder>
            <w:docPart w:val="13D213B8969878478BBBC955E18B75C8"/>
          </w:placeholder>
          <w15:appearance w15:val="hidden"/>
        </w:sdtPr>
        <w:sdtContent>
          <w:r w:rsidR="22AC45D1" w:rsidRPr="76028453">
            <w:rPr>
              <w:color w:val="000000" w:themeColor="text1"/>
            </w:rPr>
            <w:t xml:space="preserve">Schoeb, V., &amp; </w:t>
          </w:r>
          <w:proofErr w:type="spellStart"/>
          <w:r w:rsidR="22AC45D1" w:rsidRPr="76028453">
            <w:rPr>
              <w:color w:val="000000" w:themeColor="text1"/>
            </w:rPr>
            <w:t>Zosso</w:t>
          </w:r>
          <w:proofErr w:type="spellEnd"/>
          <w:r w:rsidR="22AC45D1" w:rsidRPr="76028453">
            <w:rPr>
              <w:color w:val="000000" w:themeColor="text1"/>
            </w:rPr>
            <w:t>, A. (2012). “You cannot perform music without taking</w:t>
          </w:r>
        </w:sdtContent>
      </w:sdt>
      <w:r w:rsidR="22AC45D1" w:rsidRPr="76B5B05C">
        <w:rPr>
          <w:color w:val="000000" w:themeColor="text1"/>
        </w:rPr>
        <w:t xml:space="preserve"> </w:t>
      </w:r>
      <w:sdt>
        <w:sdtPr>
          <w:tag w:val="tii-similarity-SU5URVJORVRfZXByaW50cy53aGl0ZXJvc2UuYWMudWs="/>
          <w:id w:val="803500739"/>
          <w:placeholder>
            <w:docPart w:val="13D213B8969878478BBBC955E18B75C8"/>
          </w:placeholder>
          <w15:appearance w15:val="hidden"/>
        </w:sdtPr>
        <w:sdtContent>
          <w:r w:rsidR="22AC45D1" w:rsidRPr="76028453">
            <w:rPr>
              <w:color w:val="000000" w:themeColor="text1"/>
            </w:rPr>
            <w:t>care of your body”: A qualitative study on musicians’ representation of</w:t>
          </w:r>
        </w:sdtContent>
      </w:sdt>
      <w:r w:rsidR="22AC45D1" w:rsidRPr="76B5B05C">
        <w:rPr>
          <w:color w:val="000000" w:themeColor="text1"/>
        </w:rPr>
        <w:t xml:space="preserve"> </w:t>
      </w:r>
      <w:sdt>
        <w:sdtPr>
          <w:tag w:val="tii-similarity-SU5URVJORVRfZXByaW50cy53aGl0ZXJvc2UuYWMudWs="/>
          <w:id w:val="1726782910"/>
          <w:placeholder>
            <w:docPart w:val="13D213B8969878478BBBC955E18B75C8"/>
          </w:placeholder>
          <w15:appearance w15:val="hidden"/>
        </w:sdtPr>
        <w:sdtContent>
          <w:r w:rsidR="22AC45D1" w:rsidRPr="76028453">
            <w:rPr>
              <w:color w:val="000000" w:themeColor="text1"/>
            </w:rPr>
            <w:t xml:space="preserve">body and health. </w:t>
          </w:r>
          <w:r w:rsidR="22AC45D1" w:rsidRPr="76028453">
            <w:rPr>
              <w:i/>
              <w:iCs/>
              <w:color w:val="000000" w:themeColor="text1"/>
            </w:rPr>
            <w:t>Medical Problems of Performing Artists, 27</w:t>
          </w:r>
          <w:r w:rsidR="22AC45D1" w:rsidRPr="76028453">
            <w:rPr>
              <w:color w:val="000000" w:themeColor="text1"/>
            </w:rPr>
            <w:t>(3), 129-136.</w:t>
          </w:r>
        </w:sdtContent>
      </w:sdt>
      <w:r w:rsidR="22AC45D1" w:rsidRPr="76028453">
        <w:rPr>
          <w:color w:val="000000" w:themeColor="text1"/>
        </w:rPr>
        <w:t xml:space="preserve"> </w:t>
      </w:r>
      <w:hyperlink r:id="rId75">
        <w:sdt>
          <w:sdtPr>
            <w:tag w:val="tii-similarity-SU5URVJORVRfZXByaW50cy53aGl0ZXJvc2UuYWMudWs="/>
            <w:id w:val="847834337"/>
            <w:placeholder>
              <w:docPart w:val="13D213B8969878478BBBC955E18B75C8"/>
            </w:placeholder>
            <w15:appearance w15:val="hidden"/>
          </w:sdtPr>
          <w:sdtContent>
            <w:r w:rsidR="22AC45D1" w:rsidRPr="76028453">
              <w:rPr>
                <w:rStyle w:val="Hyperlink"/>
              </w:rPr>
              <w:t>https://doi.org/10.21091/mppa.2012.3024</w:t>
            </w:r>
          </w:sdtContent>
        </w:sdt>
      </w:hyperlink>
      <w:r w:rsidR="22AC45D1" w:rsidRPr="76028453">
        <w:rPr>
          <w:color w:val="000000" w:themeColor="text1"/>
        </w:rPr>
        <w:t xml:space="preserve"> </w:t>
      </w:r>
    </w:p>
    <w:p w14:paraId="44FAFD7D" w14:textId="3FD441F8"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2Nob2xhci51ZnMuYWMuemE="/>
          <w:id w:val="1805928674"/>
          <w:placeholder>
            <w:docPart w:val="13D213B8969878478BBBC955E18B75C8"/>
          </w:placeholder>
          <w15:appearance w15:val="hidden"/>
        </w:sdtPr>
        <w:sdtContent>
          <w:r w:rsidR="22AC45D1" w:rsidRPr="76028453">
            <w:rPr>
              <w:color w:val="000000" w:themeColor="text1"/>
            </w:rPr>
            <w:t>Shoebridge, A., Shields, N., &amp; Webster, K.E. (2017). Minding the body: An</w:t>
          </w:r>
        </w:sdtContent>
      </w:sdt>
      <w:r w:rsidR="22AC45D1" w:rsidRPr="76B5B05C">
        <w:rPr>
          <w:color w:val="000000" w:themeColor="text1"/>
        </w:rPr>
        <w:t xml:space="preserve"> </w:t>
      </w:r>
      <w:sdt>
        <w:sdtPr>
          <w:tag w:val="tii-similarity-SU5URVJORVRfc2Nob2xhci51ZnMuYWMuemE="/>
          <w:id w:val="166775991"/>
          <w:placeholder>
            <w:docPart w:val="13D213B8969878478BBBC955E18B75C8"/>
          </w:placeholder>
          <w15:appearance w15:val="hidden"/>
        </w:sdtPr>
        <w:sdtContent>
          <w:r w:rsidR="22AC45D1" w:rsidRPr="76028453">
            <w:rPr>
              <w:color w:val="000000" w:themeColor="text1"/>
            </w:rPr>
            <w:t xml:space="preserve">interdisciplinary theory of optimal posture for musicians. </w:t>
          </w:r>
          <w:r w:rsidR="22AC45D1" w:rsidRPr="76028453">
            <w:rPr>
              <w:i/>
              <w:iCs/>
              <w:color w:val="000000" w:themeColor="text1"/>
            </w:rPr>
            <w:t>Psychology of</w:t>
          </w:r>
        </w:sdtContent>
      </w:sdt>
      <w:r w:rsidR="22AC45D1" w:rsidRPr="76B5B05C">
        <w:rPr>
          <w:i/>
          <w:iCs/>
          <w:color w:val="000000" w:themeColor="text1"/>
        </w:rPr>
        <w:t xml:space="preserve"> </w:t>
      </w:r>
      <w:sdt>
        <w:sdtPr>
          <w:tag w:val="tii-similarity-SU5URVJORVRfc2Nob2xhci51ZnMuYWMuemE="/>
          <w:id w:val="186170092"/>
          <w:placeholder>
            <w:docPart w:val="13D213B8969878478BBBC955E18B75C8"/>
          </w:placeholder>
          <w15:appearance w15:val="hidden"/>
        </w:sdtPr>
        <w:sdtContent>
          <w:r w:rsidR="22AC45D1" w:rsidRPr="76028453">
            <w:rPr>
              <w:i/>
              <w:iCs/>
              <w:color w:val="000000" w:themeColor="text1"/>
            </w:rPr>
            <w:t>Music, 45</w:t>
          </w:r>
          <w:r w:rsidR="22AC45D1" w:rsidRPr="76028453">
            <w:rPr>
              <w:color w:val="000000" w:themeColor="text1"/>
            </w:rPr>
            <w:t>(6), 821-838</w:t>
          </w:r>
        </w:sdtContent>
      </w:sdt>
      <w:r w:rsidR="22AC45D1" w:rsidRPr="76028453">
        <w:rPr>
          <w:color w:val="000000" w:themeColor="text1"/>
        </w:rPr>
        <w:t xml:space="preserve">. </w:t>
      </w:r>
      <w:hyperlink r:id="rId76">
        <w:sdt>
          <w:sdtPr>
            <w:tag w:val="tii-similarity-SU5URVJORVRfZXRoZXNlcy53aGl0ZXJvc2UuYWMudWs="/>
            <w:id w:val="112680996"/>
            <w:placeholder>
              <w:docPart w:val="13D213B8969878478BBBC955E18B75C8"/>
            </w:placeholder>
            <w15:appearance w15:val="hidden"/>
          </w:sdtPr>
          <w:sdtContent>
            <w:r w:rsidR="22AC45D1" w:rsidRPr="76028453">
              <w:rPr>
                <w:rStyle w:val="Hyperlink"/>
              </w:rPr>
              <w:t>https://doi.org/10.1177</w:t>
            </w:r>
          </w:sdtContent>
        </w:sdt>
        <w:r w:rsidR="22AC45D1" w:rsidRPr="76028453">
          <w:rPr>
            <w:rStyle w:val="Hyperlink"/>
          </w:rPr>
          <w:t>/0305735617691593</w:t>
        </w:r>
      </w:hyperlink>
      <w:r w:rsidR="22AC45D1" w:rsidRPr="76028453">
        <w:rPr>
          <w:color w:val="000000" w:themeColor="text1"/>
        </w:rPr>
        <w:t xml:space="preserve"> </w:t>
      </w:r>
    </w:p>
    <w:p w14:paraId="00AA854C" w14:textId="572DC3CD"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XRoZXNlcy53aGl0ZXJvc2UuYWMudWs="/>
          <w:id w:val="354344639"/>
          <w:placeholder>
            <w:docPart w:val="13D213B8969878478BBBC955E18B75C8"/>
          </w:placeholder>
          <w15:appearance w15:val="hidden"/>
        </w:sdtPr>
        <w:sdtContent>
          <w:r w:rsidR="22AC45D1" w:rsidRPr="76028453">
            <w:rPr>
              <w:color w:val="000000" w:themeColor="text1"/>
            </w:rPr>
            <w:t xml:space="preserve">Spahn, C., Voltmer, E., </w:t>
          </w:r>
          <w:proofErr w:type="spellStart"/>
          <w:r w:rsidR="22AC45D1" w:rsidRPr="76028453">
            <w:rPr>
              <w:color w:val="000000" w:themeColor="text1"/>
            </w:rPr>
            <w:t>Mornell</w:t>
          </w:r>
          <w:proofErr w:type="spellEnd"/>
          <w:r w:rsidR="22AC45D1" w:rsidRPr="76028453">
            <w:rPr>
              <w:color w:val="000000" w:themeColor="text1"/>
            </w:rPr>
            <w:t xml:space="preserve">, A., &amp; </w:t>
          </w:r>
          <w:proofErr w:type="spellStart"/>
          <w:r w:rsidR="22AC45D1" w:rsidRPr="76028453">
            <w:rPr>
              <w:color w:val="000000" w:themeColor="text1"/>
            </w:rPr>
            <w:t>Nusseck</w:t>
          </w:r>
          <w:proofErr w:type="spellEnd"/>
          <w:r w:rsidR="22AC45D1" w:rsidRPr="76028453">
            <w:rPr>
              <w:color w:val="000000" w:themeColor="text1"/>
            </w:rPr>
            <w:t>, M. (2017). Health status</w:t>
          </w:r>
        </w:sdtContent>
      </w:sdt>
      <w:r w:rsidR="22AC45D1" w:rsidRPr="76028453">
        <w:rPr>
          <w:color w:val="000000" w:themeColor="text1"/>
        </w:rPr>
        <w:t xml:space="preserve"> and preventative </w:t>
      </w:r>
      <w:sdt>
        <w:sdtPr>
          <w:tag w:val="tii-similarity-SU5URVJORVRfZXRoZXNlcy53aGl0ZXJvc2UuYWMudWs="/>
          <w:id w:val="720498444"/>
          <w:placeholder>
            <w:docPart w:val="13D213B8969878478BBBC955E18B75C8"/>
          </w:placeholder>
          <w15:appearance w15:val="hidden"/>
        </w:sdtPr>
        <w:sdtContent>
          <w:r w:rsidR="22AC45D1" w:rsidRPr="76028453">
            <w:rPr>
              <w:color w:val="000000" w:themeColor="text1"/>
            </w:rPr>
            <w:t>health behavior of music students during university</w:t>
          </w:r>
        </w:sdtContent>
      </w:sdt>
      <w:r w:rsidR="22AC45D1" w:rsidRPr="76B5B05C">
        <w:rPr>
          <w:color w:val="000000" w:themeColor="text1"/>
        </w:rPr>
        <w:t xml:space="preserve"> </w:t>
      </w:r>
      <w:sdt>
        <w:sdtPr>
          <w:tag w:val="tii-similarity-SU5URVJORVRfZXRoZXNlcy53aGl0ZXJvc2UuYWMudWs="/>
          <w:id w:val="1880862423"/>
          <w:placeholder>
            <w:docPart w:val="13D213B8969878478BBBC955E18B75C8"/>
          </w:placeholder>
          <w15:appearance w15:val="hidden"/>
        </w:sdtPr>
        <w:sdtContent>
          <w:r w:rsidR="22AC45D1" w:rsidRPr="76028453">
            <w:rPr>
              <w:color w:val="000000" w:themeColor="text1"/>
            </w:rPr>
            <w:t>education: Merging prior results with new insights from a German</w:t>
          </w:r>
        </w:sdtContent>
      </w:sdt>
      <w:r w:rsidR="22AC45D1" w:rsidRPr="76B5B05C">
        <w:rPr>
          <w:color w:val="000000" w:themeColor="text1"/>
        </w:rPr>
        <w:t xml:space="preserve"> </w:t>
      </w:r>
      <w:sdt>
        <w:sdtPr>
          <w:tag w:val="tii-similarity-SU5URVJORVRfZXRoZXNlcy53aGl0ZXJvc2UuYWMudWs="/>
          <w:id w:val="526367506"/>
          <w:placeholder>
            <w:docPart w:val="13D213B8969878478BBBC955E18B75C8"/>
          </w:placeholder>
          <w15:appearance w15:val="hidden"/>
        </w:sdtPr>
        <w:sdtContent>
          <w:r w:rsidR="22AC45D1" w:rsidRPr="76028453">
            <w:rPr>
              <w:color w:val="000000" w:themeColor="text1"/>
            </w:rPr>
            <w:t xml:space="preserve">multicenter study. </w:t>
          </w:r>
          <w:r w:rsidR="22AC45D1" w:rsidRPr="76028453">
            <w:rPr>
              <w:i/>
              <w:iCs/>
              <w:color w:val="000000" w:themeColor="text1"/>
            </w:rPr>
            <w:t>Musicae Scientiae, 21</w:t>
          </w:r>
        </w:sdtContent>
      </w:sdt>
      <w:r w:rsidR="22AC45D1" w:rsidRPr="76028453">
        <w:rPr>
          <w:i/>
          <w:iCs/>
          <w:color w:val="000000" w:themeColor="text1"/>
        </w:rPr>
        <w:t>,</w:t>
      </w:r>
      <w:r w:rsidR="22AC45D1" w:rsidRPr="76028453">
        <w:rPr>
          <w:color w:val="000000" w:themeColor="text1"/>
        </w:rPr>
        <w:t xml:space="preserve"> 213-</w:t>
      </w:r>
      <w:sdt>
        <w:sdtPr>
          <w:tag w:val="tii-similarity-SU5URVJORVRfcmVwb3NpdG9yaWVzLmxpYi51dGV4YXMuZWR1"/>
          <w:id w:val="179787382"/>
          <w:placeholder>
            <w:docPart w:val="13D213B8969878478BBBC955E18B75C8"/>
          </w:placeholder>
          <w15:appearance w15:val="hidden"/>
        </w:sdtPr>
        <w:sdtContent>
          <w:r w:rsidR="22AC45D1" w:rsidRPr="76028453">
            <w:rPr>
              <w:color w:val="000000" w:themeColor="text1"/>
            </w:rPr>
            <w:t>229.</w:t>
          </w:r>
        </w:sdtContent>
      </w:sdt>
      <w:r w:rsidR="22AC45D1" w:rsidRPr="76028453">
        <w:rPr>
          <w:color w:val="000000" w:themeColor="text1"/>
        </w:rPr>
        <w:t xml:space="preserve"> </w:t>
      </w:r>
      <w:hyperlink r:id="rId77" w:tgtFrame="_blank" w:history="1">
        <w:r w:rsidR="008B442C" w:rsidRPr="008B442C">
          <w:rPr>
            <w:rStyle w:val="Hyperlink"/>
            <w:color w:val="000000" w:themeColor="text1"/>
          </w:rPr>
          <w:t>https://doi.org/10.1177/1029864917698197</w:t>
        </w:r>
      </w:hyperlink>
      <w:r w:rsidR="008B442C">
        <w:rPr>
          <w:color w:val="000000" w:themeColor="text1"/>
        </w:rPr>
        <w:t xml:space="preserve"> </w:t>
      </w:r>
    </w:p>
    <w:p w14:paraId="632827BA" w14:textId="2CA9ABBB"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mVwb3NpdG9yaWVzLmxpYi51dGV4YXMuZWR1"/>
          <w:id w:val="2136446076"/>
          <w:placeholder>
            <w:docPart w:val="13D213B8969878478BBBC955E18B75C8"/>
          </w:placeholder>
          <w15:appearance w15:val="hidden"/>
        </w:sdtPr>
        <w:sdtContent>
          <w:r w:rsidR="22AC45D1" w:rsidRPr="76028453">
            <w:rPr>
              <w:color w:val="000000" w:themeColor="text1"/>
            </w:rPr>
            <w:t>Stambaugh, L.A. (2011). When repetition isn’t the best practice strategy:</w:t>
          </w:r>
        </w:sdtContent>
      </w:sdt>
      <w:r w:rsidR="22AC45D1" w:rsidRPr="76B5B05C">
        <w:rPr>
          <w:color w:val="000000" w:themeColor="text1"/>
        </w:rPr>
        <w:t xml:space="preserve"> </w:t>
      </w:r>
      <w:sdt>
        <w:sdtPr>
          <w:tag w:val="tii-similarity-SU5URVJORVRfcmVwb3NpdG9yaWVzLmxpYi51dGV4YXMuZWR1"/>
          <w:id w:val="1238265175"/>
          <w:placeholder>
            <w:docPart w:val="13D213B8969878478BBBC955E18B75C8"/>
          </w:placeholder>
          <w15:appearance w15:val="hidden"/>
        </w:sdtPr>
        <w:sdtContent>
          <w:r w:rsidR="22AC45D1" w:rsidRPr="76028453">
            <w:rPr>
              <w:color w:val="000000" w:themeColor="text1"/>
            </w:rPr>
            <w:t xml:space="preserve">Effects of blocked and random practice schedules. </w:t>
          </w:r>
          <w:r w:rsidR="22AC45D1" w:rsidRPr="76028453">
            <w:rPr>
              <w:i/>
              <w:iCs/>
              <w:color w:val="000000" w:themeColor="text1"/>
            </w:rPr>
            <w:t>Journal of Research in</w:t>
          </w:r>
        </w:sdtContent>
      </w:sdt>
      <w:r w:rsidR="22AC45D1" w:rsidRPr="76B5B05C">
        <w:rPr>
          <w:i/>
          <w:iCs/>
          <w:color w:val="000000" w:themeColor="text1"/>
        </w:rPr>
        <w:t xml:space="preserve"> </w:t>
      </w:r>
      <w:sdt>
        <w:sdtPr>
          <w:tag w:val="tii-similarity-SU5URVJORVRfcmVwb3NpdG9yaWVzLmxpYi51dGV4YXMuZWR1"/>
          <w:id w:val="1127765241"/>
          <w:placeholder>
            <w:docPart w:val="13D213B8969878478BBBC955E18B75C8"/>
          </w:placeholder>
          <w15:appearance w15:val="hidden"/>
        </w:sdtPr>
        <w:sdtContent>
          <w:r w:rsidR="22AC45D1" w:rsidRPr="76028453">
            <w:rPr>
              <w:i/>
              <w:iCs/>
              <w:color w:val="000000" w:themeColor="text1"/>
            </w:rPr>
            <w:t>Music Education, 58</w:t>
          </w:r>
          <w:r w:rsidR="22AC45D1" w:rsidRPr="76028453">
            <w:rPr>
              <w:color w:val="000000" w:themeColor="text1"/>
            </w:rPr>
            <w:t>(4), 368-383</w:t>
          </w:r>
        </w:sdtContent>
      </w:sdt>
      <w:r w:rsidR="22AC45D1" w:rsidRPr="76028453">
        <w:rPr>
          <w:color w:val="000000" w:themeColor="text1"/>
        </w:rPr>
        <w:t xml:space="preserve">. </w:t>
      </w:r>
      <w:hyperlink r:id="rId78" w:tgtFrame="_blank" w:history="1">
        <w:r w:rsidR="00305BC4" w:rsidRPr="00305BC4">
          <w:rPr>
            <w:rStyle w:val="Hyperlink"/>
            <w:color w:val="4472C4" w:themeColor="accent1"/>
          </w:rPr>
          <w:t>https://doi.org/10.1177/0022429410385945</w:t>
        </w:r>
      </w:hyperlink>
    </w:p>
    <w:p w14:paraId="7E0E679C" w14:textId="38DD4A28"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mVzZWFyY2hvbmxpbmUubGptdS5hYy51aw=="/>
          <w:id w:val="709006019"/>
          <w:placeholder>
            <w:docPart w:val="13D213B8969878478BBBC955E18B75C8"/>
          </w:placeholder>
          <w15:appearance w15:val="hidden"/>
        </w:sdtPr>
        <w:sdtContent>
          <w:r w:rsidR="22AC45D1" w:rsidRPr="76028453">
            <w:rPr>
              <w:color w:val="000000" w:themeColor="text1"/>
            </w:rPr>
            <w:t>Steinmetz, A., Seidel, W., &amp; Muche, B. (2010). Impairment of postural</w:t>
          </w:r>
        </w:sdtContent>
      </w:sdt>
      <w:r w:rsidR="22AC45D1" w:rsidRPr="76B5B05C">
        <w:rPr>
          <w:color w:val="000000" w:themeColor="text1"/>
        </w:rPr>
        <w:t xml:space="preserve"> </w:t>
      </w:r>
      <w:sdt>
        <w:sdtPr>
          <w:tag w:val="tii-similarity-SU5URVJORVRfcmVzZWFyY2hvbmxpbmUubGptdS5hYy51aw=="/>
          <w:id w:val="1452854664"/>
          <w:placeholder>
            <w:docPart w:val="13D213B8969878478BBBC955E18B75C8"/>
          </w:placeholder>
          <w15:appearance w15:val="hidden"/>
        </w:sdtPr>
        <w:sdtContent>
          <w:r w:rsidR="22AC45D1" w:rsidRPr="76028453">
            <w:rPr>
              <w:color w:val="000000" w:themeColor="text1"/>
            </w:rPr>
            <w:t>stabilization systems in musicians with playing-related musculoskeletal</w:t>
          </w:r>
        </w:sdtContent>
      </w:sdt>
      <w:r w:rsidR="22AC45D1" w:rsidRPr="76B5B05C">
        <w:rPr>
          <w:color w:val="000000" w:themeColor="text1"/>
        </w:rPr>
        <w:t xml:space="preserve"> </w:t>
      </w:r>
      <w:sdt>
        <w:sdtPr>
          <w:tag w:val="tii-similarity-SU5URVJORVRfcmVzZWFyY2hvbmxpbmUubGptdS5hYy51aw=="/>
          <w:id w:val="193694376"/>
          <w:placeholder>
            <w:docPart w:val="13D213B8969878478BBBC955E18B75C8"/>
          </w:placeholder>
          <w15:appearance w15:val="hidden"/>
        </w:sdtPr>
        <w:sdtContent>
          <w:r w:rsidR="22AC45D1" w:rsidRPr="76028453">
            <w:rPr>
              <w:color w:val="000000" w:themeColor="text1"/>
            </w:rPr>
            <w:t xml:space="preserve">disorders. </w:t>
          </w:r>
          <w:r w:rsidR="22AC45D1" w:rsidRPr="76028453">
            <w:rPr>
              <w:i/>
              <w:iCs/>
              <w:color w:val="000000" w:themeColor="text1"/>
            </w:rPr>
            <w:t>Journal of Manipulative and Physiological Therapeutics, 33</w:t>
          </w:r>
          <w:r w:rsidR="22AC45D1" w:rsidRPr="76028453">
            <w:rPr>
              <w:color w:val="000000" w:themeColor="text1"/>
            </w:rPr>
            <w:t>(8),</w:t>
          </w:r>
        </w:sdtContent>
      </w:sdt>
      <w:r w:rsidR="22AC45D1" w:rsidRPr="76B5B05C">
        <w:rPr>
          <w:color w:val="000000" w:themeColor="text1"/>
        </w:rPr>
        <w:t xml:space="preserve"> </w:t>
      </w:r>
      <w:sdt>
        <w:sdtPr>
          <w:tag w:val="tii-similarity-SU5URVJORVRfcmVzZWFyY2hvbmxpbmUubGptdS5hYy51aw=="/>
          <w:id w:val="115822032"/>
          <w:placeholder>
            <w:docPart w:val="13D213B8969878478BBBC955E18B75C8"/>
          </w:placeholder>
          <w15:appearance w15:val="hidden"/>
        </w:sdtPr>
        <w:sdtContent>
          <w:r w:rsidR="22AC45D1" w:rsidRPr="76028453">
            <w:rPr>
              <w:color w:val="000000" w:themeColor="text1"/>
            </w:rPr>
            <w:t>603-611</w:t>
          </w:r>
        </w:sdtContent>
      </w:sdt>
      <w:r w:rsidR="22AC45D1" w:rsidRPr="76028453">
        <w:rPr>
          <w:color w:val="000000" w:themeColor="text1"/>
        </w:rPr>
        <w:t>.</w:t>
      </w:r>
      <w:r w:rsidR="22AC45D1" w:rsidRPr="00481351">
        <w:rPr>
          <w:color w:val="4472C4" w:themeColor="accent1"/>
        </w:rPr>
        <w:t xml:space="preserve"> </w:t>
      </w:r>
      <w:hyperlink r:id="rId79" w:tgtFrame="_blank" w:history="1">
        <w:r w:rsidR="00481351" w:rsidRPr="00481351">
          <w:rPr>
            <w:rStyle w:val="Hyperlink"/>
            <w:color w:val="4472C4" w:themeColor="accent1"/>
          </w:rPr>
          <w:t>https://doi.org/10.1016/j.jmpt.2010.08.006</w:t>
        </w:r>
      </w:hyperlink>
    </w:p>
    <w:p w14:paraId="026A5F40" w14:textId="5A223A45" w:rsidR="22AC45D1" w:rsidRDefault="22AC45D1" w:rsidP="0091502A">
      <w:pPr>
        <w:spacing w:line="480" w:lineRule="auto"/>
        <w:ind w:left="720" w:hanging="720"/>
        <w:rPr>
          <w:color w:val="000000" w:themeColor="text1"/>
        </w:rPr>
      </w:pPr>
      <w:r w:rsidRPr="76028453">
        <w:rPr>
          <w:color w:val="000000" w:themeColor="text1"/>
        </w:rPr>
        <w:t xml:space="preserve">Ting, A., &amp; </w:t>
      </w:r>
      <w:sdt>
        <w:sdtPr>
          <w:tag w:val="tii-similarity-SU5URVJORVRfZWJwai5lLWlwaC5jby51aw=="/>
          <w:id w:val="20491717"/>
          <w:placeholder>
            <w:docPart w:val="13D213B8969878478BBBC955E18B75C8"/>
          </w:placeholder>
          <w15:appearance w15:val="hidden"/>
        </w:sdtPr>
        <w:sdtContent>
          <w:r w:rsidRPr="76028453">
            <w:rPr>
              <w:color w:val="000000" w:themeColor="text1"/>
            </w:rPr>
            <w:t>Rocker, J. (2019). Evaluation and treatment of musicians from</w:t>
          </w:r>
        </w:sdtContent>
      </w:sdt>
      <w:r w:rsidRPr="76B5B05C">
        <w:rPr>
          <w:color w:val="000000" w:themeColor="text1"/>
        </w:rPr>
        <w:t xml:space="preserve"> </w:t>
      </w:r>
      <w:sdt>
        <w:sdtPr>
          <w:tag w:val="tii-similarity-SU5URVJORVRfZWJwai5lLWlwaC5jby51aw=="/>
          <w:id w:val="2114359057"/>
          <w:placeholder>
            <w:docPart w:val="13D213B8969878478BBBC955E18B75C8"/>
          </w:placeholder>
          <w15:appearance w15:val="hidden"/>
        </w:sdtPr>
        <w:sdtContent>
          <w:r w:rsidRPr="76028453">
            <w:rPr>
              <w:color w:val="000000" w:themeColor="text1"/>
            </w:rPr>
            <w:t>a holistic perspective.</w:t>
          </w:r>
          <w:r w:rsidRPr="76028453">
            <w:rPr>
              <w:i/>
              <w:iCs/>
              <w:color w:val="000000" w:themeColor="text1"/>
            </w:rPr>
            <w:t> The Open Journal of Occupational Therapy, 7</w:t>
          </w:r>
          <w:r w:rsidRPr="76028453">
            <w:rPr>
              <w:color w:val="000000" w:themeColor="text1"/>
            </w:rPr>
            <w:t>(4), 1</w:t>
          </w:r>
          <w:r w:rsidR="00A51B66">
            <w:rPr>
              <w:color w:val="000000" w:themeColor="text1"/>
            </w:rPr>
            <w:t>-10</w:t>
          </w:r>
          <w:r w:rsidRPr="76028453">
            <w:rPr>
              <w:color w:val="000000" w:themeColor="text1"/>
            </w:rPr>
            <w:t>.</w:t>
          </w:r>
        </w:sdtContent>
      </w:sdt>
      <w:r w:rsidRPr="76028453">
        <w:rPr>
          <w:color w:val="000000" w:themeColor="text1"/>
        </w:rPr>
        <w:t xml:space="preserve"> </w:t>
      </w:r>
      <w:hyperlink r:id="rId80" w:history="1">
        <w:r w:rsidR="00A51B66" w:rsidRPr="00A305AC">
          <w:rPr>
            <w:rStyle w:val="Hyperlink"/>
          </w:rPr>
          <w:t>https://doi.org/10.15453/2168-6408.1581</w:t>
        </w:r>
      </w:hyperlink>
      <w:r w:rsidR="00A51B66">
        <w:rPr>
          <w:color w:val="000000" w:themeColor="text1"/>
        </w:rPr>
        <w:t xml:space="preserve"> </w:t>
      </w:r>
      <w:r w:rsidRPr="76028453">
        <w:rPr>
          <w:color w:val="000000" w:themeColor="text1"/>
        </w:rPr>
        <w:t xml:space="preserve"> </w:t>
      </w:r>
    </w:p>
    <w:p w14:paraId="208FD22E" w14:textId="747E9DA2"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am91cm5hbHMucGxvcy5vcmc="/>
          <w:id w:val="1518521092"/>
          <w:placeholder>
            <w:docPart w:val="13D213B8969878478BBBC955E18B75C8"/>
          </w:placeholder>
          <w15:appearance w15:val="hidden"/>
        </w:sdtPr>
        <w:sdtContent>
          <w:r w:rsidR="22AC45D1" w:rsidRPr="76028453">
            <w:rPr>
              <w:color w:val="000000" w:themeColor="text1"/>
            </w:rPr>
            <w:t xml:space="preserve">Tominaga, K., Lee, A., </w:t>
          </w:r>
          <w:proofErr w:type="spellStart"/>
          <w:r w:rsidR="22AC45D1" w:rsidRPr="76028453">
            <w:rPr>
              <w:color w:val="000000" w:themeColor="text1"/>
            </w:rPr>
            <w:t>Altenmuller</w:t>
          </w:r>
          <w:proofErr w:type="spellEnd"/>
          <w:r w:rsidR="22AC45D1" w:rsidRPr="76028453">
            <w:rPr>
              <w:color w:val="000000" w:themeColor="text1"/>
            </w:rPr>
            <w:t>, E., Miyazaki, F., Furuya, S. (2016).</w:t>
          </w:r>
        </w:sdtContent>
      </w:sdt>
      <w:r w:rsidR="22AC45D1" w:rsidRPr="76B5B05C">
        <w:rPr>
          <w:color w:val="000000" w:themeColor="text1"/>
        </w:rPr>
        <w:t xml:space="preserve"> </w:t>
      </w:r>
      <w:sdt>
        <w:sdtPr>
          <w:tag w:val="tii-similarity-SU5URVJORVRfam91cm5hbHMucGxvcy5vcmc="/>
          <w:id w:val="967686021"/>
          <w:placeholder>
            <w:docPart w:val="13D213B8969878478BBBC955E18B75C8"/>
          </w:placeholder>
          <w15:appearance w15:val="hidden"/>
        </w:sdtPr>
        <w:sdtContent>
          <w:r w:rsidR="22AC45D1" w:rsidRPr="76028453">
            <w:rPr>
              <w:color w:val="000000" w:themeColor="text1"/>
            </w:rPr>
            <w:t xml:space="preserve">Kinematic origins of motor inconsistency in expert pianists. </w:t>
          </w:r>
          <w:proofErr w:type="spellStart"/>
          <w:r w:rsidR="22AC45D1" w:rsidRPr="76028453">
            <w:rPr>
              <w:i/>
              <w:iCs/>
              <w:color w:val="000000" w:themeColor="text1"/>
            </w:rPr>
            <w:t>PLoS</w:t>
          </w:r>
          <w:proofErr w:type="spellEnd"/>
          <w:r w:rsidR="22AC45D1" w:rsidRPr="76028453">
            <w:rPr>
              <w:i/>
              <w:iCs/>
              <w:color w:val="000000" w:themeColor="text1"/>
            </w:rPr>
            <w:t xml:space="preserve"> ONE,</w:t>
          </w:r>
        </w:sdtContent>
      </w:sdt>
      <w:r w:rsidR="22AC45D1" w:rsidRPr="76B5B05C">
        <w:rPr>
          <w:i/>
          <w:iCs/>
          <w:color w:val="000000" w:themeColor="text1"/>
        </w:rPr>
        <w:t xml:space="preserve"> </w:t>
      </w:r>
      <w:sdt>
        <w:sdtPr>
          <w:tag w:val="tii-similarity-SU5URVJORVRfam91cm5hbHMucGxvcy5vcmc="/>
          <w:id w:val="1169813295"/>
          <w:placeholder>
            <w:docPart w:val="13D213B8969878478BBBC955E18B75C8"/>
          </w:placeholder>
          <w15:appearance w15:val="hidden"/>
        </w:sdtPr>
        <w:sdtContent>
          <w:r w:rsidR="22AC45D1" w:rsidRPr="76028453">
            <w:rPr>
              <w:i/>
              <w:iCs/>
              <w:color w:val="000000" w:themeColor="text1"/>
            </w:rPr>
            <w:t>11</w:t>
          </w:r>
          <w:r w:rsidR="22AC45D1" w:rsidRPr="76028453">
            <w:rPr>
              <w:color w:val="000000" w:themeColor="text1"/>
            </w:rPr>
            <w:t xml:space="preserve">(8): e0161324. </w:t>
          </w:r>
          <w:hyperlink r:id="rId81">
            <w:r w:rsidR="22AC45D1" w:rsidRPr="76028453">
              <w:rPr>
                <w:rStyle w:val="Hyperlink"/>
              </w:rPr>
              <w:t>https://doi.org/10.1371/journal.pone.0161324</w:t>
            </w:r>
          </w:hyperlink>
        </w:sdtContent>
      </w:sdt>
      <w:r w:rsidR="22AC45D1" w:rsidRPr="76028453">
        <w:rPr>
          <w:color w:val="000000" w:themeColor="text1"/>
        </w:rPr>
        <w:t xml:space="preserve"> </w:t>
      </w:r>
    </w:p>
    <w:p w14:paraId="7214596E" w14:textId="1A668CA4" w:rsidR="104A092B" w:rsidRDefault="104A092B" w:rsidP="76B5B05C">
      <w:pPr>
        <w:spacing w:line="480" w:lineRule="auto"/>
        <w:ind w:left="720" w:hanging="720"/>
        <w:rPr>
          <w:color w:val="000000" w:themeColor="text1"/>
        </w:rPr>
      </w:pPr>
      <w:r w:rsidRPr="76B5B05C">
        <w:rPr>
          <w:color w:val="000000" w:themeColor="text1"/>
        </w:rPr>
        <w:t xml:space="preserve">University of Ottawa. (2026, February). </w:t>
      </w:r>
      <w:r w:rsidRPr="76B5B05C">
        <w:rPr>
          <w:i/>
          <w:iCs/>
          <w:color w:val="000000" w:themeColor="text1"/>
        </w:rPr>
        <w:t xml:space="preserve">Christine Guptill. </w:t>
      </w:r>
      <w:r w:rsidRPr="76B5B05C">
        <w:rPr>
          <w:color w:val="000000" w:themeColor="text1"/>
        </w:rPr>
        <w:t xml:space="preserve">University of </w:t>
      </w:r>
      <w:sdt>
        <w:sdtPr>
          <w:tag w:val="tii-similarity-SU5URVJORVRfY2FybGV0b24uY2E="/>
          <w:id w:val="1985887062"/>
          <w:placeholder>
            <w:docPart w:val="07C821DE857F1A45AEC203BC81FBF7C6"/>
          </w:placeholder>
          <w15:appearance w15:val="hidden"/>
        </w:sdtPr>
        <w:sdtContent>
          <w:r w:rsidRPr="76B5B05C">
            <w:rPr>
              <w:color w:val="000000" w:themeColor="text1"/>
            </w:rPr>
            <w:t xml:space="preserve">Ottawa. </w:t>
          </w:r>
          <w:hyperlink r:id="rId82">
            <w:r w:rsidR="5428E6C9" w:rsidRPr="76B5B05C">
              <w:rPr>
                <w:rStyle w:val="Hyperlink"/>
              </w:rPr>
              <w:t>https://www.uottawa.ca/faculty-health-</w:t>
            </w:r>
            <w:sdt>
              <w:sdtPr>
                <w:tag w:val="tii-similarity-SU5URVJORVRfY2FybGV0b24uY2E="/>
                <w:id w:val="1453129901"/>
                <w:placeholder>
                  <w:docPart w:val="07C821DE857F1A45AEC203BC81FBF7C6"/>
                </w:placeholder>
                <w15:appearance w15:val="hidden"/>
              </w:sdtPr>
              <w:sdtContent>
                <w:r w:rsidR="5428E6C9" w:rsidRPr="76B5B05C">
                  <w:rPr>
                    <w:rStyle w:val="Hyperlink"/>
                  </w:rPr>
                  <w:t>sciences/rehabilitation/our-professors</w:t>
                </w:r>
              </w:sdtContent>
            </w:sdt>
            <w:r w:rsidR="5428E6C9" w:rsidRPr="76B5B05C">
              <w:rPr>
                <w:rStyle w:val="Hyperlink"/>
              </w:rPr>
              <w:t>/christine-guptill</w:t>
            </w:r>
          </w:hyperlink>
          <w:r w:rsidR="5428E6C9" w:rsidRPr="76B5B05C">
            <w:rPr>
              <w:color w:val="000000" w:themeColor="text1"/>
            </w:rPr>
            <w:t xml:space="preserve"> </w:t>
          </w:r>
        </w:sdtContent>
      </w:sdt>
    </w:p>
    <w:p w14:paraId="19252622" w14:textId="2C18358A" w:rsidR="22AC45D1" w:rsidRDefault="00000000" w:rsidP="0091502A">
      <w:pPr>
        <w:spacing w:line="480" w:lineRule="auto"/>
        <w:ind w:left="720" w:hanging="720"/>
        <w:rPr>
          <w:color w:val="000000" w:themeColor="text1"/>
        </w:rPr>
      </w:pPr>
      <w:sdt>
        <w:sdtPr>
          <w:tag w:val="tii-similarity-SU5URVJORVRfd3d3LnNjaWVsby5icg=="/>
          <w:id w:val="1238605395"/>
          <w:placeholder>
            <w:docPart w:val="13D213B8969878478BBBC955E18B75C8"/>
          </w:placeholder>
          <w15:appearance w15:val="hidden"/>
        </w:sdtPr>
        <w:sdtContent>
          <w:r w:rsidR="22AC45D1" w:rsidRPr="76028453">
            <w:rPr>
              <w:color w:val="000000" w:themeColor="text1"/>
            </w:rPr>
            <w:t xml:space="preserve">Villas, B., Duarte Wisnesky, U., Campbell, S., Slavik, L., </w:t>
          </w:r>
          <w:proofErr w:type="spellStart"/>
          <w:r w:rsidR="22AC45D1" w:rsidRPr="76028453">
            <w:rPr>
              <w:color w:val="000000" w:themeColor="text1"/>
            </w:rPr>
            <w:t>Mevawala</w:t>
          </w:r>
          <w:proofErr w:type="spellEnd"/>
          <w:r w:rsidR="22AC45D1" w:rsidRPr="76028453">
            <w:rPr>
              <w:color w:val="000000" w:themeColor="text1"/>
            </w:rPr>
            <w:t>, A.</w:t>
          </w:r>
        </w:sdtContent>
      </w:sdt>
      <w:r w:rsidR="22AC45D1" w:rsidRPr="76B5B05C">
        <w:rPr>
          <w:color w:val="000000" w:themeColor="text1"/>
        </w:rPr>
        <w:t xml:space="preserve"> </w:t>
      </w:r>
      <w:sdt>
        <w:sdtPr>
          <w:tag w:val="tii-similarity-SU5URVJORVRfd3d3LnNjaWVsby5icg=="/>
          <w:id w:val="363908315"/>
          <w:placeholder>
            <w:docPart w:val="13D213B8969878478BBBC955E18B75C8"/>
          </w:placeholder>
          <w15:appearance w15:val="hidden"/>
        </w:sdtPr>
        <w:sdtContent>
          <w:r w:rsidR="22AC45D1" w:rsidRPr="76028453">
            <w:rPr>
              <w:color w:val="000000" w:themeColor="text1"/>
            </w:rPr>
            <w:t>S., Handl, M. N., &amp; Guptill, C. (2020). Role of occupational therapy in</w:t>
          </w:r>
        </w:sdtContent>
      </w:sdt>
      <w:r w:rsidR="22AC45D1" w:rsidRPr="76B5B05C">
        <w:rPr>
          <w:color w:val="000000" w:themeColor="text1"/>
        </w:rPr>
        <w:t xml:space="preserve"> </w:t>
      </w:r>
      <w:sdt>
        <w:sdtPr>
          <w:tag w:val="tii-similarity-SU5URVJORVRfd3d3LnNjaWVsby5icg=="/>
          <w:id w:val="1461686407"/>
          <w:placeholder>
            <w:docPart w:val="13D213B8969878478BBBC955E18B75C8"/>
          </w:placeholder>
          <w15:appearance w15:val="hidden"/>
        </w:sdtPr>
        <w:sdtContent>
          <w:r w:rsidR="22AC45D1" w:rsidRPr="76028453">
            <w:rPr>
              <w:color w:val="000000" w:themeColor="text1"/>
            </w:rPr>
            <w:t>musicians’ health: A scoping review protocol.</w:t>
          </w:r>
          <w:r w:rsidR="22AC45D1" w:rsidRPr="76028453">
            <w:rPr>
              <w:i/>
              <w:iCs/>
              <w:color w:val="000000" w:themeColor="text1"/>
            </w:rPr>
            <w:t> BMJ</w:t>
          </w:r>
        </w:sdtContent>
      </w:sdt>
      <w:r w:rsidR="22AC45D1" w:rsidRPr="76B5B05C">
        <w:rPr>
          <w:i/>
          <w:iCs/>
          <w:color w:val="000000" w:themeColor="text1"/>
        </w:rPr>
        <w:t xml:space="preserve"> </w:t>
      </w:r>
      <w:sdt>
        <w:sdtPr>
          <w:tag w:val="tii-similarity-SU5URVJORVRfd3d3LnNjaWVsby5icg=="/>
          <w:id w:val="934409836"/>
          <w:placeholder>
            <w:docPart w:val="13D213B8969878478BBBC955E18B75C8"/>
          </w:placeholder>
          <w15:appearance w15:val="hidden"/>
        </w:sdtPr>
        <w:sdtContent>
          <w:r w:rsidR="22AC45D1" w:rsidRPr="76028453">
            <w:rPr>
              <w:i/>
              <w:iCs/>
              <w:color w:val="000000" w:themeColor="text1"/>
            </w:rPr>
            <w:t>Open, 10</w:t>
          </w:r>
          <w:r w:rsidR="22AC45D1" w:rsidRPr="76028453">
            <w:rPr>
              <w:color w:val="000000" w:themeColor="text1"/>
            </w:rPr>
            <w:t>(12</w:t>
          </w:r>
        </w:sdtContent>
      </w:sdt>
      <w:r w:rsidR="22AC45D1" w:rsidRPr="76028453">
        <w:rPr>
          <w:color w:val="000000" w:themeColor="text1"/>
        </w:rPr>
        <w:t>)</w:t>
      </w:r>
      <w:r w:rsidR="001E5641">
        <w:rPr>
          <w:color w:val="000000" w:themeColor="text1"/>
        </w:rPr>
        <w:t xml:space="preserve">, e040922. </w:t>
      </w:r>
      <w:hyperlink r:id="rId83" w:tgtFrame="_blank" w:history="1">
        <w:r w:rsidR="003D60C7" w:rsidRPr="003D60C7">
          <w:rPr>
            <w:color w:val="4472C4" w:themeColor="accent1"/>
            <w:u w:val="single"/>
          </w:rPr>
          <w:t>https://doi.org/10.1136/bmjopen-2020-040922</w:t>
        </w:r>
      </w:hyperlink>
      <w:r w:rsidR="003D60C7">
        <w:rPr>
          <w:color w:val="4472C4" w:themeColor="accent1"/>
        </w:rPr>
        <w:t xml:space="preserve"> </w:t>
      </w:r>
    </w:p>
    <w:p w14:paraId="37AB5199" w14:textId="4880EA1A" w:rsidR="22AC45D1" w:rsidRDefault="22AC45D1" w:rsidP="0091502A">
      <w:pPr>
        <w:shd w:val="clear" w:color="auto" w:fill="FFFFFF" w:themeFill="background1"/>
        <w:spacing w:after="173" w:line="480" w:lineRule="auto"/>
        <w:ind w:left="450" w:hanging="450"/>
        <w:rPr>
          <w:color w:val="000000" w:themeColor="text1"/>
        </w:rPr>
      </w:pPr>
      <w:r w:rsidRPr="76028453">
        <w:rPr>
          <w:color w:val="000000" w:themeColor="text1"/>
        </w:rPr>
        <w:t xml:space="preserve">Wilcox, A. (1993). A theory of </w:t>
      </w:r>
      <w:sdt>
        <w:sdtPr>
          <w:tag w:val="tii-similarity-SU5URVJORVRfZG9rdW1lbi5wdWI="/>
          <w:id w:val="1838457005"/>
          <w:placeholder>
            <w:docPart w:val="13D213B8969878478BBBC955E18B75C8"/>
          </w:placeholder>
          <w15:appearance w15:val="hidden"/>
        </w:sdtPr>
        <w:sdtContent>
          <w:r w:rsidRPr="76028453">
            <w:rPr>
              <w:color w:val="000000" w:themeColor="text1"/>
            </w:rPr>
            <w:t xml:space="preserve">the human need for occupation. </w:t>
          </w:r>
          <w:r w:rsidRPr="76028453">
            <w:rPr>
              <w:i/>
              <w:iCs/>
              <w:color w:val="000000" w:themeColor="text1"/>
            </w:rPr>
            <w:t>Journal of Occupational Science:</w:t>
          </w:r>
        </w:sdtContent>
      </w:sdt>
      <w:r w:rsidRPr="76B5B05C">
        <w:rPr>
          <w:i/>
          <w:iCs/>
          <w:color w:val="000000" w:themeColor="text1"/>
        </w:rPr>
        <w:t xml:space="preserve"> </w:t>
      </w:r>
      <w:sdt>
        <w:sdtPr>
          <w:tag w:val="tii-similarity-SU5URVJORVRfZG9rdW1lbi5wdWI="/>
          <w:id w:val="819049816"/>
          <w:placeholder>
            <w:docPart w:val="13D213B8969878478BBBC955E18B75C8"/>
          </w:placeholder>
          <w15:appearance w15:val="hidden"/>
        </w:sdtPr>
        <w:sdtContent>
          <w:r w:rsidRPr="76028453">
            <w:rPr>
              <w:i/>
              <w:iCs/>
              <w:color w:val="000000" w:themeColor="text1"/>
            </w:rPr>
            <w:t>Australia, 1</w:t>
          </w:r>
          <w:r w:rsidRPr="76028453">
            <w:rPr>
              <w:color w:val="000000" w:themeColor="text1"/>
            </w:rPr>
            <w:t>(1), 17-24</w:t>
          </w:r>
        </w:sdtContent>
      </w:sdt>
      <w:r w:rsidRPr="76028453">
        <w:rPr>
          <w:color w:val="000000" w:themeColor="text1"/>
        </w:rPr>
        <w:t>.</w:t>
      </w:r>
    </w:p>
    <w:p w14:paraId="56832E78" w14:textId="07A21CE4" w:rsidR="67574AF7" w:rsidRDefault="00000000" w:rsidP="76B5B05C">
      <w:pPr>
        <w:shd w:val="clear" w:color="auto" w:fill="FFFFFF" w:themeFill="background1"/>
        <w:spacing w:after="173" w:line="480" w:lineRule="auto"/>
        <w:ind w:left="450" w:hanging="450"/>
        <w:rPr>
          <w:color w:val="000000" w:themeColor="text1"/>
        </w:rPr>
      </w:pPr>
      <w:sdt>
        <w:sdtPr>
          <w:tag w:val="tii-similarity-SU5URVJORVRfbGlyaWFzLmt1bGV1dmVuLmJl"/>
          <w:id w:val="751041373"/>
          <w:placeholder>
            <w:docPart w:val="DFD7D101850F054EB9700D0519DD33FB"/>
          </w:placeholder>
          <w15:appearance w15:val="hidden"/>
        </w:sdtPr>
        <w:sdtContent>
          <w:r w:rsidR="67574AF7" w:rsidRPr="76B5B05C">
            <w:rPr>
              <w:color w:val="000000" w:themeColor="text1"/>
            </w:rPr>
            <w:t>Wilson, I.M., Doherty, L., &amp; McKeown, L. (2014). Perceptions of playing-</w:t>
          </w:r>
        </w:sdtContent>
      </w:sdt>
      <w:sdt>
        <w:sdtPr>
          <w:tag w:val="tii-similarity-SU5URVJORVRfbGlyaWFzLmt1bGV1dmVuLmJl"/>
          <w:id w:val="1227363153"/>
          <w:placeholder>
            <w:docPart w:val="DFD7D101850F054EB9700D0519DD33FB"/>
          </w:placeholder>
          <w15:appearance w15:val="hidden"/>
        </w:sdtPr>
        <w:sdtContent>
          <w:r w:rsidR="67574AF7" w:rsidRPr="76B5B05C">
            <w:rPr>
              <w:color w:val="000000" w:themeColor="text1"/>
            </w:rPr>
            <w:t>related musculoskeletal disorders (PRMDs) in Irish traditional musicians:</w:t>
          </w:r>
        </w:sdtContent>
      </w:sdt>
      <w:r w:rsidR="67574AF7" w:rsidRPr="76B5B05C">
        <w:rPr>
          <w:color w:val="000000" w:themeColor="text1"/>
        </w:rPr>
        <w:t xml:space="preserve"> </w:t>
      </w:r>
      <w:sdt>
        <w:sdtPr>
          <w:tag w:val="tii-similarity-SU5URVJORVRfbGlyaWFzLmt1bGV1dmVuLmJl"/>
          <w:id w:val="242134330"/>
          <w:placeholder>
            <w:docPart w:val="DFD7D101850F054EB9700D0519DD33FB"/>
          </w:placeholder>
          <w15:appearance w15:val="hidden"/>
        </w:sdtPr>
        <w:sdtContent>
          <w:r w:rsidR="67574AF7" w:rsidRPr="76B5B05C">
            <w:rPr>
              <w:color w:val="000000" w:themeColor="text1"/>
            </w:rPr>
            <w:t xml:space="preserve">A focus group study. </w:t>
          </w:r>
          <w:r w:rsidR="67574AF7" w:rsidRPr="76B5B05C">
            <w:rPr>
              <w:i/>
              <w:iCs/>
              <w:color w:val="000000" w:themeColor="text1"/>
            </w:rPr>
            <w:t>Work, 49</w:t>
          </w:r>
          <w:r w:rsidR="67574AF7" w:rsidRPr="76B5B05C">
            <w:rPr>
              <w:color w:val="000000" w:themeColor="text1"/>
            </w:rPr>
            <w:t>(4), 679-688</w:t>
          </w:r>
        </w:sdtContent>
      </w:sdt>
      <w:r w:rsidR="619A6FCA" w:rsidRPr="76B5B05C">
        <w:rPr>
          <w:color w:val="000000" w:themeColor="text1"/>
        </w:rPr>
        <w:t xml:space="preserve">. </w:t>
      </w:r>
      <w:hyperlink r:id="rId84">
        <w:r w:rsidR="619A6FCA" w:rsidRPr="76B5B05C">
          <w:rPr>
            <w:rStyle w:val="Hyperlink"/>
          </w:rPr>
          <w:t>https://doi.org/10.3233/WOR-131737</w:t>
        </w:r>
      </w:hyperlink>
      <w:r w:rsidR="619A6FCA" w:rsidRPr="76B5B05C">
        <w:rPr>
          <w:color w:val="000000" w:themeColor="text1"/>
        </w:rPr>
        <w:t xml:space="preserve"> </w:t>
      </w:r>
    </w:p>
    <w:p w14:paraId="411DB96B" w14:textId="180E75DA"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GlnaXRhbGxpYnJhcnkudXNjLmVkdQ=="/>
          <w:id w:val="1225818667"/>
          <w:placeholder>
            <w:docPart w:val="13D213B8969878478BBBC955E18B75C8"/>
          </w:placeholder>
          <w15:appearance w15:val="hidden"/>
        </w:sdtPr>
        <w:sdtContent>
          <w:r w:rsidR="22AC45D1" w:rsidRPr="76028453">
            <w:rPr>
              <w:color w:val="000000" w:themeColor="text1"/>
            </w:rPr>
            <w:t xml:space="preserve">Wolff, A.L., Ling, D.I., Casey, E.K., </w:t>
          </w:r>
          <w:proofErr w:type="spellStart"/>
          <w:r w:rsidR="22AC45D1" w:rsidRPr="76028453">
            <w:rPr>
              <w:color w:val="000000" w:themeColor="text1"/>
            </w:rPr>
            <w:t>Toresdahl</w:t>
          </w:r>
          <w:proofErr w:type="spellEnd"/>
          <w:r w:rsidR="22AC45D1" w:rsidRPr="76028453">
            <w:rPr>
              <w:color w:val="000000" w:themeColor="text1"/>
            </w:rPr>
            <w:t>, B.G., &amp; Gellhorn, A.C.</w:t>
          </w:r>
        </w:sdtContent>
      </w:sdt>
      <w:r w:rsidR="22AC45D1" w:rsidRPr="76B5B05C">
        <w:rPr>
          <w:color w:val="000000" w:themeColor="text1"/>
        </w:rPr>
        <w:t xml:space="preserve"> </w:t>
      </w:r>
      <w:sdt>
        <w:sdtPr>
          <w:tag w:val="tii-similarity-SU5URVJORVRfZGlnaXRhbGxpYnJhcnkudXNjLmVkdQ=="/>
          <w:id w:val="1006808445"/>
          <w:placeholder>
            <w:docPart w:val="13D213B8969878478BBBC955E18B75C8"/>
          </w:placeholder>
          <w15:appearance w15:val="hidden"/>
        </w:sdtPr>
        <w:sdtContent>
          <w:r w:rsidR="22AC45D1" w:rsidRPr="76028453">
            <w:rPr>
              <w:color w:val="000000" w:themeColor="text1"/>
            </w:rPr>
            <w:t>(2021). Feasibility and impact of a musculoskeletal health for musicians</w:t>
          </w:r>
        </w:sdtContent>
      </w:sdt>
      <w:r w:rsidR="22AC45D1" w:rsidRPr="76B5B05C">
        <w:rPr>
          <w:color w:val="000000" w:themeColor="text1"/>
        </w:rPr>
        <w:t xml:space="preserve"> </w:t>
      </w:r>
      <w:sdt>
        <w:sdtPr>
          <w:tag w:val="tii-similarity-SU5URVJORVRfZGlnaXRhbGxpYnJhcnkudXNjLmVkdQ=="/>
          <w:id w:val="869162444"/>
          <w:placeholder>
            <w:docPart w:val="13D213B8969878478BBBC955E18B75C8"/>
          </w:placeholder>
          <w15:appearance w15:val="hidden"/>
        </w:sdtPr>
        <w:sdtContent>
          <w:r w:rsidR="22AC45D1" w:rsidRPr="76028453">
            <w:rPr>
              <w:color w:val="000000" w:themeColor="text1"/>
            </w:rPr>
            <w:t>(MHM) program for</w:t>
          </w:r>
        </w:sdtContent>
      </w:sdt>
      <w:r w:rsidR="22AC45D1" w:rsidRPr="76028453">
        <w:rPr>
          <w:color w:val="000000" w:themeColor="text1"/>
        </w:rPr>
        <w:t xml:space="preserve"> music </w:t>
      </w:r>
      <w:sdt>
        <w:sdtPr>
          <w:tag w:val="tii-similarity-SU5URVJORVRfZGlnaXRhbGxpYnJhcnkudXNjLmVkdQ=="/>
          <w:id w:val="1423291358"/>
          <w:placeholder>
            <w:docPart w:val="13D213B8969878478BBBC955E18B75C8"/>
          </w:placeholder>
          <w15:appearance w15:val="hidden"/>
        </w:sdtPr>
        <w:sdtContent>
          <w:r w:rsidR="22AC45D1" w:rsidRPr="76028453">
            <w:rPr>
              <w:color w:val="000000" w:themeColor="text1"/>
            </w:rPr>
            <w:t>students: A randomized controlled pilot study.</w:t>
          </w:r>
        </w:sdtContent>
      </w:sdt>
      <w:r w:rsidR="22AC45D1" w:rsidRPr="76028453">
        <w:rPr>
          <w:color w:val="000000" w:themeColor="text1"/>
        </w:rPr>
        <w:t xml:space="preserve"> </w:t>
      </w:r>
      <w:r w:rsidR="22AC45D1" w:rsidRPr="76028453">
        <w:rPr>
          <w:i/>
          <w:iCs/>
          <w:color w:val="000000" w:themeColor="text1"/>
        </w:rPr>
        <w:t xml:space="preserve">Journal of Hand Therapy, 34, </w:t>
      </w:r>
      <w:r w:rsidR="22AC45D1" w:rsidRPr="76028453">
        <w:rPr>
          <w:color w:val="000000" w:themeColor="text1"/>
        </w:rPr>
        <w:t xml:space="preserve">159-165. </w:t>
      </w:r>
      <w:hyperlink r:id="rId85" w:tgtFrame="_blank" w:history="1">
        <w:r w:rsidR="009465E0" w:rsidRPr="009465E0">
          <w:rPr>
            <w:rStyle w:val="Hyperlink"/>
            <w:color w:val="4472C4" w:themeColor="accent1"/>
          </w:rPr>
          <w:t>https://doi.org/10.1016/j.jht.2021.04.001</w:t>
        </w:r>
      </w:hyperlink>
      <w:r w:rsidR="009465E0">
        <w:rPr>
          <w:color w:val="4472C4" w:themeColor="accent1"/>
        </w:rPr>
        <w:t xml:space="preserve"> </w:t>
      </w:r>
    </w:p>
    <w:p w14:paraId="030E639A" w14:textId="61941A66" w:rsidR="22AC45D1" w:rsidRPr="007B0451" w:rsidRDefault="00000000" w:rsidP="007B0451">
      <w:pPr>
        <w:spacing w:after="173" w:line="480" w:lineRule="auto"/>
        <w:ind w:left="450" w:hanging="450"/>
        <w:rPr>
          <w:color w:val="4472C4" w:themeColor="accent1"/>
        </w:rPr>
      </w:pPr>
      <w:sdt>
        <w:sdtPr>
          <w:tag w:val="tii-similarity-SU5URVJORVRfc2Nob2xhci5zdW4uYWMuemE="/>
          <w:id w:val="1077113262"/>
          <w:placeholder>
            <w:docPart w:val="13D213B8969878478BBBC955E18B75C8"/>
          </w:placeholder>
          <w15:appearance w15:val="hidden"/>
        </w:sdtPr>
        <w:sdtContent>
          <w:r w:rsidR="22AC45D1" w:rsidRPr="76028453">
            <w:rPr>
              <w:color w:val="000000" w:themeColor="text1"/>
            </w:rPr>
            <w:t>Wolff, A.L., &amp; Robbins, L. (2021). Leveraging implementation science to</w:t>
          </w:r>
        </w:sdtContent>
      </w:sdt>
      <w:r w:rsidR="22AC45D1" w:rsidRPr="76B5B05C">
        <w:rPr>
          <w:color w:val="000000" w:themeColor="text1"/>
        </w:rPr>
        <w:t xml:space="preserve"> </w:t>
      </w:r>
      <w:sdt>
        <w:sdtPr>
          <w:tag w:val="tii-similarity-SU5URVJORVRfc2Nob2xhci5zdW4uYWMuemE="/>
          <w:id w:val="1601696918"/>
          <w:placeholder>
            <w:docPart w:val="13D213B8969878478BBBC955E18B75C8"/>
          </w:placeholder>
          <w15:appearance w15:val="hidden"/>
        </w:sdtPr>
        <w:sdtContent>
          <w:r w:rsidR="22AC45D1" w:rsidRPr="76028453">
            <w:rPr>
              <w:color w:val="000000" w:themeColor="text1"/>
            </w:rPr>
            <w:t>prevent and reduce musculoskeletal overuse injury in musicians: A</w:t>
          </w:r>
        </w:sdtContent>
      </w:sdt>
      <w:r w:rsidR="22AC45D1" w:rsidRPr="76B5B05C">
        <w:rPr>
          <w:color w:val="000000" w:themeColor="text1"/>
        </w:rPr>
        <w:t xml:space="preserve"> </w:t>
      </w:r>
      <w:sdt>
        <w:sdtPr>
          <w:tag w:val="tii-similarity-SU5URVJORVRfc2Nob2xhci5zdW4uYWMuemE="/>
          <w:id w:val="1763603531"/>
          <w:placeholder>
            <w:docPart w:val="13D213B8969878478BBBC955E18B75C8"/>
          </w:placeholder>
          <w15:appearance w15:val="hidden"/>
        </w:sdtPr>
        <w:sdtContent>
          <w:r w:rsidR="22AC45D1" w:rsidRPr="76028453">
            <w:rPr>
              <w:color w:val="000000" w:themeColor="text1"/>
            </w:rPr>
            <w:t xml:space="preserve">proposal for the study of a conceptual framework. </w:t>
          </w:r>
          <w:r w:rsidR="22AC45D1" w:rsidRPr="76028453">
            <w:rPr>
              <w:i/>
              <w:iCs/>
              <w:color w:val="000000" w:themeColor="text1"/>
            </w:rPr>
            <w:t>Journal of Hand</w:t>
          </w:r>
        </w:sdtContent>
      </w:sdt>
      <w:r w:rsidR="22AC45D1" w:rsidRPr="76028453">
        <w:rPr>
          <w:i/>
          <w:iCs/>
          <w:color w:val="000000" w:themeColor="text1"/>
        </w:rPr>
        <w:t xml:space="preserve"> Therapy, 34, </w:t>
      </w:r>
      <w:r w:rsidR="22AC45D1" w:rsidRPr="76028453">
        <w:rPr>
          <w:color w:val="000000" w:themeColor="text1"/>
        </w:rPr>
        <w:t xml:space="preserve">315-322. </w:t>
      </w:r>
      <w:hyperlink r:id="rId86" w:tgtFrame="_blank" w:history="1">
        <w:r w:rsidR="007B0451" w:rsidRPr="006B3025">
          <w:rPr>
            <w:rStyle w:val="Hyperlink"/>
            <w:color w:val="4472C4" w:themeColor="accent1"/>
          </w:rPr>
          <w:t>https://doi.org/10.1016/j.jht.2021.05.008</w:t>
        </w:r>
      </w:hyperlink>
      <w:r w:rsidR="006B3025">
        <w:rPr>
          <w:color w:val="4472C4" w:themeColor="accent1"/>
        </w:rPr>
        <w:t xml:space="preserve"> </w:t>
      </w:r>
    </w:p>
    <w:p w14:paraId="332DDA92" w14:textId="42C81597"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Y3VsdHVyYWpvdXJuYWwuY29t"/>
          <w:id w:val="1484335123"/>
          <w:placeholder>
            <w:docPart w:val="13D213B8969878478BBBC955E18B75C8"/>
          </w:placeholder>
          <w15:appearance w15:val="hidden"/>
        </w:sdtPr>
        <w:sdtContent>
          <w:r w:rsidR="22AC45D1" w:rsidRPr="76028453">
            <w:rPr>
              <w:color w:val="000000" w:themeColor="text1"/>
            </w:rPr>
            <w:t>Wong, G.K., Comeau, G., Russell, D., &amp; Huta, V. (2024). The effect of</w:t>
          </w:r>
        </w:sdtContent>
      </w:sdt>
      <w:r w:rsidR="22AC45D1" w:rsidRPr="76B5B05C">
        <w:rPr>
          <w:color w:val="000000" w:themeColor="text1"/>
        </w:rPr>
        <w:t xml:space="preserve"> </w:t>
      </w:r>
      <w:sdt>
        <w:sdtPr>
          <w:tag w:val="tii-similarity-SU5URVJORVRfY3VsdHVyYWpvdXJuYWwuY29t"/>
          <w:id w:val="1618427371"/>
          <w:placeholder>
            <w:docPart w:val="13D213B8969878478BBBC955E18B75C8"/>
          </w:placeholder>
          <w15:appearance w15:val="hidden"/>
        </w:sdtPr>
        <w:sdtContent>
          <w:r w:rsidR="22AC45D1" w:rsidRPr="76028453">
            <w:rPr>
              <w:color w:val="000000" w:themeColor="text1"/>
            </w:rPr>
            <w:t>lessons in the Alexander Technique on pianists’ posture during</w:t>
          </w:r>
        </w:sdtContent>
      </w:sdt>
      <w:r w:rsidR="22AC45D1" w:rsidRPr="76B5B05C">
        <w:rPr>
          <w:color w:val="000000" w:themeColor="text1"/>
        </w:rPr>
        <w:t xml:space="preserve"> </w:t>
      </w:r>
      <w:sdt>
        <w:sdtPr>
          <w:tag w:val="tii-similarity-SU5URVJORVRfY3VsdHVyYWpvdXJuYWwuY29t"/>
          <w:id w:val="1294177052"/>
          <w:placeholder>
            <w:docPart w:val="13D213B8969878478BBBC955E18B75C8"/>
          </w:placeholder>
          <w15:appearance w15:val="hidden"/>
        </w:sdtPr>
        <w:sdtContent>
          <w:r w:rsidR="22AC45D1" w:rsidRPr="76028453">
            <w:rPr>
              <w:color w:val="000000" w:themeColor="text1"/>
            </w:rPr>
            <w:t xml:space="preserve">performance. </w:t>
          </w:r>
          <w:r w:rsidR="22AC45D1" w:rsidRPr="76028453">
            <w:rPr>
              <w:i/>
              <w:iCs/>
              <w:color w:val="000000" w:themeColor="text1"/>
            </w:rPr>
            <w:t>Musicae Scientiae, 28</w:t>
          </w:r>
          <w:r w:rsidR="22AC45D1" w:rsidRPr="76028453">
            <w:rPr>
              <w:color w:val="000000" w:themeColor="text1"/>
            </w:rPr>
            <w:t>(1), 159-173</w:t>
          </w:r>
        </w:sdtContent>
      </w:sdt>
      <w:r w:rsidR="22AC45D1" w:rsidRPr="76028453">
        <w:rPr>
          <w:color w:val="000000" w:themeColor="text1"/>
        </w:rPr>
        <w:t xml:space="preserve">. </w:t>
      </w:r>
      <w:hyperlink r:id="rId87" w:tgtFrame="_blank" w:history="1">
        <w:r w:rsidR="00261311" w:rsidRPr="00261311">
          <w:rPr>
            <w:rStyle w:val="Hyperlink"/>
            <w:color w:val="4472C4" w:themeColor="accent1"/>
          </w:rPr>
          <w:t>https://doi.org/10.1177/10298649231172928</w:t>
        </w:r>
      </w:hyperlink>
      <w:r w:rsidR="00261311">
        <w:rPr>
          <w:color w:val="4472C4" w:themeColor="accent1"/>
        </w:rPr>
        <w:t xml:space="preserve"> </w:t>
      </w:r>
    </w:p>
    <w:p w14:paraId="3277580F" w14:textId="1192E9D5"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ZXRkLmF1YnVybi5lZHU="/>
          <w:id w:val="1613263801"/>
          <w:placeholder>
            <w:docPart w:val="13D213B8969878478BBBC955E18B75C8"/>
          </w:placeholder>
          <w15:appearance w15:val="hidden"/>
        </w:sdtPr>
        <w:sdtContent>
          <w:r w:rsidR="22AC45D1" w:rsidRPr="76028453">
            <w:rPr>
              <w:color w:val="000000" w:themeColor="text1"/>
            </w:rPr>
            <w:t>World Health Organization. (2022, July 14). Musculoskeletal health.</w:t>
          </w:r>
        </w:sdtContent>
      </w:sdt>
      <w:r w:rsidR="22AC45D1" w:rsidRPr="76028453">
        <w:rPr>
          <w:color w:val="000000" w:themeColor="text1"/>
        </w:rPr>
        <w:t xml:space="preserve"> </w:t>
      </w:r>
      <w:hyperlink r:id="rId88">
        <w:sdt>
          <w:sdtPr>
            <w:tag w:val="tii-similarity-SU5URVJORVRfZXRkLmF1YnVybi5lZHU="/>
            <w:id w:val="1934460331"/>
            <w:placeholder>
              <w:docPart w:val="13D213B8969878478BBBC955E18B75C8"/>
            </w:placeholder>
            <w15:appearance w15:val="hidden"/>
          </w:sdtPr>
          <w:sdtContent>
            <w:r w:rsidR="22AC45D1" w:rsidRPr="76028453">
              <w:rPr>
                <w:rStyle w:val="Hyperlink"/>
              </w:rPr>
              <w:t>https://www.who.int/news-room/fact-sheets/detail/musculoskeletal-</w:t>
            </w:r>
          </w:sdtContent>
        </w:sdt>
        <w:r w:rsidR="22AC45D1" w:rsidRPr="76028453">
          <w:rPr>
            <w:rStyle w:val="Hyperlink"/>
          </w:rPr>
          <w:t>conditions</w:t>
        </w:r>
      </w:hyperlink>
      <w:r w:rsidR="22AC45D1" w:rsidRPr="76028453">
        <w:rPr>
          <w:color w:val="000000" w:themeColor="text1"/>
        </w:rPr>
        <w:t xml:space="preserve"> </w:t>
      </w:r>
    </w:p>
    <w:p w14:paraId="628BF8F8" w14:textId="6D9CE1A7" w:rsidR="22AC45D1" w:rsidRDefault="22AC45D1" w:rsidP="0091502A">
      <w:pPr>
        <w:shd w:val="clear" w:color="auto" w:fill="FFFFFF" w:themeFill="background1"/>
        <w:spacing w:after="173" w:line="480" w:lineRule="auto"/>
        <w:ind w:left="450" w:hanging="450"/>
        <w:rPr>
          <w:color w:val="000000" w:themeColor="text1"/>
        </w:rPr>
      </w:pPr>
      <w:r w:rsidRPr="76028453">
        <w:rPr>
          <w:color w:val="000000" w:themeColor="text1"/>
        </w:rPr>
        <w:t xml:space="preserve">Yang, N., </w:t>
      </w:r>
      <w:proofErr w:type="spellStart"/>
      <w:r w:rsidRPr="76028453">
        <w:rPr>
          <w:color w:val="000000" w:themeColor="text1"/>
        </w:rPr>
        <w:t>Fufa</w:t>
      </w:r>
      <w:proofErr w:type="spellEnd"/>
      <w:r w:rsidRPr="76028453">
        <w:rPr>
          <w:color w:val="000000" w:themeColor="text1"/>
        </w:rPr>
        <w:t xml:space="preserve">, D.T., Wolff, A.L. (2021). A musician-centered approach to the </w:t>
      </w:r>
      <w:sdt>
        <w:sdtPr>
          <w:rPr>
            <w:color w:val="000000" w:themeColor="text1"/>
          </w:rPr>
          <w:tag w:val="tii-similarity-SU5URVJORVRfd2VwdWIub3Jn"/>
          <w:id w:val="865835950"/>
          <w:placeholder>
            <w:docPart w:val="13D213B8969878478BBBC955E18B75C8"/>
          </w:placeholder>
          <w15:appearance w15:val="hidden"/>
        </w:sdtPr>
        <w:sdtContent>
          <w:r w:rsidRPr="005D540D">
            <w:rPr>
              <w:color w:val="000000" w:themeColor="text1"/>
            </w:rPr>
            <w:t>management of performance-related upper musculoskeletal</w:t>
          </w:r>
        </w:sdtContent>
      </w:sdt>
      <w:r w:rsidRPr="005D540D">
        <w:rPr>
          <w:color w:val="000000" w:themeColor="text1"/>
        </w:rPr>
        <w:t xml:space="preserve"> </w:t>
      </w:r>
      <w:sdt>
        <w:sdtPr>
          <w:rPr>
            <w:color w:val="000000" w:themeColor="text1"/>
          </w:rPr>
          <w:tag w:val="tii-similarity-SU5URVJORVRfd2VwdWIub3Jn"/>
          <w:id w:val="1462415155"/>
          <w:placeholder>
            <w:docPart w:val="13D213B8969878478BBBC955E18B75C8"/>
          </w:placeholder>
          <w15:appearance w15:val="hidden"/>
        </w:sdtPr>
        <w:sdtContent>
          <w:r w:rsidRPr="005D540D">
            <w:rPr>
              <w:color w:val="000000" w:themeColor="text1"/>
            </w:rPr>
            <w:t xml:space="preserve">injuries. </w:t>
          </w:r>
          <w:r w:rsidRPr="005D540D">
            <w:rPr>
              <w:i/>
              <w:iCs/>
              <w:color w:val="000000" w:themeColor="text1"/>
            </w:rPr>
            <w:t>Journal of Hand Therapy</w:t>
          </w:r>
          <w:r w:rsidRPr="005D540D">
            <w:rPr>
              <w:color w:val="000000" w:themeColor="text1"/>
            </w:rPr>
            <w:t xml:space="preserve">, </w:t>
          </w:r>
          <w:r w:rsidRPr="005D540D">
            <w:rPr>
              <w:i/>
              <w:iCs/>
              <w:color w:val="000000" w:themeColor="text1"/>
            </w:rPr>
            <w:t>34</w:t>
          </w:r>
          <w:r w:rsidRPr="005D540D">
            <w:rPr>
              <w:color w:val="000000" w:themeColor="text1"/>
            </w:rPr>
            <w:t>(2): 208–216</w:t>
          </w:r>
        </w:sdtContent>
      </w:sdt>
      <w:r w:rsidRPr="005D540D">
        <w:rPr>
          <w:color w:val="000000" w:themeColor="text1"/>
        </w:rPr>
        <w:t xml:space="preserve">. </w:t>
      </w:r>
      <w:hyperlink r:id="rId89" w:tgtFrame="_blank" w:history="1">
        <w:r w:rsidR="005D540D" w:rsidRPr="005D540D">
          <w:rPr>
            <w:rStyle w:val="Hyperlink"/>
            <w:color w:val="000000" w:themeColor="text1"/>
          </w:rPr>
          <w:t>https://doi.org/10.1016/j.jht.2021.04.006</w:t>
        </w:r>
      </w:hyperlink>
      <w:r w:rsidR="005D540D">
        <w:rPr>
          <w:color w:val="000000" w:themeColor="text1"/>
        </w:rPr>
        <w:t xml:space="preserve"> </w:t>
      </w:r>
    </w:p>
    <w:p w14:paraId="7E84EFF4" w14:textId="676003E1" w:rsidR="22AC45D1" w:rsidRDefault="22AC45D1" w:rsidP="0091502A">
      <w:pPr>
        <w:shd w:val="clear" w:color="auto" w:fill="FFFFFF" w:themeFill="background1"/>
        <w:spacing w:after="173" w:line="480" w:lineRule="auto"/>
        <w:ind w:left="450" w:hanging="450"/>
        <w:rPr>
          <w:color w:val="000000" w:themeColor="text1"/>
        </w:rPr>
      </w:pPr>
      <w:r w:rsidRPr="76028453">
        <w:rPr>
          <w:color w:val="000000" w:themeColor="text1"/>
        </w:rPr>
        <w:t>Yerxa, E. (</w:t>
      </w:r>
      <w:sdt>
        <w:sdtPr>
          <w:tag w:val="tii-similarity-SU5URVJORVRfd29ya3MuYmVwcmVzcy5jb20="/>
          <w:id w:val="409452038"/>
          <w:placeholder>
            <w:docPart w:val="13D213B8969878478BBBC955E18B75C8"/>
          </w:placeholder>
          <w15:appearance w15:val="hidden"/>
        </w:sdtPr>
        <w:sdtContent>
          <w:r w:rsidRPr="76028453">
            <w:rPr>
              <w:color w:val="000000" w:themeColor="text1"/>
            </w:rPr>
            <w:t>1998). Health and the spirit of occupation</w:t>
          </w:r>
        </w:sdtContent>
      </w:sdt>
      <w:r w:rsidRPr="76028453">
        <w:rPr>
          <w:color w:val="000000" w:themeColor="text1"/>
        </w:rPr>
        <w:t xml:space="preserve">. </w:t>
      </w:r>
      <w:r w:rsidRPr="76028453">
        <w:rPr>
          <w:i/>
          <w:iCs/>
          <w:color w:val="000000" w:themeColor="text1"/>
        </w:rPr>
        <w:t xml:space="preserve">American Journal </w:t>
      </w:r>
      <w:sdt>
        <w:sdtPr>
          <w:tag w:val="tii-similarity-SU5URVJORVRfd29ya3MuYmVwcmVzcy5jb20="/>
          <w:id w:val="1222147970"/>
          <w:placeholder>
            <w:docPart w:val="13D213B8969878478BBBC955E18B75C8"/>
          </w:placeholder>
          <w15:appearance w15:val="hidden"/>
        </w:sdtPr>
        <w:sdtContent>
          <w:r w:rsidRPr="76028453">
            <w:rPr>
              <w:i/>
              <w:iCs/>
              <w:color w:val="000000" w:themeColor="text1"/>
            </w:rPr>
            <w:t xml:space="preserve">of Occupational Therapy, 52, </w:t>
          </w:r>
          <w:r w:rsidRPr="76028453">
            <w:rPr>
              <w:color w:val="000000" w:themeColor="text1"/>
            </w:rPr>
            <w:t>412-418</w:t>
          </w:r>
        </w:sdtContent>
      </w:sdt>
      <w:r w:rsidRPr="76028453">
        <w:rPr>
          <w:color w:val="000000" w:themeColor="text1"/>
        </w:rPr>
        <w:t>.</w:t>
      </w:r>
      <w:r w:rsidR="006C2B3B">
        <w:rPr>
          <w:color w:val="000000" w:themeColor="text1"/>
        </w:rPr>
        <w:t xml:space="preserve"> </w:t>
      </w:r>
      <w:hyperlink r:id="rId90" w:tgtFrame="_blank" w:history="1">
        <w:r w:rsidR="006C2B3B" w:rsidRPr="006C2B3B">
          <w:rPr>
            <w:rStyle w:val="Hyperlink"/>
            <w:color w:val="4472C4" w:themeColor="accent1"/>
          </w:rPr>
          <w:t>https://doi.org/10.5014/ajot.52.6.412</w:t>
        </w:r>
      </w:hyperlink>
      <w:r w:rsidR="006C2B3B">
        <w:rPr>
          <w:color w:val="4472C4" w:themeColor="accent1"/>
        </w:rPr>
        <w:t xml:space="preserve"> </w:t>
      </w:r>
    </w:p>
    <w:p w14:paraId="6F0C2285" w14:textId="545EF21E" w:rsidR="22AC45D1" w:rsidRDefault="00000000" w:rsidP="0091502A">
      <w:pPr>
        <w:shd w:val="clear" w:color="auto" w:fill="FFFFFF" w:themeFill="background1"/>
        <w:spacing w:after="173" w:line="480" w:lineRule="auto"/>
        <w:ind w:left="450" w:hanging="450"/>
        <w:rPr>
          <w:color w:val="000000" w:themeColor="text1"/>
        </w:rPr>
      </w:pPr>
      <w:sdt>
        <w:sdtPr>
          <w:tag w:val="tii-similarity-SU5URVJORVRfc2VzLmxpYnJhcnkudXN5ZC5lZHUuYXU="/>
          <w:id w:val="548811612"/>
          <w:placeholder>
            <w:docPart w:val="13D213B8969878478BBBC955E18B75C8"/>
          </w:placeholder>
          <w15:appearance w15:val="hidden"/>
        </w:sdtPr>
        <w:sdtContent>
          <w:r w:rsidR="22AC45D1" w:rsidRPr="76028453">
            <w:rPr>
              <w:color w:val="000000" w:themeColor="text1"/>
              <w:lang w:val="de-DE"/>
            </w:rPr>
            <w:t>Zander, M</w:t>
          </w:r>
        </w:sdtContent>
      </w:sdt>
      <w:r w:rsidR="22AC45D1" w:rsidRPr="76028453">
        <w:rPr>
          <w:color w:val="000000" w:themeColor="text1"/>
          <w:lang w:val="de-DE"/>
        </w:rPr>
        <w:t xml:space="preserve">.F., </w:t>
      </w:r>
      <w:sdt>
        <w:sdtPr>
          <w:tag w:val="tii-similarity-SU5URVJORVRfc2VzLmxpYnJhcnkudXN5ZC5lZHUuYXU="/>
          <w:id w:val="876114394"/>
          <w:placeholder>
            <w:docPart w:val="13D213B8969878478BBBC955E18B75C8"/>
          </w:placeholder>
          <w15:appearance w15:val="hidden"/>
        </w:sdtPr>
        <w:sdtContent>
          <w:r w:rsidR="22AC45D1" w:rsidRPr="76028453">
            <w:rPr>
              <w:color w:val="000000" w:themeColor="text1"/>
              <w:lang w:val="de-DE"/>
            </w:rPr>
            <w:t xml:space="preserve">Voltmer, E., Spahn, C. (2010). </w:t>
          </w:r>
          <w:r w:rsidR="22AC45D1" w:rsidRPr="76028453">
            <w:rPr>
              <w:color w:val="000000" w:themeColor="text1"/>
            </w:rPr>
            <w:t>Health promotion and</w:t>
          </w:r>
        </w:sdtContent>
      </w:sdt>
      <w:r w:rsidR="22AC45D1" w:rsidRPr="76B5B05C">
        <w:rPr>
          <w:color w:val="000000" w:themeColor="text1"/>
        </w:rPr>
        <w:t xml:space="preserve"> </w:t>
      </w:r>
      <w:sdt>
        <w:sdtPr>
          <w:tag w:val="tii-similarity-SU5URVJORVRfc2VzLmxpYnJhcnkudXN5ZC5lZHUuYXU="/>
          <w:id w:val="1441442248"/>
          <w:placeholder>
            <w:docPart w:val="13D213B8969878478BBBC955E18B75C8"/>
          </w:placeholder>
          <w15:appearance w15:val="hidden"/>
        </w:sdtPr>
        <w:sdtContent>
          <w:r w:rsidR="22AC45D1" w:rsidRPr="76028453">
            <w:rPr>
              <w:color w:val="000000" w:themeColor="text1"/>
            </w:rPr>
            <w:t>prevention in higher music education: Results of a longitudinal study.</w:t>
          </w:r>
        </w:sdtContent>
      </w:sdt>
      <w:r w:rsidR="22AC45D1" w:rsidRPr="76B5B05C">
        <w:rPr>
          <w:color w:val="000000" w:themeColor="text1"/>
        </w:rPr>
        <w:t xml:space="preserve"> </w:t>
      </w:r>
      <w:sdt>
        <w:sdtPr>
          <w:tag w:val="tii-similarity-SU5URVJORVRfc2VzLmxpYnJhcnkudXN5ZC5lZHUuYXU="/>
          <w:id w:val="455782442"/>
          <w:placeholder>
            <w:docPart w:val="13D213B8969878478BBBC955E18B75C8"/>
          </w:placeholder>
          <w15:appearance w15:val="hidden"/>
        </w:sdtPr>
        <w:sdtContent>
          <w:r w:rsidR="22AC45D1" w:rsidRPr="76028453">
            <w:rPr>
              <w:i/>
              <w:iCs/>
              <w:color w:val="000000" w:themeColor="text1"/>
            </w:rPr>
            <w:t>Medical Problems of Performing Artists, 25</w:t>
          </w:r>
        </w:sdtContent>
      </w:sdt>
      <w:r w:rsidR="22AC45D1" w:rsidRPr="76028453">
        <w:rPr>
          <w:i/>
          <w:iCs/>
          <w:color w:val="000000" w:themeColor="text1"/>
        </w:rPr>
        <w:t xml:space="preserve">, </w:t>
      </w:r>
      <w:r w:rsidR="22AC45D1" w:rsidRPr="76028453">
        <w:rPr>
          <w:color w:val="000000" w:themeColor="text1"/>
        </w:rPr>
        <w:t xml:space="preserve">54-65. </w:t>
      </w:r>
      <w:hyperlink r:id="rId91" w:tgtFrame="_blank" w:history="1">
        <w:r w:rsidR="00FB2DA5" w:rsidRPr="00FB2DA5">
          <w:rPr>
            <w:rStyle w:val="Hyperlink"/>
            <w:color w:val="4472C4" w:themeColor="accent1"/>
          </w:rPr>
          <w:t>https://doi.org/10.21091/mppa.2010.2012</w:t>
        </w:r>
      </w:hyperlink>
      <w:r w:rsidR="00FB2DA5" w:rsidRPr="00FB2DA5">
        <w:rPr>
          <w:color w:val="4472C4" w:themeColor="accent1"/>
        </w:rPr>
        <w:t xml:space="preserve">  </w:t>
      </w:r>
    </w:p>
    <w:p w14:paraId="117EE787" w14:textId="5265825A" w:rsidR="00D32FF4" w:rsidRDefault="00000000" w:rsidP="0091502A">
      <w:pPr>
        <w:shd w:val="clear" w:color="auto" w:fill="FFFFFF" w:themeFill="background1"/>
        <w:spacing w:after="173" w:line="480" w:lineRule="auto"/>
        <w:ind w:left="450" w:hanging="450"/>
        <w:rPr>
          <w:color w:val="4472C4" w:themeColor="accent1"/>
        </w:rPr>
      </w:pPr>
      <w:sdt>
        <w:sdtPr>
          <w:tag w:val="tii-similarity-SU5URVJORVRfc2VzLmxpYnJhcnkudXN5ZC5lZHUuYXU="/>
          <w:id w:val="933906478"/>
          <w:placeholder>
            <w:docPart w:val="13D213B8969878478BBBC955E18B75C8"/>
          </w:placeholder>
          <w15:appearance w15:val="hidden"/>
        </w:sdtPr>
        <w:sdtContent>
          <w:r w:rsidR="22AC45D1" w:rsidRPr="76028453">
            <w:rPr>
              <w:color w:val="000000" w:themeColor="text1"/>
            </w:rPr>
            <w:t>Zaza, C., &amp; Farewell, V. T. (1997). Musicians' playing-related</w:t>
          </w:r>
        </w:sdtContent>
      </w:sdt>
      <w:r w:rsidR="22AC45D1" w:rsidRPr="76B5B05C">
        <w:rPr>
          <w:color w:val="000000" w:themeColor="text1"/>
        </w:rPr>
        <w:t xml:space="preserve"> </w:t>
      </w:r>
      <w:sdt>
        <w:sdtPr>
          <w:tag w:val="tii-similarity-SU5URVJORVRfc2VzLmxpYnJhcnkudXN5ZC5lZHUuYXU="/>
          <w:id w:val="568610988"/>
          <w:placeholder>
            <w:docPart w:val="13D213B8969878478BBBC955E18B75C8"/>
          </w:placeholder>
          <w15:appearance w15:val="hidden"/>
        </w:sdtPr>
        <w:sdtContent>
          <w:r w:rsidR="22AC45D1" w:rsidRPr="76028453">
            <w:rPr>
              <w:color w:val="000000" w:themeColor="text1"/>
            </w:rPr>
            <w:t>musculoskeletal disorders: An examination of risk factors.</w:t>
          </w:r>
          <w:r w:rsidR="22AC45D1" w:rsidRPr="76028453">
            <w:rPr>
              <w:i/>
              <w:iCs/>
              <w:color w:val="000000" w:themeColor="text1"/>
            </w:rPr>
            <w:t xml:space="preserve"> American</w:t>
          </w:r>
        </w:sdtContent>
      </w:sdt>
      <w:r w:rsidR="22AC45D1" w:rsidRPr="76B5B05C">
        <w:rPr>
          <w:i/>
          <w:iCs/>
          <w:color w:val="000000" w:themeColor="text1"/>
        </w:rPr>
        <w:t xml:space="preserve"> </w:t>
      </w:r>
      <w:sdt>
        <w:sdtPr>
          <w:tag w:val="tii-similarity-SU5URVJORVRfc2VzLmxpYnJhcnkudXN5ZC5lZHUuYXU="/>
          <w:id w:val="2067292401"/>
          <w:placeholder>
            <w:docPart w:val="13D213B8969878478BBBC955E18B75C8"/>
          </w:placeholder>
          <w15:appearance w15:val="hidden"/>
        </w:sdtPr>
        <w:sdtContent>
          <w:r w:rsidR="22AC45D1" w:rsidRPr="76028453">
            <w:rPr>
              <w:i/>
              <w:iCs/>
              <w:color w:val="000000" w:themeColor="text1"/>
            </w:rPr>
            <w:t>Journal of Industrial Medicine, 32</w:t>
          </w:r>
          <w:r w:rsidR="22AC45D1" w:rsidRPr="76028453">
            <w:rPr>
              <w:color w:val="000000" w:themeColor="text1"/>
            </w:rPr>
            <w:t>(3), 292–300</w:t>
          </w:r>
        </w:sdtContent>
      </w:sdt>
      <w:r w:rsidR="22AC45D1" w:rsidRPr="76028453">
        <w:rPr>
          <w:color w:val="000000" w:themeColor="text1"/>
        </w:rPr>
        <w:t xml:space="preserve">. </w:t>
      </w:r>
      <w:hyperlink r:id="rId92" w:tgtFrame="_blank" w:history="1">
        <w:r w:rsidR="00807A1B" w:rsidRPr="00807A1B">
          <w:rPr>
            <w:rStyle w:val="Hyperlink"/>
            <w:color w:val="4472C4" w:themeColor="accent1"/>
          </w:rPr>
          <w:t>https://doi.org/10.1002/(SICI)1097-0274(199709)32:3&lt;292::AID-AJIM16&gt;3.0.CO;2-Q</w:t>
        </w:r>
      </w:hyperlink>
      <w:r w:rsidR="00807A1B" w:rsidRPr="00807A1B">
        <w:rPr>
          <w:color w:val="4472C4" w:themeColor="accent1"/>
        </w:rPr>
        <w:t xml:space="preserve"> </w:t>
      </w:r>
    </w:p>
    <w:p w14:paraId="1B4695EF" w14:textId="77777777" w:rsidR="00D32FF4" w:rsidRDefault="00D32FF4">
      <w:pPr>
        <w:spacing w:after="160" w:line="259" w:lineRule="auto"/>
        <w:rPr>
          <w:color w:val="4472C4" w:themeColor="accent1"/>
        </w:rPr>
      </w:pPr>
      <w:r>
        <w:rPr>
          <w:color w:val="4472C4" w:themeColor="accent1"/>
        </w:rPr>
        <w:br w:type="page"/>
      </w:r>
    </w:p>
    <w:p w14:paraId="721CB555" w14:textId="77777777" w:rsidR="003E66A0" w:rsidRDefault="003E66A0" w:rsidP="0091502A">
      <w:pPr>
        <w:shd w:val="clear" w:color="auto" w:fill="FFFFFF" w:themeFill="background1"/>
        <w:spacing w:after="173" w:line="480" w:lineRule="auto"/>
        <w:ind w:left="450" w:hanging="450"/>
        <w:rPr>
          <w:color w:val="000000" w:themeColor="text1"/>
        </w:rPr>
      </w:pPr>
    </w:p>
    <w:bookmarkEnd w:id="29"/>
    <w:p w14:paraId="558C18A1" w14:textId="37805E39" w:rsidR="00271335" w:rsidRPr="00D32FF4" w:rsidRDefault="3273DB97" w:rsidP="00D32FF4">
      <w:pPr>
        <w:spacing w:after="160" w:line="259" w:lineRule="auto"/>
        <w:jc w:val="center"/>
        <w:rPr>
          <w:color w:val="000000" w:themeColor="text1"/>
        </w:rPr>
      </w:pPr>
      <w:r w:rsidRPr="0015587A">
        <w:rPr>
          <w:b/>
          <w:bCs/>
        </w:rPr>
        <w:t>Appendix</w:t>
      </w:r>
      <w:r w:rsidR="4DCFF072" w:rsidRPr="0015587A">
        <w:rPr>
          <w:b/>
          <w:bCs/>
        </w:rPr>
        <w:t xml:space="preserve"> </w:t>
      </w:r>
      <w:r w:rsidR="1B290F24" w:rsidRPr="0015587A">
        <w:rPr>
          <w:b/>
          <w:bCs/>
        </w:rPr>
        <w:t>A</w:t>
      </w:r>
    </w:p>
    <w:p w14:paraId="539B7B3E" w14:textId="77777777" w:rsidR="00776266" w:rsidRDefault="00776266" w:rsidP="00776266">
      <w:pPr>
        <w:spacing w:after="160" w:line="480" w:lineRule="auto"/>
        <w:jc w:val="center"/>
        <w:rPr>
          <w:b/>
          <w:bCs/>
          <w:color w:val="000000" w:themeColor="text1"/>
        </w:rPr>
      </w:pPr>
      <w:r w:rsidRPr="338D1990">
        <w:rPr>
          <w:b/>
          <w:bCs/>
          <w:color w:val="000000" w:themeColor="text1"/>
        </w:rPr>
        <w:t>Results of Piano Student Survey Needs Assessment</w:t>
      </w:r>
    </w:p>
    <w:p w14:paraId="533C0333" w14:textId="6885F10A" w:rsidR="007E181B" w:rsidRPr="007E181B" w:rsidRDefault="00776266" w:rsidP="008019FF">
      <w:pPr>
        <w:jc w:val="center"/>
      </w:pPr>
      <w:r>
        <w:rPr>
          <w:noProof/>
        </w:rPr>
        <w:drawing>
          <wp:inline distT="0" distB="0" distL="0" distR="0" wp14:anchorId="196B0FF5" wp14:editId="27EEA38E">
            <wp:extent cx="5189220" cy="3259094"/>
            <wp:effectExtent l="12700" t="12700" r="17780" b="17780"/>
            <wp:docPr id="556688976" name="drawing" descr="Bar chart and tables showing results of a piano student survey on gender with five respondents. Chart uses blue bars to compare male and female counts, with tables detailing percentages, counts, and averages, highlighting 80% female and 20% male particip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88976" name="drawing" descr="Bar chart and tables showing results of a piano student survey on gender with five respondents. Chart uses blue bars to compare male and female counts, with tables detailing percentages, counts, and averages, highlighting 80% female and 20% male participation."/>
                    <pic:cNvPicPr/>
                  </pic:nvPicPr>
                  <pic:blipFill rotWithShape="1">
                    <a:blip r:embed="rId93">
                      <a:extLst>
                        <a:ext uri="{28A0092B-C50C-407E-A947-70E740481C1C}">
                          <a14:useLocalDpi xmlns:a14="http://schemas.microsoft.com/office/drawing/2010/main"/>
                        </a:ext>
                      </a:extLst>
                    </a:blip>
                    <a:srcRect t="3939" b="47549"/>
                    <a:stretch>
                      <a:fillRect/>
                    </a:stretch>
                  </pic:blipFill>
                  <pic:spPr bwMode="auto">
                    <a:xfrm>
                      <a:off x="0" y="0"/>
                      <a:ext cx="5237198" cy="32892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7E181B">
        <w:rPr>
          <w:noProof/>
        </w:rPr>
        <w:drawing>
          <wp:inline distT="0" distB="0" distL="0" distR="0" wp14:anchorId="0FD2284B" wp14:editId="6467FCF1">
            <wp:extent cx="5166360" cy="2057886"/>
            <wp:effectExtent l="12700" t="12700" r="15240" b="12700"/>
            <wp:docPr id="380033145" name="drawing" descr="Screenshot displays survey results including a text response box for age. 1 Respondent answered they were 21 years old, 3 respondents answered they were 22 years old, and one respondent answered they were 24 years 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33145" name="drawing" descr="Screenshot displays survey results including a text response box for age. 1 Respondent answered they were 21 years old, 3 respondents answered they were 22 years old, and one respondent answered they were 24 years old. "/>
                    <pic:cNvPicPr/>
                  </pic:nvPicPr>
                  <pic:blipFill rotWithShape="1">
                    <a:blip r:embed="rId94">
                      <a:extLst>
                        <a:ext uri="{28A0092B-C50C-407E-A947-70E740481C1C}">
                          <a14:useLocalDpi xmlns:a14="http://schemas.microsoft.com/office/drawing/2010/main"/>
                        </a:ext>
                      </a:extLst>
                    </a:blip>
                    <a:srcRect l="3439" r="1676" b="70806"/>
                    <a:stretch>
                      <a:fillRect/>
                    </a:stretch>
                  </pic:blipFill>
                  <pic:spPr bwMode="auto">
                    <a:xfrm>
                      <a:off x="0" y="0"/>
                      <a:ext cx="5211944" cy="20760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ins w:id="30" w:author="Locke, Sarah" w:date="2026-05-02T16:54:00Z" w16du:dateUtc="2026-05-02T20:54:00Z">
        <w:r w:rsidR="00897B93">
          <w:rPr>
            <w:noProof/>
          </w:rPr>
          <w:lastRenderedPageBreak/>
          <w:drawing>
            <wp:inline distT="0" distB="0" distL="0" distR="0" wp14:anchorId="60CF3221" wp14:editId="64CD9C75">
              <wp:extent cx="5166557" cy="3317240"/>
              <wp:effectExtent l="12700" t="12700" r="15240" b="10160"/>
              <wp:docPr id="1447360091" name="Picture 11" descr="Screenshot of survey results showing participant degree program enrollment. Bar chart and table detail enrollment in BM Performance, BM Music Therapy, and Other programs, with Music Therapy having highest count at 2 and others at 1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60091" name="Picture 11" descr="Screenshot of survey results showing participant degree program enrollment. Bar chart and table detail enrollment in BM Performance, BM Music Therapy, and Other programs, with Music Therapy having highest count at 2 and others at 1 each."/>
                      <pic:cNvPicPr/>
                    </pic:nvPicPr>
                    <pic:blipFill rotWithShape="1">
                      <a:blip r:embed="rId95" cstate="print">
                        <a:extLst>
                          <a:ext uri="{28A0092B-C50C-407E-A947-70E740481C1C}">
                            <a14:useLocalDpi xmlns:a14="http://schemas.microsoft.com/office/drawing/2010/main" val="0"/>
                          </a:ext>
                        </a:extLst>
                      </a:blip>
                      <a:srcRect t="37010"/>
                      <a:stretch>
                        <a:fillRect/>
                      </a:stretch>
                    </pic:blipFill>
                    <pic:spPr bwMode="auto">
                      <a:xfrm>
                        <a:off x="0" y="0"/>
                        <a:ext cx="5189296" cy="33318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ins>
      <w:r w:rsidR="00897B93" w:rsidRPr="00897B93" w:rsidDel="004278E0">
        <w:rPr>
          <w:noProof/>
        </w:rPr>
        <w:t xml:space="preserve"> </w:t>
      </w:r>
      <w:del w:id="31" w:author="Locke, Sarah" w:date="2026-05-02T16:54:00Z" w16du:dateUtc="2026-05-02T20:54:00Z">
        <w:r w:rsidR="00897B93" w:rsidDel="004278E0">
          <w:rPr>
            <w:noProof/>
          </w:rPr>
          <w:drawing>
            <wp:inline distT="0" distB="0" distL="0" distR="0" wp14:anchorId="61D2F56D" wp14:editId="751E3CB9">
              <wp:extent cx="5219700" cy="4074160"/>
              <wp:effectExtent l="12700" t="12700" r="12700" b="15240"/>
              <wp:docPr id="1850847169" name="drawing" descr="Screenshot of survey results showing responses to hours typically played per day. Bar chart displays number of hours played per day during a week, with 4-6 hours most common, followed by 0-1 and 2-3 hours eq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47169" name="drawing" descr="Screenshot of survey results showing responses to hours typically played per day. Bar chart displays number of hours played per day during a week, with 4-6 hours most common, followed by 0-1 and 2-3 hours equally."/>
                      <pic:cNvPicPr/>
                    </pic:nvPicPr>
                    <pic:blipFill rotWithShape="1">
                      <a:blip r:embed="rId96">
                        <a:extLst>
                          <a:ext uri="{28A0092B-C50C-407E-A947-70E740481C1C}">
                            <a14:useLocalDpi xmlns:a14="http://schemas.microsoft.com/office/drawing/2010/main"/>
                          </a:ext>
                        </a:extLst>
                      </a:blip>
                      <a:srcRect t="40486" r="1289"/>
                      <a:stretch>
                        <a:fillRect/>
                      </a:stretch>
                    </pic:blipFill>
                    <pic:spPr bwMode="auto">
                      <a:xfrm>
                        <a:off x="0" y="0"/>
                        <a:ext cx="5244848" cy="409378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del>
      <w:r w:rsidR="00100A2B" w:rsidRPr="00100A2B">
        <w:rPr>
          <w:noProof/>
        </w:rPr>
        <w:t xml:space="preserve"> </w:t>
      </w:r>
      <w:r w:rsidR="00100A2B">
        <w:rPr>
          <w:noProof/>
        </w:rPr>
        <w:lastRenderedPageBreak/>
        <w:drawing>
          <wp:inline distT="0" distB="0" distL="0" distR="0" wp14:anchorId="05F7EA7F" wp14:editId="34E166BA">
            <wp:extent cx="5943600" cy="1104920"/>
            <wp:effectExtent l="12700" t="12700" r="12700" b="12700"/>
            <wp:docPr id="107993861" name="drawing" descr="A screenshot of survey results displaying students’ self-perceived body awareness from a scale of 0-100. The average student ranked their self-perceived awareness as 49.80 out of 100, with a minimum score of 22.00 and maximum of 70.00, indicating significant lack of confidence in body aware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93861" name="drawing" descr="A screenshot of survey results displaying students’ self-perceived body awareness from a scale of 0-100. The average student ranked their self-perceived awareness as 49.80 out of 100, with a minimum score of 22.00 and maximum of 70.00, indicating significant lack of confidence in body awareness. "/>
                    <pic:cNvPicPr/>
                  </pic:nvPicPr>
                  <pic:blipFill rotWithShape="1">
                    <a:blip r:embed="rId97">
                      <a:extLst>
                        <a:ext uri="{28A0092B-C50C-407E-A947-70E740481C1C}">
                          <a14:useLocalDpi xmlns:a14="http://schemas.microsoft.com/office/drawing/2010/main"/>
                        </a:ext>
                      </a:extLst>
                    </a:blip>
                    <a:srcRect l="3053" t="26222" r="3201" b="60317"/>
                    <a:stretch>
                      <a:fillRect/>
                    </a:stretch>
                  </pic:blipFill>
                  <pic:spPr bwMode="auto">
                    <a:xfrm>
                      <a:off x="0" y="0"/>
                      <a:ext cx="5943600" cy="110492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5255F6" w:rsidRPr="005255F6">
        <w:rPr>
          <w:noProof/>
        </w:rPr>
        <w:t xml:space="preserve"> </w:t>
      </w:r>
      <w:r w:rsidR="005255F6">
        <w:rPr>
          <w:noProof/>
        </w:rPr>
        <w:drawing>
          <wp:inline distT="0" distB="0" distL="0" distR="0" wp14:anchorId="3DC62F67" wp14:editId="6B77F2D2">
            <wp:extent cx="5943600" cy="1435435"/>
            <wp:effectExtent l="12700" t="12700" r="12700" b="12700"/>
            <wp:docPr id="1413039328" name="drawing" descr="Screenshot of survey results about history of performance-related injuries to hands, wrists, arms, or shoulders. It includes tables showing response percentages and counts, text responses describing injury types, and a bar chart indicating whether medical attention was sought for injuries. 40% of respondents answered they had a history of injuries, 20% responded no history, and 40% responded they were uns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39328" name="drawing" descr="Screenshot of survey results about history of performance-related injuries to hands, wrists, arms, or shoulders. It includes tables showing response percentages and counts, text responses describing injury types, and a bar chart indicating whether medical attention was sought for injuries. 40% of respondents answered they had a history of injuries, 20% responded no history, and 40% responded they were unsure. "/>
                    <pic:cNvPicPr/>
                  </pic:nvPicPr>
                  <pic:blipFill rotWithShape="1">
                    <a:blip r:embed="rId98">
                      <a:extLst>
                        <a:ext uri="{28A0092B-C50C-407E-A947-70E740481C1C}">
                          <a14:useLocalDpi xmlns:a14="http://schemas.microsoft.com/office/drawing/2010/main"/>
                        </a:ext>
                      </a:extLst>
                    </a:blip>
                    <a:srcRect b="81345"/>
                    <a:stretch>
                      <a:fillRect/>
                    </a:stretch>
                  </pic:blipFill>
                  <pic:spPr bwMode="auto">
                    <a:xfrm>
                      <a:off x="0" y="0"/>
                      <a:ext cx="5943600" cy="14354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255F6" w:rsidRPr="005255F6">
        <w:rPr>
          <w:noProof/>
        </w:rPr>
        <w:t xml:space="preserve"> </w:t>
      </w:r>
      <w:ins w:id="32" w:author="Locke, Sarah" w:date="2026-05-02T16:59:00Z" w16du:dateUtc="2026-05-02T20:59:00Z">
        <w:r w:rsidR="005255F6">
          <w:rPr>
            <w:noProof/>
          </w:rPr>
          <w:drawing>
            <wp:inline distT="0" distB="0" distL="0" distR="0" wp14:anchorId="380A5094" wp14:editId="21F6C857">
              <wp:extent cx="5943600" cy="2019204"/>
              <wp:effectExtent l="12700" t="12700" r="12700" b="13335"/>
              <wp:docPr id="1642543340" name="Picture 12" descr="Screenshot of a survey results dashboard displaying responses to questions about performance-related injuries to hands, wrists, arms, or shoulders. It includes  text responses describing specific injuries and medical attention sou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543340" name="Picture 12" descr="Screenshot of a survey results dashboard displaying responses to questions about performance-related injuries to hands, wrists, arms, or shoulders. It includes  text responses describing specific injuries and medical attention sought."/>
                      <pic:cNvPicPr/>
                    </pic:nvPicPr>
                    <pic:blipFill rotWithShape="1">
                      <a:blip r:embed="rId99">
                        <a:extLst>
                          <a:ext uri="{28A0092B-C50C-407E-A947-70E740481C1C}">
                            <a14:useLocalDpi xmlns:a14="http://schemas.microsoft.com/office/drawing/2010/main" val="0"/>
                          </a:ext>
                        </a:extLst>
                      </a:blip>
                      <a:srcRect t="40559" b="33162"/>
                      <a:stretch>
                        <a:fillRect/>
                      </a:stretch>
                    </pic:blipFill>
                    <pic:spPr bwMode="auto">
                      <a:xfrm>
                        <a:off x="0" y="0"/>
                        <a:ext cx="5943600" cy="201920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ins>
      <w:r w:rsidR="00DA0073" w:rsidRPr="00DA0073">
        <w:rPr>
          <w:noProof/>
        </w:rPr>
        <w:t xml:space="preserve"> </w:t>
      </w:r>
      <w:r w:rsidR="00DA0073">
        <w:rPr>
          <w:noProof/>
        </w:rPr>
        <w:drawing>
          <wp:inline distT="0" distB="0" distL="0" distR="0" wp14:anchorId="18EE797E" wp14:editId="56F443C4">
            <wp:extent cx="5943600" cy="1180749"/>
            <wp:effectExtent l="12700" t="12700" r="12700" b="13335"/>
            <wp:docPr id="1500592728" name="drawing" descr="Screenshot of survey results showing responses to questions about injury and medical attention. Data shows 50% of respondents sought medical attention when experiencing symptoms of injury, while 50% of respondents did not seek medical attention when symtoms of injury occur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92728" name="drawing" descr="Screenshot of survey results showing responses to questions about injury and medical attention. Data shows 50% of respondents sought medical attention when experiencing symptoms of injury, while 50% of respondents did not seek medical attention when symtoms of injury occurred. "/>
                    <pic:cNvPicPr/>
                  </pic:nvPicPr>
                  <pic:blipFill rotWithShape="1">
                    <a:blip r:embed="rId100">
                      <a:extLst>
                        <a:ext uri="{28A0092B-C50C-407E-A947-70E740481C1C}">
                          <a14:useLocalDpi xmlns:a14="http://schemas.microsoft.com/office/drawing/2010/main"/>
                        </a:ext>
                      </a:extLst>
                    </a:blip>
                    <a:srcRect b="84655"/>
                    <a:stretch>
                      <a:fillRect/>
                    </a:stretch>
                  </pic:blipFill>
                  <pic:spPr bwMode="auto">
                    <a:xfrm>
                      <a:off x="0" y="0"/>
                      <a:ext cx="5943600" cy="11807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DA0073" w:rsidRPr="00DA0073">
        <w:rPr>
          <w:noProof/>
        </w:rPr>
        <w:t xml:space="preserve"> </w:t>
      </w:r>
      <w:ins w:id="33" w:author="Locke, Sarah" w:date="2026-05-02T17:01:00Z" w16du:dateUtc="2026-05-02T21:01:00Z">
        <w:r w:rsidR="00DA0073">
          <w:rPr>
            <w:noProof/>
          </w:rPr>
          <w:lastRenderedPageBreak/>
          <w:drawing>
            <wp:inline distT="0" distB="0" distL="0" distR="0" wp14:anchorId="3129F835" wp14:editId="7987D6EF">
              <wp:extent cx="5943600" cy="4122420"/>
              <wp:effectExtent l="12700" t="12700" r="12700" b="17780"/>
              <wp:docPr id="2004195236" name="Picture 13" descr="Screenshot of survey results showing responses to injury and medical attention questions. It includes tables with counts and percentages for seeking medical care, types of medical attention received, and a bar chart illustrating symptoms of mental stress or physical pain during piano practice and performances, with notable higher frequency reported for symptoms during both practice and perform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95236" name="Picture 13" descr="Screenshot of survey results showing responses to injury and medical attention questions. It includes tables with counts and percentages for seeking medical care, types of medical attention received, and a bar chart illustrating symptoms of mental stress or physical pain during piano practice and performances, with notable higher frequency reported for symptoms during both practice and performance."/>
                      <pic:cNvPicPr/>
                    </pic:nvPicPr>
                    <pic:blipFill rotWithShape="1">
                      <a:blip r:embed="rId101">
                        <a:extLst>
                          <a:ext uri="{28A0092B-C50C-407E-A947-70E740481C1C}">
                            <a14:useLocalDpi xmlns:a14="http://schemas.microsoft.com/office/drawing/2010/main" val="0"/>
                          </a:ext>
                        </a:extLst>
                      </a:blip>
                      <a:srcRect t="36989" b="9363"/>
                      <a:stretch>
                        <a:fillRect/>
                      </a:stretch>
                    </pic:blipFill>
                    <pic:spPr bwMode="auto">
                      <a:xfrm>
                        <a:off x="0" y="0"/>
                        <a:ext cx="5943600" cy="41224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ins>
      <w:r w:rsidR="005962D8" w:rsidRPr="005962D8">
        <w:rPr>
          <w:noProof/>
        </w:rPr>
        <w:t xml:space="preserve"> </w:t>
      </w:r>
      <w:r w:rsidR="005962D8">
        <w:rPr>
          <w:noProof/>
        </w:rPr>
        <w:drawing>
          <wp:inline distT="0" distB="0" distL="0" distR="0" wp14:anchorId="08C44B0A" wp14:editId="6D7F6884">
            <wp:extent cx="5938520" cy="1265331"/>
            <wp:effectExtent l="12700" t="12700" r="5080" b="17780"/>
            <wp:docPr id="81690177" name="drawing" descr="Screenshot of survey results and responses about mental stress and physical pain symptoms experienced during plane travel. It includes a table showing 20% of respondents experience symptoms only during performances and 80% during both practice and performa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90177" name="drawing" descr="Screenshot of survey results and responses about mental stress and physical pain symptoms experienced during plane travel. It includes a table showing 20% of respondents experience symptoms only during performances and 80% during both practice and performances."/>
                    <pic:cNvPicPr/>
                  </pic:nvPicPr>
                  <pic:blipFill rotWithShape="1">
                    <a:blip r:embed="rId102">
                      <a:extLst>
                        <a:ext uri="{28A0092B-C50C-407E-A947-70E740481C1C}">
                          <a14:useLocalDpi xmlns:a14="http://schemas.microsoft.com/office/drawing/2010/main"/>
                        </a:ext>
                      </a:extLst>
                    </a:blip>
                    <a:srcRect l="2723" r="2609" b="84419"/>
                    <a:stretch>
                      <a:fillRect/>
                    </a:stretch>
                  </pic:blipFill>
                  <pic:spPr bwMode="auto">
                    <a:xfrm>
                      <a:off x="0" y="0"/>
                      <a:ext cx="5947792" cy="126730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5962D8" w:rsidRPr="005962D8">
        <w:rPr>
          <w:noProof/>
        </w:rPr>
        <w:t xml:space="preserve"> </w:t>
      </w:r>
      <w:ins w:id="34" w:author="Locke, Sarah" w:date="2026-05-02T17:04:00Z" w16du:dateUtc="2026-05-02T21:04:00Z">
        <w:r w:rsidR="005962D8">
          <w:rPr>
            <w:noProof/>
          </w:rPr>
          <w:lastRenderedPageBreak/>
          <w:drawing>
            <wp:inline distT="0" distB="0" distL="0" distR="0" wp14:anchorId="74282705" wp14:editId="294CD75F">
              <wp:extent cx="5943600" cy="4450080"/>
              <wp:effectExtent l="12700" t="12700" r="12700" b="7620"/>
              <wp:docPr id="1455231805" name="Picture 14" descr="Screenshot of a survey results dashboard showing data on mental stress and physical pain symptoms experienced by pianists during practice and performances. Includes frequency percentages, average symptom ratings, example symptom descriptions, and awareness of injury prevention, with clear labels and response counts for each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31805" name="Picture 14" descr="Screenshot of a survey results dashboard showing data on mental stress and physical pain symptoms experienced by pianists during practice and performances. Includes frequency percentages, average symptom ratings, example symptom descriptions, and awareness of injury prevention, with clear labels and response counts for each question."/>
                      <pic:cNvPicPr/>
                    </pic:nvPicPr>
                    <pic:blipFill rotWithShape="1">
                      <a:blip r:embed="rId103">
                        <a:extLst>
                          <a:ext uri="{28A0092B-C50C-407E-A947-70E740481C1C}">
                            <a14:useLocalDpi xmlns:a14="http://schemas.microsoft.com/office/drawing/2010/main" val="0"/>
                          </a:ext>
                        </a:extLst>
                      </a:blip>
                      <a:srcRect t="36710" b="5350"/>
                      <a:stretch>
                        <a:fillRect/>
                      </a:stretch>
                    </pic:blipFill>
                    <pic:spPr bwMode="auto">
                      <a:xfrm>
                        <a:off x="0" y="0"/>
                        <a:ext cx="5943600" cy="44500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ins>
    </w:p>
    <w:p w14:paraId="17DD3BC3" w14:textId="446B053F" w:rsidR="00D32FF4" w:rsidRDefault="007E181B">
      <w:pPr>
        <w:rPr>
          <w:color w:val="000000" w:themeColor="text1"/>
        </w:rPr>
      </w:pPr>
      <w:r>
        <w:rPr>
          <w:noProof/>
        </w:rPr>
        <w:drawing>
          <wp:inline distT="0" distB="0" distL="0" distR="0" wp14:anchorId="111AD03B" wp14:editId="21654AB9">
            <wp:extent cx="5943600" cy="3357500"/>
            <wp:effectExtent l="12700" t="12700" r="12700" b="8255"/>
            <wp:docPr id="1302671892" name="drawing" descr="Screenshot of a survey results table and open-ended responses about learning more about injuries and injury prevention related to piano playing. The table shows a 100% interest level from 5 respondents, while the responses include requests for information on ways to practice without injury, healthy practices, injury warning signs, and prevention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71892" name="drawing" descr="Screenshot of a survey results table and open-ended responses about learning more about injuries and injury prevention related to piano playing. The table shows a 100% interest level from 5 respondents, while the responses include requests for information on ways to practice without injury, healthy practices, injury warning signs, and prevention techniques."/>
                    <pic:cNvPicPr/>
                  </pic:nvPicPr>
                  <pic:blipFill rotWithShape="1">
                    <a:blip r:embed="rId104">
                      <a:extLst>
                        <a:ext uri="{28A0092B-C50C-407E-A947-70E740481C1C}">
                          <a14:useLocalDpi xmlns:a14="http://schemas.microsoft.com/office/drawing/2010/main"/>
                        </a:ext>
                      </a:extLst>
                    </a:blip>
                    <a:srcRect b="56369"/>
                    <a:stretch>
                      <a:fillRect/>
                    </a:stretch>
                  </pic:blipFill>
                  <pic:spPr bwMode="auto">
                    <a:xfrm>
                      <a:off x="0" y="0"/>
                      <a:ext cx="5943600" cy="33575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8B51AE6" w14:textId="77777777" w:rsidR="00D32FF4" w:rsidRDefault="00D32FF4">
      <w:pPr>
        <w:spacing w:after="160" w:line="259" w:lineRule="auto"/>
        <w:rPr>
          <w:color w:val="000000" w:themeColor="text1"/>
        </w:rPr>
      </w:pPr>
      <w:r>
        <w:rPr>
          <w:color w:val="000000" w:themeColor="text1"/>
        </w:rPr>
        <w:br w:type="page"/>
      </w:r>
    </w:p>
    <w:p w14:paraId="370E8E04" w14:textId="77777777" w:rsidR="5AF5EC6C" w:rsidRDefault="5AF5EC6C">
      <w:pPr>
        <w:rPr>
          <w:color w:val="000000" w:themeColor="text1"/>
        </w:rPr>
        <w:pPrChange w:id="35" w:author="Locke, Sarah" w:date="2026-05-02T16:52:00Z" w16du:dateUtc="2026-05-02T20:52:00Z">
          <w:pPr>
            <w:spacing w:after="160" w:line="480" w:lineRule="auto"/>
            <w:jc w:val="center"/>
          </w:pPr>
        </w:pPrChange>
      </w:pPr>
    </w:p>
    <w:p w14:paraId="55CB599B" w14:textId="536BD7A3" w:rsidR="6470ACDE" w:rsidRPr="00D32FF4" w:rsidRDefault="686BE19C" w:rsidP="00D32FF4">
      <w:pPr>
        <w:spacing w:after="160" w:line="259" w:lineRule="auto"/>
        <w:jc w:val="center"/>
        <w:rPr>
          <w:b/>
          <w:bCs/>
          <w:color w:val="000000" w:themeColor="text1"/>
        </w:rPr>
      </w:pPr>
      <w:r w:rsidRPr="007B0803">
        <w:rPr>
          <w:b/>
          <w:bCs/>
        </w:rPr>
        <w:t xml:space="preserve">Appendix </w:t>
      </w:r>
      <w:r w:rsidR="005F1686" w:rsidRPr="007B0803">
        <w:rPr>
          <w:b/>
          <w:bCs/>
        </w:rPr>
        <w:t>B</w:t>
      </w:r>
    </w:p>
    <w:p w14:paraId="08833EDD" w14:textId="60D2618A" w:rsidR="686BE19C" w:rsidRDefault="686BE19C" w:rsidP="338D1990">
      <w:pPr>
        <w:spacing w:line="480" w:lineRule="auto"/>
        <w:jc w:val="center"/>
        <w:rPr>
          <w:b/>
          <w:bCs/>
          <w:color w:val="000000" w:themeColor="text1"/>
        </w:rPr>
      </w:pPr>
      <w:r w:rsidRPr="338D1990">
        <w:rPr>
          <w:b/>
          <w:bCs/>
          <w:color w:val="000000" w:themeColor="text1"/>
        </w:rPr>
        <w:t>Piano Professor Survey Results</w:t>
      </w:r>
    </w:p>
    <w:p w14:paraId="3B60C268" w14:textId="7EF1F2C0" w:rsidR="79A0BA25" w:rsidRDefault="79A0BA25" w:rsidP="338D1990">
      <w:pPr>
        <w:spacing w:line="480" w:lineRule="auto"/>
        <w:jc w:val="center"/>
        <w:rPr>
          <w:b/>
          <w:bCs/>
          <w:color w:val="000000" w:themeColor="text1"/>
        </w:rPr>
      </w:pPr>
      <w:r>
        <w:rPr>
          <w:noProof/>
        </w:rPr>
        <w:drawing>
          <wp:inline distT="0" distB="0" distL="0" distR="0" wp14:anchorId="316032E5" wp14:editId="71071238">
            <wp:extent cx="5477031" cy="7090597"/>
            <wp:effectExtent l="12700" t="12700" r="9525" b="8890"/>
            <wp:docPr id="1870575171" name="drawing" descr="Screenshot of a survey results page titled &quot;Piano Professor Survey / Page 1&quot; showing responses to questions about number of students taught and if practice rooms were assigned to students for use. The professor answered they teach 8 students currently and practice rooms were not assigned to students at the time of this surv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75171" name="drawing" descr="Screenshot of a survey results page titled &quot;Piano Professor Survey / Page 1&quot; showing responses to questions about number of students taught and if practice rooms were assigned to students for use. The professor answered they teach 8 students currently and practice rooms were not assigned to students at the time of this survey. "/>
                    <pic:cNvPicPr/>
                  </pic:nvPicPr>
                  <pic:blipFill>
                    <a:blip r:embed="rId105">
                      <a:extLst>
                        <a:ext uri="{28A0092B-C50C-407E-A947-70E740481C1C}">
                          <a14:useLocalDpi xmlns:a14="http://schemas.microsoft.com/office/drawing/2010/main"/>
                        </a:ext>
                      </a:extLst>
                    </a:blip>
                    <a:stretch>
                      <a:fillRect/>
                    </a:stretch>
                  </pic:blipFill>
                  <pic:spPr>
                    <a:xfrm>
                      <a:off x="0" y="0"/>
                      <a:ext cx="5477031" cy="7090597"/>
                    </a:xfrm>
                    <a:prstGeom prst="rect">
                      <a:avLst/>
                    </a:prstGeom>
                    <a:ln>
                      <a:solidFill>
                        <a:schemeClr val="tx1"/>
                      </a:solidFill>
                    </a:ln>
                  </pic:spPr>
                </pic:pic>
              </a:graphicData>
            </a:graphic>
          </wp:inline>
        </w:drawing>
      </w:r>
    </w:p>
    <w:p w14:paraId="0A598802" w14:textId="364976B6" w:rsidR="79A0BA25" w:rsidDel="00620121" w:rsidRDefault="79A0BA25" w:rsidP="00D21DC5">
      <w:pPr>
        <w:spacing w:line="480" w:lineRule="auto"/>
        <w:jc w:val="center"/>
        <w:rPr>
          <w:del w:id="36" w:author="Locke, Sarah" w:date="2026-05-02T17:10:00Z" w16du:dateUtc="2026-05-02T21:10:00Z"/>
          <w:b/>
          <w:bCs/>
          <w:color w:val="000000" w:themeColor="text1"/>
        </w:rPr>
      </w:pPr>
      <w:r>
        <w:rPr>
          <w:noProof/>
        </w:rPr>
        <w:lastRenderedPageBreak/>
        <w:drawing>
          <wp:inline distT="0" distB="0" distL="0" distR="0" wp14:anchorId="29BFE8DD" wp14:editId="611C6168">
            <wp:extent cx="6082160" cy="7874000"/>
            <wp:effectExtent l="12700" t="12700" r="13970" b="12700"/>
            <wp:docPr id="1162571653" name="drawing" descr="Screenshot of survey results showing responses to questions about students' specific time requirements for daily practice. A blue horizontal bar chart indicates &quot;no&quot; to having a specific time requirement, supported by tables displaying counts and percentages, with additional questions about hour requirements and injury experiences left unansw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71653" name="drawing" descr="Screenshot of survey results showing responses to questions about students' specific time requirements for daily practice. A blue horizontal bar chart indicates &quot;no&quot; to having a specific time requirement, supported by tables displaying counts and percentages, with additional questions about hour requirements and injury experiences left unanswered."/>
                    <pic:cNvPicPr/>
                  </pic:nvPicPr>
                  <pic:blipFill>
                    <a:blip r:embed="rId106">
                      <a:extLst>
                        <a:ext uri="{28A0092B-C50C-407E-A947-70E740481C1C}">
                          <a14:useLocalDpi xmlns:a14="http://schemas.microsoft.com/office/drawing/2010/main"/>
                        </a:ext>
                      </a:extLst>
                    </a:blip>
                    <a:stretch>
                      <a:fillRect/>
                    </a:stretch>
                  </pic:blipFill>
                  <pic:spPr>
                    <a:xfrm>
                      <a:off x="0" y="0"/>
                      <a:ext cx="6097585" cy="7893970"/>
                    </a:xfrm>
                    <a:prstGeom prst="rect">
                      <a:avLst/>
                    </a:prstGeom>
                    <a:ln>
                      <a:solidFill>
                        <a:schemeClr val="tx1"/>
                      </a:solidFill>
                    </a:ln>
                  </pic:spPr>
                </pic:pic>
              </a:graphicData>
            </a:graphic>
          </wp:inline>
        </w:drawing>
      </w:r>
      <w:r>
        <w:rPr>
          <w:noProof/>
        </w:rPr>
        <w:lastRenderedPageBreak/>
        <w:drawing>
          <wp:inline distT="0" distB="0" distL="0" distR="0" wp14:anchorId="6DF36FFB" wp14:editId="22650928">
            <wp:extent cx="6000750" cy="7768605"/>
            <wp:effectExtent l="12700" t="12700" r="6350" b="16510"/>
            <wp:docPr id="630551192" name="drawing" descr="Bar chart and tables displaying survey results about common injuries seen in students. Chart shows occurrences for tendinitis, carpal tunnel, nerve injuries, and other injuries, with a follow-up table listing each injury type and a note about one other injury from a car accident; a second bar chart indicates injury prevention education is implemented in studio classes and les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51192" name="drawing" descr="Bar chart and tables displaying survey results about common injuries seen in students. Chart shows occurrences for tendinitis, carpal tunnel, nerve injuries, and other injuries, with a follow-up table listing each injury type and a note about one other injury from a car accident; a second bar chart indicates injury prevention education is implemented in studio classes and lessons."/>
                    <pic:cNvPicPr/>
                  </pic:nvPicPr>
                  <pic:blipFill>
                    <a:blip r:embed="rId107">
                      <a:extLst>
                        <a:ext uri="{28A0092B-C50C-407E-A947-70E740481C1C}">
                          <a14:useLocalDpi xmlns:a14="http://schemas.microsoft.com/office/drawing/2010/main"/>
                        </a:ext>
                      </a:extLst>
                    </a:blip>
                    <a:stretch>
                      <a:fillRect/>
                    </a:stretch>
                  </pic:blipFill>
                  <pic:spPr>
                    <a:xfrm>
                      <a:off x="0" y="0"/>
                      <a:ext cx="6000750" cy="7768605"/>
                    </a:xfrm>
                    <a:prstGeom prst="rect">
                      <a:avLst/>
                    </a:prstGeom>
                    <a:ln>
                      <a:solidFill>
                        <a:schemeClr val="tx1"/>
                      </a:solidFill>
                    </a:ln>
                  </pic:spPr>
                </pic:pic>
              </a:graphicData>
            </a:graphic>
          </wp:inline>
        </w:drawing>
      </w:r>
      <w:r>
        <w:rPr>
          <w:noProof/>
        </w:rPr>
        <w:lastRenderedPageBreak/>
        <w:drawing>
          <wp:inline distT="0" distB="0" distL="0" distR="0" wp14:anchorId="08116717" wp14:editId="6CA49210">
            <wp:extent cx="5180623" cy="1056766"/>
            <wp:effectExtent l="12700" t="12700" r="13970" b="10160"/>
            <wp:docPr id="1534045055" name="drawing" descr="Bar chart displaying results of a survey question about implementing injury prevention education in studio classes or lessons. The chart shows the professor answered that they currently implements injury prevnetion education into studio classes or lesson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45055" name="drawing" descr="Bar chart displaying results of a survey question about implementing injury prevention education in studio classes or lessons. The chart shows the professor answered that they currently implements injury prevnetion education into studio classes or lessons. &#10;&#10;"/>
                    <pic:cNvPicPr/>
                  </pic:nvPicPr>
                  <pic:blipFill rotWithShape="1">
                    <a:blip r:embed="rId108">
                      <a:extLst>
                        <a:ext uri="{28A0092B-C50C-407E-A947-70E740481C1C}">
                          <a14:useLocalDpi xmlns:a14="http://schemas.microsoft.com/office/drawing/2010/main"/>
                        </a:ext>
                      </a:extLst>
                    </a:blip>
                    <a:srcRect b="84126"/>
                    <a:stretch>
                      <a:fillRect/>
                    </a:stretch>
                  </pic:blipFill>
                  <pic:spPr bwMode="auto">
                    <a:xfrm>
                      <a:off x="0" y="0"/>
                      <a:ext cx="5344052" cy="10901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0BF8BC5" w14:textId="3699BB9D" w:rsidR="338D1990" w:rsidRDefault="338D1990" w:rsidP="00D21DC5">
      <w:pPr>
        <w:spacing w:line="480" w:lineRule="auto"/>
        <w:jc w:val="center"/>
        <w:rPr>
          <w:b/>
          <w:bCs/>
          <w:color w:val="000000" w:themeColor="text1"/>
        </w:rPr>
      </w:pPr>
    </w:p>
    <w:p w14:paraId="7C42A806" w14:textId="310A4A2E" w:rsidR="4A665098" w:rsidRDefault="4A665098" w:rsidP="338D1990">
      <w:pPr>
        <w:spacing w:line="480" w:lineRule="auto"/>
        <w:jc w:val="center"/>
        <w:rPr>
          <w:b/>
          <w:bCs/>
          <w:color w:val="000000" w:themeColor="text1"/>
        </w:rPr>
      </w:pPr>
      <w:r>
        <w:rPr>
          <w:noProof/>
        </w:rPr>
        <w:drawing>
          <wp:inline distT="0" distB="0" distL="0" distR="0" wp14:anchorId="5ED8AB47" wp14:editId="35E47564">
            <wp:extent cx="5127869" cy="6286808"/>
            <wp:effectExtent l="12700" t="12700" r="15875" b="12700"/>
            <wp:docPr id="825546868" name="drawing" descr="Screenshot of survey results about injury prevention education in studio classes or lessons. It includes a table showing all respondents currently have injury prevention education, a text response about integrated education, and two bar charts listing injury prevention topics the professor wants included in the course, with all topics selected by the respo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46868" name="drawing" descr="Screenshot of survey results about injury prevention education in studio classes or lessons. It includes a table showing all respondents currently have injury prevention education, a text response about integrated education, and two bar charts listing injury prevention topics the professor wants included in the course, with all topics selected by the respondent."/>
                    <pic:cNvPicPr/>
                  </pic:nvPicPr>
                  <pic:blipFill rotWithShape="1">
                    <a:blip r:embed="rId109">
                      <a:extLst>
                        <a:ext uri="{28A0092B-C50C-407E-A947-70E740481C1C}">
                          <a14:useLocalDpi xmlns:a14="http://schemas.microsoft.com/office/drawing/2010/main"/>
                        </a:ext>
                      </a:extLst>
                    </a:blip>
                    <a:srcRect b="5299"/>
                    <a:stretch>
                      <a:fillRect/>
                    </a:stretch>
                  </pic:blipFill>
                  <pic:spPr bwMode="auto">
                    <a:xfrm>
                      <a:off x="0" y="0"/>
                      <a:ext cx="5160113" cy="63263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02C2198" w14:textId="1D62B286" w:rsidR="338D1990" w:rsidRDefault="338D1990" w:rsidP="338D1990">
      <w:pPr>
        <w:spacing w:line="480" w:lineRule="auto"/>
        <w:jc w:val="center"/>
        <w:rPr>
          <w:b/>
          <w:bCs/>
          <w:color w:val="000000" w:themeColor="text1"/>
        </w:rPr>
      </w:pPr>
    </w:p>
    <w:p w14:paraId="0CA3B6E1" w14:textId="71C3583F" w:rsidR="4A665098" w:rsidRDefault="4A665098" w:rsidP="338D1990">
      <w:pPr>
        <w:spacing w:line="480" w:lineRule="auto"/>
        <w:jc w:val="center"/>
        <w:rPr>
          <w:b/>
          <w:bCs/>
          <w:color w:val="000000" w:themeColor="text1"/>
        </w:rPr>
      </w:pPr>
      <w:r>
        <w:rPr>
          <w:noProof/>
        </w:rPr>
        <w:drawing>
          <wp:inline distT="0" distB="0" distL="0" distR="0" wp14:anchorId="2AD1B444" wp14:editId="5DC9E3DD">
            <wp:extent cx="5754998" cy="5692140"/>
            <wp:effectExtent l="12700" t="12700" r="11430" b="10160"/>
            <wp:docPr id="1820439941" name="drawing" descr="Screenshot of a survey results dashboard showing responses to questions about injury prevention and management education for students. It includes a text response about improving body awareness, a bar chart indicating 100% preference for including a flowchart on managing inju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39941" name="drawing" descr="Screenshot of a survey results dashboard showing responses to questions about injury prevention and management education for students. It includes a text response about improving body awareness, a bar chart indicating 100% preference for including a flowchart on managing injuries."/>
                    <pic:cNvPicPr/>
                  </pic:nvPicPr>
                  <pic:blipFill rotWithShape="1">
                    <a:blip r:embed="rId110">
                      <a:extLst>
                        <a:ext uri="{28A0092B-C50C-407E-A947-70E740481C1C}">
                          <a14:useLocalDpi xmlns:a14="http://schemas.microsoft.com/office/drawing/2010/main"/>
                        </a:ext>
                      </a:extLst>
                    </a:blip>
                    <a:srcRect b="23600"/>
                    <a:stretch>
                      <a:fillRect/>
                    </a:stretch>
                  </pic:blipFill>
                  <pic:spPr bwMode="auto">
                    <a:xfrm>
                      <a:off x="0" y="0"/>
                      <a:ext cx="5755298" cy="56924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FEE2C56" w14:textId="08B98322" w:rsidR="338D1990" w:rsidRDefault="338D1990" w:rsidP="338D1990">
      <w:pPr>
        <w:spacing w:line="480" w:lineRule="auto"/>
        <w:jc w:val="center"/>
        <w:rPr>
          <w:b/>
          <w:bCs/>
          <w:color w:val="000000" w:themeColor="text1"/>
        </w:rPr>
      </w:pPr>
    </w:p>
    <w:p w14:paraId="0CC5957F" w14:textId="5E817672" w:rsidR="00C12FBA" w:rsidRDefault="4A665098" w:rsidP="338D1990">
      <w:pPr>
        <w:spacing w:line="480" w:lineRule="auto"/>
        <w:jc w:val="center"/>
        <w:rPr>
          <w:b/>
          <w:bCs/>
          <w:color w:val="000000" w:themeColor="text1"/>
        </w:rPr>
      </w:pPr>
      <w:del w:id="37" w:author="Locke, Sarah" w:date="2026-05-02T17:12:00Z" w16du:dateUtc="2026-05-02T21:12:00Z">
        <w:r w:rsidDel="000E79AA">
          <w:rPr>
            <w:noProof/>
          </w:rPr>
          <w:drawing>
            <wp:inline distT="0" distB="0" distL="0" distR="0" wp14:anchorId="235C9C0E" wp14:editId="71A4FC2C">
              <wp:extent cx="5767075" cy="1059180"/>
              <wp:effectExtent l="12700" t="12700" r="11430" b="7620"/>
              <wp:docPr id="884765793" name="drawing" descr="Bar chart and tables showing survey results on preferred project delivery format. The bar chart displays a single response favoring a website to be the format this project was delive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65793" name="drawing" descr="Bar chart and tables showing survey results on preferred project delivery format. The bar chart displays a single response favoring a website to be the format this project was delivered.  "/>
                      <pic:cNvPicPr/>
                    </pic:nvPicPr>
                    <pic:blipFill rotWithShape="1">
                      <a:blip r:embed="rId111">
                        <a:extLst>
                          <a:ext uri="{28A0092B-C50C-407E-A947-70E740481C1C}">
                            <a14:useLocalDpi xmlns:a14="http://schemas.microsoft.com/office/drawing/2010/main"/>
                          </a:ext>
                        </a:extLst>
                      </a:blip>
                      <a:srcRect l="1321" t="29696" r="-1321" b="56117"/>
                      <a:stretch>
                        <a:fillRect/>
                      </a:stretch>
                    </pic:blipFill>
                    <pic:spPr bwMode="auto">
                      <a:xfrm>
                        <a:off x="0" y="0"/>
                        <a:ext cx="5768321" cy="105940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del>
    </w:p>
    <w:p w14:paraId="27A9E395" w14:textId="77777777" w:rsidR="00C12FBA" w:rsidRDefault="00C12FBA">
      <w:pPr>
        <w:spacing w:after="160" w:line="259" w:lineRule="auto"/>
        <w:rPr>
          <w:b/>
          <w:bCs/>
          <w:color w:val="000000" w:themeColor="text1"/>
        </w:rPr>
      </w:pPr>
      <w:r>
        <w:rPr>
          <w:b/>
          <w:bCs/>
          <w:color w:val="000000" w:themeColor="text1"/>
        </w:rPr>
        <w:br w:type="page"/>
      </w:r>
    </w:p>
    <w:p w14:paraId="06B4BB48" w14:textId="77777777" w:rsidR="4A665098" w:rsidRPr="00C12FBA" w:rsidRDefault="4A665098" w:rsidP="00C12FBA">
      <w:pPr>
        <w:spacing w:line="480" w:lineRule="auto"/>
        <w:jc w:val="center"/>
        <w:rPr>
          <w:b/>
          <w:bCs/>
          <w:color w:val="000000" w:themeColor="text1"/>
        </w:rPr>
      </w:pPr>
    </w:p>
    <w:p w14:paraId="1FCE88BF" w14:textId="0D996E32" w:rsidR="00F50280" w:rsidRPr="00C12FBA" w:rsidRDefault="686BE19C" w:rsidP="00C12FBA">
      <w:pPr>
        <w:spacing w:after="160" w:line="259" w:lineRule="auto"/>
        <w:jc w:val="center"/>
        <w:rPr>
          <w:b/>
          <w:bCs/>
          <w:color w:val="000000" w:themeColor="text1"/>
        </w:rPr>
      </w:pPr>
      <w:r w:rsidRPr="00C12FBA">
        <w:rPr>
          <w:b/>
          <w:bCs/>
        </w:rPr>
        <w:t xml:space="preserve">Appendix </w:t>
      </w:r>
      <w:r w:rsidR="00F50280" w:rsidRPr="00C12FBA">
        <w:rPr>
          <w:b/>
          <w:bCs/>
        </w:rPr>
        <w:t>C</w:t>
      </w:r>
    </w:p>
    <w:p w14:paraId="5CE2E3F0" w14:textId="77777777" w:rsidR="00974F1E" w:rsidRPr="001327AB" w:rsidRDefault="00974F1E" w:rsidP="00974F1E">
      <w:pPr>
        <w:spacing w:after="160" w:line="480" w:lineRule="auto"/>
        <w:jc w:val="center"/>
        <w:textAlignment w:val="baseline"/>
        <w:rPr>
          <w:b/>
          <w:bCs/>
          <w:color w:val="000000" w:themeColor="text1"/>
        </w:rPr>
      </w:pPr>
      <w:r w:rsidRPr="1D64DC77">
        <w:rPr>
          <w:b/>
          <w:bCs/>
          <w:color w:val="000000" w:themeColor="text1"/>
        </w:rPr>
        <w:t>Needs Assessment Infographic</w:t>
      </w:r>
    </w:p>
    <w:p w14:paraId="67C8A358" w14:textId="77777777" w:rsidR="00974F1E" w:rsidRPr="00974F1E" w:rsidRDefault="00974F1E" w:rsidP="00974F1E"/>
    <w:p w14:paraId="0A790CB3" w14:textId="38B03262" w:rsidR="00974F1E" w:rsidRPr="00974F1E" w:rsidRDefault="00974F1E" w:rsidP="00974F1E">
      <w:r>
        <w:rPr>
          <w:noProof/>
        </w:rPr>
        <w:drawing>
          <wp:inline distT="0" distB="0" distL="0" distR="0" wp14:anchorId="5A89B623" wp14:editId="1313E325">
            <wp:extent cx="5943600" cy="4457393"/>
            <wp:effectExtent l="12700" t="12700" r="12700" b="13335"/>
            <wp:docPr id="692116984" name="Picture 692116984" descr="A circular infographic outlines an injury prevention program for pianists, highlighting four key factors: low health literacy, poor body awareness, history of injuries, occupational demands, which leads to the creation of an injury prevention program. Each factor is represented by a distinct colored circle with icons and brief statistics, such as 60% of students being unfamiliar with injury prevention and 80% having experienced injuries affecting their playing 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16984" name="Picture 692116984" descr="A circular infographic outlines an injury prevention program for pianists, highlighting four key factors: low health literacy, poor body awareness, history of injuries, occupational demands, which leads to the creation of an injury prevention program. Each factor is represented by a distinct colored circle with icons and brief statistics, such as 60% of students being unfamiliar with injury prevention and 80% having experienced injuries affecting their playing ability."/>
                    <pic:cNvPicPr/>
                  </pic:nvPicPr>
                  <pic:blipFill>
                    <a:blip r:embed="rId112">
                      <a:extLst>
                        <a:ext uri="{28A0092B-C50C-407E-A947-70E740481C1C}">
                          <a14:useLocalDpi xmlns:a14="http://schemas.microsoft.com/office/drawing/2010/main"/>
                        </a:ext>
                      </a:extLst>
                    </a:blip>
                    <a:stretch>
                      <a:fillRect/>
                    </a:stretch>
                  </pic:blipFill>
                  <pic:spPr>
                    <a:xfrm>
                      <a:off x="0" y="0"/>
                      <a:ext cx="5943600" cy="4457393"/>
                    </a:xfrm>
                    <a:prstGeom prst="rect">
                      <a:avLst/>
                    </a:prstGeom>
                    <a:ln>
                      <a:solidFill>
                        <a:schemeClr val="tx1"/>
                      </a:solidFill>
                    </a:ln>
                  </pic:spPr>
                </pic:pic>
              </a:graphicData>
            </a:graphic>
          </wp:inline>
        </w:drawing>
      </w:r>
    </w:p>
    <w:p w14:paraId="6FDE3135" w14:textId="77777777" w:rsidR="00974F1E" w:rsidRDefault="00974F1E">
      <w:pPr>
        <w:spacing w:after="160" w:line="259" w:lineRule="auto"/>
        <w:rPr>
          <w:rFonts w:eastAsiaTheme="majorEastAsia"/>
          <w:b/>
          <w:bCs/>
          <w:color w:val="111111"/>
        </w:rPr>
      </w:pPr>
      <w:r>
        <w:br w:type="page"/>
      </w:r>
    </w:p>
    <w:p w14:paraId="1381EE1F" w14:textId="01DF5576" w:rsidR="008019FF" w:rsidRPr="00842334" w:rsidRDefault="00F50280" w:rsidP="008019FF">
      <w:pPr>
        <w:pStyle w:val="Heading2"/>
      </w:pPr>
      <w:r>
        <w:lastRenderedPageBreak/>
        <w:t xml:space="preserve">Appendix </w:t>
      </w:r>
      <w:r w:rsidR="686BE19C" w:rsidRPr="00660198">
        <w:t>D</w:t>
      </w:r>
    </w:p>
    <w:p w14:paraId="7A98C9CA" w14:textId="77777777" w:rsidR="008019FF" w:rsidRDefault="008019FF" w:rsidP="008019FF">
      <w:pPr>
        <w:spacing w:line="480" w:lineRule="auto"/>
        <w:jc w:val="center"/>
      </w:pPr>
      <w:r w:rsidRPr="1D64DC77">
        <w:rPr>
          <w:b/>
          <w:bCs/>
          <w:color w:val="000000" w:themeColor="text1"/>
        </w:rPr>
        <w:t>Table of Data Collection Strategies During Needs Assessment</w:t>
      </w:r>
    </w:p>
    <w:tbl>
      <w:tblPr>
        <w:tblStyle w:val="TableGrid"/>
        <w:tblW w:w="0" w:type="auto"/>
        <w:tblLook w:val="06A0" w:firstRow="1" w:lastRow="0" w:firstColumn="1" w:lastColumn="0" w:noHBand="1" w:noVBand="1"/>
      </w:tblPr>
      <w:tblGrid>
        <w:gridCol w:w="1379"/>
        <w:gridCol w:w="1350"/>
        <w:gridCol w:w="1350"/>
        <w:gridCol w:w="5271"/>
      </w:tblGrid>
      <w:tr w:rsidR="008019FF" w14:paraId="6BBEE626" w14:textId="77777777" w:rsidTr="00F00559">
        <w:trPr>
          <w:trHeight w:val="300"/>
        </w:trPr>
        <w:tc>
          <w:tcPr>
            <w:tcW w:w="1380" w:type="dxa"/>
          </w:tcPr>
          <w:p w14:paraId="528242DE" w14:textId="77777777" w:rsidR="008019FF" w:rsidRDefault="008019FF" w:rsidP="00F00559">
            <w:pPr>
              <w:jc w:val="center"/>
            </w:pPr>
            <w:r w:rsidRPr="1D64DC77">
              <w:rPr>
                <w:b/>
                <w:bCs/>
                <w:color w:val="000000" w:themeColor="text1"/>
              </w:rPr>
              <w:t>Data Collection Format &amp; Context</w:t>
            </w:r>
          </w:p>
        </w:tc>
        <w:tc>
          <w:tcPr>
            <w:tcW w:w="1350" w:type="dxa"/>
          </w:tcPr>
          <w:p w14:paraId="6A4C1B7B" w14:textId="77777777" w:rsidR="008019FF" w:rsidRDefault="008019FF" w:rsidP="00F00559">
            <w:pPr>
              <w:jc w:val="center"/>
            </w:pPr>
            <w:r w:rsidRPr="1D64DC77">
              <w:rPr>
                <w:b/>
                <w:bCs/>
                <w:color w:val="000000" w:themeColor="text1"/>
              </w:rPr>
              <w:t>Who</w:t>
            </w:r>
          </w:p>
        </w:tc>
        <w:tc>
          <w:tcPr>
            <w:tcW w:w="1350" w:type="dxa"/>
          </w:tcPr>
          <w:p w14:paraId="04C73FEA" w14:textId="77777777" w:rsidR="008019FF" w:rsidRDefault="008019FF" w:rsidP="00F00559">
            <w:pPr>
              <w:jc w:val="center"/>
            </w:pPr>
            <w:r w:rsidRPr="1D64DC77">
              <w:rPr>
                <w:b/>
                <w:bCs/>
                <w:color w:val="000000" w:themeColor="text1"/>
              </w:rPr>
              <w:t>Date(s)</w:t>
            </w:r>
          </w:p>
        </w:tc>
        <w:tc>
          <w:tcPr>
            <w:tcW w:w="5280" w:type="dxa"/>
          </w:tcPr>
          <w:p w14:paraId="6AEB9BA5" w14:textId="77777777" w:rsidR="008019FF" w:rsidRDefault="008019FF" w:rsidP="00F00559">
            <w:pPr>
              <w:jc w:val="center"/>
              <w:rPr>
                <w:color w:val="000000" w:themeColor="text1"/>
              </w:rPr>
            </w:pPr>
            <w:r w:rsidRPr="1D64DC77">
              <w:rPr>
                <w:b/>
                <w:bCs/>
                <w:color w:val="000000" w:themeColor="text1"/>
              </w:rPr>
              <w:t>Summary of Data Collected</w:t>
            </w:r>
          </w:p>
        </w:tc>
      </w:tr>
      <w:tr w:rsidR="008019FF" w14:paraId="2CA91C6C" w14:textId="77777777" w:rsidTr="00F00559">
        <w:trPr>
          <w:trHeight w:val="300"/>
        </w:trPr>
        <w:tc>
          <w:tcPr>
            <w:tcW w:w="1380" w:type="dxa"/>
          </w:tcPr>
          <w:p w14:paraId="15903E83" w14:textId="77777777" w:rsidR="008019FF" w:rsidRDefault="008019FF" w:rsidP="00F00559">
            <w:pPr>
              <w:jc w:val="center"/>
              <w:rPr>
                <w:color w:val="000000" w:themeColor="text1"/>
              </w:rPr>
            </w:pPr>
            <w:r w:rsidRPr="1D64DC77">
              <w:rPr>
                <w:color w:val="000000" w:themeColor="text1"/>
              </w:rPr>
              <w:t>Semi-structured interview; open-ended questions; Virtual meeting through Teams</w:t>
            </w:r>
          </w:p>
        </w:tc>
        <w:tc>
          <w:tcPr>
            <w:tcW w:w="1350" w:type="dxa"/>
          </w:tcPr>
          <w:p w14:paraId="59BAE10F" w14:textId="77777777" w:rsidR="008019FF" w:rsidRDefault="008019FF" w:rsidP="00F00559">
            <w:pPr>
              <w:jc w:val="center"/>
              <w:rPr>
                <w:color w:val="000000" w:themeColor="text1"/>
              </w:rPr>
            </w:pPr>
            <w:r w:rsidRPr="1D64DC77">
              <w:rPr>
                <w:color w:val="000000" w:themeColor="text1"/>
              </w:rPr>
              <w:t>Kwan Yi, Piano Faculty</w:t>
            </w:r>
          </w:p>
          <w:p w14:paraId="7158E280" w14:textId="77777777" w:rsidR="008019FF" w:rsidRDefault="008019FF" w:rsidP="00F00559">
            <w:pPr>
              <w:rPr>
                <w:b/>
                <w:bCs/>
                <w:color w:val="000000" w:themeColor="text1"/>
              </w:rPr>
            </w:pPr>
          </w:p>
        </w:tc>
        <w:tc>
          <w:tcPr>
            <w:tcW w:w="1350" w:type="dxa"/>
          </w:tcPr>
          <w:p w14:paraId="79F63179" w14:textId="77777777" w:rsidR="008019FF" w:rsidRDefault="008019FF" w:rsidP="00F00559">
            <w:pPr>
              <w:jc w:val="center"/>
              <w:rPr>
                <w:color w:val="000000" w:themeColor="text1"/>
              </w:rPr>
            </w:pPr>
            <w:r w:rsidRPr="1D64DC77">
              <w:rPr>
                <w:color w:val="000000" w:themeColor="text1"/>
              </w:rPr>
              <w:t>9/24/2024</w:t>
            </w:r>
          </w:p>
          <w:p w14:paraId="74D4DB3A" w14:textId="77777777" w:rsidR="008019FF" w:rsidRDefault="008019FF" w:rsidP="00F00559">
            <w:pPr>
              <w:rPr>
                <w:b/>
                <w:bCs/>
                <w:color w:val="000000" w:themeColor="text1"/>
              </w:rPr>
            </w:pPr>
          </w:p>
        </w:tc>
        <w:tc>
          <w:tcPr>
            <w:tcW w:w="5280" w:type="dxa"/>
          </w:tcPr>
          <w:p w14:paraId="24EB2C0B" w14:textId="77777777" w:rsidR="008019FF" w:rsidRDefault="008019FF" w:rsidP="00F00559">
            <w:pPr>
              <w:rPr>
                <w:color w:val="000000" w:themeColor="text1"/>
              </w:rPr>
            </w:pPr>
            <w:r w:rsidRPr="1D64DC77">
              <w:rPr>
                <w:color w:val="000000" w:themeColor="text1"/>
              </w:rPr>
              <w:t>- Observed lack of medical professionals with knowledge of pianist's occupational demands</w:t>
            </w:r>
          </w:p>
          <w:p w14:paraId="6D057218" w14:textId="77777777" w:rsidR="008019FF" w:rsidRDefault="008019FF" w:rsidP="00F00559">
            <w:pPr>
              <w:rPr>
                <w:color w:val="000000" w:themeColor="text1"/>
              </w:rPr>
            </w:pPr>
            <w:r w:rsidRPr="1D64DC77">
              <w:rPr>
                <w:color w:val="000000" w:themeColor="text1"/>
              </w:rPr>
              <w:t xml:space="preserve">- Discussion of career altering injuries for his former teacher, Leon Fleisher with focal dystonia – a need for treatment but also prevention of injuries to halt progression to this end stage of injury is imperative for musicians to have </w:t>
            </w:r>
          </w:p>
          <w:p w14:paraId="04F6E33B" w14:textId="77777777" w:rsidR="008019FF" w:rsidRDefault="008019FF" w:rsidP="00F00559">
            <w:pPr>
              <w:rPr>
                <w:color w:val="000000" w:themeColor="text1"/>
              </w:rPr>
            </w:pPr>
            <w:r w:rsidRPr="1D64DC77">
              <w:rPr>
                <w:color w:val="000000" w:themeColor="text1"/>
              </w:rPr>
              <w:t xml:space="preserve">- He expressed he has observed musicians who if they develop injuries, likely must deal with them on and off or leave the field as they progress through their careers </w:t>
            </w:r>
          </w:p>
          <w:p w14:paraId="0E78001D" w14:textId="77777777" w:rsidR="008019FF" w:rsidRDefault="008019FF" w:rsidP="00F00559">
            <w:pPr>
              <w:rPr>
                <w:color w:val="000000" w:themeColor="text1"/>
              </w:rPr>
            </w:pPr>
            <w:r w:rsidRPr="1D64DC77">
              <w:rPr>
                <w:color w:val="000000" w:themeColor="text1"/>
              </w:rPr>
              <w:t>- Expressed serious need for therapists who understand musicians to work with students earlier on in careers and knowledge to be shared</w:t>
            </w:r>
          </w:p>
        </w:tc>
      </w:tr>
      <w:tr w:rsidR="008019FF" w14:paraId="6CAEE943" w14:textId="77777777" w:rsidTr="00F00559">
        <w:trPr>
          <w:trHeight w:val="300"/>
        </w:trPr>
        <w:tc>
          <w:tcPr>
            <w:tcW w:w="1380" w:type="dxa"/>
          </w:tcPr>
          <w:p w14:paraId="6EB42470" w14:textId="77777777" w:rsidR="008019FF" w:rsidRDefault="008019FF" w:rsidP="00F00559">
            <w:pPr>
              <w:jc w:val="center"/>
              <w:rPr>
                <w:color w:val="000000" w:themeColor="text1"/>
              </w:rPr>
            </w:pPr>
            <w:r w:rsidRPr="1D64DC77">
              <w:rPr>
                <w:color w:val="000000" w:themeColor="text1"/>
              </w:rPr>
              <w:t>Microsoft Teams Meeting Guided Interview w/ Dr. Lynne Murphy attending</w:t>
            </w:r>
          </w:p>
        </w:tc>
        <w:tc>
          <w:tcPr>
            <w:tcW w:w="1350" w:type="dxa"/>
          </w:tcPr>
          <w:p w14:paraId="0FE6C84A" w14:textId="77777777" w:rsidR="008019FF" w:rsidRDefault="008019FF" w:rsidP="00F00559">
            <w:pPr>
              <w:jc w:val="center"/>
              <w:rPr>
                <w:color w:val="000000" w:themeColor="text1"/>
              </w:rPr>
            </w:pPr>
            <w:r w:rsidRPr="1D64DC77">
              <w:rPr>
                <w:color w:val="000000" w:themeColor="text1"/>
              </w:rPr>
              <w:t xml:space="preserve">Dr. Christine Guptill, PhD, </w:t>
            </w:r>
            <w:proofErr w:type="gramStart"/>
            <w:r w:rsidRPr="1D64DC77">
              <w:rPr>
                <w:color w:val="000000" w:themeColor="text1"/>
              </w:rPr>
              <w:t>MSc(</w:t>
            </w:r>
            <w:proofErr w:type="gramEnd"/>
            <w:r w:rsidRPr="1D64DC77">
              <w:rPr>
                <w:color w:val="000000" w:themeColor="text1"/>
              </w:rPr>
              <w:t>OT), BSc, BMus</w:t>
            </w:r>
          </w:p>
          <w:p w14:paraId="239E6C11" w14:textId="77777777" w:rsidR="008019FF" w:rsidRDefault="008019FF" w:rsidP="00F00559">
            <w:pPr>
              <w:rPr>
                <w:b/>
                <w:bCs/>
                <w:color w:val="000000" w:themeColor="text1"/>
              </w:rPr>
            </w:pPr>
          </w:p>
        </w:tc>
        <w:tc>
          <w:tcPr>
            <w:tcW w:w="1350" w:type="dxa"/>
          </w:tcPr>
          <w:p w14:paraId="0FA48FF6" w14:textId="77777777" w:rsidR="008019FF" w:rsidRDefault="008019FF" w:rsidP="00F00559">
            <w:pPr>
              <w:rPr>
                <w:color w:val="000000" w:themeColor="text1"/>
              </w:rPr>
            </w:pPr>
            <w:r w:rsidRPr="1D64DC77">
              <w:rPr>
                <w:color w:val="000000" w:themeColor="text1"/>
              </w:rPr>
              <w:t>12/12/2024</w:t>
            </w:r>
          </w:p>
          <w:p w14:paraId="3733844B" w14:textId="77777777" w:rsidR="008019FF" w:rsidRDefault="008019FF" w:rsidP="00F00559">
            <w:pPr>
              <w:rPr>
                <w:b/>
                <w:bCs/>
                <w:color w:val="000000" w:themeColor="text1"/>
              </w:rPr>
            </w:pPr>
          </w:p>
        </w:tc>
        <w:tc>
          <w:tcPr>
            <w:tcW w:w="5280" w:type="dxa"/>
          </w:tcPr>
          <w:p w14:paraId="4E67065D" w14:textId="77777777" w:rsidR="008019FF" w:rsidRDefault="008019FF" w:rsidP="00F00559">
            <w:pPr>
              <w:rPr>
                <w:color w:val="000000" w:themeColor="text1"/>
              </w:rPr>
            </w:pPr>
            <w:r w:rsidRPr="1D64DC77">
              <w:rPr>
                <w:color w:val="000000" w:themeColor="text1"/>
              </w:rPr>
              <w:t>- Many recommendations for pianists and injury prevention can be taken from evidence within work disability prevention literature and sports medicine.</w:t>
            </w:r>
          </w:p>
          <w:p w14:paraId="616C04CF" w14:textId="77777777" w:rsidR="008019FF" w:rsidRDefault="008019FF" w:rsidP="00F00559">
            <w:pPr>
              <w:rPr>
                <w:color w:val="000000" w:themeColor="text1"/>
              </w:rPr>
            </w:pPr>
            <w:r w:rsidRPr="1D64DC77">
              <w:rPr>
                <w:color w:val="000000" w:themeColor="text1"/>
              </w:rPr>
              <w:t xml:space="preserve">- Importance of cardio exercise, taking microbreaks, chunking practice time, and warmups/cool downs before and after playing is essential for injury prevention recommendations. </w:t>
            </w:r>
          </w:p>
          <w:p w14:paraId="0801700A" w14:textId="77777777" w:rsidR="008019FF" w:rsidRDefault="008019FF" w:rsidP="00F00559">
            <w:pPr>
              <w:rPr>
                <w:color w:val="000000" w:themeColor="text1"/>
              </w:rPr>
            </w:pPr>
            <w:r w:rsidRPr="1D64DC77">
              <w:rPr>
                <w:color w:val="000000" w:themeColor="text1"/>
              </w:rPr>
              <w:t>- Kinesthetic awareness is important, especially to forearm tension since most hand movements are the result of extrinsic muscles working</w:t>
            </w:r>
          </w:p>
          <w:p w14:paraId="3A33E642" w14:textId="77777777" w:rsidR="008019FF" w:rsidRDefault="008019FF" w:rsidP="00F00559">
            <w:pPr>
              <w:rPr>
                <w:color w:val="000000" w:themeColor="text1"/>
              </w:rPr>
            </w:pPr>
            <w:r w:rsidRPr="1D64DC77">
              <w:rPr>
                <w:color w:val="000000" w:themeColor="text1"/>
              </w:rPr>
              <w:t>- A dynamic pelvis on the piano bench is good for our support and for freedom to move while we play.</w:t>
            </w:r>
          </w:p>
          <w:p w14:paraId="74153569" w14:textId="77777777" w:rsidR="008019FF" w:rsidRDefault="008019FF" w:rsidP="00F00559">
            <w:pPr>
              <w:rPr>
                <w:color w:val="000000" w:themeColor="text1"/>
              </w:rPr>
            </w:pPr>
            <w:r w:rsidRPr="1D64DC77">
              <w:rPr>
                <w:color w:val="000000" w:themeColor="text1"/>
              </w:rPr>
              <w:t>- Rule of thumb is to rest for 15 minutes for every 45 minutes you play so that within each hour of time you have appropriate rest.</w:t>
            </w:r>
          </w:p>
        </w:tc>
      </w:tr>
      <w:tr w:rsidR="008019FF" w14:paraId="0DB00CA9" w14:textId="77777777" w:rsidTr="00F00559">
        <w:trPr>
          <w:trHeight w:val="300"/>
        </w:trPr>
        <w:tc>
          <w:tcPr>
            <w:tcW w:w="1380" w:type="dxa"/>
          </w:tcPr>
          <w:p w14:paraId="0D37B3BE" w14:textId="77777777" w:rsidR="008019FF" w:rsidRDefault="008019FF" w:rsidP="00F00559">
            <w:pPr>
              <w:jc w:val="center"/>
            </w:pPr>
            <w:r w:rsidRPr="1D64DC77">
              <w:rPr>
                <w:color w:val="000000" w:themeColor="text1"/>
              </w:rPr>
              <w:t>Qualtrics survey; open-ended, checkbox, and Likert scale questions</w:t>
            </w:r>
          </w:p>
        </w:tc>
        <w:tc>
          <w:tcPr>
            <w:tcW w:w="1350" w:type="dxa"/>
          </w:tcPr>
          <w:p w14:paraId="2CF73201" w14:textId="77777777" w:rsidR="008019FF" w:rsidRDefault="008019FF" w:rsidP="00F00559">
            <w:pPr>
              <w:jc w:val="center"/>
              <w:rPr>
                <w:color w:val="000000" w:themeColor="text1"/>
              </w:rPr>
            </w:pPr>
            <w:r w:rsidRPr="1D64DC77">
              <w:rPr>
                <w:color w:val="000000" w:themeColor="text1"/>
              </w:rPr>
              <w:t>Piano students of Keiko Sekino</w:t>
            </w:r>
          </w:p>
        </w:tc>
        <w:tc>
          <w:tcPr>
            <w:tcW w:w="1350" w:type="dxa"/>
          </w:tcPr>
          <w:p w14:paraId="224609C3" w14:textId="77777777" w:rsidR="008019FF" w:rsidRDefault="008019FF" w:rsidP="00F00559">
            <w:pPr>
              <w:jc w:val="center"/>
            </w:pPr>
            <w:r w:rsidRPr="1D64DC77">
              <w:rPr>
                <w:color w:val="000000" w:themeColor="text1"/>
              </w:rPr>
              <w:t>2/6/2025</w:t>
            </w:r>
          </w:p>
        </w:tc>
        <w:tc>
          <w:tcPr>
            <w:tcW w:w="5280" w:type="dxa"/>
          </w:tcPr>
          <w:p w14:paraId="73F1368F" w14:textId="77777777" w:rsidR="008019FF" w:rsidRDefault="008019FF" w:rsidP="00F00559">
            <w:pPr>
              <w:rPr>
                <w:color w:val="000000" w:themeColor="text1"/>
              </w:rPr>
            </w:pPr>
            <w:r w:rsidRPr="1D64DC77">
              <w:rPr>
                <w:color w:val="000000" w:themeColor="text1"/>
              </w:rPr>
              <w:t>- Students have decreased sense of body awareness when playing as noted by professor &amp; students – this is a priority to address</w:t>
            </w:r>
          </w:p>
          <w:p w14:paraId="07C6F90C" w14:textId="77777777" w:rsidR="008019FF" w:rsidRDefault="008019FF" w:rsidP="00F00559">
            <w:pPr>
              <w:rPr>
                <w:color w:val="000000" w:themeColor="text1"/>
              </w:rPr>
            </w:pPr>
            <w:r w:rsidRPr="1D64DC77">
              <w:rPr>
                <w:color w:val="000000" w:themeColor="text1"/>
              </w:rPr>
              <w:t xml:space="preserve">- More than half of students have history of PRMD </w:t>
            </w:r>
          </w:p>
          <w:p w14:paraId="774D06D1" w14:textId="77777777" w:rsidR="008019FF" w:rsidRDefault="008019FF" w:rsidP="00F00559">
            <w:pPr>
              <w:rPr>
                <w:color w:val="000000" w:themeColor="text1"/>
              </w:rPr>
            </w:pPr>
            <w:r w:rsidRPr="1D64DC77">
              <w:rPr>
                <w:color w:val="000000" w:themeColor="text1"/>
              </w:rPr>
              <w:t xml:space="preserve">- Students have limited knowledge of injury prevention strategies, but strong desire to gain knowledge </w:t>
            </w:r>
          </w:p>
          <w:p w14:paraId="610B6860" w14:textId="77777777" w:rsidR="008019FF" w:rsidRDefault="008019FF" w:rsidP="00F00559">
            <w:pPr>
              <w:rPr>
                <w:color w:val="000000" w:themeColor="text1"/>
              </w:rPr>
            </w:pPr>
            <w:r w:rsidRPr="1D64DC77">
              <w:rPr>
                <w:color w:val="000000" w:themeColor="text1"/>
              </w:rPr>
              <w:t xml:space="preserve">- Students expressed desire </w:t>
            </w:r>
            <w:sdt>
              <w:sdtPr>
                <w:tag w:val="tii-similarity-SU5URVJORVRfaGRsLmhhbmRsZS5uZXQ="/>
                <w:id w:val="87089959"/>
                <w:placeholder>
                  <w:docPart w:val="CDB1A81A6162D843BA915675880134B0"/>
                </w:placeholder>
                <w15:appearance w15:val="hidden"/>
              </w:sdtPr>
              <w:sdtContent>
                <w:r w:rsidRPr="1D64DC77">
                  <w:rPr>
                    <w:color w:val="000000" w:themeColor="text1"/>
                  </w:rPr>
                  <w:t>to learn how to</w:t>
                </w:r>
              </w:sdtContent>
            </w:sdt>
            <w:r w:rsidRPr="1D64DC77">
              <w:rPr>
                <w:color w:val="000000" w:themeColor="text1"/>
              </w:rPr>
              <w:t xml:space="preserve"> practice in a healthy way – another area to address</w:t>
            </w:r>
          </w:p>
        </w:tc>
      </w:tr>
      <w:tr w:rsidR="008019FF" w14:paraId="37F5D4E6" w14:textId="77777777" w:rsidTr="00F00559">
        <w:trPr>
          <w:trHeight w:val="300"/>
        </w:trPr>
        <w:tc>
          <w:tcPr>
            <w:tcW w:w="1380" w:type="dxa"/>
          </w:tcPr>
          <w:p w14:paraId="35E26472" w14:textId="77777777" w:rsidR="008019FF" w:rsidRDefault="008019FF" w:rsidP="00F00559">
            <w:pPr>
              <w:jc w:val="center"/>
              <w:rPr>
                <w:color w:val="000000" w:themeColor="text1"/>
              </w:rPr>
            </w:pPr>
            <w:r w:rsidRPr="1D64DC77">
              <w:rPr>
                <w:color w:val="000000" w:themeColor="text1"/>
              </w:rPr>
              <w:lastRenderedPageBreak/>
              <w:t>Active observation of piano students in private lesson</w:t>
            </w:r>
          </w:p>
          <w:p w14:paraId="493433F8" w14:textId="77777777" w:rsidR="008019FF" w:rsidRDefault="008019FF" w:rsidP="00F00559">
            <w:pPr>
              <w:rPr>
                <w:b/>
                <w:bCs/>
                <w:color w:val="000000" w:themeColor="text1"/>
              </w:rPr>
            </w:pPr>
          </w:p>
        </w:tc>
        <w:tc>
          <w:tcPr>
            <w:tcW w:w="1350" w:type="dxa"/>
          </w:tcPr>
          <w:p w14:paraId="72BA80AA" w14:textId="77777777" w:rsidR="008019FF" w:rsidRDefault="008019FF" w:rsidP="00F00559">
            <w:pPr>
              <w:jc w:val="center"/>
              <w:rPr>
                <w:color w:val="000000" w:themeColor="text1"/>
              </w:rPr>
            </w:pPr>
            <w:r w:rsidRPr="1D64DC77">
              <w:rPr>
                <w:color w:val="000000" w:themeColor="text1"/>
              </w:rPr>
              <w:t>Laura, junior undergrad; Melissa,1</w:t>
            </w:r>
            <w:r w:rsidRPr="1D64DC77">
              <w:rPr>
                <w:color w:val="000000" w:themeColor="text1"/>
                <w:vertAlign w:val="superscript"/>
              </w:rPr>
              <w:t>st</w:t>
            </w:r>
            <w:r w:rsidRPr="1D64DC77">
              <w:rPr>
                <w:color w:val="000000" w:themeColor="text1"/>
              </w:rPr>
              <w:t xml:space="preserve"> year graduate student</w:t>
            </w:r>
          </w:p>
          <w:p w14:paraId="77E6F636" w14:textId="77777777" w:rsidR="008019FF" w:rsidRDefault="008019FF" w:rsidP="00F00559">
            <w:pPr>
              <w:rPr>
                <w:b/>
                <w:bCs/>
                <w:color w:val="000000" w:themeColor="text1"/>
              </w:rPr>
            </w:pPr>
          </w:p>
        </w:tc>
        <w:tc>
          <w:tcPr>
            <w:tcW w:w="1350" w:type="dxa"/>
          </w:tcPr>
          <w:p w14:paraId="72806A94" w14:textId="77777777" w:rsidR="008019FF" w:rsidRDefault="008019FF" w:rsidP="00F00559">
            <w:pPr>
              <w:jc w:val="center"/>
              <w:rPr>
                <w:color w:val="000000" w:themeColor="text1"/>
              </w:rPr>
            </w:pPr>
            <w:r w:rsidRPr="1D64DC77">
              <w:rPr>
                <w:color w:val="000000" w:themeColor="text1"/>
              </w:rPr>
              <w:t>4/2/2025</w:t>
            </w:r>
          </w:p>
          <w:p w14:paraId="43859E6F" w14:textId="77777777" w:rsidR="008019FF" w:rsidRDefault="008019FF" w:rsidP="00F00559">
            <w:pPr>
              <w:rPr>
                <w:b/>
                <w:bCs/>
                <w:color w:val="000000" w:themeColor="text1"/>
              </w:rPr>
            </w:pPr>
          </w:p>
        </w:tc>
        <w:tc>
          <w:tcPr>
            <w:tcW w:w="5280" w:type="dxa"/>
          </w:tcPr>
          <w:p w14:paraId="781BED1A" w14:textId="77777777" w:rsidR="008019FF" w:rsidRDefault="008019FF" w:rsidP="00F00559">
            <w:pPr>
              <w:rPr>
                <w:color w:val="000000" w:themeColor="text1"/>
              </w:rPr>
            </w:pPr>
            <w:r w:rsidRPr="1D64DC77">
              <w:rPr>
                <w:color w:val="000000" w:themeColor="text1"/>
              </w:rPr>
              <w:t xml:space="preserve">-Students appear to have correct body position at bench including distance from keys, bench height, and general posturing with elbows at 90, wrists neutral when they begin to play, but as play continues sometimes technique slips – could potentially be attributed to flow or mental focus on music, taking focus away from body positioning? </w:t>
            </w:r>
          </w:p>
          <w:p w14:paraId="6263E40C" w14:textId="77777777" w:rsidR="008019FF" w:rsidRDefault="008019FF" w:rsidP="00F00559">
            <w:pPr>
              <w:rPr>
                <w:color w:val="000000" w:themeColor="text1"/>
              </w:rPr>
            </w:pPr>
            <w:r w:rsidRPr="1D64DC77">
              <w:rPr>
                <w:color w:val="000000" w:themeColor="text1"/>
              </w:rPr>
              <w:t>-Some students struggle with body awareness during lessons</w:t>
            </w:r>
          </w:p>
          <w:p w14:paraId="2D3085E4" w14:textId="77777777" w:rsidR="008019FF" w:rsidRDefault="008019FF" w:rsidP="00F00559">
            <w:pPr>
              <w:rPr>
                <w:color w:val="000000" w:themeColor="text1"/>
              </w:rPr>
            </w:pPr>
            <w:r w:rsidRPr="1D64DC77">
              <w:rPr>
                <w:color w:val="000000" w:themeColor="text1"/>
              </w:rPr>
              <w:t>-Professor emphasizes body awareness check-ins throughout lesson, but unclear how often this carries into practice room – strategies for self-checks should be addressed in PIPS to meet this need</w:t>
            </w:r>
          </w:p>
          <w:p w14:paraId="398D3406" w14:textId="77777777" w:rsidR="008019FF" w:rsidRDefault="008019FF" w:rsidP="00F00559">
            <w:pPr>
              <w:rPr>
                <w:color w:val="000000" w:themeColor="text1"/>
              </w:rPr>
            </w:pPr>
            <w:r w:rsidRPr="1D64DC77">
              <w:rPr>
                <w:color w:val="000000" w:themeColor="text1"/>
              </w:rPr>
              <w:t>-Aesthetic sound production is where value is placed, but finding solutions to body movements that elicit those sounds in a healthy way requires constant exploration</w:t>
            </w:r>
          </w:p>
          <w:p w14:paraId="7911ACDB" w14:textId="77777777" w:rsidR="008019FF" w:rsidRDefault="008019FF" w:rsidP="00F00559">
            <w:pPr>
              <w:rPr>
                <w:color w:val="000000" w:themeColor="text1"/>
              </w:rPr>
            </w:pPr>
            <w:r w:rsidRPr="1D64DC77">
              <w:rPr>
                <w:color w:val="000000" w:themeColor="text1"/>
              </w:rPr>
              <w:t xml:space="preserve">-Constant neuromotor control being challenged in lessons – reliant on what student listens for and constant kinesthetic adjustments made in the moment </w:t>
            </w:r>
          </w:p>
          <w:p w14:paraId="3621563B" w14:textId="77777777" w:rsidR="008019FF" w:rsidRDefault="008019FF" w:rsidP="00F00559">
            <w:pPr>
              <w:rPr>
                <w:color w:val="000000" w:themeColor="text1"/>
              </w:rPr>
            </w:pPr>
            <w:r w:rsidRPr="1D64DC77">
              <w:rPr>
                <w:color w:val="000000" w:themeColor="text1"/>
              </w:rPr>
              <w:t>-Students display signs of fatigue towards ends of lessons; rubbing proximal forearm, cracking wrists/fingers, shaking out hands – approaching the 1-hour mark on</w:t>
            </w:r>
          </w:p>
        </w:tc>
      </w:tr>
      <w:tr w:rsidR="008019FF" w14:paraId="13999986" w14:textId="77777777" w:rsidTr="00F00559">
        <w:trPr>
          <w:trHeight w:val="300"/>
        </w:trPr>
        <w:tc>
          <w:tcPr>
            <w:tcW w:w="1380" w:type="dxa"/>
          </w:tcPr>
          <w:p w14:paraId="6CF54F9F" w14:textId="77777777" w:rsidR="008019FF" w:rsidRDefault="008019FF" w:rsidP="00F00559">
            <w:pPr>
              <w:jc w:val="center"/>
              <w:rPr>
                <w:color w:val="000000" w:themeColor="text1"/>
              </w:rPr>
            </w:pPr>
            <w:r w:rsidRPr="1D64DC77">
              <w:rPr>
                <w:color w:val="000000" w:themeColor="text1"/>
              </w:rPr>
              <w:t>Direct observation of piano students performing in studio recital</w:t>
            </w:r>
          </w:p>
          <w:p w14:paraId="19FC7F53" w14:textId="77777777" w:rsidR="008019FF" w:rsidRDefault="008019FF" w:rsidP="00F00559">
            <w:pPr>
              <w:rPr>
                <w:b/>
                <w:bCs/>
                <w:color w:val="000000" w:themeColor="text1"/>
              </w:rPr>
            </w:pPr>
          </w:p>
        </w:tc>
        <w:tc>
          <w:tcPr>
            <w:tcW w:w="1350" w:type="dxa"/>
          </w:tcPr>
          <w:p w14:paraId="06AD50AC" w14:textId="77777777" w:rsidR="008019FF" w:rsidRDefault="008019FF" w:rsidP="00F00559">
            <w:pPr>
              <w:jc w:val="center"/>
              <w:rPr>
                <w:color w:val="000000" w:themeColor="text1"/>
              </w:rPr>
            </w:pPr>
            <w:r w:rsidRPr="1D64DC77">
              <w:rPr>
                <w:color w:val="000000" w:themeColor="text1"/>
              </w:rPr>
              <w:t xml:space="preserve">Students within Dr. </w:t>
            </w:r>
            <w:proofErr w:type="spellStart"/>
            <w:r w:rsidRPr="1D64DC77">
              <w:rPr>
                <w:color w:val="000000" w:themeColor="text1"/>
              </w:rPr>
              <w:t>Sekino’s</w:t>
            </w:r>
            <w:proofErr w:type="spellEnd"/>
            <w:r w:rsidRPr="1D64DC77">
              <w:rPr>
                <w:color w:val="000000" w:themeColor="text1"/>
              </w:rPr>
              <w:t xml:space="preserve"> Piano Studio</w:t>
            </w:r>
          </w:p>
        </w:tc>
        <w:tc>
          <w:tcPr>
            <w:tcW w:w="1350" w:type="dxa"/>
          </w:tcPr>
          <w:p w14:paraId="41FC8ED5" w14:textId="77777777" w:rsidR="008019FF" w:rsidRDefault="008019FF" w:rsidP="00F00559">
            <w:pPr>
              <w:jc w:val="center"/>
              <w:rPr>
                <w:color w:val="000000" w:themeColor="text1"/>
              </w:rPr>
            </w:pPr>
            <w:r w:rsidRPr="1D64DC77">
              <w:rPr>
                <w:color w:val="000000" w:themeColor="text1"/>
              </w:rPr>
              <w:t>4/17/2025</w:t>
            </w:r>
          </w:p>
          <w:p w14:paraId="11004BA3" w14:textId="77777777" w:rsidR="008019FF" w:rsidRDefault="008019FF" w:rsidP="00F00559">
            <w:pPr>
              <w:rPr>
                <w:b/>
                <w:bCs/>
                <w:color w:val="000000" w:themeColor="text1"/>
              </w:rPr>
            </w:pPr>
          </w:p>
        </w:tc>
        <w:tc>
          <w:tcPr>
            <w:tcW w:w="5280" w:type="dxa"/>
          </w:tcPr>
          <w:p w14:paraId="53625FEA" w14:textId="77777777" w:rsidR="008019FF" w:rsidRDefault="008019FF" w:rsidP="00F00559">
            <w:pPr>
              <w:rPr>
                <w:color w:val="000000" w:themeColor="text1"/>
              </w:rPr>
            </w:pPr>
            <w:r w:rsidRPr="1D64DC77">
              <w:rPr>
                <w:color w:val="000000" w:themeColor="text1"/>
              </w:rPr>
              <w:t>- Students displayed physical signs of stress breathing heavier before and while playing onstage</w:t>
            </w:r>
          </w:p>
          <w:p w14:paraId="00067A97" w14:textId="77777777" w:rsidR="008019FF" w:rsidRDefault="008019FF" w:rsidP="00F00559">
            <w:pPr>
              <w:rPr>
                <w:color w:val="000000" w:themeColor="text1"/>
              </w:rPr>
            </w:pPr>
            <w:r w:rsidRPr="1D64DC77">
              <w:rPr>
                <w:color w:val="000000" w:themeColor="text1"/>
              </w:rPr>
              <w:t>- Rigidity/tension observed in neck, shoulders, and arms of some students while playing</w:t>
            </w:r>
          </w:p>
        </w:tc>
      </w:tr>
    </w:tbl>
    <w:p w14:paraId="149B19D9" w14:textId="77777777" w:rsidR="00C12FBA" w:rsidRDefault="00C12FBA" w:rsidP="00C12FBA">
      <w:pPr>
        <w:spacing w:after="160" w:line="259" w:lineRule="auto"/>
        <w:rPr>
          <w:b/>
          <w:bCs/>
        </w:rPr>
      </w:pPr>
    </w:p>
    <w:p w14:paraId="098CE4CB" w14:textId="77777777" w:rsidR="00C12FBA" w:rsidRDefault="00C12FBA">
      <w:pPr>
        <w:spacing w:after="160" w:line="259" w:lineRule="auto"/>
        <w:rPr>
          <w:b/>
          <w:bCs/>
        </w:rPr>
      </w:pPr>
      <w:r>
        <w:rPr>
          <w:b/>
          <w:bCs/>
        </w:rPr>
        <w:br w:type="page"/>
      </w:r>
    </w:p>
    <w:p w14:paraId="746FFDDE" w14:textId="1D3B5DDF" w:rsidR="00C8142F" w:rsidRPr="005F6562" w:rsidRDefault="3E627359" w:rsidP="00C12FBA">
      <w:pPr>
        <w:spacing w:after="160" w:line="259" w:lineRule="auto"/>
        <w:jc w:val="center"/>
        <w:rPr>
          <w:b/>
          <w:bCs/>
          <w:color w:val="000000" w:themeColor="text1"/>
        </w:rPr>
      </w:pPr>
      <w:r w:rsidRPr="00660198">
        <w:rPr>
          <w:b/>
          <w:bCs/>
        </w:rPr>
        <w:lastRenderedPageBreak/>
        <w:t xml:space="preserve">Appendix </w:t>
      </w:r>
      <w:r w:rsidR="45FAA6D6" w:rsidRPr="00660198">
        <w:rPr>
          <w:b/>
          <w:bCs/>
        </w:rPr>
        <w:t>E</w:t>
      </w:r>
    </w:p>
    <w:p w14:paraId="0B5C9398" w14:textId="77777777" w:rsidR="00430536" w:rsidRDefault="00C451B6" w:rsidP="00211518">
      <w:pPr>
        <w:spacing w:line="480" w:lineRule="auto"/>
        <w:jc w:val="center"/>
        <w:rPr>
          <w:b/>
          <w:bCs/>
        </w:rPr>
      </w:pPr>
      <w:r>
        <w:rPr>
          <w:b/>
          <w:bCs/>
        </w:rPr>
        <w:t>PIPS Module 1 PowerPoint Presentation Slides</w:t>
      </w:r>
      <w:r w:rsidR="00762D20">
        <w:rPr>
          <w:b/>
          <w:bCs/>
          <w:noProof/>
        </w:rPr>
        <w:drawing>
          <wp:inline distT="0" distB="0" distL="0" distR="0" wp14:anchorId="73BFE179" wp14:editId="0B00D559">
            <wp:extent cx="5405120" cy="3011508"/>
            <wp:effectExtent l="12700" t="12700" r="17780" b="11430"/>
            <wp:docPr id="1099467139" name="Picture 7" descr="Presentation slide titled &quot;The Importance of Injury Prevention&quot; featuring a stylized piano keyboard graphic with alternating black and white keys. Slide includes presenter information, Sarah Locke, OTS, BM Piano Performance, indicating focus on injury prevention in piano performance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467139" name="Picture 7" descr="Presentation slide titled &quot;The Importance of Injury Prevention&quot; featuring a stylized piano keyboard graphic with alternating black and white keys. Slide includes presenter information, Sarah Locke, OTS, BM Piano Performance, indicating focus on injury prevention in piano performance context."/>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579801" cy="3108833"/>
                    </a:xfrm>
                    <a:prstGeom prst="rect">
                      <a:avLst/>
                    </a:prstGeom>
                    <a:ln>
                      <a:solidFill>
                        <a:schemeClr val="accent1"/>
                      </a:solidFill>
                    </a:ln>
                  </pic:spPr>
                </pic:pic>
              </a:graphicData>
            </a:graphic>
          </wp:inline>
        </w:drawing>
      </w:r>
      <w:r w:rsidR="00625A55">
        <w:rPr>
          <w:b/>
          <w:bCs/>
          <w:noProof/>
        </w:rPr>
        <w:drawing>
          <wp:inline distT="0" distB="0" distL="0" distR="0" wp14:anchorId="7D9B45CF" wp14:editId="5A7E53C2">
            <wp:extent cx="5443220" cy="3040875"/>
            <wp:effectExtent l="12700" t="12700" r="17780" b="7620"/>
            <wp:docPr id="597829135" name="Picture 6" descr="A digital slide with a black grand piano illustration on the left and a module outline on the right. The outline lists four topics: how injuries happen, their impact on lives, prevention methods, and benefits of injury prevention practices, with black text and arrow icons on a light gra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829135" name="Picture 6" descr="A digital slide with a black grand piano illustration on the left and a module outline on the right. The outline lists four topics: how injuries happen, their impact on lives, prevention methods, and benefits of injury prevention practices, with black text and arrow icons on a light gray backgroun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675790" cy="3170801"/>
                    </a:xfrm>
                    <a:prstGeom prst="rect">
                      <a:avLst/>
                    </a:prstGeom>
                    <a:ln>
                      <a:solidFill>
                        <a:schemeClr val="accent1"/>
                      </a:solidFill>
                    </a:ln>
                  </pic:spPr>
                </pic:pic>
              </a:graphicData>
            </a:graphic>
          </wp:inline>
        </w:drawing>
      </w:r>
    </w:p>
    <w:p w14:paraId="6928E403" w14:textId="67E9B1F3" w:rsidR="00781C34" w:rsidRDefault="00B7366C" w:rsidP="00211518">
      <w:pPr>
        <w:spacing w:line="480" w:lineRule="auto"/>
        <w:jc w:val="center"/>
        <w:rPr>
          <w:b/>
          <w:bCs/>
        </w:rPr>
      </w:pPr>
      <w:ins w:id="38" w:author="Locke, Sarah" w:date="2026-05-03T15:59:00Z" w16du:dateUtc="2026-05-03T19:59:00Z">
        <w:r>
          <w:rPr>
            <w:b/>
            <w:bCs/>
            <w:noProof/>
          </w:rPr>
          <w:lastRenderedPageBreak/>
          <w:drawing>
            <wp:inline distT="0" distB="0" distL="0" distR="0" wp14:anchorId="385F9991" wp14:editId="5851F11A">
              <wp:extent cx="5533775" cy="3069590"/>
              <wp:effectExtent l="12700" t="12700" r="16510" b="16510"/>
              <wp:docPr id="790339837" name="Picture 4" descr="Slide with hand-drawn musical notes on left and text titled &quot;Objectives&quot; on right, outlining learning goals for a module. Key points include identifying causes of performance-related injuries, injury prevention strategies for daily life, and benefits of incorporating these strate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39837" name="Picture 4" descr="Slide with hand-drawn musical notes on left and text titled &quot;Objectives&quot; on right, outlining learning goals for a module. Key points include identifying causes of performance-related injuries, injury prevention strategies for daily life, and benefits of incorporating these strategies."/>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654910" cy="3136784"/>
                      </a:xfrm>
                      <a:prstGeom prst="rect">
                        <a:avLst/>
                      </a:prstGeom>
                      <a:ln>
                        <a:solidFill>
                          <a:schemeClr val="accent1"/>
                        </a:solidFill>
                      </a:ln>
                    </pic:spPr>
                  </pic:pic>
                </a:graphicData>
              </a:graphic>
            </wp:inline>
          </w:drawing>
        </w:r>
      </w:ins>
    </w:p>
    <w:p w14:paraId="5284809E" w14:textId="77777777" w:rsidR="00BD5ECB" w:rsidRDefault="00BD5ECB" w:rsidP="00211518">
      <w:pPr>
        <w:spacing w:line="480" w:lineRule="auto"/>
        <w:jc w:val="center"/>
        <w:rPr>
          <w:b/>
          <w:bCs/>
        </w:rPr>
      </w:pPr>
    </w:p>
    <w:p w14:paraId="77DB2365" w14:textId="50E05556" w:rsidR="00430536" w:rsidRDefault="00BD5ECB" w:rsidP="00211518">
      <w:pPr>
        <w:spacing w:line="480" w:lineRule="auto"/>
        <w:jc w:val="center"/>
        <w:rPr>
          <w:b/>
          <w:bCs/>
        </w:rPr>
      </w:pPr>
      <w:r>
        <w:rPr>
          <w:b/>
          <w:bCs/>
          <w:noProof/>
        </w:rPr>
        <w:drawing>
          <wp:inline distT="0" distB="0" distL="0" distR="0" wp14:anchorId="49369EAE" wp14:editId="1279210E">
            <wp:extent cx="5572697" cy="3091180"/>
            <wp:effectExtent l="12700" t="12700" r="15875" b="7620"/>
            <wp:docPr id="986319063" name="Picture 8" descr="Diagram listing causes of injuries affecting pianists, highlighting factors such as overuse, repetitive movements, poor posture, extended practice, sudden schedule changes, inefficient technique, and stress. Includes an illustration of a hand with a red circle emphasizing wrist pain, visually linking injury causes to common affect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19063" name="Picture 8" descr="Diagram listing causes of injuries affecting pianists, highlighting factors such as overuse, repetitive movements, poor posture, extended practice, sudden schedule changes, inefficient technique, and stress. Includes an illustration of a hand with a red circle emphasizing wrist pain, visually linking injury causes to common affected areas."/>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588777" cy="3100099"/>
                    </a:xfrm>
                    <a:prstGeom prst="rect">
                      <a:avLst/>
                    </a:prstGeom>
                    <a:ln>
                      <a:solidFill>
                        <a:schemeClr val="accent1"/>
                      </a:solidFill>
                    </a:ln>
                  </pic:spPr>
                </pic:pic>
              </a:graphicData>
            </a:graphic>
          </wp:inline>
        </w:drawing>
      </w:r>
    </w:p>
    <w:p w14:paraId="7987DD3D" w14:textId="5F12E0FC" w:rsidR="0033698D" w:rsidRDefault="00F2411B" w:rsidP="00211518">
      <w:pPr>
        <w:spacing w:line="480" w:lineRule="auto"/>
        <w:jc w:val="center"/>
        <w:rPr>
          <w:b/>
          <w:bCs/>
        </w:rPr>
      </w:pPr>
      <w:r>
        <w:rPr>
          <w:b/>
          <w:bCs/>
          <w:noProof/>
        </w:rPr>
        <w:lastRenderedPageBreak/>
        <w:drawing>
          <wp:inline distT="0" distB="0" distL="0" distR="0" wp14:anchorId="724E100A" wp14:editId="31593D0E">
            <wp:extent cx="5425440" cy="3022828"/>
            <wp:effectExtent l="12700" t="12700" r="10160" b="12700"/>
            <wp:docPr id="190621373" name="Picture 9" descr="Diagram illustrating holistic impact of injuries on various life aspects, highlighting eight key areas: emotional, spiritual, social, intellectual, physical, occupational, financial, and environmental. Overlapping colored circles represent interconnectedness, with labels emphasizing emotional expression, social connections, personal identity, job security, health, and educational or professional 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21373" name="Picture 9" descr="Diagram illustrating holistic impact of injuries on various life aspects, highlighting eight key areas: emotional, spiritual, social, intellectual, physical, occupational, financial, and environmental. Overlapping colored circles represent interconnectedness, with labels emphasizing emotional expression, social connections, personal identity, job security, health, and educational or professional ability."/>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454102" cy="3038797"/>
                    </a:xfrm>
                    <a:prstGeom prst="rect">
                      <a:avLst/>
                    </a:prstGeom>
                    <a:ln>
                      <a:solidFill>
                        <a:schemeClr val="accent1"/>
                      </a:solidFill>
                    </a:ln>
                  </pic:spPr>
                </pic:pic>
              </a:graphicData>
            </a:graphic>
          </wp:inline>
        </w:drawing>
      </w:r>
    </w:p>
    <w:p w14:paraId="32CEBDA8" w14:textId="2D8946F9" w:rsidR="00027109" w:rsidRDefault="005A41F6" w:rsidP="00211518">
      <w:pPr>
        <w:spacing w:line="480" w:lineRule="auto"/>
        <w:jc w:val="center"/>
        <w:rPr>
          <w:b/>
          <w:bCs/>
        </w:rPr>
      </w:pPr>
      <w:r>
        <w:rPr>
          <w:b/>
          <w:bCs/>
          <w:noProof/>
        </w:rPr>
        <w:drawing>
          <wp:inline distT="0" distB="0" distL="0" distR="0" wp14:anchorId="067476E2" wp14:editId="432F370E">
            <wp:extent cx="5463540" cy="3030047"/>
            <wp:effectExtent l="12700" t="12700" r="10160" b="18415"/>
            <wp:docPr id="1404224411" name="Picture 10" descr="Illustration featuring five musicians playing different wind instruments, accompanied by bold text emphasizing that literature on musicians' injuries consistently highlights prevention as key to best outcomes. The design uses muted colors with black text on a light gray background, focusing on injury prevention in music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224411" name="Picture 10" descr="Illustration featuring five musicians playing different wind instruments, accompanied by bold text emphasizing that literature on musicians' injuries consistently highlights prevention as key to best outcomes. The design uses muted colors with black text on a light gray background, focusing on injury prevention in musicians."/>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496524" cy="3048340"/>
                    </a:xfrm>
                    <a:prstGeom prst="rect">
                      <a:avLst/>
                    </a:prstGeom>
                    <a:ln>
                      <a:solidFill>
                        <a:schemeClr val="accent1"/>
                      </a:solidFill>
                    </a:ln>
                  </pic:spPr>
                </pic:pic>
              </a:graphicData>
            </a:graphic>
          </wp:inline>
        </w:drawing>
      </w:r>
    </w:p>
    <w:p w14:paraId="36254A7A" w14:textId="644CA064" w:rsidR="005A41F6" w:rsidRDefault="005D6EEA" w:rsidP="00211518">
      <w:pPr>
        <w:spacing w:line="480" w:lineRule="auto"/>
        <w:jc w:val="center"/>
        <w:rPr>
          <w:b/>
          <w:bCs/>
        </w:rPr>
      </w:pPr>
      <w:r>
        <w:rPr>
          <w:b/>
          <w:bCs/>
          <w:noProof/>
        </w:rPr>
        <w:lastRenderedPageBreak/>
        <w:drawing>
          <wp:inline distT="0" distB="0" distL="0" distR="0" wp14:anchorId="6AB21449" wp14:editId="16659328">
            <wp:extent cx="5227320" cy="2922496"/>
            <wp:effectExtent l="12700" t="12700" r="17780" b="11430"/>
            <wp:docPr id="1566567659" name="Picture 11" descr="A digital infographic explaining injury prevention, highlighting proactive steps to reduce risk of performance-related injuries during piano practice and play. It features three key goals with icons: stopping injuries before they happen, lessening impact if they occur, and preventing long-term disability, accompanied by musical notes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67659" name="Picture 11" descr="A digital infographic explaining injury prevention, highlighting proactive steps to reduce risk of performance-related injuries during piano practice and play. It features three key goals with icons: stopping injuries before they happen, lessening impact if they occur, and preventing long-term disability, accompanied by musical notes in the top right corner."/>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268219" cy="2945362"/>
                    </a:xfrm>
                    <a:prstGeom prst="rect">
                      <a:avLst/>
                    </a:prstGeom>
                    <a:ln>
                      <a:solidFill>
                        <a:schemeClr val="accent1"/>
                      </a:solidFill>
                    </a:ln>
                  </pic:spPr>
                </pic:pic>
              </a:graphicData>
            </a:graphic>
          </wp:inline>
        </w:drawing>
      </w:r>
    </w:p>
    <w:p w14:paraId="16DA16A2" w14:textId="6FB8F859" w:rsidR="002D5750" w:rsidRDefault="00D26521" w:rsidP="00211518">
      <w:pPr>
        <w:spacing w:line="480" w:lineRule="auto"/>
        <w:jc w:val="center"/>
        <w:rPr>
          <w:b/>
          <w:bCs/>
        </w:rPr>
      </w:pPr>
      <w:r>
        <w:rPr>
          <w:b/>
          <w:bCs/>
          <w:noProof/>
        </w:rPr>
        <w:drawing>
          <wp:inline distT="0" distB="0" distL="0" distR="0" wp14:anchorId="261C5AE8" wp14:editId="4B51E3F0">
            <wp:extent cx="5234940" cy="2946332"/>
            <wp:effectExtent l="12700" t="12700" r="10160" b="13335"/>
            <wp:docPr id="675005797" name="Picture 12" descr="Text-based infographic titled &quot;Change the Narrative&quot; discusses shifting music pedagogy from tradition to evidence-based practices for injury prevention. It features a black caduceus symbol composed of small musical notes on a light gray background, emphasizing adopting methods used by sports athletes for training, nutrition, and performance prep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05797" name="Picture 12" descr="Text-based infographic titled &quot;Change the Narrative&quot; discusses shifting music pedagogy from tradition to evidence-based practices for injury prevention. It features a black caduceus symbol composed of small musical notes on a light gray background, emphasizing adopting methods used by sports athletes for training, nutrition, and performance preparation."/>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291656" cy="2978253"/>
                    </a:xfrm>
                    <a:prstGeom prst="rect">
                      <a:avLst/>
                    </a:prstGeom>
                    <a:ln>
                      <a:solidFill>
                        <a:schemeClr val="accent1"/>
                      </a:solidFill>
                    </a:ln>
                  </pic:spPr>
                </pic:pic>
              </a:graphicData>
            </a:graphic>
          </wp:inline>
        </w:drawing>
      </w:r>
    </w:p>
    <w:p w14:paraId="4B5BB9BF" w14:textId="3298771E" w:rsidR="00CD6D91" w:rsidRDefault="0001354E" w:rsidP="00211518">
      <w:pPr>
        <w:spacing w:line="480" w:lineRule="auto"/>
        <w:jc w:val="center"/>
        <w:rPr>
          <w:b/>
          <w:bCs/>
        </w:rPr>
      </w:pPr>
      <w:r>
        <w:rPr>
          <w:b/>
          <w:bCs/>
          <w:noProof/>
        </w:rPr>
        <w:lastRenderedPageBreak/>
        <w:drawing>
          <wp:inline distT="0" distB="0" distL="0" distR="0" wp14:anchorId="1E1E7984" wp14:editId="445CB0B6">
            <wp:extent cx="5006340" cy="2783974"/>
            <wp:effectExtent l="12700" t="12700" r="10160" b="10160"/>
            <wp:docPr id="1582165084" name="Picture 13" descr="A digital illustration featuring a laptop with a magnifying glass over the screen, stacked on three books in blue, orange, and yellow colors. Text explains challenges in accessing reliable, evidence-based information on musicians' injuries and describes a course designed to equip pianists with professional knowledge for sustainable instrument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65084" name="Picture 13" descr="A digital illustration featuring a laptop with a magnifying glass over the screen, stacked on three books in blue, orange, and yellow colors. Text explains challenges in accessing reliable, evidence-based information on musicians' injuries and describes a course designed to equip pianists with professional knowledge for sustainable instrument engagement."/>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037227" cy="2801150"/>
                    </a:xfrm>
                    <a:prstGeom prst="rect">
                      <a:avLst/>
                    </a:prstGeom>
                    <a:ln>
                      <a:solidFill>
                        <a:schemeClr val="accent1"/>
                      </a:solidFill>
                    </a:ln>
                  </pic:spPr>
                </pic:pic>
              </a:graphicData>
            </a:graphic>
          </wp:inline>
        </w:drawing>
      </w:r>
    </w:p>
    <w:p w14:paraId="7773EBAC" w14:textId="77777777" w:rsidR="005963D2" w:rsidRDefault="005963D2" w:rsidP="00211518">
      <w:pPr>
        <w:spacing w:line="480" w:lineRule="auto"/>
        <w:jc w:val="center"/>
        <w:rPr>
          <w:b/>
          <w:bCs/>
        </w:rPr>
      </w:pPr>
    </w:p>
    <w:p w14:paraId="0E8F6F94" w14:textId="3512D9DB" w:rsidR="0001354E" w:rsidRDefault="005963D2" w:rsidP="00211518">
      <w:pPr>
        <w:spacing w:line="480" w:lineRule="auto"/>
        <w:jc w:val="center"/>
        <w:rPr>
          <w:b/>
          <w:bCs/>
        </w:rPr>
      </w:pPr>
      <w:r>
        <w:rPr>
          <w:b/>
          <w:bCs/>
          <w:noProof/>
        </w:rPr>
        <w:drawing>
          <wp:inline distT="0" distB="0" distL="0" distR="0" wp14:anchorId="2F3C7B3B" wp14:editId="6A2461D9">
            <wp:extent cx="5067300" cy="2856311"/>
            <wp:effectExtent l="12700" t="12700" r="12700" b="13970"/>
            <wp:docPr id="430741161" name="Picture 14" descr="A digital infographic presents evidence-based strategies to prevent injuries in everyday life, featuring a beige background with illustrations of hands holding an apple, water bottle, and banana. Five key tips for preventing injuries are listed with arrow icons: remain well hydrated, eat a nutrient-rich diet, get 7+ hours of sleep, manage stress, and exercise regularly with recovery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741161" name="Picture 14" descr="A digital infographic presents evidence-based strategies to prevent injuries in everyday life, featuring a beige background with illustrations of hands holding an apple, water bottle, and banana. Five key tips for preventing injuries are listed with arrow icons: remain well hydrated, eat a nutrient-rich diet, get 7+ hours of sleep, manage stress, and exercise regularly with recovery ti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117179" cy="2884427"/>
                    </a:xfrm>
                    <a:prstGeom prst="rect">
                      <a:avLst/>
                    </a:prstGeom>
                    <a:ln>
                      <a:solidFill>
                        <a:schemeClr val="accent1"/>
                      </a:solidFill>
                    </a:ln>
                  </pic:spPr>
                </pic:pic>
              </a:graphicData>
            </a:graphic>
          </wp:inline>
        </w:drawing>
      </w:r>
    </w:p>
    <w:p w14:paraId="41D68597" w14:textId="2D2F8D39" w:rsidR="005963D2" w:rsidRDefault="007B78DE" w:rsidP="00211518">
      <w:pPr>
        <w:spacing w:line="480" w:lineRule="auto"/>
        <w:jc w:val="center"/>
        <w:rPr>
          <w:b/>
          <w:bCs/>
        </w:rPr>
      </w:pPr>
      <w:r>
        <w:rPr>
          <w:b/>
          <w:bCs/>
          <w:noProof/>
        </w:rPr>
        <w:lastRenderedPageBreak/>
        <w:drawing>
          <wp:inline distT="0" distB="0" distL="0" distR="0" wp14:anchorId="1449954F" wp14:editId="0EEDAC9E">
            <wp:extent cx="5227320" cy="2931990"/>
            <wp:effectExtent l="12700" t="12700" r="17780" b="14605"/>
            <wp:docPr id="1040497188" name="Picture 15" descr="Diagram listing targeted strategies specific to piano playing, divided into two columns labeled Risk and Strategy. Risks include overuse trauma, repetitive movements, poor posture, long practice durations, sudden schedule changes, inefficient technique, and stress, with corresponding strategies such as stopping at discomfort, alternating passages, improving posture, taking breaks, gradually increasing playing time, seeking instructor feedback, and practicing mental imagery and mindfu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97188" name="Picture 15" descr="Diagram listing targeted strategies specific to piano playing, divided into two columns labeled Risk and Strategy. Risks include overuse trauma, repetitive movements, poor posture, long practice durations, sudden schedule changes, inefficient technique, and stress, with corresponding strategies such as stopping at discomfort, alternating passages, improving posture, taking breaks, gradually increasing playing time, seeking instructor feedback, and practicing mental imagery and mindfulness."/>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261353" cy="2951079"/>
                    </a:xfrm>
                    <a:prstGeom prst="rect">
                      <a:avLst/>
                    </a:prstGeom>
                    <a:ln>
                      <a:solidFill>
                        <a:schemeClr val="accent1"/>
                      </a:solidFill>
                    </a:ln>
                  </pic:spPr>
                </pic:pic>
              </a:graphicData>
            </a:graphic>
          </wp:inline>
        </w:drawing>
      </w:r>
    </w:p>
    <w:p w14:paraId="34EBB7A7" w14:textId="77777777" w:rsidR="005D5689" w:rsidRDefault="005D5689" w:rsidP="00211518">
      <w:pPr>
        <w:spacing w:line="480" w:lineRule="auto"/>
        <w:jc w:val="center"/>
        <w:rPr>
          <w:b/>
          <w:bCs/>
        </w:rPr>
      </w:pPr>
    </w:p>
    <w:p w14:paraId="1E23C64F" w14:textId="0A8AC7B0" w:rsidR="00A168E4" w:rsidRDefault="005D5689" w:rsidP="00211518">
      <w:pPr>
        <w:spacing w:line="480" w:lineRule="auto"/>
        <w:jc w:val="center"/>
        <w:rPr>
          <w:b/>
          <w:bCs/>
        </w:rPr>
      </w:pPr>
      <w:r>
        <w:rPr>
          <w:b/>
          <w:bCs/>
          <w:noProof/>
        </w:rPr>
        <w:drawing>
          <wp:inline distT="0" distB="0" distL="0" distR="0" wp14:anchorId="091B62FD" wp14:editId="1843F402">
            <wp:extent cx="5242560" cy="2934377"/>
            <wp:effectExtent l="12700" t="12700" r="15240" b="12065"/>
            <wp:docPr id="777188968" name="Picture 16" descr="A digital infographic highlighting benefits of injury prevention strategies, featuring a bar chart with an upward trend arrow symbolizing improvement. Key points include reducing injury risk, supporting career longevity, enhancing health and wellbeing, and enabling meaningful engagement in importa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188968" name="Picture 16" descr="A digital infographic highlighting benefits of injury prevention strategies, featuring a bar chart with an upward trend arrow symbolizing improvement. Key points include reducing injury risk, supporting career longevity, enhancing health and wellbeing, and enabling meaningful engagement in important activities."/>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285795" cy="2958576"/>
                    </a:xfrm>
                    <a:prstGeom prst="rect">
                      <a:avLst/>
                    </a:prstGeom>
                    <a:ln>
                      <a:solidFill>
                        <a:schemeClr val="accent1"/>
                      </a:solidFill>
                    </a:ln>
                  </pic:spPr>
                </pic:pic>
              </a:graphicData>
            </a:graphic>
          </wp:inline>
        </w:drawing>
      </w:r>
    </w:p>
    <w:p w14:paraId="029EFA3A" w14:textId="6689CC89" w:rsidR="00CF7D76" w:rsidRDefault="00CA4A7A" w:rsidP="00211518">
      <w:pPr>
        <w:spacing w:line="480" w:lineRule="auto"/>
        <w:jc w:val="center"/>
        <w:rPr>
          <w:b/>
          <w:bCs/>
        </w:rPr>
      </w:pPr>
      <w:r>
        <w:rPr>
          <w:b/>
          <w:bCs/>
          <w:noProof/>
        </w:rPr>
        <w:lastRenderedPageBreak/>
        <w:drawing>
          <wp:inline distT="0" distB="0" distL="0" distR="0" wp14:anchorId="4F78889F" wp14:editId="0F66A38F">
            <wp:extent cx="5113020" cy="2842752"/>
            <wp:effectExtent l="12700" t="12700" r="17780" b="15240"/>
            <wp:docPr id="1720087998" name="Picture 17" descr="Infographic summarizes importance of injury prevention for pianists, highlighting risks of performance-related injuries and benefits of holistic health strategies. Visual elements include a bandaged hand, an &quot;Avoid injury&quot; sign, and a pianist performing with an orchestra, emphasizing impact on daily lives and engagement in meaningful activities like music and lei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87998" name="Picture 17" descr="Infographic summarizes importance of injury prevention for pianists, highlighting risks of performance-related injuries and benefits of holistic health strategies. Visual elements include a bandaged hand, an &quot;Avoid injury&quot; sign, and a pianist performing with an orchestra, emphasizing impact on daily lives and engagement in meaningful activities like music and leisur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146493" cy="2861362"/>
                    </a:xfrm>
                    <a:prstGeom prst="rect">
                      <a:avLst/>
                    </a:prstGeom>
                    <a:ln>
                      <a:solidFill>
                        <a:schemeClr val="accent1"/>
                      </a:solidFill>
                    </a:ln>
                  </pic:spPr>
                </pic:pic>
              </a:graphicData>
            </a:graphic>
          </wp:inline>
        </w:drawing>
      </w:r>
    </w:p>
    <w:p w14:paraId="4C87F64B" w14:textId="77777777" w:rsidR="001D2811" w:rsidRDefault="001D2811" w:rsidP="00211518">
      <w:pPr>
        <w:spacing w:line="480" w:lineRule="auto"/>
        <w:jc w:val="center"/>
        <w:rPr>
          <w:b/>
          <w:bCs/>
        </w:rPr>
      </w:pPr>
    </w:p>
    <w:p w14:paraId="4B2C8C5C" w14:textId="4821CF4A" w:rsidR="00CA4A7A" w:rsidRDefault="001D2811" w:rsidP="00211518">
      <w:pPr>
        <w:spacing w:line="480" w:lineRule="auto"/>
        <w:jc w:val="center"/>
        <w:rPr>
          <w:b/>
          <w:bCs/>
        </w:rPr>
      </w:pPr>
      <w:r>
        <w:rPr>
          <w:b/>
          <w:bCs/>
          <w:noProof/>
        </w:rPr>
        <w:drawing>
          <wp:inline distT="0" distB="0" distL="0" distR="0" wp14:anchorId="541A1EC7" wp14:editId="3A7AEE53">
            <wp:extent cx="5158740" cy="2896280"/>
            <wp:effectExtent l="12700" t="12700" r="10160" b="12065"/>
            <wp:docPr id="572872798" name="Picture 18" descr="A photograph of a references section from an academic paper listing six scholarly citations related to musculoskeletal disorders in musicians. The references include authors, publication years, article titles, journal names, volume and issue numbers, page ranges, and digital object identifiers (D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72798" name="Picture 18" descr="A photograph of a references section from an academic paper listing six scholarly citations related to musculoskeletal disorders in musicians. The references include authors, publication years, article titles, journal names, volume and issue numbers, page ranges, and digital object identifiers (DOIs)."/>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201056" cy="2920037"/>
                    </a:xfrm>
                    <a:prstGeom prst="rect">
                      <a:avLst/>
                    </a:prstGeom>
                    <a:ln>
                      <a:solidFill>
                        <a:schemeClr val="accent1"/>
                      </a:solidFill>
                    </a:ln>
                  </pic:spPr>
                </pic:pic>
              </a:graphicData>
            </a:graphic>
          </wp:inline>
        </w:drawing>
      </w:r>
    </w:p>
    <w:p w14:paraId="5031708B" w14:textId="2F0A56C5" w:rsidR="001D2811" w:rsidRDefault="00301AA4" w:rsidP="00211518">
      <w:pPr>
        <w:spacing w:line="480" w:lineRule="auto"/>
        <w:jc w:val="center"/>
        <w:rPr>
          <w:b/>
          <w:bCs/>
        </w:rPr>
      </w:pPr>
      <w:r>
        <w:rPr>
          <w:b/>
          <w:bCs/>
          <w:noProof/>
        </w:rPr>
        <w:lastRenderedPageBreak/>
        <w:drawing>
          <wp:inline distT="0" distB="0" distL="0" distR="0" wp14:anchorId="3AAF94CA" wp14:editId="6BBCC062">
            <wp:extent cx="5006340" cy="2796811"/>
            <wp:effectExtent l="12700" t="12700" r="10160" b="10160"/>
            <wp:docPr id="460999458" name="Picture 19" descr="A screenshot of a references section from a research paper listing multiple academic sources related to music, health, and occupational therapy. References include author names, publication years, article titles, journal names, volume and issue numbers, page ranges, and digital object identifier (DOI) links, with some entries highlighted in blue indicating clickable hyper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999458" name="Picture 19" descr="A screenshot of a references section from a research paper listing multiple academic sources related to music, health, and occupational therapy. References include author names, publication years, article titles, journal names, volume and issue numbers, page ranges, and digital object identifier (DOI) links, with some entries highlighted in blue indicating clickable hyperlinks."/>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033119" cy="2811771"/>
                    </a:xfrm>
                    <a:prstGeom prst="rect">
                      <a:avLst/>
                    </a:prstGeom>
                    <a:ln>
                      <a:solidFill>
                        <a:schemeClr val="accent1"/>
                      </a:solidFill>
                    </a:ln>
                  </pic:spPr>
                </pic:pic>
              </a:graphicData>
            </a:graphic>
          </wp:inline>
        </w:drawing>
      </w:r>
    </w:p>
    <w:p w14:paraId="40CA39B6" w14:textId="16C6F1E4" w:rsidR="00076CCC" w:rsidRDefault="00076CCC" w:rsidP="00211518">
      <w:pPr>
        <w:spacing w:line="480" w:lineRule="auto"/>
        <w:jc w:val="center"/>
        <w:rPr>
          <w:b/>
          <w:bCs/>
        </w:rPr>
      </w:pPr>
      <w:r>
        <w:rPr>
          <w:b/>
          <w:bCs/>
          <w:noProof/>
        </w:rPr>
        <w:drawing>
          <wp:inline distT="0" distB="0" distL="0" distR="0" wp14:anchorId="693A854D" wp14:editId="5864E3CD">
            <wp:extent cx="5074920" cy="2822111"/>
            <wp:effectExtent l="12700" t="12700" r="17780" b="10160"/>
            <wp:docPr id="1901478959" name="Picture 20" descr="A screenshot of a references list from an academic paper, showing citations related to music performance anxiety, musician health, and physical complaints. The list includes author names, publication years, article titles, journal names, volume and issue numbers, page ranges, and a clickable DOI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78959" name="Picture 20" descr="A screenshot of a references list from an academic paper, showing citations related to music performance anxiety, musician health, and physical complaints. The list includes author names, publication years, article titles, journal names, volume and issue numbers, page ranges, and a clickable DOI link highlighted in blu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118756" cy="2846487"/>
                    </a:xfrm>
                    <a:prstGeom prst="rect">
                      <a:avLst/>
                    </a:prstGeom>
                    <a:ln>
                      <a:solidFill>
                        <a:schemeClr val="accent1"/>
                      </a:solidFill>
                    </a:ln>
                  </pic:spPr>
                </pic:pic>
              </a:graphicData>
            </a:graphic>
          </wp:inline>
        </w:drawing>
      </w:r>
    </w:p>
    <w:p w14:paraId="74E4138E" w14:textId="4689D1B5" w:rsidR="00076CCC" w:rsidRDefault="005009D8" w:rsidP="00211518">
      <w:pPr>
        <w:spacing w:line="480" w:lineRule="auto"/>
        <w:jc w:val="center"/>
        <w:rPr>
          <w:b/>
          <w:bCs/>
        </w:rPr>
      </w:pPr>
      <w:r>
        <w:rPr>
          <w:b/>
          <w:bCs/>
          <w:noProof/>
        </w:rPr>
        <w:lastRenderedPageBreak/>
        <w:drawing>
          <wp:inline distT="0" distB="0" distL="0" distR="0" wp14:anchorId="303EF4E8" wp14:editId="78290F2C">
            <wp:extent cx="5021580" cy="2804788"/>
            <wp:effectExtent l="12700" t="12700" r="7620" b="15240"/>
            <wp:docPr id="393504774" name="Picture 21" descr="Screenshot of a references list from an academic document, showing citations related to musicians' health, injury prevention, and posture. The list includes author names, publication years, article titles, journal names, volume and issue numbers, page ranges, and hyperlinks to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04774" name="Picture 21" descr="Screenshot of a references list from an academic document, showing citations related to musicians' health, injury prevention, and posture. The list includes author names, publication years, article titles, journal names, volume and issue numbers, page ranges, and hyperlinks to sources."/>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051901" cy="2821724"/>
                    </a:xfrm>
                    <a:prstGeom prst="rect">
                      <a:avLst/>
                    </a:prstGeom>
                    <a:ln>
                      <a:solidFill>
                        <a:schemeClr val="accent1"/>
                      </a:solidFill>
                    </a:ln>
                  </pic:spPr>
                </pic:pic>
              </a:graphicData>
            </a:graphic>
          </wp:inline>
        </w:drawing>
      </w:r>
    </w:p>
    <w:p w14:paraId="435A95BE" w14:textId="77777777" w:rsidR="004F1896" w:rsidRDefault="004F1896" w:rsidP="00211518">
      <w:pPr>
        <w:spacing w:line="480" w:lineRule="auto"/>
        <w:jc w:val="center"/>
        <w:rPr>
          <w:b/>
          <w:bCs/>
        </w:rPr>
      </w:pPr>
    </w:p>
    <w:p w14:paraId="0A31727A" w14:textId="77777777" w:rsidR="00313DDF" w:rsidRDefault="004F1896" w:rsidP="00313DDF">
      <w:pPr>
        <w:spacing w:line="480" w:lineRule="auto"/>
        <w:jc w:val="center"/>
        <w:rPr>
          <w:b/>
          <w:bCs/>
        </w:rPr>
      </w:pPr>
      <w:r>
        <w:rPr>
          <w:b/>
          <w:bCs/>
          <w:noProof/>
        </w:rPr>
        <w:drawing>
          <wp:inline distT="0" distB="0" distL="0" distR="0" wp14:anchorId="1D7B87F1" wp14:editId="0BDA5442">
            <wp:extent cx="5067300" cy="2830325"/>
            <wp:effectExtent l="12700" t="12700" r="12700" b="14605"/>
            <wp:docPr id="725096287" name="Picture 22" descr="Screenshot of a references section from an academic document listing seven scholarly articles related to motor inconsistency, occupational therapy, musculoskeletal health, and injury prevention in musicians. Each reference includes author names, publication year, article titles, journal names, volume and issue numbers, page ranges, and one reference contains a DOI link in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96287" name="Picture 22" descr="Screenshot of a references section from an academic document listing seven scholarly articles related to motor inconsistency, occupational therapy, musculoskeletal health, and injury prevention in musicians. Each reference includes author names, publication year, article titles, journal names, volume and issue numbers, page ranges, and one reference contains a DOI link in blue text."/>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102360" cy="2849908"/>
                    </a:xfrm>
                    <a:prstGeom prst="rect">
                      <a:avLst/>
                    </a:prstGeom>
                    <a:ln>
                      <a:solidFill>
                        <a:schemeClr val="accent1"/>
                      </a:solidFill>
                    </a:ln>
                  </pic:spPr>
                </pic:pic>
              </a:graphicData>
            </a:graphic>
          </wp:inline>
        </w:drawing>
      </w:r>
    </w:p>
    <w:p w14:paraId="208B1F30" w14:textId="77777777" w:rsidR="00313DDF" w:rsidRDefault="00313DDF">
      <w:pPr>
        <w:spacing w:after="160" w:line="259" w:lineRule="auto"/>
        <w:rPr>
          <w:b/>
          <w:bCs/>
        </w:rPr>
      </w:pPr>
      <w:r>
        <w:rPr>
          <w:b/>
          <w:bCs/>
        </w:rPr>
        <w:br w:type="page"/>
      </w:r>
    </w:p>
    <w:p w14:paraId="6A4461CE" w14:textId="26017250" w:rsidR="00C8142F" w:rsidRPr="00313DDF" w:rsidRDefault="004F1896" w:rsidP="00313DDF">
      <w:pPr>
        <w:spacing w:line="480" w:lineRule="auto"/>
        <w:jc w:val="center"/>
        <w:rPr>
          <w:b/>
          <w:bCs/>
        </w:rPr>
      </w:pPr>
      <w:r w:rsidRPr="00313DDF">
        <w:rPr>
          <w:b/>
          <w:bCs/>
        </w:rPr>
        <w:lastRenderedPageBreak/>
        <w:t xml:space="preserve">Appendix </w:t>
      </w:r>
      <w:r w:rsidR="000C7E02" w:rsidRPr="00313DDF">
        <w:rPr>
          <w:b/>
          <w:bCs/>
        </w:rPr>
        <w:t>F</w:t>
      </w:r>
    </w:p>
    <w:p w14:paraId="55AAE1AE" w14:textId="77777777" w:rsidR="00313DDF" w:rsidRDefault="00622FAA" w:rsidP="00313DDF">
      <w:pPr>
        <w:spacing w:after="160" w:line="259" w:lineRule="auto"/>
        <w:jc w:val="center"/>
        <w:rPr>
          <w:b/>
          <w:bCs/>
        </w:rPr>
      </w:pPr>
      <w:r>
        <w:rPr>
          <w:b/>
          <w:bCs/>
        </w:rPr>
        <w:t xml:space="preserve">PIPS </w:t>
      </w:r>
      <w:r w:rsidR="008B64FF">
        <w:rPr>
          <w:b/>
          <w:bCs/>
        </w:rPr>
        <w:t>Body Map Word Bank Module 2</w:t>
      </w:r>
      <w:r w:rsidR="009E6D5E">
        <w:rPr>
          <w:b/>
          <w:bCs/>
          <w:noProof/>
        </w:rPr>
        <w:drawing>
          <wp:inline distT="0" distB="0" distL="0" distR="0" wp14:anchorId="42F70E20" wp14:editId="3609052D">
            <wp:extent cx="5553019" cy="7186295"/>
            <wp:effectExtent l="12700" t="12700" r="10160" b="14605"/>
            <wp:docPr id="1206591290" name="Picture 24" descr="Picture of a worksheet taken from PIPS program, showing columns containing adjuectives to describe bodily sensations underneath columns labeled “healthy sensations” in green, “neutral sensations” in blue, “warning sensations” in yellow, and “hard STOP” sensations in 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91290" name="Picture 24" descr="Picture of a worksheet taken from PIPS program, showing columns containing adjuectives to describe bodily sensations underneath columns labeled “healthy sensations” in green, “neutral sensations” in blue, “warning sensations” in yellow, and “hard STOP” sensations in red. "/>
                    <pic:cNvPicPr/>
                  </pic:nvPicPr>
                  <pic:blipFill>
                    <a:blip r:embed="rId131"/>
                    <a:stretch>
                      <a:fillRect/>
                    </a:stretch>
                  </pic:blipFill>
                  <pic:spPr>
                    <a:xfrm>
                      <a:off x="0" y="0"/>
                      <a:ext cx="5564300" cy="7200894"/>
                    </a:xfrm>
                    <a:prstGeom prst="rect">
                      <a:avLst/>
                    </a:prstGeom>
                    <a:ln>
                      <a:solidFill>
                        <a:schemeClr val="tx1"/>
                      </a:solidFill>
                    </a:ln>
                  </pic:spPr>
                </pic:pic>
              </a:graphicData>
            </a:graphic>
          </wp:inline>
        </w:drawing>
      </w:r>
    </w:p>
    <w:p w14:paraId="0A607E1F" w14:textId="77777777" w:rsidR="00313DDF" w:rsidRDefault="00313DDF">
      <w:pPr>
        <w:spacing w:after="160" w:line="259" w:lineRule="auto"/>
        <w:rPr>
          <w:b/>
          <w:bCs/>
        </w:rPr>
      </w:pPr>
      <w:r>
        <w:rPr>
          <w:b/>
          <w:bCs/>
        </w:rPr>
        <w:br w:type="page"/>
      </w:r>
    </w:p>
    <w:p w14:paraId="7B42A408" w14:textId="17A0AED9" w:rsidR="00F41E0C" w:rsidRPr="00313DDF" w:rsidRDefault="00F41E0C" w:rsidP="00313DDF">
      <w:pPr>
        <w:spacing w:after="160" w:line="259" w:lineRule="auto"/>
        <w:jc w:val="center"/>
        <w:rPr>
          <w:b/>
          <w:bCs/>
          <w:color w:val="000000" w:themeColor="text1"/>
          <w14:textOutline w14:w="9525" w14:cap="rnd" w14:cmpd="sng" w14:algn="ctr">
            <w14:solidFill>
              <w14:schemeClr w14:val="accent1"/>
            </w14:solidFill>
            <w14:prstDash w14:val="solid"/>
            <w14:bevel/>
          </w14:textOutline>
        </w:rPr>
      </w:pPr>
      <w:r w:rsidRPr="00313DDF">
        <w:rPr>
          <w:b/>
          <w:bCs/>
        </w:rPr>
        <w:lastRenderedPageBreak/>
        <w:t xml:space="preserve">Appendix </w:t>
      </w:r>
      <w:r w:rsidR="000C7E02" w:rsidRPr="00313DDF">
        <w:rPr>
          <w:b/>
          <w:bCs/>
        </w:rPr>
        <w:t>G</w:t>
      </w:r>
    </w:p>
    <w:p w14:paraId="75447C1F" w14:textId="6F1106E6" w:rsidR="00E85FE4" w:rsidRDefault="00622FAA" w:rsidP="00E85FE4">
      <w:pPr>
        <w:spacing w:after="160" w:line="259" w:lineRule="auto"/>
        <w:jc w:val="center"/>
        <w:rPr>
          <w:b/>
          <w:bCs/>
        </w:rPr>
      </w:pPr>
      <w:r>
        <w:rPr>
          <w:b/>
          <w:bCs/>
        </w:rPr>
        <w:t xml:space="preserve">Daily Practice Journal </w:t>
      </w:r>
      <w:r w:rsidR="001A0121">
        <w:rPr>
          <w:b/>
          <w:bCs/>
        </w:rPr>
        <w:t xml:space="preserve">Example </w:t>
      </w:r>
      <w:r>
        <w:rPr>
          <w:b/>
          <w:bCs/>
        </w:rPr>
        <w:t>Resource Module 3</w:t>
      </w:r>
    </w:p>
    <w:p w14:paraId="46A587CE" w14:textId="0CD441A9" w:rsidR="00F16C7D" w:rsidRDefault="00622FAA" w:rsidP="00F16C7D">
      <w:pPr>
        <w:spacing w:after="160" w:line="259" w:lineRule="auto"/>
        <w:jc w:val="center"/>
        <w:rPr>
          <w:b/>
          <w:bCs/>
        </w:rPr>
      </w:pPr>
      <w:r>
        <w:rPr>
          <w:b/>
          <w:bCs/>
          <w:noProof/>
        </w:rPr>
        <w:drawing>
          <wp:inline distT="0" distB="0" distL="0" distR="0" wp14:anchorId="663100B8" wp14:editId="5AE77E74">
            <wp:extent cx="5196205" cy="6804660"/>
            <wp:effectExtent l="0" t="0" r="0" b="2540"/>
            <wp:docPr id="778007200" name="Picture 23" descr="Picture of a daily practice journal example from the PIPS course. It features components such as a mood tracker, a list area for daily practice prioriites, reflection section on what went well in the practice session, as well as sections to reflect on what could improve and goals for tomorrow with sample answers shown in 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07200" name="Picture 23" descr="Picture of a daily practice journal example from the PIPS course. It features components such as a mood tracker, a list area for daily practice prioriites, reflection section on what went well in the practice session, as well as sections to reflect on what could improve and goals for tomorrow with sample answers shown in each. "/>
                    <pic:cNvPicPr/>
                  </pic:nvPicPr>
                  <pic:blipFill rotWithShape="1">
                    <a:blip r:embed="rId132"/>
                    <a:srcRect t="3425" b="3875"/>
                    <a:stretch>
                      <a:fillRect/>
                    </a:stretch>
                  </pic:blipFill>
                  <pic:spPr bwMode="auto">
                    <a:xfrm>
                      <a:off x="0" y="0"/>
                      <a:ext cx="5211161" cy="6824246"/>
                    </a:xfrm>
                    <a:prstGeom prst="rect">
                      <a:avLst/>
                    </a:prstGeom>
                    <a:ln>
                      <a:noFill/>
                    </a:ln>
                    <a:extLst>
                      <a:ext uri="{53640926-AAD7-44D8-BBD7-CCE9431645EC}">
                        <a14:shadowObscured xmlns:a14="http://schemas.microsoft.com/office/drawing/2010/main"/>
                      </a:ext>
                    </a:extLst>
                  </pic:spPr>
                </pic:pic>
              </a:graphicData>
            </a:graphic>
          </wp:inline>
        </w:drawing>
      </w:r>
    </w:p>
    <w:p w14:paraId="377D8557" w14:textId="77777777" w:rsidR="002025DD" w:rsidRDefault="002025DD">
      <w:pPr>
        <w:spacing w:after="160" w:line="259" w:lineRule="auto"/>
        <w:rPr>
          <w:rFonts w:eastAsiaTheme="majorEastAsia"/>
          <w:b/>
          <w:bCs/>
          <w:color w:val="111111"/>
        </w:rPr>
      </w:pPr>
      <w:r>
        <w:br w:type="page"/>
      </w:r>
    </w:p>
    <w:p w14:paraId="5E7FB846" w14:textId="0A8BFD35" w:rsidR="00A27BA8" w:rsidRDefault="00A27BA8" w:rsidP="002025DD">
      <w:pPr>
        <w:pStyle w:val="Heading2"/>
      </w:pPr>
      <w:r w:rsidRPr="00AA3760">
        <w:lastRenderedPageBreak/>
        <w:t xml:space="preserve">Appendix </w:t>
      </w:r>
      <w:r w:rsidR="000C7E02">
        <w:t>H</w:t>
      </w:r>
    </w:p>
    <w:p w14:paraId="3E85C892" w14:textId="77777777" w:rsidR="00F80A47" w:rsidRDefault="00F80A47" w:rsidP="00F80A47">
      <w:pPr>
        <w:spacing w:line="480" w:lineRule="auto"/>
        <w:jc w:val="center"/>
        <w:rPr>
          <w:b/>
          <w:bCs/>
          <w:color w:val="000000" w:themeColor="text1"/>
        </w:rPr>
      </w:pPr>
      <w:r w:rsidRPr="1D64DC77">
        <w:rPr>
          <w:b/>
          <w:bCs/>
          <w:color w:val="000000" w:themeColor="text1"/>
        </w:rPr>
        <w:t>Timeline Infographic</w:t>
      </w:r>
    </w:p>
    <w:p w14:paraId="02D37CD5" w14:textId="77777777" w:rsidR="00F80A47" w:rsidRPr="00F80A47" w:rsidRDefault="00F80A47" w:rsidP="00F80A47"/>
    <w:p w14:paraId="19FB650D" w14:textId="46041C6D" w:rsidR="00F80A47" w:rsidRPr="00F80A47" w:rsidRDefault="00F80A47" w:rsidP="000C7E02">
      <w:pPr>
        <w:jc w:val="center"/>
      </w:pPr>
      <w:r>
        <w:rPr>
          <w:noProof/>
        </w:rPr>
        <w:drawing>
          <wp:inline distT="0" distB="0" distL="0" distR="0" wp14:anchorId="26C35EBC" wp14:editId="301623AC">
            <wp:extent cx="5086911" cy="6588520"/>
            <wp:effectExtent l="12700" t="12700" r="19050" b="15875"/>
            <wp:docPr id="261324802" name="drawing" descr="A vertical timeline infographic outlines a capstone experience divided into three phases: Program Development (weeks 1-6), Pilot (weeks 7-12), and Outcomes + Revision (weeks 13-14). Each phase includes bullet points detailing specific tasks such as module topics, pilot test implementation with piano students, and feedback analysis for program adjustments, with color-coded sections and bracket labels indicating week 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24802" name="drawing" descr="A vertical timeline infographic outlines a capstone experience divided into three phases: Program Development (weeks 1-6), Pilot (weeks 7-12), and Outcomes + Revision (weeks 13-14). Each phase includes bullet points detailing specific tasks such as module topics, pilot test implementation with piano students, and feedback analysis for program adjustments, with color-coded sections and bracket labels indicating week ranges."/>
                    <pic:cNvPicPr/>
                  </pic:nvPicPr>
                  <pic:blipFill>
                    <a:blip r:embed="rId133">
                      <a:extLst>
                        <a:ext uri="{28A0092B-C50C-407E-A947-70E740481C1C}">
                          <a14:useLocalDpi xmlns:a14="http://schemas.microsoft.com/office/drawing/2010/main"/>
                        </a:ext>
                      </a:extLst>
                    </a:blip>
                    <a:stretch>
                      <a:fillRect/>
                    </a:stretch>
                  </pic:blipFill>
                  <pic:spPr>
                    <a:xfrm>
                      <a:off x="0" y="0"/>
                      <a:ext cx="5086911" cy="6588520"/>
                    </a:xfrm>
                    <a:prstGeom prst="rect">
                      <a:avLst/>
                    </a:prstGeom>
                    <a:ln>
                      <a:solidFill>
                        <a:schemeClr val="tx1"/>
                      </a:solidFill>
                    </a:ln>
                  </pic:spPr>
                </pic:pic>
              </a:graphicData>
            </a:graphic>
          </wp:inline>
        </w:drawing>
      </w:r>
    </w:p>
    <w:p w14:paraId="1FDE3655" w14:textId="77777777" w:rsidR="000C7E02" w:rsidRDefault="000C7E02" w:rsidP="004F1896">
      <w:pPr>
        <w:spacing w:after="160" w:line="259" w:lineRule="auto"/>
        <w:jc w:val="center"/>
        <w:rPr>
          <w:b/>
          <w:bCs/>
        </w:rPr>
      </w:pPr>
    </w:p>
    <w:p w14:paraId="490823F4" w14:textId="77777777" w:rsidR="002025DD" w:rsidRDefault="002025DD">
      <w:pPr>
        <w:spacing w:after="160" w:line="259" w:lineRule="auto"/>
        <w:rPr>
          <w:b/>
          <w:bCs/>
        </w:rPr>
      </w:pPr>
      <w:r>
        <w:rPr>
          <w:b/>
          <w:bCs/>
        </w:rPr>
        <w:br w:type="page"/>
      </w:r>
    </w:p>
    <w:p w14:paraId="1D09DE92" w14:textId="3E366D33" w:rsidR="000C7E02" w:rsidRDefault="000C7E02" w:rsidP="002025DD">
      <w:pPr>
        <w:spacing w:after="160" w:line="259" w:lineRule="auto"/>
        <w:jc w:val="center"/>
        <w:rPr>
          <w:b/>
          <w:bCs/>
        </w:rPr>
      </w:pPr>
      <w:r>
        <w:rPr>
          <w:b/>
          <w:bCs/>
        </w:rPr>
        <w:lastRenderedPageBreak/>
        <w:t>Appendix I</w:t>
      </w:r>
    </w:p>
    <w:p w14:paraId="710A65D7" w14:textId="38B5444C" w:rsidR="004F1896" w:rsidRDefault="003F144D" w:rsidP="004F1896">
      <w:pPr>
        <w:spacing w:after="160" w:line="259" w:lineRule="auto"/>
        <w:jc w:val="center"/>
        <w:rPr>
          <w:ins w:id="39" w:author="Locke, Sarah" w:date="2026-05-03T16:07:00Z" w16du:dateUtc="2026-05-03T20:07:00Z"/>
          <w:b/>
          <w:bCs/>
        </w:rPr>
      </w:pPr>
      <w:r>
        <w:rPr>
          <w:b/>
          <w:bCs/>
        </w:rPr>
        <w:t>Final Survey of Opinions Questionnaire</w:t>
      </w:r>
    </w:p>
    <w:p w14:paraId="3C32D720" w14:textId="079B8FC0" w:rsidR="00672AF8" w:rsidRPr="00781C34" w:rsidRDefault="0094603E" w:rsidP="1D64DC77">
      <w:pPr>
        <w:spacing w:line="480" w:lineRule="auto"/>
        <w:jc w:val="center"/>
        <w:rPr>
          <w:b/>
          <w:bCs/>
          <w:rPrChange w:id="40" w:author="Locke, Sarah" w:date="2026-05-02T16:41:00Z" w16du:dateUtc="2026-05-02T20:41:00Z">
            <w:rPr/>
          </w:rPrChange>
        </w:rPr>
      </w:pPr>
      <w:r>
        <w:rPr>
          <w:b/>
          <w:bCs/>
          <w:noProof/>
        </w:rPr>
        <w:drawing>
          <wp:inline distT="0" distB="0" distL="0" distR="0" wp14:anchorId="75E66B40" wp14:editId="52604E91">
            <wp:extent cx="5943600" cy="5135880"/>
            <wp:effectExtent l="12700" t="12700" r="12700" b="7620"/>
            <wp:docPr id="1726886939" name="Picture 10" descr="Picture of final survey of opinions questionnaire from the PIPS program, showing a combination of likert response questions on utility and effectiveness of the course and free response questions for participant opinions on helpful aspects of the cour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86939" name="Picture 10" descr="Picture of final survey of opinions questionnaire from the PIPS program, showing a combination of likert response questions on utility and effectiveness of the course and free response questions for participant opinions on helpful aspects of the course. "/>
                    <pic:cNvPicPr/>
                  </pic:nvPicPr>
                  <pic:blipFill rotWithShape="1">
                    <a:blip r:embed="rId134"/>
                    <a:srcRect t="7233" b="25997"/>
                    <a:stretch>
                      <a:fillRect/>
                    </a:stretch>
                  </pic:blipFill>
                  <pic:spPr bwMode="auto">
                    <a:xfrm>
                      <a:off x="0" y="0"/>
                      <a:ext cx="5943600" cy="51358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668519E" w14:textId="77777777" w:rsidR="002025DD" w:rsidRDefault="002025DD">
      <w:pPr>
        <w:spacing w:after="160" w:line="259" w:lineRule="auto"/>
      </w:pPr>
      <w:r>
        <w:br w:type="page"/>
      </w:r>
    </w:p>
    <w:p w14:paraId="0E36B65C" w14:textId="11EAC3DB" w:rsidR="001B7439" w:rsidRPr="002025DD" w:rsidRDefault="001B7439" w:rsidP="002025DD">
      <w:pPr>
        <w:spacing w:after="160" w:line="259" w:lineRule="auto"/>
        <w:jc w:val="center"/>
      </w:pPr>
      <w:r w:rsidRPr="00AA3760">
        <w:rPr>
          <w:b/>
          <w:bCs/>
        </w:rPr>
        <w:lastRenderedPageBreak/>
        <w:t xml:space="preserve">Appendix </w:t>
      </w:r>
      <w:r w:rsidR="00F41E0C" w:rsidRPr="00AA3760">
        <w:rPr>
          <w:b/>
          <w:bCs/>
        </w:rPr>
        <w:t>J</w:t>
      </w:r>
    </w:p>
    <w:p w14:paraId="3CFE8D0C" w14:textId="1ACD4AB3" w:rsidR="001B7439" w:rsidRDefault="009E6EBC" w:rsidP="1D64DC77">
      <w:pPr>
        <w:spacing w:line="480" w:lineRule="auto"/>
        <w:jc w:val="center"/>
        <w:rPr>
          <w:b/>
          <w:bCs/>
        </w:rPr>
      </w:pPr>
      <w:r>
        <w:rPr>
          <w:b/>
          <w:bCs/>
        </w:rPr>
        <w:t xml:space="preserve">Final Survey of Opinions </w:t>
      </w:r>
      <w:r w:rsidR="001B7439">
        <w:rPr>
          <w:b/>
          <w:bCs/>
        </w:rPr>
        <w:t xml:space="preserve">Qualitative Results </w:t>
      </w:r>
    </w:p>
    <w:p w14:paraId="7CA5E02D" w14:textId="2635E484" w:rsidR="009E6EBC" w:rsidRPr="001B7439" w:rsidRDefault="009E6EBC" w:rsidP="1D64DC77">
      <w:pPr>
        <w:spacing w:line="480" w:lineRule="auto"/>
        <w:jc w:val="center"/>
        <w:rPr>
          <w:b/>
          <w:bCs/>
          <w:rPrChange w:id="41" w:author="Locke, Sarah" w:date="2026-05-02T17:19:00Z" w16du:dateUtc="2026-05-02T21:19:00Z">
            <w:rPr/>
          </w:rPrChange>
        </w:rPr>
      </w:pPr>
      <w:r>
        <w:rPr>
          <w:b/>
          <w:bCs/>
          <w:noProof/>
        </w:rPr>
        <w:drawing>
          <wp:inline distT="0" distB="0" distL="0" distR="0" wp14:anchorId="7D55E5B5" wp14:editId="54C5DD4B">
            <wp:extent cx="5943600" cy="2039620"/>
            <wp:effectExtent l="12700" t="12700" r="12700" b="17780"/>
            <wp:docPr id="1427516214" name="Picture 15" descr="Screenshot of a text-based survey response section asking what users liked most about the PIPS program. Responses highlight ergonomic videos, clear and concise content, injury prevention positioning, and engaging assessments with personal practice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516214" name="Picture 15" descr="Screenshot of a text-based survey response section asking what users liked most about the PIPS program. Responses highlight ergonomic videos, clear and concise content, injury prevention positioning, and engaging assessments with personal practice plans."/>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943600" cy="2039620"/>
                    </a:xfrm>
                    <a:prstGeom prst="rect">
                      <a:avLst/>
                    </a:prstGeom>
                    <a:ln>
                      <a:solidFill>
                        <a:schemeClr val="tx1"/>
                      </a:solidFill>
                    </a:ln>
                  </pic:spPr>
                </pic:pic>
              </a:graphicData>
            </a:graphic>
          </wp:inline>
        </w:drawing>
      </w:r>
      <w:r w:rsidR="00FE3E97">
        <w:rPr>
          <w:b/>
          <w:bCs/>
          <w:noProof/>
        </w:rPr>
        <w:drawing>
          <wp:inline distT="0" distB="0" distL="0" distR="0" wp14:anchorId="56DE3C72" wp14:editId="3EF53602">
            <wp:extent cx="5943600" cy="2508885"/>
            <wp:effectExtent l="12700" t="12700" r="12700" b="18415"/>
            <wp:docPr id="1148786655" name="Picture 16" descr="Screenshot of a text-based survey response section showing answers to a question about the most helpful part of the PIPS program. Responses mention narrated ergonomic assessments, supplemental videos, and organized presentations as key helpfu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786655" name="Picture 16" descr="Screenshot of a text-based survey response section showing answers to a question about the most helpful part of the PIPS program. Responses mention narrated ergonomic assessments, supplemental videos, and organized presentations as key helpful elements."/>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2508885"/>
                    </a:xfrm>
                    <a:prstGeom prst="rect">
                      <a:avLst/>
                    </a:prstGeom>
                    <a:ln>
                      <a:solidFill>
                        <a:schemeClr val="tx1"/>
                      </a:solidFill>
                    </a:ln>
                  </pic:spPr>
                </pic:pic>
              </a:graphicData>
            </a:graphic>
          </wp:inline>
        </w:drawing>
      </w:r>
      <w:r w:rsidR="00FE3E97">
        <w:rPr>
          <w:b/>
          <w:bCs/>
          <w:noProof/>
        </w:rPr>
        <w:drawing>
          <wp:inline distT="0" distB="0" distL="0" distR="0" wp14:anchorId="7C8C6B39" wp14:editId="4CFF44E6">
            <wp:extent cx="5943600" cy="2331720"/>
            <wp:effectExtent l="12700" t="12700" r="12700" b="17780"/>
            <wp:docPr id="467282329" name="Picture 17" descr="Screenshot of text responses to a survey question about improving the PIPS program. Responses suggest adding more interactive slides, expanding upon narrated presentations, including more interactive worksheets, and allowing more flexible self-paced progress due to busy sched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82329" name="Picture 17" descr="Screenshot of text responses to a survey question about improving the PIPS program. Responses suggest adding more interactive slides, expanding upon narrated presentations, including more interactive worksheets, and allowing more flexible self-paced progress due to busy schedules."/>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2331720"/>
                    </a:xfrm>
                    <a:prstGeom prst="rect">
                      <a:avLst/>
                    </a:prstGeom>
                    <a:ln>
                      <a:solidFill>
                        <a:schemeClr val="tx1"/>
                      </a:solidFill>
                    </a:ln>
                  </pic:spPr>
                </pic:pic>
              </a:graphicData>
            </a:graphic>
          </wp:inline>
        </w:drawing>
      </w:r>
    </w:p>
    <w:sectPr w:rsidR="009E6EBC" w:rsidRPr="001B7439" w:rsidSect="00D03EF4">
      <w:headerReference w:type="default" r:id="rId138"/>
      <w:footerReference w:type="default" r:id="rId1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930B8" w14:textId="77777777" w:rsidR="001E300A" w:rsidRDefault="001E300A" w:rsidP="00D11192">
      <w:r>
        <w:separator/>
      </w:r>
    </w:p>
  </w:endnote>
  <w:endnote w:type="continuationSeparator" w:id="0">
    <w:p w14:paraId="26F6B2DA" w14:textId="77777777" w:rsidR="001E300A" w:rsidRDefault="001E300A" w:rsidP="00D11192">
      <w:r>
        <w:continuationSeparator/>
      </w:r>
    </w:p>
  </w:endnote>
  <w:endnote w:type="continuationNotice" w:id="1">
    <w:p w14:paraId="3F9FE9EA" w14:textId="77777777" w:rsidR="001E300A" w:rsidRDefault="001E3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17F1" w14:textId="77777777" w:rsidR="00D11192" w:rsidRDefault="00D111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18475F" w14:textId="77777777" w:rsidR="00D11192" w:rsidRDefault="00D111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028453" w14:paraId="262952A1" w14:textId="77777777" w:rsidTr="76028453">
      <w:trPr>
        <w:trHeight w:val="300"/>
      </w:trPr>
      <w:tc>
        <w:tcPr>
          <w:tcW w:w="3120" w:type="dxa"/>
        </w:tcPr>
        <w:p w14:paraId="004E1D70" w14:textId="3CDDDD35" w:rsidR="76028453" w:rsidRDefault="76028453" w:rsidP="76028453">
          <w:pPr>
            <w:pStyle w:val="Header"/>
            <w:ind w:left="-115"/>
          </w:pPr>
        </w:p>
      </w:tc>
      <w:tc>
        <w:tcPr>
          <w:tcW w:w="3120" w:type="dxa"/>
        </w:tcPr>
        <w:p w14:paraId="078CCAD3" w14:textId="53C8020C" w:rsidR="76028453" w:rsidRDefault="76028453" w:rsidP="76028453">
          <w:pPr>
            <w:pStyle w:val="Header"/>
            <w:jc w:val="center"/>
          </w:pPr>
        </w:p>
      </w:tc>
      <w:tc>
        <w:tcPr>
          <w:tcW w:w="3120" w:type="dxa"/>
        </w:tcPr>
        <w:p w14:paraId="4B61439F" w14:textId="30086859" w:rsidR="76028453" w:rsidRDefault="76028453" w:rsidP="76028453">
          <w:pPr>
            <w:pStyle w:val="Header"/>
            <w:ind w:right="-115"/>
            <w:jc w:val="right"/>
          </w:pPr>
        </w:p>
      </w:tc>
    </w:tr>
  </w:tbl>
  <w:p w14:paraId="435799A0" w14:textId="4555304B" w:rsidR="76028453" w:rsidRDefault="76028453" w:rsidP="760284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028453" w14:paraId="27C12B30" w14:textId="77777777" w:rsidTr="76028453">
      <w:trPr>
        <w:trHeight w:val="300"/>
      </w:trPr>
      <w:tc>
        <w:tcPr>
          <w:tcW w:w="3120" w:type="dxa"/>
        </w:tcPr>
        <w:p w14:paraId="3C9C27C4" w14:textId="62CDF7F3" w:rsidR="76028453" w:rsidRDefault="76028453" w:rsidP="76028453">
          <w:pPr>
            <w:pStyle w:val="Header"/>
            <w:ind w:left="-115"/>
          </w:pPr>
        </w:p>
      </w:tc>
      <w:tc>
        <w:tcPr>
          <w:tcW w:w="3120" w:type="dxa"/>
        </w:tcPr>
        <w:p w14:paraId="70CCD551" w14:textId="76501678" w:rsidR="76028453" w:rsidRDefault="76028453" w:rsidP="76028453">
          <w:pPr>
            <w:pStyle w:val="Header"/>
            <w:jc w:val="center"/>
          </w:pPr>
        </w:p>
      </w:tc>
      <w:tc>
        <w:tcPr>
          <w:tcW w:w="3120" w:type="dxa"/>
        </w:tcPr>
        <w:p w14:paraId="622F1247" w14:textId="5ADF721A" w:rsidR="76028453" w:rsidRDefault="76028453" w:rsidP="76028453">
          <w:pPr>
            <w:pStyle w:val="Header"/>
            <w:ind w:right="-115"/>
            <w:jc w:val="right"/>
          </w:pPr>
        </w:p>
      </w:tc>
    </w:tr>
  </w:tbl>
  <w:p w14:paraId="42B6F1AC" w14:textId="7B3D69E8" w:rsidR="76028453" w:rsidRDefault="76028453" w:rsidP="76028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C620" w14:textId="77777777" w:rsidR="001E300A" w:rsidRDefault="001E300A" w:rsidP="00D11192">
      <w:r>
        <w:separator/>
      </w:r>
    </w:p>
  </w:footnote>
  <w:footnote w:type="continuationSeparator" w:id="0">
    <w:p w14:paraId="0AB0C330" w14:textId="77777777" w:rsidR="001E300A" w:rsidRDefault="001E300A" w:rsidP="00D11192">
      <w:r>
        <w:continuationSeparator/>
      </w:r>
    </w:p>
  </w:footnote>
  <w:footnote w:type="continuationNotice" w:id="1">
    <w:p w14:paraId="486C0162" w14:textId="77777777" w:rsidR="001E300A" w:rsidRDefault="001E3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AB04E" w14:textId="77777777" w:rsidR="00D11192" w:rsidRDefault="00D1119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DA70F5" w14:textId="77777777" w:rsidR="00D11192" w:rsidRDefault="00D1119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D2BB" w14:textId="1F3E165D" w:rsidR="00D11192" w:rsidRDefault="76028453" w:rsidP="00A22319">
    <w:pPr>
      <w:pStyle w:val="Header"/>
    </w:pPr>
    <w:r>
      <w:t xml:space="preserve">INJURY PREVENTION FOR PIANISTS                                                                                    </w:t>
    </w:r>
    <w:r w:rsidR="00D11192" w:rsidRPr="76028453">
      <w:rPr>
        <w:noProof/>
      </w:rPr>
      <w:fldChar w:fldCharType="begin"/>
    </w:r>
    <w:r w:rsidR="00D11192">
      <w:instrText xml:space="preserve"> PAGE   \* MERGEFORMAT </w:instrText>
    </w:r>
    <w:r w:rsidR="00D11192" w:rsidRPr="76028453">
      <w:fldChar w:fldCharType="separate"/>
    </w:r>
    <w:r w:rsidRPr="76028453">
      <w:rPr>
        <w:noProof/>
      </w:rPr>
      <w:t>2</w:t>
    </w:r>
    <w:r w:rsidR="00D11192" w:rsidRPr="76028453">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025"/>
      <w:gridCol w:w="1215"/>
      <w:gridCol w:w="3120"/>
    </w:tblGrid>
    <w:tr w:rsidR="4551E735" w14:paraId="062A45C3" w14:textId="77777777" w:rsidTr="4551E735">
      <w:trPr>
        <w:trHeight w:val="300"/>
      </w:trPr>
      <w:tc>
        <w:tcPr>
          <w:tcW w:w="5025" w:type="dxa"/>
        </w:tcPr>
        <w:p w14:paraId="5D78571D" w14:textId="01273AAB" w:rsidR="4551E735" w:rsidRDefault="4551E735" w:rsidP="4551E735">
          <w:pPr>
            <w:pStyle w:val="Header"/>
            <w:ind w:left="-115"/>
          </w:pPr>
          <w:r>
            <w:t>INJURY PREVENTION FOR PIANISTS</w:t>
          </w:r>
        </w:p>
        <w:p w14:paraId="7E78AD4E" w14:textId="40E1ADAD" w:rsidR="4551E735" w:rsidRDefault="4551E735" w:rsidP="4551E735">
          <w:pPr>
            <w:pStyle w:val="Header"/>
            <w:ind w:left="-115"/>
          </w:pPr>
        </w:p>
      </w:tc>
      <w:tc>
        <w:tcPr>
          <w:tcW w:w="1215" w:type="dxa"/>
        </w:tcPr>
        <w:p w14:paraId="5136A145" w14:textId="01817EC6" w:rsidR="4551E735" w:rsidRDefault="4551E735" w:rsidP="4551E735">
          <w:pPr>
            <w:pStyle w:val="Header"/>
            <w:jc w:val="center"/>
          </w:pPr>
        </w:p>
      </w:tc>
      <w:tc>
        <w:tcPr>
          <w:tcW w:w="3120" w:type="dxa"/>
        </w:tcPr>
        <w:p w14:paraId="17768E73" w14:textId="00568802" w:rsidR="4551E735" w:rsidRDefault="4551E735" w:rsidP="4551E735">
          <w:pPr>
            <w:pStyle w:val="Header"/>
            <w:ind w:right="-115"/>
            <w:jc w:val="right"/>
          </w:pPr>
          <w:r>
            <w:fldChar w:fldCharType="begin"/>
          </w:r>
          <w:r>
            <w:instrText>PAGE</w:instrText>
          </w:r>
          <w:r>
            <w:fldChar w:fldCharType="separate"/>
          </w:r>
          <w:r w:rsidR="008A38A7">
            <w:rPr>
              <w:noProof/>
            </w:rPr>
            <w:t>2</w:t>
          </w:r>
          <w:r>
            <w:fldChar w:fldCharType="end"/>
          </w:r>
        </w:p>
      </w:tc>
    </w:tr>
  </w:tbl>
  <w:p w14:paraId="1572684F" w14:textId="7CB5338C" w:rsidR="004C1B54" w:rsidRDefault="004C1B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44440"/>
    <w:multiLevelType w:val="hybridMultilevel"/>
    <w:tmpl w:val="9F10CDF8"/>
    <w:lvl w:ilvl="0" w:tplc="4AA894B0">
      <w:start w:val="1"/>
      <w:numFmt w:val="bullet"/>
      <w:lvlText w:val=""/>
      <w:lvlJc w:val="left"/>
      <w:pPr>
        <w:ind w:left="720" w:hanging="360"/>
      </w:pPr>
      <w:rPr>
        <w:rFonts w:ascii="Symbol" w:hAnsi="Symbol" w:hint="default"/>
      </w:rPr>
    </w:lvl>
    <w:lvl w:ilvl="1" w:tplc="98CEA46E">
      <w:start w:val="1"/>
      <w:numFmt w:val="bullet"/>
      <w:lvlText w:val="o"/>
      <w:lvlJc w:val="left"/>
      <w:pPr>
        <w:ind w:left="1440" w:hanging="360"/>
      </w:pPr>
      <w:rPr>
        <w:rFonts w:ascii="Courier New" w:hAnsi="Courier New" w:hint="default"/>
      </w:rPr>
    </w:lvl>
    <w:lvl w:ilvl="2" w:tplc="AF68C442">
      <w:start w:val="1"/>
      <w:numFmt w:val="bullet"/>
      <w:lvlText w:val=""/>
      <w:lvlJc w:val="left"/>
      <w:pPr>
        <w:ind w:left="2160" w:hanging="360"/>
      </w:pPr>
      <w:rPr>
        <w:rFonts w:ascii="Wingdings" w:hAnsi="Wingdings" w:hint="default"/>
      </w:rPr>
    </w:lvl>
    <w:lvl w:ilvl="3" w:tplc="A5427570">
      <w:start w:val="1"/>
      <w:numFmt w:val="bullet"/>
      <w:lvlText w:val=""/>
      <w:lvlJc w:val="left"/>
      <w:pPr>
        <w:ind w:left="2880" w:hanging="360"/>
      </w:pPr>
      <w:rPr>
        <w:rFonts w:ascii="Symbol" w:hAnsi="Symbol" w:hint="default"/>
      </w:rPr>
    </w:lvl>
    <w:lvl w:ilvl="4" w:tplc="B6849D0C">
      <w:start w:val="1"/>
      <w:numFmt w:val="bullet"/>
      <w:lvlText w:val="o"/>
      <w:lvlJc w:val="left"/>
      <w:pPr>
        <w:ind w:left="3600" w:hanging="360"/>
      </w:pPr>
      <w:rPr>
        <w:rFonts w:ascii="Courier New" w:hAnsi="Courier New" w:hint="default"/>
      </w:rPr>
    </w:lvl>
    <w:lvl w:ilvl="5" w:tplc="4424A9A2">
      <w:start w:val="1"/>
      <w:numFmt w:val="bullet"/>
      <w:lvlText w:val=""/>
      <w:lvlJc w:val="left"/>
      <w:pPr>
        <w:ind w:left="4320" w:hanging="360"/>
      </w:pPr>
      <w:rPr>
        <w:rFonts w:ascii="Wingdings" w:hAnsi="Wingdings" w:hint="default"/>
      </w:rPr>
    </w:lvl>
    <w:lvl w:ilvl="6" w:tplc="23B2EB16">
      <w:start w:val="1"/>
      <w:numFmt w:val="bullet"/>
      <w:lvlText w:val=""/>
      <w:lvlJc w:val="left"/>
      <w:pPr>
        <w:ind w:left="5040" w:hanging="360"/>
      </w:pPr>
      <w:rPr>
        <w:rFonts w:ascii="Symbol" w:hAnsi="Symbol" w:hint="default"/>
      </w:rPr>
    </w:lvl>
    <w:lvl w:ilvl="7" w:tplc="6046E930">
      <w:start w:val="1"/>
      <w:numFmt w:val="bullet"/>
      <w:lvlText w:val="o"/>
      <w:lvlJc w:val="left"/>
      <w:pPr>
        <w:ind w:left="5760" w:hanging="360"/>
      </w:pPr>
      <w:rPr>
        <w:rFonts w:ascii="Courier New" w:hAnsi="Courier New" w:hint="default"/>
      </w:rPr>
    </w:lvl>
    <w:lvl w:ilvl="8" w:tplc="5FA2475E">
      <w:start w:val="1"/>
      <w:numFmt w:val="bullet"/>
      <w:lvlText w:val=""/>
      <w:lvlJc w:val="left"/>
      <w:pPr>
        <w:ind w:left="6480" w:hanging="360"/>
      </w:pPr>
      <w:rPr>
        <w:rFonts w:ascii="Wingdings" w:hAnsi="Wingdings" w:hint="default"/>
      </w:rPr>
    </w:lvl>
  </w:abstractNum>
  <w:abstractNum w:abstractNumId="1" w15:restartNumberingAfterBreak="0">
    <w:nsid w:val="12B56D9F"/>
    <w:multiLevelType w:val="multilevel"/>
    <w:tmpl w:val="826E4A6E"/>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645CE6"/>
    <w:multiLevelType w:val="multilevel"/>
    <w:tmpl w:val="3D46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D44C36"/>
    <w:multiLevelType w:val="hybridMultilevel"/>
    <w:tmpl w:val="A66021FE"/>
    <w:lvl w:ilvl="0" w:tplc="7B42F432">
      <w:start w:val="1"/>
      <w:numFmt w:val="bullet"/>
      <w:lvlText w:val=""/>
      <w:lvlJc w:val="left"/>
      <w:pPr>
        <w:ind w:left="720" w:hanging="360"/>
      </w:pPr>
      <w:rPr>
        <w:rFonts w:ascii="Symbol" w:hAnsi="Symbol" w:hint="default"/>
      </w:rPr>
    </w:lvl>
    <w:lvl w:ilvl="1" w:tplc="AC861932">
      <w:start w:val="1"/>
      <w:numFmt w:val="bullet"/>
      <w:lvlText w:val="o"/>
      <w:lvlJc w:val="left"/>
      <w:pPr>
        <w:ind w:left="1440" w:hanging="360"/>
      </w:pPr>
      <w:rPr>
        <w:rFonts w:ascii="Courier New" w:hAnsi="Courier New" w:hint="default"/>
      </w:rPr>
    </w:lvl>
    <w:lvl w:ilvl="2" w:tplc="D4BE2C56">
      <w:start w:val="1"/>
      <w:numFmt w:val="bullet"/>
      <w:lvlText w:val=""/>
      <w:lvlJc w:val="left"/>
      <w:pPr>
        <w:ind w:left="2160" w:hanging="360"/>
      </w:pPr>
      <w:rPr>
        <w:rFonts w:ascii="Wingdings" w:hAnsi="Wingdings" w:hint="default"/>
      </w:rPr>
    </w:lvl>
    <w:lvl w:ilvl="3" w:tplc="50B82294">
      <w:start w:val="1"/>
      <w:numFmt w:val="bullet"/>
      <w:lvlText w:val=""/>
      <w:lvlJc w:val="left"/>
      <w:pPr>
        <w:ind w:left="2880" w:hanging="360"/>
      </w:pPr>
      <w:rPr>
        <w:rFonts w:ascii="Symbol" w:hAnsi="Symbol" w:hint="default"/>
      </w:rPr>
    </w:lvl>
    <w:lvl w:ilvl="4" w:tplc="E586EC26">
      <w:start w:val="1"/>
      <w:numFmt w:val="bullet"/>
      <w:lvlText w:val="o"/>
      <w:lvlJc w:val="left"/>
      <w:pPr>
        <w:ind w:left="3600" w:hanging="360"/>
      </w:pPr>
      <w:rPr>
        <w:rFonts w:ascii="Courier New" w:hAnsi="Courier New" w:hint="default"/>
      </w:rPr>
    </w:lvl>
    <w:lvl w:ilvl="5" w:tplc="2E98D9E0">
      <w:start w:val="1"/>
      <w:numFmt w:val="bullet"/>
      <w:lvlText w:val=""/>
      <w:lvlJc w:val="left"/>
      <w:pPr>
        <w:ind w:left="4320" w:hanging="360"/>
      </w:pPr>
      <w:rPr>
        <w:rFonts w:ascii="Wingdings" w:hAnsi="Wingdings" w:hint="default"/>
      </w:rPr>
    </w:lvl>
    <w:lvl w:ilvl="6" w:tplc="061CB8C4">
      <w:start w:val="1"/>
      <w:numFmt w:val="bullet"/>
      <w:lvlText w:val=""/>
      <w:lvlJc w:val="left"/>
      <w:pPr>
        <w:ind w:left="5040" w:hanging="360"/>
      </w:pPr>
      <w:rPr>
        <w:rFonts w:ascii="Symbol" w:hAnsi="Symbol" w:hint="default"/>
      </w:rPr>
    </w:lvl>
    <w:lvl w:ilvl="7" w:tplc="CF7A2EDA">
      <w:start w:val="1"/>
      <w:numFmt w:val="bullet"/>
      <w:lvlText w:val="o"/>
      <w:lvlJc w:val="left"/>
      <w:pPr>
        <w:ind w:left="5760" w:hanging="360"/>
      </w:pPr>
      <w:rPr>
        <w:rFonts w:ascii="Courier New" w:hAnsi="Courier New" w:hint="default"/>
      </w:rPr>
    </w:lvl>
    <w:lvl w:ilvl="8" w:tplc="EF6E03AC">
      <w:start w:val="1"/>
      <w:numFmt w:val="bullet"/>
      <w:lvlText w:val=""/>
      <w:lvlJc w:val="left"/>
      <w:pPr>
        <w:ind w:left="6480" w:hanging="360"/>
      </w:pPr>
      <w:rPr>
        <w:rFonts w:ascii="Wingdings" w:hAnsi="Wingdings" w:hint="default"/>
      </w:rPr>
    </w:lvl>
  </w:abstractNum>
  <w:abstractNum w:abstractNumId="4" w15:restartNumberingAfterBreak="0">
    <w:nsid w:val="1750D6FC"/>
    <w:multiLevelType w:val="hybridMultilevel"/>
    <w:tmpl w:val="3446CDD0"/>
    <w:lvl w:ilvl="0" w:tplc="6470B65E">
      <w:start w:val="1"/>
      <w:numFmt w:val="bullet"/>
      <w:lvlText w:val=""/>
      <w:lvlJc w:val="left"/>
      <w:pPr>
        <w:ind w:left="360" w:hanging="360"/>
      </w:pPr>
      <w:rPr>
        <w:rFonts w:ascii="Symbol" w:hAnsi="Symbol" w:hint="default"/>
      </w:rPr>
    </w:lvl>
    <w:lvl w:ilvl="1" w:tplc="BC5C96A8">
      <w:start w:val="1"/>
      <w:numFmt w:val="bullet"/>
      <w:lvlText w:val="o"/>
      <w:lvlJc w:val="left"/>
      <w:pPr>
        <w:ind w:left="1440" w:hanging="360"/>
      </w:pPr>
      <w:rPr>
        <w:rFonts w:ascii="Courier New" w:hAnsi="Courier New" w:hint="default"/>
      </w:rPr>
    </w:lvl>
    <w:lvl w:ilvl="2" w:tplc="3484FC24">
      <w:start w:val="1"/>
      <w:numFmt w:val="bullet"/>
      <w:lvlText w:val=""/>
      <w:lvlJc w:val="left"/>
      <w:pPr>
        <w:ind w:left="2160" w:hanging="360"/>
      </w:pPr>
      <w:rPr>
        <w:rFonts w:ascii="Wingdings" w:hAnsi="Wingdings" w:hint="default"/>
      </w:rPr>
    </w:lvl>
    <w:lvl w:ilvl="3" w:tplc="A2260E7C">
      <w:start w:val="1"/>
      <w:numFmt w:val="bullet"/>
      <w:lvlText w:val=""/>
      <w:lvlJc w:val="left"/>
      <w:pPr>
        <w:ind w:left="2880" w:hanging="360"/>
      </w:pPr>
      <w:rPr>
        <w:rFonts w:ascii="Symbol" w:hAnsi="Symbol" w:hint="default"/>
      </w:rPr>
    </w:lvl>
    <w:lvl w:ilvl="4" w:tplc="0F185E72">
      <w:start w:val="1"/>
      <w:numFmt w:val="bullet"/>
      <w:lvlText w:val="o"/>
      <w:lvlJc w:val="left"/>
      <w:pPr>
        <w:ind w:left="3600" w:hanging="360"/>
      </w:pPr>
      <w:rPr>
        <w:rFonts w:ascii="Courier New" w:hAnsi="Courier New" w:hint="default"/>
      </w:rPr>
    </w:lvl>
    <w:lvl w:ilvl="5" w:tplc="BF68A6D8">
      <w:start w:val="1"/>
      <w:numFmt w:val="bullet"/>
      <w:lvlText w:val=""/>
      <w:lvlJc w:val="left"/>
      <w:pPr>
        <w:ind w:left="4320" w:hanging="360"/>
      </w:pPr>
      <w:rPr>
        <w:rFonts w:ascii="Wingdings" w:hAnsi="Wingdings" w:hint="default"/>
      </w:rPr>
    </w:lvl>
    <w:lvl w:ilvl="6" w:tplc="382E9B62">
      <w:start w:val="1"/>
      <w:numFmt w:val="bullet"/>
      <w:lvlText w:val=""/>
      <w:lvlJc w:val="left"/>
      <w:pPr>
        <w:ind w:left="5040" w:hanging="360"/>
      </w:pPr>
      <w:rPr>
        <w:rFonts w:ascii="Symbol" w:hAnsi="Symbol" w:hint="default"/>
      </w:rPr>
    </w:lvl>
    <w:lvl w:ilvl="7" w:tplc="9DAEBE4C">
      <w:start w:val="1"/>
      <w:numFmt w:val="bullet"/>
      <w:lvlText w:val="o"/>
      <w:lvlJc w:val="left"/>
      <w:pPr>
        <w:ind w:left="5760" w:hanging="360"/>
      </w:pPr>
      <w:rPr>
        <w:rFonts w:ascii="Courier New" w:hAnsi="Courier New" w:hint="default"/>
      </w:rPr>
    </w:lvl>
    <w:lvl w:ilvl="8" w:tplc="E1A64084">
      <w:start w:val="1"/>
      <w:numFmt w:val="bullet"/>
      <w:lvlText w:val=""/>
      <w:lvlJc w:val="left"/>
      <w:pPr>
        <w:ind w:left="6480" w:hanging="360"/>
      </w:pPr>
      <w:rPr>
        <w:rFonts w:ascii="Wingdings" w:hAnsi="Wingdings" w:hint="default"/>
      </w:rPr>
    </w:lvl>
  </w:abstractNum>
  <w:abstractNum w:abstractNumId="5" w15:restartNumberingAfterBreak="0">
    <w:nsid w:val="17E3DBF5"/>
    <w:multiLevelType w:val="hybridMultilevel"/>
    <w:tmpl w:val="CDF6DF1E"/>
    <w:lvl w:ilvl="0" w:tplc="126C0DF8">
      <w:start w:val="1"/>
      <w:numFmt w:val="bullet"/>
      <w:lvlText w:val=""/>
      <w:lvlJc w:val="left"/>
      <w:pPr>
        <w:ind w:left="720" w:hanging="360"/>
      </w:pPr>
      <w:rPr>
        <w:rFonts w:ascii="Symbol" w:hAnsi="Symbol" w:hint="default"/>
      </w:rPr>
    </w:lvl>
    <w:lvl w:ilvl="1" w:tplc="3FE0ECD6">
      <w:start w:val="1"/>
      <w:numFmt w:val="bullet"/>
      <w:lvlText w:val="o"/>
      <w:lvlJc w:val="left"/>
      <w:pPr>
        <w:ind w:left="1440" w:hanging="360"/>
      </w:pPr>
      <w:rPr>
        <w:rFonts w:ascii="Courier New" w:hAnsi="Courier New" w:hint="default"/>
      </w:rPr>
    </w:lvl>
    <w:lvl w:ilvl="2" w:tplc="57A247CE">
      <w:start w:val="1"/>
      <w:numFmt w:val="bullet"/>
      <w:lvlText w:val=""/>
      <w:lvlJc w:val="left"/>
      <w:pPr>
        <w:ind w:left="2160" w:hanging="360"/>
      </w:pPr>
      <w:rPr>
        <w:rFonts w:ascii="Wingdings" w:hAnsi="Wingdings" w:hint="default"/>
      </w:rPr>
    </w:lvl>
    <w:lvl w:ilvl="3" w:tplc="FBACA000">
      <w:start w:val="1"/>
      <w:numFmt w:val="bullet"/>
      <w:lvlText w:val=""/>
      <w:lvlJc w:val="left"/>
      <w:pPr>
        <w:ind w:left="2880" w:hanging="360"/>
      </w:pPr>
      <w:rPr>
        <w:rFonts w:ascii="Symbol" w:hAnsi="Symbol" w:hint="default"/>
      </w:rPr>
    </w:lvl>
    <w:lvl w:ilvl="4" w:tplc="CFBE2112">
      <w:start w:val="1"/>
      <w:numFmt w:val="bullet"/>
      <w:lvlText w:val="o"/>
      <w:lvlJc w:val="left"/>
      <w:pPr>
        <w:ind w:left="3600" w:hanging="360"/>
      </w:pPr>
      <w:rPr>
        <w:rFonts w:ascii="Courier New" w:hAnsi="Courier New" w:hint="default"/>
      </w:rPr>
    </w:lvl>
    <w:lvl w:ilvl="5" w:tplc="2E80547C">
      <w:start w:val="1"/>
      <w:numFmt w:val="bullet"/>
      <w:lvlText w:val=""/>
      <w:lvlJc w:val="left"/>
      <w:pPr>
        <w:ind w:left="4320" w:hanging="360"/>
      </w:pPr>
      <w:rPr>
        <w:rFonts w:ascii="Wingdings" w:hAnsi="Wingdings" w:hint="default"/>
      </w:rPr>
    </w:lvl>
    <w:lvl w:ilvl="6" w:tplc="965E15EC">
      <w:start w:val="1"/>
      <w:numFmt w:val="bullet"/>
      <w:lvlText w:val=""/>
      <w:lvlJc w:val="left"/>
      <w:pPr>
        <w:ind w:left="5040" w:hanging="360"/>
      </w:pPr>
      <w:rPr>
        <w:rFonts w:ascii="Symbol" w:hAnsi="Symbol" w:hint="default"/>
      </w:rPr>
    </w:lvl>
    <w:lvl w:ilvl="7" w:tplc="6D64163A">
      <w:start w:val="1"/>
      <w:numFmt w:val="bullet"/>
      <w:lvlText w:val="o"/>
      <w:lvlJc w:val="left"/>
      <w:pPr>
        <w:ind w:left="5760" w:hanging="360"/>
      </w:pPr>
      <w:rPr>
        <w:rFonts w:ascii="Courier New" w:hAnsi="Courier New" w:hint="default"/>
      </w:rPr>
    </w:lvl>
    <w:lvl w:ilvl="8" w:tplc="F48638AE">
      <w:start w:val="1"/>
      <w:numFmt w:val="bullet"/>
      <w:lvlText w:val=""/>
      <w:lvlJc w:val="left"/>
      <w:pPr>
        <w:ind w:left="6480" w:hanging="360"/>
      </w:pPr>
      <w:rPr>
        <w:rFonts w:ascii="Wingdings" w:hAnsi="Wingdings" w:hint="default"/>
      </w:rPr>
    </w:lvl>
  </w:abstractNum>
  <w:abstractNum w:abstractNumId="6" w15:restartNumberingAfterBreak="0">
    <w:nsid w:val="26943EC0"/>
    <w:multiLevelType w:val="multilevel"/>
    <w:tmpl w:val="106A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F136C2"/>
    <w:multiLevelType w:val="hybridMultilevel"/>
    <w:tmpl w:val="BB50938E"/>
    <w:lvl w:ilvl="0" w:tplc="19E48E7A">
      <w:start w:val="1"/>
      <w:numFmt w:val="bullet"/>
      <w:lvlText w:val=""/>
      <w:lvlJc w:val="left"/>
      <w:pPr>
        <w:ind w:left="360" w:hanging="360"/>
      </w:pPr>
      <w:rPr>
        <w:rFonts w:ascii="Symbol" w:hAnsi="Symbol" w:hint="default"/>
      </w:rPr>
    </w:lvl>
    <w:lvl w:ilvl="1" w:tplc="46DCF450">
      <w:start w:val="1"/>
      <w:numFmt w:val="bullet"/>
      <w:lvlText w:val="o"/>
      <w:lvlJc w:val="left"/>
      <w:pPr>
        <w:ind w:left="1440" w:hanging="360"/>
      </w:pPr>
      <w:rPr>
        <w:rFonts w:ascii="Courier New" w:hAnsi="Courier New" w:hint="default"/>
      </w:rPr>
    </w:lvl>
    <w:lvl w:ilvl="2" w:tplc="22080C50">
      <w:start w:val="1"/>
      <w:numFmt w:val="bullet"/>
      <w:lvlText w:val=""/>
      <w:lvlJc w:val="left"/>
      <w:pPr>
        <w:ind w:left="2160" w:hanging="360"/>
      </w:pPr>
      <w:rPr>
        <w:rFonts w:ascii="Wingdings" w:hAnsi="Wingdings" w:hint="default"/>
      </w:rPr>
    </w:lvl>
    <w:lvl w:ilvl="3" w:tplc="D2628310">
      <w:start w:val="1"/>
      <w:numFmt w:val="bullet"/>
      <w:lvlText w:val=""/>
      <w:lvlJc w:val="left"/>
      <w:pPr>
        <w:ind w:left="2880" w:hanging="360"/>
      </w:pPr>
      <w:rPr>
        <w:rFonts w:ascii="Symbol" w:hAnsi="Symbol" w:hint="default"/>
      </w:rPr>
    </w:lvl>
    <w:lvl w:ilvl="4" w:tplc="77DE2458">
      <w:start w:val="1"/>
      <w:numFmt w:val="bullet"/>
      <w:lvlText w:val="o"/>
      <w:lvlJc w:val="left"/>
      <w:pPr>
        <w:ind w:left="3600" w:hanging="360"/>
      </w:pPr>
      <w:rPr>
        <w:rFonts w:ascii="Courier New" w:hAnsi="Courier New" w:hint="default"/>
      </w:rPr>
    </w:lvl>
    <w:lvl w:ilvl="5" w:tplc="BC720538">
      <w:start w:val="1"/>
      <w:numFmt w:val="bullet"/>
      <w:lvlText w:val=""/>
      <w:lvlJc w:val="left"/>
      <w:pPr>
        <w:ind w:left="4320" w:hanging="360"/>
      </w:pPr>
      <w:rPr>
        <w:rFonts w:ascii="Wingdings" w:hAnsi="Wingdings" w:hint="default"/>
      </w:rPr>
    </w:lvl>
    <w:lvl w:ilvl="6" w:tplc="7BD8957A">
      <w:start w:val="1"/>
      <w:numFmt w:val="bullet"/>
      <w:lvlText w:val=""/>
      <w:lvlJc w:val="left"/>
      <w:pPr>
        <w:ind w:left="5040" w:hanging="360"/>
      </w:pPr>
      <w:rPr>
        <w:rFonts w:ascii="Symbol" w:hAnsi="Symbol" w:hint="default"/>
      </w:rPr>
    </w:lvl>
    <w:lvl w:ilvl="7" w:tplc="DB58434E">
      <w:start w:val="1"/>
      <w:numFmt w:val="bullet"/>
      <w:lvlText w:val="o"/>
      <w:lvlJc w:val="left"/>
      <w:pPr>
        <w:ind w:left="5760" w:hanging="360"/>
      </w:pPr>
      <w:rPr>
        <w:rFonts w:ascii="Courier New" w:hAnsi="Courier New" w:hint="default"/>
      </w:rPr>
    </w:lvl>
    <w:lvl w:ilvl="8" w:tplc="7494DE92">
      <w:start w:val="1"/>
      <w:numFmt w:val="bullet"/>
      <w:lvlText w:val=""/>
      <w:lvlJc w:val="left"/>
      <w:pPr>
        <w:ind w:left="6480" w:hanging="360"/>
      </w:pPr>
      <w:rPr>
        <w:rFonts w:ascii="Wingdings" w:hAnsi="Wingdings" w:hint="default"/>
      </w:rPr>
    </w:lvl>
  </w:abstractNum>
  <w:abstractNum w:abstractNumId="8" w15:restartNumberingAfterBreak="0">
    <w:nsid w:val="2A4B3433"/>
    <w:multiLevelType w:val="multilevel"/>
    <w:tmpl w:val="6E9A7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A5D63AA"/>
    <w:multiLevelType w:val="hybridMultilevel"/>
    <w:tmpl w:val="75C2F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A79E9"/>
    <w:multiLevelType w:val="hybridMultilevel"/>
    <w:tmpl w:val="9A121282"/>
    <w:lvl w:ilvl="0" w:tplc="6A56E534">
      <w:start w:val="1"/>
      <w:numFmt w:val="bullet"/>
      <w:lvlText w:val=""/>
      <w:lvlJc w:val="left"/>
      <w:pPr>
        <w:ind w:left="720" w:hanging="360"/>
      </w:pPr>
      <w:rPr>
        <w:rFonts w:ascii="Symbol" w:hAnsi="Symbol" w:hint="default"/>
      </w:rPr>
    </w:lvl>
    <w:lvl w:ilvl="1" w:tplc="92D8CE76">
      <w:start w:val="1"/>
      <w:numFmt w:val="bullet"/>
      <w:lvlText w:val="o"/>
      <w:lvlJc w:val="left"/>
      <w:pPr>
        <w:ind w:left="1440" w:hanging="360"/>
      </w:pPr>
      <w:rPr>
        <w:rFonts w:ascii="Courier New" w:hAnsi="Courier New" w:hint="default"/>
      </w:rPr>
    </w:lvl>
    <w:lvl w:ilvl="2" w:tplc="40F44016">
      <w:start w:val="1"/>
      <w:numFmt w:val="bullet"/>
      <w:lvlText w:val=""/>
      <w:lvlJc w:val="left"/>
      <w:pPr>
        <w:ind w:left="2160" w:hanging="360"/>
      </w:pPr>
      <w:rPr>
        <w:rFonts w:ascii="Wingdings" w:hAnsi="Wingdings" w:hint="default"/>
      </w:rPr>
    </w:lvl>
    <w:lvl w:ilvl="3" w:tplc="F24834EA">
      <w:start w:val="1"/>
      <w:numFmt w:val="bullet"/>
      <w:lvlText w:val=""/>
      <w:lvlJc w:val="left"/>
      <w:pPr>
        <w:ind w:left="2880" w:hanging="360"/>
      </w:pPr>
      <w:rPr>
        <w:rFonts w:ascii="Symbol" w:hAnsi="Symbol" w:hint="default"/>
      </w:rPr>
    </w:lvl>
    <w:lvl w:ilvl="4" w:tplc="6DCC87B2">
      <w:start w:val="1"/>
      <w:numFmt w:val="bullet"/>
      <w:lvlText w:val="o"/>
      <w:lvlJc w:val="left"/>
      <w:pPr>
        <w:ind w:left="3600" w:hanging="360"/>
      </w:pPr>
      <w:rPr>
        <w:rFonts w:ascii="Courier New" w:hAnsi="Courier New" w:hint="default"/>
      </w:rPr>
    </w:lvl>
    <w:lvl w:ilvl="5" w:tplc="46127CE0">
      <w:start w:val="1"/>
      <w:numFmt w:val="bullet"/>
      <w:lvlText w:val=""/>
      <w:lvlJc w:val="left"/>
      <w:pPr>
        <w:ind w:left="4320" w:hanging="360"/>
      </w:pPr>
      <w:rPr>
        <w:rFonts w:ascii="Wingdings" w:hAnsi="Wingdings" w:hint="default"/>
      </w:rPr>
    </w:lvl>
    <w:lvl w:ilvl="6" w:tplc="2626E478">
      <w:start w:val="1"/>
      <w:numFmt w:val="bullet"/>
      <w:lvlText w:val=""/>
      <w:lvlJc w:val="left"/>
      <w:pPr>
        <w:ind w:left="5040" w:hanging="360"/>
      </w:pPr>
      <w:rPr>
        <w:rFonts w:ascii="Symbol" w:hAnsi="Symbol" w:hint="default"/>
      </w:rPr>
    </w:lvl>
    <w:lvl w:ilvl="7" w:tplc="58C6FB8A">
      <w:start w:val="1"/>
      <w:numFmt w:val="bullet"/>
      <w:lvlText w:val="o"/>
      <w:lvlJc w:val="left"/>
      <w:pPr>
        <w:ind w:left="5760" w:hanging="360"/>
      </w:pPr>
      <w:rPr>
        <w:rFonts w:ascii="Courier New" w:hAnsi="Courier New" w:hint="default"/>
      </w:rPr>
    </w:lvl>
    <w:lvl w:ilvl="8" w:tplc="7CBA570C">
      <w:start w:val="1"/>
      <w:numFmt w:val="bullet"/>
      <w:lvlText w:val=""/>
      <w:lvlJc w:val="left"/>
      <w:pPr>
        <w:ind w:left="6480" w:hanging="360"/>
      </w:pPr>
      <w:rPr>
        <w:rFonts w:ascii="Wingdings" w:hAnsi="Wingdings" w:hint="default"/>
      </w:rPr>
    </w:lvl>
  </w:abstractNum>
  <w:abstractNum w:abstractNumId="11" w15:restartNumberingAfterBreak="0">
    <w:nsid w:val="330C0200"/>
    <w:multiLevelType w:val="hybridMultilevel"/>
    <w:tmpl w:val="4B429FEC"/>
    <w:lvl w:ilvl="0" w:tplc="9B220702">
      <w:start w:val="1"/>
      <w:numFmt w:val="bullet"/>
      <w:lvlText w:val="-"/>
      <w:lvlJc w:val="left"/>
      <w:pPr>
        <w:ind w:left="720" w:hanging="360"/>
      </w:pPr>
      <w:rPr>
        <w:rFonts w:ascii="Aptos" w:hAnsi="Aptos" w:hint="default"/>
      </w:rPr>
    </w:lvl>
    <w:lvl w:ilvl="1" w:tplc="27B47F8C">
      <w:start w:val="1"/>
      <w:numFmt w:val="bullet"/>
      <w:lvlText w:val="o"/>
      <w:lvlJc w:val="left"/>
      <w:pPr>
        <w:ind w:left="1440" w:hanging="360"/>
      </w:pPr>
      <w:rPr>
        <w:rFonts w:ascii="Courier New" w:hAnsi="Courier New" w:hint="default"/>
      </w:rPr>
    </w:lvl>
    <w:lvl w:ilvl="2" w:tplc="90021EE0">
      <w:start w:val="1"/>
      <w:numFmt w:val="bullet"/>
      <w:lvlText w:val=""/>
      <w:lvlJc w:val="left"/>
      <w:pPr>
        <w:ind w:left="2160" w:hanging="360"/>
      </w:pPr>
      <w:rPr>
        <w:rFonts w:ascii="Wingdings" w:hAnsi="Wingdings" w:hint="default"/>
      </w:rPr>
    </w:lvl>
    <w:lvl w:ilvl="3" w:tplc="B9243A96">
      <w:start w:val="1"/>
      <w:numFmt w:val="bullet"/>
      <w:lvlText w:val=""/>
      <w:lvlJc w:val="left"/>
      <w:pPr>
        <w:ind w:left="2880" w:hanging="360"/>
      </w:pPr>
      <w:rPr>
        <w:rFonts w:ascii="Symbol" w:hAnsi="Symbol" w:hint="default"/>
      </w:rPr>
    </w:lvl>
    <w:lvl w:ilvl="4" w:tplc="DA3A97BE">
      <w:start w:val="1"/>
      <w:numFmt w:val="bullet"/>
      <w:lvlText w:val="o"/>
      <w:lvlJc w:val="left"/>
      <w:pPr>
        <w:ind w:left="3600" w:hanging="360"/>
      </w:pPr>
      <w:rPr>
        <w:rFonts w:ascii="Courier New" w:hAnsi="Courier New" w:hint="default"/>
      </w:rPr>
    </w:lvl>
    <w:lvl w:ilvl="5" w:tplc="F3F6E13E">
      <w:start w:val="1"/>
      <w:numFmt w:val="bullet"/>
      <w:lvlText w:val=""/>
      <w:lvlJc w:val="left"/>
      <w:pPr>
        <w:ind w:left="4320" w:hanging="360"/>
      </w:pPr>
      <w:rPr>
        <w:rFonts w:ascii="Wingdings" w:hAnsi="Wingdings" w:hint="default"/>
      </w:rPr>
    </w:lvl>
    <w:lvl w:ilvl="6" w:tplc="8C10B770">
      <w:start w:val="1"/>
      <w:numFmt w:val="bullet"/>
      <w:lvlText w:val=""/>
      <w:lvlJc w:val="left"/>
      <w:pPr>
        <w:ind w:left="5040" w:hanging="360"/>
      </w:pPr>
      <w:rPr>
        <w:rFonts w:ascii="Symbol" w:hAnsi="Symbol" w:hint="default"/>
      </w:rPr>
    </w:lvl>
    <w:lvl w:ilvl="7" w:tplc="E856EC0C">
      <w:start w:val="1"/>
      <w:numFmt w:val="bullet"/>
      <w:lvlText w:val="o"/>
      <w:lvlJc w:val="left"/>
      <w:pPr>
        <w:ind w:left="5760" w:hanging="360"/>
      </w:pPr>
      <w:rPr>
        <w:rFonts w:ascii="Courier New" w:hAnsi="Courier New" w:hint="default"/>
      </w:rPr>
    </w:lvl>
    <w:lvl w:ilvl="8" w:tplc="0DC6E85C">
      <w:start w:val="1"/>
      <w:numFmt w:val="bullet"/>
      <w:lvlText w:val=""/>
      <w:lvlJc w:val="left"/>
      <w:pPr>
        <w:ind w:left="6480" w:hanging="360"/>
      </w:pPr>
      <w:rPr>
        <w:rFonts w:ascii="Wingdings" w:hAnsi="Wingdings" w:hint="default"/>
      </w:rPr>
    </w:lvl>
  </w:abstractNum>
  <w:abstractNum w:abstractNumId="12" w15:restartNumberingAfterBreak="0">
    <w:nsid w:val="334FF336"/>
    <w:multiLevelType w:val="hybridMultilevel"/>
    <w:tmpl w:val="C994AB8E"/>
    <w:lvl w:ilvl="0" w:tplc="F2AA1CDE">
      <w:start w:val="1"/>
      <w:numFmt w:val="bullet"/>
      <w:lvlText w:val=""/>
      <w:lvlJc w:val="left"/>
      <w:pPr>
        <w:ind w:left="720" w:hanging="360"/>
      </w:pPr>
      <w:rPr>
        <w:rFonts w:ascii="Symbol" w:hAnsi="Symbol" w:hint="default"/>
      </w:rPr>
    </w:lvl>
    <w:lvl w:ilvl="1" w:tplc="C09E252E">
      <w:start w:val="1"/>
      <w:numFmt w:val="bullet"/>
      <w:lvlText w:val="o"/>
      <w:lvlJc w:val="left"/>
      <w:pPr>
        <w:ind w:left="1440" w:hanging="360"/>
      </w:pPr>
      <w:rPr>
        <w:rFonts w:ascii="Courier New" w:hAnsi="Courier New" w:hint="default"/>
      </w:rPr>
    </w:lvl>
    <w:lvl w:ilvl="2" w:tplc="D2C8B996">
      <w:start w:val="1"/>
      <w:numFmt w:val="bullet"/>
      <w:lvlText w:val=""/>
      <w:lvlJc w:val="left"/>
      <w:pPr>
        <w:ind w:left="2160" w:hanging="360"/>
      </w:pPr>
      <w:rPr>
        <w:rFonts w:ascii="Wingdings" w:hAnsi="Wingdings" w:hint="default"/>
      </w:rPr>
    </w:lvl>
    <w:lvl w:ilvl="3" w:tplc="2F7892B2">
      <w:start w:val="1"/>
      <w:numFmt w:val="bullet"/>
      <w:lvlText w:val=""/>
      <w:lvlJc w:val="left"/>
      <w:pPr>
        <w:ind w:left="2880" w:hanging="360"/>
      </w:pPr>
      <w:rPr>
        <w:rFonts w:ascii="Symbol" w:hAnsi="Symbol" w:hint="default"/>
      </w:rPr>
    </w:lvl>
    <w:lvl w:ilvl="4" w:tplc="540E25D0">
      <w:start w:val="1"/>
      <w:numFmt w:val="bullet"/>
      <w:lvlText w:val="o"/>
      <w:lvlJc w:val="left"/>
      <w:pPr>
        <w:ind w:left="3600" w:hanging="360"/>
      </w:pPr>
      <w:rPr>
        <w:rFonts w:ascii="Courier New" w:hAnsi="Courier New" w:hint="default"/>
      </w:rPr>
    </w:lvl>
    <w:lvl w:ilvl="5" w:tplc="023C043E">
      <w:start w:val="1"/>
      <w:numFmt w:val="bullet"/>
      <w:lvlText w:val=""/>
      <w:lvlJc w:val="left"/>
      <w:pPr>
        <w:ind w:left="4320" w:hanging="360"/>
      </w:pPr>
      <w:rPr>
        <w:rFonts w:ascii="Wingdings" w:hAnsi="Wingdings" w:hint="default"/>
      </w:rPr>
    </w:lvl>
    <w:lvl w:ilvl="6" w:tplc="1CE03F1A">
      <w:start w:val="1"/>
      <w:numFmt w:val="bullet"/>
      <w:lvlText w:val=""/>
      <w:lvlJc w:val="left"/>
      <w:pPr>
        <w:ind w:left="5040" w:hanging="360"/>
      </w:pPr>
      <w:rPr>
        <w:rFonts w:ascii="Symbol" w:hAnsi="Symbol" w:hint="default"/>
      </w:rPr>
    </w:lvl>
    <w:lvl w:ilvl="7" w:tplc="1B981314">
      <w:start w:val="1"/>
      <w:numFmt w:val="bullet"/>
      <w:lvlText w:val="o"/>
      <w:lvlJc w:val="left"/>
      <w:pPr>
        <w:ind w:left="5760" w:hanging="360"/>
      </w:pPr>
      <w:rPr>
        <w:rFonts w:ascii="Courier New" w:hAnsi="Courier New" w:hint="default"/>
      </w:rPr>
    </w:lvl>
    <w:lvl w:ilvl="8" w:tplc="52AE5596">
      <w:start w:val="1"/>
      <w:numFmt w:val="bullet"/>
      <w:lvlText w:val=""/>
      <w:lvlJc w:val="left"/>
      <w:pPr>
        <w:ind w:left="6480" w:hanging="360"/>
      </w:pPr>
      <w:rPr>
        <w:rFonts w:ascii="Wingdings" w:hAnsi="Wingdings" w:hint="default"/>
      </w:rPr>
    </w:lvl>
  </w:abstractNum>
  <w:abstractNum w:abstractNumId="13" w15:restartNumberingAfterBreak="0">
    <w:nsid w:val="34241610"/>
    <w:multiLevelType w:val="multilevel"/>
    <w:tmpl w:val="43821D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9469CF"/>
    <w:multiLevelType w:val="hybridMultilevel"/>
    <w:tmpl w:val="A83CB7B0"/>
    <w:lvl w:ilvl="0" w:tplc="72FEFE1E">
      <w:start w:val="1"/>
      <w:numFmt w:val="bullet"/>
      <w:lvlText w:val=""/>
      <w:lvlJc w:val="left"/>
      <w:pPr>
        <w:ind w:left="720" w:hanging="360"/>
      </w:pPr>
      <w:rPr>
        <w:rFonts w:ascii="Symbol" w:hAnsi="Symbol" w:hint="default"/>
      </w:rPr>
    </w:lvl>
    <w:lvl w:ilvl="1" w:tplc="9156F47C">
      <w:start w:val="1"/>
      <w:numFmt w:val="bullet"/>
      <w:lvlText w:val="o"/>
      <w:lvlJc w:val="left"/>
      <w:pPr>
        <w:ind w:left="1440" w:hanging="360"/>
      </w:pPr>
      <w:rPr>
        <w:rFonts w:ascii="Courier New" w:hAnsi="Courier New" w:hint="default"/>
      </w:rPr>
    </w:lvl>
    <w:lvl w:ilvl="2" w:tplc="EB92EFC4">
      <w:start w:val="1"/>
      <w:numFmt w:val="bullet"/>
      <w:lvlText w:val=""/>
      <w:lvlJc w:val="left"/>
      <w:pPr>
        <w:ind w:left="2160" w:hanging="360"/>
      </w:pPr>
      <w:rPr>
        <w:rFonts w:ascii="Wingdings" w:hAnsi="Wingdings" w:hint="default"/>
      </w:rPr>
    </w:lvl>
    <w:lvl w:ilvl="3" w:tplc="F2762BCE">
      <w:start w:val="1"/>
      <w:numFmt w:val="bullet"/>
      <w:lvlText w:val=""/>
      <w:lvlJc w:val="left"/>
      <w:pPr>
        <w:ind w:left="2880" w:hanging="360"/>
      </w:pPr>
      <w:rPr>
        <w:rFonts w:ascii="Symbol" w:hAnsi="Symbol" w:hint="default"/>
      </w:rPr>
    </w:lvl>
    <w:lvl w:ilvl="4" w:tplc="DC183DCE">
      <w:start w:val="1"/>
      <w:numFmt w:val="bullet"/>
      <w:lvlText w:val="o"/>
      <w:lvlJc w:val="left"/>
      <w:pPr>
        <w:ind w:left="3600" w:hanging="360"/>
      </w:pPr>
      <w:rPr>
        <w:rFonts w:ascii="Courier New" w:hAnsi="Courier New" w:hint="default"/>
      </w:rPr>
    </w:lvl>
    <w:lvl w:ilvl="5" w:tplc="68283642">
      <w:start w:val="1"/>
      <w:numFmt w:val="bullet"/>
      <w:lvlText w:val=""/>
      <w:lvlJc w:val="left"/>
      <w:pPr>
        <w:ind w:left="4320" w:hanging="360"/>
      </w:pPr>
      <w:rPr>
        <w:rFonts w:ascii="Wingdings" w:hAnsi="Wingdings" w:hint="default"/>
      </w:rPr>
    </w:lvl>
    <w:lvl w:ilvl="6" w:tplc="07B29488">
      <w:start w:val="1"/>
      <w:numFmt w:val="bullet"/>
      <w:lvlText w:val=""/>
      <w:lvlJc w:val="left"/>
      <w:pPr>
        <w:ind w:left="5040" w:hanging="360"/>
      </w:pPr>
      <w:rPr>
        <w:rFonts w:ascii="Symbol" w:hAnsi="Symbol" w:hint="default"/>
      </w:rPr>
    </w:lvl>
    <w:lvl w:ilvl="7" w:tplc="9E70B8AA">
      <w:start w:val="1"/>
      <w:numFmt w:val="bullet"/>
      <w:lvlText w:val="o"/>
      <w:lvlJc w:val="left"/>
      <w:pPr>
        <w:ind w:left="5760" w:hanging="360"/>
      </w:pPr>
      <w:rPr>
        <w:rFonts w:ascii="Courier New" w:hAnsi="Courier New" w:hint="default"/>
      </w:rPr>
    </w:lvl>
    <w:lvl w:ilvl="8" w:tplc="04743E0E">
      <w:start w:val="1"/>
      <w:numFmt w:val="bullet"/>
      <w:lvlText w:val=""/>
      <w:lvlJc w:val="left"/>
      <w:pPr>
        <w:ind w:left="6480" w:hanging="360"/>
      </w:pPr>
      <w:rPr>
        <w:rFonts w:ascii="Wingdings" w:hAnsi="Wingdings" w:hint="default"/>
      </w:rPr>
    </w:lvl>
  </w:abstractNum>
  <w:abstractNum w:abstractNumId="15" w15:restartNumberingAfterBreak="0">
    <w:nsid w:val="382950CB"/>
    <w:multiLevelType w:val="hybridMultilevel"/>
    <w:tmpl w:val="E186928E"/>
    <w:lvl w:ilvl="0" w:tplc="BACE0F26">
      <w:start w:val="1"/>
      <w:numFmt w:val="bullet"/>
      <w:lvlText w:val=""/>
      <w:lvlJc w:val="left"/>
      <w:pPr>
        <w:ind w:left="360" w:hanging="360"/>
      </w:pPr>
      <w:rPr>
        <w:rFonts w:ascii="Symbol" w:hAnsi="Symbol" w:hint="default"/>
      </w:rPr>
    </w:lvl>
    <w:lvl w:ilvl="1" w:tplc="74509980">
      <w:start w:val="1"/>
      <w:numFmt w:val="bullet"/>
      <w:lvlText w:val="o"/>
      <w:lvlJc w:val="left"/>
      <w:pPr>
        <w:ind w:left="1440" w:hanging="360"/>
      </w:pPr>
      <w:rPr>
        <w:rFonts w:ascii="Courier New" w:hAnsi="Courier New" w:hint="default"/>
      </w:rPr>
    </w:lvl>
    <w:lvl w:ilvl="2" w:tplc="546AD794">
      <w:start w:val="1"/>
      <w:numFmt w:val="bullet"/>
      <w:lvlText w:val=""/>
      <w:lvlJc w:val="left"/>
      <w:pPr>
        <w:ind w:left="2160" w:hanging="360"/>
      </w:pPr>
      <w:rPr>
        <w:rFonts w:ascii="Wingdings" w:hAnsi="Wingdings" w:hint="default"/>
      </w:rPr>
    </w:lvl>
    <w:lvl w:ilvl="3" w:tplc="D0B2D920">
      <w:start w:val="1"/>
      <w:numFmt w:val="bullet"/>
      <w:lvlText w:val=""/>
      <w:lvlJc w:val="left"/>
      <w:pPr>
        <w:ind w:left="2880" w:hanging="360"/>
      </w:pPr>
      <w:rPr>
        <w:rFonts w:ascii="Symbol" w:hAnsi="Symbol" w:hint="default"/>
      </w:rPr>
    </w:lvl>
    <w:lvl w:ilvl="4" w:tplc="5BDEB9DC">
      <w:start w:val="1"/>
      <w:numFmt w:val="bullet"/>
      <w:lvlText w:val="o"/>
      <w:lvlJc w:val="left"/>
      <w:pPr>
        <w:ind w:left="3600" w:hanging="360"/>
      </w:pPr>
      <w:rPr>
        <w:rFonts w:ascii="Courier New" w:hAnsi="Courier New" w:hint="default"/>
      </w:rPr>
    </w:lvl>
    <w:lvl w:ilvl="5" w:tplc="9C18D306">
      <w:start w:val="1"/>
      <w:numFmt w:val="bullet"/>
      <w:lvlText w:val=""/>
      <w:lvlJc w:val="left"/>
      <w:pPr>
        <w:ind w:left="4320" w:hanging="360"/>
      </w:pPr>
      <w:rPr>
        <w:rFonts w:ascii="Wingdings" w:hAnsi="Wingdings" w:hint="default"/>
      </w:rPr>
    </w:lvl>
    <w:lvl w:ilvl="6" w:tplc="2B7239B8">
      <w:start w:val="1"/>
      <w:numFmt w:val="bullet"/>
      <w:lvlText w:val=""/>
      <w:lvlJc w:val="left"/>
      <w:pPr>
        <w:ind w:left="5040" w:hanging="360"/>
      </w:pPr>
      <w:rPr>
        <w:rFonts w:ascii="Symbol" w:hAnsi="Symbol" w:hint="default"/>
      </w:rPr>
    </w:lvl>
    <w:lvl w:ilvl="7" w:tplc="CB762892">
      <w:start w:val="1"/>
      <w:numFmt w:val="bullet"/>
      <w:lvlText w:val="o"/>
      <w:lvlJc w:val="left"/>
      <w:pPr>
        <w:ind w:left="5760" w:hanging="360"/>
      </w:pPr>
      <w:rPr>
        <w:rFonts w:ascii="Courier New" w:hAnsi="Courier New" w:hint="default"/>
      </w:rPr>
    </w:lvl>
    <w:lvl w:ilvl="8" w:tplc="E66EAE94">
      <w:start w:val="1"/>
      <w:numFmt w:val="bullet"/>
      <w:lvlText w:val=""/>
      <w:lvlJc w:val="left"/>
      <w:pPr>
        <w:ind w:left="6480" w:hanging="360"/>
      </w:pPr>
      <w:rPr>
        <w:rFonts w:ascii="Wingdings" w:hAnsi="Wingdings" w:hint="default"/>
      </w:rPr>
    </w:lvl>
  </w:abstractNum>
  <w:abstractNum w:abstractNumId="16" w15:restartNumberingAfterBreak="0">
    <w:nsid w:val="497117ED"/>
    <w:multiLevelType w:val="hybridMultilevel"/>
    <w:tmpl w:val="8C1EC820"/>
    <w:lvl w:ilvl="0" w:tplc="062C0BD2">
      <w:start w:val="1"/>
      <w:numFmt w:val="bullet"/>
      <w:lvlText w:val=""/>
      <w:lvlJc w:val="left"/>
      <w:pPr>
        <w:ind w:left="360" w:hanging="360"/>
      </w:pPr>
      <w:rPr>
        <w:rFonts w:ascii="Symbol" w:hAnsi="Symbol" w:hint="default"/>
      </w:rPr>
    </w:lvl>
    <w:lvl w:ilvl="1" w:tplc="C4E2AC4C">
      <w:start w:val="1"/>
      <w:numFmt w:val="bullet"/>
      <w:lvlText w:val="o"/>
      <w:lvlJc w:val="left"/>
      <w:pPr>
        <w:ind w:left="1440" w:hanging="360"/>
      </w:pPr>
      <w:rPr>
        <w:rFonts w:ascii="Courier New" w:hAnsi="Courier New" w:hint="default"/>
      </w:rPr>
    </w:lvl>
    <w:lvl w:ilvl="2" w:tplc="59743C10">
      <w:start w:val="1"/>
      <w:numFmt w:val="bullet"/>
      <w:lvlText w:val=""/>
      <w:lvlJc w:val="left"/>
      <w:pPr>
        <w:ind w:left="2160" w:hanging="360"/>
      </w:pPr>
      <w:rPr>
        <w:rFonts w:ascii="Wingdings" w:hAnsi="Wingdings" w:hint="default"/>
      </w:rPr>
    </w:lvl>
    <w:lvl w:ilvl="3" w:tplc="96A82D6E">
      <w:start w:val="1"/>
      <w:numFmt w:val="bullet"/>
      <w:lvlText w:val=""/>
      <w:lvlJc w:val="left"/>
      <w:pPr>
        <w:ind w:left="2880" w:hanging="360"/>
      </w:pPr>
      <w:rPr>
        <w:rFonts w:ascii="Symbol" w:hAnsi="Symbol" w:hint="default"/>
      </w:rPr>
    </w:lvl>
    <w:lvl w:ilvl="4" w:tplc="4F748516">
      <w:start w:val="1"/>
      <w:numFmt w:val="bullet"/>
      <w:lvlText w:val="o"/>
      <w:lvlJc w:val="left"/>
      <w:pPr>
        <w:ind w:left="3600" w:hanging="360"/>
      </w:pPr>
      <w:rPr>
        <w:rFonts w:ascii="Courier New" w:hAnsi="Courier New" w:hint="default"/>
      </w:rPr>
    </w:lvl>
    <w:lvl w:ilvl="5" w:tplc="38A2FFDC">
      <w:start w:val="1"/>
      <w:numFmt w:val="bullet"/>
      <w:lvlText w:val=""/>
      <w:lvlJc w:val="left"/>
      <w:pPr>
        <w:ind w:left="4320" w:hanging="360"/>
      </w:pPr>
      <w:rPr>
        <w:rFonts w:ascii="Wingdings" w:hAnsi="Wingdings" w:hint="default"/>
      </w:rPr>
    </w:lvl>
    <w:lvl w:ilvl="6" w:tplc="1E9E1276">
      <w:start w:val="1"/>
      <w:numFmt w:val="bullet"/>
      <w:lvlText w:val=""/>
      <w:lvlJc w:val="left"/>
      <w:pPr>
        <w:ind w:left="5040" w:hanging="360"/>
      </w:pPr>
      <w:rPr>
        <w:rFonts w:ascii="Symbol" w:hAnsi="Symbol" w:hint="default"/>
      </w:rPr>
    </w:lvl>
    <w:lvl w:ilvl="7" w:tplc="82FED426">
      <w:start w:val="1"/>
      <w:numFmt w:val="bullet"/>
      <w:lvlText w:val="o"/>
      <w:lvlJc w:val="left"/>
      <w:pPr>
        <w:ind w:left="5760" w:hanging="360"/>
      </w:pPr>
      <w:rPr>
        <w:rFonts w:ascii="Courier New" w:hAnsi="Courier New" w:hint="default"/>
      </w:rPr>
    </w:lvl>
    <w:lvl w:ilvl="8" w:tplc="68BEAD58">
      <w:start w:val="1"/>
      <w:numFmt w:val="bullet"/>
      <w:lvlText w:val=""/>
      <w:lvlJc w:val="left"/>
      <w:pPr>
        <w:ind w:left="6480" w:hanging="360"/>
      </w:pPr>
      <w:rPr>
        <w:rFonts w:ascii="Wingdings" w:hAnsi="Wingdings" w:hint="default"/>
      </w:rPr>
    </w:lvl>
  </w:abstractNum>
  <w:abstractNum w:abstractNumId="17" w15:restartNumberingAfterBreak="0">
    <w:nsid w:val="5EED874A"/>
    <w:multiLevelType w:val="hybridMultilevel"/>
    <w:tmpl w:val="162298AC"/>
    <w:lvl w:ilvl="0" w:tplc="7BB2BE18">
      <w:start w:val="1"/>
      <w:numFmt w:val="bullet"/>
      <w:lvlText w:val="-"/>
      <w:lvlJc w:val="left"/>
      <w:pPr>
        <w:ind w:left="720" w:hanging="360"/>
      </w:pPr>
      <w:rPr>
        <w:rFonts w:ascii="Aptos" w:hAnsi="Aptos" w:hint="default"/>
      </w:rPr>
    </w:lvl>
    <w:lvl w:ilvl="1" w:tplc="29B0A3CA">
      <w:start w:val="1"/>
      <w:numFmt w:val="bullet"/>
      <w:lvlText w:val="o"/>
      <w:lvlJc w:val="left"/>
      <w:pPr>
        <w:ind w:left="1440" w:hanging="360"/>
      </w:pPr>
      <w:rPr>
        <w:rFonts w:ascii="Courier New" w:hAnsi="Courier New" w:hint="default"/>
      </w:rPr>
    </w:lvl>
    <w:lvl w:ilvl="2" w:tplc="226A804A">
      <w:start w:val="1"/>
      <w:numFmt w:val="bullet"/>
      <w:lvlText w:val=""/>
      <w:lvlJc w:val="left"/>
      <w:pPr>
        <w:ind w:left="2160" w:hanging="360"/>
      </w:pPr>
      <w:rPr>
        <w:rFonts w:ascii="Wingdings" w:hAnsi="Wingdings" w:hint="default"/>
      </w:rPr>
    </w:lvl>
    <w:lvl w:ilvl="3" w:tplc="176A8E20">
      <w:start w:val="1"/>
      <w:numFmt w:val="bullet"/>
      <w:lvlText w:val=""/>
      <w:lvlJc w:val="left"/>
      <w:pPr>
        <w:ind w:left="2880" w:hanging="360"/>
      </w:pPr>
      <w:rPr>
        <w:rFonts w:ascii="Symbol" w:hAnsi="Symbol" w:hint="default"/>
      </w:rPr>
    </w:lvl>
    <w:lvl w:ilvl="4" w:tplc="F47618B4">
      <w:start w:val="1"/>
      <w:numFmt w:val="bullet"/>
      <w:lvlText w:val="o"/>
      <w:lvlJc w:val="left"/>
      <w:pPr>
        <w:ind w:left="3600" w:hanging="360"/>
      </w:pPr>
      <w:rPr>
        <w:rFonts w:ascii="Courier New" w:hAnsi="Courier New" w:hint="default"/>
      </w:rPr>
    </w:lvl>
    <w:lvl w:ilvl="5" w:tplc="FFA86C58">
      <w:start w:val="1"/>
      <w:numFmt w:val="bullet"/>
      <w:lvlText w:val=""/>
      <w:lvlJc w:val="left"/>
      <w:pPr>
        <w:ind w:left="4320" w:hanging="360"/>
      </w:pPr>
      <w:rPr>
        <w:rFonts w:ascii="Wingdings" w:hAnsi="Wingdings" w:hint="default"/>
      </w:rPr>
    </w:lvl>
    <w:lvl w:ilvl="6" w:tplc="F3629CDA">
      <w:start w:val="1"/>
      <w:numFmt w:val="bullet"/>
      <w:lvlText w:val=""/>
      <w:lvlJc w:val="left"/>
      <w:pPr>
        <w:ind w:left="5040" w:hanging="360"/>
      </w:pPr>
      <w:rPr>
        <w:rFonts w:ascii="Symbol" w:hAnsi="Symbol" w:hint="default"/>
      </w:rPr>
    </w:lvl>
    <w:lvl w:ilvl="7" w:tplc="D4B23118">
      <w:start w:val="1"/>
      <w:numFmt w:val="bullet"/>
      <w:lvlText w:val="o"/>
      <w:lvlJc w:val="left"/>
      <w:pPr>
        <w:ind w:left="5760" w:hanging="360"/>
      </w:pPr>
      <w:rPr>
        <w:rFonts w:ascii="Courier New" w:hAnsi="Courier New" w:hint="default"/>
      </w:rPr>
    </w:lvl>
    <w:lvl w:ilvl="8" w:tplc="DAB03798">
      <w:start w:val="1"/>
      <w:numFmt w:val="bullet"/>
      <w:lvlText w:val=""/>
      <w:lvlJc w:val="left"/>
      <w:pPr>
        <w:ind w:left="6480" w:hanging="360"/>
      </w:pPr>
      <w:rPr>
        <w:rFonts w:ascii="Wingdings" w:hAnsi="Wingdings" w:hint="default"/>
      </w:rPr>
    </w:lvl>
  </w:abstractNum>
  <w:abstractNum w:abstractNumId="18" w15:restartNumberingAfterBreak="0">
    <w:nsid w:val="6D6171C4"/>
    <w:multiLevelType w:val="hybridMultilevel"/>
    <w:tmpl w:val="F5627544"/>
    <w:lvl w:ilvl="0" w:tplc="1122A924">
      <w:start w:val="1"/>
      <w:numFmt w:val="bullet"/>
      <w:lvlText w:val="-"/>
      <w:lvlJc w:val="left"/>
      <w:pPr>
        <w:ind w:left="720" w:hanging="360"/>
      </w:pPr>
      <w:rPr>
        <w:rFonts w:ascii="Aptos" w:hAnsi="Aptos" w:hint="default"/>
      </w:rPr>
    </w:lvl>
    <w:lvl w:ilvl="1" w:tplc="5240D27E">
      <w:start w:val="1"/>
      <w:numFmt w:val="bullet"/>
      <w:lvlText w:val="o"/>
      <w:lvlJc w:val="left"/>
      <w:pPr>
        <w:ind w:left="1440" w:hanging="360"/>
      </w:pPr>
      <w:rPr>
        <w:rFonts w:ascii="Courier New" w:hAnsi="Courier New" w:hint="default"/>
      </w:rPr>
    </w:lvl>
    <w:lvl w:ilvl="2" w:tplc="D13A5676">
      <w:start w:val="1"/>
      <w:numFmt w:val="bullet"/>
      <w:lvlText w:val=""/>
      <w:lvlJc w:val="left"/>
      <w:pPr>
        <w:ind w:left="2160" w:hanging="360"/>
      </w:pPr>
      <w:rPr>
        <w:rFonts w:ascii="Wingdings" w:hAnsi="Wingdings" w:hint="default"/>
      </w:rPr>
    </w:lvl>
    <w:lvl w:ilvl="3" w:tplc="4EC06B18">
      <w:start w:val="1"/>
      <w:numFmt w:val="bullet"/>
      <w:lvlText w:val=""/>
      <w:lvlJc w:val="left"/>
      <w:pPr>
        <w:ind w:left="2880" w:hanging="360"/>
      </w:pPr>
      <w:rPr>
        <w:rFonts w:ascii="Symbol" w:hAnsi="Symbol" w:hint="default"/>
      </w:rPr>
    </w:lvl>
    <w:lvl w:ilvl="4" w:tplc="EC82D7B4">
      <w:start w:val="1"/>
      <w:numFmt w:val="bullet"/>
      <w:lvlText w:val="o"/>
      <w:lvlJc w:val="left"/>
      <w:pPr>
        <w:ind w:left="3600" w:hanging="360"/>
      </w:pPr>
      <w:rPr>
        <w:rFonts w:ascii="Courier New" w:hAnsi="Courier New" w:hint="default"/>
      </w:rPr>
    </w:lvl>
    <w:lvl w:ilvl="5" w:tplc="D724FCE0">
      <w:start w:val="1"/>
      <w:numFmt w:val="bullet"/>
      <w:lvlText w:val=""/>
      <w:lvlJc w:val="left"/>
      <w:pPr>
        <w:ind w:left="4320" w:hanging="360"/>
      </w:pPr>
      <w:rPr>
        <w:rFonts w:ascii="Wingdings" w:hAnsi="Wingdings" w:hint="default"/>
      </w:rPr>
    </w:lvl>
    <w:lvl w:ilvl="6" w:tplc="D4487242">
      <w:start w:val="1"/>
      <w:numFmt w:val="bullet"/>
      <w:lvlText w:val=""/>
      <w:lvlJc w:val="left"/>
      <w:pPr>
        <w:ind w:left="5040" w:hanging="360"/>
      </w:pPr>
      <w:rPr>
        <w:rFonts w:ascii="Symbol" w:hAnsi="Symbol" w:hint="default"/>
      </w:rPr>
    </w:lvl>
    <w:lvl w:ilvl="7" w:tplc="EFC4D5B8">
      <w:start w:val="1"/>
      <w:numFmt w:val="bullet"/>
      <w:lvlText w:val="o"/>
      <w:lvlJc w:val="left"/>
      <w:pPr>
        <w:ind w:left="5760" w:hanging="360"/>
      </w:pPr>
      <w:rPr>
        <w:rFonts w:ascii="Courier New" w:hAnsi="Courier New" w:hint="default"/>
      </w:rPr>
    </w:lvl>
    <w:lvl w:ilvl="8" w:tplc="6F880F96">
      <w:start w:val="1"/>
      <w:numFmt w:val="bullet"/>
      <w:lvlText w:val=""/>
      <w:lvlJc w:val="left"/>
      <w:pPr>
        <w:ind w:left="6480" w:hanging="360"/>
      </w:pPr>
      <w:rPr>
        <w:rFonts w:ascii="Wingdings" w:hAnsi="Wingdings" w:hint="default"/>
      </w:rPr>
    </w:lvl>
  </w:abstractNum>
  <w:abstractNum w:abstractNumId="19" w15:restartNumberingAfterBreak="0">
    <w:nsid w:val="6E957453"/>
    <w:multiLevelType w:val="hybridMultilevel"/>
    <w:tmpl w:val="C88E6934"/>
    <w:lvl w:ilvl="0" w:tplc="67301CEE">
      <w:start w:val="1"/>
      <w:numFmt w:val="bullet"/>
      <w:lvlText w:val=""/>
      <w:lvlJc w:val="left"/>
      <w:pPr>
        <w:ind w:left="720" w:hanging="360"/>
      </w:pPr>
      <w:rPr>
        <w:rFonts w:ascii="Symbol" w:hAnsi="Symbol" w:hint="default"/>
      </w:rPr>
    </w:lvl>
    <w:lvl w:ilvl="1" w:tplc="3392BF58">
      <w:start w:val="1"/>
      <w:numFmt w:val="bullet"/>
      <w:lvlText w:val="o"/>
      <w:lvlJc w:val="left"/>
      <w:pPr>
        <w:ind w:left="1440" w:hanging="360"/>
      </w:pPr>
      <w:rPr>
        <w:rFonts w:ascii="Courier New" w:hAnsi="Courier New" w:hint="default"/>
      </w:rPr>
    </w:lvl>
    <w:lvl w:ilvl="2" w:tplc="4D1ED736">
      <w:start w:val="1"/>
      <w:numFmt w:val="bullet"/>
      <w:lvlText w:val=""/>
      <w:lvlJc w:val="left"/>
      <w:pPr>
        <w:ind w:left="2160" w:hanging="360"/>
      </w:pPr>
      <w:rPr>
        <w:rFonts w:ascii="Wingdings" w:hAnsi="Wingdings" w:hint="default"/>
      </w:rPr>
    </w:lvl>
    <w:lvl w:ilvl="3" w:tplc="D51AFCFE">
      <w:start w:val="1"/>
      <w:numFmt w:val="bullet"/>
      <w:lvlText w:val=""/>
      <w:lvlJc w:val="left"/>
      <w:pPr>
        <w:ind w:left="2880" w:hanging="360"/>
      </w:pPr>
      <w:rPr>
        <w:rFonts w:ascii="Symbol" w:hAnsi="Symbol" w:hint="default"/>
      </w:rPr>
    </w:lvl>
    <w:lvl w:ilvl="4" w:tplc="318C54DE">
      <w:start w:val="1"/>
      <w:numFmt w:val="bullet"/>
      <w:lvlText w:val="o"/>
      <w:lvlJc w:val="left"/>
      <w:pPr>
        <w:ind w:left="3600" w:hanging="360"/>
      </w:pPr>
      <w:rPr>
        <w:rFonts w:ascii="Courier New" w:hAnsi="Courier New" w:hint="default"/>
      </w:rPr>
    </w:lvl>
    <w:lvl w:ilvl="5" w:tplc="483C8152">
      <w:start w:val="1"/>
      <w:numFmt w:val="bullet"/>
      <w:lvlText w:val=""/>
      <w:lvlJc w:val="left"/>
      <w:pPr>
        <w:ind w:left="4320" w:hanging="360"/>
      </w:pPr>
      <w:rPr>
        <w:rFonts w:ascii="Wingdings" w:hAnsi="Wingdings" w:hint="default"/>
      </w:rPr>
    </w:lvl>
    <w:lvl w:ilvl="6" w:tplc="B7B8A7D4">
      <w:start w:val="1"/>
      <w:numFmt w:val="bullet"/>
      <w:lvlText w:val=""/>
      <w:lvlJc w:val="left"/>
      <w:pPr>
        <w:ind w:left="5040" w:hanging="360"/>
      </w:pPr>
      <w:rPr>
        <w:rFonts w:ascii="Symbol" w:hAnsi="Symbol" w:hint="default"/>
      </w:rPr>
    </w:lvl>
    <w:lvl w:ilvl="7" w:tplc="E4F89BAA">
      <w:start w:val="1"/>
      <w:numFmt w:val="bullet"/>
      <w:lvlText w:val="o"/>
      <w:lvlJc w:val="left"/>
      <w:pPr>
        <w:ind w:left="5760" w:hanging="360"/>
      </w:pPr>
      <w:rPr>
        <w:rFonts w:ascii="Courier New" w:hAnsi="Courier New" w:hint="default"/>
      </w:rPr>
    </w:lvl>
    <w:lvl w:ilvl="8" w:tplc="60E49376">
      <w:start w:val="1"/>
      <w:numFmt w:val="bullet"/>
      <w:lvlText w:val=""/>
      <w:lvlJc w:val="left"/>
      <w:pPr>
        <w:ind w:left="6480" w:hanging="360"/>
      </w:pPr>
      <w:rPr>
        <w:rFonts w:ascii="Wingdings" w:hAnsi="Wingdings" w:hint="default"/>
      </w:rPr>
    </w:lvl>
  </w:abstractNum>
  <w:abstractNum w:abstractNumId="20" w15:restartNumberingAfterBreak="0">
    <w:nsid w:val="716D1861"/>
    <w:multiLevelType w:val="hybridMultilevel"/>
    <w:tmpl w:val="BB961230"/>
    <w:lvl w:ilvl="0" w:tplc="0FD27096">
      <w:start w:val="1"/>
      <w:numFmt w:val="bullet"/>
      <w:lvlText w:val=""/>
      <w:lvlJc w:val="left"/>
      <w:pPr>
        <w:ind w:left="360" w:hanging="360"/>
      </w:pPr>
      <w:rPr>
        <w:rFonts w:ascii="Symbol" w:hAnsi="Symbol" w:hint="default"/>
      </w:rPr>
    </w:lvl>
    <w:lvl w:ilvl="1" w:tplc="86D4FC98">
      <w:start w:val="1"/>
      <w:numFmt w:val="bullet"/>
      <w:lvlText w:val="o"/>
      <w:lvlJc w:val="left"/>
      <w:pPr>
        <w:ind w:left="1440" w:hanging="360"/>
      </w:pPr>
      <w:rPr>
        <w:rFonts w:ascii="Courier New" w:hAnsi="Courier New" w:hint="default"/>
      </w:rPr>
    </w:lvl>
    <w:lvl w:ilvl="2" w:tplc="DCDA1800">
      <w:start w:val="1"/>
      <w:numFmt w:val="bullet"/>
      <w:lvlText w:val=""/>
      <w:lvlJc w:val="left"/>
      <w:pPr>
        <w:ind w:left="2160" w:hanging="360"/>
      </w:pPr>
      <w:rPr>
        <w:rFonts w:ascii="Wingdings" w:hAnsi="Wingdings" w:hint="default"/>
      </w:rPr>
    </w:lvl>
    <w:lvl w:ilvl="3" w:tplc="2508F978">
      <w:start w:val="1"/>
      <w:numFmt w:val="bullet"/>
      <w:lvlText w:val=""/>
      <w:lvlJc w:val="left"/>
      <w:pPr>
        <w:ind w:left="2880" w:hanging="360"/>
      </w:pPr>
      <w:rPr>
        <w:rFonts w:ascii="Symbol" w:hAnsi="Symbol" w:hint="default"/>
      </w:rPr>
    </w:lvl>
    <w:lvl w:ilvl="4" w:tplc="3AE84B56">
      <w:start w:val="1"/>
      <w:numFmt w:val="bullet"/>
      <w:lvlText w:val="o"/>
      <w:lvlJc w:val="left"/>
      <w:pPr>
        <w:ind w:left="3600" w:hanging="360"/>
      </w:pPr>
      <w:rPr>
        <w:rFonts w:ascii="Courier New" w:hAnsi="Courier New" w:hint="default"/>
      </w:rPr>
    </w:lvl>
    <w:lvl w:ilvl="5" w:tplc="85966364">
      <w:start w:val="1"/>
      <w:numFmt w:val="bullet"/>
      <w:lvlText w:val=""/>
      <w:lvlJc w:val="left"/>
      <w:pPr>
        <w:ind w:left="4320" w:hanging="360"/>
      </w:pPr>
      <w:rPr>
        <w:rFonts w:ascii="Wingdings" w:hAnsi="Wingdings" w:hint="default"/>
      </w:rPr>
    </w:lvl>
    <w:lvl w:ilvl="6" w:tplc="538A63EE">
      <w:start w:val="1"/>
      <w:numFmt w:val="bullet"/>
      <w:lvlText w:val=""/>
      <w:lvlJc w:val="left"/>
      <w:pPr>
        <w:ind w:left="5040" w:hanging="360"/>
      </w:pPr>
      <w:rPr>
        <w:rFonts w:ascii="Symbol" w:hAnsi="Symbol" w:hint="default"/>
      </w:rPr>
    </w:lvl>
    <w:lvl w:ilvl="7" w:tplc="07BACB34">
      <w:start w:val="1"/>
      <w:numFmt w:val="bullet"/>
      <w:lvlText w:val="o"/>
      <w:lvlJc w:val="left"/>
      <w:pPr>
        <w:ind w:left="5760" w:hanging="360"/>
      </w:pPr>
      <w:rPr>
        <w:rFonts w:ascii="Courier New" w:hAnsi="Courier New" w:hint="default"/>
      </w:rPr>
    </w:lvl>
    <w:lvl w:ilvl="8" w:tplc="47C4BF6E">
      <w:start w:val="1"/>
      <w:numFmt w:val="bullet"/>
      <w:lvlText w:val=""/>
      <w:lvlJc w:val="left"/>
      <w:pPr>
        <w:ind w:left="6480" w:hanging="360"/>
      </w:pPr>
      <w:rPr>
        <w:rFonts w:ascii="Wingdings" w:hAnsi="Wingdings" w:hint="default"/>
      </w:rPr>
    </w:lvl>
  </w:abstractNum>
  <w:abstractNum w:abstractNumId="21" w15:restartNumberingAfterBreak="0">
    <w:nsid w:val="75245D9E"/>
    <w:multiLevelType w:val="hybridMultilevel"/>
    <w:tmpl w:val="13924D24"/>
    <w:lvl w:ilvl="0" w:tplc="E9422386">
      <w:start w:val="1"/>
      <w:numFmt w:val="bullet"/>
      <w:lvlText w:val=""/>
      <w:lvlJc w:val="left"/>
      <w:pPr>
        <w:ind w:left="720" w:hanging="360"/>
      </w:pPr>
      <w:rPr>
        <w:rFonts w:ascii="Symbol" w:hAnsi="Symbol" w:hint="default"/>
      </w:rPr>
    </w:lvl>
    <w:lvl w:ilvl="1" w:tplc="160E7FDC">
      <w:start w:val="1"/>
      <w:numFmt w:val="bullet"/>
      <w:lvlText w:val="o"/>
      <w:lvlJc w:val="left"/>
      <w:pPr>
        <w:ind w:left="1440" w:hanging="360"/>
      </w:pPr>
      <w:rPr>
        <w:rFonts w:ascii="Courier New" w:hAnsi="Courier New" w:hint="default"/>
      </w:rPr>
    </w:lvl>
    <w:lvl w:ilvl="2" w:tplc="9EE4217E">
      <w:start w:val="1"/>
      <w:numFmt w:val="bullet"/>
      <w:lvlText w:val=""/>
      <w:lvlJc w:val="left"/>
      <w:pPr>
        <w:ind w:left="2160" w:hanging="360"/>
      </w:pPr>
      <w:rPr>
        <w:rFonts w:ascii="Wingdings" w:hAnsi="Wingdings" w:hint="default"/>
      </w:rPr>
    </w:lvl>
    <w:lvl w:ilvl="3" w:tplc="5490B37A">
      <w:start w:val="1"/>
      <w:numFmt w:val="bullet"/>
      <w:lvlText w:val=""/>
      <w:lvlJc w:val="left"/>
      <w:pPr>
        <w:ind w:left="2880" w:hanging="360"/>
      </w:pPr>
      <w:rPr>
        <w:rFonts w:ascii="Symbol" w:hAnsi="Symbol" w:hint="default"/>
      </w:rPr>
    </w:lvl>
    <w:lvl w:ilvl="4" w:tplc="D4181EF8">
      <w:start w:val="1"/>
      <w:numFmt w:val="bullet"/>
      <w:lvlText w:val="o"/>
      <w:lvlJc w:val="left"/>
      <w:pPr>
        <w:ind w:left="3600" w:hanging="360"/>
      </w:pPr>
      <w:rPr>
        <w:rFonts w:ascii="Courier New" w:hAnsi="Courier New" w:hint="default"/>
      </w:rPr>
    </w:lvl>
    <w:lvl w:ilvl="5" w:tplc="8978529C">
      <w:start w:val="1"/>
      <w:numFmt w:val="bullet"/>
      <w:lvlText w:val=""/>
      <w:lvlJc w:val="left"/>
      <w:pPr>
        <w:ind w:left="4320" w:hanging="360"/>
      </w:pPr>
      <w:rPr>
        <w:rFonts w:ascii="Wingdings" w:hAnsi="Wingdings" w:hint="default"/>
      </w:rPr>
    </w:lvl>
    <w:lvl w:ilvl="6" w:tplc="87180350">
      <w:start w:val="1"/>
      <w:numFmt w:val="bullet"/>
      <w:lvlText w:val=""/>
      <w:lvlJc w:val="left"/>
      <w:pPr>
        <w:ind w:left="5040" w:hanging="360"/>
      </w:pPr>
      <w:rPr>
        <w:rFonts w:ascii="Symbol" w:hAnsi="Symbol" w:hint="default"/>
      </w:rPr>
    </w:lvl>
    <w:lvl w:ilvl="7" w:tplc="90EC3AE8">
      <w:start w:val="1"/>
      <w:numFmt w:val="bullet"/>
      <w:lvlText w:val="o"/>
      <w:lvlJc w:val="left"/>
      <w:pPr>
        <w:ind w:left="5760" w:hanging="360"/>
      </w:pPr>
      <w:rPr>
        <w:rFonts w:ascii="Courier New" w:hAnsi="Courier New" w:hint="default"/>
      </w:rPr>
    </w:lvl>
    <w:lvl w:ilvl="8" w:tplc="24843A18">
      <w:start w:val="1"/>
      <w:numFmt w:val="bullet"/>
      <w:lvlText w:val=""/>
      <w:lvlJc w:val="left"/>
      <w:pPr>
        <w:ind w:left="6480" w:hanging="360"/>
      </w:pPr>
      <w:rPr>
        <w:rFonts w:ascii="Wingdings" w:hAnsi="Wingdings" w:hint="default"/>
      </w:rPr>
    </w:lvl>
  </w:abstractNum>
  <w:abstractNum w:abstractNumId="22" w15:restartNumberingAfterBreak="0">
    <w:nsid w:val="75314AC8"/>
    <w:multiLevelType w:val="hybridMultilevel"/>
    <w:tmpl w:val="5AA4D53A"/>
    <w:lvl w:ilvl="0" w:tplc="BE0C836C">
      <w:start w:val="1"/>
      <w:numFmt w:val="bullet"/>
      <w:lvlText w:val=""/>
      <w:lvlJc w:val="left"/>
      <w:pPr>
        <w:ind w:left="360" w:hanging="360"/>
      </w:pPr>
      <w:rPr>
        <w:rFonts w:ascii="Symbol" w:hAnsi="Symbol" w:hint="default"/>
      </w:rPr>
    </w:lvl>
    <w:lvl w:ilvl="1" w:tplc="2E8AD714">
      <w:start w:val="1"/>
      <w:numFmt w:val="bullet"/>
      <w:lvlText w:val="o"/>
      <w:lvlJc w:val="left"/>
      <w:pPr>
        <w:ind w:left="1440" w:hanging="360"/>
      </w:pPr>
      <w:rPr>
        <w:rFonts w:ascii="Courier New" w:hAnsi="Courier New" w:hint="default"/>
      </w:rPr>
    </w:lvl>
    <w:lvl w:ilvl="2" w:tplc="B9B4E644">
      <w:start w:val="1"/>
      <w:numFmt w:val="bullet"/>
      <w:lvlText w:val=""/>
      <w:lvlJc w:val="left"/>
      <w:pPr>
        <w:ind w:left="2160" w:hanging="360"/>
      </w:pPr>
      <w:rPr>
        <w:rFonts w:ascii="Wingdings" w:hAnsi="Wingdings" w:hint="default"/>
      </w:rPr>
    </w:lvl>
    <w:lvl w:ilvl="3" w:tplc="52B8DF0A">
      <w:start w:val="1"/>
      <w:numFmt w:val="bullet"/>
      <w:lvlText w:val=""/>
      <w:lvlJc w:val="left"/>
      <w:pPr>
        <w:ind w:left="2880" w:hanging="360"/>
      </w:pPr>
      <w:rPr>
        <w:rFonts w:ascii="Symbol" w:hAnsi="Symbol" w:hint="default"/>
      </w:rPr>
    </w:lvl>
    <w:lvl w:ilvl="4" w:tplc="1F4C0B9A">
      <w:start w:val="1"/>
      <w:numFmt w:val="bullet"/>
      <w:lvlText w:val="o"/>
      <w:lvlJc w:val="left"/>
      <w:pPr>
        <w:ind w:left="3600" w:hanging="360"/>
      </w:pPr>
      <w:rPr>
        <w:rFonts w:ascii="Courier New" w:hAnsi="Courier New" w:hint="default"/>
      </w:rPr>
    </w:lvl>
    <w:lvl w:ilvl="5" w:tplc="87BA5C6C">
      <w:start w:val="1"/>
      <w:numFmt w:val="bullet"/>
      <w:lvlText w:val=""/>
      <w:lvlJc w:val="left"/>
      <w:pPr>
        <w:ind w:left="4320" w:hanging="360"/>
      </w:pPr>
      <w:rPr>
        <w:rFonts w:ascii="Wingdings" w:hAnsi="Wingdings" w:hint="default"/>
      </w:rPr>
    </w:lvl>
    <w:lvl w:ilvl="6" w:tplc="2FF2CC18">
      <w:start w:val="1"/>
      <w:numFmt w:val="bullet"/>
      <w:lvlText w:val=""/>
      <w:lvlJc w:val="left"/>
      <w:pPr>
        <w:ind w:left="5040" w:hanging="360"/>
      </w:pPr>
      <w:rPr>
        <w:rFonts w:ascii="Symbol" w:hAnsi="Symbol" w:hint="default"/>
      </w:rPr>
    </w:lvl>
    <w:lvl w:ilvl="7" w:tplc="7242EDEE">
      <w:start w:val="1"/>
      <w:numFmt w:val="bullet"/>
      <w:lvlText w:val="o"/>
      <w:lvlJc w:val="left"/>
      <w:pPr>
        <w:ind w:left="5760" w:hanging="360"/>
      </w:pPr>
      <w:rPr>
        <w:rFonts w:ascii="Courier New" w:hAnsi="Courier New" w:hint="default"/>
      </w:rPr>
    </w:lvl>
    <w:lvl w:ilvl="8" w:tplc="6CC65860">
      <w:start w:val="1"/>
      <w:numFmt w:val="bullet"/>
      <w:lvlText w:val=""/>
      <w:lvlJc w:val="left"/>
      <w:pPr>
        <w:ind w:left="6480" w:hanging="360"/>
      </w:pPr>
      <w:rPr>
        <w:rFonts w:ascii="Wingdings" w:hAnsi="Wingdings" w:hint="default"/>
      </w:rPr>
    </w:lvl>
  </w:abstractNum>
  <w:abstractNum w:abstractNumId="23" w15:restartNumberingAfterBreak="0">
    <w:nsid w:val="771387EE"/>
    <w:multiLevelType w:val="hybridMultilevel"/>
    <w:tmpl w:val="F9FCF346"/>
    <w:lvl w:ilvl="0" w:tplc="8CA2A23C">
      <w:start w:val="1"/>
      <w:numFmt w:val="bullet"/>
      <w:lvlText w:val=""/>
      <w:lvlJc w:val="left"/>
      <w:pPr>
        <w:ind w:left="360" w:hanging="360"/>
      </w:pPr>
      <w:rPr>
        <w:rFonts w:ascii="Symbol" w:hAnsi="Symbol" w:hint="default"/>
      </w:rPr>
    </w:lvl>
    <w:lvl w:ilvl="1" w:tplc="644A0746">
      <w:start w:val="1"/>
      <w:numFmt w:val="bullet"/>
      <w:lvlText w:val="o"/>
      <w:lvlJc w:val="left"/>
      <w:pPr>
        <w:ind w:left="1440" w:hanging="360"/>
      </w:pPr>
      <w:rPr>
        <w:rFonts w:ascii="Courier New" w:hAnsi="Courier New" w:hint="default"/>
      </w:rPr>
    </w:lvl>
    <w:lvl w:ilvl="2" w:tplc="5BBA5E28">
      <w:start w:val="1"/>
      <w:numFmt w:val="bullet"/>
      <w:lvlText w:val=""/>
      <w:lvlJc w:val="left"/>
      <w:pPr>
        <w:ind w:left="2160" w:hanging="360"/>
      </w:pPr>
      <w:rPr>
        <w:rFonts w:ascii="Wingdings" w:hAnsi="Wingdings" w:hint="default"/>
      </w:rPr>
    </w:lvl>
    <w:lvl w:ilvl="3" w:tplc="B2DE5EA0">
      <w:start w:val="1"/>
      <w:numFmt w:val="bullet"/>
      <w:lvlText w:val=""/>
      <w:lvlJc w:val="left"/>
      <w:pPr>
        <w:ind w:left="2880" w:hanging="360"/>
      </w:pPr>
      <w:rPr>
        <w:rFonts w:ascii="Symbol" w:hAnsi="Symbol" w:hint="default"/>
      </w:rPr>
    </w:lvl>
    <w:lvl w:ilvl="4" w:tplc="8004AF66">
      <w:start w:val="1"/>
      <w:numFmt w:val="bullet"/>
      <w:lvlText w:val="o"/>
      <w:lvlJc w:val="left"/>
      <w:pPr>
        <w:ind w:left="3600" w:hanging="360"/>
      </w:pPr>
      <w:rPr>
        <w:rFonts w:ascii="Courier New" w:hAnsi="Courier New" w:hint="default"/>
      </w:rPr>
    </w:lvl>
    <w:lvl w:ilvl="5" w:tplc="83E8E16C">
      <w:start w:val="1"/>
      <w:numFmt w:val="bullet"/>
      <w:lvlText w:val=""/>
      <w:lvlJc w:val="left"/>
      <w:pPr>
        <w:ind w:left="4320" w:hanging="360"/>
      </w:pPr>
      <w:rPr>
        <w:rFonts w:ascii="Wingdings" w:hAnsi="Wingdings" w:hint="default"/>
      </w:rPr>
    </w:lvl>
    <w:lvl w:ilvl="6" w:tplc="9138BE14">
      <w:start w:val="1"/>
      <w:numFmt w:val="bullet"/>
      <w:lvlText w:val=""/>
      <w:lvlJc w:val="left"/>
      <w:pPr>
        <w:ind w:left="5040" w:hanging="360"/>
      </w:pPr>
      <w:rPr>
        <w:rFonts w:ascii="Symbol" w:hAnsi="Symbol" w:hint="default"/>
      </w:rPr>
    </w:lvl>
    <w:lvl w:ilvl="7" w:tplc="7640FBD8">
      <w:start w:val="1"/>
      <w:numFmt w:val="bullet"/>
      <w:lvlText w:val="o"/>
      <w:lvlJc w:val="left"/>
      <w:pPr>
        <w:ind w:left="5760" w:hanging="360"/>
      </w:pPr>
      <w:rPr>
        <w:rFonts w:ascii="Courier New" w:hAnsi="Courier New" w:hint="default"/>
      </w:rPr>
    </w:lvl>
    <w:lvl w:ilvl="8" w:tplc="3E581F90">
      <w:start w:val="1"/>
      <w:numFmt w:val="bullet"/>
      <w:lvlText w:val=""/>
      <w:lvlJc w:val="left"/>
      <w:pPr>
        <w:ind w:left="6480" w:hanging="360"/>
      </w:pPr>
      <w:rPr>
        <w:rFonts w:ascii="Wingdings" w:hAnsi="Wingdings" w:hint="default"/>
      </w:rPr>
    </w:lvl>
  </w:abstractNum>
  <w:abstractNum w:abstractNumId="24" w15:restartNumberingAfterBreak="0">
    <w:nsid w:val="77EDAEFA"/>
    <w:multiLevelType w:val="hybridMultilevel"/>
    <w:tmpl w:val="B01E15BA"/>
    <w:lvl w:ilvl="0" w:tplc="C36CAAC4">
      <w:start w:val="1"/>
      <w:numFmt w:val="bullet"/>
      <w:lvlText w:val=""/>
      <w:lvlJc w:val="left"/>
      <w:pPr>
        <w:ind w:left="720" w:hanging="360"/>
      </w:pPr>
      <w:rPr>
        <w:rFonts w:ascii="Symbol" w:hAnsi="Symbol" w:hint="default"/>
      </w:rPr>
    </w:lvl>
    <w:lvl w:ilvl="1" w:tplc="C4F21D74">
      <w:start w:val="1"/>
      <w:numFmt w:val="bullet"/>
      <w:lvlText w:val="o"/>
      <w:lvlJc w:val="left"/>
      <w:pPr>
        <w:ind w:left="1440" w:hanging="360"/>
      </w:pPr>
      <w:rPr>
        <w:rFonts w:ascii="Courier New" w:hAnsi="Courier New" w:hint="default"/>
      </w:rPr>
    </w:lvl>
    <w:lvl w:ilvl="2" w:tplc="3D122F88">
      <w:start w:val="1"/>
      <w:numFmt w:val="bullet"/>
      <w:lvlText w:val=""/>
      <w:lvlJc w:val="left"/>
      <w:pPr>
        <w:ind w:left="2160" w:hanging="360"/>
      </w:pPr>
      <w:rPr>
        <w:rFonts w:ascii="Wingdings" w:hAnsi="Wingdings" w:hint="default"/>
      </w:rPr>
    </w:lvl>
    <w:lvl w:ilvl="3" w:tplc="D63C75EE">
      <w:start w:val="1"/>
      <w:numFmt w:val="bullet"/>
      <w:lvlText w:val=""/>
      <w:lvlJc w:val="left"/>
      <w:pPr>
        <w:ind w:left="2880" w:hanging="360"/>
      </w:pPr>
      <w:rPr>
        <w:rFonts w:ascii="Symbol" w:hAnsi="Symbol" w:hint="default"/>
      </w:rPr>
    </w:lvl>
    <w:lvl w:ilvl="4" w:tplc="914697B0">
      <w:start w:val="1"/>
      <w:numFmt w:val="bullet"/>
      <w:lvlText w:val="o"/>
      <w:lvlJc w:val="left"/>
      <w:pPr>
        <w:ind w:left="3600" w:hanging="360"/>
      </w:pPr>
      <w:rPr>
        <w:rFonts w:ascii="Courier New" w:hAnsi="Courier New" w:hint="default"/>
      </w:rPr>
    </w:lvl>
    <w:lvl w:ilvl="5" w:tplc="A82AFA30">
      <w:start w:val="1"/>
      <w:numFmt w:val="bullet"/>
      <w:lvlText w:val=""/>
      <w:lvlJc w:val="left"/>
      <w:pPr>
        <w:ind w:left="4320" w:hanging="360"/>
      </w:pPr>
      <w:rPr>
        <w:rFonts w:ascii="Wingdings" w:hAnsi="Wingdings" w:hint="default"/>
      </w:rPr>
    </w:lvl>
    <w:lvl w:ilvl="6" w:tplc="95BA8A42">
      <w:start w:val="1"/>
      <w:numFmt w:val="bullet"/>
      <w:lvlText w:val=""/>
      <w:lvlJc w:val="left"/>
      <w:pPr>
        <w:ind w:left="5040" w:hanging="360"/>
      </w:pPr>
      <w:rPr>
        <w:rFonts w:ascii="Symbol" w:hAnsi="Symbol" w:hint="default"/>
      </w:rPr>
    </w:lvl>
    <w:lvl w:ilvl="7" w:tplc="AE3A9988">
      <w:start w:val="1"/>
      <w:numFmt w:val="bullet"/>
      <w:lvlText w:val="o"/>
      <w:lvlJc w:val="left"/>
      <w:pPr>
        <w:ind w:left="5760" w:hanging="360"/>
      </w:pPr>
      <w:rPr>
        <w:rFonts w:ascii="Courier New" w:hAnsi="Courier New" w:hint="default"/>
      </w:rPr>
    </w:lvl>
    <w:lvl w:ilvl="8" w:tplc="734A7DA0">
      <w:start w:val="1"/>
      <w:numFmt w:val="bullet"/>
      <w:lvlText w:val=""/>
      <w:lvlJc w:val="left"/>
      <w:pPr>
        <w:ind w:left="6480" w:hanging="360"/>
      </w:pPr>
      <w:rPr>
        <w:rFonts w:ascii="Wingdings" w:hAnsi="Wingdings" w:hint="default"/>
      </w:rPr>
    </w:lvl>
  </w:abstractNum>
  <w:abstractNum w:abstractNumId="25" w15:restartNumberingAfterBreak="0">
    <w:nsid w:val="7A9A6BDC"/>
    <w:multiLevelType w:val="hybridMultilevel"/>
    <w:tmpl w:val="7C1265DE"/>
    <w:lvl w:ilvl="0" w:tplc="6F72F408">
      <w:start w:val="1"/>
      <w:numFmt w:val="bullet"/>
      <w:lvlText w:val="-"/>
      <w:lvlJc w:val="left"/>
      <w:pPr>
        <w:ind w:left="720" w:hanging="360"/>
      </w:pPr>
      <w:rPr>
        <w:rFonts w:ascii="Aptos" w:hAnsi="Aptos" w:hint="default"/>
      </w:rPr>
    </w:lvl>
    <w:lvl w:ilvl="1" w:tplc="A1CEE9D6">
      <w:start w:val="1"/>
      <w:numFmt w:val="bullet"/>
      <w:lvlText w:val="o"/>
      <w:lvlJc w:val="left"/>
      <w:pPr>
        <w:ind w:left="1440" w:hanging="360"/>
      </w:pPr>
      <w:rPr>
        <w:rFonts w:ascii="Courier New" w:hAnsi="Courier New" w:hint="default"/>
      </w:rPr>
    </w:lvl>
    <w:lvl w:ilvl="2" w:tplc="3F9E05FC">
      <w:start w:val="1"/>
      <w:numFmt w:val="bullet"/>
      <w:lvlText w:val=""/>
      <w:lvlJc w:val="left"/>
      <w:pPr>
        <w:ind w:left="2160" w:hanging="360"/>
      </w:pPr>
      <w:rPr>
        <w:rFonts w:ascii="Wingdings" w:hAnsi="Wingdings" w:hint="default"/>
      </w:rPr>
    </w:lvl>
    <w:lvl w:ilvl="3" w:tplc="D556C206">
      <w:start w:val="1"/>
      <w:numFmt w:val="bullet"/>
      <w:lvlText w:val=""/>
      <w:lvlJc w:val="left"/>
      <w:pPr>
        <w:ind w:left="2880" w:hanging="360"/>
      </w:pPr>
      <w:rPr>
        <w:rFonts w:ascii="Symbol" w:hAnsi="Symbol" w:hint="default"/>
      </w:rPr>
    </w:lvl>
    <w:lvl w:ilvl="4" w:tplc="06928BB0">
      <w:start w:val="1"/>
      <w:numFmt w:val="bullet"/>
      <w:lvlText w:val="o"/>
      <w:lvlJc w:val="left"/>
      <w:pPr>
        <w:ind w:left="3600" w:hanging="360"/>
      </w:pPr>
      <w:rPr>
        <w:rFonts w:ascii="Courier New" w:hAnsi="Courier New" w:hint="default"/>
      </w:rPr>
    </w:lvl>
    <w:lvl w:ilvl="5" w:tplc="78642B7C">
      <w:start w:val="1"/>
      <w:numFmt w:val="bullet"/>
      <w:lvlText w:val=""/>
      <w:lvlJc w:val="left"/>
      <w:pPr>
        <w:ind w:left="4320" w:hanging="360"/>
      </w:pPr>
      <w:rPr>
        <w:rFonts w:ascii="Wingdings" w:hAnsi="Wingdings" w:hint="default"/>
      </w:rPr>
    </w:lvl>
    <w:lvl w:ilvl="6" w:tplc="A684A942">
      <w:start w:val="1"/>
      <w:numFmt w:val="bullet"/>
      <w:lvlText w:val=""/>
      <w:lvlJc w:val="left"/>
      <w:pPr>
        <w:ind w:left="5040" w:hanging="360"/>
      </w:pPr>
      <w:rPr>
        <w:rFonts w:ascii="Symbol" w:hAnsi="Symbol" w:hint="default"/>
      </w:rPr>
    </w:lvl>
    <w:lvl w:ilvl="7" w:tplc="E8943AF8">
      <w:start w:val="1"/>
      <w:numFmt w:val="bullet"/>
      <w:lvlText w:val="o"/>
      <w:lvlJc w:val="left"/>
      <w:pPr>
        <w:ind w:left="5760" w:hanging="360"/>
      </w:pPr>
      <w:rPr>
        <w:rFonts w:ascii="Courier New" w:hAnsi="Courier New" w:hint="default"/>
      </w:rPr>
    </w:lvl>
    <w:lvl w:ilvl="8" w:tplc="B9603DA6">
      <w:start w:val="1"/>
      <w:numFmt w:val="bullet"/>
      <w:lvlText w:val=""/>
      <w:lvlJc w:val="left"/>
      <w:pPr>
        <w:ind w:left="6480" w:hanging="360"/>
      </w:pPr>
      <w:rPr>
        <w:rFonts w:ascii="Wingdings" w:hAnsi="Wingdings" w:hint="default"/>
      </w:rPr>
    </w:lvl>
  </w:abstractNum>
  <w:abstractNum w:abstractNumId="26" w15:restartNumberingAfterBreak="0">
    <w:nsid w:val="7DDE086F"/>
    <w:multiLevelType w:val="hybridMultilevel"/>
    <w:tmpl w:val="D5BACD26"/>
    <w:lvl w:ilvl="0" w:tplc="A33E2720">
      <w:start w:val="1"/>
      <w:numFmt w:val="bullet"/>
      <w:lvlText w:val="-"/>
      <w:lvlJc w:val="left"/>
      <w:pPr>
        <w:ind w:left="720" w:hanging="360"/>
      </w:pPr>
      <w:rPr>
        <w:rFonts w:ascii="Aptos" w:hAnsi="Aptos" w:hint="default"/>
      </w:rPr>
    </w:lvl>
    <w:lvl w:ilvl="1" w:tplc="3A682C82">
      <w:start w:val="1"/>
      <w:numFmt w:val="bullet"/>
      <w:lvlText w:val="o"/>
      <w:lvlJc w:val="left"/>
      <w:pPr>
        <w:ind w:left="1440" w:hanging="360"/>
      </w:pPr>
      <w:rPr>
        <w:rFonts w:ascii="Courier New" w:hAnsi="Courier New" w:hint="default"/>
      </w:rPr>
    </w:lvl>
    <w:lvl w:ilvl="2" w:tplc="F08CD88A">
      <w:start w:val="1"/>
      <w:numFmt w:val="bullet"/>
      <w:lvlText w:val=""/>
      <w:lvlJc w:val="left"/>
      <w:pPr>
        <w:ind w:left="2160" w:hanging="360"/>
      </w:pPr>
      <w:rPr>
        <w:rFonts w:ascii="Wingdings" w:hAnsi="Wingdings" w:hint="default"/>
      </w:rPr>
    </w:lvl>
    <w:lvl w:ilvl="3" w:tplc="CC2A1AD6">
      <w:start w:val="1"/>
      <w:numFmt w:val="bullet"/>
      <w:lvlText w:val=""/>
      <w:lvlJc w:val="left"/>
      <w:pPr>
        <w:ind w:left="2880" w:hanging="360"/>
      </w:pPr>
      <w:rPr>
        <w:rFonts w:ascii="Symbol" w:hAnsi="Symbol" w:hint="default"/>
      </w:rPr>
    </w:lvl>
    <w:lvl w:ilvl="4" w:tplc="C99CFF4C">
      <w:start w:val="1"/>
      <w:numFmt w:val="bullet"/>
      <w:lvlText w:val="o"/>
      <w:lvlJc w:val="left"/>
      <w:pPr>
        <w:ind w:left="3600" w:hanging="360"/>
      </w:pPr>
      <w:rPr>
        <w:rFonts w:ascii="Courier New" w:hAnsi="Courier New" w:hint="default"/>
      </w:rPr>
    </w:lvl>
    <w:lvl w:ilvl="5" w:tplc="9808F5B6">
      <w:start w:val="1"/>
      <w:numFmt w:val="bullet"/>
      <w:lvlText w:val=""/>
      <w:lvlJc w:val="left"/>
      <w:pPr>
        <w:ind w:left="4320" w:hanging="360"/>
      </w:pPr>
      <w:rPr>
        <w:rFonts w:ascii="Wingdings" w:hAnsi="Wingdings" w:hint="default"/>
      </w:rPr>
    </w:lvl>
    <w:lvl w:ilvl="6" w:tplc="D736BCE2">
      <w:start w:val="1"/>
      <w:numFmt w:val="bullet"/>
      <w:lvlText w:val=""/>
      <w:lvlJc w:val="left"/>
      <w:pPr>
        <w:ind w:left="5040" w:hanging="360"/>
      </w:pPr>
      <w:rPr>
        <w:rFonts w:ascii="Symbol" w:hAnsi="Symbol" w:hint="default"/>
      </w:rPr>
    </w:lvl>
    <w:lvl w:ilvl="7" w:tplc="C81A4076">
      <w:start w:val="1"/>
      <w:numFmt w:val="bullet"/>
      <w:lvlText w:val="o"/>
      <w:lvlJc w:val="left"/>
      <w:pPr>
        <w:ind w:left="5760" w:hanging="360"/>
      </w:pPr>
      <w:rPr>
        <w:rFonts w:ascii="Courier New" w:hAnsi="Courier New" w:hint="default"/>
      </w:rPr>
    </w:lvl>
    <w:lvl w:ilvl="8" w:tplc="61A8E7BE">
      <w:start w:val="1"/>
      <w:numFmt w:val="bullet"/>
      <w:lvlText w:val=""/>
      <w:lvlJc w:val="left"/>
      <w:pPr>
        <w:ind w:left="6480" w:hanging="360"/>
      </w:pPr>
      <w:rPr>
        <w:rFonts w:ascii="Wingdings" w:hAnsi="Wingdings" w:hint="default"/>
      </w:rPr>
    </w:lvl>
  </w:abstractNum>
  <w:num w:numId="1" w16cid:durableId="1517816117">
    <w:abstractNumId w:val="25"/>
  </w:num>
  <w:num w:numId="2" w16cid:durableId="891961979">
    <w:abstractNumId w:val="12"/>
  </w:num>
  <w:num w:numId="3" w16cid:durableId="397630900">
    <w:abstractNumId w:val="18"/>
  </w:num>
  <w:num w:numId="4" w16cid:durableId="1011908251">
    <w:abstractNumId w:val="24"/>
  </w:num>
  <w:num w:numId="5" w16cid:durableId="1938831397">
    <w:abstractNumId w:val="17"/>
  </w:num>
  <w:num w:numId="6" w16cid:durableId="1854145260">
    <w:abstractNumId w:val="11"/>
  </w:num>
  <w:num w:numId="7" w16cid:durableId="1571690497">
    <w:abstractNumId w:val="10"/>
  </w:num>
  <w:num w:numId="8" w16cid:durableId="624696040">
    <w:abstractNumId w:val="19"/>
  </w:num>
  <w:num w:numId="9" w16cid:durableId="271328536">
    <w:abstractNumId w:val="26"/>
  </w:num>
  <w:num w:numId="10" w16cid:durableId="815298168">
    <w:abstractNumId w:val="5"/>
  </w:num>
  <w:num w:numId="11" w16cid:durableId="1077554268">
    <w:abstractNumId w:val="3"/>
  </w:num>
  <w:num w:numId="12" w16cid:durableId="1851335364">
    <w:abstractNumId w:val="14"/>
  </w:num>
  <w:num w:numId="13" w16cid:durableId="896815873">
    <w:abstractNumId w:val="21"/>
  </w:num>
  <w:num w:numId="14" w16cid:durableId="1526484737">
    <w:abstractNumId w:val="0"/>
  </w:num>
  <w:num w:numId="15" w16cid:durableId="621226776">
    <w:abstractNumId w:val="20"/>
  </w:num>
  <w:num w:numId="16" w16cid:durableId="1071150626">
    <w:abstractNumId w:val="16"/>
  </w:num>
  <w:num w:numId="17" w16cid:durableId="182136723">
    <w:abstractNumId w:val="22"/>
  </w:num>
  <w:num w:numId="18" w16cid:durableId="536359417">
    <w:abstractNumId w:val="15"/>
  </w:num>
  <w:num w:numId="19" w16cid:durableId="1222524907">
    <w:abstractNumId w:val="23"/>
  </w:num>
  <w:num w:numId="20" w16cid:durableId="760764384">
    <w:abstractNumId w:val="7"/>
  </w:num>
  <w:num w:numId="21" w16cid:durableId="480852397">
    <w:abstractNumId w:val="4"/>
  </w:num>
  <w:num w:numId="22" w16cid:durableId="216935329">
    <w:abstractNumId w:val="6"/>
  </w:num>
  <w:num w:numId="23" w16cid:durableId="2025786861">
    <w:abstractNumId w:val="2"/>
  </w:num>
  <w:num w:numId="24" w16cid:durableId="679896503">
    <w:abstractNumId w:val="9"/>
  </w:num>
  <w:num w:numId="25" w16cid:durableId="536161540">
    <w:abstractNumId w:val="8"/>
  </w:num>
  <w:num w:numId="26" w16cid:durableId="1015690999">
    <w:abstractNumId w:val="1"/>
  </w:num>
  <w:num w:numId="27" w16cid:durableId="131406835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cke, Sarah">
    <w15:presenceInfo w15:providerId="AD" w15:userId="S::lockes16@students.ecu.edu::19c067c1-0682-4616-ab42-942ab74aad37"/>
  </w15:person>
  <w15:person w15:author="Murphy, Lynne">
    <w15:presenceInfo w15:providerId="AD" w15:userId="S::murphylyn16@ecu.edu::be401ade-5b42-42bc-8b34-45d56109cf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2AkITC3NjYyMjEyUdpeDU4uLM/DyQAqNaAEgeliAsAAAA"/>
  </w:docVars>
  <w:rsids>
    <w:rsidRoot w:val="00D11192"/>
    <w:rsid w:val="000001C4"/>
    <w:rsid w:val="00001204"/>
    <w:rsid w:val="000014F8"/>
    <w:rsid w:val="000026DD"/>
    <w:rsid w:val="000027AC"/>
    <w:rsid w:val="000030A8"/>
    <w:rsid w:val="00004A0E"/>
    <w:rsid w:val="000068E9"/>
    <w:rsid w:val="00006C12"/>
    <w:rsid w:val="00012336"/>
    <w:rsid w:val="00012521"/>
    <w:rsid w:val="0001328C"/>
    <w:rsid w:val="000134DB"/>
    <w:rsid w:val="0001354E"/>
    <w:rsid w:val="00014741"/>
    <w:rsid w:val="00015618"/>
    <w:rsid w:val="0001676D"/>
    <w:rsid w:val="000172FD"/>
    <w:rsid w:val="00027109"/>
    <w:rsid w:val="00030256"/>
    <w:rsid w:val="00030406"/>
    <w:rsid w:val="00041124"/>
    <w:rsid w:val="00041306"/>
    <w:rsid w:val="00045AAB"/>
    <w:rsid w:val="000611D7"/>
    <w:rsid w:val="0006191D"/>
    <w:rsid w:val="00061AF1"/>
    <w:rsid w:val="000638BA"/>
    <w:rsid w:val="00063F21"/>
    <w:rsid w:val="0006554C"/>
    <w:rsid w:val="00067D72"/>
    <w:rsid w:val="00070CA3"/>
    <w:rsid w:val="00071B16"/>
    <w:rsid w:val="0007331B"/>
    <w:rsid w:val="00073D3B"/>
    <w:rsid w:val="00076CCC"/>
    <w:rsid w:val="00081B6F"/>
    <w:rsid w:val="000827B0"/>
    <w:rsid w:val="00082802"/>
    <w:rsid w:val="00084C17"/>
    <w:rsid w:val="0009030C"/>
    <w:rsid w:val="00091BC0"/>
    <w:rsid w:val="00091E47"/>
    <w:rsid w:val="00094CAB"/>
    <w:rsid w:val="00095FA0"/>
    <w:rsid w:val="00097015"/>
    <w:rsid w:val="000A0516"/>
    <w:rsid w:val="000A4107"/>
    <w:rsid w:val="000A7C4C"/>
    <w:rsid w:val="000B07BF"/>
    <w:rsid w:val="000B26EB"/>
    <w:rsid w:val="000B2B7E"/>
    <w:rsid w:val="000B3047"/>
    <w:rsid w:val="000B69AD"/>
    <w:rsid w:val="000C05EC"/>
    <w:rsid w:val="000C2A1A"/>
    <w:rsid w:val="000C5044"/>
    <w:rsid w:val="000C6827"/>
    <w:rsid w:val="000C7E02"/>
    <w:rsid w:val="000D292D"/>
    <w:rsid w:val="000D29FB"/>
    <w:rsid w:val="000D4508"/>
    <w:rsid w:val="000D790D"/>
    <w:rsid w:val="000E006C"/>
    <w:rsid w:val="000E449A"/>
    <w:rsid w:val="000E4CB8"/>
    <w:rsid w:val="000E79AA"/>
    <w:rsid w:val="000F090C"/>
    <w:rsid w:val="000F2034"/>
    <w:rsid w:val="000F264A"/>
    <w:rsid w:val="000F4CEA"/>
    <w:rsid w:val="000F592F"/>
    <w:rsid w:val="000F6082"/>
    <w:rsid w:val="000F69D4"/>
    <w:rsid w:val="00100A2B"/>
    <w:rsid w:val="00100CC2"/>
    <w:rsid w:val="0010208A"/>
    <w:rsid w:val="00104BEB"/>
    <w:rsid w:val="00106587"/>
    <w:rsid w:val="001067BB"/>
    <w:rsid w:val="0011042E"/>
    <w:rsid w:val="00110EF5"/>
    <w:rsid w:val="0011583F"/>
    <w:rsid w:val="001170FC"/>
    <w:rsid w:val="001207EF"/>
    <w:rsid w:val="0012106B"/>
    <w:rsid w:val="00121845"/>
    <w:rsid w:val="00121960"/>
    <w:rsid w:val="0012506E"/>
    <w:rsid w:val="00125071"/>
    <w:rsid w:val="00125513"/>
    <w:rsid w:val="00126871"/>
    <w:rsid w:val="001327AB"/>
    <w:rsid w:val="00132BFB"/>
    <w:rsid w:val="00135A99"/>
    <w:rsid w:val="00135B81"/>
    <w:rsid w:val="00140537"/>
    <w:rsid w:val="00140F51"/>
    <w:rsid w:val="001412F1"/>
    <w:rsid w:val="00146990"/>
    <w:rsid w:val="00147249"/>
    <w:rsid w:val="0014BCB9"/>
    <w:rsid w:val="00150482"/>
    <w:rsid w:val="00151855"/>
    <w:rsid w:val="00152188"/>
    <w:rsid w:val="001529E0"/>
    <w:rsid w:val="001553B0"/>
    <w:rsid w:val="0015587A"/>
    <w:rsid w:val="001565CE"/>
    <w:rsid w:val="00156DD8"/>
    <w:rsid w:val="00157271"/>
    <w:rsid w:val="001576FA"/>
    <w:rsid w:val="001605B4"/>
    <w:rsid w:val="00160E0F"/>
    <w:rsid w:val="001617E4"/>
    <w:rsid w:val="0016305E"/>
    <w:rsid w:val="00164789"/>
    <w:rsid w:val="00166AAE"/>
    <w:rsid w:val="001670E0"/>
    <w:rsid w:val="00172282"/>
    <w:rsid w:val="00176729"/>
    <w:rsid w:val="00177928"/>
    <w:rsid w:val="00180B7C"/>
    <w:rsid w:val="001828C8"/>
    <w:rsid w:val="00183466"/>
    <w:rsid w:val="00185DD0"/>
    <w:rsid w:val="001900DE"/>
    <w:rsid w:val="001A0121"/>
    <w:rsid w:val="001A0F5B"/>
    <w:rsid w:val="001A16DB"/>
    <w:rsid w:val="001A50BB"/>
    <w:rsid w:val="001A590B"/>
    <w:rsid w:val="001A5BAD"/>
    <w:rsid w:val="001A5E6F"/>
    <w:rsid w:val="001A7485"/>
    <w:rsid w:val="001B1BD8"/>
    <w:rsid w:val="001B202B"/>
    <w:rsid w:val="001B4971"/>
    <w:rsid w:val="001B574F"/>
    <w:rsid w:val="001B7439"/>
    <w:rsid w:val="001C1C32"/>
    <w:rsid w:val="001C4049"/>
    <w:rsid w:val="001C6660"/>
    <w:rsid w:val="001D1377"/>
    <w:rsid w:val="001D2811"/>
    <w:rsid w:val="001D31FA"/>
    <w:rsid w:val="001D3F73"/>
    <w:rsid w:val="001D5D5D"/>
    <w:rsid w:val="001D7157"/>
    <w:rsid w:val="001D7247"/>
    <w:rsid w:val="001D76C9"/>
    <w:rsid w:val="001E199F"/>
    <w:rsid w:val="001E2112"/>
    <w:rsid w:val="001E2945"/>
    <w:rsid w:val="001E300A"/>
    <w:rsid w:val="001E3B80"/>
    <w:rsid w:val="001E5641"/>
    <w:rsid w:val="001E574F"/>
    <w:rsid w:val="001E7CBD"/>
    <w:rsid w:val="001F0596"/>
    <w:rsid w:val="001F0873"/>
    <w:rsid w:val="001F1D78"/>
    <w:rsid w:val="001F34A0"/>
    <w:rsid w:val="001F5AB8"/>
    <w:rsid w:val="001F5EAB"/>
    <w:rsid w:val="001F6512"/>
    <w:rsid w:val="001F66C0"/>
    <w:rsid w:val="002025DD"/>
    <w:rsid w:val="00205009"/>
    <w:rsid w:val="00207EB6"/>
    <w:rsid w:val="00210C86"/>
    <w:rsid w:val="00210EA6"/>
    <w:rsid w:val="0021104E"/>
    <w:rsid w:val="00211518"/>
    <w:rsid w:val="002120C0"/>
    <w:rsid w:val="002136A3"/>
    <w:rsid w:val="00217124"/>
    <w:rsid w:val="002172BF"/>
    <w:rsid w:val="002236DC"/>
    <w:rsid w:val="00223C88"/>
    <w:rsid w:val="002260E8"/>
    <w:rsid w:val="00227BF6"/>
    <w:rsid w:val="00232CC5"/>
    <w:rsid w:val="00232E1E"/>
    <w:rsid w:val="00240258"/>
    <w:rsid w:val="00241D0A"/>
    <w:rsid w:val="002429B1"/>
    <w:rsid w:val="00243A0C"/>
    <w:rsid w:val="00244539"/>
    <w:rsid w:val="00247D5F"/>
    <w:rsid w:val="0024E601"/>
    <w:rsid w:val="00255758"/>
    <w:rsid w:val="002564E3"/>
    <w:rsid w:val="00260C7F"/>
    <w:rsid w:val="00261311"/>
    <w:rsid w:val="00264A44"/>
    <w:rsid w:val="00271335"/>
    <w:rsid w:val="0027203C"/>
    <w:rsid w:val="00272504"/>
    <w:rsid w:val="002753D1"/>
    <w:rsid w:val="002816A1"/>
    <w:rsid w:val="00282410"/>
    <w:rsid w:val="00283883"/>
    <w:rsid w:val="002847C5"/>
    <w:rsid w:val="00290634"/>
    <w:rsid w:val="002916A9"/>
    <w:rsid w:val="002929A2"/>
    <w:rsid w:val="002934E1"/>
    <w:rsid w:val="00293BF1"/>
    <w:rsid w:val="00295177"/>
    <w:rsid w:val="002961BF"/>
    <w:rsid w:val="002978DE"/>
    <w:rsid w:val="002A1081"/>
    <w:rsid w:val="002A1C00"/>
    <w:rsid w:val="002A3714"/>
    <w:rsid w:val="002A503D"/>
    <w:rsid w:val="002A5282"/>
    <w:rsid w:val="002B0594"/>
    <w:rsid w:val="002B0EB5"/>
    <w:rsid w:val="002B1B5E"/>
    <w:rsid w:val="002B213C"/>
    <w:rsid w:val="002B45AF"/>
    <w:rsid w:val="002B52CF"/>
    <w:rsid w:val="002C1821"/>
    <w:rsid w:val="002C6AE6"/>
    <w:rsid w:val="002D016D"/>
    <w:rsid w:val="002D0331"/>
    <w:rsid w:val="002D0763"/>
    <w:rsid w:val="002D0789"/>
    <w:rsid w:val="002D081E"/>
    <w:rsid w:val="002D5750"/>
    <w:rsid w:val="002D7A89"/>
    <w:rsid w:val="002E0C24"/>
    <w:rsid w:val="002E0F1A"/>
    <w:rsid w:val="002E2E46"/>
    <w:rsid w:val="002F67CC"/>
    <w:rsid w:val="002F78FB"/>
    <w:rsid w:val="00300428"/>
    <w:rsid w:val="00301AA4"/>
    <w:rsid w:val="003043B7"/>
    <w:rsid w:val="00305371"/>
    <w:rsid w:val="00305BC4"/>
    <w:rsid w:val="00305C92"/>
    <w:rsid w:val="0030607C"/>
    <w:rsid w:val="00313418"/>
    <w:rsid w:val="003134EE"/>
    <w:rsid w:val="00313DDF"/>
    <w:rsid w:val="0031472E"/>
    <w:rsid w:val="003165F4"/>
    <w:rsid w:val="00321B2F"/>
    <w:rsid w:val="003235B3"/>
    <w:rsid w:val="00324B6D"/>
    <w:rsid w:val="003303A1"/>
    <w:rsid w:val="00331BD7"/>
    <w:rsid w:val="00333AF4"/>
    <w:rsid w:val="00333E0B"/>
    <w:rsid w:val="003340CF"/>
    <w:rsid w:val="00334660"/>
    <w:rsid w:val="00335ADD"/>
    <w:rsid w:val="0033698D"/>
    <w:rsid w:val="00337E81"/>
    <w:rsid w:val="0034228B"/>
    <w:rsid w:val="00342F9F"/>
    <w:rsid w:val="00343B97"/>
    <w:rsid w:val="0034547B"/>
    <w:rsid w:val="00345F92"/>
    <w:rsid w:val="003508D2"/>
    <w:rsid w:val="00357A36"/>
    <w:rsid w:val="00360D10"/>
    <w:rsid w:val="00362992"/>
    <w:rsid w:val="00370121"/>
    <w:rsid w:val="00373904"/>
    <w:rsid w:val="00373BA7"/>
    <w:rsid w:val="0037724C"/>
    <w:rsid w:val="00377F08"/>
    <w:rsid w:val="0038272B"/>
    <w:rsid w:val="003841C1"/>
    <w:rsid w:val="003868DC"/>
    <w:rsid w:val="003909B1"/>
    <w:rsid w:val="00392B35"/>
    <w:rsid w:val="00395016"/>
    <w:rsid w:val="00395341"/>
    <w:rsid w:val="00395D51"/>
    <w:rsid w:val="00395E78"/>
    <w:rsid w:val="003A4941"/>
    <w:rsid w:val="003B19E1"/>
    <w:rsid w:val="003B3592"/>
    <w:rsid w:val="003B457C"/>
    <w:rsid w:val="003B63EF"/>
    <w:rsid w:val="003B7A74"/>
    <w:rsid w:val="003C1481"/>
    <w:rsid w:val="003C4359"/>
    <w:rsid w:val="003C6564"/>
    <w:rsid w:val="003C7583"/>
    <w:rsid w:val="003D099D"/>
    <w:rsid w:val="003D3F1A"/>
    <w:rsid w:val="003D60C7"/>
    <w:rsid w:val="003E1B26"/>
    <w:rsid w:val="003E5B74"/>
    <w:rsid w:val="003E5BB5"/>
    <w:rsid w:val="003E6628"/>
    <w:rsid w:val="003E66A0"/>
    <w:rsid w:val="003E7C9F"/>
    <w:rsid w:val="003F0960"/>
    <w:rsid w:val="003F144D"/>
    <w:rsid w:val="003F2D40"/>
    <w:rsid w:val="003F2EFD"/>
    <w:rsid w:val="003F3B2F"/>
    <w:rsid w:val="003F5390"/>
    <w:rsid w:val="003F5500"/>
    <w:rsid w:val="003F6925"/>
    <w:rsid w:val="003F7BCA"/>
    <w:rsid w:val="004004FC"/>
    <w:rsid w:val="004013D0"/>
    <w:rsid w:val="00401E2A"/>
    <w:rsid w:val="00403194"/>
    <w:rsid w:val="0040473A"/>
    <w:rsid w:val="00405746"/>
    <w:rsid w:val="0040642C"/>
    <w:rsid w:val="0041207C"/>
    <w:rsid w:val="00412765"/>
    <w:rsid w:val="004134F7"/>
    <w:rsid w:val="004135D5"/>
    <w:rsid w:val="0041446B"/>
    <w:rsid w:val="004176DA"/>
    <w:rsid w:val="00417F8E"/>
    <w:rsid w:val="0042091B"/>
    <w:rsid w:val="00422434"/>
    <w:rsid w:val="004233C9"/>
    <w:rsid w:val="00423739"/>
    <w:rsid w:val="0042390B"/>
    <w:rsid w:val="004245A8"/>
    <w:rsid w:val="00424B76"/>
    <w:rsid w:val="00427841"/>
    <w:rsid w:val="004278E0"/>
    <w:rsid w:val="00430536"/>
    <w:rsid w:val="00431AE0"/>
    <w:rsid w:val="00432226"/>
    <w:rsid w:val="00432D1D"/>
    <w:rsid w:val="004335F3"/>
    <w:rsid w:val="00433620"/>
    <w:rsid w:val="004358B9"/>
    <w:rsid w:val="00435BFC"/>
    <w:rsid w:val="00436D5C"/>
    <w:rsid w:val="00440510"/>
    <w:rsid w:val="00443F93"/>
    <w:rsid w:val="00444B12"/>
    <w:rsid w:val="00446586"/>
    <w:rsid w:val="0045182A"/>
    <w:rsid w:val="0045354F"/>
    <w:rsid w:val="004633F5"/>
    <w:rsid w:val="0046421F"/>
    <w:rsid w:val="00464FC6"/>
    <w:rsid w:val="00466D76"/>
    <w:rsid w:val="0047095A"/>
    <w:rsid w:val="0047202B"/>
    <w:rsid w:val="004726D5"/>
    <w:rsid w:val="00474763"/>
    <w:rsid w:val="004763EA"/>
    <w:rsid w:val="0047733E"/>
    <w:rsid w:val="004774AA"/>
    <w:rsid w:val="00477772"/>
    <w:rsid w:val="00481351"/>
    <w:rsid w:val="0048295F"/>
    <w:rsid w:val="0048478C"/>
    <w:rsid w:val="0048B7ED"/>
    <w:rsid w:val="00492C2E"/>
    <w:rsid w:val="004A2020"/>
    <w:rsid w:val="004A20BF"/>
    <w:rsid w:val="004A4FB8"/>
    <w:rsid w:val="004A6618"/>
    <w:rsid w:val="004B0335"/>
    <w:rsid w:val="004B0DDE"/>
    <w:rsid w:val="004B25B2"/>
    <w:rsid w:val="004B35D7"/>
    <w:rsid w:val="004B71DE"/>
    <w:rsid w:val="004B757C"/>
    <w:rsid w:val="004C0A89"/>
    <w:rsid w:val="004C1B54"/>
    <w:rsid w:val="004C2876"/>
    <w:rsid w:val="004C4D6E"/>
    <w:rsid w:val="004C50E9"/>
    <w:rsid w:val="004C54BA"/>
    <w:rsid w:val="004C5598"/>
    <w:rsid w:val="004D0D98"/>
    <w:rsid w:val="004D1FB3"/>
    <w:rsid w:val="004D2956"/>
    <w:rsid w:val="004D299E"/>
    <w:rsid w:val="004D2A2E"/>
    <w:rsid w:val="004D6BD8"/>
    <w:rsid w:val="004E0434"/>
    <w:rsid w:val="004E1155"/>
    <w:rsid w:val="004E48D8"/>
    <w:rsid w:val="004E63C5"/>
    <w:rsid w:val="004F1896"/>
    <w:rsid w:val="004F1AB3"/>
    <w:rsid w:val="004F1D8E"/>
    <w:rsid w:val="004F3E09"/>
    <w:rsid w:val="005009D8"/>
    <w:rsid w:val="00502628"/>
    <w:rsid w:val="00502699"/>
    <w:rsid w:val="00502AE5"/>
    <w:rsid w:val="005038B7"/>
    <w:rsid w:val="00507971"/>
    <w:rsid w:val="00507C12"/>
    <w:rsid w:val="00510956"/>
    <w:rsid w:val="00510EC6"/>
    <w:rsid w:val="00511EBC"/>
    <w:rsid w:val="005130EA"/>
    <w:rsid w:val="0051313D"/>
    <w:rsid w:val="005134BF"/>
    <w:rsid w:val="00514B4E"/>
    <w:rsid w:val="0051525A"/>
    <w:rsid w:val="00516A5A"/>
    <w:rsid w:val="00521BA2"/>
    <w:rsid w:val="00522FE1"/>
    <w:rsid w:val="005255F6"/>
    <w:rsid w:val="00526B0B"/>
    <w:rsid w:val="0052750B"/>
    <w:rsid w:val="00532BAE"/>
    <w:rsid w:val="00533C8B"/>
    <w:rsid w:val="00543C3A"/>
    <w:rsid w:val="00546115"/>
    <w:rsid w:val="005462E5"/>
    <w:rsid w:val="005509B2"/>
    <w:rsid w:val="00551A86"/>
    <w:rsid w:val="00552A00"/>
    <w:rsid w:val="005542A4"/>
    <w:rsid w:val="00554B00"/>
    <w:rsid w:val="00554D27"/>
    <w:rsid w:val="00557AF4"/>
    <w:rsid w:val="005610CD"/>
    <w:rsid w:val="0056315E"/>
    <w:rsid w:val="00563170"/>
    <w:rsid w:val="00563A67"/>
    <w:rsid w:val="00565433"/>
    <w:rsid w:val="00565E27"/>
    <w:rsid w:val="00566369"/>
    <w:rsid w:val="00566DF7"/>
    <w:rsid w:val="00573530"/>
    <w:rsid w:val="00573950"/>
    <w:rsid w:val="00573F2F"/>
    <w:rsid w:val="0057493E"/>
    <w:rsid w:val="005772A0"/>
    <w:rsid w:val="00583D53"/>
    <w:rsid w:val="00583E98"/>
    <w:rsid w:val="00584F64"/>
    <w:rsid w:val="00587312"/>
    <w:rsid w:val="00590EFD"/>
    <w:rsid w:val="00591848"/>
    <w:rsid w:val="00592A76"/>
    <w:rsid w:val="0059386D"/>
    <w:rsid w:val="005962D8"/>
    <w:rsid w:val="005963D2"/>
    <w:rsid w:val="00596E25"/>
    <w:rsid w:val="005A036F"/>
    <w:rsid w:val="005A0A56"/>
    <w:rsid w:val="005A18A8"/>
    <w:rsid w:val="005A1922"/>
    <w:rsid w:val="005A41F6"/>
    <w:rsid w:val="005A7336"/>
    <w:rsid w:val="005A788A"/>
    <w:rsid w:val="005B09DF"/>
    <w:rsid w:val="005B34EE"/>
    <w:rsid w:val="005B5387"/>
    <w:rsid w:val="005B63D5"/>
    <w:rsid w:val="005C0702"/>
    <w:rsid w:val="005C2BE8"/>
    <w:rsid w:val="005C5D36"/>
    <w:rsid w:val="005C661F"/>
    <w:rsid w:val="005C7C11"/>
    <w:rsid w:val="005D411D"/>
    <w:rsid w:val="005D540D"/>
    <w:rsid w:val="005D5689"/>
    <w:rsid w:val="005D6EEA"/>
    <w:rsid w:val="005D7990"/>
    <w:rsid w:val="005D7A7D"/>
    <w:rsid w:val="005D7D18"/>
    <w:rsid w:val="005E045F"/>
    <w:rsid w:val="005E137B"/>
    <w:rsid w:val="005E1D29"/>
    <w:rsid w:val="005E348A"/>
    <w:rsid w:val="005E6962"/>
    <w:rsid w:val="005F115F"/>
    <w:rsid w:val="005F1185"/>
    <w:rsid w:val="005F1686"/>
    <w:rsid w:val="005F5757"/>
    <w:rsid w:val="005F5855"/>
    <w:rsid w:val="005F6562"/>
    <w:rsid w:val="005F77D3"/>
    <w:rsid w:val="00601DC6"/>
    <w:rsid w:val="0060235E"/>
    <w:rsid w:val="006054EB"/>
    <w:rsid w:val="00605518"/>
    <w:rsid w:val="006059FE"/>
    <w:rsid w:val="00605DAA"/>
    <w:rsid w:val="00607C81"/>
    <w:rsid w:val="00607D3A"/>
    <w:rsid w:val="006100BD"/>
    <w:rsid w:val="006102EA"/>
    <w:rsid w:val="006110B9"/>
    <w:rsid w:val="006113F5"/>
    <w:rsid w:val="00611E36"/>
    <w:rsid w:val="006129E6"/>
    <w:rsid w:val="0061359B"/>
    <w:rsid w:val="00613D4A"/>
    <w:rsid w:val="006142B8"/>
    <w:rsid w:val="006144FA"/>
    <w:rsid w:val="00614F73"/>
    <w:rsid w:val="00615BE8"/>
    <w:rsid w:val="00615C0E"/>
    <w:rsid w:val="00620121"/>
    <w:rsid w:val="00621DD7"/>
    <w:rsid w:val="00621FB1"/>
    <w:rsid w:val="00622FAA"/>
    <w:rsid w:val="0062490F"/>
    <w:rsid w:val="00625A55"/>
    <w:rsid w:val="00626270"/>
    <w:rsid w:val="0062748E"/>
    <w:rsid w:val="0063015C"/>
    <w:rsid w:val="0063239E"/>
    <w:rsid w:val="0063721A"/>
    <w:rsid w:val="00637FB0"/>
    <w:rsid w:val="0064027E"/>
    <w:rsid w:val="00641AB3"/>
    <w:rsid w:val="006435A5"/>
    <w:rsid w:val="00644697"/>
    <w:rsid w:val="00644AE9"/>
    <w:rsid w:val="0064680D"/>
    <w:rsid w:val="006505FC"/>
    <w:rsid w:val="00651404"/>
    <w:rsid w:val="00651E5A"/>
    <w:rsid w:val="00653854"/>
    <w:rsid w:val="00654C02"/>
    <w:rsid w:val="00655754"/>
    <w:rsid w:val="006565E7"/>
    <w:rsid w:val="00657942"/>
    <w:rsid w:val="00660198"/>
    <w:rsid w:val="00660C62"/>
    <w:rsid w:val="006627C2"/>
    <w:rsid w:val="006635C7"/>
    <w:rsid w:val="00663A02"/>
    <w:rsid w:val="00663FAD"/>
    <w:rsid w:val="00664447"/>
    <w:rsid w:val="0066495D"/>
    <w:rsid w:val="006651C8"/>
    <w:rsid w:val="00665253"/>
    <w:rsid w:val="006653D2"/>
    <w:rsid w:val="006660D0"/>
    <w:rsid w:val="0066646E"/>
    <w:rsid w:val="00667E6F"/>
    <w:rsid w:val="00670176"/>
    <w:rsid w:val="00670712"/>
    <w:rsid w:val="00672AF8"/>
    <w:rsid w:val="00673634"/>
    <w:rsid w:val="00676B8C"/>
    <w:rsid w:val="006805D9"/>
    <w:rsid w:val="0068122F"/>
    <w:rsid w:val="006819C5"/>
    <w:rsid w:val="006855F4"/>
    <w:rsid w:val="00690D3F"/>
    <w:rsid w:val="00691E46"/>
    <w:rsid w:val="00691E67"/>
    <w:rsid w:val="006920C2"/>
    <w:rsid w:val="0069284E"/>
    <w:rsid w:val="00693A44"/>
    <w:rsid w:val="00695D43"/>
    <w:rsid w:val="006964B1"/>
    <w:rsid w:val="006A62ED"/>
    <w:rsid w:val="006A71C7"/>
    <w:rsid w:val="006B0F7A"/>
    <w:rsid w:val="006B1859"/>
    <w:rsid w:val="006B301E"/>
    <w:rsid w:val="006B3025"/>
    <w:rsid w:val="006B33DA"/>
    <w:rsid w:val="006B3A1F"/>
    <w:rsid w:val="006C0480"/>
    <w:rsid w:val="006C07FF"/>
    <w:rsid w:val="006C2B3B"/>
    <w:rsid w:val="006C34FD"/>
    <w:rsid w:val="006C5078"/>
    <w:rsid w:val="006C6F16"/>
    <w:rsid w:val="006CFE47"/>
    <w:rsid w:val="006D0687"/>
    <w:rsid w:val="006D2BB9"/>
    <w:rsid w:val="006D3D35"/>
    <w:rsid w:val="006D4BD6"/>
    <w:rsid w:val="006E2B5D"/>
    <w:rsid w:val="006E62CE"/>
    <w:rsid w:val="006E7376"/>
    <w:rsid w:val="006E77CA"/>
    <w:rsid w:val="006F1820"/>
    <w:rsid w:val="006F3B73"/>
    <w:rsid w:val="006F3BCD"/>
    <w:rsid w:val="006F7B3F"/>
    <w:rsid w:val="0070221A"/>
    <w:rsid w:val="00702569"/>
    <w:rsid w:val="00703269"/>
    <w:rsid w:val="0070359A"/>
    <w:rsid w:val="007035A3"/>
    <w:rsid w:val="00704782"/>
    <w:rsid w:val="00705F88"/>
    <w:rsid w:val="00706099"/>
    <w:rsid w:val="007067E4"/>
    <w:rsid w:val="00706AFC"/>
    <w:rsid w:val="00707C28"/>
    <w:rsid w:val="0071046A"/>
    <w:rsid w:val="007109FA"/>
    <w:rsid w:val="007114A0"/>
    <w:rsid w:val="00713DB7"/>
    <w:rsid w:val="007176F4"/>
    <w:rsid w:val="00717D49"/>
    <w:rsid w:val="00717F6A"/>
    <w:rsid w:val="0071D74A"/>
    <w:rsid w:val="0072043C"/>
    <w:rsid w:val="00723AC2"/>
    <w:rsid w:val="00731A0C"/>
    <w:rsid w:val="00731AA4"/>
    <w:rsid w:val="00731F0B"/>
    <w:rsid w:val="00732DB8"/>
    <w:rsid w:val="00733349"/>
    <w:rsid w:val="00733E9F"/>
    <w:rsid w:val="00734CE3"/>
    <w:rsid w:val="007360E2"/>
    <w:rsid w:val="007465CA"/>
    <w:rsid w:val="0074729C"/>
    <w:rsid w:val="007476E1"/>
    <w:rsid w:val="00747C0D"/>
    <w:rsid w:val="00752EC1"/>
    <w:rsid w:val="00753CA0"/>
    <w:rsid w:val="007540B3"/>
    <w:rsid w:val="0075694D"/>
    <w:rsid w:val="00756EDF"/>
    <w:rsid w:val="007606D1"/>
    <w:rsid w:val="00762D20"/>
    <w:rsid w:val="0076633F"/>
    <w:rsid w:val="00766FD0"/>
    <w:rsid w:val="007715CC"/>
    <w:rsid w:val="00771AF2"/>
    <w:rsid w:val="0077236A"/>
    <w:rsid w:val="00774334"/>
    <w:rsid w:val="007745F7"/>
    <w:rsid w:val="00774714"/>
    <w:rsid w:val="00776266"/>
    <w:rsid w:val="00776C31"/>
    <w:rsid w:val="0077C54A"/>
    <w:rsid w:val="00781C34"/>
    <w:rsid w:val="00782F71"/>
    <w:rsid w:val="0078404C"/>
    <w:rsid w:val="00785F20"/>
    <w:rsid w:val="00790BA9"/>
    <w:rsid w:val="0079194E"/>
    <w:rsid w:val="0079760D"/>
    <w:rsid w:val="00797D17"/>
    <w:rsid w:val="00797D4E"/>
    <w:rsid w:val="007A28D9"/>
    <w:rsid w:val="007A2AF4"/>
    <w:rsid w:val="007A3A76"/>
    <w:rsid w:val="007A536D"/>
    <w:rsid w:val="007A7156"/>
    <w:rsid w:val="007A7809"/>
    <w:rsid w:val="007B0451"/>
    <w:rsid w:val="007B0803"/>
    <w:rsid w:val="007B2BF1"/>
    <w:rsid w:val="007B78DE"/>
    <w:rsid w:val="007C4BE6"/>
    <w:rsid w:val="007C6347"/>
    <w:rsid w:val="007C7A7D"/>
    <w:rsid w:val="007D12B3"/>
    <w:rsid w:val="007D26B8"/>
    <w:rsid w:val="007D45D2"/>
    <w:rsid w:val="007D5070"/>
    <w:rsid w:val="007D77E3"/>
    <w:rsid w:val="007E181B"/>
    <w:rsid w:val="007E1F5A"/>
    <w:rsid w:val="007E3E5C"/>
    <w:rsid w:val="007E480A"/>
    <w:rsid w:val="007E67F6"/>
    <w:rsid w:val="007E7EE2"/>
    <w:rsid w:val="007F1CD2"/>
    <w:rsid w:val="007F3570"/>
    <w:rsid w:val="007F3BDF"/>
    <w:rsid w:val="007F4C78"/>
    <w:rsid w:val="007F52C3"/>
    <w:rsid w:val="007F5420"/>
    <w:rsid w:val="00801394"/>
    <w:rsid w:val="008019FF"/>
    <w:rsid w:val="00802979"/>
    <w:rsid w:val="00802C6C"/>
    <w:rsid w:val="00804E3D"/>
    <w:rsid w:val="0080502D"/>
    <w:rsid w:val="00807A1B"/>
    <w:rsid w:val="00812B36"/>
    <w:rsid w:val="00815027"/>
    <w:rsid w:val="00815174"/>
    <w:rsid w:val="008173AE"/>
    <w:rsid w:val="008175BA"/>
    <w:rsid w:val="00820577"/>
    <w:rsid w:val="008212C5"/>
    <w:rsid w:val="00826A13"/>
    <w:rsid w:val="00826C8B"/>
    <w:rsid w:val="008272A7"/>
    <w:rsid w:val="0082CB1A"/>
    <w:rsid w:val="00830670"/>
    <w:rsid w:val="008307EE"/>
    <w:rsid w:val="00830A1C"/>
    <w:rsid w:val="008317D7"/>
    <w:rsid w:val="00831C95"/>
    <w:rsid w:val="0083206C"/>
    <w:rsid w:val="008326D1"/>
    <w:rsid w:val="00834725"/>
    <w:rsid w:val="008348A2"/>
    <w:rsid w:val="00834C07"/>
    <w:rsid w:val="00835162"/>
    <w:rsid w:val="00835378"/>
    <w:rsid w:val="008365AB"/>
    <w:rsid w:val="00836B3D"/>
    <w:rsid w:val="008373B3"/>
    <w:rsid w:val="0083766C"/>
    <w:rsid w:val="00840A58"/>
    <w:rsid w:val="00841B58"/>
    <w:rsid w:val="00842334"/>
    <w:rsid w:val="00843CD8"/>
    <w:rsid w:val="00851254"/>
    <w:rsid w:val="00855B2E"/>
    <w:rsid w:val="008564AD"/>
    <w:rsid w:val="008616D0"/>
    <w:rsid w:val="00862183"/>
    <w:rsid w:val="008646B2"/>
    <w:rsid w:val="00865F29"/>
    <w:rsid w:val="0087237B"/>
    <w:rsid w:val="00874693"/>
    <w:rsid w:val="0087675B"/>
    <w:rsid w:val="00881FE6"/>
    <w:rsid w:val="008826E3"/>
    <w:rsid w:val="00882B71"/>
    <w:rsid w:val="0088647C"/>
    <w:rsid w:val="00890945"/>
    <w:rsid w:val="00890CEC"/>
    <w:rsid w:val="00894744"/>
    <w:rsid w:val="00895486"/>
    <w:rsid w:val="00896C57"/>
    <w:rsid w:val="00896F0F"/>
    <w:rsid w:val="008975EB"/>
    <w:rsid w:val="00897B93"/>
    <w:rsid w:val="00897BF1"/>
    <w:rsid w:val="008A38A7"/>
    <w:rsid w:val="008A5CEC"/>
    <w:rsid w:val="008B3A12"/>
    <w:rsid w:val="008B442C"/>
    <w:rsid w:val="008B4CB8"/>
    <w:rsid w:val="008B5D88"/>
    <w:rsid w:val="008B64FF"/>
    <w:rsid w:val="008B7523"/>
    <w:rsid w:val="008C38A5"/>
    <w:rsid w:val="008C3CE8"/>
    <w:rsid w:val="008C499D"/>
    <w:rsid w:val="008D129F"/>
    <w:rsid w:val="008D1DE2"/>
    <w:rsid w:val="008D2A85"/>
    <w:rsid w:val="008D2DFB"/>
    <w:rsid w:val="008D6780"/>
    <w:rsid w:val="008E08A3"/>
    <w:rsid w:val="008E14A0"/>
    <w:rsid w:val="008E27B5"/>
    <w:rsid w:val="008E7E6E"/>
    <w:rsid w:val="008F4FD1"/>
    <w:rsid w:val="00900AC4"/>
    <w:rsid w:val="009012F7"/>
    <w:rsid w:val="0090212A"/>
    <w:rsid w:val="009023C0"/>
    <w:rsid w:val="00904CD5"/>
    <w:rsid w:val="009068ED"/>
    <w:rsid w:val="0091065B"/>
    <w:rsid w:val="0091176A"/>
    <w:rsid w:val="00911BEF"/>
    <w:rsid w:val="0091348E"/>
    <w:rsid w:val="00913C97"/>
    <w:rsid w:val="0091502A"/>
    <w:rsid w:val="009164DC"/>
    <w:rsid w:val="00921037"/>
    <w:rsid w:val="00925B94"/>
    <w:rsid w:val="00927DDA"/>
    <w:rsid w:val="0093058D"/>
    <w:rsid w:val="009324C3"/>
    <w:rsid w:val="009330AC"/>
    <w:rsid w:val="0093312C"/>
    <w:rsid w:val="0093405E"/>
    <w:rsid w:val="00940ED0"/>
    <w:rsid w:val="00944195"/>
    <w:rsid w:val="00944C11"/>
    <w:rsid w:val="00945C71"/>
    <w:rsid w:val="0094603E"/>
    <w:rsid w:val="009465E0"/>
    <w:rsid w:val="009536FA"/>
    <w:rsid w:val="00954291"/>
    <w:rsid w:val="00954F1C"/>
    <w:rsid w:val="009576CE"/>
    <w:rsid w:val="009578BD"/>
    <w:rsid w:val="00957DB7"/>
    <w:rsid w:val="00964C95"/>
    <w:rsid w:val="00964CD2"/>
    <w:rsid w:val="00965AE8"/>
    <w:rsid w:val="0097368E"/>
    <w:rsid w:val="00974F1E"/>
    <w:rsid w:val="00976093"/>
    <w:rsid w:val="009761B6"/>
    <w:rsid w:val="0097629B"/>
    <w:rsid w:val="00980389"/>
    <w:rsid w:val="009805B8"/>
    <w:rsid w:val="00980F43"/>
    <w:rsid w:val="009812CE"/>
    <w:rsid w:val="0098537A"/>
    <w:rsid w:val="009856FB"/>
    <w:rsid w:val="009877AB"/>
    <w:rsid w:val="0099051A"/>
    <w:rsid w:val="00990D72"/>
    <w:rsid w:val="009916EF"/>
    <w:rsid w:val="00991B85"/>
    <w:rsid w:val="00992BDD"/>
    <w:rsid w:val="00994233"/>
    <w:rsid w:val="00996AA0"/>
    <w:rsid w:val="00997B5F"/>
    <w:rsid w:val="009A01EA"/>
    <w:rsid w:val="009A042C"/>
    <w:rsid w:val="009A1F73"/>
    <w:rsid w:val="009A6645"/>
    <w:rsid w:val="009A7DB0"/>
    <w:rsid w:val="009B07A4"/>
    <w:rsid w:val="009B09CC"/>
    <w:rsid w:val="009B2774"/>
    <w:rsid w:val="009B3ABC"/>
    <w:rsid w:val="009C2BC5"/>
    <w:rsid w:val="009C3628"/>
    <w:rsid w:val="009C489A"/>
    <w:rsid w:val="009C6D35"/>
    <w:rsid w:val="009C728F"/>
    <w:rsid w:val="009C7A6A"/>
    <w:rsid w:val="009D0116"/>
    <w:rsid w:val="009D15F1"/>
    <w:rsid w:val="009D523A"/>
    <w:rsid w:val="009D6828"/>
    <w:rsid w:val="009E0E68"/>
    <w:rsid w:val="009E1E12"/>
    <w:rsid w:val="009E2306"/>
    <w:rsid w:val="009E374D"/>
    <w:rsid w:val="009E3B95"/>
    <w:rsid w:val="009E4C65"/>
    <w:rsid w:val="009E6D5E"/>
    <w:rsid w:val="009E6EBC"/>
    <w:rsid w:val="009F15B1"/>
    <w:rsid w:val="009F2114"/>
    <w:rsid w:val="009F4394"/>
    <w:rsid w:val="009F6E92"/>
    <w:rsid w:val="009F78B8"/>
    <w:rsid w:val="009F7BA8"/>
    <w:rsid w:val="009F7CA5"/>
    <w:rsid w:val="00A02400"/>
    <w:rsid w:val="00A036A0"/>
    <w:rsid w:val="00A045F1"/>
    <w:rsid w:val="00A079D2"/>
    <w:rsid w:val="00A07C6C"/>
    <w:rsid w:val="00A1293C"/>
    <w:rsid w:val="00A14A78"/>
    <w:rsid w:val="00A168E4"/>
    <w:rsid w:val="00A17438"/>
    <w:rsid w:val="00A22319"/>
    <w:rsid w:val="00A22376"/>
    <w:rsid w:val="00A23053"/>
    <w:rsid w:val="00A23104"/>
    <w:rsid w:val="00A25952"/>
    <w:rsid w:val="00A26408"/>
    <w:rsid w:val="00A27BA8"/>
    <w:rsid w:val="00A3209B"/>
    <w:rsid w:val="00A327EC"/>
    <w:rsid w:val="00A34329"/>
    <w:rsid w:val="00A353FF"/>
    <w:rsid w:val="00A3680C"/>
    <w:rsid w:val="00A376D2"/>
    <w:rsid w:val="00A40118"/>
    <w:rsid w:val="00A4288D"/>
    <w:rsid w:val="00A435FC"/>
    <w:rsid w:val="00A51B66"/>
    <w:rsid w:val="00A526E2"/>
    <w:rsid w:val="00A54C88"/>
    <w:rsid w:val="00A54FB5"/>
    <w:rsid w:val="00A55DE3"/>
    <w:rsid w:val="00A56AE3"/>
    <w:rsid w:val="00A56E02"/>
    <w:rsid w:val="00A57746"/>
    <w:rsid w:val="00A61E4D"/>
    <w:rsid w:val="00A651D6"/>
    <w:rsid w:val="00A653F8"/>
    <w:rsid w:val="00A6561B"/>
    <w:rsid w:val="00A669CB"/>
    <w:rsid w:val="00A70B8E"/>
    <w:rsid w:val="00A72F1A"/>
    <w:rsid w:val="00A76234"/>
    <w:rsid w:val="00A8027D"/>
    <w:rsid w:val="00A80714"/>
    <w:rsid w:val="00A814DF"/>
    <w:rsid w:val="00A81B68"/>
    <w:rsid w:val="00A81D0C"/>
    <w:rsid w:val="00A84DAD"/>
    <w:rsid w:val="00A86345"/>
    <w:rsid w:val="00A86AB3"/>
    <w:rsid w:val="00A878F5"/>
    <w:rsid w:val="00A87C09"/>
    <w:rsid w:val="00A8D1B9"/>
    <w:rsid w:val="00A910AE"/>
    <w:rsid w:val="00A93353"/>
    <w:rsid w:val="00A934BF"/>
    <w:rsid w:val="00A9415F"/>
    <w:rsid w:val="00A94190"/>
    <w:rsid w:val="00A968A6"/>
    <w:rsid w:val="00A96A00"/>
    <w:rsid w:val="00AA0B5A"/>
    <w:rsid w:val="00AA1215"/>
    <w:rsid w:val="00AA3760"/>
    <w:rsid w:val="00AA5857"/>
    <w:rsid w:val="00AA6411"/>
    <w:rsid w:val="00AA6671"/>
    <w:rsid w:val="00AB00DB"/>
    <w:rsid w:val="00AB094B"/>
    <w:rsid w:val="00AB52CE"/>
    <w:rsid w:val="00AB6307"/>
    <w:rsid w:val="00AB74B5"/>
    <w:rsid w:val="00AC0002"/>
    <w:rsid w:val="00AC0237"/>
    <w:rsid w:val="00AC2BE0"/>
    <w:rsid w:val="00AC3214"/>
    <w:rsid w:val="00AC3FA9"/>
    <w:rsid w:val="00AC5EAB"/>
    <w:rsid w:val="00AD2B92"/>
    <w:rsid w:val="00AD419A"/>
    <w:rsid w:val="00AD4560"/>
    <w:rsid w:val="00AD4D72"/>
    <w:rsid w:val="00AD4F5F"/>
    <w:rsid w:val="00AD5896"/>
    <w:rsid w:val="00AD646E"/>
    <w:rsid w:val="00AD7C8B"/>
    <w:rsid w:val="00AE021A"/>
    <w:rsid w:val="00AE0937"/>
    <w:rsid w:val="00AE2373"/>
    <w:rsid w:val="00AE6829"/>
    <w:rsid w:val="00AF239B"/>
    <w:rsid w:val="00AF2ED7"/>
    <w:rsid w:val="00AF476C"/>
    <w:rsid w:val="00AF4E7E"/>
    <w:rsid w:val="00AF52F6"/>
    <w:rsid w:val="00AF60E4"/>
    <w:rsid w:val="00B036C1"/>
    <w:rsid w:val="00B04339"/>
    <w:rsid w:val="00B075BA"/>
    <w:rsid w:val="00B07E74"/>
    <w:rsid w:val="00B10AD4"/>
    <w:rsid w:val="00B12711"/>
    <w:rsid w:val="00B13BF2"/>
    <w:rsid w:val="00B140E7"/>
    <w:rsid w:val="00B20455"/>
    <w:rsid w:val="00B20779"/>
    <w:rsid w:val="00B214EB"/>
    <w:rsid w:val="00B224BB"/>
    <w:rsid w:val="00B22E68"/>
    <w:rsid w:val="00B27C5C"/>
    <w:rsid w:val="00B302B6"/>
    <w:rsid w:val="00B324B7"/>
    <w:rsid w:val="00B34234"/>
    <w:rsid w:val="00B34B9C"/>
    <w:rsid w:val="00B35BDC"/>
    <w:rsid w:val="00B36DDB"/>
    <w:rsid w:val="00B39FAC"/>
    <w:rsid w:val="00B3AB9C"/>
    <w:rsid w:val="00B40348"/>
    <w:rsid w:val="00B41A2A"/>
    <w:rsid w:val="00B41BDE"/>
    <w:rsid w:val="00B41C13"/>
    <w:rsid w:val="00B428D2"/>
    <w:rsid w:val="00B442FC"/>
    <w:rsid w:val="00B51F04"/>
    <w:rsid w:val="00B527F0"/>
    <w:rsid w:val="00B62522"/>
    <w:rsid w:val="00B67A42"/>
    <w:rsid w:val="00B70065"/>
    <w:rsid w:val="00B71E69"/>
    <w:rsid w:val="00B72385"/>
    <w:rsid w:val="00B73044"/>
    <w:rsid w:val="00B733B5"/>
    <w:rsid w:val="00B7366C"/>
    <w:rsid w:val="00B748A4"/>
    <w:rsid w:val="00B74B42"/>
    <w:rsid w:val="00B74BFC"/>
    <w:rsid w:val="00B75CF2"/>
    <w:rsid w:val="00B7788A"/>
    <w:rsid w:val="00B77C67"/>
    <w:rsid w:val="00B80AB8"/>
    <w:rsid w:val="00B826FC"/>
    <w:rsid w:val="00B86DEA"/>
    <w:rsid w:val="00B8701D"/>
    <w:rsid w:val="00B875EE"/>
    <w:rsid w:val="00B93F31"/>
    <w:rsid w:val="00B962BF"/>
    <w:rsid w:val="00B97A8F"/>
    <w:rsid w:val="00BA0751"/>
    <w:rsid w:val="00BA34EB"/>
    <w:rsid w:val="00BA38EE"/>
    <w:rsid w:val="00BA4831"/>
    <w:rsid w:val="00BA55E3"/>
    <w:rsid w:val="00BA5976"/>
    <w:rsid w:val="00BB1337"/>
    <w:rsid w:val="00BB1759"/>
    <w:rsid w:val="00BB5C8A"/>
    <w:rsid w:val="00BB77D4"/>
    <w:rsid w:val="00BB7CC8"/>
    <w:rsid w:val="00BC1323"/>
    <w:rsid w:val="00BC34BB"/>
    <w:rsid w:val="00BC68E6"/>
    <w:rsid w:val="00BC7F20"/>
    <w:rsid w:val="00BD1B02"/>
    <w:rsid w:val="00BD3A87"/>
    <w:rsid w:val="00BD5CDA"/>
    <w:rsid w:val="00BD5ECB"/>
    <w:rsid w:val="00BD6091"/>
    <w:rsid w:val="00BD618C"/>
    <w:rsid w:val="00BD75DC"/>
    <w:rsid w:val="00BDB865"/>
    <w:rsid w:val="00BE15BE"/>
    <w:rsid w:val="00BE179E"/>
    <w:rsid w:val="00BE3682"/>
    <w:rsid w:val="00BE72A5"/>
    <w:rsid w:val="00BF4EDB"/>
    <w:rsid w:val="00BF571F"/>
    <w:rsid w:val="00BF5C2F"/>
    <w:rsid w:val="00BF6457"/>
    <w:rsid w:val="00BF6AA5"/>
    <w:rsid w:val="00C001C1"/>
    <w:rsid w:val="00C02888"/>
    <w:rsid w:val="00C06810"/>
    <w:rsid w:val="00C12FBA"/>
    <w:rsid w:val="00C15596"/>
    <w:rsid w:val="00C15FD8"/>
    <w:rsid w:val="00C174A2"/>
    <w:rsid w:val="00C17730"/>
    <w:rsid w:val="00C17D29"/>
    <w:rsid w:val="00C21194"/>
    <w:rsid w:val="00C21AEF"/>
    <w:rsid w:val="00C22186"/>
    <w:rsid w:val="00C22B61"/>
    <w:rsid w:val="00C25D68"/>
    <w:rsid w:val="00C267E5"/>
    <w:rsid w:val="00C268EF"/>
    <w:rsid w:val="00C26FE0"/>
    <w:rsid w:val="00C27A2E"/>
    <w:rsid w:val="00C32D62"/>
    <w:rsid w:val="00C35F95"/>
    <w:rsid w:val="00C37A9A"/>
    <w:rsid w:val="00C4471F"/>
    <w:rsid w:val="00C451B6"/>
    <w:rsid w:val="00C525BE"/>
    <w:rsid w:val="00C54CFB"/>
    <w:rsid w:val="00C605F7"/>
    <w:rsid w:val="00C611F1"/>
    <w:rsid w:val="00C62B94"/>
    <w:rsid w:val="00C662E5"/>
    <w:rsid w:val="00C66EBB"/>
    <w:rsid w:val="00C7110D"/>
    <w:rsid w:val="00C7147F"/>
    <w:rsid w:val="00C7474A"/>
    <w:rsid w:val="00C75787"/>
    <w:rsid w:val="00C75DEF"/>
    <w:rsid w:val="00C76084"/>
    <w:rsid w:val="00C77872"/>
    <w:rsid w:val="00C77D52"/>
    <w:rsid w:val="00C8045B"/>
    <w:rsid w:val="00C8142F"/>
    <w:rsid w:val="00C824AC"/>
    <w:rsid w:val="00C851ED"/>
    <w:rsid w:val="00C87321"/>
    <w:rsid w:val="00C90058"/>
    <w:rsid w:val="00C90393"/>
    <w:rsid w:val="00C92F67"/>
    <w:rsid w:val="00C9342A"/>
    <w:rsid w:val="00C93918"/>
    <w:rsid w:val="00C950E1"/>
    <w:rsid w:val="00C96F25"/>
    <w:rsid w:val="00C97B16"/>
    <w:rsid w:val="00C97D9F"/>
    <w:rsid w:val="00CA0474"/>
    <w:rsid w:val="00CA24AC"/>
    <w:rsid w:val="00CA2571"/>
    <w:rsid w:val="00CA2C45"/>
    <w:rsid w:val="00CA397A"/>
    <w:rsid w:val="00CA4A3D"/>
    <w:rsid w:val="00CA4A7A"/>
    <w:rsid w:val="00CA6006"/>
    <w:rsid w:val="00CB7F15"/>
    <w:rsid w:val="00CC0379"/>
    <w:rsid w:val="00CC1687"/>
    <w:rsid w:val="00CC497D"/>
    <w:rsid w:val="00CC557A"/>
    <w:rsid w:val="00CC77C1"/>
    <w:rsid w:val="00CC7C37"/>
    <w:rsid w:val="00CD1F49"/>
    <w:rsid w:val="00CD621A"/>
    <w:rsid w:val="00CD6D91"/>
    <w:rsid w:val="00CD7169"/>
    <w:rsid w:val="00CE31BE"/>
    <w:rsid w:val="00CE6B08"/>
    <w:rsid w:val="00CF0D1F"/>
    <w:rsid w:val="00CF283A"/>
    <w:rsid w:val="00CF2EEB"/>
    <w:rsid w:val="00CF2FF1"/>
    <w:rsid w:val="00CF380D"/>
    <w:rsid w:val="00CF60FA"/>
    <w:rsid w:val="00CF7D76"/>
    <w:rsid w:val="00D00125"/>
    <w:rsid w:val="00D008AE"/>
    <w:rsid w:val="00D02191"/>
    <w:rsid w:val="00D03EF4"/>
    <w:rsid w:val="00D04C19"/>
    <w:rsid w:val="00D05EB3"/>
    <w:rsid w:val="00D06BCD"/>
    <w:rsid w:val="00D07D9F"/>
    <w:rsid w:val="00D11192"/>
    <w:rsid w:val="00D12AF5"/>
    <w:rsid w:val="00D13D8C"/>
    <w:rsid w:val="00D142BF"/>
    <w:rsid w:val="00D15198"/>
    <w:rsid w:val="00D17CF6"/>
    <w:rsid w:val="00D20885"/>
    <w:rsid w:val="00D21DC5"/>
    <w:rsid w:val="00D23204"/>
    <w:rsid w:val="00D260BA"/>
    <w:rsid w:val="00D26521"/>
    <w:rsid w:val="00D26689"/>
    <w:rsid w:val="00D287EC"/>
    <w:rsid w:val="00D307E4"/>
    <w:rsid w:val="00D30DBA"/>
    <w:rsid w:val="00D318EB"/>
    <w:rsid w:val="00D32FF4"/>
    <w:rsid w:val="00D34B22"/>
    <w:rsid w:val="00D361BD"/>
    <w:rsid w:val="00D37992"/>
    <w:rsid w:val="00D37E2B"/>
    <w:rsid w:val="00D4217C"/>
    <w:rsid w:val="00D441C6"/>
    <w:rsid w:val="00D44CEB"/>
    <w:rsid w:val="00D45673"/>
    <w:rsid w:val="00D45C39"/>
    <w:rsid w:val="00D511BF"/>
    <w:rsid w:val="00D52158"/>
    <w:rsid w:val="00D54584"/>
    <w:rsid w:val="00D54E91"/>
    <w:rsid w:val="00D56484"/>
    <w:rsid w:val="00D56FC8"/>
    <w:rsid w:val="00D616BA"/>
    <w:rsid w:val="00D66092"/>
    <w:rsid w:val="00D70FD7"/>
    <w:rsid w:val="00D73FB3"/>
    <w:rsid w:val="00D7576E"/>
    <w:rsid w:val="00D80002"/>
    <w:rsid w:val="00D80DDD"/>
    <w:rsid w:val="00D82155"/>
    <w:rsid w:val="00D827C1"/>
    <w:rsid w:val="00D91267"/>
    <w:rsid w:val="00D924F6"/>
    <w:rsid w:val="00D9686F"/>
    <w:rsid w:val="00DA0073"/>
    <w:rsid w:val="00DA12B8"/>
    <w:rsid w:val="00DA1DEA"/>
    <w:rsid w:val="00DA1E7B"/>
    <w:rsid w:val="00DA3474"/>
    <w:rsid w:val="00DA441F"/>
    <w:rsid w:val="00DA5D91"/>
    <w:rsid w:val="00DA6DD5"/>
    <w:rsid w:val="00DB0894"/>
    <w:rsid w:val="00DB1629"/>
    <w:rsid w:val="00DB1E8C"/>
    <w:rsid w:val="00DC056E"/>
    <w:rsid w:val="00DC0F21"/>
    <w:rsid w:val="00DC6967"/>
    <w:rsid w:val="00DD1B8A"/>
    <w:rsid w:val="00DD2CA4"/>
    <w:rsid w:val="00DD4B57"/>
    <w:rsid w:val="00DD6537"/>
    <w:rsid w:val="00DD77AE"/>
    <w:rsid w:val="00DE0F27"/>
    <w:rsid w:val="00DE2F02"/>
    <w:rsid w:val="00DE3153"/>
    <w:rsid w:val="00DE4511"/>
    <w:rsid w:val="00DE5973"/>
    <w:rsid w:val="00DE7115"/>
    <w:rsid w:val="00DF0EC0"/>
    <w:rsid w:val="00DF4607"/>
    <w:rsid w:val="00DF67C2"/>
    <w:rsid w:val="00DF7D4F"/>
    <w:rsid w:val="00E00494"/>
    <w:rsid w:val="00E05456"/>
    <w:rsid w:val="00E12787"/>
    <w:rsid w:val="00E1325D"/>
    <w:rsid w:val="00E13E18"/>
    <w:rsid w:val="00E15119"/>
    <w:rsid w:val="00E15205"/>
    <w:rsid w:val="00E17C7B"/>
    <w:rsid w:val="00E319A2"/>
    <w:rsid w:val="00E33F81"/>
    <w:rsid w:val="00E34406"/>
    <w:rsid w:val="00E34B8E"/>
    <w:rsid w:val="00E3524E"/>
    <w:rsid w:val="00E35EC3"/>
    <w:rsid w:val="00E40A32"/>
    <w:rsid w:val="00E4352F"/>
    <w:rsid w:val="00E47658"/>
    <w:rsid w:val="00E47797"/>
    <w:rsid w:val="00E53C9D"/>
    <w:rsid w:val="00E557D9"/>
    <w:rsid w:val="00E56597"/>
    <w:rsid w:val="00E63DDD"/>
    <w:rsid w:val="00E652DF"/>
    <w:rsid w:val="00E66E9C"/>
    <w:rsid w:val="00E67808"/>
    <w:rsid w:val="00E70F2A"/>
    <w:rsid w:val="00E71394"/>
    <w:rsid w:val="00E72445"/>
    <w:rsid w:val="00E72B5F"/>
    <w:rsid w:val="00E73E40"/>
    <w:rsid w:val="00E74750"/>
    <w:rsid w:val="00E776BD"/>
    <w:rsid w:val="00E779D1"/>
    <w:rsid w:val="00E83019"/>
    <w:rsid w:val="00E85FE4"/>
    <w:rsid w:val="00E87AC2"/>
    <w:rsid w:val="00E87E3E"/>
    <w:rsid w:val="00E91ABC"/>
    <w:rsid w:val="00E923EA"/>
    <w:rsid w:val="00E95B45"/>
    <w:rsid w:val="00E95DD6"/>
    <w:rsid w:val="00E96844"/>
    <w:rsid w:val="00EA1082"/>
    <w:rsid w:val="00EA2F2D"/>
    <w:rsid w:val="00EA4109"/>
    <w:rsid w:val="00EA69D0"/>
    <w:rsid w:val="00EB1857"/>
    <w:rsid w:val="00EB207E"/>
    <w:rsid w:val="00EB2C87"/>
    <w:rsid w:val="00EB3C06"/>
    <w:rsid w:val="00EB59F7"/>
    <w:rsid w:val="00EB696C"/>
    <w:rsid w:val="00EC1557"/>
    <w:rsid w:val="00EC2924"/>
    <w:rsid w:val="00EC3BFC"/>
    <w:rsid w:val="00EC420E"/>
    <w:rsid w:val="00EC43BB"/>
    <w:rsid w:val="00EC4B9F"/>
    <w:rsid w:val="00EC66EE"/>
    <w:rsid w:val="00EC6A10"/>
    <w:rsid w:val="00ED1468"/>
    <w:rsid w:val="00ED2703"/>
    <w:rsid w:val="00ED2FEA"/>
    <w:rsid w:val="00ED502D"/>
    <w:rsid w:val="00ED512D"/>
    <w:rsid w:val="00ED6023"/>
    <w:rsid w:val="00EE2B72"/>
    <w:rsid w:val="00EE4684"/>
    <w:rsid w:val="00EE4867"/>
    <w:rsid w:val="00EE53EE"/>
    <w:rsid w:val="00EE664D"/>
    <w:rsid w:val="00EF0EB6"/>
    <w:rsid w:val="00EF3F7E"/>
    <w:rsid w:val="00EF41E9"/>
    <w:rsid w:val="00EF41EF"/>
    <w:rsid w:val="00EF4302"/>
    <w:rsid w:val="00EF6756"/>
    <w:rsid w:val="00EF7C47"/>
    <w:rsid w:val="00F0105F"/>
    <w:rsid w:val="00F019E5"/>
    <w:rsid w:val="00F02447"/>
    <w:rsid w:val="00F02D9C"/>
    <w:rsid w:val="00F036D6"/>
    <w:rsid w:val="00F049BE"/>
    <w:rsid w:val="00F06CA4"/>
    <w:rsid w:val="00F1454C"/>
    <w:rsid w:val="00F16C7D"/>
    <w:rsid w:val="00F17D4C"/>
    <w:rsid w:val="00F21BC7"/>
    <w:rsid w:val="00F230F2"/>
    <w:rsid w:val="00F23754"/>
    <w:rsid w:val="00F2411B"/>
    <w:rsid w:val="00F242D9"/>
    <w:rsid w:val="00F24B18"/>
    <w:rsid w:val="00F25AE5"/>
    <w:rsid w:val="00F26F9B"/>
    <w:rsid w:val="00F27C76"/>
    <w:rsid w:val="00F27F2D"/>
    <w:rsid w:val="00F31458"/>
    <w:rsid w:val="00F31722"/>
    <w:rsid w:val="00F332CD"/>
    <w:rsid w:val="00F33E87"/>
    <w:rsid w:val="00F340B3"/>
    <w:rsid w:val="00F348AE"/>
    <w:rsid w:val="00F3565F"/>
    <w:rsid w:val="00F35E93"/>
    <w:rsid w:val="00F366E4"/>
    <w:rsid w:val="00F40457"/>
    <w:rsid w:val="00F41E0C"/>
    <w:rsid w:val="00F43250"/>
    <w:rsid w:val="00F458F6"/>
    <w:rsid w:val="00F4684A"/>
    <w:rsid w:val="00F475CD"/>
    <w:rsid w:val="00F50280"/>
    <w:rsid w:val="00F52835"/>
    <w:rsid w:val="00F52DCD"/>
    <w:rsid w:val="00F538AB"/>
    <w:rsid w:val="00F55720"/>
    <w:rsid w:val="00F571F4"/>
    <w:rsid w:val="00F62B4A"/>
    <w:rsid w:val="00F6458B"/>
    <w:rsid w:val="00F65A68"/>
    <w:rsid w:val="00F66D6B"/>
    <w:rsid w:val="00F70961"/>
    <w:rsid w:val="00F72180"/>
    <w:rsid w:val="00F72318"/>
    <w:rsid w:val="00F75AAA"/>
    <w:rsid w:val="00F76286"/>
    <w:rsid w:val="00F77025"/>
    <w:rsid w:val="00F77354"/>
    <w:rsid w:val="00F77EE3"/>
    <w:rsid w:val="00F80A47"/>
    <w:rsid w:val="00F83737"/>
    <w:rsid w:val="00F83E55"/>
    <w:rsid w:val="00F83EF5"/>
    <w:rsid w:val="00F8472F"/>
    <w:rsid w:val="00F8646D"/>
    <w:rsid w:val="00F90967"/>
    <w:rsid w:val="00F915D9"/>
    <w:rsid w:val="00F937C7"/>
    <w:rsid w:val="00FA0719"/>
    <w:rsid w:val="00FA58FC"/>
    <w:rsid w:val="00FA7124"/>
    <w:rsid w:val="00FB2DA5"/>
    <w:rsid w:val="00FB55B6"/>
    <w:rsid w:val="00FB567F"/>
    <w:rsid w:val="00FB57BE"/>
    <w:rsid w:val="00FB6202"/>
    <w:rsid w:val="00FC0D96"/>
    <w:rsid w:val="00FC1F98"/>
    <w:rsid w:val="00FC5AFB"/>
    <w:rsid w:val="00FC65FE"/>
    <w:rsid w:val="00FC795F"/>
    <w:rsid w:val="00FC7C8E"/>
    <w:rsid w:val="00FD0E17"/>
    <w:rsid w:val="00FD1289"/>
    <w:rsid w:val="00FD2328"/>
    <w:rsid w:val="00FD3038"/>
    <w:rsid w:val="00FD33E9"/>
    <w:rsid w:val="00FE0211"/>
    <w:rsid w:val="00FE3E97"/>
    <w:rsid w:val="00FE6527"/>
    <w:rsid w:val="00FE6927"/>
    <w:rsid w:val="00FE7D33"/>
    <w:rsid w:val="00FF0CB3"/>
    <w:rsid w:val="00FF145C"/>
    <w:rsid w:val="00FF28A5"/>
    <w:rsid w:val="00FF3363"/>
    <w:rsid w:val="00FF4E44"/>
    <w:rsid w:val="00FF573B"/>
    <w:rsid w:val="00FF5DB7"/>
    <w:rsid w:val="0108C78E"/>
    <w:rsid w:val="010923D5"/>
    <w:rsid w:val="010EB4BC"/>
    <w:rsid w:val="01140B44"/>
    <w:rsid w:val="0117DE50"/>
    <w:rsid w:val="0132A2D9"/>
    <w:rsid w:val="0136E8AD"/>
    <w:rsid w:val="013DA31C"/>
    <w:rsid w:val="014A3B6A"/>
    <w:rsid w:val="01609524"/>
    <w:rsid w:val="01663304"/>
    <w:rsid w:val="01722A92"/>
    <w:rsid w:val="0178C33C"/>
    <w:rsid w:val="0194A0C5"/>
    <w:rsid w:val="0198175A"/>
    <w:rsid w:val="01A54CF0"/>
    <w:rsid w:val="01A7DDD0"/>
    <w:rsid w:val="01B30859"/>
    <w:rsid w:val="01B9C7A2"/>
    <w:rsid w:val="01BBF2CD"/>
    <w:rsid w:val="01BE3523"/>
    <w:rsid w:val="01D88ADF"/>
    <w:rsid w:val="01DF6619"/>
    <w:rsid w:val="01E2AD93"/>
    <w:rsid w:val="01F2DE66"/>
    <w:rsid w:val="0202CAC0"/>
    <w:rsid w:val="0205E6FB"/>
    <w:rsid w:val="02074601"/>
    <w:rsid w:val="020A9533"/>
    <w:rsid w:val="02158D3F"/>
    <w:rsid w:val="021C8AC4"/>
    <w:rsid w:val="0237570D"/>
    <w:rsid w:val="0241DF7B"/>
    <w:rsid w:val="0249E965"/>
    <w:rsid w:val="024AFB6F"/>
    <w:rsid w:val="024D9AA5"/>
    <w:rsid w:val="02539323"/>
    <w:rsid w:val="0258E856"/>
    <w:rsid w:val="025BD3A2"/>
    <w:rsid w:val="025E926E"/>
    <w:rsid w:val="0260A61A"/>
    <w:rsid w:val="027C5BB1"/>
    <w:rsid w:val="028F5452"/>
    <w:rsid w:val="0290FC23"/>
    <w:rsid w:val="029BB836"/>
    <w:rsid w:val="02A62C8A"/>
    <w:rsid w:val="02B0A2FA"/>
    <w:rsid w:val="02B3C444"/>
    <w:rsid w:val="02B5A382"/>
    <w:rsid w:val="02B7BBE0"/>
    <w:rsid w:val="02C329A8"/>
    <w:rsid w:val="02C5BF27"/>
    <w:rsid w:val="02C6D834"/>
    <w:rsid w:val="02CFD856"/>
    <w:rsid w:val="02D4023E"/>
    <w:rsid w:val="02DF6CD0"/>
    <w:rsid w:val="02E05458"/>
    <w:rsid w:val="02E5DD80"/>
    <w:rsid w:val="02E5FC74"/>
    <w:rsid w:val="02E8835F"/>
    <w:rsid w:val="02EA0A1D"/>
    <w:rsid w:val="02F811ED"/>
    <w:rsid w:val="02F903CE"/>
    <w:rsid w:val="0302809C"/>
    <w:rsid w:val="031BABB0"/>
    <w:rsid w:val="0334C17B"/>
    <w:rsid w:val="0357F9AE"/>
    <w:rsid w:val="0358287E"/>
    <w:rsid w:val="0358453E"/>
    <w:rsid w:val="035F8633"/>
    <w:rsid w:val="036BA236"/>
    <w:rsid w:val="03706714"/>
    <w:rsid w:val="03762D83"/>
    <w:rsid w:val="0378B807"/>
    <w:rsid w:val="037F73CA"/>
    <w:rsid w:val="03849D12"/>
    <w:rsid w:val="038AFE03"/>
    <w:rsid w:val="038B45B1"/>
    <w:rsid w:val="0397FF0B"/>
    <w:rsid w:val="0398559C"/>
    <w:rsid w:val="03A7D459"/>
    <w:rsid w:val="03B1BDA3"/>
    <w:rsid w:val="03B24DE4"/>
    <w:rsid w:val="03B5F665"/>
    <w:rsid w:val="03B816B0"/>
    <w:rsid w:val="03BC986B"/>
    <w:rsid w:val="03C9F6BE"/>
    <w:rsid w:val="03E140EA"/>
    <w:rsid w:val="03E2A194"/>
    <w:rsid w:val="04021525"/>
    <w:rsid w:val="0418AB15"/>
    <w:rsid w:val="0420C3E2"/>
    <w:rsid w:val="04388C7E"/>
    <w:rsid w:val="0441DF5A"/>
    <w:rsid w:val="0444B67A"/>
    <w:rsid w:val="0450F24A"/>
    <w:rsid w:val="0459E2C7"/>
    <w:rsid w:val="045A108E"/>
    <w:rsid w:val="04634667"/>
    <w:rsid w:val="046A923E"/>
    <w:rsid w:val="046F1107"/>
    <w:rsid w:val="0477FB74"/>
    <w:rsid w:val="047B3223"/>
    <w:rsid w:val="047FDD06"/>
    <w:rsid w:val="048472AF"/>
    <w:rsid w:val="0488F9F0"/>
    <w:rsid w:val="048DA9B4"/>
    <w:rsid w:val="0494FDEF"/>
    <w:rsid w:val="049948B6"/>
    <w:rsid w:val="04A00677"/>
    <w:rsid w:val="04A0F0D0"/>
    <w:rsid w:val="04A8CECB"/>
    <w:rsid w:val="04AC616A"/>
    <w:rsid w:val="04B0799B"/>
    <w:rsid w:val="04B35884"/>
    <w:rsid w:val="04B37897"/>
    <w:rsid w:val="04C0052A"/>
    <w:rsid w:val="04CC3F62"/>
    <w:rsid w:val="04DE8664"/>
    <w:rsid w:val="04E30834"/>
    <w:rsid w:val="04E7BDB7"/>
    <w:rsid w:val="04F384C8"/>
    <w:rsid w:val="04F705E1"/>
    <w:rsid w:val="0507D09D"/>
    <w:rsid w:val="050D5B3E"/>
    <w:rsid w:val="050F3AEB"/>
    <w:rsid w:val="051C69AA"/>
    <w:rsid w:val="051F2E35"/>
    <w:rsid w:val="052C2E67"/>
    <w:rsid w:val="05310AFE"/>
    <w:rsid w:val="0532B8EB"/>
    <w:rsid w:val="053AAAA1"/>
    <w:rsid w:val="05418F99"/>
    <w:rsid w:val="054211F4"/>
    <w:rsid w:val="05466368"/>
    <w:rsid w:val="054923C3"/>
    <w:rsid w:val="0549D67E"/>
    <w:rsid w:val="054E20ED"/>
    <w:rsid w:val="054EDD6E"/>
    <w:rsid w:val="0553F314"/>
    <w:rsid w:val="05571BA3"/>
    <w:rsid w:val="055D45E8"/>
    <w:rsid w:val="056C7E56"/>
    <w:rsid w:val="0570B62E"/>
    <w:rsid w:val="0575D125"/>
    <w:rsid w:val="05880AA3"/>
    <w:rsid w:val="058E3E28"/>
    <w:rsid w:val="0599251C"/>
    <w:rsid w:val="0599DC76"/>
    <w:rsid w:val="059EA66A"/>
    <w:rsid w:val="059EEC43"/>
    <w:rsid w:val="05A021EA"/>
    <w:rsid w:val="05A26A8F"/>
    <w:rsid w:val="05AB0073"/>
    <w:rsid w:val="05AE734B"/>
    <w:rsid w:val="05B1066A"/>
    <w:rsid w:val="05B2A33C"/>
    <w:rsid w:val="05C15364"/>
    <w:rsid w:val="05C23B98"/>
    <w:rsid w:val="05EC95CA"/>
    <w:rsid w:val="05EFCE21"/>
    <w:rsid w:val="05F06489"/>
    <w:rsid w:val="05F6DC60"/>
    <w:rsid w:val="05F9107E"/>
    <w:rsid w:val="05FBA0FB"/>
    <w:rsid w:val="06126DE0"/>
    <w:rsid w:val="0612773E"/>
    <w:rsid w:val="061485F5"/>
    <w:rsid w:val="061A9A97"/>
    <w:rsid w:val="062179D6"/>
    <w:rsid w:val="062AECD5"/>
    <w:rsid w:val="062BE875"/>
    <w:rsid w:val="06315E4B"/>
    <w:rsid w:val="0635C3BA"/>
    <w:rsid w:val="063E9F45"/>
    <w:rsid w:val="064B4367"/>
    <w:rsid w:val="064DC88E"/>
    <w:rsid w:val="0657140F"/>
    <w:rsid w:val="065C446D"/>
    <w:rsid w:val="0661F2CF"/>
    <w:rsid w:val="0663F920"/>
    <w:rsid w:val="0680D2F1"/>
    <w:rsid w:val="069C6EDC"/>
    <w:rsid w:val="069F6D3E"/>
    <w:rsid w:val="06A8517A"/>
    <w:rsid w:val="06A86317"/>
    <w:rsid w:val="06B33A05"/>
    <w:rsid w:val="06B434B7"/>
    <w:rsid w:val="06B630DD"/>
    <w:rsid w:val="06BA4902"/>
    <w:rsid w:val="06BF0765"/>
    <w:rsid w:val="06C21677"/>
    <w:rsid w:val="06C3DE62"/>
    <w:rsid w:val="06C5D15B"/>
    <w:rsid w:val="06C6A880"/>
    <w:rsid w:val="06CAC9B7"/>
    <w:rsid w:val="06CF3FC9"/>
    <w:rsid w:val="06CF8832"/>
    <w:rsid w:val="06D3CD56"/>
    <w:rsid w:val="06D5A2A5"/>
    <w:rsid w:val="06D678D2"/>
    <w:rsid w:val="06D823F0"/>
    <w:rsid w:val="06DC0670"/>
    <w:rsid w:val="06FCF042"/>
    <w:rsid w:val="06FFAF9D"/>
    <w:rsid w:val="0702F9AD"/>
    <w:rsid w:val="0708ACD7"/>
    <w:rsid w:val="070C0542"/>
    <w:rsid w:val="070E79C4"/>
    <w:rsid w:val="070FFE2A"/>
    <w:rsid w:val="0712CB48"/>
    <w:rsid w:val="07158F73"/>
    <w:rsid w:val="07182645"/>
    <w:rsid w:val="0719BF1F"/>
    <w:rsid w:val="072054DC"/>
    <w:rsid w:val="0731D46F"/>
    <w:rsid w:val="074201F7"/>
    <w:rsid w:val="0748F192"/>
    <w:rsid w:val="07550AEE"/>
    <w:rsid w:val="0756AE74"/>
    <w:rsid w:val="0756EEB7"/>
    <w:rsid w:val="076854AA"/>
    <w:rsid w:val="076E7C0D"/>
    <w:rsid w:val="0775AE27"/>
    <w:rsid w:val="0784961C"/>
    <w:rsid w:val="07851E0D"/>
    <w:rsid w:val="07853F73"/>
    <w:rsid w:val="078BA757"/>
    <w:rsid w:val="07A511E5"/>
    <w:rsid w:val="07A5B674"/>
    <w:rsid w:val="07A8C7C1"/>
    <w:rsid w:val="07B2AE9B"/>
    <w:rsid w:val="07B487CE"/>
    <w:rsid w:val="07B4F1F2"/>
    <w:rsid w:val="07B7AA93"/>
    <w:rsid w:val="07BD5403"/>
    <w:rsid w:val="07C9E5EA"/>
    <w:rsid w:val="07D1BE53"/>
    <w:rsid w:val="07D54ABF"/>
    <w:rsid w:val="07DED29B"/>
    <w:rsid w:val="07E2DF21"/>
    <w:rsid w:val="07FE5AD9"/>
    <w:rsid w:val="080CB809"/>
    <w:rsid w:val="081A9F17"/>
    <w:rsid w:val="081E5134"/>
    <w:rsid w:val="081FF3AA"/>
    <w:rsid w:val="0835FAAF"/>
    <w:rsid w:val="083A623A"/>
    <w:rsid w:val="08460FB2"/>
    <w:rsid w:val="08578B09"/>
    <w:rsid w:val="085946D7"/>
    <w:rsid w:val="085CE92B"/>
    <w:rsid w:val="08691C7F"/>
    <w:rsid w:val="08722285"/>
    <w:rsid w:val="08771A2E"/>
    <w:rsid w:val="087807B7"/>
    <w:rsid w:val="08795D33"/>
    <w:rsid w:val="08815B97"/>
    <w:rsid w:val="089215EE"/>
    <w:rsid w:val="0895726E"/>
    <w:rsid w:val="08A7A055"/>
    <w:rsid w:val="08AAEEF6"/>
    <w:rsid w:val="08BD0DD2"/>
    <w:rsid w:val="08BF4574"/>
    <w:rsid w:val="08C3555D"/>
    <w:rsid w:val="08D31870"/>
    <w:rsid w:val="08DB1FB1"/>
    <w:rsid w:val="08DCD24E"/>
    <w:rsid w:val="08DD6272"/>
    <w:rsid w:val="08F1DC34"/>
    <w:rsid w:val="08FFA25D"/>
    <w:rsid w:val="09066959"/>
    <w:rsid w:val="09069225"/>
    <w:rsid w:val="090A1B4A"/>
    <w:rsid w:val="090B0A46"/>
    <w:rsid w:val="090B9E99"/>
    <w:rsid w:val="090F0E1A"/>
    <w:rsid w:val="09192402"/>
    <w:rsid w:val="09195449"/>
    <w:rsid w:val="091BC9DF"/>
    <w:rsid w:val="09204158"/>
    <w:rsid w:val="092DC4B5"/>
    <w:rsid w:val="093CEC23"/>
    <w:rsid w:val="094396C4"/>
    <w:rsid w:val="0945DCF3"/>
    <w:rsid w:val="094BE3BA"/>
    <w:rsid w:val="095A3B00"/>
    <w:rsid w:val="0963B54A"/>
    <w:rsid w:val="09839456"/>
    <w:rsid w:val="098A65DD"/>
    <w:rsid w:val="09937ADB"/>
    <w:rsid w:val="099535D9"/>
    <w:rsid w:val="09A1FCD0"/>
    <w:rsid w:val="09B4E392"/>
    <w:rsid w:val="09BAD0D0"/>
    <w:rsid w:val="09BF382A"/>
    <w:rsid w:val="09CF777B"/>
    <w:rsid w:val="09D70F40"/>
    <w:rsid w:val="09DE92EF"/>
    <w:rsid w:val="09E45E38"/>
    <w:rsid w:val="09EDE88B"/>
    <w:rsid w:val="09EDF2CF"/>
    <w:rsid w:val="09EE3ABF"/>
    <w:rsid w:val="09F920D2"/>
    <w:rsid w:val="09FD96C4"/>
    <w:rsid w:val="0A0930C1"/>
    <w:rsid w:val="0A127A1D"/>
    <w:rsid w:val="0A219207"/>
    <w:rsid w:val="0A225FA8"/>
    <w:rsid w:val="0A24946A"/>
    <w:rsid w:val="0A2CD33F"/>
    <w:rsid w:val="0A2DFDD5"/>
    <w:rsid w:val="0A2EEBDF"/>
    <w:rsid w:val="0A314519"/>
    <w:rsid w:val="0A369E68"/>
    <w:rsid w:val="0A3B1AD7"/>
    <w:rsid w:val="0A441B08"/>
    <w:rsid w:val="0A4CC820"/>
    <w:rsid w:val="0A51BE14"/>
    <w:rsid w:val="0A5FDA36"/>
    <w:rsid w:val="0A645536"/>
    <w:rsid w:val="0A67B9FF"/>
    <w:rsid w:val="0A7362EE"/>
    <w:rsid w:val="0A758F34"/>
    <w:rsid w:val="0A76B364"/>
    <w:rsid w:val="0A7BDB20"/>
    <w:rsid w:val="0AA209C7"/>
    <w:rsid w:val="0AA2133C"/>
    <w:rsid w:val="0AA38524"/>
    <w:rsid w:val="0AB183D5"/>
    <w:rsid w:val="0AB6E0C0"/>
    <w:rsid w:val="0AB7528F"/>
    <w:rsid w:val="0ABB4A08"/>
    <w:rsid w:val="0AC142ED"/>
    <w:rsid w:val="0AD8376C"/>
    <w:rsid w:val="0AD9E591"/>
    <w:rsid w:val="0AD9FE10"/>
    <w:rsid w:val="0ADFBB97"/>
    <w:rsid w:val="0AE198E1"/>
    <w:rsid w:val="0AE556B6"/>
    <w:rsid w:val="0AED8C9B"/>
    <w:rsid w:val="0AEEC779"/>
    <w:rsid w:val="0AF3998B"/>
    <w:rsid w:val="0AF4D26D"/>
    <w:rsid w:val="0B0C1651"/>
    <w:rsid w:val="0B1698EC"/>
    <w:rsid w:val="0B29967F"/>
    <w:rsid w:val="0B2FCACA"/>
    <w:rsid w:val="0B41C10C"/>
    <w:rsid w:val="0B464BF5"/>
    <w:rsid w:val="0B60A9E8"/>
    <w:rsid w:val="0B763CE4"/>
    <w:rsid w:val="0B86C8C8"/>
    <w:rsid w:val="0B9A450A"/>
    <w:rsid w:val="0BA2DEB5"/>
    <w:rsid w:val="0BA38200"/>
    <w:rsid w:val="0BA5E7CD"/>
    <w:rsid w:val="0BA6C2CD"/>
    <w:rsid w:val="0BA7DB86"/>
    <w:rsid w:val="0BB1EE3A"/>
    <w:rsid w:val="0BB5FC2A"/>
    <w:rsid w:val="0BBB3A75"/>
    <w:rsid w:val="0BD0ECEE"/>
    <w:rsid w:val="0BE9414A"/>
    <w:rsid w:val="0C1B27D2"/>
    <w:rsid w:val="0C2C40DF"/>
    <w:rsid w:val="0C2E1D98"/>
    <w:rsid w:val="0C32034B"/>
    <w:rsid w:val="0C33681B"/>
    <w:rsid w:val="0C3B447E"/>
    <w:rsid w:val="0C56329B"/>
    <w:rsid w:val="0C6A4C84"/>
    <w:rsid w:val="0C730B9B"/>
    <w:rsid w:val="0C7895F9"/>
    <w:rsid w:val="0C7A4638"/>
    <w:rsid w:val="0C803DAD"/>
    <w:rsid w:val="0C82DF27"/>
    <w:rsid w:val="0C849CA7"/>
    <w:rsid w:val="0C856C28"/>
    <w:rsid w:val="0C897056"/>
    <w:rsid w:val="0C8A6866"/>
    <w:rsid w:val="0C8A9C7C"/>
    <w:rsid w:val="0C91ADD0"/>
    <w:rsid w:val="0C94600D"/>
    <w:rsid w:val="0C9AC910"/>
    <w:rsid w:val="0C9FDD9C"/>
    <w:rsid w:val="0CABC640"/>
    <w:rsid w:val="0CBC6A20"/>
    <w:rsid w:val="0CD07F80"/>
    <w:rsid w:val="0CD50896"/>
    <w:rsid w:val="0CDC5E46"/>
    <w:rsid w:val="0CDC7A11"/>
    <w:rsid w:val="0CE16EA6"/>
    <w:rsid w:val="0CEF7B8B"/>
    <w:rsid w:val="0CF102D8"/>
    <w:rsid w:val="0CFD2BD1"/>
    <w:rsid w:val="0D07DFEE"/>
    <w:rsid w:val="0D100E32"/>
    <w:rsid w:val="0D108936"/>
    <w:rsid w:val="0D119B81"/>
    <w:rsid w:val="0D1B3283"/>
    <w:rsid w:val="0D254AEE"/>
    <w:rsid w:val="0D3059B4"/>
    <w:rsid w:val="0D48A227"/>
    <w:rsid w:val="0D541CC5"/>
    <w:rsid w:val="0D5A1794"/>
    <w:rsid w:val="0D62268F"/>
    <w:rsid w:val="0D6F1197"/>
    <w:rsid w:val="0D722147"/>
    <w:rsid w:val="0D72DA6C"/>
    <w:rsid w:val="0D7307EB"/>
    <w:rsid w:val="0D73AC50"/>
    <w:rsid w:val="0D7D40C0"/>
    <w:rsid w:val="0D878CAC"/>
    <w:rsid w:val="0D90B6D9"/>
    <w:rsid w:val="0D926A0B"/>
    <w:rsid w:val="0DA0C2B2"/>
    <w:rsid w:val="0DA3645A"/>
    <w:rsid w:val="0DAB8207"/>
    <w:rsid w:val="0DAF25FD"/>
    <w:rsid w:val="0DC20B10"/>
    <w:rsid w:val="0DD20313"/>
    <w:rsid w:val="0DD49451"/>
    <w:rsid w:val="0DD7CD72"/>
    <w:rsid w:val="0DDA01E6"/>
    <w:rsid w:val="0DE4DE29"/>
    <w:rsid w:val="0DE8A956"/>
    <w:rsid w:val="0DEDAD4B"/>
    <w:rsid w:val="0DEF7638"/>
    <w:rsid w:val="0DF3C223"/>
    <w:rsid w:val="0DF5BEA1"/>
    <w:rsid w:val="0E01B812"/>
    <w:rsid w:val="0E02FA35"/>
    <w:rsid w:val="0E0C6C6E"/>
    <w:rsid w:val="0E0CA073"/>
    <w:rsid w:val="0E0CB635"/>
    <w:rsid w:val="0E10D494"/>
    <w:rsid w:val="0E122E2E"/>
    <w:rsid w:val="0E1429EA"/>
    <w:rsid w:val="0E16458E"/>
    <w:rsid w:val="0E1A9452"/>
    <w:rsid w:val="0E1CDE3A"/>
    <w:rsid w:val="0E22624C"/>
    <w:rsid w:val="0E23BA46"/>
    <w:rsid w:val="0E23E5E8"/>
    <w:rsid w:val="0E28F822"/>
    <w:rsid w:val="0E324DD6"/>
    <w:rsid w:val="0E35CA18"/>
    <w:rsid w:val="0E3A23F6"/>
    <w:rsid w:val="0E3F09A4"/>
    <w:rsid w:val="0E502EE8"/>
    <w:rsid w:val="0E52A143"/>
    <w:rsid w:val="0E55A2C3"/>
    <w:rsid w:val="0E58BA78"/>
    <w:rsid w:val="0E653ED7"/>
    <w:rsid w:val="0E6895A1"/>
    <w:rsid w:val="0E6EA594"/>
    <w:rsid w:val="0E70AF0F"/>
    <w:rsid w:val="0E74FA41"/>
    <w:rsid w:val="0E7A1E55"/>
    <w:rsid w:val="0E7E6951"/>
    <w:rsid w:val="0E840AD9"/>
    <w:rsid w:val="0E909F26"/>
    <w:rsid w:val="0E97FCC1"/>
    <w:rsid w:val="0E9EF236"/>
    <w:rsid w:val="0EA63253"/>
    <w:rsid w:val="0EAEF545"/>
    <w:rsid w:val="0EAF8C84"/>
    <w:rsid w:val="0EC9BEBB"/>
    <w:rsid w:val="0EDA633D"/>
    <w:rsid w:val="0EE90F16"/>
    <w:rsid w:val="0EF4EA1A"/>
    <w:rsid w:val="0EF5B5DA"/>
    <w:rsid w:val="0EFCB0B4"/>
    <w:rsid w:val="0F09A953"/>
    <w:rsid w:val="0F14DB83"/>
    <w:rsid w:val="0F19AE56"/>
    <w:rsid w:val="0F2A2D54"/>
    <w:rsid w:val="0F2AB231"/>
    <w:rsid w:val="0F3000C1"/>
    <w:rsid w:val="0F3C5FF6"/>
    <w:rsid w:val="0F4005E1"/>
    <w:rsid w:val="0F406823"/>
    <w:rsid w:val="0F434170"/>
    <w:rsid w:val="0F495550"/>
    <w:rsid w:val="0F4DD433"/>
    <w:rsid w:val="0F630708"/>
    <w:rsid w:val="0F70EC2D"/>
    <w:rsid w:val="0F71B126"/>
    <w:rsid w:val="0F780CA9"/>
    <w:rsid w:val="0F7D3A82"/>
    <w:rsid w:val="0F8BB8E1"/>
    <w:rsid w:val="0FAA6570"/>
    <w:rsid w:val="0FBD1585"/>
    <w:rsid w:val="0FCA2AA3"/>
    <w:rsid w:val="0FD13D77"/>
    <w:rsid w:val="0FDA7F15"/>
    <w:rsid w:val="0FDCD930"/>
    <w:rsid w:val="0FF2EE28"/>
    <w:rsid w:val="10041FBB"/>
    <w:rsid w:val="1004D622"/>
    <w:rsid w:val="101C50BC"/>
    <w:rsid w:val="10285206"/>
    <w:rsid w:val="1035638A"/>
    <w:rsid w:val="10392DE9"/>
    <w:rsid w:val="104A092B"/>
    <w:rsid w:val="105264CD"/>
    <w:rsid w:val="105389FB"/>
    <w:rsid w:val="106265EC"/>
    <w:rsid w:val="1062840B"/>
    <w:rsid w:val="1067465F"/>
    <w:rsid w:val="1068976F"/>
    <w:rsid w:val="108105F8"/>
    <w:rsid w:val="1085CEBF"/>
    <w:rsid w:val="108AF84A"/>
    <w:rsid w:val="108FE6A5"/>
    <w:rsid w:val="109BF730"/>
    <w:rsid w:val="10BCE381"/>
    <w:rsid w:val="10CFFC01"/>
    <w:rsid w:val="10D15D82"/>
    <w:rsid w:val="10D76D54"/>
    <w:rsid w:val="10D96B31"/>
    <w:rsid w:val="10DBFF51"/>
    <w:rsid w:val="10E25AA1"/>
    <w:rsid w:val="10E898A6"/>
    <w:rsid w:val="10EB7D47"/>
    <w:rsid w:val="10FF3D74"/>
    <w:rsid w:val="1100FF06"/>
    <w:rsid w:val="110C7DC0"/>
    <w:rsid w:val="111018FA"/>
    <w:rsid w:val="1120CDAF"/>
    <w:rsid w:val="11227D30"/>
    <w:rsid w:val="112CDD20"/>
    <w:rsid w:val="11364CFC"/>
    <w:rsid w:val="114C7F97"/>
    <w:rsid w:val="11516E80"/>
    <w:rsid w:val="115B576B"/>
    <w:rsid w:val="115C8178"/>
    <w:rsid w:val="11601FE0"/>
    <w:rsid w:val="1168EDD5"/>
    <w:rsid w:val="116CA7EA"/>
    <w:rsid w:val="1184CB3D"/>
    <w:rsid w:val="119759F8"/>
    <w:rsid w:val="119B14DF"/>
    <w:rsid w:val="11BF182B"/>
    <w:rsid w:val="11C7DBB0"/>
    <w:rsid w:val="11D6FE8C"/>
    <w:rsid w:val="11D7AB21"/>
    <w:rsid w:val="11DAF3D9"/>
    <w:rsid w:val="11E855CB"/>
    <w:rsid w:val="11FD78C9"/>
    <w:rsid w:val="11FFB88C"/>
    <w:rsid w:val="12005053"/>
    <w:rsid w:val="12133748"/>
    <w:rsid w:val="121B9B29"/>
    <w:rsid w:val="1228E412"/>
    <w:rsid w:val="122E437A"/>
    <w:rsid w:val="12308C13"/>
    <w:rsid w:val="1232327E"/>
    <w:rsid w:val="1257BF6D"/>
    <w:rsid w:val="12591BEC"/>
    <w:rsid w:val="1259E2AC"/>
    <w:rsid w:val="125AB4CA"/>
    <w:rsid w:val="12674774"/>
    <w:rsid w:val="126B37E9"/>
    <w:rsid w:val="126C749C"/>
    <w:rsid w:val="127E636E"/>
    <w:rsid w:val="127FB285"/>
    <w:rsid w:val="12800E18"/>
    <w:rsid w:val="12941432"/>
    <w:rsid w:val="12991FC9"/>
    <w:rsid w:val="129F3250"/>
    <w:rsid w:val="12AAD85D"/>
    <w:rsid w:val="12AD5BDE"/>
    <w:rsid w:val="12B4EFEA"/>
    <w:rsid w:val="12BBAA79"/>
    <w:rsid w:val="12C7328D"/>
    <w:rsid w:val="12C7A98E"/>
    <w:rsid w:val="12CC043E"/>
    <w:rsid w:val="12CCDB72"/>
    <w:rsid w:val="12CF8CC0"/>
    <w:rsid w:val="12DCF22D"/>
    <w:rsid w:val="12FF2C52"/>
    <w:rsid w:val="1302B905"/>
    <w:rsid w:val="1309E35A"/>
    <w:rsid w:val="130C912D"/>
    <w:rsid w:val="130EEE4C"/>
    <w:rsid w:val="1310567A"/>
    <w:rsid w:val="1315348D"/>
    <w:rsid w:val="131FC9EE"/>
    <w:rsid w:val="132A85A6"/>
    <w:rsid w:val="133030FB"/>
    <w:rsid w:val="133CA06E"/>
    <w:rsid w:val="1342A2FD"/>
    <w:rsid w:val="134BE750"/>
    <w:rsid w:val="13542082"/>
    <w:rsid w:val="13562F9B"/>
    <w:rsid w:val="13601FF2"/>
    <w:rsid w:val="13616B1C"/>
    <w:rsid w:val="1370BFBE"/>
    <w:rsid w:val="1378EA72"/>
    <w:rsid w:val="138224D2"/>
    <w:rsid w:val="138C5772"/>
    <w:rsid w:val="138F0DB2"/>
    <w:rsid w:val="139983F0"/>
    <w:rsid w:val="139C3582"/>
    <w:rsid w:val="13B04553"/>
    <w:rsid w:val="13B6251E"/>
    <w:rsid w:val="13BAB194"/>
    <w:rsid w:val="13BB4F68"/>
    <w:rsid w:val="13C530CF"/>
    <w:rsid w:val="13C76F5A"/>
    <w:rsid w:val="13C78912"/>
    <w:rsid w:val="13CF9E72"/>
    <w:rsid w:val="13DE1C14"/>
    <w:rsid w:val="13E0566C"/>
    <w:rsid w:val="13F1A742"/>
    <w:rsid w:val="13F1B4FD"/>
    <w:rsid w:val="140781B8"/>
    <w:rsid w:val="140CAAC8"/>
    <w:rsid w:val="14158D79"/>
    <w:rsid w:val="1418D55C"/>
    <w:rsid w:val="141EE3D4"/>
    <w:rsid w:val="142BB393"/>
    <w:rsid w:val="1435DB47"/>
    <w:rsid w:val="14361D85"/>
    <w:rsid w:val="143CF664"/>
    <w:rsid w:val="144850C7"/>
    <w:rsid w:val="14486060"/>
    <w:rsid w:val="144F07D5"/>
    <w:rsid w:val="145D3344"/>
    <w:rsid w:val="146062C7"/>
    <w:rsid w:val="1494DE13"/>
    <w:rsid w:val="1499F754"/>
    <w:rsid w:val="149A3808"/>
    <w:rsid w:val="14A1122D"/>
    <w:rsid w:val="14A20E56"/>
    <w:rsid w:val="14A354E0"/>
    <w:rsid w:val="14AE6F04"/>
    <w:rsid w:val="14C0E4B0"/>
    <w:rsid w:val="14C807DA"/>
    <w:rsid w:val="14C96C93"/>
    <w:rsid w:val="14D3F335"/>
    <w:rsid w:val="14D8F76A"/>
    <w:rsid w:val="14E3FCB1"/>
    <w:rsid w:val="14EEAF10"/>
    <w:rsid w:val="14F0FED5"/>
    <w:rsid w:val="14FC070D"/>
    <w:rsid w:val="1502C14F"/>
    <w:rsid w:val="150964E7"/>
    <w:rsid w:val="1530E96C"/>
    <w:rsid w:val="1539DE98"/>
    <w:rsid w:val="154CDDB3"/>
    <w:rsid w:val="1550AF9E"/>
    <w:rsid w:val="1555C444"/>
    <w:rsid w:val="155E671B"/>
    <w:rsid w:val="15673DEF"/>
    <w:rsid w:val="156973FD"/>
    <w:rsid w:val="156CCB16"/>
    <w:rsid w:val="157BD5C3"/>
    <w:rsid w:val="157C0DA4"/>
    <w:rsid w:val="159053E3"/>
    <w:rsid w:val="159E0F3A"/>
    <w:rsid w:val="15A2EC52"/>
    <w:rsid w:val="15A55911"/>
    <w:rsid w:val="15AAFE5D"/>
    <w:rsid w:val="15AB7B50"/>
    <w:rsid w:val="15B7C74B"/>
    <w:rsid w:val="15BBA1F7"/>
    <w:rsid w:val="15C33EDC"/>
    <w:rsid w:val="15C4EEF4"/>
    <w:rsid w:val="15CA4962"/>
    <w:rsid w:val="15CC87A5"/>
    <w:rsid w:val="15CD0E27"/>
    <w:rsid w:val="15CD3249"/>
    <w:rsid w:val="15D143FD"/>
    <w:rsid w:val="15D4C627"/>
    <w:rsid w:val="15D7745C"/>
    <w:rsid w:val="15DC9BF8"/>
    <w:rsid w:val="15E5238C"/>
    <w:rsid w:val="1609FC21"/>
    <w:rsid w:val="16100902"/>
    <w:rsid w:val="1620AF19"/>
    <w:rsid w:val="1624E36D"/>
    <w:rsid w:val="1628A882"/>
    <w:rsid w:val="162F4F81"/>
    <w:rsid w:val="163078B7"/>
    <w:rsid w:val="16372017"/>
    <w:rsid w:val="1637F841"/>
    <w:rsid w:val="1639E079"/>
    <w:rsid w:val="163C64E0"/>
    <w:rsid w:val="1654C6A3"/>
    <w:rsid w:val="165BADB7"/>
    <w:rsid w:val="166B9FC4"/>
    <w:rsid w:val="167554F5"/>
    <w:rsid w:val="16766B82"/>
    <w:rsid w:val="16818C6C"/>
    <w:rsid w:val="16833996"/>
    <w:rsid w:val="168AE04B"/>
    <w:rsid w:val="16915C15"/>
    <w:rsid w:val="169412E1"/>
    <w:rsid w:val="1697B810"/>
    <w:rsid w:val="169803B6"/>
    <w:rsid w:val="169993DA"/>
    <w:rsid w:val="16A11F89"/>
    <w:rsid w:val="16A36CA6"/>
    <w:rsid w:val="16AC41AF"/>
    <w:rsid w:val="16B12E62"/>
    <w:rsid w:val="16B14A40"/>
    <w:rsid w:val="16B4E3BC"/>
    <w:rsid w:val="16C66105"/>
    <w:rsid w:val="16D10A34"/>
    <w:rsid w:val="16E63447"/>
    <w:rsid w:val="16E6F9F3"/>
    <w:rsid w:val="16E7463C"/>
    <w:rsid w:val="16ECA506"/>
    <w:rsid w:val="16F1C720"/>
    <w:rsid w:val="16F7839B"/>
    <w:rsid w:val="16FB8871"/>
    <w:rsid w:val="16FBA4CE"/>
    <w:rsid w:val="16FDD390"/>
    <w:rsid w:val="170BC05F"/>
    <w:rsid w:val="171848D8"/>
    <w:rsid w:val="171ABF64"/>
    <w:rsid w:val="1725B060"/>
    <w:rsid w:val="17269C49"/>
    <w:rsid w:val="17315047"/>
    <w:rsid w:val="1732E932"/>
    <w:rsid w:val="1738A5F7"/>
    <w:rsid w:val="173A5D5C"/>
    <w:rsid w:val="173E0C97"/>
    <w:rsid w:val="174653A3"/>
    <w:rsid w:val="17549107"/>
    <w:rsid w:val="175E3D39"/>
    <w:rsid w:val="175EA1A3"/>
    <w:rsid w:val="175F0088"/>
    <w:rsid w:val="175F3744"/>
    <w:rsid w:val="17606951"/>
    <w:rsid w:val="1763E307"/>
    <w:rsid w:val="176DF6E0"/>
    <w:rsid w:val="176E992A"/>
    <w:rsid w:val="1778BBFB"/>
    <w:rsid w:val="1786A265"/>
    <w:rsid w:val="1799588B"/>
    <w:rsid w:val="17B59F7B"/>
    <w:rsid w:val="17C0BC0E"/>
    <w:rsid w:val="17C213D8"/>
    <w:rsid w:val="17C3A289"/>
    <w:rsid w:val="17C5E454"/>
    <w:rsid w:val="17D34F68"/>
    <w:rsid w:val="17DF698B"/>
    <w:rsid w:val="17E77A04"/>
    <w:rsid w:val="17EB4268"/>
    <w:rsid w:val="18107C30"/>
    <w:rsid w:val="18160902"/>
    <w:rsid w:val="1828EAA3"/>
    <w:rsid w:val="182DF219"/>
    <w:rsid w:val="183A4849"/>
    <w:rsid w:val="1843720D"/>
    <w:rsid w:val="184F518A"/>
    <w:rsid w:val="1855AD8B"/>
    <w:rsid w:val="185BD564"/>
    <w:rsid w:val="1863B422"/>
    <w:rsid w:val="186EF2CA"/>
    <w:rsid w:val="187153F0"/>
    <w:rsid w:val="1874BBB9"/>
    <w:rsid w:val="1877D7C4"/>
    <w:rsid w:val="188093E6"/>
    <w:rsid w:val="1882B70C"/>
    <w:rsid w:val="18889278"/>
    <w:rsid w:val="18958CF1"/>
    <w:rsid w:val="18987319"/>
    <w:rsid w:val="189E3CF4"/>
    <w:rsid w:val="18AABC1B"/>
    <w:rsid w:val="18AD8C35"/>
    <w:rsid w:val="18B3D4F8"/>
    <w:rsid w:val="18B4DF34"/>
    <w:rsid w:val="18BDBAA6"/>
    <w:rsid w:val="18C553E1"/>
    <w:rsid w:val="18CDD253"/>
    <w:rsid w:val="18D4C7CE"/>
    <w:rsid w:val="18D71E2D"/>
    <w:rsid w:val="18ED3D08"/>
    <w:rsid w:val="18EF1805"/>
    <w:rsid w:val="18F2CCE7"/>
    <w:rsid w:val="1906B335"/>
    <w:rsid w:val="19079108"/>
    <w:rsid w:val="191F5965"/>
    <w:rsid w:val="1920AC35"/>
    <w:rsid w:val="192E3442"/>
    <w:rsid w:val="193BF224"/>
    <w:rsid w:val="193F21A9"/>
    <w:rsid w:val="1949D713"/>
    <w:rsid w:val="194F3FA3"/>
    <w:rsid w:val="19504CCA"/>
    <w:rsid w:val="195BB9E0"/>
    <w:rsid w:val="1960A1D4"/>
    <w:rsid w:val="196608C6"/>
    <w:rsid w:val="1967C7FA"/>
    <w:rsid w:val="196DDAEA"/>
    <w:rsid w:val="1979EB44"/>
    <w:rsid w:val="197CBBC9"/>
    <w:rsid w:val="198023F8"/>
    <w:rsid w:val="198396B4"/>
    <w:rsid w:val="19989323"/>
    <w:rsid w:val="199DD0F1"/>
    <w:rsid w:val="19BB170F"/>
    <w:rsid w:val="19DFE239"/>
    <w:rsid w:val="19E32F5B"/>
    <w:rsid w:val="19E5861B"/>
    <w:rsid w:val="19EF7376"/>
    <w:rsid w:val="1A11E967"/>
    <w:rsid w:val="1A14D683"/>
    <w:rsid w:val="1A163B18"/>
    <w:rsid w:val="1A2DCB4F"/>
    <w:rsid w:val="1A36158F"/>
    <w:rsid w:val="1A386DAE"/>
    <w:rsid w:val="1A3E7D15"/>
    <w:rsid w:val="1A4534F8"/>
    <w:rsid w:val="1A49F40E"/>
    <w:rsid w:val="1A5DBC5F"/>
    <w:rsid w:val="1A69E32E"/>
    <w:rsid w:val="1A6DF774"/>
    <w:rsid w:val="1A70202E"/>
    <w:rsid w:val="1A7185D0"/>
    <w:rsid w:val="1A7230B8"/>
    <w:rsid w:val="1A75221C"/>
    <w:rsid w:val="1A779355"/>
    <w:rsid w:val="1A78F00C"/>
    <w:rsid w:val="1A87E4D3"/>
    <w:rsid w:val="1A8910BE"/>
    <w:rsid w:val="1A93F2A7"/>
    <w:rsid w:val="1A95BFBE"/>
    <w:rsid w:val="1AA1D352"/>
    <w:rsid w:val="1AAAE9A9"/>
    <w:rsid w:val="1AB634A4"/>
    <w:rsid w:val="1ABBBD4D"/>
    <w:rsid w:val="1ABD086E"/>
    <w:rsid w:val="1ABDC3B2"/>
    <w:rsid w:val="1AD20C95"/>
    <w:rsid w:val="1AE26854"/>
    <w:rsid w:val="1AEDD24D"/>
    <w:rsid w:val="1AF70E4C"/>
    <w:rsid w:val="1B188C2A"/>
    <w:rsid w:val="1B1CB6B4"/>
    <w:rsid w:val="1B214040"/>
    <w:rsid w:val="1B223BE8"/>
    <w:rsid w:val="1B290F24"/>
    <w:rsid w:val="1B33C07F"/>
    <w:rsid w:val="1B42B860"/>
    <w:rsid w:val="1B44D802"/>
    <w:rsid w:val="1B5B76EE"/>
    <w:rsid w:val="1B5D5EBD"/>
    <w:rsid w:val="1B618AED"/>
    <w:rsid w:val="1B6B7AB6"/>
    <w:rsid w:val="1B85E4CB"/>
    <w:rsid w:val="1B87D4E3"/>
    <w:rsid w:val="1B9E40AB"/>
    <w:rsid w:val="1B9E4A35"/>
    <w:rsid w:val="1BAEB200"/>
    <w:rsid w:val="1BCBF38C"/>
    <w:rsid w:val="1BD397C2"/>
    <w:rsid w:val="1BD9107C"/>
    <w:rsid w:val="1BE6AA55"/>
    <w:rsid w:val="1BE8ECB0"/>
    <w:rsid w:val="1BECEAC6"/>
    <w:rsid w:val="1BEF3C89"/>
    <w:rsid w:val="1BF706BA"/>
    <w:rsid w:val="1C02617D"/>
    <w:rsid w:val="1C06D7DC"/>
    <w:rsid w:val="1C1038E2"/>
    <w:rsid w:val="1C159EB7"/>
    <w:rsid w:val="1C1BFD5D"/>
    <w:rsid w:val="1C2AE11C"/>
    <w:rsid w:val="1C428C00"/>
    <w:rsid w:val="1C4A48D3"/>
    <w:rsid w:val="1C56B4DA"/>
    <w:rsid w:val="1C5C3070"/>
    <w:rsid w:val="1C75F989"/>
    <w:rsid w:val="1CA260AD"/>
    <w:rsid w:val="1CA664FF"/>
    <w:rsid w:val="1CB047F3"/>
    <w:rsid w:val="1CBB690F"/>
    <w:rsid w:val="1CD04A07"/>
    <w:rsid w:val="1CE08B23"/>
    <w:rsid w:val="1CE116D1"/>
    <w:rsid w:val="1CE3C85A"/>
    <w:rsid w:val="1CF1604A"/>
    <w:rsid w:val="1CF6432C"/>
    <w:rsid w:val="1CF89619"/>
    <w:rsid w:val="1CFC48F9"/>
    <w:rsid w:val="1D12214E"/>
    <w:rsid w:val="1D152AC7"/>
    <w:rsid w:val="1D1A2064"/>
    <w:rsid w:val="1D1C415F"/>
    <w:rsid w:val="1D1D8E15"/>
    <w:rsid w:val="1D22BA31"/>
    <w:rsid w:val="1D268CFF"/>
    <w:rsid w:val="1D27F14E"/>
    <w:rsid w:val="1D2AC4A8"/>
    <w:rsid w:val="1D2E56A2"/>
    <w:rsid w:val="1D37ECD1"/>
    <w:rsid w:val="1D4E8A5F"/>
    <w:rsid w:val="1D50FE51"/>
    <w:rsid w:val="1D5300D6"/>
    <w:rsid w:val="1D54CE12"/>
    <w:rsid w:val="1D5E1675"/>
    <w:rsid w:val="1D640179"/>
    <w:rsid w:val="1D64268A"/>
    <w:rsid w:val="1D64DC77"/>
    <w:rsid w:val="1D7228A4"/>
    <w:rsid w:val="1D74220A"/>
    <w:rsid w:val="1D7A6D7F"/>
    <w:rsid w:val="1D994FD8"/>
    <w:rsid w:val="1D999F14"/>
    <w:rsid w:val="1DBAEAC7"/>
    <w:rsid w:val="1DC2EE6C"/>
    <w:rsid w:val="1DC58973"/>
    <w:rsid w:val="1DC5AA13"/>
    <w:rsid w:val="1DC60177"/>
    <w:rsid w:val="1DCEC014"/>
    <w:rsid w:val="1DD179C8"/>
    <w:rsid w:val="1DDA6822"/>
    <w:rsid w:val="1DEB7383"/>
    <w:rsid w:val="1DF2C43B"/>
    <w:rsid w:val="1DF47711"/>
    <w:rsid w:val="1DF4DAEB"/>
    <w:rsid w:val="1DF915B0"/>
    <w:rsid w:val="1DF91B6C"/>
    <w:rsid w:val="1DF96042"/>
    <w:rsid w:val="1E00EF7A"/>
    <w:rsid w:val="1E041879"/>
    <w:rsid w:val="1E04D3A8"/>
    <w:rsid w:val="1E1155B3"/>
    <w:rsid w:val="1E264A46"/>
    <w:rsid w:val="1E2DA2C3"/>
    <w:rsid w:val="1E3DF6D6"/>
    <w:rsid w:val="1E4D45F6"/>
    <w:rsid w:val="1E548895"/>
    <w:rsid w:val="1E6B1559"/>
    <w:rsid w:val="1E75AE0A"/>
    <w:rsid w:val="1E85164A"/>
    <w:rsid w:val="1E8C4B21"/>
    <w:rsid w:val="1E91C3A9"/>
    <w:rsid w:val="1E95E351"/>
    <w:rsid w:val="1E99F9FF"/>
    <w:rsid w:val="1EAA4EFE"/>
    <w:rsid w:val="1EB1F2D3"/>
    <w:rsid w:val="1EB5EE37"/>
    <w:rsid w:val="1EC74279"/>
    <w:rsid w:val="1ECB5C04"/>
    <w:rsid w:val="1ECD7004"/>
    <w:rsid w:val="1ED74F61"/>
    <w:rsid w:val="1EF22B25"/>
    <w:rsid w:val="1EF749EE"/>
    <w:rsid w:val="1EFAFE5C"/>
    <w:rsid w:val="1EFD2B18"/>
    <w:rsid w:val="1F0AA263"/>
    <w:rsid w:val="1F0BDD7E"/>
    <w:rsid w:val="1F264B16"/>
    <w:rsid w:val="1F5B97EB"/>
    <w:rsid w:val="1F60FCF7"/>
    <w:rsid w:val="1F703FD8"/>
    <w:rsid w:val="1F76F3CD"/>
    <w:rsid w:val="1F86D3B2"/>
    <w:rsid w:val="1F8D3DC4"/>
    <w:rsid w:val="1F9819D0"/>
    <w:rsid w:val="1F9F10CA"/>
    <w:rsid w:val="1FA3E2A3"/>
    <w:rsid w:val="1FAB2EB8"/>
    <w:rsid w:val="1FAB5532"/>
    <w:rsid w:val="1FACB642"/>
    <w:rsid w:val="1FC8E32D"/>
    <w:rsid w:val="1FCB2869"/>
    <w:rsid w:val="1FE08DC1"/>
    <w:rsid w:val="1FE12876"/>
    <w:rsid w:val="1FF48A49"/>
    <w:rsid w:val="1FFB2DAC"/>
    <w:rsid w:val="1FFC1491"/>
    <w:rsid w:val="20018C47"/>
    <w:rsid w:val="200E2D85"/>
    <w:rsid w:val="20131D57"/>
    <w:rsid w:val="20159E84"/>
    <w:rsid w:val="202C5899"/>
    <w:rsid w:val="20304AE8"/>
    <w:rsid w:val="203667D9"/>
    <w:rsid w:val="20444395"/>
    <w:rsid w:val="20553347"/>
    <w:rsid w:val="205C5F27"/>
    <w:rsid w:val="2063087E"/>
    <w:rsid w:val="20667DDA"/>
    <w:rsid w:val="206E68B7"/>
    <w:rsid w:val="206F88FD"/>
    <w:rsid w:val="2077A07F"/>
    <w:rsid w:val="2080A60A"/>
    <w:rsid w:val="2080EEB7"/>
    <w:rsid w:val="20847DA3"/>
    <w:rsid w:val="208838F5"/>
    <w:rsid w:val="20952EB2"/>
    <w:rsid w:val="209860A1"/>
    <w:rsid w:val="209B084A"/>
    <w:rsid w:val="209CAA57"/>
    <w:rsid w:val="20C28DB7"/>
    <w:rsid w:val="20C664E4"/>
    <w:rsid w:val="20CAE936"/>
    <w:rsid w:val="20D4DCAB"/>
    <w:rsid w:val="20D4E3BB"/>
    <w:rsid w:val="20D6F16E"/>
    <w:rsid w:val="20E3916D"/>
    <w:rsid w:val="20E40B00"/>
    <w:rsid w:val="20E670DE"/>
    <w:rsid w:val="20F5B3E6"/>
    <w:rsid w:val="20FAAADE"/>
    <w:rsid w:val="21036BF7"/>
    <w:rsid w:val="2115B09C"/>
    <w:rsid w:val="21178F61"/>
    <w:rsid w:val="2117AB17"/>
    <w:rsid w:val="211AFD08"/>
    <w:rsid w:val="211FA637"/>
    <w:rsid w:val="2121F11C"/>
    <w:rsid w:val="213A4E67"/>
    <w:rsid w:val="213FC219"/>
    <w:rsid w:val="214C2AB8"/>
    <w:rsid w:val="214CE8F3"/>
    <w:rsid w:val="21674AD7"/>
    <w:rsid w:val="2167BEDE"/>
    <w:rsid w:val="217D07BA"/>
    <w:rsid w:val="2193FC59"/>
    <w:rsid w:val="21A5A01F"/>
    <w:rsid w:val="21A96D81"/>
    <w:rsid w:val="21B33FC4"/>
    <w:rsid w:val="21B4D140"/>
    <w:rsid w:val="21B4EC9E"/>
    <w:rsid w:val="21C33774"/>
    <w:rsid w:val="21C56BB7"/>
    <w:rsid w:val="21CBECA7"/>
    <w:rsid w:val="21D71990"/>
    <w:rsid w:val="21E8BB85"/>
    <w:rsid w:val="21FA90CC"/>
    <w:rsid w:val="22008F7C"/>
    <w:rsid w:val="222135E3"/>
    <w:rsid w:val="2228A21C"/>
    <w:rsid w:val="2228B480"/>
    <w:rsid w:val="224A5AB4"/>
    <w:rsid w:val="2250CE2B"/>
    <w:rsid w:val="225A4536"/>
    <w:rsid w:val="226404F1"/>
    <w:rsid w:val="2269D176"/>
    <w:rsid w:val="226B10F3"/>
    <w:rsid w:val="227378D8"/>
    <w:rsid w:val="227DF052"/>
    <w:rsid w:val="2282E2FC"/>
    <w:rsid w:val="22870D78"/>
    <w:rsid w:val="228FB3F0"/>
    <w:rsid w:val="22904EB6"/>
    <w:rsid w:val="229247B3"/>
    <w:rsid w:val="22944EF6"/>
    <w:rsid w:val="22A31CCF"/>
    <w:rsid w:val="22A44F17"/>
    <w:rsid w:val="22AB40FD"/>
    <w:rsid w:val="22AC45D1"/>
    <w:rsid w:val="22AC79B6"/>
    <w:rsid w:val="22ADD049"/>
    <w:rsid w:val="22C224D0"/>
    <w:rsid w:val="22D3FD1A"/>
    <w:rsid w:val="22DE077B"/>
    <w:rsid w:val="22E55689"/>
    <w:rsid w:val="22F2E290"/>
    <w:rsid w:val="2304E4D1"/>
    <w:rsid w:val="2309B261"/>
    <w:rsid w:val="230A2FD3"/>
    <w:rsid w:val="230A5C0B"/>
    <w:rsid w:val="2312B40D"/>
    <w:rsid w:val="2313F357"/>
    <w:rsid w:val="2315055B"/>
    <w:rsid w:val="23154496"/>
    <w:rsid w:val="2316DF3A"/>
    <w:rsid w:val="2317BAD7"/>
    <w:rsid w:val="232EC0BF"/>
    <w:rsid w:val="232F13FA"/>
    <w:rsid w:val="233721E9"/>
    <w:rsid w:val="233DE802"/>
    <w:rsid w:val="2340D1B3"/>
    <w:rsid w:val="234298F8"/>
    <w:rsid w:val="2346D35C"/>
    <w:rsid w:val="2347BE7D"/>
    <w:rsid w:val="2351F6D9"/>
    <w:rsid w:val="23561533"/>
    <w:rsid w:val="2356A4CB"/>
    <w:rsid w:val="23580C7C"/>
    <w:rsid w:val="235E494F"/>
    <w:rsid w:val="2388D97A"/>
    <w:rsid w:val="23924A65"/>
    <w:rsid w:val="2392C7DA"/>
    <w:rsid w:val="2397253C"/>
    <w:rsid w:val="23B3CF67"/>
    <w:rsid w:val="23C5BC12"/>
    <w:rsid w:val="23C7AB9F"/>
    <w:rsid w:val="23CD1B78"/>
    <w:rsid w:val="23CF4F0C"/>
    <w:rsid w:val="23CFB0F2"/>
    <w:rsid w:val="23D43663"/>
    <w:rsid w:val="23D8805F"/>
    <w:rsid w:val="23DEC4CC"/>
    <w:rsid w:val="23E449EC"/>
    <w:rsid w:val="23E92B06"/>
    <w:rsid w:val="23F71AFD"/>
    <w:rsid w:val="23FB91C2"/>
    <w:rsid w:val="2404AA1B"/>
    <w:rsid w:val="240FA322"/>
    <w:rsid w:val="24117253"/>
    <w:rsid w:val="24120A0B"/>
    <w:rsid w:val="241467FA"/>
    <w:rsid w:val="242AC463"/>
    <w:rsid w:val="2433C337"/>
    <w:rsid w:val="24341EDC"/>
    <w:rsid w:val="24388183"/>
    <w:rsid w:val="243A7C16"/>
    <w:rsid w:val="2441C4F7"/>
    <w:rsid w:val="244CF752"/>
    <w:rsid w:val="244E3123"/>
    <w:rsid w:val="245522C2"/>
    <w:rsid w:val="24571237"/>
    <w:rsid w:val="245BAD58"/>
    <w:rsid w:val="2473E74A"/>
    <w:rsid w:val="247C84A7"/>
    <w:rsid w:val="24B3B8E7"/>
    <w:rsid w:val="24BC2307"/>
    <w:rsid w:val="24C24630"/>
    <w:rsid w:val="24CF3269"/>
    <w:rsid w:val="24D6AF80"/>
    <w:rsid w:val="24D94CF5"/>
    <w:rsid w:val="24E2719A"/>
    <w:rsid w:val="2504F28A"/>
    <w:rsid w:val="250A17AE"/>
    <w:rsid w:val="251116E9"/>
    <w:rsid w:val="2518488C"/>
    <w:rsid w:val="251D1F25"/>
    <w:rsid w:val="25214586"/>
    <w:rsid w:val="252DDDB4"/>
    <w:rsid w:val="2534B2E7"/>
    <w:rsid w:val="253714EC"/>
    <w:rsid w:val="2540B19E"/>
    <w:rsid w:val="25449F38"/>
    <w:rsid w:val="254868FD"/>
    <w:rsid w:val="2548DB8C"/>
    <w:rsid w:val="25573C56"/>
    <w:rsid w:val="255E67EF"/>
    <w:rsid w:val="256A1D41"/>
    <w:rsid w:val="2573A131"/>
    <w:rsid w:val="25740E23"/>
    <w:rsid w:val="257DDE77"/>
    <w:rsid w:val="2583950A"/>
    <w:rsid w:val="2585EB4D"/>
    <w:rsid w:val="25928069"/>
    <w:rsid w:val="2594E318"/>
    <w:rsid w:val="25A374FE"/>
    <w:rsid w:val="25B1A4AB"/>
    <w:rsid w:val="25CB8D82"/>
    <w:rsid w:val="25EED9E6"/>
    <w:rsid w:val="25F82420"/>
    <w:rsid w:val="26092FB2"/>
    <w:rsid w:val="2611693B"/>
    <w:rsid w:val="26132512"/>
    <w:rsid w:val="2619BB72"/>
    <w:rsid w:val="261B8F56"/>
    <w:rsid w:val="262100DC"/>
    <w:rsid w:val="26261998"/>
    <w:rsid w:val="26283AFB"/>
    <w:rsid w:val="2635B830"/>
    <w:rsid w:val="26440189"/>
    <w:rsid w:val="2651FC2D"/>
    <w:rsid w:val="2656A545"/>
    <w:rsid w:val="267C02B3"/>
    <w:rsid w:val="267FA269"/>
    <w:rsid w:val="267FEC85"/>
    <w:rsid w:val="268F336C"/>
    <w:rsid w:val="26902165"/>
    <w:rsid w:val="2690C19D"/>
    <w:rsid w:val="26A50450"/>
    <w:rsid w:val="26A84582"/>
    <w:rsid w:val="26C2A4DE"/>
    <w:rsid w:val="26CDEC9C"/>
    <w:rsid w:val="26D42A18"/>
    <w:rsid w:val="26DAC75B"/>
    <w:rsid w:val="26E65B53"/>
    <w:rsid w:val="26E8CA9D"/>
    <w:rsid w:val="26F00077"/>
    <w:rsid w:val="26F12994"/>
    <w:rsid w:val="26F84051"/>
    <w:rsid w:val="270A6501"/>
    <w:rsid w:val="270A6C63"/>
    <w:rsid w:val="270F36CC"/>
    <w:rsid w:val="27168218"/>
    <w:rsid w:val="271B0428"/>
    <w:rsid w:val="272361E3"/>
    <w:rsid w:val="2730EC4B"/>
    <w:rsid w:val="2735D4F0"/>
    <w:rsid w:val="274069D4"/>
    <w:rsid w:val="27527FED"/>
    <w:rsid w:val="276D2D2B"/>
    <w:rsid w:val="27731CB6"/>
    <w:rsid w:val="27747FFB"/>
    <w:rsid w:val="27843662"/>
    <w:rsid w:val="278C7074"/>
    <w:rsid w:val="279007D5"/>
    <w:rsid w:val="27914A65"/>
    <w:rsid w:val="27939FD1"/>
    <w:rsid w:val="2797957A"/>
    <w:rsid w:val="27A08EF6"/>
    <w:rsid w:val="27AF52E0"/>
    <w:rsid w:val="27B18A7E"/>
    <w:rsid w:val="27B2A83C"/>
    <w:rsid w:val="27B2CB0D"/>
    <w:rsid w:val="27BF0DD5"/>
    <w:rsid w:val="27CA3D36"/>
    <w:rsid w:val="27D85243"/>
    <w:rsid w:val="27E486B6"/>
    <w:rsid w:val="27E9D3F8"/>
    <w:rsid w:val="27EA2456"/>
    <w:rsid w:val="27F71545"/>
    <w:rsid w:val="280F6C34"/>
    <w:rsid w:val="28136C5D"/>
    <w:rsid w:val="28137FC5"/>
    <w:rsid w:val="2816FCEE"/>
    <w:rsid w:val="281763E0"/>
    <w:rsid w:val="283185D4"/>
    <w:rsid w:val="2838B090"/>
    <w:rsid w:val="2838D4F3"/>
    <w:rsid w:val="283F257D"/>
    <w:rsid w:val="283FE78E"/>
    <w:rsid w:val="28539B49"/>
    <w:rsid w:val="286C7ED7"/>
    <w:rsid w:val="2874CD74"/>
    <w:rsid w:val="287CC161"/>
    <w:rsid w:val="287FD5C6"/>
    <w:rsid w:val="288D0A28"/>
    <w:rsid w:val="2893297E"/>
    <w:rsid w:val="28967C44"/>
    <w:rsid w:val="289A18FF"/>
    <w:rsid w:val="289EDC79"/>
    <w:rsid w:val="28A10DA7"/>
    <w:rsid w:val="28A3EC52"/>
    <w:rsid w:val="28BA3D60"/>
    <w:rsid w:val="28D36994"/>
    <w:rsid w:val="28D5657B"/>
    <w:rsid w:val="28E74CF9"/>
    <w:rsid w:val="28EB76EB"/>
    <w:rsid w:val="28F57B8E"/>
    <w:rsid w:val="28FA3DE6"/>
    <w:rsid w:val="29007791"/>
    <w:rsid w:val="2901F05D"/>
    <w:rsid w:val="290EAD30"/>
    <w:rsid w:val="291F7D7F"/>
    <w:rsid w:val="291F9F66"/>
    <w:rsid w:val="2929379E"/>
    <w:rsid w:val="292B7EE7"/>
    <w:rsid w:val="292FEB50"/>
    <w:rsid w:val="29305375"/>
    <w:rsid w:val="293D9152"/>
    <w:rsid w:val="293FFFC8"/>
    <w:rsid w:val="295CCD0A"/>
    <w:rsid w:val="29616AFB"/>
    <w:rsid w:val="29627878"/>
    <w:rsid w:val="296D118C"/>
    <w:rsid w:val="29721D37"/>
    <w:rsid w:val="297295E4"/>
    <w:rsid w:val="29769B1E"/>
    <w:rsid w:val="297F6C15"/>
    <w:rsid w:val="298A1F35"/>
    <w:rsid w:val="2999601C"/>
    <w:rsid w:val="299B57F0"/>
    <w:rsid w:val="299C33A8"/>
    <w:rsid w:val="29A81004"/>
    <w:rsid w:val="29B69C1E"/>
    <w:rsid w:val="29B7453E"/>
    <w:rsid w:val="29B94076"/>
    <w:rsid w:val="29C182E0"/>
    <w:rsid w:val="29C5DFF1"/>
    <w:rsid w:val="29D0645F"/>
    <w:rsid w:val="29D6D561"/>
    <w:rsid w:val="29DCE34E"/>
    <w:rsid w:val="29E2A3CF"/>
    <w:rsid w:val="29F14009"/>
    <w:rsid w:val="29F43212"/>
    <w:rsid w:val="2A0EC9D2"/>
    <w:rsid w:val="2A10E5E9"/>
    <w:rsid w:val="2A1A4799"/>
    <w:rsid w:val="2A1AEB9A"/>
    <w:rsid w:val="2A1AF6BE"/>
    <w:rsid w:val="2A2832FC"/>
    <w:rsid w:val="2A2A6B84"/>
    <w:rsid w:val="2A2ACF00"/>
    <w:rsid w:val="2A33871A"/>
    <w:rsid w:val="2A34976E"/>
    <w:rsid w:val="2A356585"/>
    <w:rsid w:val="2A415428"/>
    <w:rsid w:val="2A47C7CC"/>
    <w:rsid w:val="2A4BB950"/>
    <w:rsid w:val="2A4C8645"/>
    <w:rsid w:val="2A4EEB9E"/>
    <w:rsid w:val="2A53E51D"/>
    <w:rsid w:val="2A620BEA"/>
    <w:rsid w:val="2A67ABA0"/>
    <w:rsid w:val="2A746ABF"/>
    <w:rsid w:val="2A7487D4"/>
    <w:rsid w:val="2A75D64B"/>
    <w:rsid w:val="2A8861F8"/>
    <w:rsid w:val="2A91B7F7"/>
    <w:rsid w:val="2A9E0BB7"/>
    <w:rsid w:val="2A9EF5A5"/>
    <w:rsid w:val="2AA45ACB"/>
    <w:rsid w:val="2AAF326E"/>
    <w:rsid w:val="2AB4B627"/>
    <w:rsid w:val="2AB6C8A7"/>
    <w:rsid w:val="2AB756C7"/>
    <w:rsid w:val="2AB82FA4"/>
    <w:rsid w:val="2AC193FA"/>
    <w:rsid w:val="2ACE7125"/>
    <w:rsid w:val="2AD41132"/>
    <w:rsid w:val="2AD765D2"/>
    <w:rsid w:val="2AD88D0B"/>
    <w:rsid w:val="2AD8DD2C"/>
    <w:rsid w:val="2AE38093"/>
    <w:rsid w:val="2AEAC453"/>
    <w:rsid w:val="2AED2ADD"/>
    <w:rsid w:val="2AF33E94"/>
    <w:rsid w:val="2AF4A872"/>
    <w:rsid w:val="2AF7F89C"/>
    <w:rsid w:val="2AFA83E7"/>
    <w:rsid w:val="2B242EAB"/>
    <w:rsid w:val="2B270F74"/>
    <w:rsid w:val="2B288D94"/>
    <w:rsid w:val="2B2BE040"/>
    <w:rsid w:val="2B32DE62"/>
    <w:rsid w:val="2B3903CB"/>
    <w:rsid w:val="2B3EF8CF"/>
    <w:rsid w:val="2B4CC846"/>
    <w:rsid w:val="2B53085A"/>
    <w:rsid w:val="2B54C719"/>
    <w:rsid w:val="2B551E70"/>
    <w:rsid w:val="2B56ACF3"/>
    <w:rsid w:val="2B605AC5"/>
    <w:rsid w:val="2B95CC80"/>
    <w:rsid w:val="2B97F821"/>
    <w:rsid w:val="2B9C17AD"/>
    <w:rsid w:val="2B9C784E"/>
    <w:rsid w:val="2BA720E0"/>
    <w:rsid w:val="2BA9DDD2"/>
    <w:rsid w:val="2BADFE73"/>
    <w:rsid w:val="2BB3EC5F"/>
    <w:rsid w:val="2BBA60FE"/>
    <w:rsid w:val="2BC7ECAB"/>
    <w:rsid w:val="2BDD7A70"/>
    <w:rsid w:val="2BE6FCDA"/>
    <w:rsid w:val="2BEDD965"/>
    <w:rsid w:val="2BF2645D"/>
    <w:rsid w:val="2BF3E436"/>
    <w:rsid w:val="2BF4A550"/>
    <w:rsid w:val="2BF6A13C"/>
    <w:rsid w:val="2BFA1EDB"/>
    <w:rsid w:val="2C012032"/>
    <w:rsid w:val="2C05B5AF"/>
    <w:rsid w:val="2C0BA71C"/>
    <w:rsid w:val="2C0C2C8B"/>
    <w:rsid w:val="2C111B1A"/>
    <w:rsid w:val="2C1D5497"/>
    <w:rsid w:val="2C1ECED5"/>
    <w:rsid w:val="2C21262D"/>
    <w:rsid w:val="2C3DC8DF"/>
    <w:rsid w:val="2C3FE8BB"/>
    <w:rsid w:val="2C5681CB"/>
    <w:rsid w:val="2C5AE4B1"/>
    <w:rsid w:val="2C5E0F70"/>
    <w:rsid w:val="2C639DBA"/>
    <w:rsid w:val="2C76EAAF"/>
    <w:rsid w:val="2C781E81"/>
    <w:rsid w:val="2C939860"/>
    <w:rsid w:val="2C93C8B6"/>
    <w:rsid w:val="2C9652F8"/>
    <w:rsid w:val="2CA3B861"/>
    <w:rsid w:val="2CA7354A"/>
    <w:rsid w:val="2CA7DBEC"/>
    <w:rsid w:val="2CA7FAF3"/>
    <w:rsid w:val="2CAA15AB"/>
    <w:rsid w:val="2CB71FB2"/>
    <w:rsid w:val="2CC2E889"/>
    <w:rsid w:val="2CCCD244"/>
    <w:rsid w:val="2CCEA249"/>
    <w:rsid w:val="2CD25921"/>
    <w:rsid w:val="2CD35D3C"/>
    <w:rsid w:val="2CD6F601"/>
    <w:rsid w:val="2CDA8770"/>
    <w:rsid w:val="2CDCCF6B"/>
    <w:rsid w:val="2CE35B88"/>
    <w:rsid w:val="2CF509AB"/>
    <w:rsid w:val="2CF7E7A1"/>
    <w:rsid w:val="2CFB1882"/>
    <w:rsid w:val="2D090E97"/>
    <w:rsid w:val="2D0E053E"/>
    <w:rsid w:val="2D300224"/>
    <w:rsid w:val="2D3C51F4"/>
    <w:rsid w:val="2D52C059"/>
    <w:rsid w:val="2D553AD9"/>
    <w:rsid w:val="2D5562FB"/>
    <w:rsid w:val="2D62DABD"/>
    <w:rsid w:val="2D634319"/>
    <w:rsid w:val="2D6FE4AE"/>
    <w:rsid w:val="2D72792E"/>
    <w:rsid w:val="2D746BC8"/>
    <w:rsid w:val="2D867856"/>
    <w:rsid w:val="2D8853D0"/>
    <w:rsid w:val="2DA1E598"/>
    <w:rsid w:val="2DBA2391"/>
    <w:rsid w:val="2DBC3FA9"/>
    <w:rsid w:val="2DBCBF68"/>
    <w:rsid w:val="2DC1D387"/>
    <w:rsid w:val="2DC7F345"/>
    <w:rsid w:val="2DCFD74C"/>
    <w:rsid w:val="2DD5C476"/>
    <w:rsid w:val="2DDF5B1A"/>
    <w:rsid w:val="2DE3549C"/>
    <w:rsid w:val="2DE89110"/>
    <w:rsid w:val="2DFDE8D1"/>
    <w:rsid w:val="2DFE5D5F"/>
    <w:rsid w:val="2E1D06A4"/>
    <w:rsid w:val="2E2DB626"/>
    <w:rsid w:val="2E35B719"/>
    <w:rsid w:val="2E52C102"/>
    <w:rsid w:val="2E656ADE"/>
    <w:rsid w:val="2E6BD9AA"/>
    <w:rsid w:val="2E6FA74A"/>
    <w:rsid w:val="2E70EEC8"/>
    <w:rsid w:val="2E800277"/>
    <w:rsid w:val="2E8FBE8E"/>
    <w:rsid w:val="2E996FE7"/>
    <w:rsid w:val="2EA0D6B5"/>
    <w:rsid w:val="2EA28464"/>
    <w:rsid w:val="2EA3C184"/>
    <w:rsid w:val="2EA7D6C6"/>
    <w:rsid w:val="2EAA3CF8"/>
    <w:rsid w:val="2EAA4684"/>
    <w:rsid w:val="2EB54A09"/>
    <w:rsid w:val="2EB6D25E"/>
    <w:rsid w:val="2EC21F5E"/>
    <w:rsid w:val="2ECB713F"/>
    <w:rsid w:val="2ED6AB58"/>
    <w:rsid w:val="2EE343B3"/>
    <w:rsid w:val="2EE3925E"/>
    <w:rsid w:val="2EE84CF1"/>
    <w:rsid w:val="2EE8DB32"/>
    <w:rsid w:val="2EF7780D"/>
    <w:rsid w:val="2F1CDC9C"/>
    <w:rsid w:val="2F1D1A70"/>
    <w:rsid w:val="2F27E29B"/>
    <w:rsid w:val="2F2CC135"/>
    <w:rsid w:val="2F32D1F1"/>
    <w:rsid w:val="2F338B7A"/>
    <w:rsid w:val="2F4238B0"/>
    <w:rsid w:val="2F4432F0"/>
    <w:rsid w:val="2F462B58"/>
    <w:rsid w:val="2F5AAB21"/>
    <w:rsid w:val="2F5D3592"/>
    <w:rsid w:val="2F62D2D6"/>
    <w:rsid w:val="2F6FAD4C"/>
    <w:rsid w:val="2F73A6C2"/>
    <w:rsid w:val="2F8AB4C1"/>
    <w:rsid w:val="2F8D943A"/>
    <w:rsid w:val="2F8F0199"/>
    <w:rsid w:val="2F98D34C"/>
    <w:rsid w:val="2FAC1942"/>
    <w:rsid w:val="2FB841DE"/>
    <w:rsid w:val="2FBA222B"/>
    <w:rsid w:val="2FBA23D2"/>
    <w:rsid w:val="2FBD33D0"/>
    <w:rsid w:val="2FC11FBA"/>
    <w:rsid w:val="2FD1E746"/>
    <w:rsid w:val="2FD89BDB"/>
    <w:rsid w:val="2FD8A493"/>
    <w:rsid w:val="2FDB432E"/>
    <w:rsid w:val="2FE72C06"/>
    <w:rsid w:val="2FF22062"/>
    <w:rsid w:val="2FFF85E8"/>
    <w:rsid w:val="2FFFEC9D"/>
    <w:rsid w:val="3015C033"/>
    <w:rsid w:val="30192EA4"/>
    <w:rsid w:val="3023F14C"/>
    <w:rsid w:val="3027DCBB"/>
    <w:rsid w:val="30333E07"/>
    <w:rsid w:val="303502FC"/>
    <w:rsid w:val="303EC515"/>
    <w:rsid w:val="30597C6F"/>
    <w:rsid w:val="305FE665"/>
    <w:rsid w:val="30675E32"/>
    <w:rsid w:val="307740D0"/>
    <w:rsid w:val="3077F859"/>
    <w:rsid w:val="30919FFC"/>
    <w:rsid w:val="30924A1D"/>
    <w:rsid w:val="3092DF6C"/>
    <w:rsid w:val="30969054"/>
    <w:rsid w:val="30985BCA"/>
    <w:rsid w:val="309B4A9B"/>
    <w:rsid w:val="30A280BE"/>
    <w:rsid w:val="30A885B1"/>
    <w:rsid w:val="30A96326"/>
    <w:rsid w:val="30AE8B7A"/>
    <w:rsid w:val="30B0C98C"/>
    <w:rsid w:val="30B74DA4"/>
    <w:rsid w:val="30C3B4D5"/>
    <w:rsid w:val="30C77517"/>
    <w:rsid w:val="30CB0852"/>
    <w:rsid w:val="30D1B2CD"/>
    <w:rsid w:val="30D8698B"/>
    <w:rsid w:val="30DD4FBD"/>
    <w:rsid w:val="30E248C0"/>
    <w:rsid w:val="30E5F0A3"/>
    <w:rsid w:val="30EC3B9A"/>
    <w:rsid w:val="30F6951D"/>
    <w:rsid w:val="30F8E978"/>
    <w:rsid w:val="30F8FF34"/>
    <w:rsid w:val="3100D9B4"/>
    <w:rsid w:val="311A8B53"/>
    <w:rsid w:val="3128495E"/>
    <w:rsid w:val="3142710B"/>
    <w:rsid w:val="3149A340"/>
    <w:rsid w:val="314E6521"/>
    <w:rsid w:val="3156A3BE"/>
    <w:rsid w:val="3159EA31"/>
    <w:rsid w:val="315F7594"/>
    <w:rsid w:val="317CDF14"/>
    <w:rsid w:val="318EE6D4"/>
    <w:rsid w:val="3196E09D"/>
    <w:rsid w:val="31B375A2"/>
    <w:rsid w:val="31B6FCCD"/>
    <w:rsid w:val="31CCB7C6"/>
    <w:rsid w:val="31D0EE42"/>
    <w:rsid w:val="31D10035"/>
    <w:rsid w:val="31D79339"/>
    <w:rsid w:val="31E71255"/>
    <w:rsid w:val="31F14356"/>
    <w:rsid w:val="31FDD398"/>
    <w:rsid w:val="320433FF"/>
    <w:rsid w:val="32067097"/>
    <w:rsid w:val="321AA5AB"/>
    <w:rsid w:val="3227CFFE"/>
    <w:rsid w:val="322E7B85"/>
    <w:rsid w:val="322F9DA6"/>
    <w:rsid w:val="323091C3"/>
    <w:rsid w:val="3231C2A6"/>
    <w:rsid w:val="3232332A"/>
    <w:rsid w:val="3233E259"/>
    <w:rsid w:val="323ABD82"/>
    <w:rsid w:val="324158F7"/>
    <w:rsid w:val="3247DD0E"/>
    <w:rsid w:val="324E36C4"/>
    <w:rsid w:val="324FA002"/>
    <w:rsid w:val="325A9AF1"/>
    <w:rsid w:val="326D28E8"/>
    <w:rsid w:val="3272EFD4"/>
    <w:rsid w:val="3273DB97"/>
    <w:rsid w:val="3274DBA6"/>
    <w:rsid w:val="327AAD51"/>
    <w:rsid w:val="327F45A5"/>
    <w:rsid w:val="327FC7A2"/>
    <w:rsid w:val="32971603"/>
    <w:rsid w:val="32A1DFB8"/>
    <w:rsid w:val="32A31BF3"/>
    <w:rsid w:val="32A49D74"/>
    <w:rsid w:val="32A4F897"/>
    <w:rsid w:val="32ABFF6E"/>
    <w:rsid w:val="32B622BF"/>
    <w:rsid w:val="32C5ABB0"/>
    <w:rsid w:val="32C7CFB9"/>
    <w:rsid w:val="32D26614"/>
    <w:rsid w:val="32D6A927"/>
    <w:rsid w:val="32DD9DBC"/>
    <w:rsid w:val="32DEE3B1"/>
    <w:rsid w:val="32DFDD24"/>
    <w:rsid w:val="32E22EB2"/>
    <w:rsid w:val="32E6E98A"/>
    <w:rsid w:val="32F58220"/>
    <w:rsid w:val="32F907C5"/>
    <w:rsid w:val="3302D215"/>
    <w:rsid w:val="330C9374"/>
    <w:rsid w:val="330D4984"/>
    <w:rsid w:val="330FA4BA"/>
    <w:rsid w:val="3322673E"/>
    <w:rsid w:val="332D99AC"/>
    <w:rsid w:val="332FE08E"/>
    <w:rsid w:val="33329B20"/>
    <w:rsid w:val="333C0C3A"/>
    <w:rsid w:val="3345F6D2"/>
    <w:rsid w:val="33463B9D"/>
    <w:rsid w:val="3350A1D4"/>
    <w:rsid w:val="33526341"/>
    <w:rsid w:val="3353809E"/>
    <w:rsid w:val="335970D0"/>
    <w:rsid w:val="33691AFD"/>
    <w:rsid w:val="336A21AE"/>
    <w:rsid w:val="336EE04F"/>
    <w:rsid w:val="33706BA7"/>
    <w:rsid w:val="337B0DA7"/>
    <w:rsid w:val="337BE78C"/>
    <w:rsid w:val="337BFE1F"/>
    <w:rsid w:val="337FECD9"/>
    <w:rsid w:val="3384DA24"/>
    <w:rsid w:val="338D1990"/>
    <w:rsid w:val="33951A8C"/>
    <w:rsid w:val="33954805"/>
    <w:rsid w:val="33B1BA92"/>
    <w:rsid w:val="33B6B879"/>
    <w:rsid w:val="33B80D2B"/>
    <w:rsid w:val="33BD4FC0"/>
    <w:rsid w:val="33C1174C"/>
    <w:rsid w:val="33C215D8"/>
    <w:rsid w:val="33C8A883"/>
    <w:rsid w:val="33D83FC6"/>
    <w:rsid w:val="33DE1117"/>
    <w:rsid w:val="3400D109"/>
    <w:rsid w:val="3407EA12"/>
    <w:rsid w:val="3416DC63"/>
    <w:rsid w:val="3430081D"/>
    <w:rsid w:val="34328B34"/>
    <w:rsid w:val="34619940"/>
    <w:rsid w:val="34670BA7"/>
    <w:rsid w:val="3467BC7D"/>
    <w:rsid w:val="3468AB18"/>
    <w:rsid w:val="34698814"/>
    <w:rsid w:val="3469BD7C"/>
    <w:rsid w:val="34718F5B"/>
    <w:rsid w:val="34742896"/>
    <w:rsid w:val="3478D907"/>
    <w:rsid w:val="34889BE6"/>
    <w:rsid w:val="348D7A5C"/>
    <w:rsid w:val="349273B9"/>
    <w:rsid w:val="34930BAC"/>
    <w:rsid w:val="349BC510"/>
    <w:rsid w:val="349C8211"/>
    <w:rsid w:val="349D3DD5"/>
    <w:rsid w:val="34A0A0DE"/>
    <w:rsid w:val="34AAC366"/>
    <w:rsid w:val="34ACB064"/>
    <w:rsid w:val="34B39EDA"/>
    <w:rsid w:val="34B64140"/>
    <w:rsid w:val="34B6A69A"/>
    <w:rsid w:val="34BC4742"/>
    <w:rsid w:val="34BE9D0B"/>
    <w:rsid w:val="34E5A776"/>
    <w:rsid w:val="34EED2EC"/>
    <w:rsid w:val="34F91B99"/>
    <w:rsid w:val="34F92D06"/>
    <w:rsid w:val="34FBA25F"/>
    <w:rsid w:val="34FCD99B"/>
    <w:rsid w:val="3501641B"/>
    <w:rsid w:val="351AFB18"/>
    <w:rsid w:val="351CDEDF"/>
    <w:rsid w:val="352AC2DF"/>
    <w:rsid w:val="35338B62"/>
    <w:rsid w:val="353399DA"/>
    <w:rsid w:val="353A7481"/>
    <w:rsid w:val="353B280F"/>
    <w:rsid w:val="353F30DA"/>
    <w:rsid w:val="3540DF42"/>
    <w:rsid w:val="354BC48A"/>
    <w:rsid w:val="35597280"/>
    <w:rsid w:val="35598779"/>
    <w:rsid w:val="355ACA20"/>
    <w:rsid w:val="355E5A23"/>
    <w:rsid w:val="3562725D"/>
    <w:rsid w:val="3575DB68"/>
    <w:rsid w:val="3581C3B9"/>
    <w:rsid w:val="35884EEB"/>
    <w:rsid w:val="35898384"/>
    <w:rsid w:val="35903907"/>
    <w:rsid w:val="3597CA19"/>
    <w:rsid w:val="3597D6C5"/>
    <w:rsid w:val="35ACE07F"/>
    <w:rsid w:val="35C953C5"/>
    <w:rsid w:val="35CE897F"/>
    <w:rsid w:val="35D87D9F"/>
    <w:rsid w:val="35DB969A"/>
    <w:rsid w:val="35DE2C1A"/>
    <w:rsid w:val="35E53230"/>
    <w:rsid w:val="35E6335A"/>
    <w:rsid w:val="35E7E683"/>
    <w:rsid w:val="35FB92B6"/>
    <w:rsid w:val="36175C63"/>
    <w:rsid w:val="36177078"/>
    <w:rsid w:val="361D3224"/>
    <w:rsid w:val="363E0AF9"/>
    <w:rsid w:val="36424E35"/>
    <w:rsid w:val="367981D3"/>
    <w:rsid w:val="367C8849"/>
    <w:rsid w:val="3680F53D"/>
    <w:rsid w:val="3696591F"/>
    <w:rsid w:val="36A80350"/>
    <w:rsid w:val="36B4F27A"/>
    <w:rsid w:val="36CD37D9"/>
    <w:rsid w:val="36D2BF7E"/>
    <w:rsid w:val="36D95CDF"/>
    <w:rsid w:val="36DD7D86"/>
    <w:rsid w:val="36E986D4"/>
    <w:rsid w:val="36EADD49"/>
    <w:rsid w:val="36F5FA90"/>
    <w:rsid w:val="37174683"/>
    <w:rsid w:val="3722F39B"/>
    <w:rsid w:val="3729499E"/>
    <w:rsid w:val="3739D52F"/>
    <w:rsid w:val="373E8076"/>
    <w:rsid w:val="3747BAB3"/>
    <w:rsid w:val="37523490"/>
    <w:rsid w:val="37603608"/>
    <w:rsid w:val="376DF66E"/>
    <w:rsid w:val="3775426F"/>
    <w:rsid w:val="377615DE"/>
    <w:rsid w:val="377D6E7E"/>
    <w:rsid w:val="378559AB"/>
    <w:rsid w:val="3794FEA0"/>
    <w:rsid w:val="379FDC0C"/>
    <w:rsid w:val="37B43C24"/>
    <w:rsid w:val="37BBAE81"/>
    <w:rsid w:val="37C78154"/>
    <w:rsid w:val="37D425A4"/>
    <w:rsid w:val="37D4BD94"/>
    <w:rsid w:val="37D57E9B"/>
    <w:rsid w:val="37DCAD96"/>
    <w:rsid w:val="37DD79D3"/>
    <w:rsid w:val="3801065C"/>
    <w:rsid w:val="3808B75B"/>
    <w:rsid w:val="380C8E34"/>
    <w:rsid w:val="381A20C2"/>
    <w:rsid w:val="382804A6"/>
    <w:rsid w:val="38373F8A"/>
    <w:rsid w:val="383D99A4"/>
    <w:rsid w:val="3843438C"/>
    <w:rsid w:val="3845C86B"/>
    <w:rsid w:val="38555ABE"/>
    <w:rsid w:val="385ADB79"/>
    <w:rsid w:val="385FF2A2"/>
    <w:rsid w:val="38603645"/>
    <w:rsid w:val="38653728"/>
    <w:rsid w:val="387BA604"/>
    <w:rsid w:val="387C4E48"/>
    <w:rsid w:val="387E3CCC"/>
    <w:rsid w:val="388639CB"/>
    <w:rsid w:val="388EA147"/>
    <w:rsid w:val="388F7F95"/>
    <w:rsid w:val="3895D4EA"/>
    <w:rsid w:val="38B781EA"/>
    <w:rsid w:val="38B83088"/>
    <w:rsid w:val="38C7805B"/>
    <w:rsid w:val="38D1A726"/>
    <w:rsid w:val="38D4A8A0"/>
    <w:rsid w:val="38DBD072"/>
    <w:rsid w:val="38E927D7"/>
    <w:rsid w:val="38EFAE25"/>
    <w:rsid w:val="38FCD0F6"/>
    <w:rsid w:val="38FF78DE"/>
    <w:rsid w:val="3903057C"/>
    <w:rsid w:val="3913A420"/>
    <w:rsid w:val="39150B2B"/>
    <w:rsid w:val="392098F3"/>
    <w:rsid w:val="392311CD"/>
    <w:rsid w:val="3923883A"/>
    <w:rsid w:val="3923996C"/>
    <w:rsid w:val="39365180"/>
    <w:rsid w:val="3938E6CB"/>
    <w:rsid w:val="393E803B"/>
    <w:rsid w:val="3959A425"/>
    <w:rsid w:val="395FDCEE"/>
    <w:rsid w:val="3960357A"/>
    <w:rsid w:val="3960B24E"/>
    <w:rsid w:val="3960CE6C"/>
    <w:rsid w:val="39611293"/>
    <w:rsid w:val="39635B5C"/>
    <w:rsid w:val="3970EAD4"/>
    <w:rsid w:val="39758208"/>
    <w:rsid w:val="39807673"/>
    <w:rsid w:val="3995E643"/>
    <w:rsid w:val="39962236"/>
    <w:rsid w:val="3996536C"/>
    <w:rsid w:val="39A00724"/>
    <w:rsid w:val="39A05417"/>
    <w:rsid w:val="39BAC144"/>
    <w:rsid w:val="39C6B492"/>
    <w:rsid w:val="39C7B2C8"/>
    <w:rsid w:val="39D06FF5"/>
    <w:rsid w:val="39F16F7F"/>
    <w:rsid w:val="3A0657AA"/>
    <w:rsid w:val="3A16F852"/>
    <w:rsid w:val="3A28EFFF"/>
    <w:rsid w:val="3A2E90D1"/>
    <w:rsid w:val="3A3BCD05"/>
    <w:rsid w:val="3A4EE57F"/>
    <w:rsid w:val="3A5D7200"/>
    <w:rsid w:val="3A6353EF"/>
    <w:rsid w:val="3A704BDA"/>
    <w:rsid w:val="3A744826"/>
    <w:rsid w:val="3A7C6691"/>
    <w:rsid w:val="3A83D9E3"/>
    <w:rsid w:val="3A865602"/>
    <w:rsid w:val="3A8A35C5"/>
    <w:rsid w:val="3A8E70EA"/>
    <w:rsid w:val="3A9794FE"/>
    <w:rsid w:val="3A9FC9AC"/>
    <w:rsid w:val="3AA0740E"/>
    <w:rsid w:val="3AAAC550"/>
    <w:rsid w:val="3ABB859E"/>
    <w:rsid w:val="3ABE84A7"/>
    <w:rsid w:val="3AC7EB3B"/>
    <w:rsid w:val="3ACFF7DA"/>
    <w:rsid w:val="3AD34AA9"/>
    <w:rsid w:val="3AD98141"/>
    <w:rsid w:val="3ADB64E2"/>
    <w:rsid w:val="3AE46E03"/>
    <w:rsid w:val="3AEF6F86"/>
    <w:rsid w:val="3AF124FB"/>
    <w:rsid w:val="3AF5E9D7"/>
    <w:rsid w:val="3B1B867A"/>
    <w:rsid w:val="3B29C05F"/>
    <w:rsid w:val="3B2E3F10"/>
    <w:rsid w:val="3B332835"/>
    <w:rsid w:val="3B453EEB"/>
    <w:rsid w:val="3B5F9E38"/>
    <w:rsid w:val="3B6281B5"/>
    <w:rsid w:val="3B62AEA5"/>
    <w:rsid w:val="3B62CFA0"/>
    <w:rsid w:val="3B7C17A0"/>
    <w:rsid w:val="3B873D0F"/>
    <w:rsid w:val="3B8AFE7D"/>
    <w:rsid w:val="3B9D93C2"/>
    <w:rsid w:val="3BA2EE5C"/>
    <w:rsid w:val="3BA581D2"/>
    <w:rsid w:val="3BB03F3E"/>
    <w:rsid w:val="3BB1DC89"/>
    <w:rsid w:val="3BB2EC60"/>
    <w:rsid w:val="3BB61396"/>
    <w:rsid w:val="3BB623AF"/>
    <w:rsid w:val="3BCAA4C4"/>
    <w:rsid w:val="3BD128AE"/>
    <w:rsid w:val="3BD1BFEC"/>
    <w:rsid w:val="3BE1CD96"/>
    <w:rsid w:val="3BE9A325"/>
    <w:rsid w:val="3BFC26F0"/>
    <w:rsid w:val="3C11F956"/>
    <w:rsid w:val="3C12E65E"/>
    <w:rsid w:val="3C200B3C"/>
    <w:rsid w:val="3C25D826"/>
    <w:rsid w:val="3C468644"/>
    <w:rsid w:val="3C47390D"/>
    <w:rsid w:val="3C504F32"/>
    <w:rsid w:val="3C504F92"/>
    <w:rsid w:val="3C54299D"/>
    <w:rsid w:val="3C60FF2F"/>
    <w:rsid w:val="3C639E50"/>
    <w:rsid w:val="3C641C23"/>
    <w:rsid w:val="3C6FA3FB"/>
    <w:rsid w:val="3C90A449"/>
    <w:rsid w:val="3C997162"/>
    <w:rsid w:val="3CA5C5F9"/>
    <w:rsid w:val="3CAC71FC"/>
    <w:rsid w:val="3CB65AFC"/>
    <w:rsid w:val="3CB8D970"/>
    <w:rsid w:val="3CC55BFB"/>
    <w:rsid w:val="3CC65E91"/>
    <w:rsid w:val="3CC6FF9D"/>
    <w:rsid w:val="3CC943B3"/>
    <w:rsid w:val="3CCCDA07"/>
    <w:rsid w:val="3CCFC459"/>
    <w:rsid w:val="3CDA173F"/>
    <w:rsid w:val="3CF0F7CC"/>
    <w:rsid w:val="3CF82FC1"/>
    <w:rsid w:val="3CF92AEB"/>
    <w:rsid w:val="3CFB1CAA"/>
    <w:rsid w:val="3D16645A"/>
    <w:rsid w:val="3D18978F"/>
    <w:rsid w:val="3D24CE85"/>
    <w:rsid w:val="3D25CCEB"/>
    <w:rsid w:val="3D2BA93B"/>
    <w:rsid w:val="3D3B92AF"/>
    <w:rsid w:val="3D40B6B4"/>
    <w:rsid w:val="3D44E2B3"/>
    <w:rsid w:val="3D50073B"/>
    <w:rsid w:val="3D538B93"/>
    <w:rsid w:val="3D594212"/>
    <w:rsid w:val="3D6A9CF6"/>
    <w:rsid w:val="3D6FAEC0"/>
    <w:rsid w:val="3D72BBF0"/>
    <w:rsid w:val="3D7F9C4B"/>
    <w:rsid w:val="3D91C057"/>
    <w:rsid w:val="3D91E226"/>
    <w:rsid w:val="3DB0EFD7"/>
    <w:rsid w:val="3DB6EA93"/>
    <w:rsid w:val="3DB72965"/>
    <w:rsid w:val="3DBBFD92"/>
    <w:rsid w:val="3DBE15B7"/>
    <w:rsid w:val="3DCAF246"/>
    <w:rsid w:val="3DCB5646"/>
    <w:rsid w:val="3DCD0762"/>
    <w:rsid w:val="3DE37A56"/>
    <w:rsid w:val="3DE9450C"/>
    <w:rsid w:val="3DE9A4BD"/>
    <w:rsid w:val="3DFFF4D5"/>
    <w:rsid w:val="3E03D64B"/>
    <w:rsid w:val="3E081424"/>
    <w:rsid w:val="3E26198D"/>
    <w:rsid w:val="3E29EEA2"/>
    <w:rsid w:val="3E42E3E4"/>
    <w:rsid w:val="3E4F5DAC"/>
    <w:rsid w:val="3E506D49"/>
    <w:rsid w:val="3E506E5D"/>
    <w:rsid w:val="3E531069"/>
    <w:rsid w:val="3E627359"/>
    <w:rsid w:val="3E691F6E"/>
    <w:rsid w:val="3E69D21B"/>
    <w:rsid w:val="3E6BCDD2"/>
    <w:rsid w:val="3E978208"/>
    <w:rsid w:val="3E984A83"/>
    <w:rsid w:val="3EA61A01"/>
    <w:rsid w:val="3EBBF4FD"/>
    <w:rsid w:val="3EBC09B1"/>
    <w:rsid w:val="3EC2F5BB"/>
    <w:rsid w:val="3ED3F448"/>
    <w:rsid w:val="3EDB4BFF"/>
    <w:rsid w:val="3EDC5560"/>
    <w:rsid w:val="3EF42455"/>
    <w:rsid w:val="3EFB7F7F"/>
    <w:rsid w:val="3F0480EB"/>
    <w:rsid w:val="3F064BA5"/>
    <w:rsid w:val="3F092B4E"/>
    <w:rsid w:val="3F0B62D8"/>
    <w:rsid w:val="3F0DBE2A"/>
    <w:rsid w:val="3F11EAEE"/>
    <w:rsid w:val="3F13B185"/>
    <w:rsid w:val="3F210199"/>
    <w:rsid w:val="3F2B443B"/>
    <w:rsid w:val="3F2F3D6F"/>
    <w:rsid w:val="3F32C3A3"/>
    <w:rsid w:val="3F39C47A"/>
    <w:rsid w:val="3F55B301"/>
    <w:rsid w:val="3F6CA339"/>
    <w:rsid w:val="3F721103"/>
    <w:rsid w:val="3F93AA2E"/>
    <w:rsid w:val="3F9543EA"/>
    <w:rsid w:val="3F962852"/>
    <w:rsid w:val="3FA2F16A"/>
    <w:rsid w:val="3FBA18CD"/>
    <w:rsid w:val="3FC7AC95"/>
    <w:rsid w:val="3FCF9216"/>
    <w:rsid w:val="3FDA90AE"/>
    <w:rsid w:val="3FE0DEE1"/>
    <w:rsid w:val="3FEAB6D3"/>
    <w:rsid w:val="3FF8B3E2"/>
    <w:rsid w:val="400E8617"/>
    <w:rsid w:val="400EEACE"/>
    <w:rsid w:val="401CEE99"/>
    <w:rsid w:val="4027EDB1"/>
    <w:rsid w:val="402B86A6"/>
    <w:rsid w:val="402CEA26"/>
    <w:rsid w:val="4034041F"/>
    <w:rsid w:val="40399168"/>
    <w:rsid w:val="403CD379"/>
    <w:rsid w:val="403F0595"/>
    <w:rsid w:val="4040CE21"/>
    <w:rsid w:val="4041F9BA"/>
    <w:rsid w:val="40444D7A"/>
    <w:rsid w:val="40475754"/>
    <w:rsid w:val="4054C784"/>
    <w:rsid w:val="405BFCE5"/>
    <w:rsid w:val="4060CC32"/>
    <w:rsid w:val="40623DCD"/>
    <w:rsid w:val="40631357"/>
    <w:rsid w:val="406DC6FB"/>
    <w:rsid w:val="4071A260"/>
    <w:rsid w:val="4075630C"/>
    <w:rsid w:val="40A52813"/>
    <w:rsid w:val="40B2AD2B"/>
    <w:rsid w:val="40B5DF7B"/>
    <w:rsid w:val="40BAEF1D"/>
    <w:rsid w:val="40C6BE16"/>
    <w:rsid w:val="40CEEC2E"/>
    <w:rsid w:val="40D45AB1"/>
    <w:rsid w:val="40E44B0F"/>
    <w:rsid w:val="40EE05D8"/>
    <w:rsid w:val="40F21053"/>
    <w:rsid w:val="41139F3D"/>
    <w:rsid w:val="411C3E78"/>
    <w:rsid w:val="41204D27"/>
    <w:rsid w:val="4122FA50"/>
    <w:rsid w:val="41297334"/>
    <w:rsid w:val="412E3484"/>
    <w:rsid w:val="41300EFD"/>
    <w:rsid w:val="41320C2F"/>
    <w:rsid w:val="413305D5"/>
    <w:rsid w:val="41421039"/>
    <w:rsid w:val="414B0D3A"/>
    <w:rsid w:val="414FFDA2"/>
    <w:rsid w:val="415E98FE"/>
    <w:rsid w:val="4183B6DF"/>
    <w:rsid w:val="418476AA"/>
    <w:rsid w:val="418BA28E"/>
    <w:rsid w:val="418C3655"/>
    <w:rsid w:val="41925259"/>
    <w:rsid w:val="419877C0"/>
    <w:rsid w:val="419B5750"/>
    <w:rsid w:val="41A6BE37"/>
    <w:rsid w:val="41A8F2E5"/>
    <w:rsid w:val="41AE4A36"/>
    <w:rsid w:val="41B5EB57"/>
    <w:rsid w:val="41BAC6A8"/>
    <w:rsid w:val="41C75BE9"/>
    <w:rsid w:val="41D5DB50"/>
    <w:rsid w:val="41D9807E"/>
    <w:rsid w:val="41DE816E"/>
    <w:rsid w:val="41E11D9D"/>
    <w:rsid w:val="41E46602"/>
    <w:rsid w:val="41ED95BE"/>
    <w:rsid w:val="41F0D0E6"/>
    <w:rsid w:val="41F7B8DF"/>
    <w:rsid w:val="42063E64"/>
    <w:rsid w:val="420CD747"/>
    <w:rsid w:val="4215E7A3"/>
    <w:rsid w:val="4227C60D"/>
    <w:rsid w:val="422A3217"/>
    <w:rsid w:val="4244627C"/>
    <w:rsid w:val="42456692"/>
    <w:rsid w:val="4246CF42"/>
    <w:rsid w:val="424C20F1"/>
    <w:rsid w:val="425FC59B"/>
    <w:rsid w:val="4268E495"/>
    <w:rsid w:val="4271C4FC"/>
    <w:rsid w:val="42722E45"/>
    <w:rsid w:val="4273A97D"/>
    <w:rsid w:val="42973BA2"/>
    <w:rsid w:val="429A160C"/>
    <w:rsid w:val="42B0447F"/>
    <w:rsid w:val="42B14EA0"/>
    <w:rsid w:val="42BA29ED"/>
    <w:rsid w:val="42BF1606"/>
    <w:rsid w:val="42C5FF53"/>
    <w:rsid w:val="42C869B6"/>
    <w:rsid w:val="42D375EF"/>
    <w:rsid w:val="42FA6BED"/>
    <w:rsid w:val="42FAB1FD"/>
    <w:rsid w:val="42FAB63D"/>
    <w:rsid w:val="4301F055"/>
    <w:rsid w:val="430A8888"/>
    <w:rsid w:val="431346FF"/>
    <w:rsid w:val="43174942"/>
    <w:rsid w:val="431D2953"/>
    <w:rsid w:val="431FBE01"/>
    <w:rsid w:val="432C20EA"/>
    <w:rsid w:val="432C5AAF"/>
    <w:rsid w:val="43313A26"/>
    <w:rsid w:val="4333F1B9"/>
    <w:rsid w:val="4335310C"/>
    <w:rsid w:val="43374108"/>
    <w:rsid w:val="433AC60B"/>
    <w:rsid w:val="4346FDD8"/>
    <w:rsid w:val="43527A31"/>
    <w:rsid w:val="4352F268"/>
    <w:rsid w:val="4355CAD9"/>
    <w:rsid w:val="435646A4"/>
    <w:rsid w:val="4356E4B5"/>
    <w:rsid w:val="436D981C"/>
    <w:rsid w:val="437AA948"/>
    <w:rsid w:val="43808F5F"/>
    <w:rsid w:val="438C6EB7"/>
    <w:rsid w:val="4390B2E5"/>
    <w:rsid w:val="43989935"/>
    <w:rsid w:val="439B16FA"/>
    <w:rsid w:val="439B5946"/>
    <w:rsid w:val="43A4333F"/>
    <w:rsid w:val="43A51648"/>
    <w:rsid w:val="43B5338F"/>
    <w:rsid w:val="43C024C8"/>
    <w:rsid w:val="43C04686"/>
    <w:rsid w:val="43C16811"/>
    <w:rsid w:val="43CF797C"/>
    <w:rsid w:val="43E5B20B"/>
    <w:rsid w:val="43E9774F"/>
    <w:rsid w:val="43EC3FAF"/>
    <w:rsid w:val="43EEBF9C"/>
    <w:rsid w:val="43F6656C"/>
    <w:rsid w:val="43FB89A3"/>
    <w:rsid w:val="44098F2D"/>
    <w:rsid w:val="4409E74C"/>
    <w:rsid w:val="440DEF68"/>
    <w:rsid w:val="440F4DD6"/>
    <w:rsid w:val="4411DD85"/>
    <w:rsid w:val="44287FAC"/>
    <w:rsid w:val="444426ED"/>
    <w:rsid w:val="444BCE7F"/>
    <w:rsid w:val="444FE26D"/>
    <w:rsid w:val="44526258"/>
    <w:rsid w:val="44596C34"/>
    <w:rsid w:val="445E6035"/>
    <w:rsid w:val="446A7801"/>
    <w:rsid w:val="446C9519"/>
    <w:rsid w:val="446F4404"/>
    <w:rsid w:val="4474E5E7"/>
    <w:rsid w:val="447B3429"/>
    <w:rsid w:val="449092C6"/>
    <w:rsid w:val="44936F35"/>
    <w:rsid w:val="449CBFEA"/>
    <w:rsid w:val="449F22F5"/>
    <w:rsid w:val="44A32657"/>
    <w:rsid w:val="44B9F19D"/>
    <w:rsid w:val="44CB81E2"/>
    <w:rsid w:val="44D79B02"/>
    <w:rsid w:val="44E91719"/>
    <w:rsid w:val="44ED5479"/>
    <w:rsid w:val="44F73764"/>
    <w:rsid w:val="44FFE67D"/>
    <w:rsid w:val="450314EC"/>
    <w:rsid w:val="4514FF87"/>
    <w:rsid w:val="451507C5"/>
    <w:rsid w:val="4521B75E"/>
    <w:rsid w:val="453156BF"/>
    <w:rsid w:val="4535FED5"/>
    <w:rsid w:val="45414088"/>
    <w:rsid w:val="4544710A"/>
    <w:rsid w:val="45456E74"/>
    <w:rsid w:val="454FD5F2"/>
    <w:rsid w:val="4551E735"/>
    <w:rsid w:val="4567B0A1"/>
    <w:rsid w:val="456A5A93"/>
    <w:rsid w:val="456A8137"/>
    <w:rsid w:val="457971BB"/>
    <w:rsid w:val="457B37A8"/>
    <w:rsid w:val="4582AE55"/>
    <w:rsid w:val="458C7A2F"/>
    <w:rsid w:val="4591F3F4"/>
    <w:rsid w:val="45989BD3"/>
    <w:rsid w:val="459F0CA7"/>
    <w:rsid w:val="459FC012"/>
    <w:rsid w:val="45A51675"/>
    <w:rsid w:val="45B49B38"/>
    <w:rsid w:val="45B6EC24"/>
    <w:rsid w:val="45CDF3F3"/>
    <w:rsid w:val="45D849C2"/>
    <w:rsid w:val="45D9A37E"/>
    <w:rsid w:val="45FAA6D6"/>
    <w:rsid w:val="45FB87EF"/>
    <w:rsid w:val="45FBA215"/>
    <w:rsid w:val="4610BA99"/>
    <w:rsid w:val="4613C123"/>
    <w:rsid w:val="461510A9"/>
    <w:rsid w:val="461B0B8D"/>
    <w:rsid w:val="462E5414"/>
    <w:rsid w:val="46349D58"/>
    <w:rsid w:val="4638254B"/>
    <w:rsid w:val="463B2182"/>
    <w:rsid w:val="464316D3"/>
    <w:rsid w:val="46439FEB"/>
    <w:rsid w:val="46480B4E"/>
    <w:rsid w:val="4650075F"/>
    <w:rsid w:val="466C8DAF"/>
    <w:rsid w:val="46790B29"/>
    <w:rsid w:val="467C6E53"/>
    <w:rsid w:val="4688F29E"/>
    <w:rsid w:val="468A74BC"/>
    <w:rsid w:val="469D3E76"/>
    <w:rsid w:val="46A1C802"/>
    <w:rsid w:val="46A5484E"/>
    <w:rsid w:val="46A94CC1"/>
    <w:rsid w:val="46AA30CE"/>
    <w:rsid w:val="46B1B99E"/>
    <w:rsid w:val="46BC0B62"/>
    <w:rsid w:val="46C6D92E"/>
    <w:rsid w:val="46CD8971"/>
    <w:rsid w:val="46D1F98B"/>
    <w:rsid w:val="46D23FE0"/>
    <w:rsid w:val="46E3179F"/>
    <w:rsid w:val="46E688E6"/>
    <w:rsid w:val="46EB62BB"/>
    <w:rsid w:val="46F11B0A"/>
    <w:rsid w:val="4700D887"/>
    <w:rsid w:val="4709985F"/>
    <w:rsid w:val="470A4DAD"/>
    <w:rsid w:val="471BA55C"/>
    <w:rsid w:val="472AACF6"/>
    <w:rsid w:val="472F2002"/>
    <w:rsid w:val="4732AD12"/>
    <w:rsid w:val="473D0BCC"/>
    <w:rsid w:val="4749C660"/>
    <w:rsid w:val="4751D73B"/>
    <w:rsid w:val="478FCF7C"/>
    <w:rsid w:val="47A26F00"/>
    <w:rsid w:val="47A55C9E"/>
    <w:rsid w:val="47AF24B8"/>
    <w:rsid w:val="47B152A6"/>
    <w:rsid w:val="47B8305B"/>
    <w:rsid w:val="47B9E5EC"/>
    <w:rsid w:val="47BC2575"/>
    <w:rsid w:val="47D9E071"/>
    <w:rsid w:val="47E4453D"/>
    <w:rsid w:val="47E60032"/>
    <w:rsid w:val="47E7DAE2"/>
    <w:rsid w:val="47E9B6BF"/>
    <w:rsid w:val="47EAC27E"/>
    <w:rsid w:val="47F03C91"/>
    <w:rsid w:val="47F0B147"/>
    <w:rsid w:val="47FAB976"/>
    <w:rsid w:val="4815E869"/>
    <w:rsid w:val="481654FF"/>
    <w:rsid w:val="4817885A"/>
    <w:rsid w:val="481DC8F4"/>
    <w:rsid w:val="481DDB65"/>
    <w:rsid w:val="481EFE34"/>
    <w:rsid w:val="483396BC"/>
    <w:rsid w:val="48475E65"/>
    <w:rsid w:val="484B3497"/>
    <w:rsid w:val="4852B1ED"/>
    <w:rsid w:val="4855060F"/>
    <w:rsid w:val="485E0A11"/>
    <w:rsid w:val="485F2467"/>
    <w:rsid w:val="48843214"/>
    <w:rsid w:val="4884EFE0"/>
    <w:rsid w:val="488BA3FD"/>
    <w:rsid w:val="4890A36E"/>
    <w:rsid w:val="4890CE3B"/>
    <w:rsid w:val="48973423"/>
    <w:rsid w:val="48977776"/>
    <w:rsid w:val="489DC497"/>
    <w:rsid w:val="48A21509"/>
    <w:rsid w:val="48B129D1"/>
    <w:rsid w:val="48BC08A4"/>
    <w:rsid w:val="48C3DD78"/>
    <w:rsid w:val="48C55B77"/>
    <w:rsid w:val="48CD7137"/>
    <w:rsid w:val="48E15886"/>
    <w:rsid w:val="48E2BA12"/>
    <w:rsid w:val="48E85205"/>
    <w:rsid w:val="48EAD2F5"/>
    <w:rsid w:val="48EB37D1"/>
    <w:rsid w:val="48F12B44"/>
    <w:rsid w:val="4909E9D3"/>
    <w:rsid w:val="49127969"/>
    <w:rsid w:val="4912BF5C"/>
    <w:rsid w:val="4913F659"/>
    <w:rsid w:val="4916E370"/>
    <w:rsid w:val="491BAA48"/>
    <w:rsid w:val="49285488"/>
    <w:rsid w:val="4928AA87"/>
    <w:rsid w:val="492F2A24"/>
    <w:rsid w:val="4933CBC7"/>
    <w:rsid w:val="49362EFB"/>
    <w:rsid w:val="493FBF23"/>
    <w:rsid w:val="49496874"/>
    <w:rsid w:val="495D399D"/>
    <w:rsid w:val="495DBE45"/>
    <w:rsid w:val="495F0DEB"/>
    <w:rsid w:val="496EF587"/>
    <w:rsid w:val="497B384E"/>
    <w:rsid w:val="4983A7C1"/>
    <w:rsid w:val="4991BFEC"/>
    <w:rsid w:val="49933097"/>
    <w:rsid w:val="499C8FCD"/>
    <w:rsid w:val="49A2CE1C"/>
    <w:rsid w:val="49A52BAD"/>
    <w:rsid w:val="49B5FC53"/>
    <w:rsid w:val="49B647F3"/>
    <w:rsid w:val="49BF52F4"/>
    <w:rsid w:val="49C26508"/>
    <w:rsid w:val="49C456E2"/>
    <w:rsid w:val="49C51F0F"/>
    <w:rsid w:val="49E91100"/>
    <w:rsid w:val="49EDFB79"/>
    <w:rsid w:val="49EF429D"/>
    <w:rsid w:val="49F3ED5E"/>
    <w:rsid w:val="49F439CF"/>
    <w:rsid w:val="49FEC8FC"/>
    <w:rsid w:val="4A0B0B21"/>
    <w:rsid w:val="4A0ED7C0"/>
    <w:rsid w:val="4A1B5409"/>
    <w:rsid w:val="4A2365B3"/>
    <w:rsid w:val="4A254722"/>
    <w:rsid w:val="4A26325B"/>
    <w:rsid w:val="4A2838C4"/>
    <w:rsid w:val="4A30142D"/>
    <w:rsid w:val="4A334ECF"/>
    <w:rsid w:val="4A3D35C0"/>
    <w:rsid w:val="4A43F9F3"/>
    <w:rsid w:val="4A5D7010"/>
    <w:rsid w:val="4A665098"/>
    <w:rsid w:val="4A6DC03C"/>
    <w:rsid w:val="4A7A2122"/>
    <w:rsid w:val="4A7A724D"/>
    <w:rsid w:val="4A865DA2"/>
    <w:rsid w:val="4A88D188"/>
    <w:rsid w:val="4A9F1049"/>
    <w:rsid w:val="4AA54C42"/>
    <w:rsid w:val="4AA8D232"/>
    <w:rsid w:val="4AAA962A"/>
    <w:rsid w:val="4AAEDC8E"/>
    <w:rsid w:val="4AAF1171"/>
    <w:rsid w:val="4AAF5F2F"/>
    <w:rsid w:val="4AB75212"/>
    <w:rsid w:val="4AC56FA9"/>
    <w:rsid w:val="4ACA087C"/>
    <w:rsid w:val="4ADC7A13"/>
    <w:rsid w:val="4ADE1D8D"/>
    <w:rsid w:val="4ADE9C34"/>
    <w:rsid w:val="4AE33C96"/>
    <w:rsid w:val="4AE51F21"/>
    <w:rsid w:val="4AE62AFA"/>
    <w:rsid w:val="4AE680D0"/>
    <w:rsid w:val="4AEDEA91"/>
    <w:rsid w:val="4AFB9FEB"/>
    <w:rsid w:val="4B01F5A5"/>
    <w:rsid w:val="4B03E97D"/>
    <w:rsid w:val="4B151719"/>
    <w:rsid w:val="4B24D121"/>
    <w:rsid w:val="4B2656F5"/>
    <w:rsid w:val="4B2DE1D2"/>
    <w:rsid w:val="4B2E080B"/>
    <w:rsid w:val="4B31AC13"/>
    <w:rsid w:val="4B37AEE6"/>
    <w:rsid w:val="4B3A91FE"/>
    <w:rsid w:val="4B49B3CC"/>
    <w:rsid w:val="4B4BB0B0"/>
    <w:rsid w:val="4B4F1A89"/>
    <w:rsid w:val="4B51DC0D"/>
    <w:rsid w:val="4B54A4D5"/>
    <w:rsid w:val="4B55364B"/>
    <w:rsid w:val="4B556785"/>
    <w:rsid w:val="4B5B6939"/>
    <w:rsid w:val="4B6473A3"/>
    <w:rsid w:val="4B6DFEFF"/>
    <w:rsid w:val="4B77DE79"/>
    <w:rsid w:val="4B94F5C6"/>
    <w:rsid w:val="4B959ECA"/>
    <w:rsid w:val="4B985BEE"/>
    <w:rsid w:val="4BA0D7C8"/>
    <w:rsid w:val="4BAEF9AE"/>
    <w:rsid w:val="4BB87ECB"/>
    <w:rsid w:val="4BC7F760"/>
    <w:rsid w:val="4BC9508A"/>
    <w:rsid w:val="4BD07DEC"/>
    <w:rsid w:val="4BD08CF4"/>
    <w:rsid w:val="4BDBA9AE"/>
    <w:rsid w:val="4BEAD783"/>
    <w:rsid w:val="4C068D81"/>
    <w:rsid w:val="4C15AB25"/>
    <w:rsid w:val="4C190998"/>
    <w:rsid w:val="4C2127B6"/>
    <w:rsid w:val="4C26A24C"/>
    <w:rsid w:val="4C31BBE3"/>
    <w:rsid w:val="4C3BFD80"/>
    <w:rsid w:val="4C422AD4"/>
    <w:rsid w:val="4C426831"/>
    <w:rsid w:val="4C4A17FD"/>
    <w:rsid w:val="4C5D3EC0"/>
    <w:rsid w:val="4C69B244"/>
    <w:rsid w:val="4C6CB4DB"/>
    <w:rsid w:val="4C7FA0D9"/>
    <w:rsid w:val="4C8AAC2C"/>
    <w:rsid w:val="4C8C5FC9"/>
    <w:rsid w:val="4C90AB67"/>
    <w:rsid w:val="4C91BEA0"/>
    <w:rsid w:val="4C92DD81"/>
    <w:rsid w:val="4C9A9D56"/>
    <w:rsid w:val="4C9E07D2"/>
    <w:rsid w:val="4C9F1428"/>
    <w:rsid w:val="4CA5BF22"/>
    <w:rsid w:val="4CAF777C"/>
    <w:rsid w:val="4CB465FE"/>
    <w:rsid w:val="4CBBA382"/>
    <w:rsid w:val="4CD320C3"/>
    <w:rsid w:val="4CD3962A"/>
    <w:rsid w:val="4CDC6AA5"/>
    <w:rsid w:val="4CE9DFAA"/>
    <w:rsid w:val="4CEF6EF2"/>
    <w:rsid w:val="4CF4F7ED"/>
    <w:rsid w:val="4CFE7221"/>
    <w:rsid w:val="4D113092"/>
    <w:rsid w:val="4D19D309"/>
    <w:rsid w:val="4D29320C"/>
    <w:rsid w:val="4D37E659"/>
    <w:rsid w:val="4D471560"/>
    <w:rsid w:val="4D47718D"/>
    <w:rsid w:val="4D484BD3"/>
    <w:rsid w:val="4D4BF88E"/>
    <w:rsid w:val="4D50A9C1"/>
    <w:rsid w:val="4D566E5D"/>
    <w:rsid w:val="4D6E0A46"/>
    <w:rsid w:val="4D78624B"/>
    <w:rsid w:val="4D8D281A"/>
    <w:rsid w:val="4D8D2D0F"/>
    <w:rsid w:val="4D8F5DBE"/>
    <w:rsid w:val="4D97581C"/>
    <w:rsid w:val="4D9A5578"/>
    <w:rsid w:val="4DA47962"/>
    <w:rsid w:val="4DAED49C"/>
    <w:rsid w:val="4DB11A7C"/>
    <w:rsid w:val="4DB13763"/>
    <w:rsid w:val="4DBDE0C2"/>
    <w:rsid w:val="4DC1AD26"/>
    <w:rsid w:val="4DCFF072"/>
    <w:rsid w:val="4DD9BF67"/>
    <w:rsid w:val="4DE0F9DF"/>
    <w:rsid w:val="4DE11D85"/>
    <w:rsid w:val="4DE5E3A8"/>
    <w:rsid w:val="4DF08AAB"/>
    <w:rsid w:val="4DF78023"/>
    <w:rsid w:val="4DF98104"/>
    <w:rsid w:val="4E099191"/>
    <w:rsid w:val="4E1A3839"/>
    <w:rsid w:val="4E1EDDEA"/>
    <w:rsid w:val="4E21685D"/>
    <w:rsid w:val="4E22729F"/>
    <w:rsid w:val="4E26484E"/>
    <w:rsid w:val="4E3143CF"/>
    <w:rsid w:val="4E4B965B"/>
    <w:rsid w:val="4E573E2F"/>
    <w:rsid w:val="4E5F698E"/>
    <w:rsid w:val="4E6E07FA"/>
    <w:rsid w:val="4E84E8A4"/>
    <w:rsid w:val="4E84EBEB"/>
    <w:rsid w:val="4E888F9D"/>
    <w:rsid w:val="4E88DF2E"/>
    <w:rsid w:val="4E981FA1"/>
    <w:rsid w:val="4E992991"/>
    <w:rsid w:val="4E9A1E3B"/>
    <w:rsid w:val="4E9AE7DD"/>
    <w:rsid w:val="4E9ECE62"/>
    <w:rsid w:val="4E9F66BC"/>
    <w:rsid w:val="4E9FD67C"/>
    <w:rsid w:val="4EA58E43"/>
    <w:rsid w:val="4EA717B8"/>
    <w:rsid w:val="4EB1903F"/>
    <w:rsid w:val="4EBB057E"/>
    <w:rsid w:val="4EBDBEFB"/>
    <w:rsid w:val="4EC20E0F"/>
    <w:rsid w:val="4EE06960"/>
    <w:rsid w:val="4EE63269"/>
    <w:rsid w:val="4EE784E3"/>
    <w:rsid w:val="4EE78E55"/>
    <w:rsid w:val="4EECE7DA"/>
    <w:rsid w:val="4EEFB675"/>
    <w:rsid w:val="4F0C1062"/>
    <w:rsid w:val="4F161B24"/>
    <w:rsid w:val="4F16C5D1"/>
    <w:rsid w:val="4F16D781"/>
    <w:rsid w:val="4F261C2A"/>
    <w:rsid w:val="4F28C71D"/>
    <w:rsid w:val="4F2A79DD"/>
    <w:rsid w:val="4F2E3715"/>
    <w:rsid w:val="4F2E5F7B"/>
    <w:rsid w:val="4F429C7C"/>
    <w:rsid w:val="4F448533"/>
    <w:rsid w:val="4F4AEEEE"/>
    <w:rsid w:val="4F54E69F"/>
    <w:rsid w:val="4F55B8CD"/>
    <w:rsid w:val="4F5B00BB"/>
    <w:rsid w:val="4F612301"/>
    <w:rsid w:val="4F661BDF"/>
    <w:rsid w:val="4F773970"/>
    <w:rsid w:val="4F7F063B"/>
    <w:rsid w:val="4F991EF2"/>
    <w:rsid w:val="4FA045A0"/>
    <w:rsid w:val="4FAAB957"/>
    <w:rsid w:val="4FAE287C"/>
    <w:rsid w:val="4FB8917E"/>
    <w:rsid w:val="4FC8CD12"/>
    <w:rsid w:val="4FCE5137"/>
    <w:rsid w:val="4FDC9D98"/>
    <w:rsid w:val="4FDE932B"/>
    <w:rsid w:val="4FE88B12"/>
    <w:rsid w:val="4FE90E7F"/>
    <w:rsid w:val="4FE930C6"/>
    <w:rsid w:val="4FFDF40A"/>
    <w:rsid w:val="50031159"/>
    <w:rsid w:val="50067EE4"/>
    <w:rsid w:val="500DD63E"/>
    <w:rsid w:val="50174BC6"/>
    <w:rsid w:val="5019F994"/>
    <w:rsid w:val="502BE59C"/>
    <w:rsid w:val="502C17DA"/>
    <w:rsid w:val="502C29A1"/>
    <w:rsid w:val="503296CD"/>
    <w:rsid w:val="503CCF51"/>
    <w:rsid w:val="503EB883"/>
    <w:rsid w:val="504067FB"/>
    <w:rsid w:val="5055E689"/>
    <w:rsid w:val="506367A4"/>
    <w:rsid w:val="50660C71"/>
    <w:rsid w:val="5070BAEA"/>
    <w:rsid w:val="508116FE"/>
    <w:rsid w:val="50854AAB"/>
    <w:rsid w:val="508DB175"/>
    <w:rsid w:val="50918995"/>
    <w:rsid w:val="50B2A23E"/>
    <w:rsid w:val="50B478B3"/>
    <w:rsid w:val="50BAC3B6"/>
    <w:rsid w:val="50C17CC2"/>
    <w:rsid w:val="50CBB192"/>
    <w:rsid w:val="50D2D1DE"/>
    <w:rsid w:val="50D713EF"/>
    <w:rsid w:val="50D8904B"/>
    <w:rsid w:val="50DEF53C"/>
    <w:rsid w:val="50E5FD12"/>
    <w:rsid w:val="50EA876F"/>
    <w:rsid w:val="50F5ABDC"/>
    <w:rsid w:val="51077EA2"/>
    <w:rsid w:val="5108EBC1"/>
    <w:rsid w:val="511662D7"/>
    <w:rsid w:val="511A91AE"/>
    <w:rsid w:val="5129BE06"/>
    <w:rsid w:val="512A4C1B"/>
    <w:rsid w:val="512B2ABE"/>
    <w:rsid w:val="512ED771"/>
    <w:rsid w:val="5131BAFF"/>
    <w:rsid w:val="51347941"/>
    <w:rsid w:val="513C605A"/>
    <w:rsid w:val="513E6286"/>
    <w:rsid w:val="5140E7C3"/>
    <w:rsid w:val="514F438C"/>
    <w:rsid w:val="51576273"/>
    <w:rsid w:val="515BFF6A"/>
    <w:rsid w:val="515CA8A6"/>
    <w:rsid w:val="515EED7F"/>
    <w:rsid w:val="5160291B"/>
    <w:rsid w:val="5164FBDC"/>
    <w:rsid w:val="51722CC1"/>
    <w:rsid w:val="5172839F"/>
    <w:rsid w:val="51848527"/>
    <w:rsid w:val="51863DB6"/>
    <w:rsid w:val="518893AE"/>
    <w:rsid w:val="51936D5A"/>
    <w:rsid w:val="51972A48"/>
    <w:rsid w:val="519A8F90"/>
    <w:rsid w:val="51A01E97"/>
    <w:rsid w:val="51A85099"/>
    <w:rsid w:val="51A895FB"/>
    <w:rsid w:val="51AC6EC7"/>
    <w:rsid w:val="51BA39E3"/>
    <w:rsid w:val="51C00A56"/>
    <w:rsid w:val="51C183B0"/>
    <w:rsid w:val="51C42B27"/>
    <w:rsid w:val="51C60E91"/>
    <w:rsid w:val="51C945A6"/>
    <w:rsid w:val="51D027DB"/>
    <w:rsid w:val="51DC3139"/>
    <w:rsid w:val="51E1536F"/>
    <w:rsid w:val="51E5F947"/>
    <w:rsid w:val="51F12A09"/>
    <w:rsid w:val="51F295B1"/>
    <w:rsid w:val="51F2AF8B"/>
    <w:rsid w:val="51FAAE05"/>
    <w:rsid w:val="51FAF599"/>
    <w:rsid w:val="52020757"/>
    <w:rsid w:val="52047BD1"/>
    <w:rsid w:val="520C16A0"/>
    <w:rsid w:val="5212514E"/>
    <w:rsid w:val="5225A37A"/>
    <w:rsid w:val="5228A449"/>
    <w:rsid w:val="522DC5B1"/>
    <w:rsid w:val="52370AEC"/>
    <w:rsid w:val="523A418B"/>
    <w:rsid w:val="52442AB9"/>
    <w:rsid w:val="52528DE8"/>
    <w:rsid w:val="5255C6C5"/>
    <w:rsid w:val="525CEE61"/>
    <w:rsid w:val="5263604B"/>
    <w:rsid w:val="5264B47F"/>
    <w:rsid w:val="52667611"/>
    <w:rsid w:val="526D64ED"/>
    <w:rsid w:val="527896EA"/>
    <w:rsid w:val="527F3FDE"/>
    <w:rsid w:val="52966D39"/>
    <w:rsid w:val="529C23E4"/>
    <w:rsid w:val="52AC9539"/>
    <w:rsid w:val="52B04454"/>
    <w:rsid w:val="52B71A8C"/>
    <w:rsid w:val="52B80A4C"/>
    <w:rsid w:val="52C38D39"/>
    <w:rsid w:val="52EA314C"/>
    <w:rsid w:val="52F1DA53"/>
    <w:rsid w:val="52FC960C"/>
    <w:rsid w:val="5302F193"/>
    <w:rsid w:val="530C70E9"/>
    <w:rsid w:val="531C9FEF"/>
    <w:rsid w:val="5323ADC1"/>
    <w:rsid w:val="532DDA1B"/>
    <w:rsid w:val="53339E77"/>
    <w:rsid w:val="5341A67D"/>
    <w:rsid w:val="53433C02"/>
    <w:rsid w:val="53480787"/>
    <w:rsid w:val="534C309D"/>
    <w:rsid w:val="5353194F"/>
    <w:rsid w:val="5355CF41"/>
    <w:rsid w:val="53563B8E"/>
    <w:rsid w:val="536B686C"/>
    <w:rsid w:val="537C766F"/>
    <w:rsid w:val="53843B86"/>
    <w:rsid w:val="53AD44FB"/>
    <w:rsid w:val="53B2DB9D"/>
    <w:rsid w:val="53BACE74"/>
    <w:rsid w:val="53BE516E"/>
    <w:rsid w:val="53C0AE17"/>
    <w:rsid w:val="53D219E8"/>
    <w:rsid w:val="53D38861"/>
    <w:rsid w:val="53D55A04"/>
    <w:rsid w:val="53E06A0F"/>
    <w:rsid w:val="53F991A9"/>
    <w:rsid w:val="53FAA037"/>
    <w:rsid w:val="540CECE0"/>
    <w:rsid w:val="540F57B5"/>
    <w:rsid w:val="541C5389"/>
    <w:rsid w:val="5423828D"/>
    <w:rsid w:val="5428E6C9"/>
    <w:rsid w:val="5429D98C"/>
    <w:rsid w:val="54341FD2"/>
    <w:rsid w:val="54392458"/>
    <w:rsid w:val="5446E435"/>
    <w:rsid w:val="5447AEB2"/>
    <w:rsid w:val="5448ADF7"/>
    <w:rsid w:val="544C51EA"/>
    <w:rsid w:val="54556256"/>
    <w:rsid w:val="54577FBE"/>
    <w:rsid w:val="54583740"/>
    <w:rsid w:val="545E52B4"/>
    <w:rsid w:val="54667A6F"/>
    <w:rsid w:val="546C96E3"/>
    <w:rsid w:val="546CC609"/>
    <w:rsid w:val="547B687F"/>
    <w:rsid w:val="547B9668"/>
    <w:rsid w:val="547CA001"/>
    <w:rsid w:val="54857975"/>
    <w:rsid w:val="5485B996"/>
    <w:rsid w:val="548B0E72"/>
    <w:rsid w:val="5493C1CC"/>
    <w:rsid w:val="549777FF"/>
    <w:rsid w:val="549DC22E"/>
    <w:rsid w:val="54B0DA13"/>
    <w:rsid w:val="54B206A4"/>
    <w:rsid w:val="54C488C6"/>
    <w:rsid w:val="54C5CDE0"/>
    <w:rsid w:val="54CBC3AA"/>
    <w:rsid w:val="54DA8E1D"/>
    <w:rsid w:val="54E0DE9E"/>
    <w:rsid w:val="54E2610C"/>
    <w:rsid w:val="54ED3CFB"/>
    <w:rsid w:val="54EFC362"/>
    <w:rsid w:val="5508BA9C"/>
    <w:rsid w:val="5509BAD4"/>
    <w:rsid w:val="550CB519"/>
    <w:rsid w:val="5520E68F"/>
    <w:rsid w:val="5529C8DC"/>
    <w:rsid w:val="552C389E"/>
    <w:rsid w:val="5536B296"/>
    <w:rsid w:val="55393B61"/>
    <w:rsid w:val="553EBFB6"/>
    <w:rsid w:val="55459C52"/>
    <w:rsid w:val="55466B57"/>
    <w:rsid w:val="5549D762"/>
    <w:rsid w:val="55548419"/>
    <w:rsid w:val="55665885"/>
    <w:rsid w:val="557032D0"/>
    <w:rsid w:val="557AE4E9"/>
    <w:rsid w:val="5580E5B9"/>
    <w:rsid w:val="5587F2BB"/>
    <w:rsid w:val="5592D6A9"/>
    <w:rsid w:val="55964FEC"/>
    <w:rsid w:val="559C1C9E"/>
    <w:rsid w:val="559ED637"/>
    <w:rsid w:val="55A9C6A3"/>
    <w:rsid w:val="55B406C0"/>
    <w:rsid w:val="55B5F67C"/>
    <w:rsid w:val="55B711D1"/>
    <w:rsid w:val="55BD38ED"/>
    <w:rsid w:val="55C0C42A"/>
    <w:rsid w:val="55E55EAE"/>
    <w:rsid w:val="55EB4466"/>
    <w:rsid w:val="55F00417"/>
    <w:rsid w:val="55F88576"/>
    <w:rsid w:val="5602D3CF"/>
    <w:rsid w:val="560846CE"/>
    <w:rsid w:val="560E0350"/>
    <w:rsid w:val="5615E26A"/>
    <w:rsid w:val="561CAA7F"/>
    <w:rsid w:val="56281FBF"/>
    <w:rsid w:val="562DECCC"/>
    <w:rsid w:val="563176D4"/>
    <w:rsid w:val="5631CA7C"/>
    <w:rsid w:val="563EA3C6"/>
    <w:rsid w:val="564F98FF"/>
    <w:rsid w:val="5652DEAF"/>
    <w:rsid w:val="565D7426"/>
    <w:rsid w:val="565E2EEE"/>
    <w:rsid w:val="5680C03C"/>
    <w:rsid w:val="56903763"/>
    <w:rsid w:val="56908F4E"/>
    <w:rsid w:val="569BD24B"/>
    <w:rsid w:val="569BF61E"/>
    <w:rsid w:val="56A7B11B"/>
    <w:rsid w:val="56A940BA"/>
    <w:rsid w:val="56AB34F9"/>
    <w:rsid w:val="56ACF4AC"/>
    <w:rsid w:val="56B5BDBF"/>
    <w:rsid w:val="56BA8FDA"/>
    <w:rsid w:val="56BC65C1"/>
    <w:rsid w:val="56C5600A"/>
    <w:rsid w:val="56D1AD9F"/>
    <w:rsid w:val="56D41539"/>
    <w:rsid w:val="57001148"/>
    <w:rsid w:val="5701FF46"/>
    <w:rsid w:val="570777BE"/>
    <w:rsid w:val="57114005"/>
    <w:rsid w:val="57143344"/>
    <w:rsid w:val="5715D896"/>
    <w:rsid w:val="57175144"/>
    <w:rsid w:val="574051A7"/>
    <w:rsid w:val="574F53BE"/>
    <w:rsid w:val="575057BC"/>
    <w:rsid w:val="575B7A94"/>
    <w:rsid w:val="575EA931"/>
    <w:rsid w:val="575FA0A4"/>
    <w:rsid w:val="5767B86B"/>
    <w:rsid w:val="577FB277"/>
    <w:rsid w:val="57869871"/>
    <w:rsid w:val="57871FDF"/>
    <w:rsid w:val="578AA6CE"/>
    <w:rsid w:val="578EB7D3"/>
    <w:rsid w:val="578F43B8"/>
    <w:rsid w:val="579B548F"/>
    <w:rsid w:val="579CFBF5"/>
    <w:rsid w:val="57A58956"/>
    <w:rsid w:val="57C43DF5"/>
    <w:rsid w:val="57CB623A"/>
    <w:rsid w:val="57E1D4D6"/>
    <w:rsid w:val="57E49B3F"/>
    <w:rsid w:val="57E5CCAD"/>
    <w:rsid w:val="57EF54DD"/>
    <w:rsid w:val="57F03E8A"/>
    <w:rsid w:val="57F623A5"/>
    <w:rsid w:val="57FF3C77"/>
    <w:rsid w:val="5805C0F5"/>
    <w:rsid w:val="5807A3EE"/>
    <w:rsid w:val="580FFAEC"/>
    <w:rsid w:val="581C6A45"/>
    <w:rsid w:val="5820F0CE"/>
    <w:rsid w:val="582186D8"/>
    <w:rsid w:val="582F8D7F"/>
    <w:rsid w:val="58326852"/>
    <w:rsid w:val="5835D19F"/>
    <w:rsid w:val="5837AD99"/>
    <w:rsid w:val="583BD00A"/>
    <w:rsid w:val="584CA140"/>
    <w:rsid w:val="584E6B72"/>
    <w:rsid w:val="5854BE6C"/>
    <w:rsid w:val="585C6593"/>
    <w:rsid w:val="585F3D1D"/>
    <w:rsid w:val="5866A46F"/>
    <w:rsid w:val="5868A0E9"/>
    <w:rsid w:val="586CF75C"/>
    <w:rsid w:val="586D16BA"/>
    <w:rsid w:val="586FE30A"/>
    <w:rsid w:val="58744CA9"/>
    <w:rsid w:val="587718DB"/>
    <w:rsid w:val="587F5E0B"/>
    <w:rsid w:val="58822C39"/>
    <w:rsid w:val="5882E840"/>
    <w:rsid w:val="5883556B"/>
    <w:rsid w:val="58928603"/>
    <w:rsid w:val="58957D28"/>
    <w:rsid w:val="58A38321"/>
    <w:rsid w:val="58A74825"/>
    <w:rsid w:val="58C80940"/>
    <w:rsid w:val="58D164C7"/>
    <w:rsid w:val="58D87F90"/>
    <w:rsid w:val="58DD72A6"/>
    <w:rsid w:val="58E5B7A6"/>
    <w:rsid w:val="58E73597"/>
    <w:rsid w:val="5900067F"/>
    <w:rsid w:val="59072899"/>
    <w:rsid w:val="590BA08C"/>
    <w:rsid w:val="590DA77F"/>
    <w:rsid w:val="5912F1A9"/>
    <w:rsid w:val="59186701"/>
    <w:rsid w:val="5926AD73"/>
    <w:rsid w:val="59495C06"/>
    <w:rsid w:val="595301BE"/>
    <w:rsid w:val="59622164"/>
    <w:rsid w:val="5964F50D"/>
    <w:rsid w:val="5965F25F"/>
    <w:rsid w:val="596C8015"/>
    <w:rsid w:val="596DE7B9"/>
    <w:rsid w:val="59862B59"/>
    <w:rsid w:val="598AA637"/>
    <w:rsid w:val="598DEC2B"/>
    <w:rsid w:val="599A979D"/>
    <w:rsid w:val="599EAE23"/>
    <w:rsid w:val="59A0F97C"/>
    <w:rsid w:val="59A9BE38"/>
    <w:rsid w:val="59AA342A"/>
    <w:rsid w:val="59ABF433"/>
    <w:rsid w:val="59B7A678"/>
    <w:rsid w:val="59B87DD3"/>
    <w:rsid w:val="59BBDABA"/>
    <w:rsid w:val="59C221B1"/>
    <w:rsid w:val="59D06296"/>
    <w:rsid w:val="59E00454"/>
    <w:rsid w:val="59F68C2F"/>
    <w:rsid w:val="5A05BB2D"/>
    <w:rsid w:val="5A0C2CA5"/>
    <w:rsid w:val="5A1119AE"/>
    <w:rsid w:val="5A11B970"/>
    <w:rsid w:val="5A129351"/>
    <w:rsid w:val="5A265B18"/>
    <w:rsid w:val="5A28F781"/>
    <w:rsid w:val="5A2930ED"/>
    <w:rsid w:val="5A3F403E"/>
    <w:rsid w:val="5A4B5194"/>
    <w:rsid w:val="5A6B685C"/>
    <w:rsid w:val="5A76260E"/>
    <w:rsid w:val="5A8800C5"/>
    <w:rsid w:val="5A92D72C"/>
    <w:rsid w:val="5A955079"/>
    <w:rsid w:val="5A955CB0"/>
    <w:rsid w:val="5A96C7E2"/>
    <w:rsid w:val="5A993019"/>
    <w:rsid w:val="5AB8E3BD"/>
    <w:rsid w:val="5AC487C5"/>
    <w:rsid w:val="5ACCD032"/>
    <w:rsid w:val="5AD5F261"/>
    <w:rsid w:val="5ADB73E9"/>
    <w:rsid w:val="5AE0838D"/>
    <w:rsid w:val="5AE585EC"/>
    <w:rsid w:val="5AEC5F9E"/>
    <w:rsid w:val="5AEEBDD3"/>
    <w:rsid w:val="5AF5EC6C"/>
    <w:rsid w:val="5AFA9644"/>
    <w:rsid w:val="5AFFC584"/>
    <w:rsid w:val="5B022641"/>
    <w:rsid w:val="5B0324BD"/>
    <w:rsid w:val="5B092919"/>
    <w:rsid w:val="5B1B0A98"/>
    <w:rsid w:val="5B1CF177"/>
    <w:rsid w:val="5B243496"/>
    <w:rsid w:val="5B279568"/>
    <w:rsid w:val="5B2F42B3"/>
    <w:rsid w:val="5B3250F7"/>
    <w:rsid w:val="5B3AFE35"/>
    <w:rsid w:val="5B3D5C95"/>
    <w:rsid w:val="5B532C75"/>
    <w:rsid w:val="5B6DAA20"/>
    <w:rsid w:val="5B732824"/>
    <w:rsid w:val="5B7EA522"/>
    <w:rsid w:val="5B81FF66"/>
    <w:rsid w:val="5B835D9C"/>
    <w:rsid w:val="5B960A7E"/>
    <w:rsid w:val="5BA790FB"/>
    <w:rsid w:val="5BC5529E"/>
    <w:rsid w:val="5BD535BA"/>
    <w:rsid w:val="5BE4CA5A"/>
    <w:rsid w:val="5BE6EC9A"/>
    <w:rsid w:val="5BE8ABAC"/>
    <w:rsid w:val="5BEC0EB0"/>
    <w:rsid w:val="5BF50FF7"/>
    <w:rsid w:val="5C07642F"/>
    <w:rsid w:val="5C0B24CF"/>
    <w:rsid w:val="5C0BFFD8"/>
    <w:rsid w:val="5C17585E"/>
    <w:rsid w:val="5C27D67A"/>
    <w:rsid w:val="5C281BBA"/>
    <w:rsid w:val="5C3CCC9A"/>
    <w:rsid w:val="5C41C222"/>
    <w:rsid w:val="5C4BFB1A"/>
    <w:rsid w:val="5C4D094A"/>
    <w:rsid w:val="5C51FD1E"/>
    <w:rsid w:val="5C5441AD"/>
    <w:rsid w:val="5C5EC5D2"/>
    <w:rsid w:val="5C6102F3"/>
    <w:rsid w:val="5C66FADB"/>
    <w:rsid w:val="5C68E2DA"/>
    <w:rsid w:val="5C6BCF00"/>
    <w:rsid w:val="5C71A6B6"/>
    <w:rsid w:val="5C8580DF"/>
    <w:rsid w:val="5C8590F8"/>
    <w:rsid w:val="5C984735"/>
    <w:rsid w:val="5CA48A58"/>
    <w:rsid w:val="5CABF7C0"/>
    <w:rsid w:val="5CB1D713"/>
    <w:rsid w:val="5CCDC5ED"/>
    <w:rsid w:val="5CD02F88"/>
    <w:rsid w:val="5CD545E5"/>
    <w:rsid w:val="5CE404C0"/>
    <w:rsid w:val="5CE60292"/>
    <w:rsid w:val="5CE6BC4A"/>
    <w:rsid w:val="5CF5DECC"/>
    <w:rsid w:val="5CF9B6DA"/>
    <w:rsid w:val="5CFC17E7"/>
    <w:rsid w:val="5D107F0D"/>
    <w:rsid w:val="5D198E73"/>
    <w:rsid w:val="5D3BA599"/>
    <w:rsid w:val="5D3F29FC"/>
    <w:rsid w:val="5D40AC46"/>
    <w:rsid w:val="5D4B1717"/>
    <w:rsid w:val="5D5915C0"/>
    <w:rsid w:val="5D61E573"/>
    <w:rsid w:val="5D6BFF07"/>
    <w:rsid w:val="5D6D17DB"/>
    <w:rsid w:val="5D71061B"/>
    <w:rsid w:val="5D727B35"/>
    <w:rsid w:val="5D75D7E9"/>
    <w:rsid w:val="5D77FAE3"/>
    <w:rsid w:val="5D7CEEAA"/>
    <w:rsid w:val="5D8180DB"/>
    <w:rsid w:val="5D91EA8B"/>
    <w:rsid w:val="5D992D4A"/>
    <w:rsid w:val="5D9D3AED"/>
    <w:rsid w:val="5DA90A33"/>
    <w:rsid w:val="5DAA3C1C"/>
    <w:rsid w:val="5DAAEAF7"/>
    <w:rsid w:val="5DCA144C"/>
    <w:rsid w:val="5DD05B55"/>
    <w:rsid w:val="5DD65C8C"/>
    <w:rsid w:val="5DE21CB7"/>
    <w:rsid w:val="5DF0A8E9"/>
    <w:rsid w:val="5DF2A4F1"/>
    <w:rsid w:val="5DFA42FD"/>
    <w:rsid w:val="5E0CA277"/>
    <w:rsid w:val="5E115116"/>
    <w:rsid w:val="5E1C2BE2"/>
    <w:rsid w:val="5E25CBF6"/>
    <w:rsid w:val="5E27F588"/>
    <w:rsid w:val="5E32CCF3"/>
    <w:rsid w:val="5E33D398"/>
    <w:rsid w:val="5E35B4E1"/>
    <w:rsid w:val="5E35DE04"/>
    <w:rsid w:val="5E4128D0"/>
    <w:rsid w:val="5E489098"/>
    <w:rsid w:val="5E60E81C"/>
    <w:rsid w:val="5E6701D8"/>
    <w:rsid w:val="5E76D172"/>
    <w:rsid w:val="5E78FB5F"/>
    <w:rsid w:val="5E79FA80"/>
    <w:rsid w:val="5E7DB22D"/>
    <w:rsid w:val="5E813E3B"/>
    <w:rsid w:val="5E85293C"/>
    <w:rsid w:val="5E9656FD"/>
    <w:rsid w:val="5EA9408D"/>
    <w:rsid w:val="5EAA313F"/>
    <w:rsid w:val="5EC29CB7"/>
    <w:rsid w:val="5EC3EE56"/>
    <w:rsid w:val="5ECA5A8E"/>
    <w:rsid w:val="5EEB0498"/>
    <w:rsid w:val="5EF0579F"/>
    <w:rsid w:val="5EF5830D"/>
    <w:rsid w:val="5EF84E4A"/>
    <w:rsid w:val="5F00F771"/>
    <w:rsid w:val="5F02D3F4"/>
    <w:rsid w:val="5F1D3BF8"/>
    <w:rsid w:val="5F1FE1A1"/>
    <w:rsid w:val="5F2F5780"/>
    <w:rsid w:val="5F3A1F6F"/>
    <w:rsid w:val="5F3BCE22"/>
    <w:rsid w:val="5F3E1EEB"/>
    <w:rsid w:val="5F440913"/>
    <w:rsid w:val="5F445F4C"/>
    <w:rsid w:val="5F499A1C"/>
    <w:rsid w:val="5F50EB85"/>
    <w:rsid w:val="5F583AB9"/>
    <w:rsid w:val="5F5B3522"/>
    <w:rsid w:val="5F5BB328"/>
    <w:rsid w:val="5F6E9344"/>
    <w:rsid w:val="5F7EC3FE"/>
    <w:rsid w:val="5F8FEE6B"/>
    <w:rsid w:val="5F92886C"/>
    <w:rsid w:val="5F954FA7"/>
    <w:rsid w:val="5F997FE7"/>
    <w:rsid w:val="5FB20BD1"/>
    <w:rsid w:val="5FB645B9"/>
    <w:rsid w:val="5FB8A9A9"/>
    <w:rsid w:val="5FBEB0D1"/>
    <w:rsid w:val="5FF6F19D"/>
    <w:rsid w:val="5FFBC791"/>
    <w:rsid w:val="601AD19B"/>
    <w:rsid w:val="601D9647"/>
    <w:rsid w:val="601F33B0"/>
    <w:rsid w:val="6023A09C"/>
    <w:rsid w:val="6026420E"/>
    <w:rsid w:val="6027DAC7"/>
    <w:rsid w:val="6029313F"/>
    <w:rsid w:val="602AF073"/>
    <w:rsid w:val="602B00CF"/>
    <w:rsid w:val="602E8C3E"/>
    <w:rsid w:val="602FAE1A"/>
    <w:rsid w:val="603327E8"/>
    <w:rsid w:val="6035B897"/>
    <w:rsid w:val="6037DABD"/>
    <w:rsid w:val="6038C87B"/>
    <w:rsid w:val="603AC89D"/>
    <w:rsid w:val="604992BD"/>
    <w:rsid w:val="604BD7DC"/>
    <w:rsid w:val="604CDEB0"/>
    <w:rsid w:val="604D9CD3"/>
    <w:rsid w:val="604F2899"/>
    <w:rsid w:val="6058C9E3"/>
    <w:rsid w:val="605CF185"/>
    <w:rsid w:val="6060F9B0"/>
    <w:rsid w:val="6068453C"/>
    <w:rsid w:val="606A0038"/>
    <w:rsid w:val="606B493A"/>
    <w:rsid w:val="606DEA5F"/>
    <w:rsid w:val="607979DB"/>
    <w:rsid w:val="607DB4EA"/>
    <w:rsid w:val="607FA39F"/>
    <w:rsid w:val="60821001"/>
    <w:rsid w:val="608774FA"/>
    <w:rsid w:val="6095A4EA"/>
    <w:rsid w:val="609C99A6"/>
    <w:rsid w:val="60AE470D"/>
    <w:rsid w:val="60BAB154"/>
    <w:rsid w:val="60BBFE0C"/>
    <w:rsid w:val="60BE4C40"/>
    <w:rsid w:val="60C90ED7"/>
    <w:rsid w:val="60CB7792"/>
    <w:rsid w:val="60D21587"/>
    <w:rsid w:val="60D3B572"/>
    <w:rsid w:val="60D54797"/>
    <w:rsid w:val="60DB1D04"/>
    <w:rsid w:val="60EC09F9"/>
    <w:rsid w:val="60F64130"/>
    <w:rsid w:val="60F8C033"/>
    <w:rsid w:val="60FFEB46"/>
    <w:rsid w:val="6102E207"/>
    <w:rsid w:val="6108F8BD"/>
    <w:rsid w:val="610F1FE9"/>
    <w:rsid w:val="6117280F"/>
    <w:rsid w:val="612768BD"/>
    <w:rsid w:val="612CCB24"/>
    <w:rsid w:val="61309D7F"/>
    <w:rsid w:val="6131318B"/>
    <w:rsid w:val="61398FA5"/>
    <w:rsid w:val="613ADF67"/>
    <w:rsid w:val="61486621"/>
    <w:rsid w:val="6149A7E1"/>
    <w:rsid w:val="614C22FE"/>
    <w:rsid w:val="614E4698"/>
    <w:rsid w:val="6153484B"/>
    <w:rsid w:val="6154551B"/>
    <w:rsid w:val="615EC754"/>
    <w:rsid w:val="6160EE94"/>
    <w:rsid w:val="61649521"/>
    <w:rsid w:val="616D7ED5"/>
    <w:rsid w:val="617457B0"/>
    <w:rsid w:val="6183C47D"/>
    <w:rsid w:val="6187D929"/>
    <w:rsid w:val="6189E63C"/>
    <w:rsid w:val="618DC541"/>
    <w:rsid w:val="6196FAA8"/>
    <w:rsid w:val="619A6FCA"/>
    <w:rsid w:val="619EA69A"/>
    <w:rsid w:val="61A4BECB"/>
    <w:rsid w:val="61BA95BB"/>
    <w:rsid w:val="61BB04DF"/>
    <w:rsid w:val="61C8F4F9"/>
    <w:rsid w:val="61C95502"/>
    <w:rsid w:val="61CB0A1D"/>
    <w:rsid w:val="61CCB42A"/>
    <w:rsid w:val="61E0004E"/>
    <w:rsid w:val="61F81408"/>
    <w:rsid w:val="62094658"/>
    <w:rsid w:val="62194582"/>
    <w:rsid w:val="621FA567"/>
    <w:rsid w:val="6222457E"/>
    <w:rsid w:val="6226061D"/>
    <w:rsid w:val="622C91A3"/>
    <w:rsid w:val="623FC4C1"/>
    <w:rsid w:val="62452550"/>
    <w:rsid w:val="6245B046"/>
    <w:rsid w:val="624DBA6F"/>
    <w:rsid w:val="6250833E"/>
    <w:rsid w:val="6261B195"/>
    <w:rsid w:val="6266E321"/>
    <w:rsid w:val="62766DF4"/>
    <w:rsid w:val="627A7A75"/>
    <w:rsid w:val="62959D49"/>
    <w:rsid w:val="629FD75B"/>
    <w:rsid w:val="62AD1DAC"/>
    <w:rsid w:val="62B55FD2"/>
    <w:rsid w:val="62BBB4A7"/>
    <w:rsid w:val="62C2D8C1"/>
    <w:rsid w:val="62DB80EE"/>
    <w:rsid w:val="62EC042D"/>
    <w:rsid w:val="62FD8B08"/>
    <w:rsid w:val="62FDAF56"/>
    <w:rsid w:val="63061C95"/>
    <w:rsid w:val="6318C211"/>
    <w:rsid w:val="631FA596"/>
    <w:rsid w:val="632245A3"/>
    <w:rsid w:val="63261074"/>
    <w:rsid w:val="63288505"/>
    <w:rsid w:val="6331EBDE"/>
    <w:rsid w:val="6335681D"/>
    <w:rsid w:val="6341D0DA"/>
    <w:rsid w:val="6344B450"/>
    <w:rsid w:val="6355B9B1"/>
    <w:rsid w:val="6357DDD1"/>
    <w:rsid w:val="635A6411"/>
    <w:rsid w:val="635F383A"/>
    <w:rsid w:val="6362EB69"/>
    <w:rsid w:val="6363A91C"/>
    <w:rsid w:val="637AB856"/>
    <w:rsid w:val="638D7D4C"/>
    <w:rsid w:val="6395584F"/>
    <w:rsid w:val="63A13F38"/>
    <w:rsid w:val="63A1B4BB"/>
    <w:rsid w:val="63B6F289"/>
    <w:rsid w:val="63C6A3EF"/>
    <w:rsid w:val="63C7AFCB"/>
    <w:rsid w:val="63D5C5AD"/>
    <w:rsid w:val="63D737F9"/>
    <w:rsid w:val="63F2B02D"/>
    <w:rsid w:val="63FBB5A7"/>
    <w:rsid w:val="640058B2"/>
    <w:rsid w:val="64044A12"/>
    <w:rsid w:val="6406235D"/>
    <w:rsid w:val="6409892B"/>
    <w:rsid w:val="6409CA01"/>
    <w:rsid w:val="640CA7E6"/>
    <w:rsid w:val="641FB9E1"/>
    <w:rsid w:val="64313CB0"/>
    <w:rsid w:val="646B6303"/>
    <w:rsid w:val="646F2638"/>
    <w:rsid w:val="6470ACDE"/>
    <w:rsid w:val="648ED090"/>
    <w:rsid w:val="6497B373"/>
    <w:rsid w:val="649FB175"/>
    <w:rsid w:val="64A84583"/>
    <w:rsid w:val="64AD82FF"/>
    <w:rsid w:val="64B71E6F"/>
    <w:rsid w:val="64BFB7D5"/>
    <w:rsid w:val="64BFE187"/>
    <w:rsid w:val="64D9FAF7"/>
    <w:rsid w:val="64DDA18E"/>
    <w:rsid w:val="64E1A384"/>
    <w:rsid w:val="64E2FA4A"/>
    <w:rsid w:val="64F762AA"/>
    <w:rsid w:val="65050E51"/>
    <w:rsid w:val="6505A5C0"/>
    <w:rsid w:val="65096EA3"/>
    <w:rsid w:val="650AA069"/>
    <w:rsid w:val="650C9C60"/>
    <w:rsid w:val="651F6939"/>
    <w:rsid w:val="652D20CE"/>
    <w:rsid w:val="65303A79"/>
    <w:rsid w:val="6530C9F4"/>
    <w:rsid w:val="6538E5B2"/>
    <w:rsid w:val="6538FAD2"/>
    <w:rsid w:val="6539C816"/>
    <w:rsid w:val="653E6A87"/>
    <w:rsid w:val="653F6F17"/>
    <w:rsid w:val="65507956"/>
    <w:rsid w:val="655BD02A"/>
    <w:rsid w:val="656130A7"/>
    <w:rsid w:val="6563B448"/>
    <w:rsid w:val="656D7960"/>
    <w:rsid w:val="6570BE8B"/>
    <w:rsid w:val="65732874"/>
    <w:rsid w:val="6581062B"/>
    <w:rsid w:val="658B05BD"/>
    <w:rsid w:val="65915E58"/>
    <w:rsid w:val="65975433"/>
    <w:rsid w:val="659C990A"/>
    <w:rsid w:val="659FA098"/>
    <w:rsid w:val="65AC9510"/>
    <w:rsid w:val="65B67F04"/>
    <w:rsid w:val="65BC06FE"/>
    <w:rsid w:val="65C2719B"/>
    <w:rsid w:val="65D14489"/>
    <w:rsid w:val="65D91BCD"/>
    <w:rsid w:val="65EC68A8"/>
    <w:rsid w:val="65F64F38"/>
    <w:rsid w:val="65F74D1B"/>
    <w:rsid w:val="65F9C97B"/>
    <w:rsid w:val="6601290F"/>
    <w:rsid w:val="6605CD5C"/>
    <w:rsid w:val="660A578B"/>
    <w:rsid w:val="66160A16"/>
    <w:rsid w:val="662E235C"/>
    <w:rsid w:val="663C6370"/>
    <w:rsid w:val="66440F2F"/>
    <w:rsid w:val="664FEF0A"/>
    <w:rsid w:val="665D602A"/>
    <w:rsid w:val="66689E61"/>
    <w:rsid w:val="66710F06"/>
    <w:rsid w:val="66790950"/>
    <w:rsid w:val="667AD192"/>
    <w:rsid w:val="667BDB0A"/>
    <w:rsid w:val="6683F900"/>
    <w:rsid w:val="66901901"/>
    <w:rsid w:val="6690EFE0"/>
    <w:rsid w:val="66A1D449"/>
    <w:rsid w:val="66A36CE4"/>
    <w:rsid w:val="66A41E02"/>
    <w:rsid w:val="66A8C4D4"/>
    <w:rsid w:val="66BE7A71"/>
    <w:rsid w:val="66D7F787"/>
    <w:rsid w:val="66D8437A"/>
    <w:rsid w:val="66E1C4BF"/>
    <w:rsid w:val="66EA4B65"/>
    <w:rsid w:val="66F801E6"/>
    <w:rsid w:val="66FED93B"/>
    <w:rsid w:val="67001AAB"/>
    <w:rsid w:val="672D490E"/>
    <w:rsid w:val="67379F35"/>
    <w:rsid w:val="67546C43"/>
    <w:rsid w:val="67574AF7"/>
    <w:rsid w:val="67632372"/>
    <w:rsid w:val="6777F9FA"/>
    <w:rsid w:val="6783B705"/>
    <w:rsid w:val="67898175"/>
    <w:rsid w:val="6791A86C"/>
    <w:rsid w:val="6797A4A4"/>
    <w:rsid w:val="679B78F3"/>
    <w:rsid w:val="67A8A2F8"/>
    <w:rsid w:val="67CB6116"/>
    <w:rsid w:val="67D196D0"/>
    <w:rsid w:val="67E83479"/>
    <w:rsid w:val="67EF3357"/>
    <w:rsid w:val="67F48782"/>
    <w:rsid w:val="67F87EEC"/>
    <w:rsid w:val="67F997D2"/>
    <w:rsid w:val="68014CED"/>
    <w:rsid w:val="68173212"/>
    <w:rsid w:val="6823E111"/>
    <w:rsid w:val="682E2216"/>
    <w:rsid w:val="682F391F"/>
    <w:rsid w:val="68332D26"/>
    <w:rsid w:val="683ADB15"/>
    <w:rsid w:val="683F8F65"/>
    <w:rsid w:val="6841C682"/>
    <w:rsid w:val="684458AE"/>
    <w:rsid w:val="684722C6"/>
    <w:rsid w:val="6847E743"/>
    <w:rsid w:val="685BDA7A"/>
    <w:rsid w:val="685E7A70"/>
    <w:rsid w:val="686814C4"/>
    <w:rsid w:val="686BE19C"/>
    <w:rsid w:val="68702A04"/>
    <w:rsid w:val="688C4ABE"/>
    <w:rsid w:val="688DEB4F"/>
    <w:rsid w:val="689432C2"/>
    <w:rsid w:val="68A3984D"/>
    <w:rsid w:val="68A4B9B5"/>
    <w:rsid w:val="68A80939"/>
    <w:rsid w:val="68B272E7"/>
    <w:rsid w:val="68BB3CE8"/>
    <w:rsid w:val="68BCCD34"/>
    <w:rsid w:val="68CC3045"/>
    <w:rsid w:val="68CECC61"/>
    <w:rsid w:val="68D659D3"/>
    <w:rsid w:val="68D95133"/>
    <w:rsid w:val="68DF96D1"/>
    <w:rsid w:val="68EED1C6"/>
    <w:rsid w:val="68FC9E2A"/>
    <w:rsid w:val="68FDB8A6"/>
    <w:rsid w:val="69040BA6"/>
    <w:rsid w:val="69053650"/>
    <w:rsid w:val="69123E42"/>
    <w:rsid w:val="6913608A"/>
    <w:rsid w:val="69177231"/>
    <w:rsid w:val="69203091"/>
    <w:rsid w:val="6957449B"/>
    <w:rsid w:val="695A544F"/>
    <w:rsid w:val="6964F419"/>
    <w:rsid w:val="69675B4C"/>
    <w:rsid w:val="6976F3B8"/>
    <w:rsid w:val="6977A0FC"/>
    <w:rsid w:val="69812707"/>
    <w:rsid w:val="6987AD1A"/>
    <w:rsid w:val="69986895"/>
    <w:rsid w:val="69BE73FC"/>
    <w:rsid w:val="69C4D1EE"/>
    <w:rsid w:val="69D83113"/>
    <w:rsid w:val="69DDC2DC"/>
    <w:rsid w:val="69E02E8C"/>
    <w:rsid w:val="69E32030"/>
    <w:rsid w:val="69E35BBD"/>
    <w:rsid w:val="69E94BFE"/>
    <w:rsid w:val="69EEA6D3"/>
    <w:rsid w:val="69F3C5CF"/>
    <w:rsid w:val="69FC86C0"/>
    <w:rsid w:val="6A030635"/>
    <w:rsid w:val="6A0799B9"/>
    <w:rsid w:val="6A0AEA49"/>
    <w:rsid w:val="6A0C28FA"/>
    <w:rsid w:val="6A104067"/>
    <w:rsid w:val="6A18581B"/>
    <w:rsid w:val="6A1CD8DD"/>
    <w:rsid w:val="6A3072CF"/>
    <w:rsid w:val="6A4697D4"/>
    <w:rsid w:val="6A4FB157"/>
    <w:rsid w:val="6A5208AA"/>
    <w:rsid w:val="6A58B067"/>
    <w:rsid w:val="6A60C8E2"/>
    <w:rsid w:val="6A651340"/>
    <w:rsid w:val="6A73E32A"/>
    <w:rsid w:val="6A7E9E56"/>
    <w:rsid w:val="6A843699"/>
    <w:rsid w:val="6A84C56B"/>
    <w:rsid w:val="6A9CBCAF"/>
    <w:rsid w:val="6AA27F41"/>
    <w:rsid w:val="6AA4531F"/>
    <w:rsid w:val="6AA65EB2"/>
    <w:rsid w:val="6AAA16DA"/>
    <w:rsid w:val="6AADA0CE"/>
    <w:rsid w:val="6AADC9F5"/>
    <w:rsid w:val="6AB0E6EF"/>
    <w:rsid w:val="6ABCFB56"/>
    <w:rsid w:val="6ABFF56B"/>
    <w:rsid w:val="6AC0E7DB"/>
    <w:rsid w:val="6AC16FF6"/>
    <w:rsid w:val="6AD0F76A"/>
    <w:rsid w:val="6AD3A4D3"/>
    <w:rsid w:val="6AD5A920"/>
    <w:rsid w:val="6AF3D129"/>
    <w:rsid w:val="6AF5D4A3"/>
    <w:rsid w:val="6B02E870"/>
    <w:rsid w:val="6B0ACF37"/>
    <w:rsid w:val="6B0F39BD"/>
    <w:rsid w:val="6B18271F"/>
    <w:rsid w:val="6B1834AE"/>
    <w:rsid w:val="6B209A63"/>
    <w:rsid w:val="6B2A385C"/>
    <w:rsid w:val="6B429EE9"/>
    <w:rsid w:val="6B4AE241"/>
    <w:rsid w:val="6B4D2B45"/>
    <w:rsid w:val="6B4DBFC0"/>
    <w:rsid w:val="6B4E4B59"/>
    <w:rsid w:val="6B5F59B5"/>
    <w:rsid w:val="6B64EDA1"/>
    <w:rsid w:val="6B691297"/>
    <w:rsid w:val="6B72F359"/>
    <w:rsid w:val="6B7F8630"/>
    <w:rsid w:val="6B86FFC3"/>
    <w:rsid w:val="6B888F23"/>
    <w:rsid w:val="6B909D28"/>
    <w:rsid w:val="6B99F87A"/>
    <w:rsid w:val="6BA00549"/>
    <w:rsid w:val="6BA56DD0"/>
    <w:rsid w:val="6BA88FCF"/>
    <w:rsid w:val="6BBE60CC"/>
    <w:rsid w:val="6BFA09A6"/>
    <w:rsid w:val="6C1692CC"/>
    <w:rsid w:val="6C1D1E97"/>
    <w:rsid w:val="6C2E520E"/>
    <w:rsid w:val="6C3F0671"/>
    <w:rsid w:val="6C3F528D"/>
    <w:rsid w:val="6C4FAC71"/>
    <w:rsid w:val="6C5D2267"/>
    <w:rsid w:val="6C659C0B"/>
    <w:rsid w:val="6C78D331"/>
    <w:rsid w:val="6C8F8DD9"/>
    <w:rsid w:val="6C92D6A0"/>
    <w:rsid w:val="6C993FF5"/>
    <w:rsid w:val="6CA193ED"/>
    <w:rsid w:val="6CAAA690"/>
    <w:rsid w:val="6CB8BE43"/>
    <w:rsid w:val="6CCE633C"/>
    <w:rsid w:val="6CD91E15"/>
    <w:rsid w:val="6CD98DEC"/>
    <w:rsid w:val="6CE85B82"/>
    <w:rsid w:val="6CF18505"/>
    <w:rsid w:val="6D00DD03"/>
    <w:rsid w:val="6D03123F"/>
    <w:rsid w:val="6D0E6467"/>
    <w:rsid w:val="6D10E9DE"/>
    <w:rsid w:val="6D16B46B"/>
    <w:rsid w:val="6D1B43E3"/>
    <w:rsid w:val="6D1BE6AC"/>
    <w:rsid w:val="6D2F9B41"/>
    <w:rsid w:val="6D5DC304"/>
    <w:rsid w:val="6D5F9623"/>
    <w:rsid w:val="6D6503B2"/>
    <w:rsid w:val="6D67F68B"/>
    <w:rsid w:val="6D7B3BAD"/>
    <w:rsid w:val="6D7DE39A"/>
    <w:rsid w:val="6D87B5FA"/>
    <w:rsid w:val="6D8A8ABA"/>
    <w:rsid w:val="6DA0969C"/>
    <w:rsid w:val="6DA2124F"/>
    <w:rsid w:val="6DA23548"/>
    <w:rsid w:val="6DA39063"/>
    <w:rsid w:val="6DA75BE3"/>
    <w:rsid w:val="6DA85BD0"/>
    <w:rsid w:val="6DB6A380"/>
    <w:rsid w:val="6DB7B16F"/>
    <w:rsid w:val="6DBCEF12"/>
    <w:rsid w:val="6DBDC129"/>
    <w:rsid w:val="6DCC1C82"/>
    <w:rsid w:val="6DCCCA91"/>
    <w:rsid w:val="6DD6B211"/>
    <w:rsid w:val="6DE80BFB"/>
    <w:rsid w:val="6E0266CF"/>
    <w:rsid w:val="6E11F4D5"/>
    <w:rsid w:val="6E1DB41F"/>
    <w:rsid w:val="6E1DF9F6"/>
    <w:rsid w:val="6E1ED362"/>
    <w:rsid w:val="6E31C7AD"/>
    <w:rsid w:val="6E36F78E"/>
    <w:rsid w:val="6E3BB8AD"/>
    <w:rsid w:val="6E3C126E"/>
    <w:rsid w:val="6E40CE5F"/>
    <w:rsid w:val="6E41A47B"/>
    <w:rsid w:val="6E420138"/>
    <w:rsid w:val="6E46EFF3"/>
    <w:rsid w:val="6E53A1C3"/>
    <w:rsid w:val="6E5471FA"/>
    <w:rsid w:val="6E55A3F9"/>
    <w:rsid w:val="6E58B6E8"/>
    <w:rsid w:val="6E5E906E"/>
    <w:rsid w:val="6E606B87"/>
    <w:rsid w:val="6E68B3D1"/>
    <w:rsid w:val="6E7D383A"/>
    <w:rsid w:val="6E867CFB"/>
    <w:rsid w:val="6E927B00"/>
    <w:rsid w:val="6E97F3AF"/>
    <w:rsid w:val="6EA37BDD"/>
    <w:rsid w:val="6EA50ECF"/>
    <w:rsid w:val="6EA5895A"/>
    <w:rsid w:val="6EAC26AA"/>
    <w:rsid w:val="6EB1F9E4"/>
    <w:rsid w:val="6EB5DC9C"/>
    <w:rsid w:val="6EBF9E32"/>
    <w:rsid w:val="6ED01B8B"/>
    <w:rsid w:val="6ED4AA78"/>
    <w:rsid w:val="6EDF0086"/>
    <w:rsid w:val="6EE0E1D3"/>
    <w:rsid w:val="6EE5122D"/>
    <w:rsid w:val="6EE8B45E"/>
    <w:rsid w:val="6EF003B4"/>
    <w:rsid w:val="6EF0A263"/>
    <w:rsid w:val="6EF60C44"/>
    <w:rsid w:val="6EF6417E"/>
    <w:rsid w:val="6EF739C5"/>
    <w:rsid w:val="6F04CB96"/>
    <w:rsid w:val="6F0B4B12"/>
    <w:rsid w:val="6F0D4BB0"/>
    <w:rsid w:val="6F1291E7"/>
    <w:rsid w:val="6F1464A0"/>
    <w:rsid w:val="6F3580DD"/>
    <w:rsid w:val="6F37E518"/>
    <w:rsid w:val="6F405AF1"/>
    <w:rsid w:val="6F4CF423"/>
    <w:rsid w:val="6F508C8C"/>
    <w:rsid w:val="6F5B4A1D"/>
    <w:rsid w:val="6F62754E"/>
    <w:rsid w:val="6F6AF4CD"/>
    <w:rsid w:val="6F6D8B48"/>
    <w:rsid w:val="6F7406B6"/>
    <w:rsid w:val="6F7682FE"/>
    <w:rsid w:val="6F7C575F"/>
    <w:rsid w:val="6F8CBECC"/>
    <w:rsid w:val="6F8DADC6"/>
    <w:rsid w:val="6F93F066"/>
    <w:rsid w:val="6F954FF4"/>
    <w:rsid w:val="6F97E35D"/>
    <w:rsid w:val="6F99D8D8"/>
    <w:rsid w:val="6F9A1943"/>
    <w:rsid w:val="6F9A343B"/>
    <w:rsid w:val="6FAA219F"/>
    <w:rsid w:val="6FB32174"/>
    <w:rsid w:val="6FB56575"/>
    <w:rsid w:val="6FB898A3"/>
    <w:rsid w:val="6FBF9C93"/>
    <w:rsid w:val="6FC3B1B2"/>
    <w:rsid w:val="6FCA06DA"/>
    <w:rsid w:val="6FCB2699"/>
    <w:rsid w:val="6FD24FFB"/>
    <w:rsid w:val="6FDA638C"/>
    <w:rsid w:val="6FDC5B59"/>
    <w:rsid w:val="6FECAE82"/>
    <w:rsid w:val="6FEFB787"/>
    <w:rsid w:val="6FFCC680"/>
    <w:rsid w:val="7007C534"/>
    <w:rsid w:val="700CBD0E"/>
    <w:rsid w:val="700E830C"/>
    <w:rsid w:val="70130D6B"/>
    <w:rsid w:val="702CFF9A"/>
    <w:rsid w:val="704F262F"/>
    <w:rsid w:val="7058C2B8"/>
    <w:rsid w:val="70651FCC"/>
    <w:rsid w:val="706652BD"/>
    <w:rsid w:val="707C0742"/>
    <w:rsid w:val="707D5BB6"/>
    <w:rsid w:val="70882EA7"/>
    <w:rsid w:val="70893DB8"/>
    <w:rsid w:val="7091CDED"/>
    <w:rsid w:val="7093B978"/>
    <w:rsid w:val="7093E2CD"/>
    <w:rsid w:val="70962186"/>
    <w:rsid w:val="70A1EB21"/>
    <w:rsid w:val="70A352D4"/>
    <w:rsid w:val="70B10825"/>
    <w:rsid w:val="70B559CF"/>
    <w:rsid w:val="70D7B9C1"/>
    <w:rsid w:val="70D8BFB2"/>
    <w:rsid w:val="70DA396A"/>
    <w:rsid w:val="70DFD8B0"/>
    <w:rsid w:val="70ED3AE9"/>
    <w:rsid w:val="70F32DBB"/>
    <w:rsid w:val="70FBD66E"/>
    <w:rsid w:val="7100A38D"/>
    <w:rsid w:val="7102CAEA"/>
    <w:rsid w:val="71068401"/>
    <w:rsid w:val="71091B7C"/>
    <w:rsid w:val="710CA9AC"/>
    <w:rsid w:val="7115DB67"/>
    <w:rsid w:val="7124F0BE"/>
    <w:rsid w:val="71290985"/>
    <w:rsid w:val="7139B7CD"/>
    <w:rsid w:val="7142F2F3"/>
    <w:rsid w:val="714E145D"/>
    <w:rsid w:val="71572FAD"/>
    <w:rsid w:val="715DC010"/>
    <w:rsid w:val="716F6193"/>
    <w:rsid w:val="7176E973"/>
    <w:rsid w:val="717CBC97"/>
    <w:rsid w:val="717CE630"/>
    <w:rsid w:val="717EBFC9"/>
    <w:rsid w:val="7186B38C"/>
    <w:rsid w:val="71890632"/>
    <w:rsid w:val="718FFE14"/>
    <w:rsid w:val="71906008"/>
    <w:rsid w:val="71931272"/>
    <w:rsid w:val="71989D60"/>
    <w:rsid w:val="71A16EB6"/>
    <w:rsid w:val="71A88BB8"/>
    <w:rsid w:val="71AAE63F"/>
    <w:rsid w:val="71BAB97B"/>
    <w:rsid w:val="71C65D89"/>
    <w:rsid w:val="71D5FD42"/>
    <w:rsid w:val="71DED980"/>
    <w:rsid w:val="71E9CA4B"/>
    <w:rsid w:val="71EC7CC1"/>
    <w:rsid w:val="71F2C8F7"/>
    <w:rsid w:val="7203C762"/>
    <w:rsid w:val="720C1964"/>
    <w:rsid w:val="720DD81B"/>
    <w:rsid w:val="7211073E"/>
    <w:rsid w:val="7224D88F"/>
    <w:rsid w:val="7230FA3B"/>
    <w:rsid w:val="7232D4D3"/>
    <w:rsid w:val="7240E3E7"/>
    <w:rsid w:val="7241157A"/>
    <w:rsid w:val="724A2409"/>
    <w:rsid w:val="724DFD5A"/>
    <w:rsid w:val="725B3E10"/>
    <w:rsid w:val="72631A2D"/>
    <w:rsid w:val="72698FB4"/>
    <w:rsid w:val="726E57E2"/>
    <w:rsid w:val="727993DD"/>
    <w:rsid w:val="727F76DB"/>
    <w:rsid w:val="72807580"/>
    <w:rsid w:val="72896FB4"/>
    <w:rsid w:val="72934CAF"/>
    <w:rsid w:val="729CB0B2"/>
    <w:rsid w:val="729F43DF"/>
    <w:rsid w:val="72A90773"/>
    <w:rsid w:val="72B1D24A"/>
    <w:rsid w:val="72B20ADE"/>
    <w:rsid w:val="72C1C425"/>
    <w:rsid w:val="72CEB64F"/>
    <w:rsid w:val="72DAE00C"/>
    <w:rsid w:val="72F4A09D"/>
    <w:rsid w:val="72F7A8A4"/>
    <w:rsid w:val="730526DB"/>
    <w:rsid w:val="7305F9D6"/>
    <w:rsid w:val="73079525"/>
    <w:rsid w:val="730E533E"/>
    <w:rsid w:val="73140D33"/>
    <w:rsid w:val="7320CDDB"/>
    <w:rsid w:val="733D94AB"/>
    <w:rsid w:val="7352E693"/>
    <w:rsid w:val="7362DF20"/>
    <w:rsid w:val="7364ED83"/>
    <w:rsid w:val="7376BBA5"/>
    <w:rsid w:val="73819C52"/>
    <w:rsid w:val="7386AFB9"/>
    <w:rsid w:val="738A2DBA"/>
    <w:rsid w:val="7397B421"/>
    <w:rsid w:val="739A53A9"/>
    <w:rsid w:val="739A8B42"/>
    <w:rsid w:val="739F80D0"/>
    <w:rsid w:val="73A2D387"/>
    <w:rsid w:val="73C17339"/>
    <w:rsid w:val="73C17C39"/>
    <w:rsid w:val="73C4C326"/>
    <w:rsid w:val="73C9358C"/>
    <w:rsid w:val="73CD78F5"/>
    <w:rsid w:val="73D56898"/>
    <w:rsid w:val="73D5735B"/>
    <w:rsid w:val="73DD3C1E"/>
    <w:rsid w:val="73DE00DF"/>
    <w:rsid w:val="73DE7E3B"/>
    <w:rsid w:val="73EA512F"/>
    <w:rsid w:val="73EE1B53"/>
    <w:rsid w:val="73EEF8D0"/>
    <w:rsid w:val="73F22555"/>
    <w:rsid w:val="73F2682F"/>
    <w:rsid w:val="73F33F52"/>
    <w:rsid w:val="73F3651A"/>
    <w:rsid w:val="73FC06ED"/>
    <w:rsid w:val="741A85C9"/>
    <w:rsid w:val="7422F2AF"/>
    <w:rsid w:val="7425508F"/>
    <w:rsid w:val="74288FB1"/>
    <w:rsid w:val="742C152A"/>
    <w:rsid w:val="7431709C"/>
    <w:rsid w:val="7449141C"/>
    <w:rsid w:val="74533712"/>
    <w:rsid w:val="745A9020"/>
    <w:rsid w:val="74716C01"/>
    <w:rsid w:val="7482DD2C"/>
    <w:rsid w:val="74842D82"/>
    <w:rsid w:val="7497AD82"/>
    <w:rsid w:val="749F3CE8"/>
    <w:rsid w:val="74A98147"/>
    <w:rsid w:val="74ACDD81"/>
    <w:rsid w:val="74B33509"/>
    <w:rsid w:val="74B4B061"/>
    <w:rsid w:val="74B6F5FB"/>
    <w:rsid w:val="74BBFE04"/>
    <w:rsid w:val="74C1C9FA"/>
    <w:rsid w:val="74C1CB7F"/>
    <w:rsid w:val="74CC231B"/>
    <w:rsid w:val="74CE701C"/>
    <w:rsid w:val="74E127DF"/>
    <w:rsid w:val="74E773BE"/>
    <w:rsid w:val="74EA2B26"/>
    <w:rsid w:val="74F021EE"/>
    <w:rsid w:val="74FF06E4"/>
    <w:rsid w:val="7504A441"/>
    <w:rsid w:val="750E1031"/>
    <w:rsid w:val="75192EA0"/>
    <w:rsid w:val="751FDA18"/>
    <w:rsid w:val="75295981"/>
    <w:rsid w:val="752A4829"/>
    <w:rsid w:val="752F4A4F"/>
    <w:rsid w:val="7537E323"/>
    <w:rsid w:val="75402117"/>
    <w:rsid w:val="754CD468"/>
    <w:rsid w:val="754E0348"/>
    <w:rsid w:val="758C5EA2"/>
    <w:rsid w:val="758E6C05"/>
    <w:rsid w:val="75A1718F"/>
    <w:rsid w:val="75A5377F"/>
    <w:rsid w:val="75B1DB9A"/>
    <w:rsid w:val="75B3521C"/>
    <w:rsid w:val="75BDBB65"/>
    <w:rsid w:val="75D96679"/>
    <w:rsid w:val="75DDE2E6"/>
    <w:rsid w:val="75E40A93"/>
    <w:rsid w:val="75E5DC0A"/>
    <w:rsid w:val="75E982E2"/>
    <w:rsid w:val="75F9F825"/>
    <w:rsid w:val="75FD3052"/>
    <w:rsid w:val="76028453"/>
    <w:rsid w:val="7612E0C6"/>
    <w:rsid w:val="76385395"/>
    <w:rsid w:val="763B5E3F"/>
    <w:rsid w:val="764B31F1"/>
    <w:rsid w:val="764DCBAC"/>
    <w:rsid w:val="76554168"/>
    <w:rsid w:val="7663BCC5"/>
    <w:rsid w:val="76656505"/>
    <w:rsid w:val="766BE4E1"/>
    <w:rsid w:val="7676B90B"/>
    <w:rsid w:val="7677823C"/>
    <w:rsid w:val="767885C1"/>
    <w:rsid w:val="7678ED98"/>
    <w:rsid w:val="767D35AB"/>
    <w:rsid w:val="76833753"/>
    <w:rsid w:val="769C4218"/>
    <w:rsid w:val="769FAF15"/>
    <w:rsid w:val="76A36443"/>
    <w:rsid w:val="76A75F08"/>
    <w:rsid w:val="76A8E2EA"/>
    <w:rsid w:val="76A97BC1"/>
    <w:rsid w:val="76AB4C02"/>
    <w:rsid w:val="76B5B05C"/>
    <w:rsid w:val="76B8567E"/>
    <w:rsid w:val="76B9AAE2"/>
    <w:rsid w:val="76C07A35"/>
    <w:rsid w:val="76D21018"/>
    <w:rsid w:val="76DB26D5"/>
    <w:rsid w:val="76DDF9B9"/>
    <w:rsid w:val="76E351E7"/>
    <w:rsid w:val="76E6F345"/>
    <w:rsid w:val="76E9B0DE"/>
    <w:rsid w:val="76EB8BA4"/>
    <w:rsid w:val="76F5D8BC"/>
    <w:rsid w:val="76F5E87F"/>
    <w:rsid w:val="76FBE2A9"/>
    <w:rsid w:val="77036D98"/>
    <w:rsid w:val="770557A6"/>
    <w:rsid w:val="77100FF3"/>
    <w:rsid w:val="7716FD92"/>
    <w:rsid w:val="7719803D"/>
    <w:rsid w:val="7720C453"/>
    <w:rsid w:val="7720CE89"/>
    <w:rsid w:val="77255B59"/>
    <w:rsid w:val="77307D06"/>
    <w:rsid w:val="7730C7F4"/>
    <w:rsid w:val="7734D925"/>
    <w:rsid w:val="773A0BAE"/>
    <w:rsid w:val="774074B9"/>
    <w:rsid w:val="77419C68"/>
    <w:rsid w:val="7742843C"/>
    <w:rsid w:val="7747C9A7"/>
    <w:rsid w:val="7762CE71"/>
    <w:rsid w:val="7768068C"/>
    <w:rsid w:val="77688988"/>
    <w:rsid w:val="7773BE70"/>
    <w:rsid w:val="777E65F9"/>
    <w:rsid w:val="779B704A"/>
    <w:rsid w:val="779BF1CB"/>
    <w:rsid w:val="77AD960E"/>
    <w:rsid w:val="77B4DB09"/>
    <w:rsid w:val="77B4F82E"/>
    <w:rsid w:val="77B752E7"/>
    <w:rsid w:val="77B92A31"/>
    <w:rsid w:val="77C53A3E"/>
    <w:rsid w:val="77CFA815"/>
    <w:rsid w:val="77D0E555"/>
    <w:rsid w:val="77D73B00"/>
    <w:rsid w:val="77D9F5DE"/>
    <w:rsid w:val="77EB2E05"/>
    <w:rsid w:val="77EB31E3"/>
    <w:rsid w:val="7802A94A"/>
    <w:rsid w:val="780C0A66"/>
    <w:rsid w:val="780EFEBC"/>
    <w:rsid w:val="781336DB"/>
    <w:rsid w:val="78157250"/>
    <w:rsid w:val="781AC8DB"/>
    <w:rsid w:val="7825091E"/>
    <w:rsid w:val="7826D03A"/>
    <w:rsid w:val="782F31D8"/>
    <w:rsid w:val="78320F88"/>
    <w:rsid w:val="7837D0EE"/>
    <w:rsid w:val="783862D3"/>
    <w:rsid w:val="783A6908"/>
    <w:rsid w:val="784A0FC7"/>
    <w:rsid w:val="78513829"/>
    <w:rsid w:val="78514D11"/>
    <w:rsid w:val="78593DE9"/>
    <w:rsid w:val="7874FC39"/>
    <w:rsid w:val="787BADC8"/>
    <w:rsid w:val="787DC244"/>
    <w:rsid w:val="7880384D"/>
    <w:rsid w:val="788369CD"/>
    <w:rsid w:val="788BE121"/>
    <w:rsid w:val="7894EE25"/>
    <w:rsid w:val="78B0F7D1"/>
    <w:rsid w:val="78B2DA0F"/>
    <w:rsid w:val="78B51C91"/>
    <w:rsid w:val="78B65CDC"/>
    <w:rsid w:val="78BA9AAA"/>
    <w:rsid w:val="78C02EA0"/>
    <w:rsid w:val="78CF905B"/>
    <w:rsid w:val="78E644B9"/>
    <w:rsid w:val="78EAE8D0"/>
    <w:rsid w:val="78F20FE1"/>
    <w:rsid w:val="7918F8EB"/>
    <w:rsid w:val="791D82BB"/>
    <w:rsid w:val="79238CB9"/>
    <w:rsid w:val="792472A9"/>
    <w:rsid w:val="79360993"/>
    <w:rsid w:val="7939D78E"/>
    <w:rsid w:val="793F8F83"/>
    <w:rsid w:val="795FC254"/>
    <w:rsid w:val="795FC3B6"/>
    <w:rsid w:val="796519C5"/>
    <w:rsid w:val="796A77A5"/>
    <w:rsid w:val="7973F111"/>
    <w:rsid w:val="797B9684"/>
    <w:rsid w:val="7984711F"/>
    <w:rsid w:val="7986ABD8"/>
    <w:rsid w:val="79987FD2"/>
    <w:rsid w:val="79A0BA25"/>
    <w:rsid w:val="79A953B0"/>
    <w:rsid w:val="79B100AD"/>
    <w:rsid w:val="79B5D419"/>
    <w:rsid w:val="79B7102D"/>
    <w:rsid w:val="79B80191"/>
    <w:rsid w:val="79DEFE19"/>
    <w:rsid w:val="79E1CBC2"/>
    <w:rsid w:val="79E98877"/>
    <w:rsid w:val="79ED9966"/>
    <w:rsid w:val="79F64E7E"/>
    <w:rsid w:val="7A0B5948"/>
    <w:rsid w:val="7A164E3B"/>
    <w:rsid w:val="7A1A7CD9"/>
    <w:rsid w:val="7A37EC85"/>
    <w:rsid w:val="7A383CFD"/>
    <w:rsid w:val="7A49D39D"/>
    <w:rsid w:val="7A602CBE"/>
    <w:rsid w:val="7A603422"/>
    <w:rsid w:val="7A73F55C"/>
    <w:rsid w:val="7A751755"/>
    <w:rsid w:val="7A89B7CA"/>
    <w:rsid w:val="7A8BD03D"/>
    <w:rsid w:val="7AA5B40E"/>
    <w:rsid w:val="7AA6AF70"/>
    <w:rsid w:val="7AA71469"/>
    <w:rsid w:val="7AAB7372"/>
    <w:rsid w:val="7AB347B4"/>
    <w:rsid w:val="7AB8B1B7"/>
    <w:rsid w:val="7AC2741E"/>
    <w:rsid w:val="7AD85C27"/>
    <w:rsid w:val="7B001108"/>
    <w:rsid w:val="7B18A5C4"/>
    <w:rsid w:val="7B1DC9A5"/>
    <w:rsid w:val="7B218740"/>
    <w:rsid w:val="7B31B8E1"/>
    <w:rsid w:val="7B428F1A"/>
    <w:rsid w:val="7B55FE84"/>
    <w:rsid w:val="7B69CC9C"/>
    <w:rsid w:val="7B6BBBCB"/>
    <w:rsid w:val="7B6F2D0C"/>
    <w:rsid w:val="7B7A7BC8"/>
    <w:rsid w:val="7B7DE2C2"/>
    <w:rsid w:val="7B8F1686"/>
    <w:rsid w:val="7B931FE3"/>
    <w:rsid w:val="7B98DBCF"/>
    <w:rsid w:val="7B994C0E"/>
    <w:rsid w:val="7B9D72DB"/>
    <w:rsid w:val="7BA15947"/>
    <w:rsid w:val="7BA65B43"/>
    <w:rsid w:val="7BA7C2DF"/>
    <w:rsid w:val="7BB26AD8"/>
    <w:rsid w:val="7BBA18CE"/>
    <w:rsid w:val="7BD00215"/>
    <w:rsid w:val="7BEDD20B"/>
    <w:rsid w:val="7BF763D0"/>
    <w:rsid w:val="7BF856F8"/>
    <w:rsid w:val="7C07ED60"/>
    <w:rsid w:val="7C2B5281"/>
    <w:rsid w:val="7C2FAE5F"/>
    <w:rsid w:val="7C37EAC4"/>
    <w:rsid w:val="7C3EF9B6"/>
    <w:rsid w:val="7C44551E"/>
    <w:rsid w:val="7C5835DC"/>
    <w:rsid w:val="7C5875ED"/>
    <w:rsid w:val="7C5DE287"/>
    <w:rsid w:val="7C6420CE"/>
    <w:rsid w:val="7C65EF79"/>
    <w:rsid w:val="7C6D8053"/>
    <w:rsid w:val="7C7B0D11"/>
    <w:rsid w:val="7C83B2E5"/>
    <w:rsid w:val="7C88D32F"/>
    <w:rsid w:val="7CB3CAA2"/>
    <w:rsid w:val="7CC1068A"/>
    <w:rsid w:val="7CC4CDD5"/>
    <w:rsid w:val="7CE5964F"/>
    <w:rsid w:val="7CE858F3"/>
    <w:rsid w:val="7CEAC27F"/>
    <w:rsid w:val="7CF02B59"/>
    <w:rsid w:val="7CF796A2"/>
    <w:rsid w:val="7D05C2F5"/>
    <w:rsid w:val="7D07851C"/>
    <w:rsid w:val="7D15E7F0"/>
    <w:rsid w:val="7D2023AF"/>
    <w:rsid w:val="7D21CC3C"/>
    <w:rsid w:val="7D3D1F0C"/>
    <w:rsid w:val="7D3DFAA4"/>
    <w:rsid w:val="7D4196A2"/>
    <w:rsid w:val="7D5A8475"/>
    <w:rsid w:val="7D614929"/>
    <w:rsid w:val="7D6BF4AD"/>
    <w:rsid w:val="7D7DC042"/>
    <w:rsid w:val="7D7FC9B7"/>
    <w:rsid w:val="7D937F9F"/>
    <w:rsid w:val="7D9393DA"/>
    <w:rsid w:val="7D9BA97C"/>
    <w:rsid w:val="7D9FA4FD"/>
    <w:rsid w:val="7DA0E5BB"/>
    <w:rsid w:val="7DA27C3D"/>
    <w:rsid w:val="7DA3D2C6"/>
    <w:rsid w:val="7DAC606A"/>
    <w:rsid w:val="7DB3ACC1"/>
    <w:rsid w:val="7DC31881"/>
    <w:rsid w:val="7DD12D82"/>
    <w:rsid w:val="7DD3F728"/>
    <w:rsid w:val="7DDB4A19"/>
    <w:rsid w:val="7DE3E5A3"/>
    <w:rsid w:val="7DEA802C"/>
    <w:rsid w:val="7DF2EC5A"/>
    <w:rsid w:val="7DF6092C"/>
    <w:rsid w:val="7DFDCD60"/>
    <w:rsid w:val="7DFE2059"/>
    <w:rsid w:val="7E06A287"/>
    <w:rsid w:val="7E09DA4F"/>
    <w:rsid w:val="7E0E3D9D"/>
    <w:rsid w:val="7E190FBB"/>
    <w:rsid w:val="7E1C5F4A"/>
    <w:rsid w:val="7E30EA7A"/>
    <w:rsid w:val="7E421ED7"/>
    <w:rsid w:val="7E46C9D4"/>
    <w:rsid w:val="7E4B67DD"/>
    <w:rsid w:val="7E5B94D0"/>
    <w:rsid w:val="7E61A4B9"/>
    <w:rsid w:val="7E753692"/>
    <w:rsid w:val="7E7CDDD0"/>
    <w:rsid w:val="7E7DE953"/>
    <w:rsid w:val="7E900232"/>
    <w:rsid w:val="7E95EFAD"/>
    <w:rsid w:val="7EA407A8"/>
    <w:rsid w:val="7EB49877"/>
    <w:rsid w:val="7EB8A8AD"/>
    <w:rsid w:val="7EC23A82"/>
    <w:rsid w:val="7EC33895"/>
    <w:rsid w:val="7EC5BB20"/>
    <w:rsid w:val="7EC99B2D"/>
    <w:rsid w:val="7ED4B121"/>
    <w:rsid w:val="7EEF59C2"/>
    <w:rsid w:val="7EF2E1FA"/>
    <w:rsid w:val="7EF5A1B7"/>
    <w:rsid w:val="7EF86033"/>
    <w:rsid w:val="7EF8FAA3"/>
    <w:rsid w:val="7EFE0225"/>
    <w:rsid w:val="7EFF68CE"/>
    <w:rsid w:val="7F136C36"/>
    <w:rsid w:val="7F1AB3C2"/>
    <w:rsid w:val="7F2AD233"/>
    <w:rsid w:val="7F35C303"/>
    <w:rsid w:val="7F452723"/>
    <w:rsid w:val="7F5034FC"/>
    <w:rsid w:val="7F504363"/>
    <w:rsid w:val="7F506D9B"/>
    <w:rsid w:val="7F572977"/>
    <w:rsid w:val="7F61BD90"/>
    <w:rsid w:val="7F673FAA"/>
    <w:rsid w:val="7F68342C"/>
    <w:rsid w:val="7F6FC7C0"/>
    <w:rsid w:val="7F721AD2"/>
    <w:rsid w:val="7F72FB0C"/>
    <w:rsid w:val="7F811AE2"/>
    <w:rsid w:val="7F8A725D"/>
    <w:rsid w:val="7F98751D"/>
    <w:rsid w:val="7F9D036F"/>
    <w:rsid w:val="7FA452BA"/>
    <w:rsid w:val="7FB6DD4B"/>
    <w:rsid w:val="7FBFA7FA"/>
    <w:rsid w:val="7FCFD878"/>
    <w:rsid w:val="7FD18807"/>
    <w:rsid w:val="7FD256C6"/>
    <w:rsid w:val="7FEA1913"/>
    <w:rsid w:val="7FFCEC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6C23"/>
  <w15:chartTrackingRefBased/>
  <w15:docId w15:val="{A3372068-0D61-604A-8C32-EC3CB2B8A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9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331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27B0"/>
    <w:pPr>
      <w:keepNext/>
      <w:keepLines/>
      <w:spacing w:before="40" w:line="480" w:lineRule="auto"/>
      <w:jc w:val="center"/>
      <w:outlineLvl w:val="1"/>
    </w:pPr>
    <w:rPr>
      <w:rFonts w:eastAsiaTheme="majorEastAsia"/>
      <w:b/>
      <w:bCs/>
      <w:color w:val="111111"/>
    </w:rPr>
  </w:style>
  <w:style w:type="paragraph" w:styleId="Heading3">
    <w:name w:val="heading 3"/>
    <w:basedOn w:val="Heading2"/>
    <w:next w:val="Normal"/>
    <w:link w:val="Heading3Char"/>
    <w:uiPriority w:val="9"/>
    <w:unhideWhenUsed/>
    <w:qFormat/>
    <w:rsid w:val="00A86345"/>
    <w:pPr>
      <w:outlineLvl w:val="2"/>
    </w:pPr>
  </w:style>
  <w:style w:type="paragraph" w:styleId="Heading4">
    <w:name w:val="heading 4"/>
    <w:basedOn w:val="Normal"/>
    <w:next w:val="Normal"/>
    <w:link w:val="Heading4Char"/>
    <w:uiPriority w:val="9"/>
    <w:unhideWhenUsed/>
    <w:qFormat/>
    <w:rsid w:val="00A84DAD"/>
    <w:pPr>
      <w:keepNext/>
      <w:keepLines/>
      <w:spacing w:before="40" w:line="480" w:lineRule="auto"/>
      <w:outlineLvl w:val="3"/>
    </w:pPr>
    <w:rPr>
      <w:rFonts w:eastAsiaTheme="majorEastAsia"/>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1192"/>
    <w:pPr>
      <w:tabs>
        <w:tab w:val="center" w:pos="4320"/>
        <w:tab w:val="right" w:pos="8640"/>
      </w:tabs>
    </w:pPr>
  </w:style>
  <w:style w:type="character" w:customStyle="1" w:styleId="HeaderChar">
    <w:name w:val="Header Char"/>
    <w:basedOn w:val="DefaultParagraphFont"/>
    <w:link w:val="Header"/>
    <w:uiPriority w:val="99"/>
    <w:rsid w:val="00D11192"/>
    <w:rPr>
      <w:rFonts w:ascii="Times New Roman" w:eastAsia="Times New Roman" w:hAnsi="Times New Roman" w:cs="Times New Roman"/>
      <w:sz w:val="24"/>
      <w:szCs w:val="24"/>
    </w:rPr>
  </w:style>
  <w:style w:type="paragraph" w:styleId="Footer">
    <w:name w:val="footer"/>
    <w:basedOn w:val="Normal"/>
    <w:link w:val="FooterChar"/>
    <w:rsid w:val="00D11192"/>
    <w:pPr>
      <w:tabs>
        <w:tab w:val="center" w:pos="4320"/>
        <w:tab w:val="right" w:pos="8640"/>
      </w:tabs>
    </w:pPr>
  </w:style>
  <w:style w:type="character" w:customStyle="1" w:styleId="FooterChar">
    <w:name w:val="Footer Char"/>
    <w:basedOn w:val="DefaultParagraphFont"/>
    <w:link w:val="Footer"/>
    <w:rsid w:val="00D11192"/>
    <w:rPr>
      <w:rFonts w:ascii="Times New Roman" w:eastAsia="Times New Roman" w:hAnsi="Times New Roman" w:cs="Times New Roman"/>
      <w:sz w:val="24"/>
      <w:szCs w:val="24"/>
    </w:rPr>
  </w:style>
  <w:style w:type="character" w:styleId="PageNumber">
    <w:name w:val="page number"/>
    <w:basedOn w:val="DefaultParagraphFont"/>
    <w:rsid w:val="00D11192"/>
  </w:style>
  <w:style w:type="paragraph" w:customStyle="1" w:styleId="paragraph">
    <w:name w:val="paragraph"/>
    <w:basedOn w:val="Normal"/>
    <w:rsid w:val="00D11192"/>
    <w:pPr>
      <w:spacing w:before="100" w:beforeAutospacing="1" w:after="100" w:afterAutospacing="1"/>
    </w:pPr>
  </w:style>
  <w:style w:type="character" w:customStyle="1" w:styleId="normaltextrun">
    <w:name w:val="normaltextrun"/>
    <w:basedOn w:val="DefaultParagraphFont"/>
    <w:rsid w:val="00D11192"/>
  </w:style>
  <w:style w:type="character" w:customStyle="1" w:styleId="eop">
    <w:name w:val="eop"/>
    <w:basedOn w:val="DefaultParagraphFont"/>
    <w:rsid w:val="00D11192"/>
  </w:style>
  <w:style w:type="table" w:styleId="TableGrid">
    <w:name w:val="Table Grid"/>
    <w:basedOn w:val="TableNormal"/>
    <w:uiPriority w:val="39"/>
    <w:rsid w:val="00464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715CC"/>
    <w:rPr>
      <w:sz w:val="16"/>
      <w:szCs w:val="16"/>
    </w:rPr>
  </w:style>
  <w:style w:type="paragraph" w:styleId="CommentText">
    <w:name w:val="annotation text"/>
    <w:basedOn w:val="Normal"/>
    <w:link w:val="CommentTextChar"/>
    <w:uiPriority w:val="99"/>
    <w:unhideWhenUsed/>
    <w:rsid w:val="007715C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715CC"/>
    <w:rPr>
      <w:sz w:val="20"/>
      <w:szCs w:val="20"/>
    </w:rPr>
  </w:style>
  <w:style w:type="character" w:customStyle="1" w:styleId="cf01">
    <w:name w:val="cf01"/>
    <w:basedOn w:val="DefaultParagraphFont"/>
    <w:rsid w:val="006E77CA"/>
    <w:rPr>
      <w:rFonts w:ascii="Segoe UI" w:hAnsi="Segoe UI" w:cs="Segoe UI" w:hint="default"/>
      <w:sz w:val="18"/>
      <w:szCs w:val="18"/>
    </w:rPr>
  </w:style>
  <w:style w:type="paragraph" w:styleId="Revision">
    <w:name w:val="Revision"/>
    <w:hidden/>
    <w:uiPriority w:val="99"/>
    <w:semiHidden/>
    <w:rsid w:val="0047733E"/>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76028453"/>
    <w:rPr>
      <w:color w:val="0563C1"/>
      <w:u w:val="single"/>
    </w:rPr>
  </w:style>
  <w:style w:type="paragraph" w:styleId="ListParagraph">
    <w:name w:val="List Paragraph"/>
    <w:basedOn w:val="Normal"/>
    <w:uiPriority w:val="34"/>
    <w:qFormat/>
    <w:rsid w:val="090B9E99"/>
    <w:pPr>
      <w:ind w:left="720"/>
      <w:contextualSpacing/>
    </w:pPr>
  </w:style>
  <w:style w:type="paragraph" w:styleId="CommentSubject">
    <w:name w:val="annotation subject"/>
    <w:basedOn w:val="CommentText"/>
    <w:next w:val="CommentText"/>
    <w:link w:val="CommentSubjectChar"/>
    <w:uiPriority w:val="99"/>
    <w:semiHidden/>
    <w:unhideWhenUsed/>
    <w:rsid w:val="00B34B9C"/>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B34B9C"/>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76633F"/>
    <w:rPr>
      <w:color w:val="605E5C"/>
      <w:shd w:val="clear" w:color="auto" w:fill="E1DFDD"/>
    </w:rPr>
  </w:style>
  <w:style w:type="character" w:styleId="PlaceholderText">
    <w:name w:val="Placeholder Text"/>
    <w:basedOn w:val="DefaultParagraphFont"/>
    <w:uiPriority w:val="99"/>
    <w:semiHidden/>
    <w:rsid w:val="004C1B54"/>
    <w:rPr>
      <w:color w:val="808080" w:themeColor="background1" w:themeShade="80"/>
    </w:rPr>
  </w:style>
  <w:style w:type="paragraph" w:styleId="Caption">
    <w:name w:val="caption"/>
    <w:basedOn w:val="Normal"/>
    <w:next w:val="Normal"/>
    <w:uiPriority w:val="35"/>
    <w:semiHidden/>
    <w:unhideWhenUsed/>
    <w:qFormat/>
    <w:rsid w:val="00E00494"/>
    <w:pPr>
      <w:spacing w:after="200"/>
    </w:pPr>
    <w:rPr>
      <w:i/>
      <w:iCs/>
      <w:color w:val="44546A" w:themeColor="text2"/>
      <w:sz w:val="18"/>
      <w:szCs w:val="18"/>
    </w:rPr>
  </w:style>
  <w:style w:type="character" w:customStyle="1" w:styleId="Heading1Char">
    <w:name w:val="Heading 1 Char"/>
    <w:basedOn w:val="DefaultParagraphFont"/>
    <w:link w:val="Heading1"/>
    <w:uiPriority w:val="9"/>
    <w:rsid w:val="0093312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827B0"/>
    <w:rPr>
      <w:rFonts w:ascii="Times New Roman" w:eastAsiaTheme="majorEastAsia" w:hAnsi="Times New Roman" w:cs="Times New Roman"/>
      <w:b/>
      <w:bCs/>
      <w:color w:val="111111"/>
      <w:sz w:val="24"/>
      <w:szCs w:val="24"/>
    </w:rPr>
  </w:style>
  <w:style w:type="character" w:customStyle="1" w:styleId="Heading3Char">
    <w:name w:val="Heading 3 Char"/>
    <w:basedOn w:val="DefaultParagraphFont"/>
    <w:link w:val="Heading3"/>
    <w:uiPriority w:val="9"/>
    <w:rsid w:val="00A86345"/>
    <w:rPr>
      <w:rFonts w:ascii="Times New Roman" w:eastAsiaTheme="majorEastAsia" w:hAnsi="Times New Roman" w:cs="Times New Roman"/>
      <w:b/>
      <w:bCs/>
      <w:color w:val="000000" w:themeColor="text1"/>
      <w:sz w:val="24"/>
      <w:szCs w:val="24"/>
    </w:rPr>
  </w:style>
  <w:style w:type="character" w:customStyle="1" w:styleId="Heading4Char">
    <w:name w:val="Heading 4 Char"/>
    <w:basedOn w:val="DefaultParagraphFont"/>
    <w:link w:val="Heading4"/>
    <w:uiPriority w:val="9"/>
    <w:rsid w:val="00A84DAD"/>
    <w:rPr>
      <w:rFonts w:ascii="Times New Roman" w:eastAsiaTheme="majorEastAsia" w:hAnsi="Times New Roman" w:cs="Times New Roman"/>
      <w:b/>
      <w:bCs/>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7.png"/><Relationship Id="rId21" Type="http://schemas.openxmlformats.org/officeDocument/2006/relationships/image" Target="media/image7.png"/><Relationship Id="rId42" Type="http://schemas.openxmlformats.org/officeDocument/2006/relationships/hyperlink" Target="https://doi.org/10.1016/j.pmrj.2018.04.001" TargetMode="External"/><Relationship Id="rId63" Type="http://schemas.openxmlformats.org/officeDocument/2006/relationships/hyperlink" Target="https://doi.org/10.3389/fpsyg.2018.01137" TargetMode="External"/><Relationship Id="rId84" Type="http://schemas.openxmlformats.org/officeDocument/2006/relationships/hyperlink" Target="https://doi.org/10.3233/WOR-131737" TargetMode="External"/><Relationship Id="rId138" Type="http://schemas.openxmlformats.org/officeDocument/2006/relationships/header" Target="header3.xml"/><Relationship Id="rId107" Type="http://schemas.openxmlformats.org/officeDocument/2006/relationships/image" Target="media/image27.jpg"/><Relationship Id="rId11" Type="http://schemas.openxmlformats.org/officeDocument/2006/relationships/image" Target="media/image1.emf"/><Relationship Id="rId32" Type="http://schemas.openxmlformats.org/officeDocument/2006/relationships/hyperlink" Target="https://doi.org/10.1016/j.jht.2021.04.025" TargetMode="External"/><Relationship Id="rId37" Type="http://schemas.openxmlformats.org/officeDocument/2006/relationships/hyperlink" Target="https://doi.org/10.7554/eLife.40578" TargetMode="External"/><Relationship Id="rId53" Type="http://schemas.openxmlformats.org/officeDocument/2006/relationships/hyperlink" Target="https://doi.org/10.15453/2168-6408.2064" TargetMode="External"/><Relationship Id="rId58" Type="http://schemas.openxmlformats.org/officeDocument/2006/relationships/hyperlink" Target="https://doi.org/10.1093/occmed/kqq196" TargetMode="External"/><Relationship Id="rId74" Type="http://schemas.openxmlformats.org/officeDocument/2006/relationships/hyperlink" Target="https://doi.org/10.1249/JSR.0b013e318272c8ae" TargetMode="External"/><Relationship Id="rId79" Type="http://schemas.openxmlformats.org/officeDocument/2006/relationships/hyperlink" Target="https://doi.org/10.1016/j.jmpt.2010.08.006" TargetMode="External"/><Relationship Id="rId102" Type="http://schemas.openxmlformats.org/officeDocument/2006/relationships/image" Target="media/image22.jpg"/><Relationship Id="rId123" Type="http://schemas.openxmlformats.org/officeDocument/2006/relationships/image" Target="media/image43.png"/><Relationship Id="rId128" Type="http://schemas.openxmlformats.org/officeDocument/2006/relationships/image" Target="media/image48.png"/><Relationship Id="rId5" Type="http://schemas.openxmlformats.org/officeDocument/2006/relationships/numbering" Target="numbering.xml"/><Relationship Id="rId90" Type="http://schemas.openxmlformats.org/officeDocument/2006/relationships/hyperlink" Target="https://doi.org/10.5014/ajot.52.6.412" TargetMode="External"/><Relationship Id="rId95" Type="http://schemas.openxmlformats.org/officeDocument/2006/relationships/image" Target="media/image15.jpg"/><Relationship Id="rId22" Type="http://schemas.openxmlformats.org/officeDocument/2006/relationships/image" Target="media/image8.png"/><Relationship Id="rId27" Type="http://schemas.openxmlformats.org/officeDocument/2006/relationships/hyperlink" Target="https://www.proquest.com/scholarly-journals/prevalence-playing-related-musculoskeletal/docview/2082950789/se-2" TargetMode="External"/><Relationship Id="rId43" Type="http://schemas.openxmlformats.org/officeDocument/2006/relationships/hyperlink" Target="https://doi.org/10.1371/journal.pone.0258608" TargetMode="External"/><Relationship Id="rId48" Type="http://schemas.openxmlformats.org/officeDocument/2006/relationships/hyperlink" Target="https://doi.org/10.1177/1029864914568044" TargetMode="External"/><Relationship Id="rId64" Type="http://schemas.openxmlformats.org/officeDocument/2006/relationships/hyperlink" Target="https://doi.org/10.1136/bjsports-2014-094228" TargetMode="External"/><Relationship Id="rId69" Type="http://schemas.openxmlformats.org/officeDocument/2006/relationships/hyperlink" Target="https://doi.org/10.3389/fpsygg.2023.1152900" TargetMode="External"/><Relationship Id="rId113" Type="http://schemas.openxmlformats.org/officeDocument/2006/relationships/image" Target="media/image33.png"/><Relationship Id="rId118" Type="http://schemas.openxmlformats.org/officeDocument/2006/relationships/image" Target="media/image38.png"/><Relationship Id="rId134" Type="http://schemas.openxmlformats.org/officeDocument/2006/relationships/image" Target="media/image54.emf"/><Relationship Id="rId139" Type="http://schemas.openxmlformats.org/officeDocument/2006/relationships/footer" Target="footer3.xml"/><Relationship Id="rId80" Type="http://schemas.openxmlformats.org/officeDocument/2006/relationships/hyperlink" Target="https://doi.org/10.15453/2168-6408.1581" TargetMode="External"/><Relationship Id="rId85" Type="http://schemas.openxmlformats.org/officeDocument/2006/relationships/hyperlink" Target="https://doi.org/10.1016/j.jht.2021.04.001" TargetMode="External"/><Relationship Id="rId12" Type="http://schemas.openxmlformats.org/officeDocument/2006/relationships/header" Target="header1.xml"/><Relationship Id="rId17" Type="http://schemas.openxmlformats.org/officeDocument/2006/relationships/image" Target="media/image3.png"/><Relationship Id="rId33" Type="http://schemas.openxmlformats.org/officeDocument/2006/relationships/hyperlink" Target="https://doi.org/10.22141/2224-1507.10.2.2020.206944" TargetMode="External"/><Relationship Id="rId38" Type="http://schemas.openxmlformats.org/officeDocument/2006/relationships/hyperlink" Target="https://doi.org/10.6063/motricidade.20061" TargetMode="External"/><Relationship Id="rId59" Type="http://schemas.openxmlformats.org/officeDocument/2006/relationships/hyperlink" Target="https://www.proquest.com/scholarly-journals/trunk-endurance-exercise-effect-on-instrumental/docview/2082955199/se-2" TargetMode="External"/><Relationship Id="rId103" Type="http://schemas.openxmlformats.org/officeDocument/2006/relationships/image" Target="media/image23.jpg"/><Relationship Id="rId108" Type="http://schemas.openxmlformats.org/officeDocument/2006/relationships/image" Target="media/image28.jpg"/><Relationship Id="rId124" Type="http://schemas.openxmlformats.org/officeDocument/2006/relationships/image" Target="media/image44.png"/><Relationship Id="rId129" Type="http://schemas.openxmlformats.org/officeDocument/2006/relationships/image" Target="media/image49.png"/><Relationship Id="rId54" Type="http://schemas.openxmlformats.org/officeDocument/2006/relationships/hyperlink" Target="https://doi.org/10.21091/mppa.2012.1008" TargetMode="External"/><Relationship Id="rId70" Type="http://schemas.openxmlformats.org/officeDocument/2006/relationships/hyperlink" Target="https://doi.org/10.5014/ajot.43.3.149" TargetMode="External"/><Relationship Id="rId75" Type="http://schemas.openxmlformats.org/officeDocument/2006/relationships/hyperlink" Target="https://doi.org/10.21091/mppa.2012.3024" TargetMode="External"/><Relationship Id="rId91" Type="http://schemas.openxmlformats.org/officeDocument/2006/relationships/hyperlink" Target="https://doi.org/10.21091/mppa.2010.2012" TargetMode="External"/><Relationship Id="rId96" Type="http://schemas.openxmlformats.org/officeDocument/2006/relationships/image" Target="media/image16.jp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hyperlink" Target="https://doi.org/10.5014/ajot.2020.74S2001" TargetMode="External"/><Relationship Id="rId49" Type="http://schemas.openxmlformats.org/officeDocument/2006/relationships/hyperlink" Target="https://doi.org/10.1136/bmjopen-2023-081853" TargetMode="External"/><Relationship Id="rId114" Type="http://schemas.openxmlformats.org/officeDocument/2006/relationships/image" Target="media/image34.png"/><Relationship Id="rId119" Type="http://schemas.openxmlformats.org/officeDocument/2006/relationships/image" Target="media/image39.png"/><Relationship Id="rId44" Type="http://schemas.openxmlformats.org/officeDocument/2006/relationships/hyperlink" Target="https://doi.org/10.1016/j.jbmt.2019.04.006" TargetMode="External"/><Relationship Id="rId60" Type="http://schemas.openxmlformats.org/officeDocument/2006/relationships/hyperlink" Target="https://doi.org/10.2478/v10053-008-0049-5" TargetMode="External"/><Relationship Id="rId65" Type="http://schemas.openxmlformats.org/officeDocument/2006/relationships/hyperlink" Target="https://doi.org/10.1016/j.poetic.2023.101762" TargetMode="External"/><Relationship Id="rId81" Type="http://schemas.openxmlformats.org/officeDocument/2006/relationships/hyperlink" Target="https://doi.org/10.1371/journal.pone.0161324" TargetMode="External"/><Relationship Id="rId86" Type="http://schemas.openxmlformats.org/officeDocument/2006/relationships/hyperlink" Target="https://doi.org/10.1016/j.jht.2021.05.008" TargetMode="External"/><Relationship Id="rId130" Type="http://schemas.openxmlformats.org/officeDocument/2006/relationships/image" Target="media/image50.png"/><Relationship Id="rId135" Type="http://schemas.openxmlformats.org/officeDocument/2006/relationships/image" Target="media/image55.png"/><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hyperlink" Target="https://doi.org/10.1177/0950017019865877" TargetMode="External"/><Relationship Id="rId109" Type="http://schemas.openxmlformats.org/officeDocument/2006/relationships/image" Target="media/image29.jpg"/><Relationship Id="rId34" Type="http://schemas.openxmlformats.org/officeDocument/2006/relationships/hyperlink" Target="https://doi.org/10.1016/j.jbmt.2016.06.018" TargetMode="External"/><Relationship Id="rId50" Type="http://schemas.openxmlformats.org/officeDocument/2006/relationships/hyperlink" Target="https://www.proquest.com/scholarly-journals/musician-health-safety-preventing-playing-related/docview/219334506/se-2" TargetMode="External"/><Relationship Id="rId55" Type="http://schemas.openxmlformats.org/officeDocument/2006/relationships/hyperlink" Target="https://doi.org/10.3390/healthcare12131340" TargetMode="External"/><Relationship Id="rId76" Type="http://schemas.openxmlformats.org/officeDocument/2006/relationships/hyperlink" Target="https://doi.org/10.1177/0305735617691593" TargetMode="External"/><Relationship Id="rId97" Type="http://schemas.openxmlformats.org/officeDocument/2006/relationships/image" Target="media/image17.jpg"/><Relationship Id="rId104" Type="http://schemas.openxmlformats.org/officeDocument/2006/relationships/image" Target="media/image24.jpg"/><Relationship Id="rId120" Type="http://schemas.openxmlformats.org/officeDocument/2006/relationships/image" Target="media/image40.png"/><Relationship Id="rId125" Type="http://schemas.openxmlformats.org/officeDocument/2006/relationships/image" Target="media/image45.png"/><Relationship Id="rId141" Type="http://schemas.microsoft.com/office/2011/relationships/people" Target="people.xml"/><Relationship Id="rId7" Type="http://schemas.openxmlformats.org/officeDocument/2006/relationships/settings" Target="settings.xml"/><Relationship Id="rId71" Type="http://schemas.openxmlformats.org/officeDocument/2006/relationships/hyperlink" Target="https://doi.org/10.2519/jospt.2024.12277" TargetMode="External"/><Relationship Id="rId92" Type="http://schemas.openxmlformats.org/officeDocument/2006/relationships/hyperlink" Target="https://doi.org/10.1002/(SICI)1097-0274(199709)32:3%3C292::AID-AJIM16%3E3.0.CO;2-Q" TargetMode="External"/><Relationship Id="rId2" Type="http://schemas.openxmlformats.org/officeDocument/2006/relationships/customXml" Target="../customXml/item2.xml"/><Relationship Id="rId29" Type="http://schemas.openxmlformats.org/officeDocument/2006/relationships/hyperlink" Target="https://alexandertechniqueusa.org/what-is-alexander/" TargetMode="External"/><Relationship Id="rId24" Type="http://schemas.openxmlformats.org/officeDocument/2006/relationships/image" Target="media/image10.png"/><Relationship Id="rId40" Type="http://schemas.openxmlformats.org/officeDocument/2006/relationships/hyperlink" Target="https://doi.org/10.1093/occmed/kqt117" TargetMode="External"/><Relationship Id="rId45" Type="http://schemas.openxmlformats.org/officeDocument/2006/relationships/hyperlink" Target="https://music.ecu.edu/about-us/" TargetMode="External"/><Relationship Id="rId66" Type="http://schemas.openxmlformats.org/officeDocument/2006/relationships/hyperlink" Target="https://www.arts.gov/impact/research/NASERC/arts-participants" TargetMode="External"/><Relationship Id="rId87" Type="http://schemas.openxmlformats.org/officeDocument/2006/relationships/hyperlink" Target="https://doi.org/10.1177/10298649231172928" TargetMode="External"/><Relationship Id="rId110" Type="http://schemas.openxmlformats.org/officeDocument/2006/relationships/image" Target="media/image30.jpg"/><Relationship Id="rId115" Type="http://schemas.openxmlformats.org/officeDocument/2006/relationships/image" Target="media/image35.png"/><Relationship Id="rId131" Type="http://schemas.openxmlformats.org/officeDocument/2006/relationships/image" Target="media/image51.emf"/><Relationship Id="rId136" Type="http://schemas.openxmlformats.org/officeDocument/2006/relationships/image" Target="media/image56.png"/><Relationship Id="rId61" Type="http://schemas.openxmlformats.org/officeDocument/2006/relationships/hyperlink" Target="https://doi.org/10.21091/mppa.2017.1003" TargetMode="External"/><Relationship Id="rId82" Type="http://schemas.openxmlformats.org/officeDocument/2006/relationships/hyperlink" Target="https://www.uottawa.ca/faculty-health-sciences/rehabilitation/our-professors/christine-guptill" TargetMode="External"/><Relationship Id="rId19" Type="http://schemas.openxmlformats.org/officeDocument/2006/relationships/image" Target="media/image5.png"/><Relationship Id="rId14" Type="http://schemas.openxmlformats.org/officeDocument/2006/relationships/footer" Target="footer1.xml"/><Relationship Id="rId30" Type="http://schemas.openxmlformats.org/officeDocument/2006/relationships/hyperlink" Target="https://doi.org/10.1093/occmed/kqy105" TargetMode="External"/><Relationship Id="rId35" Type="http://schemas.openxmlformats.org/officeDocument/2006/relationships/hyperlink" Target="https://doi.org/10.1177/0305735618797180" TargetMode="External"/><Relationship Id="rId56" Type="http://schemas.openxmlformats.org/officeDocument/2006/relationships/hyperlink" Target="https://doi.org/10.1186/s13102-024-00822-8" TargetMode="External"/><Relationship Id="rId77" Type="http://schemas.openxmlformats.org/officeDocument/2006/relationships/hyperlink" Target="https://doi.org/10.1177/1029864917698197" TargetMode="External"/><Relationship Id="rId100" Type="http://schemas.openxmlformats.org/officeDocument/2006/relationships/image" Target="media/image20.jpg"/><Relationship Id="rId105" Type="http://schemas.openxmlformats.org/officeDocument/2006/relationships/image" Target="media/image25.jpg"/><Relationship Id="rId126" Type="http://schemas.openxmlformats.org/officeDocument/2006/relationships/image" Target="media/image46.png"/><Relationship Id="rId8" Type="http://schemas.openxmlformats.org/officeDocument/2006/relationships/webSettings" Target="webSettings.xml"/><Relationship Id="rId51" Type="http://schemas.openxmlformats.org/officeDocument/2006/relationships/hyperlink" Target="https://news.harvard.edu/gazette/story/2019/11/new-harvard-study-establishes-music-is-universal/" TargetMode="External"/><Relationship Id="rId72" Type="http://schemas.openxmlformats.org/officeDocument/2006/relationships/hyperlink" Target="https://ir.ua.edu/items/2d3c5269-92c9-449a-92bc-742071ccef67" TargetMode="External"/><Relationship Id="rId93" Type="http://schemas.openxmlformats.org/officeDocument/2006/relationships/image" Target="media/image13.jpg"/><Relationship Id="rId98" Type="http://schemas.openxmlformats.org/officeDocument/2006/relationships/image" Target="media/image18.jpg"/><Relationship Id="rId121" Type="http://schemas.openxmlformats.org/officeDocument/2006/relationships/image" Target="media/image41.png"/><Relationship Id="rId142" Type="http://schemas.openxmlformats.org/officeDocument/2006/relationships/glossaryDocument" Target="glossary/document.xml"/><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hyperlink" Target="https://music.ecu.edu/about-us/faculty-staff-information/keiko-sekino/" TargetMode="External"/><Relationship Id="rId67" Type="http://schemas.openxmlformats.org/officeDocument/2006/relationships/hyperlink" Target="https://doi.org/10.1111/nyas.14671" TargetMode="External"/><Relationship Id="rId116" Type="http://schemas.openxmlformats.org/officeDocument/2006/relationships/image" Target="media/image36.png"/><Relationship Id="rId137" Type="http://schemas.openxmlformats.org/officeDocument/2006/relationships/image" Target="media/image57.png"/><Relationship Id="rId20" Type="http://schemas.openxmlformats.org/officeDocument/2006/relationships/image" Target="media/image6.png"/><Relationship Id="rId41" Type="http://schemas.openxmlformats.org/officeDocument/2006/relationships/hyperlink" Target="https://doi.org/10.1016/j.apergo.2020.103143" TargetMode="External"/><Relationship Id="rId62" Type="http://schemas.openxmlformats.org/officeDocument/2006/relationships/hyperlink" Target="https://doi.org/10.4038/jrm.v1i1.3" TargetMode="External"/><Relationship Id="rId83" Type="http://schemas.openxmlformats.org/officeDocument/2006/relationships/hyperlink" Target="https://doi.org/10.1136/bmjopen-2020-040922" TargetMode="External"/><Relationship Id="rId88" Type="http://schemas.openxmlformats.org/officeDocument/2006/relationships/hyperlink" Target="https://www.who.int/news-room/fact-sheets/detail/musculoskeletal-conditions" TargetMode="External"/><Relationship Id="rId111" Type="http://schemas.openxmlformats.org/officeDocument/2006/relationships/image" Target="media/image31.jpg"/><Relationship Id="rId132" Type="http://schemas.openxmlformats.org/officeDocument/2006/relationships/image" Target="media/image52.emf"/><Relationship Id="rId15" Type="http://schemas.openxmlformats.org/officeDocument/2006/relationships/footer" Target="footer2.xml"/><Relationship Id="rId36" Type="http://schemas.openxmlformats.org/officeDocument/2006/relationships/hyperlink" Target="https://doi.org/10.1093/occmed/kqi177" TargetMode="External"/><Relationship Id="rId57" Type="http://schemas.openxmlformats.org/officeDocument/2006/relationships/hyperlink" Target="https://doi.org/10.1371/journal.pone.0208788" TargetMode="External"/><Relationship Id="rId106" Type="http://schemas.openxmlformats.org/officeDocument/2006/relationships/image" Target="media/image26.jpg"/><Relationship Id="rId12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hyperlink" Target="https://doi.org/10.1007/s40141-024-00450-w" TargetMode="External"/><Relationship Id="rId52" Type="http://schemas.openxmlformats.org/officeDocument/2006/relationships/hyperlink" Target="https://doi.org/10.1080/14427591.2012.670901" TargetMode="External"/><Relationship Id="rId73" Type="http://schemas.openxmlformats.org/officeDocument/2006/relationships/hyperlink" Target="https://www.proquest.com/scholarly-journals/assessing-injury-risk-pianists-using-objective/docview/2033253137/se-2" TargetMode="External"/><Relationship Id="rId78" Type="http://schemas.openxmlformats.org/officeDocument/2006/relationships/hyperlink" Target="https://doi.org/10.1177/0022429410385945" TargetMode="External"/><Relationship Id="rId94" Type="http://schemas.openxmlformats.org/officeDocument/2006/relationships/image" Target="media/image14.jpg"/><Relationship Id="rId99" Type="http://schemas.openxmlformats.org/officeDocument/2006/relationships/image" Target="media/image19.jpg"/><Relationship Id="rId101" Type="http://schemas.openxmlformats.org/officeDocument/2006/relationships/image" Target="media/image21.jpg"/><Relationship Id="rId122" Type="http://schemas.openxmlformats.org/officeDocument/2006/relationships/image" Target="media/image42.png"/><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hyperlink" Target="https://music.ecu.edu/about-us/faculty-staff-information/kwan-yi/" TargetMode="External"/><Relationship Id="rId68" Type="http://schemas.openxmlformats.org/officeDocument/2006/relationships/hyperlink" Target="https://doi.org/10.21091/mppa.2007.3021" TargetMode="External"/><Relationship Id="rId89" Type="http://schemas.openxmlformats.org/officeDocument/2006/relationships/hyperlink" Target="https://doi.org/10.1016/j.jht.2021.04.006" TargetMode="External"/><Relationship Id="rId112" Type="http://schemas.openxmlformats.org/officeDocument/2006/relationships/image" Target="media/image32.jpg"/><Relationship Id="rId133" Type="http://schemas.openxmlformats.org/officeDocument/2006/relationships/image" Target="media/image53.png"/><Relationship Id="rId16"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2F0D7FF438F747BCDB92E3CE9BF6DA"/>
        <w:category>
          <w:name w:val="General"/>
          <w:gallery w:val="placeholder"/>
        </w:category>
        <w:types>
          <w:type w:val="bbPlcHdr"/>
        </w:types>
        <w:behaviors>
          <w:behavior w:val="content"/>
        </w:behaviors>
        <w:guid w:val="{A778A952-2C58-C340-A684-3BE1FF70237B}"/>
      </w:docPartPr>
      <w:docPartBody>
        <w:p w:rsidR="008327D5" w:rsidRDefault="006A37D9">
          <w:pPr>
            <w:pStyle w:val="512F0D7FF438F747BCDB92E3CE9BF6DA"/>
          </w:pPr>
          <w:r w:rsidRPr="76B5B05C">
            <w:t>Click or tap here to enter text.</w:t>
          </w:r>
        </w:p>
      </w:docPartBody>
    </w:docPart>
    <w:docPart>
      <w:docPartPr>
        <w:name w:val="4F2A6D4282AE2B49A475D9A6E1AC4AEE"/>
        <w:category>
          <w:name w:val="General"/>
          <w:gallery w:val="placeholder"/>
        </w:category>
        <w:types>
          <w:type w:val="bbPlcHdr"/>
        </w:types>
        <w:behaviors>
          <w:behavior w:val="content"/>
        </w:behaviors>
        <w:guid w:val="{2D417893-E483-F74E-A44B-89E817F2F59F}"/>
      </w:docPartPr>
      <w:docPartBody>
        <w:p w:rsidR="008327D5" w:rsidRDefault="006A37D9">
          <w:pPr>
            <w:pStyle w:val="4F2A6D4282AE2B49A475D9A6E1AC4AEE"/>
          </w:pPr>
          <w:r w:rsidRPr="76B5B05C">
            <w:t>Click or tap here to enter text.</w:t>
          </w:r>
        </w:p>
      </w:docPartBody>
    </w:docPart>
    <w:docPart>
      <w:docPartPr>
        <w:name w:val="A60190AD800D4541B5B87A4B0ED50700"/>
        <w:category>
          <w:name w:val="General"/>
          <w:gallery w:val="placeholder"/>
        </w:category>
        <w:types>
          <w:type w:val="bbPlcHdr"/>
        </w:types>
        <w:behaviors>
          <w:behavior w:val="content"/>
        </w:behaviors>
        <w:guid w:val="{2AE28837-F217-3B4E-8C85-FCAEB88D3A6E}"/>
      </w:docPartPr>
      <w:docPartBody>
        <w:p w:rsidR="008327D5" w:rsidRDefault="006A37D9">
          <w:pPr>
            <w:pStyle w:val="A60190AD800D4541B5B87A4B0ED50700"/>
          </w:pPr>
          <w:r w:rsidRPr="76B5B05C">
            <w:t>Click or tap here to enter text.</w:t>
          </w:r>
        </w:p>
      </w:docPartBody>
    </w:docPart>
    <w:docPart>
      <w:docPartPr>
        <w:name w:val="58EA4FF5ECFC224D80E33F3C393173AE"/>
        <w:category>
          <w:name w:val="General"/>
          <w:gallery w:val="placeholder"/>
        </w:category>
        <w:types>
          <w:type w:val="bbPlcHdr"/>
        </w:types>
        <w:behaviors>
          <w:behavior w:val="content"/>
        </w:behaviors>
        <w:guid w:val="{DBCC8B98-802F-3F44-963B-280BC6160A66}"/>
      </w:docPartPr>
      <w:docPartBody>
        <w:p w:rsidR="008327D5" w:rsidRDefault="006A37D9">
          <w:pPr>
            <w:pStyle w:val="58EA4FF5ECFC224D80E33F3C393173AE"/>
          </w:pPr>
          <w:r w:rsidRPr="76B5B05C">
            <w:t>Click or tap here to enter text.</w:t>
          </w:r>
        </w:p>
      </w:docPartBody>
    </w:docPart>
    <w:docPart>
      <w:docPartPr>
        <w:name w:val="503AB76C50F60540B167EACFB963F7C1"/>
        <w:category>
          <w:name w:val="General"/>
          <w:gallery w:val="placeholder"/>
        </w:category>
        <w:types>
          <w:type w:val="bbPlcHdr"/>
        </w:types>
        <w:behaviors>
          <w:behavior w:val="content"/>
        </w:behaviors>
        <w:guid w:val="{0A265510-508F-0C4B-AF8D-79A1509965F3}"/>
      </w:docPartPr>
      <w:docPartBody>
        <w:p w:rsidR="008327D5" w:rsidRDefault="006A37D9">
          <w:pPr>
            <w:pStyle w:val="503AB76C50F60540B167EACFB963F7C1"/>
          </w:pPr>
          <w:r w:rsidRPr="76B5B05C">
            <w:t>Click or tap here to enter text.</w:t>
          </w:r>
        </w:p>
      </w:docPartBody>
    </w:docPart>
    <w:docPart>
      <w:docPartPr>
        <w:name w:val="BA8B9AF7C8E1324BAB7AAACA45C73500"/>
        <w:category>
          <w:name w:val="General"/>
          <w:gallery w:val="placeholder"/>
        </w:category>
        <w:types>
          <w:type w:val="bbPlcHdr"/>
        </w:types>
        <w:behaviors>
          <w:behavior w:val="content"/>
        </w:behaviors>
        <w:guid w:val="{B84597FC-3A0B-8C4B-B40C-169C985E987A}"/>
      </w:docPartPr>
      <w:docPartBody>
        <w:p w:rsidR="008327D5" w:rsidRDefault="006A37D9">
          <w:pPr>
            <w:pStyle w:val="BA8B9AF7C8E1324BAB7AAACA45C73500"/>
          </w:pPr>
          <w:r w:rsidRPr="76B5B05C">
            <w:t>Click or tap here to enter text.</w:t>
          </w:r>
        </w:p>
      </w:docPartBody>
    </w:docPart>
    <w:docPart>
      <w:docPartPr>
        <w:name w:val="490592F44A3577498FA266B8C8CFD2D4"/>
        <w:category>
          <w:name w:val="General"/>
          <w:gallery w:val="placeholder"/>
        </w:category>
        <w:types>
          <w:type w:val="bbPlcHdr"/>
        </w:types>
        <w:behaviors>
          <w:behavior w:val="content"/>
        </w:behaviors>
        <w:guid w:val="{08E1DCD4-7B00-2B4C-962E-CA3CF1AB5A12}"/>
      </w:docPartPr>
      <w:docPartBody>
        <w:p w:rsidR="008327D5" w:rsidRDefault="006A37D9">
          <w:pPr>
            <w:pStyle w:val="490592F44A3577498FA266B8C8CFD2D4"/>
          </w:pPr>
          <w:r w:rsidRPr="76B5B05C">
            <w:t>Click or tap here to enter text.</w:t>
          </w:r>
        </w:p>
      </w:docPartBody>
    </w:docPart>
    <w:docPart>
      <w:docPartPr>
        <w:name w:val="863BBADC30D5D54A8001CD6AF7634588"/>
        <w:category>
          <w:name w:val="General"/>
          <w:gallery w:val="placeholder"/>
        </w:category>
        <w:types>
          <w:type w:val="bbPlcHdr"/>
        </w:types>
        <w:behaviors>
          <w:behavior w:val="content"/>
        </w:behaviors>
        <w:guid w:val="{A2F67D16-5283-6D40-A92E-FC95699C47F2}"/>
      </w:docPartPr>
      <w:docPartBody>
        <w:p w:rsidR="008327D5" w:rsidRDefault="006A37D9">
          <w:pPr>
            <w:pStyle w:val="863BBADC30D5D54A8001CD6AF7634588"/>
          </w:pPr>
          <w:r w:rsidRPr="76B5B05C">
            <w:t>Click or tap here to enter text.</w:t>
          </w:r>
        </w:p>
      </w:docPartBody>
    </w:docPart>
    <w:docPart>
      <w:docPartPr>
        <w:name w:val="76F1A023E3137A4E92C4B1CFB7457274"/>
        <w:category>
          <w:name w:val="General"/>
          <w:gallery w:val="placeholder"/>
        </w:category>
        <w:types>
          <w:type w:val="bbPlcHdr"/>
        </w:types>
        <w:behaviors>
          <w:behavior w:val="content"/>
        </w:behaviors>
        <w:guid w:val="{FF921453-8E16-9644-BC87-425EC876F546}"/>
      </w:docPartPr>
      <w:docPartBody>
        <w:p w:rsidR="008327D5" w:rsidRDefault="006A37D9">
          <w:pPr>
            <w:pStyle w:val="76F1A023E3137A4E92C4B1CFB7457274"/>
          </w:pPr>
          <w:r w:rsidRPr="76B5B05C">
            <w:t>Click or tap here to enter text.</w:t>
          </w:r>
        </w:p>
      </w:docPartBody>
    </w:docPart>
    <w:docPart>
      <w:docPartPr>
        <w:name w:val="DA78EAFE4DDE644B8A9E1000C1AB6F71"/>
        <w:category>
          <w:name w:val="General"/>
          <w:gallery w:val="placeholder"/>
        </w:category>
        <w:types>
          <w:type w:val="bbPlcHdr"/>
        </w:types>
        <w:behaviors>
          <w:behavior w:val="content"/>
        </w:behaviors>
        <w:guid w:val="{6ADB9E18-F077-1248-A4BF-E5D2B4589723}"/>
      </w:docPartPr>
      <w:docPartBody>
        <w:p w:rsidR="008327D5" w:rsidRDefault="006A37D9">
          <w:pPr>
            <w:pStyle w:val="DA78EAFE4DDE644B8A9E1000C1AB6F71"/>
          </w:pPr>
          <w:r w:rsidRPr="76B5B05C">
            <w:t>Click or tap here to enter text.</w:t>
          </w:r>
        </w:p>
      </w:docPartBody>
    </w:docPart>
    <w:docPart>
      <w:docPartPr>
        <w:name w:val="1EB45B90A1EE3E46A480DFD1E160E1E3"/>
        <w:category>
          <w:name w:val="General"/>
          <w:gallery w:val="placeholder"/>
        </w:category>
        <w:types>
          <w:type w:val="bbPlcHdr"/>
        </w:types>
        <w:behaviors>
          <w:behavior w:val="content"/>
        </w:behaviors>
        <w:guid w:val="{387837E6-D965-A148-93E2-A499F6CCB163}"/>
      </w:docPartPr>
      <w:docPartBody>
        <w:p w:rsidR="008327D5" w:rsidRDefault="006A37D9">
          <w:pPr>
            <w:pStyle w:val="1EB45B90A1EE3E46A480DFD1E160E1E3"/>
          </w:pPr>
          <w:r w:rsidRPr="76B5B05C">
            <w:t>Click or tap here to enter text.</w:t>
          </w:r>
        </w:p>
      </w:docPartBody>
    </w:docPart>
    <w:docPart>
      <w:docPartPr>
        <w:name w:val="C394388F1E374E4AA5889AA2F1905D8C"/>
        <w:category>
          <w:name w:val="General"/>
          <w:gallery w:val="placeholder"/>
        </w:category>
        <w:types>
          <w:type w:val="bbPlcHdr"/>
        </w:types>
        <w:behaviors>
          <w:behavior w:val="content"/>
        </w:behaviors>
        <w:guid w:val="{C2235CA8-5F40-3F46-B3B8-60CBBB7CA463}"/>
      </w:docPartPr>
      <w:docPartBody>
        <w:p w:rsidR="008327D5" w:rsidRDefault="006A37D9">
          <w:pPr>
            <w:pStyle w:val="C394388F1E374E4AA5889AA2F1905D8C"/>
          </w:pPr>
          <w:r w:rsidRPr="76B5B05C">
            <w:t>Click or tap here to enter text.</w:t>
          </w:r>
        </w:p>
      </w:docPartBody>
    </w:docPart>
    <w:docPart>
      <w:docPartPr>
        <w:name w:val="913A01E5A5A0264FA6A5A944C46D65F5"/>
        <w:category>
          <w:name w:val="General"/>
          <w:gallery w:val="placeholder"/>
        </w:category>
        <w:types>
          <w:type w:val="bbPlcHdr"/>
        </w:types>
        <w:behaviors>
          <w:behavior w:val="content"/>
        </w:behaviors>
        <w:guid w:val="{65820D03-BFA2-BA4B-9921-E20B071D8332}"/>
      </w:docPartPr>
      <w:docPartBody>
        <w:p w:rsidR="008327D5" w:rsidRDefault="006A37D9">
          <w:pPr>
            <w:pStyle w:val="913A01E5A5A0264FA6A5A944C46D65F5"/>
          </w:pPr>
          <w:r w:rsidRPr="76B5B05C">
            <w:t>Click or tap here to enter text.</w:t>
          </w:r>
        </w:p>
      </w:docPartBody>
    </w:docPart>
    <w:docPart>
      <w:docPartPr>
        <w:name w:val="3C31125D67449F4CB6A907DAFB9F4BE0"/>
        <w:category>
          <w:name w:val="General"/>
          <w:gallery w:val="placeholder"/>
        </w:category>
        <w:types>
          <w:type w:val="bbPlcHdr"/>
        </w:types>
        <w:behaviors>
          <w:behavior w:val="content"/>
        </w:behaviors>
        <w:guid w:val="{E243F629-AEED-D545-BCF4-5A46CE7EEE82}"/>
      </w:docPartPr>
      <w:docPartBody>
        <w:p w:rsidR="008327D5" w:rsidRDefault="006A37D9">
          <w:pPr>
            <w:pStyle w:val="3C31125D67449F4CB6A907DAFB9F4BE0"/>
          </w:pPr>
          <w:r w:rsidRPr="76B5B05C">
            <w:t>Click or tap here to enter text.</w:t>
          </w:r>
        </w:p>
      </w:docPartBody>
    </w:docPart>
    <w:docPart>
      <w:docPartPr>
        <w:name w:val="572E7D572BB81248AE6E259F9EBCDDF6"/>
        <w:category>
          <w:name w:val="General"/>
          <w:gallery w:val="placeholder"/>
        </w:category>
        <w:types>
          <w:type w:val="bbPlcHdr"/>
        </w:types>
        <w:behaviors>
          <w:behavior w:val="content"/>
        </w:behaviors>
        <w:guid w:val="{60D0DB61-C312-DF4E-8CEB-7D67790C1A8D}"/>
      </w:docPartPr>
      <w:docPartBody>
        <w:p w:rsidR="008327D5" w:rsidRDefault="006A37D9">
          <w:pPr>
            <w:pStyle w:val="572E7D572BB81248AE6E259F9EBCDDF6"/>
          </w:pPr>
          <w:r w:rsidRPr="76B5B05C">
            <w:t>Click or tap here to enter text.</w:t>
          </w:r>
        </w:p>
      </w:docPartBody>
    </w:docPart>
    <w:docPart>
      <w:docPartPr>
        <w:name w:val="B7F463405319C84CBC8038E263D9F8CF"/>
        <w:category>
          <w:name w:val="General"/>
          <w:gallery w:val="placeholder"/>
        </w:category>
        <w:types>
          <w:type w:val="bbPlcHdr"/>
        </w:types>
        <w:behaviors>
          <w:behavior w:val="content"/>
        </w:behaviors>
        <w:guid w:val="{B6E7701F-C77C-1A41-B10E-46E02A834875}"/>
      </w:docPartPr>
      <w:docPartBody>
        <w:p w:rsidR="008327D5" w:rsidRDefault="006A37D9">
          <w:pPr>
            <w:pStyle w:val="B7F463405319C84CBC8038E263D9F8CF"/>
          </w:pPr>
          <w:r w:rsidRPr="76B5B05C">
            <w:t>Click or tap here to enter text.</w:t>
          </w:r>
        </w:p>
      </w:docPartBody>
    </w:docPart>
    <w:docPart>
      <w:docPartPr>
        <w:name w:val="32814858C8D8864F80FDBA3BA8F588C1"/>
        <w:category>
          <w:name w:val="General"/>
          <w:gallery w:val="placeholder"/>
        </w:category>
        <w:types>
          <w:type w:val="bbPlcHdr"/>
        </w:types>
        <w:behaviors>
          <w:behavior w:val="content"/>
        </w:behaviors>
        <w:guid w:val="{1B483BF2-12CC-8948-B089-8EEEB4B6F2E4}"/>
      </w:docPartPr>
      <w:docPartBody>
        <w:p w:rsidR="008327D5" w:rsidRDefault="006A37D9">
          <w:pPr>
            <w:pStyle w:val="32814858C8D8864F80FDBA3BA8F588C1"/>
          </w:pPr>
          <w:r w:rsidRPr="76B5B05C">
            <w:t>Click or tap here to enter text.</w:t>
          </w:r>
        </w:p>
      </w:docPartBody>
    </w:docPart>
    <w:docPart>
      <w:docPartPr>
        <w:name w:val="3E95BDB16E86AF418092285AA1F90CC5"/>
        <w:category>
          <w:name w:val="General"/>
          <w:gallery w:val="placeholder"/>
        </w:category>
        <w:types>
          <w:type w:val="bbPlcHdr"/>
        </w:types>
        <w:behaviors>
          <w:behavior w:val="content"/>
        </w:behaviors>
        <w:guid w:val="{5A090E90-5D4D-DC47-BFB3-F8B35FE517A8}"/>
      </w:docPartPr>
      <w:docPartBody>
        <w:p w:rsidR="008327D5" w:rsidRDefault="006A37D9">
          <w:pPr>
            <w:pStyle w:val="3E95BDB16E86AF418092285AA1F90CC5"/>
          </w:pPr>
          <w:r w:rsidRPr="76B5B05C">
            <w:t>Click or tap here to enter text.</w:t>
          </w:r>
        </w:p>
      </w:docPartBody>
    </w:docPart>
    <w:docPart>
      <w:docPartPr>
        <w:name w:val="07C821DE857F1A45AEC203BC81FBF7C6"/>
        <w:category>
          <w:name w:val="General"/>
          <w:gallery w:val="placeholder"/>
        </w:category>
        <w:types>
          <w:type w:val="bbPlcHdr"/>
        </w:types>
        <w:behaviors>
          <w:behavior w:val="content"/>
        </w:behaviors>
        <w:guid w:val="{656CD89F-81A2-754E-BDB1-7C6A98D1E299}"/>
      </w:docPartPr>
      <w:docPartBody>
        <w:p w:rsidR="008327D5" w:rsidRDefault="006A37D9">
          <w:pPr>
            <w:pStyle w:val="07C821DE857F1A45AEC203BC81FBF7C6"/>
          </w:pPr>
          <w:r w:rsidRPr="76B5B05C">
            <w:t>Click or tap here to enter text.</w:t>
          </w:r>
        </w:p>
      </w:docPartBody>
    </w:docPart>
    <w:docPart>
      <w:docPartPr>
        <w:name w:val="DFD7D101850F054EB9700D0519DD33FB"/>
        <w:category>
          <w:name w:val="General"/>
          <w:gallery w:val="placeholder"/>
        </w:category>
        <w:types>
          <w:type w:val="bbPlcHdr"/>
        </w:types>
        <w:behaviors>
          <w:behavior w:val="content"/>
        </w:behaviors>
        <w:guid w:val="{9657F49B-5268-C441-B005-EDB06012B1D7}"/>
      </w:docPartPr>
      <w:docPartBody>
        <w:p w:rsidR="008327D5" w:rsidRDefault="006A37D9">
          <w:pPr>
            <w:pStyle w:val="DFD7D101850F054EB9700D0519DD33FB"/>
          </w:pPr>
          <w:r w:rsidRPr="76B5B05C">
            <w:t>Click or tap here to enter text.</w:t>
          </w:r>
        </w:p>
      </w:docPartBody>
    </w:docPart>
    <w:docPart>
      <w:docPartPr>
        <w:name w:val="13D213B8969878478BBBC955E18B75C8"/>
        <w:category>
          <w:name w:val="General"/>
          <w:gallery w:val="placeholder"/>
        </w:category>
        <w:types>
          <w:type w:val="bbPlcHdr"/>
        </w:types>
        <w:behaviors>
          <w:behavior w:val="content"/>
        </w:behaviors>
        <w:guid w:val="{BE049964-3018-0E49-8690-84DDA6D8116D}"/>
      </w:docPartPr>
      <w:docPartBody>
        <w:p w:rsidR="008327D5" w:rsidRDefault="006A37D9">
          <w:pPr>
            <w:pStyle w:val="13D213B8969878478BBBC955E18B75C8"/>
          </w:pPr>
          <w:r w:rsidRPr="76B5B05C">
            <w:t>Click or tap here to enter text.</w:t>
          </w:r>
        </w:p>
      </w:docPartBody>
    </w:docPart>
    <w:docPart>
      <w:docPartPr>
        <w:name w:val="64F20BD5B754CD4296E054FA4C31DFE1"/>
        <w:category>
          <w:name w:val="General"/>
          <w:gallery w:val="placeholder"/>
        </w:category>
        <w:types>
          <w:type w:val="bbPlcHdr"/>
        </w:types>
        <w:behaviors>
          <w:behavior w:val="content"/>
        </w:behaviors>
        <w:guid w:val="{8973CC9B-0DCD-E14D-9CA0-1A0D47037CE8}"/>
      </w:docPartPr>
      <w:docPartBody>
        <w:p w:rsidR="006D3F94" w:rsidRDefault="00841B28" w:rsidP="00841B28">
          <w:pPr>
            <w:pStyle w:val="64F20BD5B754CD4296E054FA4C31DFE1"/>
          </w:pPr>
          <w:r w:rsidRPr="76B5B05C">
            <w:t>Click or tap here to enter text.</w:t>
          </w:r>
        </w:p>
      </w:docPartBody>
    </w:docPart>
    <w:docPart>
      <w:docPartPr>
        <w:name w:val="407713EF32311842A3BFE6D6016ADB9B"/>
        <w:category>
          <w:name w:val="General"/>
          <w:gallery w:val="placeholder"/>
        </w:category>
        <w:types>
          <w:type w:val="bbPlcHdr"/>
        </w:types>
        <w:behaviors>
          <w:behavior w:val="content"/>
        </w:behaviors>
        <w:guid w:val="{FCC0759F-C2C3-A744-9356-037AC4A6853D}"/>
      </w:docPartPr>
      <w:docPartBody>
        <w:p w:rsidR="006D3F94" w:rsidRDefault="00841B28" w:rsidP="00841B28">
          <w:pPr>
            <w:pStyle w:val="407713EF32311842A3BFE6D6016ADB9B"/>
          </w:pPr>
          <w:r w:rsidRPr="76B5B05C">
            <w:t>Click or tap here to enter text.</w:t>
          </w:r>
        </w:p>
      </w:docPartBody>
    </w:docPart>
    <w:docPart>
      <w:docPartPr>
        <w:name w:val="B6A01CA64D353F4CBB7A38022997BF8B"/>
        <w:category>
          <w:name w:val="General"/>
          <w:gallery w:val="placeholder"/>
        </w:category>
        <w:types>
          <w:type w:val="bbPlcHdr"/>
        </w:types>
        <w:behaviors>
          <w:behavior w:val="content"/>
        </w:behaviors>
        <w:guid w:val="{41731122-2A81-A345-95AD-3D3D1F0B54F4}"/>
      </w:docPartPr>
      <w:docPartBody>
        <w:p w:rsidR="006D3F94" w:rsidRDefault="00841B28" w:rsidP="00841B28">
          <w:pPr>
            <w:pStyle w:val="B6A01CA64D353F4CBB7A38022997BF8B"/>
          </w:pPr>
          <w:r w:rsidRPr="76B5B05C">
            <w:t>Click or tap here to enter text.</w:t>
          </w:r>
        </w:p>
      </w:docPartBody>
    </w:docPart>
    <w:docPart>
      <w:docPartPr>
        <w:name w:val="CEB18EFE1531FF49B2B723853F6B8ECB"/>
        <w:category>
          <w:name w:val="General"/>
          <w:gallery w:val="placeholder"/>
        </w:category>
        <w:types>
          <w:type w:val="bbPlcHdr"/>
        </w:types>
        <w:behaviors>
          <w:behavior w:val="content"/>
        </w:behaviors>
        <w:guid w:val="{ABAD7C64-49EA-744A-B7F4-F846D19F6EB8}"/>
      </w:docPartPr>
      <w:docPartBody>
        <w:p w:rsidR="006D3F94" w:rsidRDefault="00841B28" w:rsidP="00841B28">
          <w:pPr>
            <w:pStyle w:val="CEB18EFE1531FF49B2B723853F6B8ECB"/>
          </w:pPr>
          <w:r w:rsidRPr="76B5B05C">
            <w:t>Click or tap here to enter text.</w:t>
          </w:r>
        </w:p>
      </w:docPartBody>
    </w:docPart>
    <w:docPart>
      <w:docPartPr>
        <w:name w:val="3164103D205A24499AA58F38091962A5"/>
        <w:category>
          <w:name w:val="General"/>
          <w:gallery w:val="placeholder"/>
        </w:category>
        <w:types>
          <w:type w:val="bbPlcHdr"/>
        </w:types>
        <w:behaviors>
          <w:behavior w:val="content"/>
        </w:behaviors>
        <w:guid w:val="{3FB62B65-16D3-6C4C-90BD-012900E9B4C7}"/>
      </w:docPartPr>
      <w:docPartBody>
        <w:p w:rsidR="006D3F94" w:rsidRDefault="00841B28" w:rsidP="00841B28">
          <w:pPr>
            <w:pStyle w:val="3164103D205A24499AA58F38091962A5"/>
          </w:pPr>
          <w:r w:rsidRPr="76B5B05C">
            <w:t>Click or tap here to enter text.</w:t>
          </w:r>
        </w:p>
      </w:docPartBody>
    </w:docPart>
    <w:docPart>
      <w:docPartPr>
        <w:name w:val="93B294DA7E413A479E5CD3A4F274A8E2"/>
        <w:category>
          <w:name w:val="General"/>
          <w:gallery w:val="placeholder"/>
        </w:category>
        <w:types>
          <w:type w:val="bbPlcHdr"/>
        </w:types>
        <w:behaviors>
          <w:behavior w:val="content"/>
        </w:behaviors>
        <w:guid w:val="{2165233E-5B9E-2045-B507-BF74C5898C33}"/>
      </w:docPartPr>
      <w:docPartBody>
        <w:p w:rsidR="006D3F94" w:rsidRDefault="00841B28" w:rsidP="00841B28">
          <w:pPr>
            <w:pStyle w:val="93B294DA7E413A479E5CD3A4F274A8E2"/>
          </w:pPr>
          <w:r w:rsidRPr="76B5B05C">
            <w:t>Click or tap here to enter text.</w:t>
          </w:r>
        </w:p>
      </w:docPartBody>
    </w:docPart>
    <w:docPart>
      <w:docPartPr>
        <w:name w:val="3450331B434F2C4794B48615197C298E"/>
        <w:category>
          <w:name w:val="General"/>
          <w:gallery w:val="placeholder"/>
        </w:category>
        <w:types>
          <w:type w:val="bbPlcHdr"/>
        </w:types>
        <w:behaviors>
          <w:behavior w:val="content"/>
        </w:behaviors>
        <w:guid w:val="{8BB54F31-A95F-1445-8795-87755FA6571E}"/>
      </w:docPartPr>
      <w:docPartBody>
        <w:p w:rsidR="006D3F94" w:rsidRDefault="00841B28" w:rsidP="00841B28">
          <w:pPr>
            <w:pStyle w:val="3450331B434F2C4794B48615197C298E"/>
          </w:pPr>
          <w:r w:rsidRPr="76B5B05C">
            <w:t>Click or tap here to enter text.</w:t>
          </w:r>
        </w:p>
      </w:docPartBody>
    </w:docPart>
    <w:docPart>
      <w:docPartPr>
        <w:name w:val="C73B32211BCF5D4C9BEDDC1C393EE0FF"/>
        <w:category>
          <w:name w:val="General"/>
          <w:gallery w:val="placeholder"/>
        </w:category>
        <w:types>
          <w:type w:val="bbPlcHdr"/>
        </w:types>
        <w:behaviors>
          <w:behavior w:val="content"/>
        </w:behaviors>
        <w:guid w:val="{761C19D4-0C0F-FD47-8DA5-CFE4189A5A11}"/>
      </w:docPartPr>
      <w:docPartBody>
        <w:p w:rsidR="006D3F94" w:rsidRDefault="00841B28" w:rsidP="00841B28">
          <w:pPr>
            <w:pStyle w:val="C73B32211BCF5D4C9BEDDC1C393EE0FF"/>
          </w:pPr>
          <w:r w:rsidRPr="76B5B05C">
            <w:t>Click or tap here to enter text.</w:t>
          </w:r>
        </w:p>
      </w:docPartBody>
    </w:docPart>
    <w:docPart>
      <w:docPartPr>
        <w:name w:val="1CCA93613E06154B9DCA9068BD50BD56"/>
        <w:category>
          <w:name w:val="General"/>
          <w:gallery w:val="placeholder"/>
        </w:category>
        <w:types>
          <w:type w:val="bbPlcHdr"/>
        </w:types>
        <w:behaviors>
          <w:behavior w:val="content"/>
        </w:behaviors>
        <w:guid w:val="{CE579094-18DC-E141-A450-84A105E86FBA}"/>
      </w:docPartPr>
      <w:docPartBody>
        <w:p w:rsidR="006D3F94" w:rsidRDefault="00841B28" w:rsidP="00841B28">
          <w:pPr>
            <w:pStyle w:val="1CCA93613E06154B9DCA9068BD50BD56"/>
          </w:pPr>
          <w:r w:rsidRPr="76B5B05C">
            <w:t>Click or tap here to enter text.</w:t>
          </w:r>
        </w:p>
      </w:docPartBody>
    </w:docPart>
    <w:docPart>
      <w:docPartPr>
        <w:name w:val="CDB1A81A6162D843BA915675880134B0"/>
        <w:category>
          <w:name w:val="General"/>
          <w:gallery w:val="placeholder"/>
        </w:category>
        <w:types>
          <w:type w:val="bbPlcHdr"/>
        </w:types>
        <w:behaviors>
          <w:behavior w:val="content"/>
        </w:behaviors>
        <w:guid w:val="{3C5456A2-2D5E-DE49-B848-8AECED983A42}"/>
      </w:docPartPr>
      <w:docPartBody>
        <w:p w:rsidR="006D3F94" w:rsidRDefault="00841B28" w:rsidP="00841B28">
          <w:pPr>
            <w:pStyle w:val="CDB1A81A6162D843BA915675880134B0"/>
          </w:pPr>
          <w:r w:rsidRPr="76B5B05C">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604020202020204"/>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35"/>
    <w:rsid w:val="00001204"/>
    <w:rsid w:val="0003131B"/>
    <w:rsid w:val="005B63D5"/>
    <w:rsid w:val="00605DAA"/>
    <w:rsid w:val="00611AC8"/>
    <w:rsid w:val="00655754"/>
    <w:rsid w:val="006A37D9"/>
    <w:rsid w:val="006D3F94"/>
    <w:rsid w:val="00717D49"/>
    <w:rsid w:val="007D1120"/>
    <w:rsid w:val="007D3735"/>
    <w:rsid w:val="008327D5"/>
    <w:rsid w:val="00841B28"/>
    <w:rsid w:val="008C21F2"/>
    <w:rsid w:val="00A40118"/>
    <w:rsid w:val="00C92F67"/>
    <w:rsid w:val="00D616BA"/>
    <w:rsid w:val="00FD4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2F0D7FF438F747BCDB92E3CE9BF6DA">
    <w:name w:val="512F0D7FF438F747BCDB92E3CE9BF6DA"/>
  </w:style>
  <w:style w:type="paragraph" w:customStyle="1" w:styleId="4F2A6D4282AE2B49A475D9A6E1AC4AEE">
    <w:name w:val="4F2A6D4282AE2B49A475D9A6E1AC4AEE"/>
  </w:style>
  <w:style w:type="paragraph" w:customStyle="1" w:styleId="A60190AD800D4541B5B87A4B0ED50700">
    <w:name w:val="A60190AD800D4541B5B87A4B0ED50700"/>
  </w:style>
  <w:style w:type="paragraph" w:customStyle="1" w:styleId="58EA4FF5ECFC224D80E33F3C393173AE">
    <w:name w:val="58EA4FF5ECFC224D80E33F3C393173AE"/>
  </w:style>
  <w:style w:type="paragraph" w:customStyle="1" w:styleId="503AB76C50F60540B167EACFB963F7C1">
    <w:name w:val="503AB76C50F60540B167EACFB963F7C1"/>
  </w:style>
  <w:style w:type="paragraph" w:customStyle="1" w:styleId="54F85CBA2622434C8DB715B3D183DEF7">
    <w:name w:val="54F85CBA2622434C8DB715B3D183DEF7"/>
  </w:style>
  <w:style w:type="paragraph" w:customStyle="1" w:styleId="3FF956D2A1ABAE48ACE667764122F771">
    <w:name w:val="3FF956D2A1ABAE48ACE667764122F771"/>
  </w:style>
  <w:style w:type="paragraph" w:customStyle="1" w:styleId="BF9DF4262CC2FD40B607FC6015D51AAF">
    <w:name w:val="BF9DF4262CC2FD40B607FC6015D51AAF"/>
  </w:style>
  <w:style w:type="paragraph" w:customStyle="1" w:styleId="B4F96386326B8F4B8E413E5206A499A8">
    <w:name w:val="B4F96386326B8F4B8E413E5206A499A8"/>
  </w:style>
  <w:style w:type="paragraph" w:customStyle="1" w:styleId="DC3B75DA4C5EB04BA013BE90F47FD2B5">
    <w:name w:val="DC3B75DA4C5EB04BA013BE90F47FD2B5"/>
  </w:style>
  <w:style w:type="paragraph" w:customStyle="1" w:styleId="BA8B9AF7C8E1324BAB7AAACA45C73500">
    <w:name w:val="BA8B9AF7C8E1324BAB7AAACA45C73500"/>
  </w:style>
  <w:style w:type="paragraph" w:customStyle="1" w:styleId="490592F44A3577498FA266B8C8CFD2D4">
    <w:name w:val="490592F44A3577498FA266B8C8CFD2D4"/>
  </w:style>
  <w:style w:type="paragraph" w:customStyle="1" w:styleId="863BBADC30D5D54A8001CD6AF7634588">
    <w:name w:val="863BBADC30D5D54A8001CD6AF7634588"/>
  </w:style>
  <w:style w:type="paragraph" w:customStyle="1" w:styleId="76F1A023E3137A4E92C4B1CFB7457274">
    <w:name w:val="76F1A023E3137A4E92C4B1CFB7457274"/>
  </w:style>
  <w:style w:type="paragraph" w:customStyle="1" w:styleId="DA78EAFE4DDE644B8A9E1000C1AB6F71">
    <w:name w:val="DA78EAFE4DDE644B8A9E1000C1AB6F71"/>
  </w:style>
  <w:style w:type="paragraph" w:customStyle="1" w:styleId="1EB45B90A1EE3E46A480DFD1E160E1E3">
    <w:name w:val="1EB45B90A1EE3E46A480DFD1E160E1E3"/>
  </w:style>
  <w:style w:type="paragraph" w:customStyle="1" w:styleId="C394388F1E374E4AA5889AA2F1905D8C">
    <w:name w:val="C394388F1E374E4AA5889AA2F1905D8C"/>
  </w:style>
  <w:style w:type="paragraph" w:customStyle="1" w:styleId="913A01E5A5A0264FA6A5A944C46D65F5">
    <w:name w:val="913A01E5A5A0264FA6A5A944C46D65F5"/>
  </w:style>
  <w:style w:type="paragraph" w:customStyle="1" w:styleId="3C31125D67449F4CB6A907DAFB9F4BE0">
    <w:name w:val="3C31125D67449F4CB6A907DAFB9F4BE0"/>
  </w:style>
  <w:style w:type="paragraph" w:customStyle="1" w:styleId="572E7D572BB81248AE6E259F9EBCDDF6">
    <w:name w:val="572E7D572BB81248AE6E259F9EBCDDF6"/>
  </w:style>
  <w:style w:type="paragraph" w:customStyle="1" w:styleId="B7F463405319C84CBC8038E263D9F8CF">
    <w:name w:val="B7F463405319C84CBC8038E263D9F8CF"/>
  </w:style>
  <w:style w:type="paragraph" w:customStyle="1" w:styleId="32814858C8D8864F80FDBA3BA8F588C1">
    <w:name w:val="32814858C8D8864F80FDBA3BA8F588C1"/>
  </w:style>
  <w:style w:type="paragraph" w:customStyle="1" w:styleId="3E95BDB16E86AF418092285AA1F90CC5">
    <w:name w:val="3E95BDB16E86AF418092285AA1F90CC5"/>
  </w:style>
  <w:style w:type="paragraph" w:customStyle="1" w:styleId="07C821DE857F1A45AEC203BC81FBF7C6">
    <w:name w:val="07C821DE857F1A45AEC203BC81FBF7C6"/>
  </w:style>
  <w:style w:type="paragraph" w:customStyle="1" w:styleId="DFD7D101850F054EB9700D0519DD33FB">
    <w:name w:val="DFD7D101850F054EB9700D0519DD33FB"/>
  </w:style>
  <w:style w:type="paragraph" w:customStyle="1" w:styleId="13D213B8969878478BBBC955E18B75C8">
    <w:name w:val="13D213B8969878478BBBC955E18B75C8"/>
  </w:style>
  <w:style w:type="paragraph" w:customStyle="1" w:styleId="B6FB8012A958034EAC95D6C2CAFA678C">
    <w:name w:val="B6FB8012A958034EAC95D6C2CAFA678C"/>
    <w:rsid w:val="00841B28"/>
  </w:style>
  <w:style w:type="paragraph" w:customStyle="1" w:styleId="D89FCA3124DB124BAAF8121494457F68">
    <w:name w:val="D89FCA3124DB124BAAF8121494457F68"/>
    <w:rsid w:val="00841B28"/>
  </w:style>
  <w:style w:type="paragraph" w:customStyle="1" w:styleId="E09ABF1BE89AC54BB53C4753C856EB34">
    <w:name w:val="E09ABF1BE89AC54BB53C4753C856EB34"/>
    <w:rsid w:val="00841B28"/>
  </w:style>
  <w:style w:type="paragraph" w:customStyle="1" w:styleId="4B6C64E1F675784BAFE8D91069114523">
    <w:name w:val="4B6C64E1F675784BAFE8D91069114523"/>
    <w:rsid w:val="00841B28"/>
  </w:style>
  <w:style w:type="paragraph" w:customStyle="1" w:styleId="E74E93115183584BA36F722332254857">
    <w:name w:val="E74E93115183584BA36F722332254857"/>
    <w:rsid w:val="00841B28"/>
  </w:style>
  <w:style w:type="paragraph" w:customStyle="1" w:styleId="64F20BD5B754CD4296E054FA4C31DFE1">
    <w:name w:val="64F20BD5B754CD4296E054FA4C31DFE1"/>
    <w:rsid w:val="00841B28"/>
  </w:style>
  <w:style w:type="paragraph" w:customStyle="1" w:styleId="407713EF32311842A3BFE6D6016ADB9B">
    <w:name w:val="407713EF32311842A3BFE6D6016ADB9B"/>
    <w:rsid w:val="00841B28"/>
  </w:style>
  <w:style w:type="paragraph" w:customStyle="1" w:styleId="B6A01CA64D353F4CBB7A38022997BF8B">
    <w:name w:val="B6A01CA64D353F4CBB7A38022997BF8B"/>
    <w:rsid w:val="00841B28"/>
  </w:style>
  <w:style w:type="paragraph" w:customStyle="1" w:styleId="CEB18EFE1531FF49B2B723853F6B8ECB">
    <w:name w:val="CEB18EFE1531FF49B2B723853F6B8ECB"/>
    <w:rsid w:val="00841B28"/>
  </w:style>
  <w:style w:type="paragraph" w:customStyle="1" w:styleId="3164103D205A24499AA58F38091962A5">
    <w:name w:val="3164103D205A24499AA58F38091962A5"/>
    <w:rsid w:val="00841B28"/>
  </w:style>
  <w:style w:type="paragraph" w:customStyle="1" w:styleId="93B294DA7E413A479E5CD3A4F274A8E2">
    <w:name w:val="93B294DA7E413A479E5CD3A4F274A8E2"/>
    <w:rsid w:val="00841B28"/>
  </w:style>
  <w:style w:type="paragraph" w:customStyle="1" w:styleId="3450331B434F2C4794B48615197C298E">
    <w:name w:val="3450331B434F2C4794B48615197C298E"/>
    <w:rsid w:val="00841B28"/>
  </w:style>
  <w:style w:type="paragraph" w:customStyle="1" w:styleId="C73B32211BCF5D4C9BEDDC1C393EE0FF">
    <w:name w:val="C73B32211BCF5D4C9BEDDC1C393EE0FF"/>
    <w:rsid w:val="00841B28"/>
  </w:style>
  <w:style w:type="paragraph" w:customStyle="1" w:styleId="1CCA93613E06154B9DCA9068BD50BD56">
    <w:name w:val="1CCA93613E06154B9DCA9068BD50BD56"/>
    <w:rsid w:val="00841B28"/>
  </w:style>
  <w:style w:type="paragraph" w:customStyle="1" w:styleId="EFA7C86A5F806241A1A754B700D8FFD2">
    <w:name w:val="EFA7C86A5F806241A1A754B700D8FFD2"/>
    <w:rsid w:val="00841B28"/>
  </w:style>
  <w:style w:type="paragraph" w:customStyle="1" w:styleId="CDB1A81A6162D843BA915675880134B0">
    <w:name w:val="CDB1A81A6162D843BA915675880134B0"/>
    <w:rsid w:val="00841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DC3ABA5A3FFA4FB5E49EADF07D9739" ma:contentTypeVersion="18" ma:contentTypeDescription="Create a new document." ma:contentTypeScope="" ma:versionID="73e9ed16619d6d26138eda4df409927f">
  <xsd:schema xmlns:xsd="http://www.w3.org/2001/XMLSchema" xmlns:xs="http://www.w3.org/2001/XMLSchema" xmlns:p="http://schemas.microsoft.com/office/2006/metadata/properties" xmlns:ns2="858059e9-f9cc-498a-8cff-dfa450c2b878" xmlns:ns3="ddc3514a-a60f-4855-818c-911b02892e41" targetNamespace="http://schemas.microsoft.com/office/2006/metadata/properties" ma:root="true" ma:fieldsID="9ee6a956f37100d3267e5a0eebdae4b3" ns2:_="" ns3:_="">
    <xsd:import namespace="858059e9-f9cc-498a-8cff-dfa450c2b878"/>
    <xsd:import namespace="ddc3514a-a60f-4855-818c-911b02892e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nnescomme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059e9-f9cc-498a-8cff-dfa450c2b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nnescomments" ma:index="14" nillable="true" ma:displayName="Anne's comments" ma:format="Dropdown" ma:internalName="Annescomments">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a0cd38b-47d1-479b-a863-216ca283e7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c3514a-a60f-4855-818c-911b02892e4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c0b50a-ba50-4a3c-967f-966fa396ad6b}" ma:internalName="TaxCatchAll" ma:showField="CatchAllData" ma:web="ddc3514a-a60f-4855-818c-911b02892e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8059e9-f9cc-498a-8cff-dfa450c2b878">
      <Terms xmlns="http://schemas.microsoft.com/office/infopath/2007/PartnerControls"/>
    </lcf76f155ced4ddcb4097134ff3c332f>
    <TaxCatchAll xmlns="ddc3514a-a60f-4855-818c-911b02892e41" xsi:nil="true"/>
    <Annescomments xmlns="858059e9-f9cc-498a-8cff-dfa450c2b878" xsi:nil="true"/>
  </documentManagement>
</p:properties>
</file>

<file path=customXml/itemProps1.xml><?xml version="1.0" encoding="utf-8"?>
<ds:datastoreItem xmlns:ds="http://schemas.openxmlformats.org/officeDocument/2006/customXml" ds:itemID="{13248AA5-24D2-4263-A6DB-661803020F8C}">
  <ds:schemaRefs>
    <ds:schemaRef ds:uri="http://schemas.microsoft.com/sharepoint/v3/contenttype/forms"/>
  </ds:schemaRefs>
</ds:datastoreItem>
</file>

<file path=customXml/itemProps2.xml><?xml version="1.0" encoding="utf-8"?>
<ds:datastoreItem xmlns:ds="http://schemas.openxmlformats.org/officeDocument/2006/customXml" ds:itemID="{B3105049-463B-41E3-ADEE-ABADC34F0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059e9-f9cc-498a-8cff-dfa450c2b878"/>
    <ds:schemaRef ds:uri="ddc3514a-a60f-4855-818c-911b02892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2FB8B-72ED-409C-B04E-1EE3EBF055D0}">
  <ds:schemaRefs>
    <ds:schemaRef ds:uri="http://schemas.openxmlformats.org/officeDocument/2006/bibliography"/>
  </ds:schemaRefs>
</ds:datastoreItem>
</file>

<file path=customXml/itemProps4.xml><?xml version="1.0" encoding="utf-8"?>
<ds:datastoreItem xmlns:ds="http://schemas.openxmlformats.org/officeDocument/2006/customXml" ds:itemID="{323FEEC4-7395-4258-BABF-677C3A3D524E}">
  <ds:schemaRefs>
    <ds:schemaRef ds:uri="http://schemas.microsoft.com/office/2006/metadata/properties"/>
    <ds:schemaRef ds:uri="http://schemas.microsoft.com/office/infopath/2007/PartnerControls"/>
    <ds:schemaRef ds:uri="858059e9-f9cc-498a-8cff-dfa450c2b878"/>
    <ds:schemaRef ds:uri="ddc3514a-a60f-4855-818c-911b02892e41"/>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81</Pages>
  <Words>14662</Words>
  <Characters>83579</Characters>
  <Application>Microsoft Office Word</Application>
  <DocSecurity>0</DocSecurity>
  <Lines>696</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98045</CharactersWithSpaces>
  <SharedDoc>false</SharedDoc>
  <HLinks>
    <vt:vector size="186" baseType="variant">
      <vt:variant>
        <vt:i4>2293798</vt:i4>
      </vt:variant>
      <vt:variant>
        <vt:i4>87</vt:i4>
      </vt:variant>
      <vt:variant>
        <vt:i4>0</vt:i4>
      </vt:variant>
      <vt:variant>
        <vt:i4>5</vt:i4>
      </vt:variant>
      <vt:variant>
        <vt:lpwstr>https://www.who.int/news-room/fact-sheets/detail/musculoskeletal-conditions</vt:lpwstr>
      </vt:variant>
      <vt:variant>
        <vt:lpwstr/>
      </vt:variant>
      <vt:variant>
        <vt:i4>6488173</vt:i4>
      </vt:variant>
      <vt:variant>
        <vt:i4>84</vt:i4>
      </vt:variant>
      <vt:variant>
        <vt:i4>0</vt:i4>
      </vt:variant>
      <vt:variant>
        <vt:i4>5</vt:i4>
      </vt:variant>
      <vt:variant>
        <vt:lpwstr>https://doi.org/10.3233/WOR-131737</vt:lpwstr>
      </vt:variant>
      <vt:variant>
        <vt:lpwstr/>
      </vt:variant>
      <vt:variant>
        <vt:i4>3539055</vt:i4>
      </vt:variant>
      <vt:variant>
        <vt:i4>81</vt:i4>
      </vt:variant>
      <vt:variant>
        <vt:i4>0</vt:i4>
      </vt:variant>
      <vt:variant>
        <vt:i4>5</vt:i4>
      </vt:variant>
      <vt:variant>
        <vt:lpwstr>https://www.uottawa.ca/faculty-health-sciences/rehabilitation/our-professors/christine-guptill</vt:lpwstr>
      </vt:variant>
      <vt:variant>
        <vt:lpwstr/>
      </vt:variant>
      <vt:variant>
        <vt:i4>5046343</vt:i4>
      </vt:variant>
      <vt:variant>
        <vt:i4>78</vt:i4>
      </vt:variant>
      <vt:variant>
        <vt:i4>0</vt:i4>
      </vt:variant>
      <vt:variant>
        <vt:i4>5</vt:i4>
      </vt:variant>
      <vt:variant>
        <vt:lpwstr>https://doi.org/10.1371/journal.pone.0161324</vt:lpwstr>
      </vt:variant>
      <vt:variant>
        <vt:lpwstr/>
      </vt:variant>
      <vt:variant>
        <vt:i4>2031697</vt:i4>
      </vt:variant>
      <vt:variant>
        <vt:i4>75</vt:i4>
      </vt:variant>
      <vt:variant>
        <vt:i4>0</vt:i4>
      </vt:variant>
      <vt:variant>
        <vt:i4>5</vt:i4>
      </vt:variant>
      <vt:variant>
        <vt:lpwstr>https://doi.org/10.1177/0305735617691593</vt:lpwstr>
      </vt:variant>
      <vt:variant>
        <vt:lpwstr/>
      </vt:variant>
      <vt:variant>
        <vt:i4>4063345</vt:i4>
      </vt:variant>
      <vt:variant>
        <vt:i4>72</vt:i4>
      </vt:variant>
      <vt:variant>
        <vt:i4>0</vt:i4>
      </vt:variant>
      <vt:variant>
        <vt:i4>5</vt:i4>
      </vt:variant>
      <vt:variant>
        <vt:lpwstr>https://doi.org/10.21091/mppa.2012.3024</vt:lpwstr>
      </vt:variant>
      <vt:variant>
        <vt:lpwstr/>
      </vt:variant>
      <vt:variant>
        <vt:i4>1048644</vt:i4>
      </vt:variant>
      <vt:variant>
        <vt:i4>69</vt:i4>
      </vt:variant>
      <vt:variant>
        <vt:i4>0</vt:i4>
      </vt:variant>
      <vt:variant>
        <vt:i4>5</vt:i4>
      </vt:variant>
      <vt:variant>
        <vt:lpwstr>https://doi.org/10.1249/JSR.0b013e318272c8ae</vt:lpwstr>
      </vt:variant>
      <vt:variant>
        <vt:lpwstr/>
      </vt:variant>
      <vt:variant>
        <vt:i4>3538979</vt:i4>
      </vt:variant>
      <vt:variant>
        <vt:i4>66</vt:i4>
      </vt:variant>
      <vt:variant>
        <vt:i4>0</vt:i4>
      </vt:variant>
      <vt:variant>
        <vt:i4>5</vt:i4>
      </vt:variant>
      <vt:variant>
        <vt:lpwstr>https://www.proquest.com/scholarly-journals/assessing-injury-risk-pianists-using-objective/docview/2033253137/se-2</vt:lpwstr>
      </vt:variant>
      <vt:variant>
        <vt:lpwstr/>
      </vt:variant>
      <vt:variant>
        <vt:i4>983133</vt:i4>
      </vt:variant>
      <vt:variant>
        <vt:i4>63</vt:i4>
      </vt:variant>
      <vt:variant>
        <vt:i4>0</vt:i4>
      </vt:variant>
      <vt:variant>
        <vt:i4>5</vt:i4>
      </vt:variant>
      <vt:variant>
        <vt:lpwstr>https://ir.ua.edu/items/2d3c5269-92c9-449a-92bc-742071ccef67</vt:lpwstr>
      </vt:variant>
      <vt:variant>
        <vt:lpwstr>:~:text=https%3A//ir.ua.edu/handle/123456789/9573</vt:lpwstr>
      </vt:variant>
      <vt:variant>
        <vt:i4>6946866</vt:i4>
      </vt:variant>
      <vt:variant>
        <vt:i4>60</vt:i4>
      </vt:variant>
      <vt:variant>
        <vt:i4>0</vt:i4>
      </vt:variant>
      <vt:variant>
        <vt:i4>5</vt:i4>
      </vt:variant>
      <vt:variant>
        <vt:lpwstr>https://doi.org/10.3389/fpsygg.2023.1152900</vt:lpwstr>
      </vt:variant>
      <vt:variant>
        <vt:lpwstr/>
      </vt:variant>
      <vt:variant>
        <vt:i4>3014776</vt:i4>
      </vt:variant>
      <vt:variant>
        <vt:i4>57</vt:i4>
      </vt:variant>
      <vt:variant>
        <vt:i4>0</vt:i4>
      </vt:variant>
      <vt:variant>
        <vt:i4>5</vt:i4>
      </vt:variant>
      <vt:variant>
        <vt:lpwstr>https://doi.org/10.1111/nyas.14671</vt:lpwstr>
      </vt:variant>
      <vt:variant>
        <vt:lpwstr/>
      </vt:variant>
      <vt:variant>
        <vt:i4>4259928</vt:i4>
      </vt:variant>
      <vt:variant>
        <vt:i4>54</vt:i4>
      </vt:variant>
      <vt:variant>
        <vt:i4>0</vt:i4>
      </vt:variant>
      <vt:variant>
        <vt:i4>5</vt:i4>
      </vt:variant>
      <vt:variant>
        <vt:lpwstr>https://www.arts.gov/impact/research/NASERC/arts-participants</vt:lpwstr>
      </vt:variant>
      <vt:variant>
        <vt:lpwstr/>
      </vt:variant>
      <vt:variant>
        <vt:i4>6226001</vt:i4>
      </vt:variant>
      <vt:variant>
        <vt:i4>51</vt:i4>
      </vt:variant>
      <vt:variant>
        <vt:i4>0</vt:i4>
      </vt:variant>
      <vt:variant>
        <vt:i4>5</vt:i4>
      </vt:variant>
      <vt:variant>
        <vt:lpwstr>https://doi.org/10.1016/j.poetic.2023.101762</vt:lpwstr>
      </vt:variant>
      <vt:variant>
        <vt:lpwstr/>
      </vt:variant>
      <vt:variant>
        <vt:i4>2949232</vt:i4>
      </vt:variant>
      <vt:variant>
        <vt:i4>48</vt:i4>
      </vt:variant>
      <vt:variant>
        <vt:i4>0</vt:i4>
      </vt:variant>
      <vt:variant>
        <vt:i4>5</vt:i4>
      </vt:variant>
      <vt:variant>
        <vt:lpwstr>https://www.proquest.com/scholarly-journals/trunk-endurance-exercise-effect-on-instrumental/docview/2082955199/se-2</vt:lpwstr>
      </vt:variant>
      <vt:variant>
        <vt:lpwstr/>
      </vt:variant>
      <vt:variant>
        <vt:i4>4390983</vt:i4>
      </vt:variant>
      <vt:variant>
        <vt:i4>45</vt:i4>
      </vt:variant>
      <vt:variant>
        <vt:i4>0</vt:i4>
      </vt:variant>
      <vt:variant>
        <vt:i4>5</vt:i4>
      </vt:variant>
      <vt:variant>
        <vt:lpwstr>https://doi.org/10.1371/journal.pone.0208788</vt:lpwstr>
      </vt:variant>
      <vt:variant>
        <vt:lpwstr/>
      </vt:variant>
      <vt:variant>
        <vt:i4>3080240</vt:i4>
      </vt:variant>
      <vt:variant>
        <vt:i4>42</vt:i4>
      </vt:variant>
      <vt:variant>
        <vt:i4>0</vt:i4>
      </vt:variant>
      <vt:variant>
        <vt:i4>5</vt:i4>
      </vt:variant>
      <vt:variant>
        <vt:lpwstr>https://doi.org/10.1186/s13102-024-00822-8</vt:lpwstr>
      </vt:variant>
      <vt:variant>
        <vt:lpwstr/>
      </vt:variant>
      <vt:variant>
        <vt:i4>8323120</vt:i4>
      </vt:variant>
      <vt:variant>
        <vt:i4>39</vt:i4>
      </vt:variant>
      <vt:variant>
        <vt:i4>0</vt:i4>
      </vt:variant>
      <vt:variant>
        <vt:i4>5</vt:i4>
      </vt:variant>
      <vt:variant>
        <vt:lpwstr>https://doi.org/10.3390/healthcare12131340</vt:lpwstr>
      </vt:variant>
      <vt:variant>
        <vt:lpwstr/>
      </vt:variant>
      <vt:variant>
        <vt:i4>1638474</vt:i4>
      </vt:variant>
      <vt:variant>
        <vt:i4>36</vt:i4>
      </vt:variant>
      <vt:variant>
        <vt:i4>0</vt:i4>
      </vt:variant>
      <vt:variant>
        <vt:i4>5</vt:i4>
      </vt:variant>
      <vt:variant>
        <vt:lpwstr>https://news.harvard.edu/gazette/story/2019/11/new-harvard-study-establishes-music-is-universal/</vt:lpwstr>
      </vt:variant>
      <vt:variant>
        <vt:lpwstr/>
      </vt:variant>
      <vt:variant>
        <vt:i4>6160385</vt:i4>
      </vt:variant>
      <vt:variant>
        <vt:i4>33</vt:i4>
      </vt:variant>
      <vt:variant>
        <vt:i4>0</vt:i4>
      </vt:variant>
      <vt:variant>
        <vt:i4>5</vt:i4>
      </vt:variant>
      <vt:variant>
        <vt:lpwstr>https://www.proquest.com/scholarly-journals/musician-health-safety-preventing-playing-related/docview/219334506/se-2</vt:lpwstr>
      </vt:variant>
      <vt:variant>
        <vt:lpwstr/>
      </vt:variant>
      <vt:variant>
        <vt:i4>7143526</vt:i4>
      </vt:variant>
      <vt:variant>
        <vt:i4>30</vt:i4>
      </vt:variant>
      <vt:variant>
        <vt:i4>0</vt:i4>
      </vt:variant>
      <vt:variant>
        <vt:i4>5</vt:i4>
      </vt:variant>
      <vt:variant>
        <vt:lpwstr>https://doi.org/10.1136/bmjopen-2023-081853</vt:lpwstr>
      </vt:variant>
      <vt:variant>
        <vt:lpwstr/>
      </vt:variant>
      <vt:variant>
        <vt:i4>6094935</vt:i4>
      </vt:variant>
      <vt:variant>
        <vt:i4>27</vt:i4>
      </vt:variant>
      <vt:variant>
        <vt:i4>0</vt:i4>
      </vt:variant>
      <vt:variant>
        <vt:i4>5</vt:i4>
      </vt:variant>
      <vt:variant>
        <vt:lpwstr>https://music.ecu.edu/about-us/faculty-staff-information/kwan-yi/</vt:lpwstr>
      </vt:variant>
      <vt:variant>
        <vt:lpwstr/>
      </vt:variant>
      <vt:variant>
        <vt:i4>2556023</vt:i4>
      </vt:variant>
      <vt:variant>
        <vt:i4>24</vt:i4>
      </vt:variant>
      <vt:variant>
        <vt:i4>0</vt:i4>
      </vt:variant>
      <vt:variant>
        <vt:i4>5</vt:i4>
      </vt:variant>
      <vt:variant>
        <vt:lpwstr>https://music.ecu.edu/about-us/faculty-staff-information/keiko-sekino/</vt:lpwstr>
      </vt:variant>
      <vt:variant>
        <vt:lpwstr/>
      </vt:variant>
      <vt:variant>
        <vt:i4>7077938</vt:i4>
      </vt:variant>
      <vt:variant>
        <vt:i4>21</vt:i4>
      </vt:variant>
      <vt:variant>
        <vt:i4>0</vt:i4>
      </vt:variant>
      <vt:variant>
        <vt:i4>5</vt:i4>
      </vt:variant>
      <vt:variant>
        <vt:lpwstr>https://music.ecu.edu/about-us/</vt:lpwstr>
      </vt:variant>
      <vt:variant>
        <vt:lpwstr/>
      </vt:variant>
      <vt:variant>
        <vt:i4>4653135</vt:i4>
      </vt:variant>
      <vt:variant>
        <vt:i4>18</vt:i4>
      </vt:variant>
      <vt:variant>
        <vt:i4>0</vt:i4>
      </vt:variant>
      <vt:variant>
        <vt:i4>5</vt:i4>
      </vt:variant>
      <vt:variant>
        <vt:lpwstr>https://doi.org/10.1371/journal.pone.0258608</vt:lpwstr>
      </vt:variant>
      <vt:variant>
        <vt:lpwstr/>
      </vt:variant>
      <vt:variant>
        <vt:i4>2293820</vt:i4>
      </vt:variant>
      <vt:variant>
        <vt:i4>15</vt:i4>
      </vt:variant>
      <vt:variant>
        <vt:i4>0</vt:i4>
      </vt:variant>
      <vt:variant>
        <vt:i4>5</vt:i4>
      </vt:variant>
      <vt:variant>
        <vt:lpwstr>https://doi.org/10.1016/j.pmrj.2018.04.001</vt:lpwstr>
      </vt:variant>
      <vt:variant>
        <vt:lpwstr/>
      </vt:variant>
      <vt:variant>
        <vt:i4>4456518</vt:i4>
      </vt:variant>
      <vt:variant>
        <vt:i4>12</vt:i4>
      </vt:variant>
      <vt:variant>
        <vt:i4>0</vt:i4>
      </vt:variant>
      <vt:variant>
        <vt:i4>5</vt:i4>
      </vt:variant>
      <vt:variant>
        <vt:lpwstr>https://doi.org/10.6063/motricidade.20061</vt:lpwstr>
      </vt:variant>
      <vt:variant>
        <vt:lpwstr/>
      </vt:variant>
      <vt:variant>
        <vt:i4>6291504</vt:i4>
      </vt:variant>
      <vt:variant>
        <vt:i4>9</vt:i4>
      </vt:variant>
      <vt:variant>
        <vt:i4>0</vt:i4>
      </vt:variant>
      <vt:variant>
        <vt:i4>5</vt:i4>
      </vt:variant>
      <vt:variant>
        <vt:lpwstr>https://doi.org/10.1007/s40141-024-00450-w</vt:lpwstr>
      </vt:variant>
      <vt:variant>
        <vt:lpwstr/>
      </vt:variant>
      <vt:variant>
        <vt:i4>5374047</vt:i4>
      </vt:variant>
      <vt:variant>
        <vt:i4>6</vt:i4>
      </vt:variant>
      <vt:variant>
        <vt:i4>0</vt:i4>
      </vt:variant>
      <vt:variant>
        <vt:i4>5</vt:i4>
      </vt:variant>
      <vt:variant>
        <vt:lpwstr>https://doi.org/10.1093/occmed/kqy105</vt:lpwstr>
      </vt:variant>
      <vt:variant>
        <vt:lpwstr/>
      </vt:variant>
      <vt:variant>
        <vt:i4>6422642</vt:i4>
      </vt:variant>
      <vt:variant>
        <vt:i4>3</vt:i4>
      </vt:variant>
      <vt:variant>
        <vt:i4>0</vt:i4>
      </vt:variant>
      <vt:variant>
        <vt:i4>5</vt:i4>
      </vt:variant>
      <vt:variant>
        <vt:lpwstr>https://alexandertechniqueusa.org/what-is-alexander/</vt:lpwstr>
      </vt:variant>
      <vt:variant>
        <vt:lpwstr>:~:text=The%20Alexander%20Technique%20is%20a,and%20comfortable%20in%20their%20roles</vt:lpwstr>
      </vt:variant>
      <vt:variant>
        <vt:i4>1048586</vt:i4>
      </vt:variant>
      <vt:variant>
        <vt:i4>0</vt:i4>
      </vt:variant>
      <vt:variant>
        <vt:i4>0</vt:i4>
      </vt:variant>
      <vt:variant>
        <vt:i4>5</vt:i4>
      </vt:variant>
      <vt:variant>
        <vt:lpwstr>https://doi.org/10.5014/ajot.2020.74S2001</vt:lpwstr>
      </vt:variant>
      <vt:variant>
        <vt:lpwstr/>
      </vt:variant>
      <vt:variant>
        <vt:i4>4587522</vt:i4>
      </vt:variant>
      <vt:variant>
        <vt:i4>0</vt:i4>
      </vt:variant>
      <vt:variant>
        <vt:i4>0</vt:i4>
      </vt:variant>
      <vt:variant>
        <vt:i4>5</vt:i4>
      </vt:variant>
      <vt:variant>
        <vt:lpwstr>https://apastyle.apa.org/style-grammar-guidelines/tables-figures/figures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Alvarenga</dc:creator>
  <cp:keywords/>
  <dc:description/>
  <cp:lastModifiedBy>Locke, Sarah</cp:lastModifiedBy>
  <cp:revision>3</cp:revision>
  <dcterms:created xsi:type="dcterms:W3CDTF">2026-05-06T23:14:00Z</dcterms:created>
  <dcterms:modified xsi:type="dcterms:W3CDTF">2026-05-19T17:50:00Z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c747b834b124f808ac801d9906fdc652d712e5f4948d6e2c12e2f2077bc6292e</vt:lpwstr>
  </property>
  <property fmtid="{D5CDD505-2E9C-101B-9397-08002B2CF9AE}" pid="3" name="ContentTypeId">
    <vt:lpwstr>0x010100D4DC3ABA5A3FFA4FB5E49EADF07D9739</vt:lpwstr>
  </property>
  <property fmtid="{D5CDD505-2E9C-101B-9397-08002B2CF9AE}" pid="4" name="MediaServiceImageTags">
    <vt:lpwstr/>
  </property>
  <property fmtid="{D5CDD505-2E9C-101B-9397-08002B2CF9AE}" pid="5" name="Test">
    <vt:lpwstr/>
  </property>
  <property fmtid="{D5CDD505-2E9C-101B-9397-08002B2CF9AE}" pid="6" name="TII_WORD_DOCUMENT_FILENAME">
    <vt:lpwstr>Capstone Paper 3.2.26 Edit.docx</vt:lpwstr>
  </property>
  <property fmtid="{D5CDD505-2E9C-101B-9397-08002B2CF9AE}" pid="7" name="TII_WORD_DOCUMENT_ID">
    <vt:lpwstr>1ecfb26a-4e34-43ed-b44a-f5db40e8bffd</vt:lpwstr>
  </property>
  <property fmtid="{D5CDD505-2E9C-101B-9397-08002B2CF9AE}" pid="8" name="TII_WORD_DOCUMENT_HASH">
    <vt:lpwstr>60cbdf6d5fd1449b807794a122f345b098cf8e2770cbaa8d6873eb9666cf4e3c</vt:lpwstr>
  </property>
</Properties>
</file>