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FE5A0" w14:textId="45EC2292" w:rsidR="00B92B7D" w:rsidRPr="00D92447" w:rsidRDefault="00B92B7D" w:rsidP="00B92B7D">
      <w:pPr>
        <w:spacing w:after="0" w:line="240" w:lineRule="auto"/>
        <w:jc w:val="center"/>
        <w:rPr>
          <w:rFonts w:ascii="Arial" w:hAnsi="Arial" w:cs="Arial"/>
          <w:b/>
          <w:color w:val="000000" w:themeColor="text1"/>
        </w:rPr>
      </w:pPr>
      <w:bookmarkStart w:id="0" w:name="_Hlk19194146"/>
      <w:r w:rsidRPr="00D92447">
        <w:rPr>
          <w:rFonts w:ascii="Arial" w:hAnsi="Arial" w:cs="Arial"/>
          <w:b/>
          <w:color w:val="000000" w:themeColor="text1"/>
        </w:rPr>
        <w:t xml:space="preserve">Inherent </w:t>
      </w:r>
      <w:r w:rsidR="000B44E7" w:rsidRPr="00D92447">
        <w:rPr>
          <w:rFonts w:ascii="Arial" w:hAnsi="Arial" w:cs="Arial"/>
          <w:b/>
          <w:color w:val="000000" w:themeColor="text1"/>
        </w:rPr>
        <w:t xml:space="preserve">Fibrin </w:t>
      </w:r>
      <w:r w:rsidRPr="00D92447">
        <w:rPr>
          <w:rFonts w:ascii="Arial" w:hAnsi="Arial" w:cs="Arial"/>
          <w:b/>
          <w:color w:val="000000" w:themeColor="text1"/>
        </w:rPr>
        <w:t xml:space="preserve">Fiber Tension </w:t>
      </w:r>
      <w:r w:rsidR="000B44E7" w:rsidRPr="00D92447">
        <w:rPr>
          <w:rFonts w:ascii="Arial" w:hAnsi="Arial" w:cs="Arial"/>
          <w:b/>
          <w:color w:val="000000" w:themeColor="text1"/>
        </w:rPr>
        <w:t xml:space="preserve">Propels </w:t>
      </w:r>
      <w:r w:rsidRPr="00D92447">
        <w:rPr>
          <w:rFonts w:ascii="Arial" w:hAnsi="Arial" w:cs="Arial"/>
          <w:b/>
          <w:color w:val="000000" w:themeColor="text1"/>
        </w:rPr>
        <w:t>Mechanisms of Network Clearance During Fibrinolysis</w:t>
      </w:r>
    </w:p>
    <w:p w14:paraId="30C6D36E" w14:textId="77777777" w:rsidR="009B41B3" w:rsidRPr="00D92447" w:rsidRDefault="009B41B3" w:rsidP="006B1CB2">
      <w:pPr>
        <w:spacing w:after="0" w:line="240" w:lineRule="auto"/>
        <w:jc w:val="center"/>
        <w:rPr>
          <w:rFonts w:ascii="Arial" w:hAnsi="Arial" w:cs="Arial"/>
          <w:b/>
          <w:color w:val="000000" w:themeColor="text1"/>
        </w:rPr>
      </w:pPr>
    </w:p>
    <w:p w14:paraId="588ED77F" w14:textId="63539256" w:rsidR="006B1CB2" w:rsidRPr="00D92447" w:rsidRDefault="00C31B8A" w:rsidP="00905856">
      <w:pPr>
        <w:pStyle w:val="Heading2"/>
        <w:spacing w:before="0" w:line="240" w:lineRule="auto"/>
        <w:jc w:val="center"/>
        <w:rPr>
          <w:rFonts w:ascii="Arial" w:hAnsi="Arial" w:cs="Arial"/>
          <w:color w:val="000000" w:themeColor="text1"/>
          <w:sz w:val="22"/>
          <w:szCs w:val="22"/>
          <w:vertAlign w:val="superscript"/>
        </w:rPr>
      </w:pPr>
      <w:bookmarkStart w:id="1" w:name="_Hlk20832443"/>
      <w:r w:rsidRPr="00D92447">
        <w:rPr>
          <w:rFonts w:ascii="Arial" w:hAnsi="Arial" w:cs="Arial"/>
          <w:color w:val="000000" w:themeColor="text1"/>
          <w:sz w:val="22"/>
          <w:szCs w:val="22"/>
        </w:rPr>
        <w:t xml:space="preserve">Sean J. </w:t>
      </w:r>
      <w:r w:rsidR="006B1CB2" w:rsidRPr="00D92447">
        <w:rPr>
          <w:rFonts w:ascii="Arial" w:hAnsi="Arial" w:cs="Arial"/>
          <w:color w:val="000000" w:themeColor="text1"/>
          <w:sz w:val="22"/>
          <w:szCs w:val="22"/>
        </w:rPr>
        <w:t>Cone</w:t>
      </w:r>
      <w:r w:rsidR="006B1CB2" w:rsidRPr="00D92447">
        <w:rPr>
          <w:rFonts w:ascii="Arial" w:hAnsi="Arial" w:cs="Arial"/>
          <w:color w:val="000000" w:themeColor="text1"/>
          <w:sz w:val="22"/>
          <w:szCs w:val="22"/>
          <w:vertAlign w:val="superscript"/>
        </w:rPr>
        <w:t>1</w:t>
      </w:r>
      <w:r w:rsidR="006B1CB2" w:rsidRPr="00D92447">
        <w:rPr>
          <w:rFonts w:ascii="Arial" w:hAnsi="Arial" w:cs="Arial"/>
          <w:color w:val="000000" w:themeColor="text1"/>
          <w:sz w:val="22"/>
          <w:szCs w:val="22"/>
        </w:rPr>
        <w:t xml:space="preserve">, </w:t>
      </w:r>
      <w:r w:rsidRPr="00D92447">
        <w:rPr>
          <w:rFonts w:ascii="Arial" w:hAnsi="Arial" w:cs="Arial"/>
          <w:color w:val="000000" w:themeColor="text1"/>
          <w:sz w:val="22"/>
          <w:szCs w:val="22"/>
        </w:rPr>
        <w:t xml:space="preserve">Andrew T. </w:t>
      </w:r>
      <w:r w:rsidR="006B1CB2" w:rsidRPr="00D92447">
        <w:rPr>
          <w:rFonts w:ascii="Arial" w:hAnsi="Arial" w:cs="Arial"/>
          <w:color w:val="000000" w:themeColor="text1"/>
          <w:sz w:val="22"/>
          <w:szCs w:val="22"/>
        </w:rPr>
        <w:t>Fuquay</w:t>
      </w:r>
      <w:r w:rsidRPr="00D92447">
        <w:rPr>
          <w:rFonts w:ascii="Arial" w:hAnsi="Arial" w:cs="Arial"/>
          <w:color w:val="000000" w:themeColor="text1"/>
          <w:sz w:val="22"/>
          <w:szCs w:val="22"/>
          <w:vertAlign w:val="superscript"/>
        </w:rPr>
        <w:t>2</w:t>
      </w:r>
      <w:r w:rsidR="006B1CB2" w:rsidRPr="00D92447">
        <w:rPr>
          <w:rFonts w:ascii="Arial" w:hAnsi="Arial" w:cs="Arial"/>
          <w:color w:val="000000" w:themeColor="text1"/>
          <w:sz w:val="22"/>
          <w:szCs w:val="22"/>
        </w:rPr>
        <w:t xml:space="preserve">, </w:t>
      </w:r>
      <w:r w:rsidRPr="00D92447">
        <w:rPr>
          <w:rFonts w:ascii="Arial" w:hAnsi="Arial" w:cs="Arial"/>
          <w:color w:val="000000" w:themeColor="text1"/>
          <w:sz w:val="22"/>
          <w:szCs w:val="22"/>
        </w:rPr>
        <w:t xml:space="preserve">Justin </w:t>
      </w:r>
      <w:r w:rsidR="0068796E" w:rsidRPr="00D92447">
        <w:rPr>
          <w:rFonts w:ascii="Arial" w:hAnsi="Arial" w:cs="Arial"/>
          <w:color w:val="000000" w:themeColor="text1"/>
          <w:sz w:val="22"/>
          <w:szCs w:val="22"/>
        </w:rPr>
        <w:t>M</w:t>
      </w:r>
      <w:r w:rsidRPr="00D92447">
        <w:rPr>
          <w:rFonts w:ascii="Arial" w:hAnsi="Arial" w:cs="Arial"/>
          <w:color w:val="000000" w:themeColor="text1"/>
          <w:sz w:val="22"/>
          <w:szCs w:val="22"/>
        </w:rPr>
        <w:t xml:space="preserve">. </w:t>
      </w:r>
      <w:r w:rsidR="006B1CB2" w:rsidRPr="00D92447">
        <w:rPr>
          <w:rFonts w:ascii="Arial" w:hAnsi="Arial" w:cs="Arial"/>
          <w:color w:val="000000" w:themeColor="text1"/>
          <w:sz w:val="22"/>
          <w:szCs w:val="22"/>
        </w:rPr>
        <w:t>Litofsky</w:t>
      </w:r>
      <w:r w:rsidR="006B1CB2" w:rsidRPr="00D92447">
        <w:rPr>
          <w:rFonts w:ascii="Arial" w:hAnsi="Arial" w:cs="Arial"/>
          <w:color w:val="000000" w:themeColor="text1"/>
          <w:sz w:val="22"/>
          <w:szCs w:val="22"/>
          <w:vertAlign w:val="superscript"/>
        </w:rPr>
        <w:t>1</w:t>
      </w:r>
      <w:r w:rsidR="006B1CB2" w:rsidRPr="00D92447">
        <w:rPr>
          <w:rFonts w:ascii="Arial" w:hAnsi="Arial" w:cs="Arial"/>
          <w:color w:val="000000" w:themeColor="text1"/>
          <w:sz w:val="22"/>
          <w:szCs w:val="22"/>
        </w:rPr>
        <w:t xml:space="preserve">, </w:t>
      </w:r>
      <w:r w:rsidRPr="00D92447">
        <w:rPr>
          <w:rFonts w:ascii="Arial" w:hAnsi="Arial" w:cs="Arial"/>
          <w:color w:val="000000" w:themeColor="text1"/>
          <w:sz w:val="22"/>
          <w:szCs w:val="22"/>
        </w:rPr>
        <w:t xml:space="preserve">Taylor C. </w:t>
      </w:r>
      <w:r w:rsidR="006B1CB2" w:rsidRPr="00D92447">
        <w:rPr>
          <w:rFonts w:ascii="Arial" w:hAnsi="Arial" w:cs="Arial"/>
          <w:color w:val="000000" w:themeColor="text1"/>
          <w:sz w:val="22"/>
          <w:szCs w:val="22"/>
        </w:rPr>
        <w:t>Dement</w:t>
      </w:r>
      <w:r w:rsidR="006B1CB2" w:rsidRPr="00D92447">
        <w:rPr>
          <w:rFonts w:ascii="Arial" w:hAnsi="Arial" w:cs="Arial"/>
          <w:color w:val="000000" w:themeColor="text1"/>
          <w:sz w:val="22"/>
          <w:szCs w:val="22"/>
          <w:vertAlign w:val="superscript"/>
        </w:rPr>
        <w:t>1</w:t>
      </w:r>
      <w:r w:rsidR="006B1CB2" w:rsidRPr="00D92447">
        <w:rPr>
          <w:rFonts w:ascii="Arial" w:hAnsi="Arial" w:cs="Arial"/>
          <w:color w:val="000000" w:themeColor="text1"/>
          <w:sz w:val="22"/>
          <w:szCs w:val="22"/>
        </w:rPr>
        <w:t xml:space="preserve">, </w:t>
      </w:r>
      <w:r w:rsidRPr="00D92447">
        <w:rPr>
          <w:rFonts w:ascii="Arial" w:hAnsi="Arial" w:cs="Arial"/>
          <w:color w:val="000000" w:themeColor="text1"/>
          <w:sz w:val="22"/>
          <w:szCs w:val="22"/>
        </w:rPr>
        <w:t xml:space="preserve">Christopher A. </w:t>
      </w:r>
      <w:r w:rsidR="006B1CB2" w:rsidRPr="00D92447">
        <w:rPr>
          <w:rFonts w:ascii="Arial" w:hAnsi="Arial" w:cs="Arial"/>
          <w:color w:val="000000" w:themeColor="text1"/>
          <w:sz w:val="22"/>
          <w:szCs w:val="22"/>
        </w:rPr>
        <w:t>Carolan</w:t>
      </w:r>
      <w:r w:rsidRPr="00D92447">
        <w:rPr>
          <w:rFonts w:ascii="Arial" w:hAnsi="Arial" w:cs="Arial"/>
          <w:color w:val="000000" w:themeColor="text1"/>
          <w:sz w:val="22"/>
          <w:szCs w:val="22"/>
          <w:vertAlign w:val="superscript"/>
        </w:rPr>
        <w:t>3</w:t>
      </w:r>
      <w:r w:rsidR="006B1CB2" w:rsidRPr="00D92447">
        <w:rPr>
          <w:rFonts w:ascii="Arial" w:hAnsi="Arial" w:cs="Arial"/>
          <w:color w:val="000000" w:themeColor="text1"/>
          <w:sz w:val="22"/>
          <w:szCs w:val="22"/>
        </w:rPr>
        <w:t xml:space="preserve">, </w:t>
      </w:r>
      <w:r w:rsidRPr="00D92447">
        <w:rPr>
          <w:rFonts w:ascii="Arial" w:hAnsi="Arial" w:cs="Arial"/>
          <w:color w:val="000000" w:themeColor="text1"/>
          <w:sz w:val="22"/>
          <w:szCs w:val="22"/>
        </w:rPr>
        <w:t xml:space="preserve">Nathan E. </w:t>
      </w:r>
      <w:r w:rsidR="006B1CB2" w:rsidRPr="00D92447">
        <w:rPr>
          <w:rFonts w:ascii="Arial" w:hAnsi="Arial" w:cs="Arial"/>
          <w:color w:val="000000" w:themeColor="text1"/>
          <w:sz w:val="22"/>
          <w:szCs w:val="22"/>
        </w:rPr>
        <w:t>Hudson</w:t>
      </w:r>
      <w:proofErr w:type="gramStart"/>
      <w:r w:rsidR="006B1CB2" w:rsidRPr="00D92447">
        <w:rPr>
          <w:rFonts w:ascii="Arial" w:hAnsi="Arial" w:cs="Arial"/>
          <w:color w:val="000000" w:themeColor="text1"/>
          <w:sz w:val="22"/>
          <w:szCs w:val="22"/>
          <w:vertAlign w:val="superscript"/>
        </w:rPr>
        <w:t>1</w:t>
      </w:r>
      <w:r w:rsidRPr="00D92447">
        <w:rPr>
          <w:rFonts w:ascii="Arial" w:hAnsi="Arial" w:cs="Arial"/>
          <w:color w:val="000000" w:themeColor="text1"/>
          <w:sz w:val="22"/>
          <w:szCs w:val="22"/>
          <w:vertAlign w:val="superscript"/>
        </w:rPr>
        <w:t>,*</w:t>
      </w:r>
      <w:proofErr w:type="gramEnd"/>
    </w:p>
    <w:p w14:paraId="75843E66" w14:textId="77777777" w:rsidR="0027168A" w:rsidRPr="00D92447" w:rsidRDefault="0027168A" w:rsidP="00905856">
      <w:pPr>
        <w:spacing w:after="0" w:line="240" w:lineRule="auto"/>
        <w:rPr>
          <w:color w:val="000000" w:themeColor="text1"/>
        </w:rPr>
      </w:pPr>
    </w:p>
    <w:p w14:paraId="7AEE03B7" w14:textId="7DE0CEBB" w:rsidR="006B1CB2" w:rsidRPr="00D92447" w:rsidRDefault="006B1CB2" w:rsidP="00905856">
      <w:pPr>
        <w:pStyle w:val="ListParagraph"/>
        <w:numPr>
          <w:ilvl w:val="0"/>
          <w:numId w:val="1"/>
        </w:numPr>
        <w:spacing w:after="0" w:line="240" w:lineRule="auto"/>
        <w:rPr>
          <w:rFonts w:ascii="Arial" w:hAnsi="Arial" w:cs="Arial"/>
          <w:color w:val="000000" w:themeColor="text1"/>
        </w:rPr>
      </w:pPr>
      <w:bookmarkStart w:id="2" w:name="_Hlk19624232"/>
      <w:r w:rsidRPr="00D92447">
        <w:rPr>
          <w:rFonts w:ascii="Arial" w:hAnsi="Arial" w:cs="Arial"/>
          <w:color w:val="000000" w:themeColor="text1"/>
        </w:rPr>
        <w:t>Department of Physics, East Carolina University</w:t>
      </w:r>
      <w:r w:rsidR="006D026D" w:rsidRPr="00D92447">
        <w:rPr>
          <w:rFonts w:ascii="Arial" w:hAnsi="Arial" w:cs="Arial"/>
          <w:color w:val="000000" w:themeColor="text1"/>
        </w:rPr>
        <w:t>; E 10</w:t>
      </w:r>
      <w:r w:rsidR="006D026D" w:rsidRPr="00D92447">
        <w:rPr>
          <w:rFonts w:ascii="Arial" w:hAnsi="Arial" w:cs="Arial"/>
          <w:color w:val="000000" w:themeColor="text1"/>
          <w:vertAlign w:val="superscript"/>
        </w:rPr>
        <w:t>th</w:t>
      </w:r>
      <w:r w:rsidR="006D026D" w:rsidRPr="00D92447">
        <w:rPr>
          <w:rFonts w:ascii="Arial" w:hAnsi="Arial" w:cs="Arial"/>
          <w:color w:val="000000" w:themeColor="text1"/>
        </w:rPr>
        <w:t xml:space="preserve"> St, Greenville, NC 27858, United States</w:t>
      </w:r>
    </w:p>
    <w:p w14:paraId="3467E594" w14:textId="56FF3F0E" w:rsidR="00C31B8A" w:rsidRPr="00D92447" w:rsidRDefault="00C31B8A" w:rsidP="00C31B8A">
      <w:pPr>
        <w:pStyle w:val="ListParagraph"/>
        <w:numPr>
          <w:ilvl w:val="0"/>
          <w:numId w:val="1"/>
        </w:numPr>
        <w:rPr>
          <w:rFonts w:ascii="Arial" w:hAnsi="Arial" w:cs="Arial"/>
          <w:color w:val="000000" w:themeColor="text1"/>
        </w:rPr>
      </w:pPr>
      <w:r w:rsidRPr="00D92447">
        <w:rPr>
          <w:rFonts w:ascii="Arial" w:hAnsi="Arial" w:cs="Arial"/>
          <w:color w:val="000000" w:themeColor="text1"/>
        </w:rPr>
        <w:t>Medical Physics Graduate Program, Duke University; DUMC 2729, 2424 Erwin Rd Suite 101, Durham, NC 27705, USA</w:t>
      </w:r>
    </w:p>
    <w:p w14:paraId="181188DB" w14:textId="12BCD0A1" w:rsidR="006B1CB2" w:rsidRPr="00D92447" w:rsidRDefault="006B1CB2" w:rsidP="00C31B8A">
      <w:pPr>
        <w:pStyle w:val="ListParagraph"/>
        <w:numPr>
          <w:ilvl w:val="0"/>
          <w:numId w:val="1"/>
        </w:numPr>
        <w:spacing w:after="0" w:line="240" w:lineRule="auto"/>
        <w:rPr>
          <w:rFonts w:ascii="Arial" w:hAnsi="Arial" w:cs="Arial"/>
          <w:color w:val="000000" w:themeColor="text1"/>
        </w:rPr>
      </w:pPr>
      <w:r w:rsidRPr="00D92447">
        <w:rPr>
          <w:rFonts w:ascii="Arial" w:hAnsi="Arial" w:cs="Arial"/>
          <w:color w:val="000000" w:themeColor="text1"/>
        </w:rPr>
        <w:t>Department of Mathematics, East Carolina University</w:t>
      </w:r>
      <w:r w:rsidR="006D026D" w:rsidRPr="00D92447">
        <w:rPr>
          <w:rFonts w:ascii="Arial" w:hAnsi="Arial" w:cs="Arial"/>
          <w:color w:val="000000" w:themeColor="text1"/>
        </w:rPr>
        <w:t>; E 5</w:t>
      </w:r>
      <w:r w:rsidR="006D026D" w:rsidRPr="00D92447">
        <w:rPr>
          <w:rFonts w:ascii="Arial" w:hAnsi="Arial" w:cs="Arial"/>
          <w:color w:val="000000" w:themeColor="text1"/>
          <w:vertAlign w:val="superscript"/>
        </w:rPr>
        <w:t>th</w:t>
      </w:r>
      <w:r w:rsidR="006D026D" w:rsidRPr="00D92447">
        <w:rPr>
          <w:rFonts w:ascii="Arial" w:hAnsi="Arial" w:cs="Arial"/>
          <w:color w:val="000000" w:themeColor="text1"/>
        </w:rPr>
        <w:t xml:space="preserve"> St, Greenville, NC 27858, United States</w:t>
      </w:r>
    </w:p>
    <w:p w14:paraId="2E0FCEDA" w14:textId="77777777" w:rsidR="00C31B8A" w:rsidRPr="00D92447" w:rsidRDefault="00C31B8A" w:rsidP="00C31B8A">
      <w:pPr>
        <w:spacing w:after="0" w:line="240" w:lineRule="auto"/>
        <w:ind w:left="360"/>
        <w:rPr>
          <w:rFonts w:ascii="Arial" w:hAnsi="Arial" w:cs="Arial"/>
          <w:color w:val="000000" w:themeColor="text1"/>
        </w:rPr>
      </w:pPr>
      <w:r w:rsidRPr="00D92447">
        <w:rPr>
          <w:rFonts w:ascii="Arial" w:hAnsi="Arial" w:cs="Arial"/>
          <w:color w:val="000000" w:themeColor="text1"/>
        </w:rPr>
        <w:t>*</w:t>
      </w:r>
      <w:r w:rsidRPr="00D92447">
        <w:rPr>
          <w:rFonts w:ascii="Arial" w:hAnsi="Arial" w:cs="Arial"/>
          <w:color w:val="000000" w:themeColor="text1"/>
        </w:rPr>
        <w:tab/>
        <w:t>Corresponding author. Tel: 1-252-737-5349; fax: 1-252-328-6314</w:t>
      </w:r>
    </w:p>
    <w:p w14:paraId="709C622A" w14:textId="03101252" w:rsidR="00C31B8A" w:rsidRPr="00D92447" w:rsidRDefault="00C31B8A" w:rsidP="00C31B8A">
      <w:pPr>
        <w:spacing w:after="0" w:line="240" w:lineRule="auto"/>
        <w:ind w:left="360"/>
        <w:rPr>
          <w:rFonts w:ascii="Arial" w:hAnsi="Arial" w:cs="Arial"/>
          <w:color w:val="000000" w:themeColor="text1"/>
        </w:rPr>
      </w:pPr>
      <w:r w:rsidRPr="00D92447">
        <w:rPr>
          <w:rFonts w:ascii="Arial" w:hAnsi="Arial" w:cs="Arial"/>
          <w:color w:val="000000" w:themeColor="text1"/>
        </w:rPr>
        <w:tab/>
        <w:t>Email: hudsonn16@ecu.edu (N. E. Hudson)</w:t>
      </w:r>
    </w:p>
    <w:p w14:paraId="1A9B9581" w14:textId="65876F2B" w:rsidR="00E71BFA" w:rsidRPr="00D92447" w:rsidRDefault="00E71BFA" w:rsidP="00C31B8A">
      <w:pPr>
        <w:spacing w:after="0" w:line="240" w:lineRule="auto"/>
        <w:ind w:left="360"/>
        <w:rPr>
          <w:rFonts w:ascii="Arial" w:hAnsi="Arial" w:cs="Arial"/>
          <w:color w:val="000000" w:themeColor="text1"/>
        </w:rPr>
      </w:pPr>
    </w:p>
    <w:bookmarkEnd w:id="0"/>
    <w:bookmarkEnd w:id="1"/>
    <w:bookmarkEnd w:id="2"/>
    <w:p w14:paraId="1AA5940B" w14:textId="77777777" w:rsidR="006B1CB2" w:rsidRPr="00D92447" w:rsidRDefault="006B1CB2" w:rsidP="005A4F34">
      <w:pPr>
        <w:spacing w:after="0" w:line="240" w:lineRule="auto"/>
        <w:jc w:val="both"/>
        <w:rPr>
          <w:rFonts w:ascii="Arial" w:hAnsi="Arial" w:cs="Arial"/>
          <w:b/>
          <w:color w:val="000000" w:themeColor="text1"/>
        </w:rPr>
      </w:pPr>
    </w:p>
    <w:p w14:paraId="4F6D85E3" w14:textId="77777777" w:rsidR="006B1CB2" w:rsidRPr="00D92447" w:rsidRDefault="006B1CB2" w:rsidP="005A4F34">
      <w:pPr>
        <w:spacing w:after="0" w:line="240" w:lineRule="auto"/>
        <w:jc w:val="both"/>
        <w:rPr>
          <w:rFonts w:ascii="Arial" w:hAnsi="Arial" w:cs="Arial"/>
          <w:b/>
          <w:color w:val="000000" w:themeColor="text1"/>
        </w:rPr>
      </w:pPr>
    </w:p>
    <w:p w14:paraId="64022C57" w14:textId="77777777" w:rsidR="006B1CB2" w:rsidRPr="00D92447" w:rsidRDefault="006B1CB2" w:rsidP="005A4F34">
      <w:pPr>
        <w:spacing w:after="0" w:line="240" w:lineRule="auto"/>
        <w:jc w:val="both"/>
        <w:rPr>
          <w:rFonts w:ascii="Arial" w:hAnsi="Arial" w:cs="Arial"/>
          <w:b/>
          <w:color w:val="000000" w:themeColor="text1"/>
        </w:rPr>
      </w:pPr>
    </w:p>
    <w:p w14:paraId="43F415B6" w14:textId="77777777" w:rsidR="006B1CB2" w:rsidRPr="00D92447" w:rsidRDefault="006B1CB2" w:rsidP="005A4F34">
      <w:pPr>
        <w:spacing w:after="0" w:line="240" w:lineRule="auto"/>
        <w:jc w:val="both"/>
        <w:rPr>
          <w:rFonts w:ascii="Arial" w:hAnsi="Arial" w:cs="Arial"/>
          <w:b/>
          <w:color w:val="000000" w:themeColor="text1"/>
        </w:rPr>
      </w:pPr>
    </w:p>
    <w:p w14:paraId="238A8AF3" w14:textId="77777777" w:rsidR="006B1CB2" w:rsidRPr="00D92447" w:rsidRDefault="006B1CB2" w:rsidP="005A4F34">
      <w:pPr>
        <w:spacing w:after="0" w:line="240" w:lineRule="auto"/>
        <w:jc w:val="both"/>
        <w:rPr>
          <w:rFonts w:ascii="Arial" w:hAnsi="Arial" w:cs="Arial"/>
          <w:b/>
          <w:color w:val="000000" w:themeColor="text1"/>
        </w:rPr>
      </w:pPr>
    </w:p>
    <w:p w14:paraId="6E9562A6" w14:textId="77777777" w:rsidR="006B1CB2" w:rsidRPr="00D92447" w:rsidRDefault="006B1CB2" w:rsidP="005A4F34">
      <w:pPr>
        <w:spacing w:after="0" w:line="240" w:lineRule="auto"/>
        <w:jc w:val="both"/>
        <w:rPr>
          <w:rFonts w:ascii="Arial" w:hAnsi="Arial" w:cs="Arial"/>
          <w:b/>
          <w:color w:val="000000" w:themeColor="text1"/>
        </w:rPr>
      </w:pPr>
    </w:p>
    <w:p w14:paraId="518A41C3" w14:textId="77777777" w:rsidR="006B1CB2" w:rsidRPr="00D92447" w:rsidRDefault="006B1CB2" w:rsidP="005A4F34">
      <w:pPr>
        <w:spacing w:after="0" w:line="240" w:lineRule="auto"/>
        <w:jc w:val="both"/>
        <w:rPr>
          <w:rFonts w:ascii="Arial" w:hAnsi="Arial" w:cs="Arial"/>
          <w:b/>
          <w:color w:val="000000" w:themeColor="text1"/>
        </w:rPr>
      </w:pPr>
    </w:p>
    <w:p w14:paraId="52264F88" w14:textId="77777777" w:rsidR="006B1CB2" w:rsidRPr="00D92447" w:rsidRDefault="006B1CB2" w:rsidP="005A4F34">
      <w:pPr>
        <w:spacing w:after="0" w:line="240" w:lineRule="auto"/>
        <w:jc w:val="both"/>
        <w:rPr>
          <w:rFonts w:ascii="Arial" w:hAnsi="Arial" w:cs="Arial"/>
          <w:b/>
          <w:color w:val="000000" w:themeColor="text1"/>
        </w:rPr>
      </w:pPr>
    </w:p>
    <w:p w14:paraId="21095944" w14:textId="77777777" w:rsidR="006B1CB2" w:rsidRPr="00D92447" w:rsidRDefault="006B1CB2" w:rsidP="005A4F34">
      <w:pPr>
        <w:spacing w:after="0" w:line="240" w:lineRule="auto"/>
        <w:jc w:val="both"/>
        <w:rPr>
          <w:rFonts w:ascii="Arial" w:hAnsi="Arial" w:cs="Arial"/>
          <w:b/>
          <w:color w:val="000000" w:themeColor="text1"/>
        </w:rPr>
      </w:pPr>
    </w:p>
    <w:p w14:paraId="163CEBE7" w14:textId="77777777" w:rsidR="006B1CB2" w:rsidRPr="00D92447" w:rsidRDefault="006B1CB2" w:rsidP="005A4F34">
      <w:pPr>
        <w:spacing w:after="0" w:line="240" w:lineRule="auto"/>
        <w:jc w:val="both"/>
        <w:rPr>
          <w:rFonts w:ascii="Arial" w:hAnsi="Arial" w:cs="Arial"/>
          <w:b/>
          <w:color w:val="000000" w:themeColor="text1"/>
        </w:rPr>
      </w:pPr>
    </w:p>
    <w:p w14:paraId="4812C86E" w14:textId="77777777" w:rsidR="006B1CB2" w:rsidRPr="00D92447" w:rsidRDefault="006B1CB2" w:rsidP="005A4F34">
      <w:pPr>
        <w:spacing w:after="0" w:line="240" w:lineRule="auto"/>
        <w:jc w:val="both"/>
        <w:rPr>
          <w:rFonts w:ascii="Arial" w:hAnsi="Arial" w:cs="Arial"/>
          <w:b/>
          <w:color w:val="000000" w:themeColor="text1"/>
        </w:rPr>
      </w:pPr>
    </w:p>
    <w:p w14:paraId="7A9C415E" w14:textId="77777777" w:rsidR="006B1CB2" w:rsidRPr="00D92447" w:rsidRDefault="006B1CB2" w:rsidP="005A4F34">
      <w:pPr>
        <w:spacing w:after="0" w:line="240" w:lineRule="auto"/>
        <w:jc w:val="both"/>
        <w:rPr>
          <w:rFonts w:ascii="Arial" w:hAnsi="Arial" w:cs="Arial"/>
          <w:b/>
          <w:color w:val="000000" w:themeColor="text1"/>
        </w:rPr>
      </w:pPr>
    </w:p>
    <w:p w14:paraId="17C1E261" w14:textId="77777777" w:rsidR="006B1CB2" w:rsidRPr="00D92447" w:rsidRDefault="006B1CB2" w:rsidP="005A4F34">
      <w:pPr>
        <w:spacing w:after="0" w:line="240" w:lineRule="auto"/>
        <w:jc w:val="both"/>
        <w:rPr>
          <w:rFonts w:ascii="Arial" w:hAnsi="Arial" w:cs="Arial"/>
          <w:b/>
          <w:color w:val="000000" w:themeColor="text1"/>
        </w:rPr>
      </w:pPr>
    </w:p>
    <w:p w14:paraId="678821F8" w14:textId="77777777" w:rsidR="006B1CB2" w:rsidRPr="00D92447" w:rsidRDefault="006B1CB2" w:rsidP="005A4F34">
      <w:pPr>
        <w:spacing w:after="0" w:line="240" w:lineRule="auto"/>
        <w:jc w:val="both"/>
        <w:rPr>
          <w:rFonts w:ascii="Arial" w:hAnsi="Arial" w:cs="Arial"/>
          <w:b/>
          <w:color w:val="000000" w:themeColor="text1"/>
        </w:rPr>
      </w:pPr>
    </w:p>
    <w:p w14:paraId="56C6CC0C" w14:textId="77777777" w:rsidR="006B1CB2" w:rsidRPr="00D92447" w:rsidRDefault="006B1CB2" w:rsidP="005A4F34">
      <w:pPr>
        <w:spacing w:after="0" w:line="240" w:lineRule="auto"/>
        <w:jc w:val="both"/>
        <w:rPr>
          <w:rFonts w:ascii="Arial" w:hAnsi="Arial" w:cs="Arial"/>
          <w:b/>
          <w:color w:val="000000" w:themeColor="text1"/>
        </w:rPr>
      </w:pPr>
    </w:p>
    <w:p w14:paraId="3B23BD81" w14:textId="77777777" w:rsidR="006B1CB2" w:rsidRPr="00D92447" w:rsidRDefault="006B1CB2" w:rsidP="005A4F34">
      <w:pPr>
        <w:spacing w:after="0" w:line="240" w:lineRule="auto"/>
        <w:jc w:val="both"/>
        <w:rPr>
          <w:rFonts w:ascii="Arial" w:hAnsi="Arial" w:cs="Arial"/>
          <w:b/>
          <w:color w:val="000000" w:themeColor="text1"/>
        </w:rPr>
      </w:pPr>
    </w:p>
    <w:p w14:paraId="1092AE15" w14:textId="77777777" w:rsidR="006B1CB2" w:rsidRPr="00D92447" w:rsidRDefault="006B1CB2" w:rsidP="005A4F34">
      <w:pPr>
        <w:spacing w:after="0" w:line="240" w:lineRule="auto"/>
        <w:jc w:val="both"/>
        <w:rPr>
          <w:rFonts w:ascii="Arial" w:hAnsi="Arial" w:cs="Arial"/>
          <w:b/>
          <w:color w:val="000000" w:themeColor="text1"/>
        </w:rPr>
      </w:pPr>
    </w:p>
    <w:p w14:paraId="6D63A58B" w14:textId="77777777" w:rsidR="006B1CB2" w:rsidRPr="00D92447" w:rsidRDefault="006B1CB2" w:rsidP="005A4F34">
      <w:pPr>
        <w:spacing w:after="0" w:line="240" w:lineRule="auto"/>
        <w:jc w:val="both"/>
        <w:rPr>
          <w:rFonts w:ascii="Arial" w:hAnsi="Arial" w:cs="Arial"/>
          <w:b/>
          <w:color w:val="000000" w:themeColor="text1"/>
        </w:rPr>
      </w:pPr>
    </w:p>
    <w:p w14:paraId="0714A286" w14:textId="77777777" w:rsidR="006B1CB2" w:rsidRPr="00D92447" w:rsidRDefault="006B1CB2" w:rsidP="005A4F34">
      <w:pPr>
        <w:spacing w:after="0" w:line="240" w:lineRule="auto"/>
        <w:jc w:val="both"/>
        <w:rPr>
          <w:rFonts w:ascii="Arial" w:hAnsi="Arial" w:cs="Arial"/>
          <w:b/>
          <w:color w:val="000000" w:themeColor="text1"/>
        </w:rPr>
      </w:pPr>
    </w:p>
    <w:p w14:paraId="7E69F3D4" w14:textId="77777777" w:rsidR="006B1CB2" w:rsidRPr="00D92447" w:rsidRDefault="006B1CB2" w:rsidP="005A4F34">
      <w:pPr>
        <w:spacing w:after="0" w:line="240" w:lineRule="auto"/>
        <w:jc w:val="both"/>
        <w:rPr>
          <w:rFonts w:ascii="Arial" w:hAnsi="Arial" w:cs="Arial"/>
          <w:b/>
          <w:color w:val="000000" w:themeColor="text1"/>
        </w:rPr>
      </w:pPr>
    </w:p>
    <w:p w14:paraId="62C0D99C" w14:textId="77777777" w:rsidR="006B1CB2" w:rsidRPr="00D92447" w:rsidRDefault="006B1CB2" w:rsidP="005A4F34">
      <w:pPr>
        <w:spacing w:after="0" w:line="240" w:lineRule="auto"/>
        <w:jc w:val="both"/>
        <w:rPr>
          <w:rFonts w:ascii="Arial" w:hAnsi="Arial" w:cs="Arial"/>
          <w:b/>
          <w:color w:val="000000" w:themeColor="text1"/>
        </w:rPr>
      </w:pPr>
    </w:p>
    <w:p w14:paraId="292E7EA2" w14:textId="77777777" w:rsidR="006B1CB2" w:rsidRPr="00D92447" w:rsidRDefault="006B1CB2" w:rsidP="005A4F34">
      <w:pPr>
        <w:spacing w:after="0" w:line="240" w:lineRule="auto"/>
        <w:jc w:val="both"/>
        <w:rPr>
          <w:rFonts w:ascii="Arial" w:hAnsi="Arial" w:cs="Arial"/>
          <w:b/>
          <w:color w:val="000000" w:themeColor="text1"/>
        </w:rPr>
      </w:pPr>
    </w:p>
    <w:p w14:paraId="22E85D20" w14:textId="77777777" w:rsidR="006B1CB2" w:rsidRPr="00D92447" w:rsidRDefault="006B1CB2" w:rsidP="005A4F34">
      <w:pPr>
        <w:spacing w:after="0" w:line="240" w:lineRule="auto"/>
        <w:jc w:val="both"/>
        <w:rPr>
          <w:rFonts w:ascii="Arial" w:hAnsi="Arial" w:cs="Arial"/>
          <w:b/>
          <w:color w:val="000000" w:themeColor="text1"/>
        </w:rPr>
      </w:pPr>
    </w:p>
    <w:p w14:paraId="62A1D0A2" w14:textId="77777777" w:rsidR="006B1CB2" w:rsidRPr="00D92447" w:rsidRDefault="006B1CB2" w:rsidP="005A4F34">
      <w:pPr>
        <w:spacing w:after="0" w:line="240" w:lineRule="auto"/>
        <w:jc w:val="both"/>
        <w:rPr>
          <w:rFonts w:ascii="Arial" w:hAnsi="Arial" w:cs="Arial"/>
          <w:b/>
          <w:color w:val="000000" w:themeColor="text1"/>
        </w:rPr>
      </w:pPr>
    </w:p>
    <w:p w14:paraId="11C10AD2" w14:textId="77777777" w:rsidR="006B1CB2" w:rsidRPr="00D92447" w:rsidRDefault="006B1CB2" w:rsidP="005A4F34">
      <w:pPr>
        <w:spacing w:after="0" w:line="240" w:lineRule="auto"/>
        <w:jc w:val="both"/>
        <w:rPr>
          <w:rFonts w:ascii="Arial" w:hAnsi="Arial" w:cs="Arial"/>
          <w:b/>
          <w:color w:val="000000" w:themeColor="text1"/>
        </w:rPr>
      </w:pPr>
    </w:p>
    <w:p w14:paraId="75901298" w14:textId="77777777" w:rsidR="006B1CB2" w:rsidRPr="00D92447" w:rsidRDefault="006B1CB2" w:rsidP="005A4F34">
      <w:pPr>
        <w:spacing w:after="0" w:line="240" w:lineRule="auto"/>
        <w:jc w:val="both"/>
        <w:rPr>
          <w:rFonts w:ascii="Arial" w:hAnsi="Arial" w:cs="Arial"/>
          <w:b/>
          <w:color w:val="000000" w:themeColor="text1"/>
        </w:rPr>
      </w:pPr>
    </w:p>
    <w:p w14:paraId="5E0EC500" w14:textId="77777777" w:rsidR="006B1CB2" w:rsidRPr="00D92447" w:rsidRDefault="006B1CB2" w:rsidP="005A4F34">
      <w:pPr>
        <w:spacing w:after="0" w:line="240" w:lineRule="auto"/>
        <w:jc w:val="both"/>
        <w:rPr>
          <w:rFonts w:ascii="Arial" w:hAnsi="Arial" w:cs="Arial"/>
          <w:b/>
          <w:color w:val="000000" w:themeColor="text1"/>
        </w:rPr>
      </w:pPr>
    </w:p>
    <w:p w14:paraId="14C3D883" w14:textId="77777777" w:rsidR="006B1CB2" w:rsidRPr="00D92447" w:rsidRDefault="006B1CB2" w:rsidP="005A4F34">
      <w:pPr>
        <w:spacing w:after="0" w:line="240" w:lineRule="auto"/>
        <w:jc w:val="both"/>
        <w:rPr>
          <w:rFonts w:ascii="Arial" w:hAnsi="Arial" w:cs="Arial"/>
          <w:b/>
          <w:color w:val="000000" w:themeColor="text1"/>
        </w:rPr>
      </w:pPr>
    </w:p>
    <w:p w14:paraId="4E91D7E2" w14:textId="77777777" w:rsidR="006B1CB2" w:rsidRPr="00D92447" w:rsidRDefault="006B1CB2" w:rsidP="005A4F34">
      <w:pPr>
        <w:spacing w:after="0" w:line="240" w:lineRule="auto"/>
        <w:jc w:val="both"/>
        <w:rPr>
          <w:rFonts w:ascii="Arial" w:hAnsi="Arial" w:cs="Arial"/>
          <w:b/>
          <w:color w:val="000000" w:themeColor="text1"/>
        </w:rPr>
      </w:pPr>
    </w:p>
    <w:p w14:paraId="23BF9811" w14:textId="77777777" w:rsidR="00AB4CC5" w:rsidRDefault="00F466D4" w:rsidP="00FD1E4B">
      <w:pPr>
        <w:spacing w:line="259" w:lineRule="auto"/>
        <w:rPr>
          <w:ins w:id="3" w:author="Brinkley, James Duguid, III" w:date="2020-02-26T16:00:00Z"/>
          <w:rFonts w:ascii="Arial" w:hAnsi="Arial" w:cs="Arial"/>
          <w:b/>
          <w:color w:val="000000" w:themeColor="text1"/>
        </w:rPr>
      </w:pPr>
      <w:ins w:id="4" w:author="Brinkley, James Duguid, III" w:date="2020-02-26T15:49:00Z">
        <w:r w:rsidRPr="00F466D4">
          <w:rPr>
            <w:rFonts w:ascii="Arial" w:hAnsi="Arial" w:cs="Arial"/>
            <w:b/>
            <w:color w:val="000000" w:themeColor="text1"/>
          </w:rPr>
          <w:t>https://doi.org/10.1016/j.actbio.2020.02.025</w:t>
        </w:r>
        <w:r w:rsidRPr="00F466D4">
          <w:rPr>
            <w:rFonts w:ascii="Arial" w:hAnsi="Arial" w:cs="Arial"/>
            <w:b/>
            <w:color w:val="000000" w:themeColor="text1"/>
          </w:rPr>
          <w:t xml:space="preserve"> </w:t>
        </w:r>
      </w:ins>
    </w:p>
    <w:p w14:paraId="2EB00350" w14:textId="73B2AC2E" w:rsidR="000B44E7" w:rsidRPr="00D92447" w:rsidRDefault="00FD1E4B" w:rsidP="00FD1E4B">
      <w:pPr>
        <w:spacing w:line="259" w:lineRule="auto"/>
        <w:rPr>
          <w:rFonts w:ascii="Arial" w:hAnsi="Arial" w:cs="Arial"/>
          <w:b/>
          <w:color w:val="000000" w:themeColor="text1"/>
        </w:rPr>
      </w:pPr>
      <w:ins w:id="5" w:author="Brinkley, James Duguid, III" w:date="2020-02-26T15:59:00Z">
        <w:r w:rsidRPr="00FD1E4B">
          <w:rPr>
            <w:rFonts w:ascii="Arial" w:hAnsi="Arial" w:cs="Arial"/>
            <w:b/>
            <w:color w:val="000000" w:themeColor="text1"/>
          </w:rPr>
          <w:t>This is an open access article under the terms of the Creative Commons Attribution</w:t>
        </w:r>
        <w:r w:rsidR="00AB4CC5">
          <w:rPr>
            <w:rFonts w:ascii="Arial" w:hAnsi="Arial" w:cs="Arial"/>
            <w:b/>
            <w:color w:val="000000" w:themeColor="text1"/>
          </w:rPr>
          <w:t xml:space="preserve"> </w:t>
        </w:r>
        <w:r w:rsidRPr="00FD1E4B">
          <w:rPr>
            <w:rFonts w:ascii="Arial" w:hAnsi="Arial" w:cs="Arial"/>
            <w:b/>
            <w:color w:val="000000" w:themeColor="text1"/>
          </w:rPr>
          <w:t>License</w:t>
        </w:r>
      </w:ins>
      <w:ins w:id="6" w:author="Brinkley, James Duguid, III" w:date="2020-02-26T16:02:00Z">
        <w:r w:rsidR="00AB4CC5" w:rsidRPr="00AB4CC5">
          <w:t xml:space="preserve"> </w:t>
        </w:r>
      </w:ins>
      <w:ins w:id="7" w:author="Brinkley, James Duguid, III" w:date="2020-02-26T16:04:00Z">
        <w:r w:rsidR="00AB4CC5" w:rsidRPr="00AB4CC5">
          <w:rPr>
            <w:rFonts w:ascii="Arial" w:hAnsi="Arial" w:cs="Arial"/>
            <w:b/>
            <w:color w:val="000000" w:themeColor="text1"/>
          </w:rPr>
          <w:t>CC BY-NC-ND 4.0</w:t>
        </w:r>
        <w:r w:rsidR="00AB4CC5">
          <w:rPr>
            <w:rFonts w:ascii="Arial" w:hAnsi="Arial" w:cs="Arial"/>
            <w:b/>
            <w:color w:val="000000" w:themeColor="text1"/>
          </w:rPr>
          <w:t xml:space="preserve">, </w:t>
        </w:r>
      </w:ins>
      <w:ins w:id="8" w:author="Brinkley, James Duguid, III" w:date="2020-02-26T16:03:00Z">
        <w:r w:rsidR="00AB4CC5" w:rsidRPr="00AB4CC5">
          <w:rPr>
            <w:rFonts w:ascii="Arial" w:hAnsi="Arial" w:cs="Arial"/>
            <w:b/>
            <w:color w:val="000000" w:themeColor="text1"/>
          </w:rPr>
          <w:t>Attribution-</w:t>
        </w:r>
        <w:proofErr w:type="spellStart"/>
        <w:r w:rsidR="00AB4CC5" w:rsidRPr="00AB4CC5">
          <w:rPr>
            <w:rFonts w:ascii="Arial" w:hAnsi="Arial" w:cs="Arial"/>
            <w:b/>
            <w:color w:val="000000" w:themeColor="text1"/>
          </w:rPr>
          <w:t>NonCommercial</w:t>
        </w:r>
        <w:proofErr w:type="spellEnd"/>
        <w:r w:rsidR="00AB4CC5" w:rsidRPr="00AB4CC5">
          <w:rPr>
            <w:rFonts w:ascii="Arial" w:hAnsi="Arial" w:cs="Arial"/>
            <w:b/>
            <w:color w:val="000000" w:themeColor="text1"/>
          </w:rPr>
          <w:t>-</w:t>
        </w:r>
        <w:proofErr w:type="spellStart"/>
        <w:r w:rsidR="00AB4CC5" w:rsidRPr="00AB4CC5">
          <w:rPr>
            <w:rFonts w:ascii="Arial" w:hAnsi="Arial" w:cs="Arial"/>
            <w:b/>
            <w:color w:val="000000" w:themeColor="text1"/>
          </w:rPr>
          <w:t>NoDerivatives</w:t>
        </w:r>
        <w:proofErr w:type="spellEnd"/>
        <w:r w:rsidR="00AB4CC5" w:rsidRPr="00AB4CC5">
          <w:rPr>
            <w:rFonts w:ascii="Arial" w:hAnsi="Arial" w:cs="Arial"/>
            <w:b/>
            <w:color w:val="000000" w:themeColor="text1"/>
          </w:rPr>
          <w:t xml:space="preserve"> 4.0 International</w:t>
        </w:r>
      </w:ins>
      <w:bookmarkStart w:id="9" w:name="_GoBack"/>
      <w:bookmarkEnd w:id="9"/>
      <w:ins w:id="10" w:author="Brinkley, James Duguid, III" w:date="2020-02-26T15:59:00Z">
        <w:r w:rsidRPr="00FD1E4B">
          <w:rPr>
            <w:rFonts w:ascii="Arial" w:hAnsi="Arial" w:cs="Arial"/>
            <w:b/>
            <w:color w:val="000000" w:themeColor="text1"/>
          </w:rPr>
          <w:t>.</w:t>
        </w:r>
        <w:r w:rsidRPr="00FD1E4B">
          <w:rPr>
            <w:rFonts w:ascii="Arial" w:hAnsi="Arial" w:cs="Arial"/>
            <w:b/>
            <w:color w:val="000000" w:themeColor="text1"/>
          </w:rPr>
          <w:t xml:space="preserve"> </w:t>
        </w:r>
      </w:ins>
      <w:r w:rsidR="000B44E7" w:rsidRPr="00D92447">
        <w:rPr>
          <w:rFonts w:ascii="Arial" w:hAnsi="Arial" w:cs="Arial"/>
          <w:b/>
          <w:color w:val="000000" w:themeColor="text1"/>
        </w:rPr>
        <w:br w:type="page"/>
      </w:r>
    </w:p>
    <w:p w14:paraId="3E9EFE8A" w14:textId="66A54849" w:rsidR="00FA6158" w:rsidRPr="00D92447" w:rsidRDefault="00FA6158" w:rsidP="005A4F34">
      <w:pPr>
        <w:spacing w:after="0" w:line="240" w:lineRule="auto"/>
        <w:jc w:val="both"/>
        <w:rPr>
          <w:rFonts w:ascii="Arial" w:hAnsi="Arial" w:cs="Arial"/>
          <w:b/>
          <w:color w:val="000000" w:themeColor="text1"/>
        </w:rPr>
      </w:pPr>
      <w:r w:rsidRPr="00D92447">
        <w:rPr>
          <w:rFonts w:ascii="Arial" w:hAnsi="Arial" w:cs="Arial"/>
          <w:b/>
          <w:color w:val="000000" w:themeColor="text1"/>
        </w:rPr>
        <w:lastRenderedPageBreak/>
        <w:t>Abstract</w:t>
      </w:r>
    </w:p>
    <w:p w14:paraId="6DD30AC8" w14:textId="16FC586E" w:rsidR="00FA6158" w:rsidRPr="00D92447" w:rsidRDefault="00FA6158" w:rsidP="005A4F34">
      <w:pPr>
        <w:spacing w:after="0" w:line="240" w:lineRule="auto"/>
        <w:jc w:val="both"/>
        <w:rPr>
          <w:rFonts w:ascii="Arial" w:hAnsi="Arial" w:cs="Arial"/>
          <w:color w:val="000000" w:themeColor="text1"/>
        </w:rPr>
      </w:pPr>
    </w:p>
    <w:p w14:paraId="69D92171" w14:textId="39D71899" w:rsidR="004F4FAE" w:rsidRPr="00D92447" w:rsidRDefault="001946AE" w:rsidP="005C5C3B">
      <w:pPr>
        <w:spacing w:line="240" w:lineRule="auto"/>
        <w:ind w:firstLine="720"/>
        <w:contextualSpacing/>
        <w:jc w:val="both"/>
        <w:rPr>
          <w:rFonts w:ascii="Arial" w:hAnsi="Arial" w:cs="Arial"/>
          <w:color w:val="000000" w:themeColor="text1"/>
        </w:rPr>
      </w:pPr>
      <w:r w:rsidRPr="00D92447">
        <w:rPr>
          <w:rFonts w:ascii="Arial" w:hAnsi="Arial" w:cs="Arial"/>
          <w:color w:val="000000" w:themeColor="text1"/>
        </w:rPr>
        <w:t>P</w:t>
      </w:r>
      <w:r w:rsidR="004F4FAE" w:rsidRPr="00D92447">
        <w:rPr>
          <w:rFonts w:ascii="Arial" w:hAnsi="Arial" w:cs="Arial"/>
          <w:color w:val="000000" w:themeColor="text1"/>
        </w:rPr>
        <w:t xml:space="preserve">roper </w:t>
      </w:r>
      <w:r w:rsidR="00826F48" w:rsidRPr="00D92447">
        <w:rPr>
          <w:rFonts w:ascii="Arial" w:hAnsi="Arial" w:cs="Arial"/>
          <w:color w:val="000000" w:themeColor="text1"/>
        </w:rPr>
        <w:t xml:space="preserve">wound healing necessitates both </w:t>
      </w:r>
      <w:r w:rsidR="004F4FAE" w:rsidRPr="00D92447">
        <w:rPr>
          <w:rFonts w:ascii="Arial" w:hAnsi="Arial" w:cs="Arial"/>
          <w:color w:val="000000" w:themeColor="text1"/>
        </w:rPr>
        <w:t xml:space="preserve">coagulation </w:t>
      </w:r>
      <w:r w:rsidR="00826F48" w:rsidRPr="00D92447">
        <w:rPr>
          <w:rFonts w:ascii="Arial" w:hAnsi="Arial" w:cs="Arial"/>
          <w:color w:val="000000" w:themeColor="text1"/>
        </w:rPr>
        <w:t xml:space="preserve">(the formation of a blood clot) and </w:t>
      </w:r>
      <w:r w:rsidRPr="00D92447">
        <w:rPr>
          <w:rFonts w:ascii="Arial" w:hAnsi="Arial" w:cs="Arial"/>
          <w:color w:val="000000" w:themeColor="text1"/>
        </w:rPr>
        <w:t xml:space="preserve">fibrinolysis </w:t>
      </w:r>
      <w:r w:rsidR="00826F48" w:rsidRPr="00D92447">
        <w:rPr>
          <w:rFonts w:ascii="Arial" w:hAnsi="Arial" w:cs="Arial"/>
          <w:color w:val="000000" w:themeColor="text1"/>
        </w:rPr>
        <w:t>(the dissolution of a blood clot)</w:t>
      </w:r>
      <w:r w:rsidR="004F4FAE" w:rsidRPr="00D92447">
        <w:rPr>
          <w:rFonts w:ascii="Arial" w:hAnsi="Arial" w:cs="Arial"/>
          <w:color w:val="000000" w:themeColor="text1"/>
        </w:rPr>
        <w:t xml:space="preserve">. </w:t>
      </w:r>
      <w:r w:rsidR="00826F48" w:rsidRPr="00D92447">
        <w:rPr>
          <w:rFonts w:ascii="Arial" w:hAnsi="Arial" w:cs="Arial"/>
          <w:color w:val="000000" w:themeColor="text1"/>
        </w:rPr>
        <w:t xml:space="preserve">A </w:t>
      </w:r>
      <w:r w:rsidR="004F4FAE" w:rsidRPr="00D92447">
        <w:rPr>
          <w:rFonts w:ascii="Arial" w:hAnsi="Arial" w:cs="Arial"/>
          <w:color w:val="000000" w:themeColor="text1"/>
        </w:rPr>
        <w:t>thrombus resistant to clot dissolution can obstruct blood flow, leading</w:t>
      </w:r>
      <w:r w:rsidR="00826F48" w:rsidRPr="00D92447">
        <w:rPr>
          <w:rFonts w:ascii="Arial" w:hAnsi="Arial" w:cs="Arial"/>
          <w:color w:val="000000" w:themeColor="text1"/>
        </w:rPr>
        <w:t xml:space="preserve"> to</w:t>
      </w:r>
      <w:r w:rsidR="004F4FAE" w:rsidRPr="00D92447">
        <w:rPr>
          <w:rFonts w:ascii="Arial" w:hAnsi="Arial" w:cs="Arial"/>
          <w:color w:val="000000" w:themeColor="text1"/>
        </w:rPr>
        <w:t xml:space="preserve"> vascular pathologies. </w:t>
      </w:r>
      <w:r w:rsidR="00826F48" w:rsidRPr="00D92447">
        <w:rPr>
          <w:rFonts w:ascii="Arial" w:hAnsi="Arial" w:cs="Arial"/>
          <w:color w:val="000000" w:themeColor="text1"/>
        </w:rPr>
        <w:t>This study</w:t>
      </w:r>
      <w:r w:rsidR="004F4FAE" w:rsidRPr="00D92447">
        <w:rPr>
          <w:rFonts w:ascii="Arial" w:hAnsi="Arial" w:cs="Arial"/>
          <w:color w:val="000000" w:themeColor="text1"/>
        </w:rPr>
        <w:t xml:space="preserve"> seeks to </w:t>
      </w:r>
      <w:r w:rsidR="00826F48" w:rsidRPr="00D92447">
        <w:rPr>
          <w:rFonts w:ascii="Arial" w:hAnsi="Arial" w:cs="Arial"/>
          <w:color w:val="000000" w:themeColor="text1"/>
        </w:rPr>
        <w:t>understand the mechanisms by which individual fibrin fibers</w:t>
      </w:r>
      <w:r w:rsidR="004F4FAE" w:rsidRPr="00D92447">
        <w:rPr>
          <w:rFonts w:ascii="Arial" w:hAnsi="Arial" w:cs="Arial"/>
          <w:color w:val="000000" w:themeColor="text1"/>
        </w:rPr>
        <w:t xml:space="preserve">, </w:t>
      </w:r>
      <w:r w:rsidR="00826F48" w:rsidRPr="00D92447">
        <w:rPr>
          <w:rFonts w:ascii="Arial" w:hAnsi="Arial" w:cs="Arial"/>
          <w:color w:val="000000" w:themeColor="text1"/>
        </w:rPr>
        <w:t xml:space="preserve">the main structural component of blood clots, are cleared from a local volume </w:t>
      </w:r>
      <w:r w:rsidR="004F4FAE" w:rsidRPr="00D92447">
        <w:rPr>
          <w:rFonts w:ascii="Arial" w:hAnsi="Arial" w:cs="Arial"/>
          <w:color w:val="000000" w:themeColor="text1"/>
        </w:rPr>
        <w:t xml:space="preserve">during fibrinolysis. We observed 2-D fibrin networks during lysis by plasmin, recording the </w:t>
      </w:r>
      <w:r w:rsidR="00826F48" w:rsidRPr="00D92447">
        <w:rPr>
          <w:rFonts w:ascii="Arial" w:hAnsi="Arial" w:cs="Arial"/>
          <w:color w:val="000000" w:themeColor="text1"/>
        </w:rPr>
        <w:t xml:space="preserve">clearance </w:t>
      </w:r>
      <w:r w:rsidR="004F4FAE" w:rsidRPr="00D92447">
        <w:rPr>
          <w:rFonts w:ascii="Arial" w:hAnsi="Arial" w:cs="Arial"/>
          <w:color w:val="000000" w:themeColor="text1"/>
        </w:rPr>
        <w:t xml:space="preserve">of each </w:t>
      </w:r>
      <w:r w:rsidR="00826F48" w:rsidRPr="00D92447">
        <w:rPr>
          <w:rFonts w:ascii="Arial" w:hAnsi="Arial" w:cs="Arial"/>
          <w:color w:val="000000" w:themeColor="text1"/>
        </w:rPr>
        <w:t>indivi</w:t>
      </w:r>
      <w:r w:rsidR="00BD6F66" w:rsidRPr="00D92447">
        <w:rPr>
          <w:rFonts w:ascii="Arial" w:hAnsi="Arial" w:cs="Arial"/>
          <w:color w:val="000000" w:themeColor="text1"/>
        </w:rPr>
        <w:t>d</w:t>
      </w:r>
      <w:r w:rsidR="00826F48" w:rsidRPr="00D92447">
        <w:rPr>
          <w:rFonts w:ascii="Arial" w:hAnsi="Arial" w:cs="Arial"/>
          <w:color w:val="000000" w:themeColor="text1"/>
        </w:rPr>
        <w:t xml:space="preserve">ual </w:t>
      </w:r>
      <w:r w:rsidR="004F4FAE" w:rsidRPr="00D92447">
        <w:rPr>
          <w:rFonts w:ascii="Arial" w:hAnsi="Arial" w:cs="Arial"/>
          <w:color w:val="000000" w:themeColor="text1"/>
        </w:rPr>
        <w:t>fiber. We found that, in addition to transverse cleavage</w:t>
      </w:r>
      <w:r w:rsidR="00826F48" w:rsidRPr="00D92447">
        <w:rPr>
          <w:rFonts w:ascii="Arial" w:hAnsi="Arial" w:cs="Arial"/>
          <w:color w:val="000000" w:themeColor="text1"/>
        </w:rPr>
        <w:t xml:space="preserve"> of fibers</w:t>
      </w:r>
      <w:r w:rsidR="004F4FAE" w:rsidRPr="00D92447">
        <w:rPr>
          <w:rFonts w:ascii="Arial" w:hAnsi="Arial" w:cs="Arial"/>
          <w:color w:val="000000" w:themeColor="text1"/>
        </w:rPr>
        <w:t xml:space="preserve">, there were multiple </w:t>
      </w:r>
      <w:r w:rsidR="00BD6F66" w:rsidRPr="00D92447">
        <w:rPr>
          <w:rFonts w:ascii="Arial" w:hAnsi="Arial" w:cs="Arial"/>
          <w:color w:val="000000" w:themeColor="text1"/>
        </w:rPr>
        <w:t xml:space="preserve">other </w:t>
      </w:r>
      <w:r w:rsidR="004F4FAE" w:rsidRPr="00D92447">
        <w:rPr>
          <w:rFonts w:ascii="Arial" w:hAnsi="Arial" w:cs="Arial"/>
          <w:color w:val="000000" w:themeColor="text1"/>
        </w:rPr>
        <w:t xml:space="preserve">pathways by which clot dissolution </w:t>
      </w:r>
      <w:r w:rsidR="00BD6F66" w:rsidRPr="00D92447">
        <w:rPr>
          <w:rFonts w:ascii="Arial" w:hAnsi="Arial" w:cs="Arial"/>
          <w:color w:val="000000" w:themeColor="text1"/>
        </w:rPr>
        <w:t xml:space="preserve">occurred, including fiber bundling, buckling, and collapsing. </w:t>
      </w:r>
      <w:r w:rsidR="004D1046" w:rsidRPr="00D92447">
        <w:rPr>
          <w:rFonts w:ascii="Arial" w:hAnsi="Arial" w:cs="Arial"/>
          <w:color w:val="000000" w:themeColor="text1"/>
        </w:rPr>
        <w:t xml:space="preserve">These processes are all influenced by concentration of plasmin utilized in lysis. </w:t>
      </w:r>
      <w:r w:rsidR="00BD6F66" w:rsidRPr="00D92447">
        <w:rPr>
          <w:rFonts w:ascii="Arial" w:hAnsi="Arial" w:cs="Arial"/>
          <w:color w:val="000000" w:themeColor="text1"/>
        </w:rPr>
        <w:t>T</w:t>
      </w:r>
      <w:r w:rsidR="004F4FAE" w:rsidRPr="00D92447">
        <w:rPr>
          <w:rFonts w:ascii="Arial" w:hAnsi="Arial" w:cs="Arial"/>
          <w:color w:val="000000" w:themeColor="text1"/>
        </w:rPr>
        <w:t xml:space="preserve">he network fiber density influenced the kinetics and distribution of these pathways. </w:t>
      </w:r>
      <w:r w:rsidR="007B59BA" w:rsidRPr="00D92447">
        <w:rPr>
          <w:rFonts w:ascii="Arial" w:hAnsi="Arial" w:cs="Arial"/>
          <w:color w:val="000000" w:themeColor="text1"/>
        </w:rPr>
        <w:t xml:space="preserve">Individual cleavage events often resulted in large morphological changes in network structure, suggesting that the inherent tension in fibers played a role in fiber clearance. </w:t>
      </w:r>
      <w:r w:rsidR="00F72655" w:rsidRPr="00D92447">
        <w:rPr>
          <w:rFonts w:ascii="Arial" w:hAnsi="Arial" w:cs="Arial"/>
          <w:color w:val="000000" w:themeColor="text1"/>
        </w:rPr>
        <w:t xml:space="preserve">Using images before and after a cleavage event to measure fiber lengths, we estimated that fibers are </w:t>
      </w:r>
      <w:r w:rsidR="00A67EAA" w:rsidRPr="00D92447">
        <w:rPr>
          <w:rFonts w:ascii="Arial" w:hAnsi="Arial" w:cs="Arial"/>
          <w:color w:val="000000" w:themeColor="text1"/>
        </w:rPr>
        <w:t xml:space="preserve">strained </w:t>
      </w:r>
      <w:r w:rsidR="00F72655" w:rsidRPr="00D92447">
        <w:rPr>
          <w:rFonts w:ascii="Arial" w:hAnsi="Arial" w:cs="Arial"/>
          <w:color w:val="000000" w:themeColor="text1"/>
        </w:rPr>
        <w:t>~</w:t>
      </w:r>
      <w:r w:rsidR="00466C60" w:rsidRPr="00D92447">
        <w:rPr>
          <w:rFonts w:ascii="Arial" w:hAnsi="Arial" w:cs="Arial"/>
          <w:color w:val="000000" w:themeColor="text1"/>
        </w:rPr>
        <w:t>23</w:t>
      </w:r>
      <w:r w:rsidR="00F72655" w:rsidRPr="00D92447">
        <w:rPr>
          <w:rFonts w:ascii="Arial" w:hAnsi="Arial" w:cs="Arial"/>
          <w:color w:val="000000" w:themeColor="text1"/>
        </w:rPr>
        <w:t>% beyond their equilibrium length during polymerization.</w:t>
      </w:r>
      <w:r w:rsidR="007B59BA" w:rsidRPr="00D92447">
        <w:rPr>
          <w:rFonts w:ascii="Arial" w:hAnsi="Arial" w:cs="Arial"/>
          <w:color w:val="000000" w:themeColor="text1"/>
        </w:rPr>
        <w:t xml:space="preserve"> To understand the role of fiber tension in fibrinolysis we modeled network clearance under differing amounts of </w:t>
      </w:r>
      <w:r w:rsidR="00F72655" w:rsidRPr="00D92447">
        <w:rPr>
          <w:rFonts w:ascii="Arial" w:hAnsi="Arial" w:cs="Arial"/>
          <w:color w:val="000000" w:themeColor="text1"/>
        </w:rPr>
        <w:t xml:space="preserve">fiber </w:t>
      </w:r>
      <w:r w:rsidR="00A67EAA" w:rsidRPr="00D92447">
        <w:rPr>
          <w:rFonts w:ascii="Arial" w:hAnsi="Arial" w:cs="Arial"/>
          <w:color w:val="000000" w:themeColor="text1"/>
        </w:rPr>
        <w:t>polymerized strain (</w:t>
      </w:r>
      <w:proofErr w:type="spellStart"/>
      <w:r w:rsidR="00A67EAA" w:rsidRPr="00D92447">
        <w:rPr>
          <w:rFonts w:ascii="Arial" w:hAnsi="Arial" w:cs="Arial"/>
          <w:color w:val="000000" w:themeColor="text1"/>
        </w:rPr>
        <w:t>prestrain</w:t>
      </w:r>
      <w:proofErr w:type="spellEnd"/>
      <w:r w:rsidR="00A67EAA" w:rsidRPr="00D92447">
        <w:rPr>
          <w:rFonts w:ascii="Arial" w:hAnsi="Arial" w:cs="Arial"/>
          <w:color w:val="000000" w:themeColor="text1"/>
        </w:rPr>
        <w:t>)</w:t>
      </w:r>
      <w:r w:rsidR="00826F48" w:rsidRPr="00D92447">
        <w:rPr>
          <w:rFonts w:ascii="Arial" w:hAnsi="Arial" w:cs="Arial"/>
          <w:color w:val="000000" w:themeColor="text1"/>
        </w:rPr>
        <w:t xml:space="preserve">. </w:t>
      </w:r>
      <w:r w:rsidR="00BD6F66" w:rsidRPr="00D92447">
        <w:rPr>
          <w:rFonts w:ascii="Arial" w:hAnsi="Arial" w:cs="Arial"/>
          <w:color w:val="000000" w:themeColor="text1"/>
        </w:rPr>
        <w:t xml:space="preserve">The </w:t>
      </w:r>
      <w:r w:rsidR="004F755F" w:rsidRPr="00D92447">
        <w:rPr>
          <w:rFonts w:ascii="Arial" w:hAnsi="Arial" w:cs="Arial"/>
          <w:color w:val="000000" w:themeColor="text1"/>
        </w:rPr>
        <w:t xml:space="preserve">comparison of experimental and </w:t>
      </w:r>
      <w:r w:rsidR="00BD6F66" w:rsidRPr="00D92447">
        <w:rPr>
          <w:rFonts w:ascii="Arial" w:hAnsi="Arial" w:cs="Arial"/>
          <w:color w:val="000000" w:themeColor="text1"/>
        </w:rPr>
        <w:t>model</w:t>
      </w:r>
      <w:r w:rsidR="004F755F" w:rsidRPr="00D92447">
        <w:rPr>
          <w:rFonts w:ascii="Arial" w:hAnsi="Arial" w:cs="Arial"/>
          <w:color w:val="000000" w:themeColor="text1"/>
        </w:rPr>
        <w:t xml:space="preserve"> data</w:t>
      </w:r>
      <w:r w:rsidR="00BD6F66" w:rsidRPr="00D92447">
        <w:rPr>
          <w:rFonts w:ascii="Arial" w:hAnsi="Arial" w:cs="Arial"/>
          <w:color w:val="000000" w:themeColor="text1"/>
        </w:rPr>
        <w:t xml:space="preserve"> indicate</w:t>
      </w:r>
      <w:r w:rsidR="004F755F" w:rsidRPr="00D92447">
        <w:rPr>
          <w:rFonts w:ascii="Arial" w:hAnsi="Arial" w:cs="Arial"/>
          <w:color w:val="000000" w:themeColor="text1"/>
        </w:rPr>
        <w:t>d</w:t>
      </w:r>
      <w:r w:rsidR="00BD6F66" w:rsidRPr="00D92447">
        <w:rPr>
          <w:rFonts w:ascii="Arial" w:hAnsi="Arial" w:cs="Arial"/>
          <w:color w:val="000000" w:themeColor="text1"/>
        </w:rPr>
        <w:t xml:space="preserve"> </w:t>
      </w:r>
      <w:r w:rsidR="00F72655" w:rsidRPr="00D92447">
        <w:rPr>
          <w:rFonts w:ascii="Arial" w:hAnsi="Arial" w:cs="Arial"/>
          <w:color w:val="000000" w:themeColor="text1"/>
        </w:rPr>
        <w:t>that fibrin tension enables 35% more network clearance due to network rearrangements after individual cleavage events than would occur if fibers polymerized in a non-tensed state.</w:t>
      </w:r>
      <w:r w:rsidR="00BD6F66" w:rsidRPr="00D92447">
        <w:rPr>
          <w:rFonts w:ascii="Arial" w:hAnsi="Arial" w:cs="Arial"/>
          <w:color w:val="000000" w:themeColor="text1"/>
        </w:rPr>
        <w:t xml:space="preserve"> </w:t>
      </w:r>
      <w:r w:rsidR="004F4FAE" w:rsidRPr="00D92447">
        <w:rPr>
          <w:rFonts w:ascii="Arial" w:hAnsi="Arial" w:cs="Arial"/>
          <w:color w:val="000000" w:themeColor="text1"/>
        </w:rPr>
        <w:t>Our results highlight many characteristics and mechanisms of fibrin breakdown, which ha</w:t>
      </w:r>
      <w:r w:rsidR="00CE779A" w:rsidRPr="00D92447">
        <w:rPr>
          <w:rFonts w:ascii="Arial" w:hAnsi="Arial" w:cs="Arial"/>
          <w:color w:val="000000" w:themeColor="text1"/>
        </w:rPr>
        <w:t>ve</w:t>
      </w:r>
      <w:r w:rsidR="004F4FAE" w:rsidRPr="00D92447">
        <w:rPr>
          <w:rFonts w:ascii="Arial" w:hAnsi="Arial" w:cs="Arial"/>
          <w:color w:val="000000" w:themeColor="text1"/>
        </w:rPr>
        <w:t xml:space="preserve"> implications on future fibrin studies</w:t>
      </w:r>
      <w:r w:rsidR="004F755F" w:rsidRPr="00D92447">
        <w:rPr>
          <w:rFonts w:ascii="Arial" w:hAnsi="Arial" w:cs="Arial"/>
          <w:color w:val="000000" w:themeColor="text1"/>
        </w:rPr>
        <w:t xml:space="preserve">, </w:t>
      </w:r>
      <w:r w:rsidR="004F4FAE" w:rsidRPr="00D92447">
        <w:rPr>
          <w:rFonts w:ascii="Arial" w:hAnsi="Arial" w:cs="Arial"/>
          <w:color w:val="000000" w:themeColor="text1"/>
        </w:rPr>
        <w:t>our understanding of the fibrinolytic process</w:t>
      </w:r>
      <w:r w:rsidR="004F755F" w:rsidRPr="00D92447">
        <w:rPr>
          <w:rFonts w:ascii="Arial" w:hAnsi="Arial" w:cs="Arial"/>
          <w:color w:val="000000" w:themeColor="text1"/>
        </w:rPr>
        <w:t>, and the development of thrombolytic therapies</w:t>
      </w:r>
      <w:r w:rsidR="004F4FAE" w:rsidRPr="00D92447">
        <w:rPr>
          <w:rFonts w:ascii="Arial" w:hAnsi="Arial" w:cs="Arial"/>
          <w:color w:val="000000" w:themeColor="text1"/>
        </w:rPr>
        <w:t>.</w:t>
      </w:r>
    </w:p>
    <w:p w14:paraId="3361721A" w14:textId="3C6317AD" w:rsidR="00FA6158" w:rsidRPr="00D92447" w:rsidRDefault="00FA6158" w:rsidP="005A4F34">
      <w:pPr>
        <w:spacing w:after="0" w:line="240" w:lineRule="auto"/>
        <w:jc w:val="both"/>
        <w:rPr>
          <w:rFonts w:ascii="Arial" w:hAnsi="Arial" w:cs="Arial"/>
          <w:color w:val="000000" w:themeColor="text1"/>
        </w:rPr>
      </w:pPr>
    </w:p>
    <w:p w14:paraId="40902595" w14:textId="106FD718" w:rsidR="00FA6158" w:rsidRPr="00D92447" w:rsidRDefault="00FA6158" w:rsidP="005A4F34">
      <w:pPr>
        <w:spacing w:after="0" w:line="240" w:lineRule="auto"/>
        <w:jc w:val="both"/>
        <w:rPr>
          <w:rFonts w:ascii="Arial" w:hAnsi="Arial" w:cs="Arial"/>
          <w:color w:val="000000" w:themeColor="text1"/>
        </w:rPr>
      </w:pPr>
      <w:r w:rsidRPr="00D92447">
        <w:rPr>
          <w:rFonts w:ascii="Arial" w:hAnsi="Arial" w:cs="Arial"/>
          <w:color w:val="000000" w:themeColor="text1"/>
        </w:rPr>
        <w:t>Keywords: fibrin(</w:t>
      </w:r>
      <w:proofErr w:type="spellStart"/>
      <w:r w:rsidRPr="00D92447">
        <w:rPr>
          <w:rFonts w:ascii="Arial" w:hAnsi="Arial" w:cs="Arial"/>
          <w:color w:val="000000" w:themeColor="text1"/>
        </w:rPr>
        <w:t>ogen</w:t>
      </w:r>
      <w:proofErr w:type="spellEnd"/>
      <w:r w:rsidRPr="00D92447">
        <w:rPr>
          <w:rFonts w:ascii="Arial" w:hAnsi="Arial" w:cs="Arial"/>
          <w:color w:val="000000" w:themeColor="text1"/>
        </w:rPr>
        <w:t>), fibrinolysis</w:t>
      </w:r>
      <w:r w:rsidR="00D53E2D" w:rsidRPr="00D92447">
        <w:rPr>
          <w:rFonts w:ascii="Arial" w:hAnsi="Arial" w:cs="Arial"/>
          <w:color w:val="000000" w:themeColor="text1"/>
        </w:rPr>
        <w:t>, plasmin(</w:t>
      </w:r>
      <w:proofErr w:type="spellStart"/>
      <w:r w:rsidR="00D53E2D" w:rsidRPr="00D92447">
        <w:rPr>
          <w:rFonts w:ascii="Arial" w:hAnsi="Arial" w:cs="Arial"/>
          <w:color w:val="000000" w:themeColor="text1"/>
        </w:rPr>
        <w:t>ogen</w:t>
      </w:r>
      <w:proofErr w:type="spellEnd"/>
      <w:r w:rsidR="00D53E2D" w:rsidRPr="00D92447">
        <w:rPr>
          <w:rFonts w:ascii="Arial" w:hAnsi="Arial" w:cs="Arial"/>
          <w:color w:val="000000" w:themeColor="text1"/>
        </w:rPr>
        <w:t>), thromb</w:t>
      </w:r>
      <w:r w:rsidR="0096413C" w:rsidRPr="00D92447">
        <w:rPr>
          <w:rFonts w:ascii="Arial" w:hAnsi="Arial" w:cs="Arial"/>
          <w:color w:val="000000" w:themeColor="text1"/>
        </w:rPr>
        <w:t>osis, hemostasis</w:t>
      </w:r>
    </w:p>
    <w:p w14:paraId="59B19B77" w14:textId="77777777" w:rsidR="00FA6158" w:rsidRPr="00D92447" w:rsidRDefault="00FA6158" w:rsidP="005A4F34">
      <w:pPr>
        <w:spacing w:after="0" w:line="240" w:lineRule="auto"/>
        <w:jc w:val="both"/>
        <w:rPr>
          <w:rFonts w:ascii="Arial" w:hAnsi="Arial" w:cs="Arial"/>
          <w:color w:val="000000" w:themeColor="text1"/>
        </w:rPr>
      </w:pPr>
    </w:p>
    <w:p w14:paraId="5B6BA05F" w14:textId="7D389499" w:rsidR="00511CDD" w:rsidRPr="00D92447" w:rsidRDefault="000A6596" w:rsidP="004108A4">
      <w:pPr>
        <w:rPr>
          <w:color w:val="000000" w:themeColor="text1"/>
        </w:rPr>
      </w:pPr>
      <w:r w:rsidRPr="00D92447">
        <w:rPr>
          <w:rFonts w:ascii="Arial" w:hAnsi="Arial" w:cs="Arial"/>
          <w:b/>
          <w:color w:val="000000" w:themeColor="text1"/>
        </w:rPr>
        <w:t>1. I</w:t>
      </w:r>
      <w:r w:rsidR="00FA6158" w:rsidRPr="00D92447">
        <w:rPr>
          <w:rFonts w:ascii="Arial" w:hAnsi="Arial" w:cs="Arial"/>
          <w:b/>
          <w:color w:val="000000" w:themeColor="text1"/>
        </w:rPr>
        <w:t>ntroduction</w:t>
      </w:r>
    </w:p>
    <w:p w14:paraId="22CC3DBD" w14:textId="6AFFA377" w:rsidR="005A4F34" w:rsidRPr="00D92447" w:rsidRDefault="005A4F34" w:rsidP="005A4F34">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Blood clots stop the flow of blood at the site of vascular injury. They are composed of a fibrin network that surrounds and intertwines a mass of cells and extracellular matrix components. </w:t>
      </w:r>
      <w:r w:rsidR="003B1EC7" w:rsidRPr="00D92447">
        <w:rPr>
          <w:rFonts w:ascii="Arial" w:hAnsi="Arial" w:cs="Arial"/>
          <w:color w:val="000000" w:themeColor="text1"/>
        </w:rPr>
        <w:t>T</w:t>
      </w:r>
      <w:r w:rsidRPr="00D92447">
        <w:rPr>
          <w:rFonts w:ascii="Arial" w:hAnsi="Arial" w:cs="Arial"/>
          <w:color w:val="000000" w:themeColor="text1"/>
        </w:rPr>
        <w:t xml:space="preserve">his same fibrin-cell system can also </w:t>
      </w:r>
      <w:r w:rsidR="003B1EC7" w:rsidRPr="00D92447">
        <w:rPr>
          <w:rFonts w:ascii="Arial" w:hAnsi="Arial" w:cs="Arial"/>
          <w:color w:val="000000" w:themeColor="text1"/>
        </w:rPr>
        <w:t>comprise</w:t>
      </w:r>
      <w:r w:rsidRPr="00D92447">
        <w:rPr>
          <w:rFonts w:ascii="Arial" w:hAnsi="Arial" w:cs="Arial"/>
          <w:color w:val="000000" w:themeColor="text1"/>
        </w:rPr>
        <w:t xml:space="preserve"> </w:t>
      </w:r>
      <w:bookmarkStart w:id="11" w:name="_Hlk25227756"/>
      <w:r w:rsidRPr="00D92447">
        <w:rPr>
          <w:rFonts w:ascii="Arial" w:hAnsi="Arial" w:cs="Arial"/>
          <w:color w:val="000000" w:themeColor="text1"/>
        </w:rPr>
        <w:t>a</w:t>
      </w:r>
      <w:r w:rsidR="006959E0" w:rsidRPr="00D92447">
        <w:rPr>
          <w:rFonts w:ascii="Arial" w:hAnsi="Arial" w:cs="Arial"/>
          <w:color w:val="000000" w:themeColor="text1"/>
        </w:rPr>
        <w:t xml:space="preserve">n occlusive </w:t>
      </w:r>
      <w:r w:rsidRPr="00D92447">
        <w:rPr>
          <w:rFonts w:ascii="Arial" w:hAnsi="Arial" w:cs="Arial"/>
          <w:color w:val="000000" w:themeColor="text1"/>
        </w:rPr>
        <w:t>thrombus</w:t>
      </w:r>
      <w:r w:rsidR="003B1EC7" w:rsidRPr="00D92447">
        <w:rPr>
          <w:rFonts w:ascii="Arial" w:hAnsi="Arial" w:cs="Arial"/>
          <w:color w:val="000000" w:themeColor="text1"/>
        </w:rPr>
        <w:t>,</w:t>
      </w:r>
      <w:r w:rsidRPr="00D92447">
        <w:rPr>
          <w:rFonts w:ascii="Arial" w:hAnsi="Arial" w:cs="Arial"/>
          <w:color w:val="000000" w:themeColor="text1"/>
        </w:rPr>
        <w:t xml:space="preserve"> which impedes the flow of blood within the vasculature</w:t>
      </w:r>
      <w:bookmarkEnd w:id="11"/>
      <w:r w:rsidRPr="00D92447">
        <w:rPr>
          <w:rFonts w:ascii="Arial" w:hAnsi="Arial" w:cs="Arial"/>
          <w:color w:val="000000" w:themeColor="text1"/>
        </w:rPr>
        <w:t xml:space="preserve"> leading to strokes, pulmonary embolism and other pathologies. In </w:t>
      </w:r>
      <w:r w:rsidR="006959E0" w:rsidRPr="00D92447">
        <w:rPr>
          <w:rFonts w:ascii="Arial" w:hAnsi="Arial" w:cs="Arial"/>
          <w:color w:val="000000" w:themeColor="text1"/>
        </w:rPr>
        <w:t>hemostasis</w:t>
      </w:r>
      <w:r w:rsidRPr="00D92447">
        <w:rPr>
          <w:rFonts w:ascii="Arial" w:hAnsi="Arial" w:cs="Arial"/>
          <w:color w:val="000000" w:themeColor="text1"/>
        </w:rPr>
        <w:t>, the fibrinolytic system digests the fibrin network upon the completion of wound healing, thereby dissolving the clot</w:t>
      </w:r>
      <w:r w:rsidR="00DC5E9F" w:rsidRPr="00D92447">
        <w:rPr>
          <w:rFonts w:ascii="Arial" w:hAnsi="Arial" w:cs="Arial"/>
          <w:color w:val="000000" w:themeColor="text1"/>
        </w:rPr>
        <w:t xml:space="preserve"> and recanal</w:t>
      </w:r>
      <w:r w:rsidR="00612271" w:rsidRPr="00D92447">
        <w:rPr>
          <w:rFonts w:ascii="Arial" w:hAnsi="Arial" w:cs="Arial"/>
          <w:color w:val="000000" w:themeColor="text1"/>
        </w:rPr>
        <w:t>i</w:t>
      </w:r>
      <w:r w:rsidR="00DC5E9F" w:rsidRPr="00D92447">
        <w:rPr>
          <w:rFonts w:ascii="Arial" w:hAnsi="Arial" w:cs="Arial"/>
          <w:color w:val="000000" w:themeColor="text1"/>
        </w:rPr>
        <w:t>zing the blood vessel</w:t>
      </w:r>
      <w:r w:rsidRPr="00D92447">
        <w:rPr>
          <w:rFonts w:ascii="Arial" w:hAnsi="Arial" w:cs="Arial"/>
          <w:color w:val="000000" w:themeColor="text1"/>
        </w:rPr>
        <w:t xml:space="preserve">. However, in many pathologies the fibrinolytic system is ineffective at completely dissolving the clot components </w:t>
      </w:r>
      <w:r w:rsidR="003B1EC7" w:rsidRPr="00D92447">
        <w:rPr>
          <w:rFonts w:ascii="Arial" w:hAnsi="Arial" w:cs="Arial"/>
          <w:color w:val="000000" w:themeColor="text1"/>
        </w:rPr>
        <w:fldChar w:fldCharType="begin"/>
      </w:r>
      <w:r w:rsidR="003B1EC7" w:rsidRPr="00D92447">
        <w:rPr>
          <w:rFonts w:ascii="Arial" w:hAnsi="Arial" w:cs="Arial"/>
          <w:color w:val="000000" w:themeColor="text1"/>
        </w:rPr>
        <w:instrText>ADDIN RW.CITE{{doc:5d1d125fe4b0fdbf771ccae1 Alzahrani,SH 2010; doc:5d1d11fde4b055667e7f70cf Moore,HunterB 2014}}</w:instrText>
      </w:r>
      <w:r w:rsidR="003B1EC7" w:rsidRPr="00D92447">
        <w:rPr>
          <w:rFonts w:ascii="Arial" w:hAnsi="Arial" w:cs="Arial"/>
          <w:color w:val="000000" w:themeColor="text1"/>
        </w:rPr>
        <w:fldChar w:fldCharType="separate"/>
      </w:r>
      <w:r w:rsidR="003B1EC7" w:rsidRPr="00D92447">
        <w:rPr>
          <w:rFonts w:ascii="Arial" w:hAnsi="Arial" w:cs="Arial"/>
          <w:color w:val="000000" w:themeColor="text1"/>
        </w:rPr>
        <w:t>[1,2]</w:t>
      </w:r>
      <w:r w:rsidR="003B1EC7" w:rsidRPr="00D92447">
        <w:rPr>
          <w:rFonts w:ascii="Arial" w:hAnsi="Arial" w:cs="Arial"/>
          <w:color w:val="000000" w:themeColor="text1"/>
        </w:rPr>
        <w:fldChar w:fldCharType="end"/>
      </w:r>
      <w:r w:rsidRPr="00D92447">
        <w:rPr>
          <w:rFonts w:ascii="Arial" w:hAnsi="Arial" w:cs="Arial"/>
          <w:color w:val="000000" w:themeColor="text1"/>
        </w:rPr>
        <w:t xml:space="preserve">, </w:t>
      </w:r>
      <w:r w:rsidR="003B1EC7" w:rsidRPr="00D92447">
        <w:rPr>
          <w:rFonts w:ascii="Arial" w:hAnsi="Arial" w:cs="Arial"/>
          <w:color w:val="000000" w:themeColor="text1"/>
        </w:rPr>
        <w:t>and</w:t>
      </w:r>
      <w:r w:rsidRPr="00D92447">
        <w:rPr>
          <w:rFonts w:ascii="Arial" w:hAnsi="Arial" w:cs="Arial"/>
          <w:color w:val="000000" w:themeColor="text1"/>
        </w:rPr>
        <w:t xml:space="preserve"> the mechanisms impeding fibrinolysis in these circumstances </w:t>
      </w:r>
      <w:r w:rsidR="003B1EC7" w:rsidRPr="00D92447">
        <w:rPr>
          <w:rFonts w:ascii="Arial" w:hAnsi="Arial" w:cs="Arial"/>
          <w:color w:val="000000" w:themeColor="text1"/>
        </w:rPr>
        <w:t xml:space="preserve">are </w:t>
      </w:r>
      <w:r w:rsidRPr="00D92447">
        <w:rPr>
          <w:rFonts w:ascii="Arial" w:hAnsi="Arial" w:cs="Arial"/>
          <w:color w:val="000000" w:themeColor="text1"/>
        </w:rPr>
        <w:t>unclear. To better understand what regulates the lysis of blood clots and thrombi, we have taken a bottom up approach by studying the</w:t>
      </w:r>
      <w:r w:rsidR="003B1EC7" w:rsidRPr="00D92447">
        <w:rPr>
          <w:rFonts w:ascii="Arial" w:hAnsi="Arial" w:cs="Arial"/>
          <w:color w:val="000000" w:themeColor="text1"/>
        </w:rPr>
        <w:t xml:space="preserve"> mechanisms governing the</w:t>
      </w:r>
      <w:r w:rsidRPr="00D92447">
        <w:rPr>
          <w:rFonts w:ascii="Arial" w:hAnsi="Arial" w:cs="Arial"/>
          <w:color w:val="000000" w:themeColor="text1"/>
        </w:rPr>
        <w:t xml:space="preserve"> </w:t>
      </w:r>
      <w:r w:rsidR="00DC5E9F" w:rsidRPr="00D92447">
        <w:rPr>
          <w:rFonts w:ascii="Arial" w:hAnsi="Arial" w:cs="Arial"/>
          <w:color w:val="000000" w:themeColor="text1"/>
        </w:rPr>
        <w:t>clearance of</w:t>
      </w:r>
      <w:r w:rsidRPr="00D92447">
        <w:rPr>
          <w:rFonts w:ascii="Arial" w:hAnsi="Arial" w:cs="Arial"/>
          <w:color w:val="000000" w:themeColor="text1"/>
        </w:rPr>
        <w:t xml:space="preserve"> individual fibrin fibers </w:t>
      </w:r>
      <w:r w:rsidR="00DC5E9F" w:rsidRPr="00D92447">
        <w:rPr>
          <w:rFonts w:ascii="Arial" w:hAnsi="Arial" w:cs="Arial"/>
          <w:color w:val="000000" w:themeColor="text1"/>
        </w:rPr>
        <w:t>during the fibrinolytic process</w:t>
      </w:r>
      <w:r w:rsidRPr="00D92447">
        <w:rPr>
          <w:rFonts w:ascii="Arial" w:hAnsi="Arial" w:cs="Arial"/>
          <w:color w:val="000000" w:themeColor="text1"/>
        </w:rPr>
        <w:t>.</w:t>
      </w:r>
    </w:p>
    <w:p w14:paraId="05101917" w14:textId="786BF24B" w:rsidR="00AE3764" w:rsidRPr="00D92447" w:rsidRDefault="00AE3764" w:rsidP="005A4F34">
      <w:pPr>
        <w:spacing w:after="0" w:line="240" w:lineRule="auto"/>
        <w:ind w:firstLine="720"/>
        <w:jc w:val="both"/>
        <w:rPr>
          <w:rFonts w:ascii="Arial" w:hAnsi="Arial" w:cs="Arial"/>
          <w:color w:val="000000" w:themeColor="text1"/>
        </w:rPr>
      </w:pPr>
      <w:r w:rsidRPr="00D92447">
        <w:rPr>
          <w:rFonts w:ascii="Arial" w:hAnsi="Arial" w:cs="Arial"/>
          <w:color w:val="000000" w:themeColor="text1"/>
        </w:rPr>
        <w:t>F</w:t>
      </w:r>
      <w:r w:rsidR="00365866" w:rsidRPr="00D92447">
        <w:rPr>
          <w:rFonts w:ascii="Arial" w:hAnsi="Arial" w:cs="Arial"/>
          <w:color w:val="000000" w:themeColor="text1"/>
        </w:rPr>
        <w:t xml:space="preserve">ibers, the focus of this study, form the “intermediate scale” of the fibrin structural hierarchy, and are composed of roughly 10,000 individual fibrin molecules. </w:t>
      </w:r>
      <w:r w:rsidRPr="00D92447">
        <w:rPr>
          <w:rFonts w:ascii="Arial" w:hAnsi="Arial" w:cs="Arial"/>
          <w:color w:val="000000" w:themeColor="text1"/>
        </w:rPr>
        <w:t xml:space="preserve">Fibrin molecules originate from the cleavage </w:t>
      </w:r>
      <w:r w:rsidR="007F368D" w:rsidRPr="00D92447">
        <w:rPr>
          <w:rFonts w:ascii="Arial" w:hAnsi="Arial" w:cs="Arial"/>
          <w:color w:val="000000" w:themeColor="text1"/>
        </w:rPr>
        <w:t xml:space="preserve">by the enzyme thrombin </w:t>
      </w:r>
      <w:r w:rsidRPr="00D92447">
        <w:rPr>
          <w:rFonts w:ascii="Arial" w:hAnsi="Arial" w:cs="Arial"/>
          <w:color w:val="000000" w:themeColor="text1"/>
        </w:rPr>
        <w:t xml:space="preserve">of </w:t>
      </w:r>
      <w:r w:rsidR="00A26CC2" w:rsidRPr="00D92447">
        <w:rPr>
          <w:rFonts w:ascii="Arial" w:hAnsi="Arial" w:cs="Arial"/>
          <w:color w:val="000000" w:themeColor="text1"/>
        </w:rPr>
        <w:t xml:space="preserve">fibrinopeptides A and B from </w:t>
      </w:r>
      <w:r w:rsidRPr="00D92447">
        <w:rPr>
          <w:rFonts w:ascii="Arial" w:hAnsi="Arial" w:cs="Arial"/>
          <w:color w:val="000000" w:themeColor="text1"/>
        </w:rPr>
        <w:t xml:space="preserve">the N-termini of fibrinogen </w:t>
      </w:r>
      <w:r w:rsidR="00A26CC2" w:rsidRPr="00D92447">
        <w:rPr>
          <w:rFonts w:ascii="Arial" w:hAnsi="Arial" w:cs="Arial"/>
          <w:color w:val="000000" w:themeColor="text1"/>
        </w:rPr>
        <w:t xml:space="preserve">molecules’ </w:t>
      </w:r>
      <w:r w:rsidRPr="00D92447">
        <w:rPr>
          <w:rFonts w:ascii="Arial" w:hAnsi="Arial" w:cs="Arial"/>
          <w:color w:val="000000" w:themeColor="text1"/>
        </w:rPr>
        <w:t xml:space="preserve">α- and β-chains. </w:t>
      </w:r>
      <w:r w:rsidR="00365866" w:rsidRPr="00D92447">
        <w:rPr>
          <w:rFonts w:ascii="Arial" w:hAnsi="Arial" w:cs="Arial"/>
          <w:color w:val="000000" w:themeColor="text1"/>
        </w:rPr>
        <w:t xml:space="preserve">After </w:t>
      </w:r>
      <w:r w:rsidR="00A26CC2" w:rsidRPr="00D92447">
        <w:rPr>
          <w:rFonts w:ascii="Arial" w:hAnsi="Arial" w:cs="Arial"/>
          <w:color w:val="000000" w:themeColor="text1"/>
        </w:rPr>
        <w:t>the conversion of fibrinogen to fibrin</w:t>
      </w:r>
      <w:r w:rsidR="00365866" w:rsidRPr="00D92447">
        <w:rPr>
          <w:rFonts w:ascii="Arial" w:hAnsi="Arial" w:cs="Arial"/>
          <w:color w:val="000000" w:themeColor="text1"/>
        </w:rPr>
        <w:t xml:space="preserve">, fibrin molecules polymerize into protofibrils, which further bundle laterally into fibers. The fibers, finally, branch into the 3-D network, which holds the blood clot together. </w:t>
      </w:r>
      <w:r w:rsidR="00A26CC2" w:rsidRPr="00D92447">
        <w:rPr>
          <w:rFonts w:ascii="Arial" w:hAnsi="Arial" w:cs="Arial"/>
          <w:color w:val="000000" w:themeColor="text1"/>
        </w:rPr>
        <w:t>The process of polymerization, even in the absence of flow, creates tension on the fibers in the network, such that they appear taut and straight</w:t>
      </w:r>
      <w:r w:rsidR="00734863" w:rsidRPr="00D92447">
        <w:rPr>
          <w:rFonts w:ascii="Arial" w:hAnsi="Arial" w:cs="Arial"/>
          <w:color w:val="000000" w:themeColor="text1"/>
        </w:rPr>
        <w:t xml:space="preserve"> in </w:t>
      </w:r>
      <w:r w:rsidR="00F32F28" w:rsidRPr="00D92447">
        <w:rPr>
          <w:rFonts w:ascii="Arial" w:hAnsi="Arial" w:cs="Arial"/>
          <w:color w:val="000000" w:themeColor="text1"/>
        </w:rPr>
        <w:t xml:space="preserve">fluorescent </w:t>
      </w:r>
      <w:r w:rsidR="00734863" w:rsidRPr="00D92447">
        <w:rPr>
          <w:rFonts w:ascii="Arial" w:hAnsi="Arial" w:cs="Arial"/>
          <w:color w:val="000000" w:themeColor="text1"/>
        </w:rPr>
        <w:t xml:space="preserve">microscopy images </w:t>
      </w:r>
      <w:r w:rsidR="00734863" w:rsidRPr="00D92447">
        <w:rPr>
          <w:rFonts w:ascii="Arial" w:hAnsi="Arial" w:cs="Arial"/>
          <w:color w:val="000000" w:themeColor="text1"/>
        </w:rPr>
        <w:fldChar w:fldCharType="begin"/>
      </w:r>
      <w:r w:rsidR="00734863" w:rsidRPr="00D92447">
        <w:rPr>
          <w:rFonts w:ascii="Arial" w:hAnsi="Arial" w:cs="Arial"/>
          <w:color w:val="000000" w:themeColor="text1"/>
        </w:rPr>
        <w:instrText>ADDIN RW.CITE{{doc:588a6d4ae4b0228a292727c0 Collet,Jean-Philippe 2005; doc:587e2907e4b0cbf79cd44ddc Collet,J 2000}}</w:instrText>
      </w:r>
      <w:r w:rsidR="00734863" w:rsidRPr="00D92447">
        <w:rPr>
          <w:rFonts w:ascii="Arial" w:hAnsi="Arial" w:cs="Arial"/>
          <w:color w:val="000000" w:themeColor="text1"/>
        </w:rPr>
        <w:fldChar w:fldCharType="separate"/>
      </w:r>
      <w:r w:rsidR="00734863" w:rsidRPr="00D92447">
        <w:rPr>
          <w:rFonts w:ascii="Arial" w:hAnsi="Arial" w:cs="Arial"/>
          <w:color w:val="000000" w:themeColor="text1"/>
        </w:rPr>
        <w:t>[3,4]</w:t>
      </w:r>
      <w:r w:rsidR="00734863" w:rsidRPr="00D92447">
        <w:rPr>
          <w:rFonts w:ascii="Arial" w:hAnsi="Arial" w:cs="Arial"/>
          <w:color w:val="000000" w:themeColor="text1"/>
        </w:rPr>
        <w:fldChar w:fldCharType="end"/>
      </w:r>
      <w:r w:rsidR="00F32F28" w:rsidRPr="00D92447">
        <w:rPr>
          <w:rFonts w:ascii="Arial" w:hAnsi="Arial" w:cs="Arial"/>
          <w:color w:val="000000" w:themeColor="text1"/>
        </w:rPr>
        <w:t xml:space="preserve"> and will elastically recoil back into a taut conformation if stretched </w:t>
      </w:r>
      <w:r w:rsidR="00F32F28" w:rsidRPr="00D92447">
        <w:rPr>
          <w:rFonts w:ascii="Arial" w:hAnsi="Arial" w:cs="Arial"/>
          <w:color w:val="000000" w:themeColor="text1"/>
        </w:rPr>
        <w:fldChar w:fldCharType="begin"/>
      </w:r>
      <w:r w:rsidR="00F32F28" w:rsidRPr="00D92447">
        <w:rPr>
          <w:rFonts w:ascii="Arial" w:hAnsi="Arial" w:cs="Arial"/>
          <w:color w:val="000000" w:themeColor="text1"/>
        </w:rPr>
        <w:instrText>ADDIN RW.CITE{{doc:587bd9f6e4b0147c583640e4 Hudson,NathanE 2013}}</w:instrText>
      </w:r>
      <w:r w:rsidR="00F32F28" w:rsidRPr="00D92447">
        <w:rPr>
          <w:rFonts w:ascii="Arial" w:hAnsi="Arial" w:cs="Arial"/>
          <w:color w:val="000000" w:themeColor="text1"/>
        </w:rPr>
        <w:fldChar w:fldCharType="separate"/>
      </w:r>
      <w:r w:rsidR="00F32F28" w:rsidRPr="00D92447">
        <w:rPr>
          <w:rFonts w:ascii="Arial" w:hAnsi="Arial" w:cs="Arial"/>
          <w:color w:val="000000" w:themeColor="text1"/>
        </w:rPr>
        <w:t>[5]</w:t>
      </w:r>
      <w:r w:rsidR="00F32F28" w:rsidRPr="00D92447">
        <w:rPr>
          <w:rFonts w:ascii="Arial" w:hAnsi="Arial" w:cs="Arial"/>
          <w:color w:val="000000" w:themeColor="text1"/>
        </w:rPr>
        <w:fldChar w:fldCharType="end"/>
      </w:r>
      <w:r w:rsidR="00734863" w:rsidRPr="00D92447">
        <w:rPr>
          <w:rFonts w:ascii="Arial" w:hAnsi="Arial" w:cs="Arial"/>
          <w:color w:val="000000" w:themeColor="text1"/>
        </w:rPr>
        <w:t>. This is a contrast with other semiflexible biopolymers such as actin, whose fibers can appear</w:t>
      </w:r>
      <w:r w:rsidR="00A26CC2" w:rsidRPr="00D92447">
        <w:rPr>
          <w:rFonts w:ascii="Arial" w:hAnsi="Arial" w:cs="Arial"/>
          <w:color w:val="000000" w:themeColor="text1"/>
        </w:rPr>
        <w:t xml:space="preserve"> loose</w:t>
      </w:r>
      <w:r w:rsidR="00F32F28" w:rsidRPr="00D92447">
        <w:rPr>
          <w:rFonts w:ascii="Arial" w:hAnsi="Arial" w:cs="Arial"/>
          <w:color w:val="000000" w:themeColor="text1"/>
        </w:rPr>
        <w:t xml:space="preserve"> and </w:t>
      </w:r>
      <w:r w:rsidR="00A26CC2" w:rsidRPr="00D92447">
        <w:rPr>
          <w:rFonts w:ascii="Arial" w:hAnsi="Arial" w:cs="Arial"/>
          <w:color w:val="000000" w:themeColor="text1"/>
        </w:rPr>
        <w:t>floppy</w:t>
      </w:r>
      <w:r w:rsidR="00734863" w:rsidRPr="00D92447">
        <w:rPr>
          <w:rFonts w:ascii="Arial" w:hAnsi="Arial" w:cs="Arial"/>
          <w:color w:val="000000" w:themeColor="text1"/>
        </w:rPr>
        <w:t xml:space="preserve"> depending on cross-linking conditions</w:t>
      </w:r>
      <w:r w:rsidR="00F32F28" w:rsidRPr="00D92447">
        <w:rPr>
          <w:rFonts w:ascii="Arial" w:hAnsi="Arial" w:cs="Arial"/>
          <w:color w:val="000000" w:themeColor="text1"/>
        </w:rPr>
        <w:t xml:space="preserve"> </w:t>
      </w:r>
      <w:r w:rsidR="00F32F28" w:rsidRPr="00D92447">
        <w:rPr>
          <w:rFonts w:ascii="Arial" w:hAnsi="Arial" w:cs="Arial"/>
          <w:color w:val="000000" w:themeColor="text1"/>
        </w:rPr>
        <w:fldChar w:fldCharType="begin"/>
      </w:r>
      <w:r w:rsidR="00F32F28" w:rsidRPr="00D92447">
        <w:rPr>
          <w:rFonts w:ascii="Arial" w:hAnsi="Arial" w:cs="Arial"/>
          <w:color w:val="000000" w:themeColor="text1"/>
        </w:rPr>
        <w:instrText>ADDIN RW.CITE{{doc:5d30ca8ce4b06c322fea33c1 Gardel,M.L 2004}}</w:instrText>
      </w:r>
      <w:r w:rsidR="00F32F28" w:rsidRPr="00D92447">
        <w:rPr>
          <w:rFonts w:ascii="Arial" w:hAnsi="Arial" w:cs="Arial"/>
          <w:color w:val="000000" w:themeColor="text1"/>
        </w:rPr>
        <w:fldChar w:fldCharType="separate"/>
      </w:r>
      <w:r w:rsidR="00F32F28" w:rsidRPr="00D92447">
        <w:rPr>
          <w:rFonts w:ascii="Arial" w:hAnsi="Arial" w:cs="Arial"/>
          <w:color w:val="000000" w:themeColor="text1"/>
        </w:rPr>
        <w:t>[6]</w:t>
      </w:r>
      <w:r w:rsidR="00F32F28" w:rsidRPr="00D92447">
        <w:rPr>
          <w:rFonts w:ascii="Arial" w:hAnsi="Arial" w:cs="Arial"/>
          <w:color w:val="000000" w:themeColor="text1"/>
        </w:rPr>
        <w:fldChar w:fldCharType="end"/>
      </w:r>
      <w:r w:rsidR="00A26CC2" w:rsidRPr="00D92447">
        <w:rPr>
          <w:rFonts w:ascii="Arial" w:hAnsi="Arial" w:cs="Arial"/>
          <w:color w:val="000000" w:themeColor="text1"/>
        </w:rPr>
        <w:t xml:space="preserve">. Although the mechanisms </w:t>
      </w:r>
      <w:r w:rsidR="00F32F28" w:rsidRPr="00D92447">
        <w:rPr>
          <w:rFonts w:ascii="Arial" w:hAnsi="Arial" w:cs="Arial"/>
          <w:color w:val="000000" w:themeColor="text1"/>
        </w:rPr>
        <w:t xml:space="preserve">generating the tension in polymerized fibrin fibers are poorly understood </w:t>
      </w:r>
      <w:r w:rsidR="00F32F28" w:rsidRPr="00D92447">
        <w:rPr>
          <w:rFonts w:ascii="Arial" w:hAnsi="Arial" w:cs="Arial"/>
          <w:color w:val="000000" w:themeColor="text1"/>
        </w:rPr>
        <w:fldChar w:fldCharType="begin"/>
      </w:r>
      <w:r w:rsidR="00F32F28" w:rsidRPr="00D92447">
        <w:rPr>
          <w:rFonts w:ascii="Arial" w:hAnsi="Arial" w:cs="Arial"/>
          <w:color w:val="000000" w:themeColor="text1"/>
        </w:rPr>
        <w:instrText>ADDIN RW.CITE{{doc:58838696e4b0723ee8d7f0fc Weisel,JohnW 1987; doc:588385f6e4b0c7228ce13a3d O'Brien,ETim 2008}}</w:instrText>
      </w:r>
      <w:r w:rsidR="00F32F28" w:rsidRPr="00D92447">
        <w:rPr>
          <w:rFonts w:ascii="Arial" w:hAnsi="Arial" w:cs="Arial"/>
          <w:color w:val="000000" w:themeColor="text1"/>
        </w:rPr>
        <w:fldChar w:fldCharType="separate"/>
      </w:r>
      <w:r w:rsidR="00F32F28" w:rsidRPr="00D92447">
        <w:rPr>
          <w:rFonts w:ascii="Arial" w:hAnsi="Arial" w:cs="Arial"/>
          <w:color w:val="000000" w:themeColor="text1"/>
        </w:rPr>
        <w:t>[7,8]</w:t>
      </w:r>
      <w:r w:rsidR="00F32F28" w:rsidRPr="00D92447">
        <w:rPr>
          <w:rFonts w:ascii="Arial" w:hAnsi="Arial" w:cs="Arial"/>
          <w:color w:val="000000" w:themeColor="text1"/>
        </w:rPr>
        <w:fldChar w:fldCharType="end"/>
      </w:r>
      <w:r w:rsidR="00F32F28" w:rsidRPr="00D92447">
        <w:rPr>
          <w:rFonts w:ascii="Arial" w:hAnsi="Arial" w:cs="Arial"/>
          <w:color w:val="000000" w:themeColor="text1"/>
        </w:rPr>
        <w:t xml:space="preserve">, it was recently suggested that the tension in fibers may help to regulate their fibrinolytic susceptibility </w:t>
      </w:r>
      <w:r w:rsidR="00F32F28" w:rsidRPr="00D92447">
        <w:rPr>
          <w:rFonts w:ascii="Arial" w:hAnsi="Arial" w:cs="Arial"/>
          <w:color w:val="000000" w:themeColor="text1"/>
        </w:rPr>
        <w:fldChar w:fldCharType="begin"/>
      </w:r>
      <w:r w:rsidR="00F32F28" w:rsidRPr="00D92447">
        <w:rPr>
          <w:rFonts w:ascii="Arial" w:hAnsi="Arial" w:cs="Arial"/>
          <w:color w:val="000000" w:themeColor="text1"/>
        </w:rPr>
        <w:instrText>ADDIN RW.CITE{{doc:587bd9ece4b0fc206f0adf73 Bucay,Igal 2015}}</w:instrText>
      </w:r>
      <w:r w:rsidR="00F32F28" w:rsidRPr="00D92447">
        <w:rPr>
          <w:rFonts w:ascii="Arial" w:hAnsi="Arial" w:cs="Arial"/>
          <w:color w:val="000000" w:themeColor="text1"/>
        </w:rPr>
        <w:fldChar w:fldCharType="separate"/>
      </w:r>
      <w:r w:rsidR="00F32F28" w:rsidRPr="00D92447">
        <w:rPr>
          <w:rFonts w:ascii="Arial" w:hAnsi="Arial" w:cs="Arial"/>
          <w:color w:val="000000" w:themeColor="text1"/>
        </w:rPr>
        <w:t>[9]</w:t>
      </w:r>
      <w:r w:rsidR="00F32F28" w:rsidRPr="00D92447">
        <w:rPr>
          <w:rFonts w:ascii="Arial" w:hAnsi="Arial" w:cs="Arial"/>
          <w:color w:val="000000" w:themeColor="text1"/>
        </w:rPr>
        <w:fldChar w:fldCharType="end"/>
      </w:r>
      <w:r w:rsidR="00F32F28" w:rsidRPr="00D92447">
        <w:rPr>
          <w:rFonts w:ascii="Arial" w:hAnsi="Arial" w:cs="Arial"/>
          <w:color w:val="000000" w:themeColor="text1"/>
        </w:rPr>
        <w:t>.</w:t>
      </w:r>
    </w:p>
    <w:p w14:paraId="2A2122C2" w14:textId="41D51E56" w:rsidR="007227B6" w:rsidRPr="00D92447" w:rsidRDefault="00365866" w:rsidP="002A0E41">
      <w:pPr>
        <w:spacing w:after="0" w:line="240" w:lineRule="auto"/>
        <w:ind w:firstLine="720"/>
        <w:jc w:val="both"/>
        <w:rPr>
          <w:rFonts w:ascii="Arial" w:hAnsi="Arial" w:cs="Arial"/>
          <w:color w:val="000000" w:themeColor="text1"/>
        </w:rPr>
      </w:pPr>
      <w:r w:rsidRPr="00D92447">
        <w:rPr>
          <w:rFonts w:ascii="Arial" w:hAnsi="Arial" w:cs="Arial"/>
          <w:color w:val="000000" w:themeColor="text1"/>
        </w:rPr>
        <w:lastRenderedPageBreak/>
        <w:t xml:space="preserve">The conversion of fibrinogen to fibrin by thrombin and </w:t>
      </w:r>
      <w:r w:rsidR="00AE3764" w:rsidRPr="00D92447">
        <w:rPr>
          <w:rFonts w:ascii="Arial" w:hAnsi="Arial" w:cs="Arial"/>
          <w:color w:val="000000" w:themeColor="text1"/>
        </w:rPr>
        <w:t xml:space="preserve">the subsequent fiber </w:t>
      </w:r>
      <w:r w:rsidRPr="00D92447">
        <w:rPr>
          <w:rFonts w:ascii="Arial" w:hAnsi="Arial" w:cs="Arial"/>
          <w:color w:val="000000" w:themeColor="text1"/>
        </w:rPr>
        <w:t>polymerization expose</w:t>
      </w:r>
      <w:r w:rsidR="00B24B5F" w:rsidRPr="00D92447">
        <w:rPr>
          <w:rFonts w:ascii="Arial" w:hAnsi="Arial" w:cs="Arial"/>
          <w:color w:val="000000" w:themeColor="text1"/>
        </w:rPr>
        <w:t>s</w:t>
      </w:r>
      <w:r w:rsidRPr="00D92447">
        <w:rPr>
          <w:rFonts w:ascii="Arial" w:hAnsi="Arial" w:cs="Arial"/>
          <w:color w:val="000000" w:themeColor="text1"/>
        </w:rPr>
        <w:t xml:space="preserve"> binding sites for fibrinolytic molecules including plasminogen, plasmin, and </w:t>
      </w:r>
      <w:r w:rsidR="0096413C" w:rsidRPr="00D92447">
        <w:rPr>
          <w:rFonts w:ascii="Arial" w:hAnsi="Arial" w:cs="Arial"/>
          <w:color w:val="000000" w:themeColor="text1"/>
        </w:rPr>
        <w:t>tissue plasminogen activator (</w:t>
      </w:r>
      <w:proofErr w:type="spellStart"/>
      <w:r w:rsidRPr="00D92447">
        <w:rPr>
          <w:rFonts w:ascii="Arial" w:hAnsi="Arial" w:cs="Arial"/>
          <w:color w:val="000000" w:themeColor="text1"/>
        </w:rPr>
        <w:t>tPA</w:t>
      </w:r>
      <w:proofErr w:type="spellEnd"/>
      <w:r w:rsidR="0096413C" w:rsidRPr="00D92447">
        <w:rPr>
          <w:rFonts w:ascii="Arial" w:hAnsi="Arial" w:cs="Arial"/>
          <w:color w:val="000000" w:themeColor="text1"/>
        </w:rPr>
        <w:t>)</w:t>
      </w:r>
      <w:r w:rsidRPr="00D92447">
        <w:rPr>
          <w:rFonts w:ascii="Arial" w:hAnsi="Arial" w:cs="Arial"/>
          <w:color w:val="000000" w:themeColor="text1"/>
        </w:rPr>
        <w:t xml:space="preserve">, thereby upregulating the fibrinolytic process </w:t>
      </w:r>
      <w:r w:rsidR="00CB26FA" w:rsidRPr="00D92447">
        <w:rPr>
          <w:rFonts w:ascii="Arial" w:hAnsi="Arial" w:cs="Arial"/>
          <w:color w:val="000000" w:themeColor="text1"/>
        </w:rPr>
        <w:fldChar w:fldCharType="begin"/>
      </w:r>
      <w:r w:rsidR="00CB26FA" w:rsidRPr="00D92447">
        <w:rPr>
          <w:rFonts w:ascii="Arial" w:hAnsi="Arial" w:cs="Arial"/>
          <w:color w:val="000000" w:themeColor="text1"/>
        </w:rPr>
        <w:instrText>ADDIN RW.CITE{{doc:588fabefe4b0499fa95b81f3 Yakovlev,S 2000; doc:588faba4e4b0228a29284f40 Schielen,WimJG 1989; doc:586ea8bee4b0147c583477cd Weisel,JohnW 1994}}</w:instrText>
      </w:r>
      <w:r w:rsidR="00CB26FA" w:rsidRPr="00D92447">
        <w:rPr>
          <w:rFonts w:ascii="Arial" w:hAnsi="Arial" w:cs="Arial"/>
          <w:color w:val="000000" w:themeColor="text1"/>
        </w:rPr>
        <w:fldChar w:fldCharType="separate"/>
      </w:r>
      <w:r w:rsidR="00F32F28" w:rsidRPr="00D92447">
        <w:rPr>
          <w:rFonts w:ascii="Arial" w:hAnsi="Arial" w:cs="Arial"/>
          <w:color w:val="000000" w:themeColor="text1"/>
        </w:rPr>
        <w:t>[10-12]</w:t>
      </w:r>
      <w:r w:rsidR="00CB26FA" w:rsidRPr="00D92447">
        <w:rPr>
          <w:rFonts w:ascii="Arial" w:hAnsi="Arial" w:cs="Arial"/>
          <w:color w:val="000000" w:themeColor="text1"/>
        </w:rPr>
        <w:fldChar w:fldCharType="end"/>
      </w:r>
      <w:r w:rsidRPr="00D92447">
        <w:rPr>
          <w:rFonts w:ascii="Arial" w:hAnsi="Arial" w:cs="Arial"/>
          <w:color w:val="000000" w:themeColor="text1"/>
        </w:rPr>
        <w:t>.</w:t>
      </w:r>
      <w:r w:rsidR="002A0E41" w:rsidRPr="00D92447">
        <w:rPr>
          <w:rFonts w:ascii="Arial" w:hAnsi="Arial" w:cs="Arial"/>
          <w:color w:val="000000" w:themeColor="text1"/>
        </w:rPr>
        <w:t xml:space="preserve"> </w:t>
      </w:r>
      <w:r w:rsidR="005A4F34" w:rsidRPr="00D92447">
        <w:rPr>
          <w:rFonts w:ascii="Arial" w:hAnsi="Arial" w:cs="Arial"/>
          <w:color w:val="000000" w:themeColor="text1"/>
        </w:rPr>
        <w:t xml:space="preserve">The primary fibrinolytic enzyme is plasmin, a serine protease that cleaves fibrin at multiple sites </w:t>
      </w:r>
      <w:r w:rsidRPr="00D92447">
        <w:rPr>
          <w:rFonts w:ascii="Arial" w:hAnsi="Arial" w:cs="Arial"/>
          <w:color w:val="000000" w:themeColor="text1"/>
        </w:rPr>
        <w:fldChar w:fldCharType="begin"/>
      </w:r>
      <w:r w:rsidRPr="00D92447">
        <w:rPr>
          <w:rFonts w:ascii="Arial" w:hAnsi="Arial" w:cs="Arial"/>
          <w:color w:val="000000" w:themeColor="text1"/>
        </w:rPr>
        <w:instrText>ADDIN RW.CITE{{doc:5993a8f6e4b0ae5ff2415655 Hudson,NathanE 2017}}</w:instrText>
      </w:r>
      <w:r w:rsidRPr="00D92447">
        <w:rPr>
          <w:rFonts w:ascii="Arial" w:hAnsi="Arial" w:cs="Arial"/>
          <w:color w:val="000000" w:themeColor="text1"/>
        </w:rPr>
        <w:fldChar w:fldCharType="separate"/>
      </w:r>
      <w:r w:rsidR="00F32F28" w:rsidRPr="00D92447">
        <w:rPr>
          <w:rFonts w:ascii="Arial" w:hAnsi="Arial" w:cs="Arial"/>
          <w:color w:val="000000" w:themeColor="text1"/>
        </w:rPr>
        <w:t>[13]</w:t>
      </w:r>
      <w:r w:rsidRPr="00D92447">
        <w:rPr>
          <w:rFonts w:ascii="Arial" w:hAnsi="Arial" w:cs="Arial"/>
          <w:color w:val="000000" w:themeColor="text1"/>
        </w:rPr>
        <w:fldChar w:fldCharType="end"/>
      </w:r>
      <w:r w:rsidR="005A4F34" w:rsidRPr="00D92447">
        <w:rPr>
          <w:rFonts w:ascii="Arial" w:hAnsi="Arial" w:cs="Arial"/>
          <w:color w:val="000000" w:themeColor="text1"/>
        </w:rPr>
        <w:t xml:space="preserve">. Plasmin’s activation and activity are tightly regulated by enzymatic factors including activators, inhibitors, cofactors, and receptors. Plasmin activators </w:t>
      </w:r>
      <w:proofErr w:type="spellStart"/>
      <w:r w:rsidR="005A4F34" w:rsidRPr="00D92447">
        <w:rPr>
          <w:rFonts w:ascii="Arial" w:hAnsi="Arial" w:cs="Arial"/>
          <w:color w:val="000000" w:themeColor="text1"/>
        </w:rPr>
        <w:t>tPA</w:t>
      </w:r>
      <w:proofErr w:type="spellEnd"/>
      <w:r w:rsidR="005A4F34" w:rsidRPr="00D92447">
        <w:rPr>
          <w:rFonts w:ascii="Arial" w:hAnsi="Arial" w:cs="Arial"/>
          <w:color w:val="000000" w:themeColor="text1"/>
        </w:rPr>
        <w:t xml:space="preserve"> (tissue-type) and </w:t>
      </w:r>
      <w:proofErr w:type="spellStart"/>
      <w:r w:rsidR="005A4F34" w:rsidRPr="00D92447">
        <w:rPr>
          <w:rFonts w:ascii="Arial" w:hAnsi="Arial" w:cs="Arial"/>
          <w:color w:val="000000" w:themeColor="text1"/>
        </w:rPr>
        <w:t>uPA</w:t>
      </w:r>
      <w:proofErr w:type="spellEnd"/>
      <w:r w:rsidR="005A4F34" w:rsidRPr="00D92447">
        <w:rPr>
          <w:rFonts w:ascii="Arial" w:hAnsi="Arial" w:cs="Arial"/>
          <w:color w:val="000000" w:themeColor="text1"/>
        </w:rPr>
        <w:t xml:space="preserve"> (urokinase-type) convert the zymogen plasminogen into plasmin by cleaving the R560-V561 bond. </w:t>
      </w:r>
      <w:r w:rsidR="002A0E41" w:rsidRPr="00D92447">
        <w:rPr>
          <w:rFonts w:ascii="Arial" w:hAnsi="Arial" w:cs="Arial"/>
          <w:color w:val="000000" w:themeColor="text1"/>
        </w:rPr>
        <w:t>Once activated, p</w:t>
      </w:r>
      <w:r w:rsidR="005A4F34" w:rsidRPr="00D92447">
        <w:rPr>
          <w:rFonts w:ascii="Arial" w:hAnsi="Arial" w:cs="Arial"/>
          <w:color w:val="000000" w:themeColor="text1"/>
        </w:rPr>
        <w:t xml:space="preserve">lasmin specifically cleaves the carboxyl side of lysine or arginine, so there are many potential cleavage sites on the fibrin molecule. However, fibrin degradation occurs in a kinetically specific manner. The </w:t>
      </w:r>
      <w:r w:rsidR="00B24B5F" w:rsidRPr="00D92447">
        <w:rPr>
          <w:rFonts w:ascii="Arial" w:hAnsi="Arial" w:cs="Arial"/>
          <w:color w:val="000000" w:themeColor="text1"/>
        </w:rPr>
        <w:t xml:space="preserve">C-termini of the fibrin α-chains (the </w:t>
      </w:r>
      <w:r w:rsidR="005A4F34" w:rsidRPr="00D92447">
        <w:rPr>
          <w:rFonts w:ascii="Arial" w:hAnsi="Arial" w:cs="Arial"/>
          <w:color w:val="000000" w:themeColor="text1"/>
        </w:rPr>
        <w:t>αC regions</w:t>
      </w:r>
      <w:r w:rsidR="00B24B5F" w:rsidRPr="00D92447">
        <w:rPr>
          <w:rFonts w:ascii="Arial" w:hAnsi="Arial" w:cs="Arial"/>
          <w:color w:val="000000" w:themeColor="text1"/>
        </w:rPr>
        <w:t>)</w:t>
      </w:r>
      <w:r w:rsidR="005A4F34" w:rsidRPr="00D92447">
        <w:rPr>
          <w:rFonts w:ascii="Arial" w:hAnsi="Arial" w:cs="Arial"/>
          <w:color w:val="000000" w:themeColor="text1"/>
        </w:rPr>
        <w:t xml:space="preserve"> are removed first, with the primary cleavage points at αK206 and αK230</w:t>
      </w:r>
      <w:r w:rsidR="001946AE" w:rsidRPr="00D92447">
        <w:rPr>
          <w:rFonts w:ascii="Arial" w:hAnsi="Arial" w:cs="Arial"/>
          <w:color w:val="000000" w:themeColor="text1"/>
        </w:rPr>
        <w:t xml:space="preserve"> </w:t>
      </w:r>
      <w:r w:rsidR="005A4F34" w:rsidRPr="00D92447">
        <w:rPr>
          <w:rFonts w:ascii="Arial" w:hAnsi="Arial" w:cs="Arial"/>
          <w:color w:val="000000" w:themeColor="text1"/>
        </w:rPr>
        <w:fldChar w:fldCharType="begin"/>
      </w:r>
      <w:r w:rsidR="005A4F34" w:rsidRPr="00D92447">
        <w:rPr>
          <w:rFonts w:ascii="Arial" w:hAnsi="Arial" w:cs="Arial"/>
          <w:color w:val="000000" w:themeColor="text1"/>
        </w:rPr>
        <w:instrText>ADDIN RW.CITE{{doc:5993a8f6e4b0ae5ff2415655 Hudson,NathanE 2017}}</w:instrText>
      </w:r>
      <w:r w:rsidR="005A4F34" w:rsidRPr="00D92447">
        <w:rPr>
          <w:rFonts w:ascii="Arial" w:hAnsi="Arial" w:cs="Arial"/>
          <w:color w:val="000000" w:themeColor="text1"/>
        </w:rPr>
        <w:fldChar w:fldCharType="separate"/>
      </w:r>
      <w:r w:rsidR="00F32F28" w:rsidRPr="00D92447">
        <w:rPr>
          <w:rFonts w:ascii="Arial" w:hAnsi="Arial" w:cs="Arial"/>
          <w:color w:val="000000" w:themeColor="text1"/>
        </w:rPr>
        <w:t>[13]</w:t>
      </w:r>
      <w:r w:rsidR="005A4F34" w:rsidRPr="00D92447">
        <w:rPr>
          <w:rFonts w:ascii="Arial" w:hAnsi="Arial" w:cs="Arial"/>
          <w:color w:val="000000" w:themeColor="text1"/>
        </w:rPr>
        <w:fldChar w:fldCharType="end"/>
      </w:r>
      <w:r w:rsidR="00B24B5F" w:rsidRPr="00D92447">
        <w:rPr>
          <w:rFonts w:ascii="Arial" w:hAnsi="Arial" w:cs="Arial"/>
          <w:color w:val="000000" w:themeColor="text1"/>
        </w:rPr>
        <w:t>; however,</w:t>
      </w:r>
      <w:r w:rsidR="005A4F34" w:rsidRPr="00D92447">
        <w:rPr>
          <w:rFonts w:ascii="Arial" w:hAnsi="Arial" w:cs="Arial"/>
          <w:color w:val="000000" w:themeColor="text1"/>
        </w:rPr>
        <w:t xml:space="preserve"> over ten potential cleavage sites in the αC region have been identified</w:t>
      </w:r>
      <w:r w:rsidR="00B24B5F" w:rsidRPr="00D92447">
        <w:rPr>
          <w:rFonts w:ascii="Arial" w:hAnsi="Arial" w:cs="Arial"/>
          <w:color w:val="000000" w:themeColor="text1"/>
        </w:rPr>
        <w:t>, so other degradation pathways are possible</w:t>
      </w:r>
      <w:r w:rsidR="005A4F34" w:rsidRPr="00D92447">
        <w:rPr>
          <w:rFonts w:ascii="Arial" w:hAnsi="Arial" w:cs="Arial"/>
          <w:color w:val="000000" w:themeColor="text1"/>
        </w:rPr>
        <w:t xml:space="preserve"> </w:t>
      </w:r>
      <w:r w:rsidR="005A4F34" w:rsidRPr="00D92447">
        <w:rPr>
          <w:rFonts w:ascii="Arial" w:hAnsi="Arial" w:cs="Arial"/>
          <w:color w:val="000000" w:themeColor="text1"/>
        </w:rPr>
        <w:fldChar w:fldCharType="begin"/>
      </w:r>
      <w:r w:rsidR="005A4F34" w:rsidRPr="00D92447">
        <w:rPr>
          <w:rFonts w:ascii="Arial" w:hAnsi="Arial" w:cs="Arial"/>
          <w:color w:val="000000" w:themeColor="text1"/>
        </w:rPr>
        <w:instrText>ADDIN RW.CITE{{doc:5859a94be4b072fc98a8f3f5 Longstaff,C 2015}}</w:instrText>
      </w:r>
      <w:r w:rsidR="005A4F34" w:rsidRPr="00D92447">
        <w:rPr>
          <w:rFonts w:ascii="Arial" w:hAnsi="Arial" w:cs="Arial"/>
          <w:color w:val="000000" w:themeColor="text1"/>
        </w:rPr>
        <w:fldChar w:fldCharType="separate"/>
      </w:r>
      <w:r w:rsidR="00F32F28" w:rsidRPr="00D92447">
        <w:rPr>
          <w:rFonts w:ascii="Arial" w:hAnsi="Arial" w:cs="Arial"/>
          <w:color w:val="000000" w:themeColor="text1"/>
        </w:rPr>
        <w:t>[14]</w:t>
      </w:r>
      <w:r w:rsidR="005A4F34" w:rsidRPr="00D92447">
        <w:rPr>
          <w:rFonts w:ascii="Arial" w:hAnsi="Arial" w:cs="Arial"/>
          <w:color w:val="000000" w:themeColor="text1"/>
        </w:rPr>
        <w:fldChar w:fldCharType="end"/>
      </w:r>
      <w:r w:rsidR="005A4F34" w:rsidRPr="00D92447">
        <w:rPr>
          <w:rFonts w:ascii="Arial" w:hAnsi="Arial" w:cs="Arial"/>
          <w:color w:val="000000" w:themeColor="text1"/>
        </w:rPr>
        <w:t>. Plasmin then cleaves residues in the coiled coil region, eventually cutting the α</w:t>
      </w:r>
      <w:r w:rsidR="002D6160" w:rsidRPr="00D92447">
        <w:rPr>
          <w:rFonts w:ascii="Arial" w:hAnsi="Arial" w:cs="Arial"/>
          <w:color w:val="000000" w:themeColor="text1"/>
        </w:rPr>
        <w:t>-</w:t>
      </w:r>
      <w:r w:rsidR="005A4F34" w:rsidRPr="00D92447">
        <w:rPr>
          <w:rFonts w:ascii="Arial" w:hAnsi="Arial" w:cs="Arial"/>
          <w:color w:val="000000" w:themeColor="text1"/>
        </w:rPr>
        <w:t>, β</w:t>
      </w:r>
      <w:r w:rsidR="002D6160" w:rsidRPr="00D92447">
        <w:rPr>
          <w:rFonts w:ascii="Arial" w:hAnsi="Arial" w:cs="Arial"/>
          <w:color w:val="000000" w:themeColor="text1"/>
        </w:rPr>
        <w:t>-</w:t>
      </w:r>
      <w:r w:rsidR="005A4F34" w:rsidRPr="00D92447">
        <w:rPr>
          <w:rFonts w:ascii="Arial" w:hAnsi="Arial" w:cs="Arial"/>
          <w:color w:val="000000" w:themeColor="text1"/>
        </w:rPr>
        <w:t>, and γ</w:t>
      </w:r>
      <w:r w:rsidR="002D6160" w:rsidRPr="00D92447">
        <w:rPr>
          <w:rFonts w:ascii="Arial" w:hAnsi="Arial" w:cs="Arial"/>
          <w:color w:val="000000" w:themeColor="text1"/>
        </w:rPr>
        <w:t>-</w:t>
      </w:r>
      <w:r w:rsidR="005A4F34" w:rsidRPr="00D92447">
        <w:rPr>
          <w:rFonts w:ascii="Arial" w:hAnsi="Arial" w:cs="Arial"/>
          <w:color w:val="000000" w:themeColor="text1"/>
        </w:rPr>
        <w:t>chains and splitting off the C-terminal portions of the β</w:t>
      </w:r>
      <w:r w:rsidR="002D6160" w:rsidRPr="00D92447">
        <w:rPr>
          <w:rFonts w:ascii="Arial" w:hAnsi="Arial" w:cs="Arial"/>
          <w:color w:val="000000" w:themeColor="text1"/>
        </w:rPr>
        <w:t>-</w:t>
      </w:r>
      <w:r w:rsidR="005A4F34" w:rsidRPr="00D92447">
        <w:rPr>
          <w:rFonts w:ascii="Arial" w:hAnsi="Arial" w:cs="Arial"/>
          <w:color w:val="000000" w:themeColor="text1"/>
        </w:rPr>
        <w:t xml:space="preserve"> and γ</w:t>
      </w:r>
      <w:r w:rsidR="002D6160" w:rsidRPr="00D92447">
        <w:rPr>
          <w:rFonts w:ascii="Arial" w:hAnsi="Arial" w:cs="Arial"/>
          <w:color w:val="000000" w:themeColor="text1"/>
        </w:rPr>
        <w:t>-</w:t>
      </w:r>
      <w:r w:rsidR="005A4F34" w:rsidRPr="00D92447">
        <w:rPr>
          <w:rFonts w:ascii="Arial" w:hAnsi="Arial" w:cs="Arial"/>
          <w:color w:val="000000" w:themeColor="text1"/>
        </w:rPr>
        <w:t xml:space="preserve">chains from the central portion of the molecule. </w:t>
      </w:r>
      <w:r w:rsidR="007227B6" w:rsidRPr="00D92447">
        <w:rPr>
          <w:rFonts w:ascii="Arial" w:hAnsi="Arial" w:cs="Arial"/>
          <w:color w:val="000000" w:themeColor="text1"/>
        </w:rPr>
        <w:t>Thus, the lysis of an entire blood clot hinges on the ability of individual plasmin molecules to degrade fibrin molecules inside fibers.</w:t>
      </w:r>
    </w:p>
    <w:p w14:paraId="35B3D08D" w14:textId="09211065" w:rsidR="005A4F34" w:rsidRPr="00D92447" w:rsidRDefault="00417599" w:rsidP="00040496">
      <w:pPr>
        <w:spacing w:after="0" w:line="240" w:lineRule="auto"/>
        <w:ind w:firstLine="720"/>
        <w:jc w:val="both"/>
        <w:rPr>
          <w:rFonts w:ascii="Arial" w:hAnsi="Arial" w:cs="Arial"/>
          <w:color w:val="000000" w:themeColor="text1"/>
        </w:rPr>
      </w:pPr>
      <w:r w:rsidRPr="00D92447">
        <w:rPr>
          <w:rFonts w:ascii="Arial" w:hAnsi="Arial" w:cs="Arial"/>
          <w:color w:val="000000" w:themeColor="text1"/>
        </w:rPr>
        <w:t>Although fibrinolysis has been studied for decades, details are sparse regarding the process of network degradation at the fiber-level</w:t>
      </w:r>
      <w:r w:rsidR="005A4F34" w:rsidRPr="00D92447">
        <w:rPr>
          <w:rFonts w:ascii="Arial" w:hAnsi="Arial" w:cs="Arial"/>
          <w:color w:val="000000" w:themeColor="text1"/>
        </w:rPr>
        <w:t xml:space="preserve">. Experiments in which </w:t>
      </w:r>
      <w:proofErr w:type="spellStart"/>
      <w:r w:rsidR="005A4F34" w:rsidRPr="00D92447">
        <w:rPr>
          <w:rFonts w:ascii="Arial" w:hAnsi="Arial" w:cs="Arial"/>
          <w:color w:val="000000" w:themeColor="text1"/>
        </w:rPr>
        <w:t>tPA</w:t>
      </w:r>
      <w:proofErr w:type="spellEnd"/>
      <w:r w:rsidR="005A4F34" w:rsidRPr="00D92447">
        <w:rPr>
          <w:rFonts w:ascii="Arial" w:hAnsi="Arial" w:cs="Arial"/>
          <w:color w:val="000000" w:themeColor="text1"/>
        </w:rPr>
        <w:t xml:space="preserve"> or plasmin are added to the outside of an already polymerized network show that networks are degraded by a “lysis front”, where the fibrinolytic enzymes digest the outer fibers first and then work inward into the network </w:t>
      </w:r>
      <w:r w:rsidR="007227B6" w:rsidRPr="00D92447">
        <w:rPr>
          <w:rFonts w:ascii="Arial" w:hAnsi="Arial" w:cs="Arial"/>
          <w:color w:val="000000" w:themeColor="text1"/>
        </w:rPr>
        <w:fldChar w:fldCharType="begin"/>
      </w:r>
      <w:r w:rsidR="007227B6" w:rsidRPr="00D92447">
        <w:rPr>
          <w:rFonts w:ascii="Arial" w:hAnsi="Arial" w:cs="Arial"/>
          <w:color w:val="000000" w:themeColor="text1"/>
        </w:rPr>
        <w:instrText>ADDIN RW.CITE{{doc:587e2907e4b0cbf79cd44ddc Collet,J 2000; doc:5bb531f2e4b03e2ba32f5fa7 Bannish,BrittanyE 2017}}</w:instrText>
      </w:r>
      <w:r w:rsidR="007227B6" w:rsidRPr="00D92447">
        <w:rPr>
          <w:rFonts w:ascii="Arial" w:hAnsi="Arial" w:cs="Arial"/>
          <w:color w:val="000000" w:themeColor="text1"/>
        </w:rPr>
        <w:fldChar w:fldCharType="separate"/>
      </w:r>
      <w:r w:rsidR="004A1978" w:rsidRPr="00D92447">
        <w:rPr>
          <w:rFonts w:ascii="Arial" w:hAnsi="Arial" w:cs="Arial"/>
          <w:color w:val="000000" w:themeColor="text1"/>
        </w:rPr>
        <w:t>[4,15]</w:t>
      </w:r>
      <w:r w:rsidR="007227B6" w:rsidRPr="00D92447">
        <w:rPr>
          <w:rFonts w:ascii="Arial" w:hAnsi="Arial" w:cs="Arial"/>
          <w:color w:val="000000" w:themeColor="text1"/>
        </w:rPr>
        <w:fldChar w:fldCharType="end"/>
      </w:r>
      <w:r w:rsidR="005A4F34" w:rsidRPr="00D92447">
        <w:rPr>
          <w:rFonts w:ascii="Arial" w:hAnsi="Arial" w:cs="Arial"/>
          <w:color w:val="000000" w:themeColor="text1"/>
        </w:rPr>
        <w:t xml:space="preserve">. A longstanding debate involves whether plasmin digests fibers uniformly along their radius, causing fibers to get thinner and then dissolving </w:t>
      </w:r>
      <w:r w:rsidR="005A4F34" w:rsidRPr="00D92447">
        <w:rPr>
          <w:rFonts w:ascii="Arial" w:hAnsi="Arial" w:cs="Arial"/>
          <w:color w:val="000000" w:themeColor="text1"/>
        </w:rPr>
        <w:fldChar w:fldCharType="begin"/>
      </w:r>
      <w:r w:rsidR="005A4F34" w:rsidRPr="00D92447">
        <w:rPr>
          <w:rFonts w:ascii="Arial" w:hAnsi="Arial" w:cs="Arial"/>
          <w:color w:val="000000" w:themeColor="text1"/>
        </w:rPr>
        <w:instrText>ADDIN RW.CITE{{doc:587e2a16e4b0c7228cdfe029 Gabriel,DA 1992; doc:587e4b56e4b0723ee8d6b183 Blinc,A 2000; doc:587e4d36e4b0c7228cdfec83 Diamond,S.L 1993}}</w:instrText>
      </w:r>
      <w:r w:rsidR="005A4F34" w:rsidRPr="00D92447">
        <w:rPr>
          <w:rFonts w:ascii="Arial" w:hAnsi="Arial" w:cs="Arial"/>
          <w:color w:val="000000" w:themeColor="text1"/>
        </w:rPr>
        <w:fldChar w:fldCharType="separate"/>
      </w:r>
      <w:r w:rsidR="004A1978" w:rsidRPr="00D92447">
        <w:rPr>
          <w:rFonts w:ascii="Arial" w:hAnsi="Arial" w:cs="Arial"/>
          <w:color w:val="000000" w:themeColor="text1"/>
        </w:rPr>
        <w:t>[16-18]</w:t>
      </w:r>
      <w:r w:rsidR="005A4F34" w:rsidRPr="00D92447">
        <w:rPr>
          <w:rFonts w:ascii="Arial" w:hAnsi="Arial" w:cs="Arial"/>
          <w:color w:val="000000" w:themeColor="text1"/>
        </w:rPr>
        <w:fldChar w:fldCharType="end"/>
      </w:r>
      <w:r w:rsidR="005A4F34" w:rsidRPr="00D92447">
        <w:rPr>
          <w:rFonts w:ascii="Arial" w:hAnsi="Arial" w:cs="Arial"/>
          <w:color w:val="000000" w:themeColor="text1"/>
        </w:rPr>
        <w:t xml:space="preserve">, or whether plasmin cuts transversely across fibers, so that they are cleaved at a specific point </w:t>
      </w:r>
      <w:r w:rsidR="005A4F34" w:rsidRPr="00D92447">
        <w:rPr>
          <w:rFonts w:ascii="Arial" w:hAnsi="Arial" w:cs="Arial"/>
          <w:color w:val="000000" w:themeColor="text1"/>
        </w:rPr>
        <w:fldChar w:fldCharType="begin"/>
      </w:r>
      <w:r w:rsidR="005A4F34" w:rsidRPr="00D92447">
        <w:rPr>
          <w:rFonts w:ascii="Arial" w:hAnsi="Arial" w:cs="Arial"/>
          <w:color w:val="000000" w:themeColor="text1"/>
        </w:rPr>
        <w:instrText>ADDIN RW.CITE{{doc:587e2907e4b0cbf79cd44ddc Collet,J 2000; doc:587bd9ece4b0fc206f0adf73 Bucay,Igal 2015}}</w:instrText>
      </w:r>
      <w:r w:rsidR="005A4F34" w:rsidRPr="00D92447">
        <w:rPr>
          <w:rFonts w:ascii="Arial" w:hAnsi="Arial" w:cs="Arial"/>
          <w:color w:val="000000" w:themeColor="text1"/>
        </w:rPr>
        <w:fldChar w:fldCharType="separate"/>
      </w:r>
      <w:r w:rsidR="00F32F28" w:rsidRPr="00D92447">
        <w:rPr>
          <w:rFonts w:ascii="Arial" w:hAnsi="Arial" w:cs="Arial"/>
          <w:color w:val="000000" w:themeColor="text1"/>
        </w:rPr>
        <w:t>[4,9]</w:t>
      </w:r>
      <w:r w:rsidR="005A4F34" w:rsidRPr="00D92447">
        <w:rPr>
          <w:rFonts w:ascii="Arial" w:hAnsi="Arial" w:cs="Arial"/>
          <w:color w:val="000000" w:themeColor="text1"/>
        </w:rPr>
        <w:fldChar w:fldCharType="end"/>
      </w:r>
      <w:r w:rsidR="005A4F34" w:rsidRPr="00D92447">
        <w:rPr>
          <w:rFonts w:ascii="Arial" w:hAnsi="Arial" w:cs="Arial"/>
          <w:color w:val="000000" w:themeColor="text1"/>
        </w:rPr>
        <w:t xml:space="preserve">. </w:t>
      </w:r>
      <w:r w:rsidR="004A1978" w:rsidRPr="00D92447">
        <w:rPr>
          <w:rFonts w:ascii="Arial" w:hAnsi="Arial" w:cs="Arial"/>
          <w:color w:val="000000" w:themeColor="text1"/>
        </w:rPr>
        <w:t xml:space="preserve">Regardless of the mechanism, recent work has shown that the fibers initially break at a single point during lysis </w:t>
      </w:r>
      <w:r w:rsidR="004A1978" w:rsidRPr="00D92447">
        <w:rPr>
          <w:rFonts w:ascii="Arial" w:hAnsi="Arial" w:cs="Arial"/>
          <w:color w:val="000000" w:themeColor="text1"/>
        </w:rPr>
        <w:fldChar w:fldCharType="begin"/>
      </w:r>
      <w:r w:rsidR="004A1978" w:rsidRPr="00D92447">
        <w:rPr>
          <w:rFonts w:ascii="Arial" w:hAnsi="Arial" w:cs="Arial"/>
          <w:color w:val="000000" w:themeColor="text1"/>
        </w:rPr>
        <w:instrText>ADDIN RW.CITE{{doc:587bd9ece4b0fc206f0adf73 Bucay,Igal 2015}}</w:instrText>
      </w:r>
      <w:r w:rsidR="004A1978" w:rsidRPr="00D92447">
        <w:rPr>
          <w:rFonts w:ascii="Arial" w:hAnsi="Arial" w:cs="Arial"/>
          <w:color w:val="000000" w:themeColor="text1"/>
        </w:rPr>
        <w:fldChar w:fldCharType="separate"/>
      </w:r>
      <w:r w:rsidR="004A1978" w:rsidRPr="00D92447">
        <w:rPr>
          <w:rFonts w:ascii="Arial" w:hAnsi="Arial" w:cs="Arial"/>
          <w:color w:val="000000" w:themeColor="text1"/>
        </w:rPr>
        <w:t>[9]</w:t>
      </w:r>
      <w:r w:rsidR="004A1978" w:rsidRPr="00D92447">
        <w:rPr>
          <w:rFonts w:ascii="Arial" w:hAnsi="Arial" w:cs="Arial"/>
          <w:color w:val="000000" w:themeColor="text1"/>
        </w:rPr>
        <w:fldChar w:fldCharType="end"/>
      </w:r>
      <w:r w:rsidR="004A1978" w:rsidRPr="00D92447">
        <w:rPr>
          <w:rFonts w:ascii="Arial" w:hAnsi="Arial" w:cs="Arial"/>
          <w:color w:val="000000" w:themeColor="text1"/>
        </w:rPr>
        <w:t xml:space="preserve">.  </w:t>
      </w:r>
      <w:r w:rsidR="005A4F34" w:rsidRPr="00D92447">
        <w:rPr>
          <w:rFonts w:ascii="Arial" w:hAnsi="Arial" w:cs="Arial"/>
          <w:color w:val="000000" w:themeColor="text1"/>
        </w:rPr>
        <w:t xml:space="preserve">How fibers are digested after this initial cleavage event has not been studied in detail, but some evidence suggests that cleaved fibers bundle together prior to being degraded further </w:t>
      </w:r>
      <w:r w:rsidR="005A4F34" w:rsidRPr="00D92447">
        <w:rPr>
          <w:rFonts w:ascii="Arial" w:hAnsi="Arial" w:cs="Arial"/>
          <w:color w:val="000000" w:themeColor="text1"/>
        </w:rPr>
        <w:fldChar w:fldCharType="begin"/>
      </w:r>
      <w:r w:rsidR="005A4F34" w:rsidRPr="00D92447">
        <w:rPr>
          <w:rFonts w:ascii="Arial" w:hAnsi="Arial" w:cs="Arial"/>
          <w:color w:val="000000" w:themeColor="text1"/>
        </w:rPr>
        <w:instrText>ADDIN RW.CITE{{doc:5877e76ee4b084eb802d5438 Collet,J 2003; doc:587e2907e4b0cbf79cd44ddc Collet,J 2000}}</w:instrText>
      </w:r>
      <w:r w:rsidR="005A4F34" w:rsidRPr="00D92447">
        <w:rPr>
          <w:rFonts w:ascii="Arial" w:hAnsi="Arial" w:cs="Arial"/>
          <w:color w:val="000000" w:themeColor="text1"/>
        </w:rPr>
        <w:fldChar w:fldCharType="separate"/>
      </w:r>
      <w:r w:rsidR="008D5F09" w:rsidRPr="00D92447">
        <w:rPr>
          <w:rFonts w:ascii="Arial" w:hAnsi="Arial" w:cs="Arial"/>
          <w:color w:val="000000" w:themeColor="text1"/>
        </w:rPr>
        <w:t>[4,19]</w:t>
      </w:r>
      <w:r w:rsidR="005A4F34" w:rsidRPr="00D92447">
        <w:rPr>
          <w:rFonts w:ascii="Arial" w:hAnsi="Arial" w:cs="Arial"/>
          <w:color w:val="000000" w:themeColor="text1"/>
        </w:rPr>
        <w:fldChar w:fldCharType="end"/>
      </w:r>
      <w:r w:rsidR="005A4F34" w:rsidRPr="00D92447">
        <w:rPr>
          <w:rFonts w:ascii="Arial" w:hAnsi="Arial" w:cs="Arial"/>
          <w:color w:val="000000" w:themeColor="text1"/>
        </w:rPr>
        <w:t>.</w:t>
      </w:r>
      <w:r w:rsidR="004A1978" w:rsidRPr="00D92447">
        <w:rPr>
          <w:rFonts w:ascii="Arial" w:hAnsi="Arial" w:cs="Arial"/>
          <w:color w:val="000000" w:themeColor="text1"/>
        </w:rPr>
        <w:t xml:space="preserve"> Also debated is the way in which plasmin molecules move through the </w:t>
      </w:r>
      <w:r w:rsidR="0097140E" w:rsidRPr="00D92447">
        <w:rPr>
          <w:rFonts w:ascii="Arial" w:hAnsi="Arial" w:cs="Arial"/>
          <w:color w:val="000000" w:themeColor="text1"/>
        </w:rPr>
        <w:t xml:space="preserve">fiber </w:t>
      </w:r>
      <w:r w:rsidR="004A1978" w:rsidRPr="00D92447">
        <w:rPr>
          <w:rFonts w:ascii="Arial" w:hAnsi="Arial" w:cs="Arial"/>
          <w:color w:val="000000" w:themeColor="text1"/>
        </w:rPr>
        <w:t>during lysis: either diffusing between protofibrils</w:t>
      </w:r>
      <w:r w:rsidR="004A1978" w:rsidRPr="00D92447">
        <w:rPr>
          <w:color w:val="000000" w:themeColor="text1"/>
        </w:rPr>
        <w:t xml:space="preserve"> </w:t>
      </w:r>
      <w:r w:rsidR="004A1978" w:rsidRPr="00D92447">
        <w:rPr>
          <w:rFonts w:ascii="Arial" w:hAnsi="Arial" w:cs="Arial"/>
          <w:color w:val="000000" w:themeColor="text1"/>
        </w:rPr>
        <w:fldChar w:fldCharType="begin"/>
      </w:r>
      <w:r w:rsidR="004A1978" w:rsidRPr="00D92447">
        <w:rPr>
          <w:rFonts w:ascii="Arial" w:hAnsi="Arial" w:cs="Arial"/>
          <w:color w:val="000000" w:themeColor="text1"/>
        </w:rPr>
        <w:instrText>ADDIN RW.CITE{{doc:58838ca2e4b0c7228ce13ae7 J.Weisel 2008; doc:587e4d34e4b0cbf79cd459db Diamond,ScottL 1999}}</w:instrText>
      </w:r>
      <w:r w:rsidR="004A1978" w:rsidRPr="00D92447">
        <w:rPr>
          <w:rFonts w:ascii="Arial" w:hAnsi="Arial" w:cs="Arial"/>
          <w:color w:val="000000" w:themeColor="text1"/>
        </w:rPr>
        <w:fldChar w:fldCharType="separate"/>
      </w:r>
      <w:r w:rsidR="008D5F09" w:rsidRPr="00D92447">
        <w:rPr>
          <w:rFonts w:ascii="Arial" w:hAnsi="Arial" w:cs="Arial"/>
          <w:color w:val="000000" w:themeColor="text1"/>
        </w:rPr>
        <w:t>[20,21]</w:t>
      </w:r>
      <w:r w:rsidR="004A1978" w:rsidRPr="00D92447">
        <w:rPr>
          <w:rFonts w:ascii="Arial" w:hAnsi="Arial" w:cs="Arial"/>
          <w:color w:val="000000" w:themeColor="text1"/>
        </w:rPr>
        <w:fldChar w:fldCharType="end"/>
      </w:r>
      <w:r w:rsidR="004A1978" w:rsidRPr="00D92447">
        <w:rPr>
          <w:rFonts w:ascii="Arial" w:hAnsi="Arial" w:cs="Arial"/>
          <w:color w:val="000000" w:themeColor="text1"/>
        </w:rPr>
        <w:t xml:space="preserve"> or "crawling" from one binding site to the next </w:t>
      </w:r>
      <w:r w:rsidR="004A1978" w:rsidRPr="00D92447">
        <w:rPr>
          <w:rFonts w:ascii="Arial" w:hAnsi="Arial" w:cs="Arial"/>
          <w:color w:val="000000" w:themeColor="text1"/>
        </w:rPr>
        <w:fldChar w:fldCharType="begin"/>
      </w:r>
      <w:r w:rsidR="004A1978" w:rsidRPr="00D92447">
        <w:rPr>
          <w:rFonts w:ascii="Arial" w:hAnsi="Arial" w:cs="Arial"/>
          <w:color w:val="000000" w:themeColor="text1"/>
        </w:rPr>
        <w:instrText>ADDIN RW.CITE{{doc:5bb531f2e4b03e2ba32f5fa7 Bannish,BrittanyE 2017; doc:58838ca2e4b0c7228ce13ae7 J.Weisel 2008}}</w:instrText>
      </w:r>
      <w:r w:rsidR="004A1978" w:rsidRPr="00D92447">
        <w:rPr>
          <w:rFonts w:ascii="Arial" w:hAnsi="Arial" w:cs="Arial"/>
          <w:color w:val="000000" w:themeColor="text1"/>
        </w:rPr>
        <w:fldChar w:fldCharType="separate"/>
      </w:r>
      <w:r w:rsidR="008D5F09" w:rsidRPr="00D92447">
        <w:rPr>
          <w:rFonts w:ascii="Arial" w:hAnsi="Arial" w:cs="Arial"/>
          <w:color w:val="000000" w:themeColor="text1"/>
        </w:rPr>
        <w:t>[15,20]</w:t>
      </w:r>
      <w:r w:rsidR="004A1978" w:rsidRPr="00D92447">
        <w:rPr>
          <w:rFonts w:ascii="Arial" w:hAnsi="Arial" w:cs="Arial"/>
          <w:color w:val="000000" w:themeColor="text1"/>
        </w:rPr>
        <w:fldChar w:fldCharType="end"/>
      </w:r>
      <w:r w:rsidR="004A1978" w:rsidRPr="00D92447">
        <w:rPr>
          <w:rFonts w:ascii="Arial" w:hAnsi="Arial" w:cs="Arial"/>
          <w:color w:val="000000" w:themeColor="text1"/>
        </w:rPr>
        <w:t>.</w:t>
      </w:r>
    </w:p>
    <w:p w14:paraId="57C00C26" w14:textId="72A1904E" w:rsidR="004A1978" w:rsidRPr="00D92447" w:rsidRDefault="004A1978" w:rsidP="004A1978">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The spacing between fibers (network pore size) and the thickness of fibers influences the kinetics of fibrin lysis. Some studies show that thick fibers lyse more slowly than thin fibers, but that sparse networks composed of thick fibers lyse more rapidly than densely packed networks composed of thin fibers </w:t>
      </w:r>
      <w:r w:rsidRPr="00D92447">
        <w:rPr>
          <w:rFonts w:ascii="Arial" w:hAnsi="Arial" w:cs="Arial"/>
          <w:color w:val="000000" w:themeColor="text1"/>
        </w:rPr>
        <w:fldChar w:fldCharType="begin"/>
      </w:r>
      <w:r w:rsidRPr="00D92447">
        <w:rPr>
          <w:rFonts w:ascii="Arial" w:hAnsi="Arial" w:cs="Arial"/>
          <w:color w:val="000000" w:themeColor="text1"/>
        </w:rPr>
        <w:instrText>ADDIN RW.CITE{{doc:587e2908e4b0cbf79cd44ddf Machlus,KellieR 2011; doc:587e29bbe4b0723ee8d6a699 CarrJr,ME 1995; doc:587e2907e4b0cbf79cd44ddc Collet,J 2000}}</w:instrText>
      </w:r>
      <w:r w:rsidRPr="00D92447">
        <w:rPr>
          <w:rFonts w:ascii="Arial" w:hAnsi="Arial" w:cs="Arial"/>
          <w:color w:val="000000" w:themeColor="text1"/>
        </w:rPr>
        <w:fldChar w:fldCharType="separate"/>
      </w:r>
      <w:r w:rsidRPr="00D92447">
        <w:rPr>
          <w:rFonts w:ascii="Arial" w:hAnsi="Arial" w:cs="Arial"/>
          <w:color w:val="000000" w:themeColor="text1"/>
        </w:rPr>
        <w:t>[4,22,23]</w:t>
      </w:r>
      <w:r w:rsidRPr="00D92447">
        <w:rPr>
          <w:rFonts w:ascii="Arial" w:hAnsi="Arial" w:cs="Arial"/>
          <w:color w:val="000000" w:themeColor="text1"/>
        </w:rPr>
        <w:fldChar w:fldCharType="end"/>
      </w:r>
      <w:r w:rsidRPr="00D92447">
        <w:rPr>
          <w:rFonts w:ascii="Arial" w:hAnsi="Arial" w:cs="Arial"/>
          <w:color w:val="000000" w:themeColor="text1"/>
        </w:rPr>
        <w:t xml:space="preserve">, but other studies show contradictory results </w:t>
      </w:r>
      <w:r w:rsidRPr="00D92447">
        <w:rPr>
          <w:rFonts w:ascii="Arial" w:hAnsi="Arial" w:cs="Arial"/>
          <w:color w:val="000000" w:themeColor="text1"/>
        </w:rPr>
        <w:fldChar w:fldCharType="begin"/>
      </w:r>
      <w:r w:rsidRPr="00D92447">
        <w:rPr>
          <w:rFonts w:ascii="Arial" w:hAnsi="Arial" w:cs="Arial"/>
          <w:color w:val="000000" w:themeColor="text1"/>
        </w:rPr>
        <w:instrText>ADDIN RW.CITE{{doc:587e4d36e4b0c7228cdfec83 Diamond,S.L 1993; doc:587e3c92e4b059a7051d9bcf Kolev,K 1997}}</w:instrText>
      </w:r>
      <w:r w:rsidRPr="00D92447">
        <w:rPr>
          <w:rFonts w:ascii="Arial" w:hAnsi="Arial" w:cs="Arial"/>
          <w:color w:val="000000" w:themeColor="text1"/>
        </w:rPr>
        <w:fldChar w:fldCharType="separate"/>
      </w:r>
      <w:r w:rsidRPr="00D92447">
        <w:rPr>
          <w:rFonts w:ascii="Arial" w:hAnsi="Arial" w:cs="Arial"/>
          <w:color w:val="000000" w:themeColor="text1"/>
        </w:rPr>
        <w:t>[18,24]</w:t>
      </w:r>
      <w:r w:rsidRPr="00D92447">
        <w:rPr>
          <w:rFonts w:ascii="Arial" w:hAnsi="Arial" w:cs="Arial"/>
          <w:color w:val="000000" w:themeColor="text1"/>
        </w:rPr>
        <w:fldChar w:fldCharType="end"/>
      </w:r>
      <w:r w:rsidRPr="00D92447">
        <w:rPr>
          <w:rFonts w:ascii="Arial" w:hAnsi="Arial" w:cs="Arial"/>
          <w:color w:val="000000" w:themeColor="text1"/>
        </w:rPr>
        <w:t xml:space="preserve">. Recent modeling efforts suggest that these competing results can be reconciled, in part, by considering the number of </w:t>
      </w:r>
      <w:proofErr w:type="spellStart"/>
      <w:r w:rsidRPr="00D92447">
        <w:rPr>
          <w:rFonts w:ascii="Arial" w:hAnsi="Arial" w:cs="Arial"/>
          <w:color w:val="000000" w:themeColor="text1"/>
        </w:rPr>
        <w:t>tPA</w:t>
      </w:r>
      <w:proofErr w:type="spellEnd"/>
      <w:r w:rsidRPr="00D92447">
        <w:rPr>
          <w:rFonts w:ascii="Arial" w:hAnsi="Arial" w:cs="Arial"/>
          <w:color w:val="000000" w:themeColor="text1"/>
        </w:rPr>
        <w:t xml:space="preserve"> molecules available to initiate lysis on individual fibers </w:t>
      </w:r>
      <w:r w:rsidRPr="00D92447">
        <w:rPr>
          <w:rFonts w:ascii="Arial" w:hAnsi="Arial" w:cs="Arial"/>
          <w:color w:val="000000" w:themeColor="text1"/>
        </w:rPr>
        <w:fldChar w:fldCharType="begin"/>
      </w:r>
      <w:r w:rsidRPr="00D92447">
        <w:rPr>
          <w:rFonts w:ascii="Arial" w:hAnsi="Arial" w:cs="Arial"/>
          <w:color w:val="000000" w:themeColor="text1"/>
        </w:rPr>
        <w:instrText>ADDIN RW.CITE{{doc:5bb531f2e4b03e2ba32f5fa7 Bannish,BrittanyE 2017}}</w:instrText>
      </w:r>
      <w:r w:rsidRPr="00D92447">
        <w:rPr>
          <w:rFonts w:ascii="Arial" w:hAnsi="Arial" w:cs="Arial"/>
          <w:color w:val="000000" w:themeColor="text1"/>
        </w:rPr>
        <w:fldChar w:fldCharType="separate"/>
      </w:r>
      <w:r w:rsidRPr="00D92447">
        <w:rPr>
          <w:rFonts w:ascii="Arial" w:hAnsi="Arial" w:cs="Arial"/>
          <w:color w:val="000000" w:themeColor="text1"/>
        </w:rPr>
        <w:t>[15]</w:t>
      </w:r>
      <w:r w:rsidRPr="00D92447">
        <w:rPr>
          <w:rFonts w:ascii="Arial" w:hAnsi="Arial" w:cs="Arial"/>
          <w:color w:val="000000" w:themeColor="text1"/>
        </w:rPr>
        <w:fldChar w:fldCharType="end"/>
      </w:r>
      <w:r w:rsidRPr="00D92447">
        <w:rPr>
          <w:rFonts w:ascii="Arial" w:hAnsi="Arial" w:cs="Arial"/>
          <w:color w:val="000000" w:themeColor="text1"/>
        </w:rPr>
        <w:t>.</w:t>
      </w:r>
    </w:p>
    <w:p w14:paraId="545FC74A" w14:textId="2F5D4957" w:rsidR="00511CDD" w:rsidRPr="00D92447" w:rsidRDefault="005A4F34" w:rsidP="00511CDD">
      <w:pPr>
        <w:spacing w:after="0" w:line="240" w:lineRule="auto"/>
        <w:jc w:val="both"/>
        <w:rPr>
          <w:rFonts w:ascii="Arial" w:hAnsi="Arial" w:cs="Arial"/>
          <w:color w:val="000000" w:themeColor="text1"/>
        </w:rPr>
      </w:pPr>
      <w:r w:rsidRPr="00D92447">
        <w:rPr>
          <w:rFonts w:ascii="Arial" w:hAnsi="Arial" w:cs="Arial"/>
          <w:color w:val="000000" w:themeColor="text1"/>
        </w:rPr>
        <w:tab/>
        <w:t xml:space="preserve">In this study, the lysis of small, 2-D fibrin networks </w:t>
      </w:r>
      <w:r w:rsidR="0006084E" w:rsidRPr="00D92447">
        <w:rPr>
          <w:rFonts w:ascii="Arial" w:hAnsi="Arial" w:cs="Arial"/>
          <w:color w:val="000000" w:themeColor="text1"/>
        </w:rPr>
        <w:t xml:space="preserve">was investigated </w:t>
      </w:r>
      <w:r w:rsidRPr="00D92447">
        <w:rPr>
          <w:rFonts w:ascii="Arial" w:hAnsi="Arial" w:cs="Arial"/>
          <w:color w:val="000000" w:themeColor="text1"/>
        </w:rPr>
        <w:t xml:space="preserve">to carefully study the mechanisms </w:t>
      </w:r>
      <w:r w:rsidR="00165340" w:rsidRPr="00D92447">
        <w:rPr>
          <w:rFonts w:ascii="Arial" w:hAnsi="Arial" w:cs="Arial"/>
          <w:color w:val="000000" w:themeColor="text1"/>
        </w:rPr>
        <w:t xml:space="preserve">by which </w:t>
      </w:r>
      <w:r w:rsidRPr="00D92447">
        <w:rPr>
          <w:rFonts w:ascii="Arial" w:hAnsi="Arial" w:cs="Arial"/>
          <w:color w:val="000000" w:themeColor="text1"/>
        </w:rPr>
        <w:t>fibrin fiber</w:t>
      </w:r>
      <w:r w:rsidR="00165340" w:rsidRPr="00D92447">
        <w:rPr>
          <w:rFonts w:ascii="Arial" w:hAnsi="Arial" w:cs="Arial"/>
          <w:color w:val="000000" w:themeColor="text1"/>
        </w:rPr>
        <w:t xml:space="preserve">s are cleared out of a local </w:t>
      </w:r>
      <w:r w:rsidR="001946AE" w:rsidRPr="00D92447">
        <w:rPr>
          <w:rFonts w:ascii="Arial" w:hAnsi="Arial" w:cs="Arial"/>
          <w:color w:val="000000" w:themeColor="text1"/>
        </w:rPr>
        <w:t>region</w:t>
      </w:r>
      <w:r w:rsidR="00155186" w:rsidRPr="00D92447">
        <w:rPr>
          <w:rFonts w:ascii="Arial" w:hAnsi="Arial" w:cs="Arial"/>
          <w:color w:val="000000" w:themeColor="text1"/>
        </w:rPr>
        <w:t xml:space="preserve">. </w:t>
      </w:r>
      <w:r w:rsidR="0006084E" w:rsidRPr="00D92447">
        <w:rPr>
          <w:rFonts w:ascii="Arial" w:hAnsi="Arial" w:cs="Arial"/>
          <w:color w:val="000000" w:themeColor="text1"/>
        </w:rPr>
        <w:t>Surprisingly, the</w:t>
      </w:r>
      <w:r w:rsidR="00165340" w:rsidRPr="00D92447">
        <w:rPr>
          <w:rFonts w:ascii="Arial" w:hAnsi="Arial" w:cs="Arial"/>
          <w:color w:val="000000" w:themeColor="text1"/>
        </w:rPr>
        <w:t xml:space="preserve"> lysis of individual fibers </w:t>
      </w:r>
      <w:r w:rsidR="0006084E" w:rsidRPr="00D92447">
        <w:rPr>
          <w:rFonts w:ascii="Arial" w:hAnsi="Arial" w:cs="Arial"/>
          <w:color w:val="000000" w:themeColor="text1"/>
        </w:rPr>
        <w:t>was</w:t>
      </w:r>
      <w:r w:rsidR="00165340" w:rsidRPr="00D92447">
        <w:rPr>
          <w:rFonts w:ascii="Arial" w:hAnsi="Arial" w:cs="Arial"/>
          <w:color w:val="000000" w:themeColor="text1"/>
        </w:rPr>
        <w:t xml:space="preserve"> not the only mechanism by which fibers </w:t>
      </w:r>
      <w:r w:rsidR="0006084E" w:rsidRPr="00D92447">
        <w:rPr>
          <w:rFonts w:ascii="Arial" w:hAnsi="Arial" w:cs="Arial"/>
          <w:color w:val="000000" w:themeColor="text1"/>
        </w:rPr>
        <w:t>were</w:t>
      </w:r>
      <w:r w:rsidR="00165340" w:rsidRPr="00D92447">
        <w:rPr>
          <w:rFonts w:ascii="Arial" w:hAnsi="Arial" w:cs="Arial"/>
          <w:color w:val="000000" w:themeColor="text1"/>
        </w:rPr>
        <w:t xml:space="preserve"> removed. Because fibers polymerize under tension, the lysis of even one fiber within a network ha</w:t>
      </w:r>
      <w:r w:rsidR="0006084E" w:rsidRPr="00D92447">
        <w:rPr>
          <w:rFonts w:ascii="Arial" w:hAnsi="Arial" w:cs="Arial"/>
          <w:color w:val="000000" w:themeColor="text1"/>
        </w:rPr>
        <w:t>d</w:t>
      </w:r>
      <w:r w:rsidR="00165340" w:rsidRPr="00D92447">
        <w:rPr>
          <w:rFonts w:ascii="Arial" w:hAnsi="Arial" w:cs="Arial"/>
          <w:color w:val="000000" w:themeColor="text1"/>
        </w:rPr>
        <w:t xml:space="preserve"> a profound influence on the conformation and digestion pathways of all other local fibers. These other fibers often buckle</w:t>
      </w:r>
      <w:r w:rsidR="0006084E" w:rsidRPr="00D92447">
        <w:rPr>
          <w:rFonts w:ascii="Arial" w:hAnsi="Arial" w:cs="Arial"/>
          <w:color w:val="000000" w:themeColor="text1"/>
        </w:rPr>
        <w:t>d</w:t>
      </w:r>
      <w:r w:rsidR="00165340" w:rsidRPr="00D92447">
        <w:rPr>
          <w:rFonts w:ascii="Arial" w:hAnsi="Arial" w:cs="Arial"/>
          <w:color w:val="000000" w:themeColor="text1"/>
        </w:rPr>
        <w:t>, bundle</w:t>
      </w:r>
      <w:r w:rsidR="0006084E" w:rsidRPr="00D92447">
        <w:rPr>
          <w:rFonts w:ascii="Arial" w:hAnsi="Arial" w:cs="Arial"/>
          <w:color w:val="000000" w:themeColor="text1"/>
        </w:rPr>
        <w:t>d</w:t>
      </w:r>
      <w:r w:rsidR="00165340" w:rsidRPr="00D92447">
        <w:rPr>
          <w:rFonts w:ascii="Arial" w:hAnsi="Arial" w:cs="Arial"/>
          <w:color w:val="000000" w:themeColor="text1"/>
        </w:rPr>
        <w:t xml:space="preserve"> with </w:t>
      </w:r>
      <w:r w:rsidR="0006084E" w:rsidRPr="00D92447">
        <w:rPr>
          <w:rFonts w:ascii="Arial" w:hAnsi="Arial" w:cs="Arial"/>
          <w:color w:val="000000" w:themeColor="text1"/>
        </w:rPr>
        <w:t>surrounding</w:t>
      </w:r>
      <w:r w:rsidR="00165340" w:rsidRPr="00D92447">
        <w:rPr>
          <w:rFonts w:ascii="Arial" w:hAnsi="Arial" w:cs="Arial"/>
          <w:color w:val="000000" w:themeColor="text1"/>
        </w:rPr>
        <w:t xml:space="preserve"> fibers, or collapse</w:t>
      </w:r>
      <w:r w:rsidR="0006084E" w:rsidRPr="00D92447">
        <w:rPr>
          <w:rFonts w:ascii="Arial" w:hAnsi="Arial" w:cs="Arial"/>
          <w:color w:val="000000" w:themeColor="text1"/>
        </w:rPr>
        <w:t>d</w:t>
      </w:r>
      <w:r w:rsidR="00342D40" w:rsidRPr="00D92447">
        <w:rPr>
          <w:rFonts w:ascii="Arial" w:hAnsi="Arial" w:cs="Arial"/>
          <w:color w:val="000000" w:themeColor="text1"/>
        </w:rPr>
        <w:t>,</w:t>
      </w:r>
      <w:r w:rsidR="00165340" w:rsidRPr="00D92447">
        <w:rPr>
          <w:rFonts w:ascii="Arial" w:hAnsi="Arial" w:cs="Arial"/>
          <w:color w:val="000000" w:themeColor="text1"/>
        </w:rPr>
        <w:t xml:space="preserve"> suggesting that lysis progresses through more mechanisms than just the transverse cleavage or digestion of individual fibers. The results show that </w:t>
      </w:r>
      <w:r w:rsidRPr="00D92447">
        <w:rPr>
          <w:rFonts w:ascii="Arial" w:hAnsi="Arial" w:cs="Arial"/>
          <w:color w:val="000000" w:themeColor="text1"/>
        </w:rPr>
        <w:t>fiber</w:t>
      </w:r>
      <w:r w:rsidR="00F34983" w:rsidRPr="00D92447">
        <w:rPr>
          <w:rFonts w:ascii="Arial" w:hAnsi="Arial" w:cs="Arial"/>
          <w:color w:val="000000" w:themeColor="text1"/>
        </w:rPr>
        <w:t xml:space="preserve"> connectivity and inherent tension</w:t>
      </w:r>
      <w:r w:rsidRPr="00D92447">
        <w:rPr>
          <w:rFonts w:ascii="Arial" w:hAnsi="Arial" w:cs="Arial"/>
          <w:color w:val="000000" w:themeColor="text1"/>
        </w:rPr>
        <w:t xml:space="preserve"> </w:t>
      </w:r>
      <w:r w:rsidR="00165340" w:rsidRPr="00D92447">
        <w:rPr>
          <w:rFonts w:ascii="Arial" w:hAnsi="Arial" w:cs="Arial"/>
          <w:color w:val="000000" w:themeColor="text1"/>
        </w:rPr>
        <w:t>profoundly influence</w:t>
      </w:r>
      <w:r w:rsidRPr="00D92447">
        <w:rPr>
          <w:rFonts w:ascii="Arial" w:hAnsi="Arial" w:cs="Arial"/>
          <w:color w:val="000000" w:themeColor="text1"/>
        </w:rPr>
        <w:t xml:space="preserve"> the digestion of individual fibers. </w:t>
      </w:r>
      <w:r w:rsidR="0006084E" w:rsidRPr="00D92447">
        <w:rPr>
          <w:rFonts w:ascii="Arial" w:hAnsi="Arial" w:cs="Arial"/>
          <w:color w:val="000000" w:themeColor="text1"/>
        </w:rPr>
        <w:t xml:space="preserve">Moreover, </w:t>
      </w:r>
      <w:r w:rsidRPr="00D92447">
        <w:rPr>
          <w:rFonts w:ascii="Arial" w:hAnsi="Arial" w:cs="Arial"/>
          <w:color w:val="000000" w:themeColor="text1"/>
        </w:rPr>
        <w:t xml:space="preserve">the </w:t>
      </w:r>
      <w:r w:rsidR="00F34983" w:rsidRPr="00D92447">
        <w:rPr>
          <w:rFonts w:ascii="Arial" w:hAnsi="Arial" w:cs="Arial"/>
          <w:color w:val="000000" w:themeColor="text1"/>
        </w:rPr>
        <w:t xml:space="preserve">lytic </w:t>
      </w:r>
      <w:r w:rsidRPr="00D92447">
        <w:rPr>
          <w:rFonts w:ascii="Arial" w:hAnsi="Arial" w:cs="Arial"/>
          <w:color w:val="000000" w:themeColor="text1"/>
        </w:rPr>
        <w:t>susceptibility of individual fibrin fibers depend</w:t>
      </w:r>
      <w:r w:rsidR="0006084E" w:rsidRPr="00D92447">
        <w:rPr>
          <w:rFonts w:ascii="Arial" w:hAnsi="Arial" w:cs="Arial"/>
          <w:color w:val="000000" w:themeColor="text1"/>
        </w:rPr>
        <w:t>ed</w:t>
      </w:r>
      <w:r w:rsidRPr="00D92447">
        <w:rPr>
          <w:rFonts w:ascii="Arial" w:hAnsi="Arial" w:cs="Arial"/>
          <w:color w:val="000000" w:themeColor="text1"/>
        </w:rPr>
        <w:t xml:space="preserve"> on the density of the local fibrin network. </w:t>
      </w:r>
      <w:r w:rsidR="00865C47" w:rsidRPr="00D92447">
        <w:rPr>
          <w:rFonts w:ascii="Arial" w:hAnsi="Arial" w:cs="Arial"/>
          <w:color w:val="000000" w:themeColor="text1"/>
        </w:rPr>
        <w:t xml:space="preserve">Similarly, the time at which the initial transverse cleavage event in a network </w:t>
      </w:r>
      <w:r w:rsidR="00D64150" w:rsidRPr="00D92447">
        <w:rPr>
          <w:rFonts w:ascii="Arial" w:hAnsi="Arial" w:cs="Arial"/>
          <w:color w:val="000000" w:themeColor="text1"/>
        </w:rPr>
        <w:t>occurred</w:t>
      </w:r>
      <w:r w:rsidR="00865C47" w:rsidRPr="00D92447">
        <w:rPr>
          <w:rFonts w:ascii="Arial" w:hAnsi="Arial" w:cs="Arial"/>
          <w:color w:val="000000" w:themeColor="text1"/>
        </w:rPr>
        <w:t xml:space="preserve"> </w:t>
      </w:r>
      <w:r w:rsidR="00D64150" w:rsidRPr="00D92447">
        <w:rPr>
          <w:rFonts w:ascii="Arial" w:hAnsi="Arial" w:cs="Arial"/>
          <w:color w:val="000000" w:themeColor="text1"/>
        </w:rPr>
        <w:t xml:space="preserve">was </w:t>
      </w:r>
      <w:r w:rsidR="00865C47" w:rsidRPr="00D92447">
        <w:rPr>
          <w:rFonts w:ascii="Arial" w:hAnsi="Arial" w:cs="Arial"/>
          <w:color w:val="000000" w:themeColor="text1"/>
        </w:rPr>
        <w:t xml:space="preserve">influenced by local network density. </w:t>
      </w:r>
      <w:r w:rsidR="00D64150" w:rsidRPr="00D92447">
        <w:rPr>
          <w:rFonts w:ascii="Arial" w:hAnsi="Arial" w:cs="Arial"/>
          <w:color w:val="000000" w:themeColor="text1"/>
        </w:rPr>
        <w:t xml:space="preserve">To further study the effect of tension on lysis, the lytic process was modeled using a mass-spring system. The models </w:t>
      </w:r>
      <w:r w:rsidR="00F34983" w:rsidRPr="00D92447">
        <w:rPr>
          <w:rFonts w:ascii="Arial" w:hAnsi="Arial" w:cs="Arial"/>
          <w:color w:val="000000" w:themeColor="text1"/>
        </w:rPr>
        <w:t>show</w:t>
      </w:r>
      <w:r w:rsidR="0006084E" w:rsidRPr="00D92447">
        <w:rPr>
          <w:rFonts w:ascii="Arial" w:hAnsi="Arial" w:cs="Arial"/>
          <w:color w:val="000000" w:themeColor="text1"/>
        </w:rPr>
        <w:t>ed</w:t>
      </w:r>
      <w:r w:rsidR="00F34983" w:rsidRPr="00D92447">
        <w:rPr>
          <w:rFonts w:ascii="Arial" w:hAnsi="Arial" w:cs="Arial"/>
          <w:color w:val="000000" w:themeColor="text1"/>
        </w:rPr>
        <w:t xml:space="preserve"> that </w:t>
      </w:r>
      <w:r w:rsidR="003805AD" w:rsidRPr="00D92447">
        <w:rPr>
          <w:rFonts w:ascii="Arial" w:hAnsi="Arial" w:cs="Arial"/>
          <w:color w:val="000000" w:themeColor="text1"/>
        </w:rPr>
        <w:t xml:space="preserve">fiber </w:t>
      </w:r>
      <w:r w:rsidR="00F34983" w:rsidRPr="00D92447">
        <w:rPr>
          <w:rFonts w:ascii="Arial" w:hAnsi="Arial" w:cs="Arial"/>
          <w:color w:val="000000" w:themeColor="text1"/>
        </w:rPr>
        <w:t>tension play</w:t>
      </w:r>
      <w:r w:rsidR="00D64150" w:rsidRPr="00D92447">
        <w:rPr>
          <w:rFonts w:ascii="Arial" w:hAnsi="Arial" w:cs="Arial"/>
          <w:color w:val="000000" w:themeColor="text1"/>
        </w:rPr>
        <w:t>ed</w:t>
      </w:r>
      <w:r w:rsidR="00F34983" w:rsidRPr="00D92447">
        <w:rPr>
          <w:rFonts w:ascii="Arial" w:hAnsi="Arial" w:cs="Arial"/>
          <w:color w:val="000000" w:themeColor="text1"/>
        </w:rPr>
        <w:t xml:space="preserve"> an important role in enhancing secondary </w:t>
      </w:r>
      <w:r w:rsidR="001E54C9" w:rsidRPr="00D92447">
        <w:rPr>
          <w:rFonts w:ascii="Arial" w:hAnsi="Arial" w:cs="Arial"/>
          <w:color w:val="000000" w:themeColor="text1"/>
        </w:rPr>
        <w:t xml:space="preserve">lysis </w:t>
      </w:r>
      <w:r w:rsidR="00F34983" w:rsidRPr="00D92447">
        <w:rPr>
          <w:rFonts w:ascii="Arial" w:hAnsi="Arial" w:cs="Arial"/>
          <w:color w:val="000000" w:themeColor="text1"/>
        </w:rPr>
        <w:t xml:space="preserve">clearance mechanisms </w:t>
      </w:r>
      <w:r w:rsidR="000533A7" w:rsidRPr="00D92447">
        <w:rPr>
          <w:rFonts w:ascii="Arial" w:hAnsi="Arial" w:cs="Arial"/>
          <w:color w:val="000000" w:themeColor="text1"/>
        </w:rPr>
        <w:t>(i.e. mechanisms other than the direct digestion of fibers by plasmin)</w:t>
      </w:r>
      <w:r w:rsidR="00D64150" w:rsidRPr="00D92447">
        <w:rPr>
          <w:rFonts w:ascii="Arial" w:hAnsi="Arial" w:cs="Arial"/>
          <w:color w:val="000000" w:themeColor="text1"/>
        </w:rPr>
        <w:t xml:space="preserve"> </w:t>
      </w:r>
      <w:r w:rsidR="00F34983" w:rsidRPr="00D92447">
        <w:rPr>
          <w:rFonts w:ascii="Arial" w:hAnsi="Arial" w:cs="Arial"/>
          <w:color w:val="000000" w:themeColor="text1"/>
        </w:rPr>
        <w:t xml:space="preserve">such as </w:t>
      </w:r>
      <w:r w:rsidR="003805AD" w:rsidRPr="00D92447">
        <w:rPr>
          <w:rFonts w:ascii="Arial" w:hAnsi="Arial" w:cs="Arial"/>
          <w:color w:val="000000" w:themeColor="text1"/>
        </w:rPr>
        <w:t>fiber reorientation</w:t>
      </w:r>
      <w:r w:rsidR="00F34983" w:rsidRPr="00D92447">
        <w:rPr>
          <w:rFonts w:ascii="Arial" w:hAnsi="Arial" w:cs="Arial"/>
          <w:color w:val="000000" w:themeColor="text1"/>
        </w:rPr>
        <w:t xml:space="preserve"> and collapse, which would not occur in the absence of tension. </w:t>
      </w:r>
      <w:r w:rsidR="001E54C9" w:rsidRPr="00D92447">
        <w:rPr>
          <w:rFonts w:ascii="Arial" w:hAnsi="Arial" w:cs="Arial"/>
          <w:color w:val="000000" w:themeColor="text1"/>
        </w:rPr>
        <w:t xml:space="preserve">Moreover, our models show that tension greatly reduces the number of fibers that must be cleaved in order to clear fibrin from a region. </w:t>
      </w:r>
      <w:r w:rsidR="00F34983" w:rsidRPr="00D92447">
        <w:rPr>
          <w:rFonts w:ascii="Arial" w:hAnsi="Arial" w:cs="Arial"/>
          <w:color w:val="000000" w:themeColor="text1"/>
        </w:rPr>
        <w:t>Thus, o</w:t>
      </w:r>
      <w:r w:rsidRPr="00D92447">
        <w:rPr>
          <w:rFonts w:ascii="Arial" w:hAnsi="Arial" w:cs="Arial"/>
          <w:color w:val="000000" w:themeColor="text1"/>
        </w:rPr>
        <w:t xml:space="preserve">ur results highlight the dynamic nature of fibrinolysis and emphasize that </w:t>
      </w:r>
      <w:r w:rsidR="001E54C9" w:rsidRPr="00D92447">
        <w:rPr>
          <w:rFonts w:ascii="Arial" w:hAnsi="Arial" w:cs="Arial"/>
          <w:color w:val="000000" w:themeColor="text1"/>
        </w:rPr>
        <w:t xml:space="preserve">the </w:t>
      </w:r>
      <w:r w:rsidRPr="00D92447">
        <w:rPr>
          <w:rFonts w:ascii="Arial" w:hAnsi="Arial" w:cs="Arial"/>
          <w:color w:val="000000" w:themeColor="text1"/>
        </w:rPr>
        <w:t xml:space="preserve">modeling of blood clot </w:t>
      </w:r>
      <w:r w:rsidRPr="00D92447">
        <w:rPr>
          <w:rFonts w:ascii="Arial" w:hAnsi="Arial" w:cs="Arial"/>
          <w:color w:val="000000" w:themeColor="text1"/>
        </w:rPr>
        <w:lastRenderedPageBreak/>
        <w:t>dissolution need</w:t>
      </w:r>
      <w:r w:rsidR="001E54C9" w:rsidRPr="00D92447">
        <w:rPr>
          <w:rFonts w:ascii="Arial" w:hAnsi="Arial" w:cs="Arial"/>
          <w:color w:val="000000" w:themeColor="text1"/>
        </w:rPr>
        <w:t>s</w:t>
      </w:r>
      <w:r w:rsidRPr="00D92447">
        <w:rPr>
          <w:rFonts w:ascii="Arial" w:hAnsi="Arial" w:cs="Arial"/>
          <w:color w:val="000000" w:themeColor="text1"/>
        </w:rPr>
        <w:t xml:space="preserve"> to </w:t>
      </w:r>
      <w:r w:rsidR="000533A7" w:rsidRPr="00D92447">
        <w:rPr>
          <w:rFonts w:ascii="Arial" w:hAnsi="Arial" w:cs="Arial"/>
          <w:color w:val="000000" w:themeColor="text1"/>
        </w:rPr>
        <w:t>account for</w:t>
      </w:r>
      <w:r w:rsidRPr="00D92447">
        <w:rPr>
          <w:rFonts w:ascii="Arial" w:hAnsi="Arial" w:cs="Arial"/>
          <w:color w:val="000000" w:themeColor="text1"/>
        </w:rPr>
        <w:t xml:space="preserve"> </w:t>
      </w:r>
      <w:r w:rsidR="000A47D5" w:rsidRPr="00D92447">
        <w:rPr>
          <w:rFonts w:ascii="Arial" w:hAnsi="Arial" w:cs="Arial"/>
          <w:color w:val="000000" w:themeColor="text1"/>
        </w:rPr>
        <w:t>network density</w:t>
      </w:r>
      <w:r w:rsidR="00F34983" w:rsidRPr="00D92447">
        <w:rPr>
          <w:rFonts w:ascii="Arial" w:hAnsi="Arial" w:cs="Arial"/>
          <w:color w:val="000000" w:themeColor="text1"/>
        </w:rPr>
        <w:t xml:space="preserve"> and tension to fully capture the fibrinolytic process</w:t>
      </w:r>
      <w:r w:rsidRPr="00D92447">
        <w:rPr>
          <w:rFonts w:ascii="Arial" w:hAnsi="Arial" w:cs="Arial"/>
          <w:color w:val="000000" w:themeColor="text1"/>
        </w:rPr>
        <w:t>.</w:t>
      </w:r>
    </w:p>
    <w:p w14:paraId="08D659C2" w14:textId="5BC1CB9F" w:rsidR="00155186" w:rsidRPr="00D92447" w:rsidRDefault="00155186" w:rsidP="00511CDD">
      <w:pPr>
        <w:spacing w:after="0" w:line="240" w:lineRule="auto"/>
        <w:jc w:val="both"/>
        <w:rPr>
          <w:rFonts w:ascii="Arial" w:hAnsi="Arial" w:cs="Arial"/>
          <w:color w:val="000000" w:themeColor="text1"/>
        </w:rPr>
      </w:pPr>
    </w:p>
    <w:p w14:paraId="421E7D5A" w14:textId="65AA7559" w:rsidR="009270E5" w:rsidRPr="00D92447" w:rsidRDefault="000A6596" w:rsidP="00511CDD">
      <w:pPr>
        <w:spacing w:after="0"/>
        <w:jc w:val="both"/>
        <w:rPr>
          <w:rFonts w:ascii="Arial" w:hAnsi="Arial" w:cs="Arial"/>
          <w:b/>
          <w:color w:val="000000" w:themeColor="text1"/>
        </w:rPr>
      </w:pPr>
      <w:r w:rsidRPr="00D92447">
        <w:rPr>
          <w:rFonts w:ascii="Arial" w:hAnsi="Arial" w:cs="Arial"/>
          <w:b/>
          <w:color w:val="000000" w:themeColor="text1"/>
        </w:rPr>
        <w:t xml:space="preserve">2. </w:t>
      </w:r>
      <w:r w:rsidR="009270E5" w:rsidRPr="00D92447">
        <w:rPr>
          <w:rFonts w:ascii="Arial" w:hAnsi="Arial" w:cs="Arial"/>
          <w:b/>
          <w:color w:val="000000" w:themeColor="text1"/>
        </w:rPr>
        <w:t>Methods and Materials</w:t>
      </w:r>
    </w:p>
    <w:p w14:paraId="26BBC36F" w14:textId="43D574C0" w:rsidR="009270E5" w:rsidRPr="00D92447" w:rsidRDefault="000A6596" w:rsidP="00511CDD">
      <w:pPr>
        <w:spacing w:after="0"/>
        <w:jc w:val="both"/>
        <w:rPr>
          <w:rFonts w:ascii="Arial" w:hAnsi="Arial" w:cs="Arial"/>
          <w:color w:val="000000" w:themeColor="text1"/>
        </w:rPr>
      </w:pPr>
      <w:r w:rsidRPr="00D92447">
        <w:rPr>
          <w:rFonts w:ascii="Arial" w:hAnsi="Arial" w:cs="Arial"/>
          <w:color w:val="000000" w:themeColor="text1"/>
        </w:rPr>
        <w:t xml:space="preserve">2.1. </w:t>
      </w:r>
      <w:r w:rsidR="009270E5" w:rsidRPr="00D92447">
        <w:rPr>
          <w:rFonts w:ascii="Arial" w:hAnsi="Arial" w:cs="Arial"/>
          <w:color w:val="000000" w:themeColor="text1"/>
        </w:rPr>
        <w:t>Polymerization and Lysis of 2-Dimensional Fibrin Networks</w:t>
      </w:r>
    </w:p>
    <w:p w14:paraId="5F5405A0" w14:textId="1D753E53" w:rsidR="00B5559C" w:rsidRPr="00D92447" w:rsidRDefault="0035183C" w:rsidP="00B5559C">
      <w:pPr>
        <w:rPr>
          <w:rFonts w:ascii="Arial" w:eastAsia="Times New Roman" w:hAnsi="Arial" w:cs="Arial"/>
          <w:color w:val="FF0000"/>
        </w:rPr>
      </w:pPr>
      <w:r w:rsidRPr="00D92447">
        <w:rPr>
          <w:b/>
          <w:noProof/>
          <w:color w:val="000000" w:themeColor="text1"/>
        </w:rPr>
        <mc:AlternateContent>
          <mc:Choice Requires="wps">
            <w:drawing>
              <wp:anchor distT="45720" distB="45720" distL="114300" distR="114300" simplePos="0" relativeHeight="251668480" behindDoc="1" locked="0" layoutInCell="1" allowOverlap="1" wp14:anchorId="43D78500" wp14:editId="7C8975DB">
                <wp:simplePos x="0" y="0"/>
                <wp:positionH relativeFrom="margin">
                  <wp:posOffset>1981200</wp:posOffset>
                </wp:positionH>
                <wp:positionV relativeFrom="paragraph">
                  <wp:posOffset>1737995</wp:posOffset>
                </wp:positionV>
                <wp:extent cx="3950208" cy="3154680"/>
                <wp:effectExtent l="0" t="0" r="12700" b="26670"/>
                <wp:wrapTight wrapText="bothSides">
                  <wp:wrapPolygon edited="0">
                    <wp:start x="0" y="0"/>
                    <wp:lineTo x="0" y="21652"/>
                    <wp:lineTo x="21565" y="21652"/>
                    <wp:lineTo x="2156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208" cy="3154680"/>
                        </a:xfrm>
                        <a:prstGeom prst="rect">
                          <a:avLst/>
                        </a:prstGeom>
                        <a:solidFill>
                          <a:srgbClr val="FFFFFF"/>
                        </a:solidFill>
                        <a:ln w="9525">
                          <a:solidFill>
                            <a:srgbClr val="000000"/>
                          </a:solidFill>
                          <a:miter lim="800000"/>
                          <a:headEnd/>
                          <a:tailEnd/>
                        </a:ln>
                      </wps:spPr>
                      <wps:txbx>
                        <w:txbxContent>
                          <w:p w14:paraId="7C161769" w14:textId="782A2751" w:rsidR="00386AE9" w:rsidRDefault="00386AE9" w:rsidP="0035183C">
                            <w:pPr>
                              <w:spacing w:after="0"/>
                            </w:pPr>
                            <w:r>
                              <w:rPr>
                                <w:noProof/>
                              </w:rPr>
                              <w:drawing>
                                <wp:inline distT="0" distB="0" distL="0" distR="0" wp14:anchorId="2851EA88" wp14:editId="207B4B77">
                                  <wp:extent cx="3757719" cy="2205037"/>
                                  <wp:effectExtent l="0" t="0" r="0" b="508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5629" cy="2215547"/>
                                          </a:xfrm>
                                          <a:prstGeom prst="rect">
                                            <a:avLst/>
                                          </a:prstGeom>
                                          <a:noFill/>
                                          <a:ln>
                                            <a:noFill/>
                                          </a:ln>
                                        </pic:spPr>
                                      </pic:pic>
                                    </a:graphicData>
                                  </a:graphic>
                                </wp:inline>
                              </w:drawing>
                            </w:r>
                          </w:p>
                          <w:p w14:paraId="45FC242B" w14:textId="77777777" w:rsidR="00386AE9" w:rsidRDefault="00386AE9" w:rsidP="0035183C">
                            <w:pPr>
                              <w:spacing w:after="0" w:line="240" w:lineRule="auto"/>
                              <w:jc w:val="both"/>
                              <w:rPr>
                                <w:rFonts w:ascii="Arial" w:hAnsi="Arial" w:cs="Arial"/>
                              </w:rPr>
                            </w:pPr>
                            <w:r w:rsidRPr="008A3338">
                              <w:rPr>
                                <w:rFonts w:ascii="Arial" w:hAnsi="Arial" w:cs="Arial"/>
                                <w:b/>
                                <w:bCs/>
                              </w:rPr>
                              <w:t>Figure 1.</w:t>
                            </w:r>
                            <w:r>
                              <w:rPr>
                                <w:rFonts w:ascii="Arial" w:hAnsi="Arial" w:cs="Arial"/>
                              </w:rPr>
                              <w:t xml:space="preserve"> </w:t>
                            </w:r>
                            <w:r>
                              <w:rPr>
                                <w:rFonts w:ascii="Arial" w:hAnsi="Arial" w:cs="Arial"/>
                                <w:b/>
                              </w:rPr>
                              <w:t>Depiction of Experimental Set-up Used to Observe Fibrin Networks.</w:t>
                            </w:r>
                            <w:r>
                              <w:rPr>
                                <w:rFonts w:ascii="Arial" w:hAnsi="Arial" w:cs="Arial"/>
                              </w:rPr>
                              <w:t xml:space="preserve"> A stamp was used to cure optically clear adhesive ridges, and fibrin was polymerized between the gaps. Networks were washed and labelled with fluorophores for viewing using fluorescent microscopy.</w:t>
                            </w:r>
                          </w:p>
                          <w:p w14:paraId="3F8BF607" w14:textId="77777777" w:rsidR="00386AE9" w:rsidRDefault="00386AE9" w:rsidP="0035183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78500" id="_x0000_t202" coordsize="21600,21600" o:spt="202" path="m,l,21600r21600,l21600,xe">
                <v:stroke joinstyle="miter"/>
                <v:path gradientshapeok="t" o:connecttype="rect"/>
              </v:shapetype>
              <v:shape id="Text Box 2" o:spid="_x0000_s1026" type="#_x0000_t202" style="position:absolute;margin-left:156pt;margin-top:136.85pt;width:311.05pt;height:248.4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q9JgIAAEc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">
                <v:textbox>
                  <w:txbxContent>
                    <w:p w14:paraId="7C161769" w14:textId="782A2751" w:rsidR="00386AE9" w:rsidRDefault="00386AE9" w:rsidP="0035183C">
                      <w:pPr>
                        <w:spacing w:after="0"/>
                      </w:pPr>
                      <w:r>
                        <w:rPr>
                          <w:noProof/>
                        </w:rPr>
                        <w:drawing>
                          <wp:inline distT="0" distB="0" distL="0" distR="0" wp14:anchorId="2851EA88" wp14:editId="207B4B77">
                            <wp:extent cx="3757719" cy="2205037"/>
                            <wp:effectExtent l="0" t="0" r="0" b="508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5629" cy="2215547"/>
                                    </a:xfrm>
                                    <a:prstGeom prst="rect">
                                      <a:avLst/>
                                    </a:prstGeom>
                                    <a:noFill/>
                                    <a:ln>
                                      <a:noFill/>
                                    </a:ln>
                                  </pic:spPr>
                                </pic:pic>
                              </a:graphicData>
                            </a:graphic>
                          </wp:inline>
                        </w:drawing>
                      </w:r>
                    </w:p>
                    <w:p w14:paraId="45FC242B" w14:textId="77777777" w:rsidR="00386AE9" w:rsidRDefault="00386AE9" w:rsidP="0035183C">
                      <w:pPr>
                        <w:spacing w:after="0" w:line="240" w:lineRule="auto"/>
                        <w:jc w:val="both"/>
                        <w:rPr>
                          <w:rFonts w:ascii="Arial" w:hAnsi="Arial" w:cs="Arial"/>
                        </w:rPr>
                      </w:pPr>
                      <w:r w:rsidRPr="008A3338">
                        <w:rPr>
                          <w:rFonts w:ascii="Arial" w:hAnsi="Arial" w:cs="Arial"/>
                          <w:b/>
                          <w:bCs/>
                        </w:rPr>
                        <w:t>Figure 1.</w:t>
                      </w:r>
                      <w:r>
                        <w:rPr>
                          <w:rFonts w:ascii="Arial" w:hAnsi="Arial" w:cs="Arial"/>
                        </w:rPr>
                        <w:t xml:space="preserve"> </w:t>
                      </w:r>
                      <w:r>
                        <w:rPr>
                          <w:rFonts w:ascii="Arial" w:hAnsi="Arial" w:cs="Arial"/>
                          <w:b/>
                        </w:rPr>
                        <w:t>Depiction of Experimental Set-up Used to Observe Fibrin Networks.</w:t>
                      </w:r>
                      <w:r>
                        <w:rPr>
                          <w:rFonts w:ascii="Arial" w:hAnsi="Arial" w:cs="Arial"/>
                        </w:rPr>
                        <w:t xml:space="preserve"> A stamp was used to cure optically clear adhesive ridges, and fibrin was polymerized between the gaps. Networks were washed and labelled with fluorophores for viewing using fluorescent microscopy.</w:t>
                      </w:r>
                    </w:p>
                    <w:p w14:paraId="3F8BF607" w14:textId="77777777" w:rsidR="00386AE9" w:rsidRDefault="00386AE9" w:rsidP="0035183C">
                      <w:pPr>
                        <w:spacing w:after="0"/>
                      </w:pPr>
                    </w:p>
                  </w:txbxContent>
                </v:textbox>
                <w10:wrap type="tight" anchorx="margin"/>
              </v:shape>
            </w:pict>
          </mc:Fallback>
        </mc:AlternateContent>
      </w:r>
      <w:r w:rsidR="009270E5" w:rsidRPr="00D92447">
        <w:rPr>
          <w:rFonts w:ascii="Arial" w:hAnsi="Arial" w:cs="Arial"/>
          <w:color w:val="000000" w:themeColor="text1"/>
        </w:rPr>
        <w:tab/>
        <w:t>A PDMS stamp (</w:t>
      </w:r>
      <w:r w:rsidR="0048116E" w:rsidRPr="00D92447">
        <w:rPr>
          <w:rFonts w:ascii="Arial" w:hAnsi="Arial" w:cs="Arial"/>
          <w:color w:val="000000" w:themeColor="text1"/>
        </w:rPr>
        <w:t xml:space="preserve">Polydimethylsiloxane: </w:t>
      </w:r>
      <w:proofErr w:type="spellStart"/>
      <w:r w:rsidR="0048116E" w:rsidRPr="00D92447">
        <w:rPr>
          <w:rFonts w:ascii="Arial" w:hAnsi="Arial" w:cs="Arial"/>
          <w:color w:val="000000" w:themeColor="text1"/>
        </w:rPr>
        <w:t>Sylgard</w:t>
      </w:r>
      <w:proofErr w:type="spellEnd"/>
      <w:r w:rsidR="0048116E" w:rsidRPr="00D92447">
        <w:rPr>
          <w:rFonts w:ascii="Arial" w:hAnsi="Arial" w:cs="Arial"/>
          <w:color w:val="000000" w:themeColor="text1"/>
        </w:rPr>
        <w:t xml:space="preserve"> 184; Dow Corning Corp., Midland, MI, 48686</w:t>
      </w:r>
      <w:r w:rsidR="009270E5" w:rsidRPr="00D92447">
        <w:rPr>
          <w:rFonts w:ascii="Arial" w:hAnsi="Arial" w:cs="Arial"/>
          <w:color w:val="000000" w:themeColor="text1"/>
        </w:rPr>
        <w:t>) and an optical</w:t>
      </w:r>
      <w:r w:rsidR="0048116E" w:rsidRPr="00D92447">
        <w:rPr>
          <w:rFonts w:ascii="Arial" w:hAnsi="Arial" w:cs="Arial"/>
          <w:color w:val="000000" w:themeColor="text1"/>
        </w:rPr>
        <w:t>ly curable</w:t>
      </w:r>
      <w:r w:rsidR="009270E5" w:rsidRPr="00D92447">
        <w:rPr>
          <w:rFonts w:ascii="Arial" w:hAnsi="Arial" w:cs="Arial"/>
          <w:color w:val="000000" w:themeColor="text1"/>
        </w:rPr>
        <w:t xml:space="preserve"> </w:t>
      </w:r>
      <w:r w:rsidR="0048116E" w:rsidRPr="00D92447">
        <w:rPr>
          <w:rFonts w:ascii="Arial" w:hAnsi="Arial" w:cs="Arial"/>
          <w:color w:val="000000" w:themeColor="text1"/>
        </w:rPr>
        <w:t xml:space="preserve">glue </w:t>
      </w:r>
      <w:r w:rsidR="009270E5" w:rsidRPr="00D92447">
        <w:rPr>
          <w:rFonts w:ascii="Arial" w:hAnsi="Arial" w:cs="Arial"/>
          <w:color w:val="000000" w:themeColor="text1"/>
        </w:rPr>
        <w:t>(</w:t>
      </w:r>
      <w:r w:rsidR="001F3FF2" w:rsidRPr="00D92447">
        <w:rPr>
          <w:rFonts w:ascii="Arial" w:hAnsi="Arial" w:cs="Arial"/>
          <w:color w:val="000000" w:themeColor="text1"/>
        </w:rPr>
        <w:t>Optical Adhesive 81, Norland Products Inc., Cranbury, NJ</w:t>
      </w:r>
      <w:r w:rsidR="009270E5" w:rsidRPr="00D92447">
        <w:rPr>
          <w:rFonts w:ascii="Arial" w:hAnsi="Arial" w:cs="Arial"/>
          <w:color w:val="000000" w:themeColor="text1"/>
        </w:rPr>
        <w:t xml:space="preserve">) cured with ultraviolet light was used to form substrates with ridges measuring 20 </w:t>
      </w:r>
      <w:proofErr w:type="spellStart"/>
      <w:r w:rsidR="009270E5" w:rsidRPr="00D92447">
        <w:rPr>
          <w:rFonts w:ascii="Arial" w:hAnsi="Arial" w:cs="Arial"/>
          <w:color w:val="000000" w:themeColor="text1"/>
        </w:rPr>
        <w:t>μm</w:t>
      </w:r>
      <w:proofErr w:type="spellEnd"/>
      <w:r w:rsidR="009270E5" w:rsidRPr="00D92447">
        <w:rPr>
          <w:rFonts w:ascii="Arial" w:hAnsi="Arial" w:cs="Arial"/>
          <w:color w:val="000000" w:themeColor="text1"/>
        </w:rPr>
        <w:t xml:space="preserve"> apart and 10 </w:t>
      </w:r>
      <w:proofErr w:type="spellStart"/>
      <w:r w:rsidR="009270E5" w:rsidRPr="00D92447">
        <w:rPr>
          <w:rFonts w:ascii="Arial" w:hAnsi="Arial" w:cs="Arial"/>
          <w:color w:val="000000" w:themeColor="text1"/>
        </w:rPr>
        <w:t>μm</w:t>
      </w:r>
      <w:proofErr w:type="spellEnd"/>
      <w:r w:rsidR="009270E5" w:rsidRPr="00D92447">
        <w:rPr>
          <w:rFonts w:ascii="Arial" w:hAnsi="Arial" w:cs="Arial"/>
          <w:color w:val="000000" w:themeColor="text1"/>
        </w:rPr>
        <w:t xml:space="preserve"> high on glass coverslips as previously described </w:t>
      </w:r>
      <w:r w:rsidR="0048116E" w:rsidRPr="00D92447">
        <w:rPr>
          <w:rFonts w:ascii="Arial" w:hAnsi="Arial" w:cs="Arial"/>
          <w:color w:val="000000" w:themeColor="text1"/>
        </w:rPr>
        <w:fldChar w:fldCharType="begin"/>
      </w:r>
      <w:r w:rsidR="0048116E" w:rsidRPr="00D92447">
        <w:rPr>
          <w:rFonts w:ascii="Arial" w:hAnsi="Arial" w:cs="Arial"/>
          <w:color w:val="000000" w:themeColor="text1"/>
        </w:rPr>
        <w:instrText>ADDIN RW.CITE{{doc:587bd9f6e4b0147c583640e4 Hudson,NathanE 2013; doc:587bd9ece4b0fc206f0adf73 Bucay,Igal 2015}}</w:instrText>
      </w:r>
      <w:r w:rsidR="0048116E" w:rsidRPr="00D92447">
        <w:rPr>
          <w:rFonts w:ascii="Arial" w:hAnsi="Arial" w:cs="Arial"/>
          <w:color w:val="000000" w:themeColor="text1"/>
        </w:rPr>
        <w:fldChar w:fldCharType="separate"/>
      </w:r>
      <w:r w:rsidR="00F32F28" w:rsidRPr="00D92447">
        <w:rPr>
          <w:rFonts w:ascii="Arial" w:hAnsi="Arial" w:cs="Arial"/>
          <w:color w:val="000000" w:themeColor="text1"/>
        </w:rPr>
        <w:t>[5,9]</w:t>
      </w:r>
      <w:r w:rsidR="0048116E" w:rsidRPr="00D92447">
        <w:rPr>
          <w:rFonts w:ascii="Arial" w:hAnsi="Arial" w:cs="Arial"/>
          <w:color w:val="000000" w:themeColor="text1"/>
        </w:rPr>
        <w:fldChar w:fldCharType="end"/>
      </w:r>
      <w:r w:rsidR="008A3338" w:rsidRPr="00D92447">
        <w:rPr>
          <w:rFonts w:ascii="Arial" w:hAnsi="Arial" w:cs="Arial"/>
          <w:color w:val="000000" w:themeColor="text1"/>
        </w:rPr>
        <w:t xml:space="preserve"> (See Fig. 1)</w:t>
      </w:r>
      <w:r w:rsidR="009270E5" w:rsidRPr="00D92447">
        <w:rPr>
          <w:rFonts w:ascii="Arial" w:hAnsi="Arial" w:cs="Arial"/>
          <w:color w:val="000000" w:themeColor="text1"/>
        </w:rPr>
        <w:t>. Aliquots of fibrinogen (Peak 1 human fibrinogen, pH 7.4</w:t>
      </w:r>
      <w:r w:rsidR="0048116E" w:rsidRPr="00D92447">
        <w:rPr>
          <w:rFonts w:ascii="Arial" w:hAnsi="Arial" w:cs="Arial"/>
          <w:color w:val="000000" w:themeColor="text1"/>
        </w:rPr>
        <w:t>, Enzyme Research Labs (ERL),</w:t>
      </w:r>
      <w:r w:rsidR="00AC7D21" w:rsidRPr="00D92447">
        <w:rPr>
          <w:rFonts w:ascii="Arial" w:hAnsi="Arial" w:cs="Arial"/>
          <w:color w:val="000000" w:themeColor="text1"/>
        </w:rPr>
        <w:t xml:space="preserve"> </w:t>
      </w:r>
      <w:r w:rsidR="0048116E" w:rsidRPr="00D92447">
        <w:rPr>
          <w:rFonts w:ascii="Arial" w:hAnsi="Arial" w:cs="Arial"/>
          <w:color w:val="000000" w:themeColor="text1"/>
        </w:rPr>
        <w:t>Indianapolis, IN</w:t>
      </w:r>
      <w:r w:rsidR="009270E5" w:rsidRPr="00D92447">
        <w:rPr>
          <w:rFonts w:ascii="Arial" w:hAnsi="Arial" w:cs="Arial"/>
          <w:color w:val="000000" w:themeColor="text1"/>
        </w:rPr>
        <w:t>)</w:t>
      </w:r>
      <w:r w:rsidR="001225BF" w:rsidRPr="00D92447">
        <w:rPr>
          <w:rFonts w:ascii="Arial" w:hAnsi="Arial" w:cs="Arial"/>
          <w:color w:val="000000" w:themeColor="text1"/>
        </w:rPr>
        <w:t xml:space="preserve"> </w:t>
      </w:r>
      <w:r w:rsidR="009270E5" w:rsidRPr="00D92447">
        <w:rPr>
          <w:rFonts w:ascii="Arial" w:hAnsi="Arial" w:cs="Arial"/>
          <w:color w:val="000000" w:themeColor="text1"/>
        </w:rPr>
        <w:t xml:space="preserve">diluted to 0.6 mg/ml using a </w:t>
      </w:r>
      <w:r w:rsidR="00373E51" w:rsidRPr="00D92447">
        <w:rPr>
          <w:rFonts w:ascii="Arial" w:hAnsi="Arial" w:cs="Arial"/>
          <w:color w:val="000000" w:themeColor="text1"/>
        </w:rPr>
        <w:t xml:space="preserve">HEPES Buffered Saline </w:t>
      </w:r>
      <w:r w:rsidR="009270E5" w:rsidRPr="00D92447">
        <w:rPr>
          <w:rFonts w:ascii="Arial" w:hAnsi="Arial" w:cs="Arial"/>
          <w:color w:val="000000" w:themeColor="text1"/>
        </w:rPr>
        <w:t>(</w:t>
      </w:r>
      <w:r w:rsidR="00373E51" w:rsidRPr="00D92447">
        <w:rPr>
          <w:rFonts w:ascii="Arial" w:hAnsi="Arial" w:cs="Arial"/>
          <w:color w:val="000000" w:themeColor="text1"/>
        </w:rPr>
        <w:t xml:space="preserve">HBS; </w:t>
      </w:r>
      <w:r w:rsidR="009270E5" w:rsidRPr="00D92447">
        <w:rPr>
          <w:rFonts w:ascii="Arial" w:hAnsi="Arial" w:cs="Arial"/>
          <w:color w:val="000000" w:themeColor="text1"/>
        </w:rPr>
        <w:t>20 mM HEPES, 150 mM NaCl</w:t>
      </w:r>
      <w:r w:rsidR="00373E51" w:rsidRPr="00D92447">
        <w:rPr>
          <w:rFonts w:ascii="Arial" w:hAnsi="Arial" w:cs="Arial"/>
          <w:color w:val="000000" w:themeColor="text1"/>
        </w:rPr>
        <w:t>, pH 7.4</w:t>
      </w:r>
      <w:r w:rsidR="009270E5" w:rsidRPr="00D92447">
        <w:rPr>
          <w:rFonts w:ascii="Arial" w:hAnsi="Arial" w:cs="Arial"/>
          <w:color w:val="000000" w:themeColor="text1"/>
        </w:rPr>
        <w:t xml:space="preserve">) were thawed from -80.0°C, and 30 </w:t>
      </w:r>
      <w:proofErr w:type="spellStart"/>
      <w:r w:rsidR="009270E5" w:rsidRPr="00D92447">
        <w:rPr>
          <w:rFonts w:ascii="Arial" w:hAnsi="Arial" w:cs="Arial"/>
          <w:color w:val="000000" w:themeColor="text1"/>
        </w:rPr>
        <w:t>μl</w:t>
      </w:r>
      <w:proofErr w:type="spellEnd"/>
      <w:r w:rsidR="009270E5" w:rsidRPr="00D92447">
        <w:rPr>
          <w:rFonts w:ascii="Arial" w:hAnsi="Arial" w:cs="Arial"/>
          <w:color w:val="000000" w:themeColor="text1"/>
        </w:rPr>
        <w:t xml:space="preserve"> was placed onto the ridged surface. Aliquots of human alpha thrombin (</w:t>
      </w:r>
      <w:r w:rsidR="0048116E" w:rsidRPr="00D92447">
        <w:rPr>
          <w:rFonts w:ascii="Arial" w:hAnsi="Arial" w:cs="Arial"/>
          <w:color w:val="000000" w:themeColor="text1"/>
        </w:rPr>
        <w:t>ERL</w:t>
      </w:r>
      <w:r w:rsidR="009270E5" w:rsidRPr="00D92447">
        <w:rPr>
          <w:rFonts w:ascii="Arial" w:hAnsi="Arial" w:cs="Arial"/>
          <w:color w:val="000000" w:themeColor="text1"/>
        </w:rPr>
        <w:t xml:space="preserve">) diluted to </w:t>
      </w:r>
      <w:r w:rsidR="003A1FFF" w:rsidRPr="00D92447">
        <w:rPr>
          <w:rFonts w:ascii="Arial" w:hAnsi="Arial" w:cs="Arial"/>
          <w:color w:val="000000" w:themeColor="text1"/>
        </w:rPr>
        <w:t>2.35</w:t>
      </w:r>
      <w:r w:rsidR="009270E5" w:rsidRPr="00D92447">
        <w:rPr>
          <w:rFonts w:ascii="Arial" w:hAnsi="Arial" w:cs="Arial"/>
          <w:color w:val="000000" w:themeColor="text1"/>
        </w:rPr>
        <w:t xml:space="preserve"> U/ml (twice the final concentration required) using </w:t>
      </w:r>
      <w:r w:rsidR="001F3FF2" w:rsidRPr="00D92447">
        <w:rPr>
          <w:rFonts w:ascii="Arial" w:hAnsi="Arial" w:cs="Arial"/>
          <w:color w:val="000000" w:themeColor="text1"/>
        </w:rPr>
        <w:t>10</w:t>
      </w:r>
      <w:r w:rsidR="009270E5" w:rsidRPr="00D92447">
        <w:rPr>
          <w:rFonts w:ascii="Arial" w:hAnsi="Arial" w:cs="Arial"/>
          <w:color w:val="000000" w:themeColor="text1"/>
        </w:rPr>
        <w:t xml:space="preserve"> mM CaCl</w:t>
      </w:r>
      <w:r w:rsidR="009270E5" w:rsidRPr="00D92447">
        <w:rPr>
          <w:rFonts w:ascii="Arial" w:hAnsi="Arial" w:cs="Arial"/>
          <w:color w:val="000000" w:themeColor="text1"/>
          <w:vertAlign w:val="subscript"/>
        </w:rPr>
        <w:t>2</w:t>
      </w:r>
      <w:r w:rsidR="009270E5" w:rsidRPr="00D92447">
        <w:rPr>
          <w:rFonts w:ascii="Arial" w:hAnsi="Arial" w:cs="Arial"/>
          <w:color w:val="000000" w:themeColor="text1"/>
        </w:rPr>
        <w:t xml:space="preserve"> in </w:t>
      </w:r>
      <w:r w:rsidR="00373E51" w:rsidRPr="00D92447">
        <w:rPr>
          <w:rFonts w:ascii="Arial" w:hAnsi="Arial" w:cs="Arial"/>
          <w:color w:val="000000" w:themeColor="text1"/>
        </w:rPr>
        <w:t>HBS</w:t>
      </w:r>
      <w:r w:rsidR="009270E5" w:rsidRPr="00D92447">
        <w:rPr>
          <w:rFonts w:ascii="Arial" w:hAnsi="Arial" w:cs="Arial"/>
          <w:color w:val="000000" w:themeColor="text1"/>
        </w:rPr>
        <w:t xml:space="preserve"> were thawed from -80.0°C and mixed in equal volumes with fibrinogen (30 </w:t>
      </w:r>
      <w:proofErr w:type="spellStart"/>
      <w:r w:rsidR="009270E5" w:rsidRPr="00D92447">
        <w:rPr>
          <w:rFonts w:ascii="Arial" w:hAnsi="Arial" w:cs="Arial"/>
          <w:color w:val="000000" w:themeColor="text1"/>
        </w:rPr>
        <w:t>μl</w:t>
      </w:r>
      <w:proofErr w:type="spellEnd"/>
      <w:r w:rsidR="009270E5" w:rsidRPr="00D92447">
        <w:rPr>
          <w:rFonts w:ascii="Arial" w:hAnsi="Arial" w:cs="Arial"/>
          <w:color w:val="000000" w:themeColor="text1"/>
        </w:rPr>
        <w:t xml:space="preserve"> each) on the ridged surface to give a final fibrinogen concentration of 0.3 mg/ml and thrombin concentration of 1.</w:t>
      </w:r>
      <w:r w:rsidR="003A1FFF" w:rsidRPr="00D92447">
        <w:rPr>
          <w:rFonts w:ascii="Arial" w:hAnsi="Arial" w:cs="Arial"/>
          <w:color w:val="000000" w:themeColor="text1"/>
        </w:rPr>
        <w:t>18</w:t>
      </w:r>
      <w:r w:rsidR="009270E5" w:rsidRPr="00D92447">
        <w:rPr>
          <w:rFonts w:ascii="Arial" w:hAnsi="Arial" w:cs="Arial"/>
          <w:color w:val="000000" w:themeColor="text1"/>
        </w:rPr>
        <w:t xml:space="preserve"> U/ml. Samples were placed into a closed petri dish with wet paper to create a humidified container and were allowed to polymerize for one hour at 37°C. Each sample was prepared for fluorescence microscopy following the protocol described in section</w:t>
      </w:r>
      <w:r w:rsidR="005727A8" w:rsidRPr="00D92447">
        <w:rPr>
          <w:rFonts w:ascii="Arial" w:hAnsi="Arial" w:cs="Arial"/>
          <w:color w:val="000000" w:themeColor="text1"/>
        </w:rPr>
        <w:t xml:space="preserve"> 2.2</w:t>
      </w:r>
      <w:r w:rsidR="00373E51" w:rsidRPr="00D92447">
        <w:rPr>
          <w:rFonts w:ascii="Arial" w:hAnsi="Arial" w:cs="Arial"/>
          <w:color w:val="000000" w:themeColor="text1"/>
        </w:rPr>
        <w:t xml:space="preserve">. </w:t>
      </w:r>
      <w:r w:rsidR="009270E5" w:rsidRPr="00D92447">
        <w:rPr>
          <w:rFonts w:ascii="Arial" w:hAnsi="Arial" w:cs="Arial"/>
          <w:color w:val="000000" w:themeColor="text1"/>
        </w:rPr>
        <w:t>Human plasmin (</w:t>
      </w:r>
      <w:r w:rsidR="0048116E" w:rsidRPr="00D92447">
        <w:rPr>
          <w:rFonts w:ascii="Arial" w:hAnsi="Arial" w:cs="Arial"/>
          <w:color w:val="000000" w:themeColor="text1"/>
        </w:rPr>
        <w:t>ERL</w:t>
      </w:r>
      <w:r w:rsidR="00945749" w:rsidRPr="00D92447">
        <w:rPr>
          <w:rFonts w:ascii="Arial" w:hAnsi="Arial" w:cs="Arial"/>
          <w:color w:val="000000" w:themeColor="text1"/>
        </w:rPr>
        <w:t>; 16.7 U/mL</w:t>
      </w:r>
      <w:r w:rsidR="004A1978" w:rsidRPr="00D92447">
        <w:rPr>
          <w:rFonts w:ascii="Arial" w:hAnsi="Arial" w:cs="Arial"/>
          <w:color w:val="000000" w:themeColor="text1"/>
        </w:rPr>
        <w:t>/</w:t>
      </w:r>
      <w:r w:rsidR="00945749" w:rsidRPr="00D92447">
        <w:rPr>
          <w:rFonts w:ascii="Arial" w:hAnsi="Arial" w:cs="Arial"/>
          <w:color w:val="000000" w:themeColor="text1"/>
        </w:rPr>
        <w:t>1.48 mg/mL stock concentration</w:t>
      </w:r>
      <w:r w:rsidR="004F755F" w:rsidRPr="00D92447">
        <w:rPr>
          <w:rFonts w:ascii="Arial" w:hAnsi="Arial" w:cs="Arial"/>
          <w:color w:val="000000" w:themeColor="text1"/>
        </w:rPr>
        <w:t xml:space="preserve"> in 50 mM HEPES, 50mM Sodium Acetate pH 8.5/50% glycerol</w:t>
      </w:r>
      <w:r w:rsidR="009270E5" w:rsidRPr="00D92447">
        <w:rPr>
          <w:rFonts w:ascii="Arial" w:hAnsi="Arial" w:cs="Arial"/>
          <w:color w:val="000000" w:themeColor="text1"/>
        </w:rPr>
        <w:t xml:space="preserve">) was diluted to 2x the final concentration (either 2.0 U/ml or 0.2 U/ml) using </w:t>
      </w:r>
      <w:r w:rsidR="001F3FF2" w:rsidRPr="00D92447">
        <w:rPr>
          <w:rFonts w:ascii="Arial" w:hAnsi="Arial" w:cs="Arial"/>
          <w:color w:val="000000" w:themeColor="text1"/>
        </w:rPr>
        <w:t>10</w:t>
      </w:r>
      <w:r w:rsidR="009270E5" w:rsidRPr="00D92447">
        <w:rPr>
          <w:rFonts w:ascii="Arial" w:hAnsi="Arial" w:cs="Arial"/>
          <w:color w:val="000000" w:themeColor="text1"/>
        </w:rPr>
        <w:t xml:space="preserve"> mM CaCl</w:t>
      </w:r>
      <w:r w:rsidR="009270E5" w:rsidRPr="00D92447">
        <w:rPr>
          <w:rFonts w:ascii="Arial" w:hAnsi="Arial" w:cs="Arial"/>
          <w:color w:val="000000" w:themeColor="text1"/>
          <w:vertAlign w:val="subscript"/>
        </w:rPr>
        <w:t>2</w:t>
      </w:r>
      <w:r w:rsidR="009270E5" w:rsidRPr="00D92447">
        <w:rPr>
          <w:rFonts w:ascii="Arial" w:hAnsi="Arial" w:cs="Arial"/>
          <w:color w:val="000000" w:themeColor="text1"/>
        </w:rPr>
        <w:t xml:space="preserve"> HBS buffer. Aliquots were thawed from -20.0°C and 30 </w:t>
      </w:r>
      <w:proofErr w:type="spellStart"/>
      <w:r w:rsidR="009270E5" w:rsidRPr="00D92447">
        <w:rPr>
          <w:rFonts w:ascii="Arial" w:hAnsi="Arial" w:cs="Arial"/>
          <w:color w:val="000000" w:themeColor="text1"/>
        </w:rPr>
        <w:t>μL</w:t>
      </w:r>
      <w:proofErr w:type="spellEnd"/>
      <w:r w:rsidR="009270E5" w:rsidRPr="00D92447">
        <w:rPr>
          <w:rFonts w:ascii="Arial" w:hAnsi="Arial" w:cs="Arial"/>
          <w:color w:val="000000" w:themeColor="text1"/>
        </w:rPr>
        <w:t xml:space="preserve"> was added to each </w:t>
      </w:r>
      <w:r w:rsidR="00373E51" w:rsidRPr="00D92447">
        <w:rPr>
          <w:rFonts w:ascii="Arial" w:hAnsi="Arial" w:cs="Arial"/>
          <w:color w:val="000000" w:themeColor="text1"/>
        </w:rPr>
        <w:t xml:space="preserve">fibrinogen </w:t>
      </w:r>
      <w:r w:rsidR="009270E5" w:rsidRPr="00D92447">
        <w:rPr>
          <w:rFonts w:ascii="Arial" w:hAnsi="Arial" w:cs="Arial"/>
          <w:color w:val="000000" w:themeColor="text1"/>
        </w:rPr>
        <w:t xml:space="preserve">sample after polymerization to give final plasmin concentrations of either 1.0 U/ml or 0.1 U/ml, as indicated. Ten trials at each plasmin concentration were </w:t>
      </w:r>
      <w:r w:rsidR="00DF7C04" w:rsidRPr="00D92447">
        <w:rPr>
          <w:rFonts w:ascii="Arial" w:hAnsi="Arial" w:cs="Arial"/>
          <w:color w:val="000000" w:themeColor="text1"/>
        </w:rPr>
        <w:t>conducted and images were taken for each trial</w:t>
      </w:r>
      <w:r w:rsidR="009270E5" w:rsidRPr="00D92447">
        <w:rPr>
          <w:rFonts w:ascii="Arial" w:hAnsi="Arial" w:cs="Arial"/>
          <w:color w:val="000000" w:themeColor="text1"/>
        </w:rPr>
        <w:t xml:space="preserve"> over a 24-hour period.</w:t>
      </w:r>
      <w:r w:rsidR="00DF7C04" w:rsidRPr="00D92447">
        <w:rPr>
          <w:rFonts w:ascii="Arial" w:hAnsi="Arial" w:cs="Arial"/>
          <w:color w:val="000000" w:themeColor="text1"/>
        </w:rPr>
        <w:t xml:space="preserve"> </w:t>
      </w:r>
      <w:bookmarkStart w:id="12" w:name="_Hlk32314734"/>
      <w:r w:rsidR="00DF7C04" w:rsidRPr="00D92447">
        <w:rPr>
          <w:rFonts w:ascii="Arial" w:hAnsi="Arial" w:cs="Arial"/>
          <w:color w:val="000000" w:themeColor="text1"/>
        </w:rPr>
        <w:t xml:space="preserve">Final sample on the ridges had a volume of 60 </w:t>
      </w:r>
      <w:proofErr w:type="spellStart"/>
      <w:r w:rsidR="00DF7C04" w:rsidRPr="00D92447">
        <w:rPr>
          <w:rFonts w:ascii="Arial" w:hAnsi="Arial" w:cs="Arial"/>
          <w:color w:val="000000" w:themeColor="text1"/>
        </w:rPr>
        <w:t>μL</w:t>
      </w:r>
      <w:proofErr w:type="spellEnd"/>
      <w:r w:rsidR="00DF7C04" w:rsidRPr="00D92447">
        <w:rPr>
          <w:rFonts w:ascii="Arial" w:hAnsi="Arial" w:cs="Arial"/>
          <w:color w:val="000000" w:themeColor="text1"/>
        </w:rPr>
        <w:t xml:space="preserve"> and</w:t>
      </w:r>
      <w:r w:rsidR="00A65971" w:rsidRPr="00D92447">
        <w:rPr>
          <w:rFonts w:ascii="Arial" w:hAnsi="Arial" w:cs="Arial"/>
          <w:color w:val="000000" w:themeColor="text1"/>
        </w:rPr>
        <w:t xml:space="preserve"> a buffer containing</w:t>
      </w:r>
      <w:r w:rsidR="00DF7C04" w:rsidRPr="00D92447">
        <w:rPr>
          <w:rFonts w:ascii="Arial" w:hAnsi="Arial" w:cs="Arial"/>
          <w:color w:val="000000" w:themeColor="text1"/>
        </w:rPr>
        <w:t xml:space="preserve"> </w:t>
      </w:r>
      <w:r w:rsidR="00A65971" w:rsidRPr="00D92447">
        <w:rPr>
          <w:rFonts w:ascii="Arial" w:hAnsi="Arial" w:cs="Arial"/>
          <w:color w:val="000000" w:themeColor="text1"/>
        </w:rPr>
        <w:t xml:space="preserve">HBS, </w:t>
      </w:r>
      <w:r w:rsidR="00373E51" w:rsidRPr="00D92447">
        <w:rPr>
          <w:rFonts w:ascii="Arial" w:hAnsi="Arial" w:cs="Arial"/>
          <w:color w:val="000000" w:themeColor="text1"/>
        </w:rPr>
        <w:t>5</w:t>
      </w:r>
      <w:r w:rsidR="00DF7C04" w:rsidRPr="00D92447">
        <w:rPr>
          <w:rFonts w:ascii="Arial" w:hAnsi="Arial" w:cs="Arial"/>
          <w:color w:val="000000" w:themeColor="text1"/>
        </w:rPr>
        <w:t xml:space="preserve"> mM CaCl</w:t>
      </w:r>
      <w:r w:rsidR="00DF7C04" w:rsidRPr="00D92447">
        <w:rPr>
          <w:rFonts w:ascii="Arial" w:hAnsi="Arial" w:cs="Arial"/>
          <w:color w:val="000000" w:themeColor="text1"/>
          <w:vertAlign w:val="subscript"/>
        </w:rPr>
        <w:t>2</w:t>
      </w:r>
      <w:r w:rsidR="00A65971" w:rsidRPr="00D92447">
        <w:rPr>
          <w:rFonts w:ascii="Arial" w:hAnsi="Arial" w:cs="Arial"/>
          <w:color w:val="000000" w:themeColor="text1"/>
        </w:rPr>
        <w:t>, and trace amounts of glycerol and Sodium Acetate due to the plasmin dilutions</w:t>
      </w:r>
      <w:r w:rsidR="00DF7C04" w:rsidRPr="00D92447">
        <w:rPr>
          <w:rFonts w:ascii="Arial" w:hAnsi="Arial" w:cs="Arial"/>
          <w:color w:val="000000" w:themeColor="text1"/>
        </w:rPr>
        <w:t>.</w:t>
      </w:r>
      <w:r w:rsidR="00CF4058" w:rsidRPr="00D92447">
        <w:rPr>
          <w:rFonts w:ascii="Arial" w:hAnsi="Arial" w:cs="Arial"/>
          <w:color w:val="000000" w:themeColor="text1"/>
        </w:rPr>
        <w:t xml:space="preserve"> </w:t>
      </w:r>
      <w:r w:rsidR="00A65971" w:rsidRPr="00D92447">
        <w:rPr>
          <w:rFonts w:ascii="Arial" w:hAnsi="Arial" w:cs="Arial"/>
          <w:color w:val="000000" w:themeColor="text1"/>
        </w:rPr>
        <w:t>Note that the 1.0 U/mL plasmin and 0.1 U/mL plasmin will have slightly different glycerol concentrations after dilution (3% vs 0.3%). In previous work, looking at the lysis of individual fibers</w:t>
      </w:r>
      <w:r w:rsidR="00B5559C" w:rsidRPr="00D92447">
        <w:rPr>
          <w:rFonts w:ascii="Arial" w:hAnsi="Arial" w:cs="Arial"/>
          <w:color w:val="000000" w:themeColor="text1"/>
        </w:rPr>
        <w:t xml:space="preserve"> </w:t>
      </w:r>
      <w:r w:rsidR="00B5559C" w:rsidRPr="00D92447">
        <w:rPr>
          <w:rFonts w:ascii="Arial" w:hAnsi="Arial" w:cs="Arial"/>
          <w:color w:val="000000" w:themeColor="text1"/>
        </w:rPr>
        <w:fldChar w:fldCharType="begin"/>
      </w:r>
      <w:r w:rsidR="00B5559C" w:rsidRPr="00D92447">
        <w:rPr>
          <w:rFonts w:ascii="Arial" w:hAnsi="Arial" w:cs="Arial"/>
          <w:color w:val="000000" w:themeColor="text1"/>
        </w:rPr>
        <w:instrText>ADDIN RW.CITE{{doc:587bd9ece4b0fc206f0adf73 Bucay,Igal 2015}}</w:instrText>
      </w:r>
      <w:r w:rsidR="00B5559C" w:rsidRPr="00D92447">
        <w:rPr>
          <w:rFonts w:ascii="Arial" w:hAnsi="Arial" w:cs="Arial"/>
          <w:color w:val="000000" w:themeColor="text1"/>
        </w:rPr>
        <w:fldChar w:fldCharType="separate"/>
      </w:r>
      <w:r w:rsidR="00B5559C" w:rsidRPr="00D92447">
        <w:rPr>
          <w:rFonts w:ascii="Arial" w:hAnsi="Arial" w:cs="Arial"/>
          <w:color w:val="000000" w:themeColor="text1"/>
        </w:rPr>
        <w:t>[9]</w:t>
      </w:r>
      <w:r w:rsidR="00B5559C" w:rsidRPr="00D92447">
        <w:rPr>
          <w:rFonts w:ascii="Arial" w:hAnsi="Arial" w:cs="Arial"/>
          <w:color w:val="000000" w:themeColor="text1"/>
        </w:rPr>
        <w:fldChar w:fldCharType="end"/>
      </w:r>
      <w:r w:rsidR="00A65971" w:rsidRPr="00D92447">
        <w:rPr>
          <w:rFonts w:ascii="Arial" w:hAnsi="Arial" w:cs="Arial"/>
          <w:color w:val="000000" w:themeColor="text1"/>
        </w:rPr>
        <w:t>, we showed an exponential rate of decay for cleavage time as a function of plasmin concentration. There was no apparent deviation from this behavior despite slight differences in glycerol con</w:t>
      </w:r>
      <w:r w:rsidR="00B5559C" w:rsidRPr="00D92447">
        <w:rPr>
          <w:rFonts w:ascii="Arial" w:hAnsi="Arial" w:cs="Arial"/>
          <w:color w:val="000000" w:themeColor="text1"/>
        </w:rPr>
        <w:t>t</w:t>
      </w:r>
      <w:r w:rsidR="00A65971" w:rsidRPr="00D92447">
        <w:rPr>
          <w:rFonts w:ascii="Arial" w:hAnsi="Arial" w:cs="Arial"/>
          <w:color w:val="000000" w:themeColor="text1"/>
        </w:rPr>
        <w:t>ent</w:t>
      </w:r>
      <w:r w:rsidR="00B5559C" w:rsidRPr="00D92447">
        <w:rPr>
          <w:rFonts w:ascii="Arial" w:hAnsi="Arial" w:cs="Arial"/>
          <w:color w:val="000000" w:themeColor="text1"/>
        </w:rPr>
        <w:t>, indicating that small differences in glycerol content do not alter fibrinolytic outcomes</w:t>
      </w:r>
      <w:r w:rsidR="00A65971" w:rsidRPr="00D92447">
        <w:rPr>
          <w:rFonts w:ascii="Arial" w:hAnsi="Arial" w:cs="Arial"/>
          <w:color w:val="000000" w:themeColor="text1"/>
        </w:rPr>
        <w:t>.</w:t>
      </w:r>
      <w:r w:rsidR="00B5559C" w:rsidRPr="00D92447">
        <w:rPr>
          <w:rFonts w:ascii="Arial" w:hAnsi="Arial" w:cs="Arial"/>
          <w:color w:val="000000" w:themeColor="text1"/>
        </w:rPr>
        <w:t xml:space="preserve">  </w:t>
      </w:r>
      <w:r w:rsidR="00B5559C" w:rsidRPr="00D92447">
        <w:rPr>
          <w:rFonts w:ascii="Arial" w:eastAsia="Times New Roman" w:hAnsi="Arial" w:cs="Arial"/>
          <w:color w:val="000000" w:themeColor="text1"/>
        </w:rPr>
        <w:t xml:space="preserve">To further test plasmin activity, we performed a receding clot assay </w:t>
      </w:r>
      <w:r w:rsidR="00B5559C" w:rsidRPr="00D92447">
        <w:rPr>
          <w:rFonts w:ascii="Arial" w:eastAsia="Times New Roman" w:hAnsi="Arial" w:cs="Arial"/>
          <w:color w:val="000000" w:themeColor="text1"/>
        </w:rPr>
        <w:fldChar w:fldCharType="begin"/>
      </w:r>
      <w:r w:rsidR="00B5559C" w:rsidRPr="00D92447">
        <w:rPr>
          <w:rFonts w:ascii="Arial" w:eastAsia="Times New Roman" w:hAnsi="Arial" w:cs="Arial"/>
          <w:color w:val="000000" w:themeColor="text1"/>
        </w:rPr>
        <w:instrText>ADDIN RW.CITE{{doc:5ae9c47be4b06391e94bbe94 Li,Wei 2017}}</w:instrText>
      </w:r>
      <w:r w:rsidR="00B5559C" w:rsidRPr="00D92447">
        <w:rPr>
          <w:rFonts w:ascii="Arial" w:eastAsia="Times New Roman" w:hAnsi="Arial" w:cs="Arial"/>
          <w:color w:val="000000" w:themeColor="text1"/>
        </w:rPr>
        <w:fldChar w:fldCharType="separate"/>
      </w:r>
      <w:r w:rsidR="00B5559C" w:rsidRPr="00D92447">
        <w:rPr>
          <w:rFonts w:ascii="Arial" w:eastAsia="Times New Roman" w:hAnsi="Arial" w:cs="Arial"/>
          <w:color w:val="000000" w:themeColor="text1"/>
        </w:rPr>
        <w:t>[25]</w:t>
      </w:r>
      <w:r w:rsidR="00B5559C" w:rsidRPr="00D92447">
        <w:rPr>
          <w:rFonts w:ascii="Arial" w:eastAsia="Times New Roman" w:hAnsi="Arial" w:cs="Arial"/>
          <w:color w:val="000000" w:themeColor="text1"/>
        </w:rPr>
        <w:fldChar w:fldCharType="end"/>
      </w:r>
      <w:r w:rsidR="00B5559C" w:rsidRPr="00D92447">
        <w:rPr>
          <w:rFonts w:ascii="Arial" w:eastAsia="Times New Roman" w:hAnsi="Arial" w:cs="Arial"/>
          <w:color w:val="000000" w:themeColor="text1"/>
        </w:rPr>
        <w:t>, in 3.0% and 0.3% glycerol.  There was no decrease in the plasmin activity at higher glycerol concentrations (data not presented). Thus, the slight differences in buffer conditions should not affect the lysis outcomes observed in this study.</w:t>
      </w:r>
      <w:bookmarkEnd w:id="12"/>
    </w:p>
    <w:p w14:paraId="7A7921EC" w14:textId="52CE8864" w:rsidR="00AC7D21" w:rsidRPr="00D92447" w:rsidRDefault="000A6596" w:rsidP="00AC7D21">
      <w:pPr>
        <w:spacing w:after="0" w:line="240" w:lineRule="auto"/>
        <w:rPr>
          <w:color w:val="000000" w:themeColor="text1"/>
        </w:rPr>
      </w:pPr>
      <w:r w:rsidRPr="00D92447">
        <w:rPr>
          <w:rFonts w:ascii="Arial" w:hAnsi="Arial" w:cs="Arial"/>
          <w:color w:val="000000" w:themeColor="text1"/>
        </w:rPr>
        <w:lastRenderedPageBreak/>
        <w:t xml:space="preserve">2.2. </w:t>
      </w:r>
      <w:r w:rsidR="009270E5" w:rsidRPr="00D92447">
        <w:rPr>
          <w:rFonts w:ascii="Arial" w:hAnsi="Arial" w:cs="Arial"/>
          <w:color w:val="000000" w:themeColor="text1"/>
        </w:rPr>
        <w:t>Fluorescent</w:t>
      </w:r>
      <w:r w:rsidR="00AC7D21" w:rsidRPr="00D92447">
        <w:rPr>
          <w:rFonts w:ascii="Arial" w:hAnsi="Arial" w:cs="Arial"/>
          <w:color w:val="000000" w:themeColor="text1"/>
        </w:rPr>
        <w:t xml:space="preserve"> </w:t>
      </w:r>
      <w:r w:rsidR="009270E5" w:rsidRPr="00D92447">
        <w:rPr>
          <w:rFonts w:ascii="Arial" w:hAnsi="Arial" w:cs="Arial"/>
          <w:color w:val="000000" w:themeColor="text1"/>
        </w:rPr>
        <w:t>Microscopy</w:t>
      </w:r>
    </w:p>
    <w:p w14:paraId="46B879F9" w14:textId="4C26A10B" w:rsidR="009270E5" w:rsidRPr="00D92447" w:rsidRDefault="009270E5" w:rsidP="00C31B8A">
      <w:pPr>
        <w:autoSpaceDE w:val="0"/>
        <w:autoSpaceDN w:val="0"/>
        <w:adjustRightInd w:val="0"/>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Once polymerization was completed, buffer was carefully removed from the sample using a pipette to avoid removing the fibrin network. Fibers were gently washed </w:t>
      </w:r>
      <w:r w:rsidR="000A47D5" w:rsidRPr="00D92447">
        <w:rPr>
          <w:rFonts w:ascii="Arial" w:hAnsi="Arial" w:cs="Arial"/>
          <w:color w:val="000000" w:themeColor="text1"/>
        </w:rPr>
        <w:t xml:space="preserve">three times </w:t>
      </w:r>
      <w:r w:rsidRPr="00D92447">
        <w:rPr>
          <w:rFonts w:ascii="Arial" w:hAnsi="Arial" w:cs="Arial"/>
          <w:color w:val="000000" w:themeColor="text1"/>
        </w:rPr>
        <w:t xml:space="preserve">using 30 </w:t>
      </w:r>
      <w:proofErr w:type="spellStart"/>
      <w:r w:rsidRPr="00D92447">
        <w:rPr>
          <w:rFonts w:ascii="Arial" w:hAnsi="Arial" w:cs="Arial"/>
          <w:color w:val="000000" w:themeColor="text1"/>
        </w:rPr>
        <w:t>μl</w:t>
      </w:r>
      <w:proofErr w:type="spellEnd"/>
      <w:r w:rsidRPr="00D92447">
        <w:rPr>
          <w:rFonts w:ascii="Arial" w:hAnsi="Arial" w:cs="Arial"/>
          <w:color w:val="000000" w:themeColor="text1"/>
        </w:rPr>
        <w:t xml:space="preserve"> of bead solution </w:t>
      </w:r>
      <w:r w:rsidR="003A1FFF" w:rsidRPr="00D92447">
        <w:rPr>
          <w:rFonts w:ascii="Arial" w:hAnsi="Arial" w:cs="Arial"/>
          <w:color w:val="000000" w:themeColor="text1"/>
        </w:rPr>
        <w:t>(</w:t>
      </w:r>
      <w:proofErr w:type="spellStart"/>
      <w:r w:rsidR="003A1FFF" w:rsidRPr="00D92447">
        <w:rPr>
          <w:rFonts w:ascii="Arial" w:hAnsi="Arial" w:cs="Arial"/>
          <w:color w:val="000000" w:themeColor="text1"/>
        </w:rPr>
        <w:t>FluoSpheres</w:t>
      </w:r>
      <w:proofErr w:type="spellEnd"/>
      <w:r w:rsidR="003A1FFF" w:rsidRPr="00D92447">
        <w:rPr>
          <w:rFonts w:ascii="Arial" w:hAnsi="Arial" w:cs="Arial"/>
          <w:color w:val="000000" w:themeColor="text1"/>
        </w:rPr>
        <w:t xml:space="preserve">™ carboxylate-modified, 0.02 </w:t>
      </w:r>
      <w:proofErr w:type="spellStart"/>
      <w:r w:rsidR="003A1FFF" w:rsidRPr="00D92447">
        <w:rPr>
          <w:rFonts w:ascii="Arial" w:hAnsi="Arial" w:cs="Arial"/>
          <w:color w:val="000000" w:themeColor="text1"/>
        </w:rPr>
        <w:t>μm</w:t>
      </w:r>
      <w:proofErr w:type="spellEnd"/>
      <w:r w:rsidR="003A1FFF" w:rsidRPr="00D92447">
        <w:rPr>
          <w:rFonts w:ascii="Arial" w:hAnsi="Arial" w:cs="Arial"/>
          <w:color w:val="000000" w:themeColor="text1"/>
        </w:rPr>
        <w:t>, red, Life Technologies, Eugene, OR,</w:t>
      </w:r>
      <w:r w:rsidR="00361CFC" w:rsidRPr="00D92447">
        <w:rPr>
          <w:rFonts w:ascii="Arial" w:hAnsi="Arial" w:cs="Arial"/>
          <w:color w:val="000000" w:themeColor="text1"/>
        </w:rPr>
        <w:t xml:space="preserve"> 1/10,000 dilution from stock concentration</w:t>
      </w:r>
      <w:r w:rsidR="003A1FFF" w:rsidRPr="00D92447">
        <w:rPr>
          <w:rFonts w:ascii="Arial" w:hAnsi="Arial" w:cs="Arial"/>
          <w:color w:val="000000" w:themeColor="text1"/>
        </w:rPr>
        <w:t>)</w:t>
      </w:r>
      <w:r w:rsidRPr="00D92447">
        <w:rPr>
          <w:rFonts w:ascii="Arial" w:hAnsi="Arial" w:cs="Arial"/>
          <w:color w:val="000000" w:themeColor="text1"/>
        </w:rPr>
        <w:t xml:space="preserve"> in H</w:t>
      </w:r>
      <w:r w:rsidR="00373E51" w:rsidRPr="00D92447">
        <w:rPr>
          <w:rFonts w:ascii="Arial" w:hAnsi="Arial" w:cs="Arial"/>
          <w:color w:val="000000" w:themeColor="text1"/>
        </w:rPr>
        <w:t>BS</w:t>
      </w:r>
      <w:r w:rsidRPr="00D92447">
        <w:rPr>
          <w:rFonts w:ascii="Arial" w:hAnsi="Arial" w:cs="Arial"/>
          <w:color w:val="000000" w:themeColor="text1"/>
        </w:rPr>
        <w:t xml:space="preserve"> and washed again using 30 </w:t>
      </w:r>
      <w:proofErr w:type="spellStart"/>
      <w:r w:rsidRPr="00D92447">
        <w:rPr>
          <w:rFonts w:ascii="Arial" w:hAnsi="Arial" w:cs="Arial"/>
          <w:color w:val="000000" w:themeColor="text1"/>
        </w:rPr>
        <w:t>μl</w:t>
      </w:r>
      <w:proofErr w:type="spellEnd"/>
      <w:r w:rsidRPr="00D92447">
        <w:rPr>
          <w:rFonts w:ascii="Arial" w:hAnsi="Arial" w:cs="Arial"/>
          <w:color w:val="000000" w:themeColor="text1"/>
        </w:rPr>
        <w:t xml:space="preserve"> of plain H</w:t>
      </w:r>
      <w:r w:rsidR="00373E51" w:rsidRPr="00D92447">
        <w:rPr>
          <w:rFonts w:ascii="Arial" w:hAnsi="Arial" w:cs="Arial"/>
          <w:color w:val="000000" w:themeColor="text1"/>
        </w:rPr>
        <w:t>BS</w:t>
      </w:r>
      <w:r w:rsidRPr="00D92447">
        <w:rPr>
          <w:rFonts w:ascii="Arial" w:hAnsi="Arial" w:cs="Arial"/>
          <w:color w:val="000000" w:themeColor="text1"/>
        </w:rPr>
        <w:t xml:space="preserve"> three times to remove excess beads; 30 </w:t>
      </w:r>
      <w:proofErr w:type="spellStart"/>
      <w:r w:rsidRPr="00D92447">
        <w:rPr>
          <w:rFonts w:ascii="Arial" w:hAnsi="Arial" w:cs="Arial"/>
          <w:color w:val="000000" w:themeColor="text1"/>
        </w:rPr>
        <w:t>μl</w:t>
      </w:r>
      <w:proofErr w:type="spellEnd"/>
      <w:r w:rsidRPr="00D92447">
        <w:rPr>
          <w:rFonts w:ascii="Arial" w:hAnsi="Arial" w:cs="Arial"/>
          <w:color w:val="000000" w:themeColor="text1"/>
        </w:rPr>
        <w:t xml:space="preserve"> of </w:t>
      </w:r>
      <w:r w:rsidR="00373E51" w:rsidRPr="00D92447">
        <w:rPr>
          <w:rFonts w:ascii="Arial" w:hAnsi="Arial" w:cs="Arial"/>
          <w:color w:val="000000" w:themeColor="text1"/>
        </w:rPr>
        <w:t>HBS</w:t>
      </w:r>
      <w:r w:rsidRPr="00D92447">
        <w:rPr>
          <w:rFonts w:ascii="Arial" w:hAnsi="Arial" w:cs="Arial"/>
          <w:color w:val="000000" w:themeColor="text1"/>
        </w:rPr>
        <w:t xml:space="preserve"> was added to each sample after washing to allow the suspension of fibers in solution. </w:t>
      </w:r>
      <w:proofErr w:type="spellStart"/>
      <w:r w:rsidR="002357C2" w:rsidRPr="00D92447">
        <w:rPr>
          <w:rFonts w:ascii="Arial" w:hAnsi="Arial" w:cs="Arial"/>
          <w:color w:val="000000" w:themeColor="text1"/>
        </w:rPr>
        <w:t>FluoSphere</w:t>
      </w:r>
      <w:proofErr w:type="spellEnd"/>
      <w:r w:rsidR="002357C2" w:rsidRPr="00D92447">
        <w:rPr>
          <w:rFonts w:ascii="Arial" w:hAnsi="Arial" w:cs="Arial"/>
          <w:color w:val="000000" w:themeColor="text1"/>
        </w:rPr>
        <w:t xml:space="preserve">-based fiber labeling has previously been used to label fibrin fibers during fibrinolysis assays </w:t>
      </w:r>
      <w:r w:rsidR="002357C2" w:rsidRPr="00D92447">
        <w:rPr>
          <w:rFonts w:ascii="Arial" w:hAnsi="Arial" w:cs="Arial"/>
          <w:color w:val="000000" w:themeColor="text1"/>
        </w:rPr>
        <w:fldChar w:fldCharType="begin"/>
      </w:r>
      <w:r w:rsidR="002357C2" w:rsidRPr="00D92447">
        <w:rPr>
          <w:rFonts w:ascii="Arial" w:hAnsi="Arial" w:cs="Arial"/>
          <w:color w:val="000000" w:themeColor="text1"/>
        </w:rPr>
        <w:instrText>ADDIN RW.CITE{{doc:587bd9ece4b0fc206f0adf73 Bucay,Igal 2015; doc:5ae9c47be4b06391e94bbe94 Li,Wei 2017}}</w:instrText>
      </w:r>
      <w:r w:rsidR="002357C2" w:rsidRPr="00D92447">
        <w:rPr>
          <w:rFonts w:ascii="Arial" w:hAnsi="Arial" w:cs="Arial"/>
          <w:color w:val="000000" w:themeColor="text1"/>
        </w:rPr>
        <w:fldChar w:fldCharType="separate"/>
      </w:r>
      <w:r w:rsidR="002357C2" w:rsidRPr="00D92447">
        <w:rPr>
          <w:rFonts w:ascii="Arial" w:hAnsi="Arial" w:cs="Arial"/>
          <w:color w:val="000000" w:themeColor="text1"/>
        </w:rPr>
        <w:t>[9,25]</w:t>
      </w:r>
      <w:r w:rsidR="002357C2" w:rsidRPr="00D92447">
        <w:rPr>
          <w:rFonts w:ascii="Arial" w:hAnsi="Arial" w:cs="Arial"/>
          <w:color w:val="000000" w:themeColor="text1"/>
        </w:rPr>
        <w:fldChar w:fldCharType="end"/>
      </w:r>
      <w:r w:rsidR="00C77F7F" w:rsidRPr="00D92447">
        <w:rPr>
          <w:rFonts w:ascii="Arial" w:hAnsi="Arial" w:cs="Arial"/>
          <w:color w:val="000000" w:themeColor="text1"/>
        </w:rPr>
        <w:t xml:space="preserve">.  Fluorospheres </w:t>
      </w:r>
      <w:r w:rsidR="00E4779B" w:rsidRPr="00D92447">
        <w:rPr>
          <w:rFonts w:ascii="Arial" w:hAnsi="Arial" w:cs="Arial"/>
          <w:color w:val="000000" w:themeColor="text1"/>
        </w:rPr>
        <w:t xml:space="preserve">enable single fiber fluorescent imaging over long time-periods and are </w:t>
      </w:r>
      <w:r w:rsidR="00C77F7F" w:rsidRPr="00D92447">
        <w:rPr>
          <w:rFonts w:ascii="Arial" w:hAnsi="Arial" w:cs="Arial"/>
          <w:color w:val="000000" w:themeColor="text1"/>
        </w:rPr>
        <w:t xml:space="preserve">much brighter and more </w:t>
      </w:r>
      <w:r w:rsidR="006009C5" w:rsidRPr="00D92447">
        <w:rPr>
          <w:rFonts w:ascii="Arial" w:hAnsi="Arial" w:cs="Arial"/>
          <w:color w:val="000000" w:themeColor="text1"/>
        </w:rPr>
        <w:t>photo</w:t>
      </w:r>
      <w:r w:rsidR="00C77F7F" w:rsidRPr="00D92447">
        <w:rPr>
          <w:rFonts w:ascii="Arial" w:hAnsi="Arial" w:cs="Arial"/>
          <w:color w:val="000000" w:themeColor="text1"/>
        </w:rPr>
        <w:t xml:space="preserve">stable than fluorescent dyes, </w:t>
      </w:r>
      <w:r w:rsidR="000A3216" w:rsidRPr="00D92447">
        <w:rPr>
          <w:rFonts w:ascii="Arial" w:hAnsi="Arial" w:cs="Arial"/>
          <w:color w:val="000000" w:themeColor="text1"/>
        </w:rPr>
        <w:t xml:space="preserve">which are commonly used for labeling fibrin fibers in bulk lysis assays </w:t>
      </w:r>
      <w:r w:rsidR="002357C2" w:rsidRPr="00D92447">
        <w:rPr>
          <w:rFonts w:ascii="Arial" w:hAnsi="Arial" w:cs="Arial"/>
          <w:color w:val="000000" w:themeColor="text1"/>
        </w:rPr>
        <w:fldChar w:fldCharType="begin"/>
      </w:r>
      <w:r w:rsidR="002357C2" w:rsidRPr="00D92447">
        <w:rPr>
          <w:rFonts w:ascii="Arial" w:hAnsi="Arial" w:cs="Arial"/>
          <w:color w:val="000000" w:themeColor="text1"/>
        </w:rPr>
        <w:instrText>ADDIN RW.CITE{{doc:5ae9c47be4b06391e94bbe94 Li,Wei 2017}}</w:instrText>
      </w:r>
      <w:r w:rsidR="002357C2" w:rsidRPr="00D92447">
        <w:rPr>
          <w:rFonts w:ascii="Arial" w:hAnsi="Arial" w:cs="Arial"/>
          <w:color w:val="000000" w:themeColor="text1"/>
        </w:rPr>
        <w:fldChar w:fldCharType="separate"/>
      </w:r>
      <w:r w:rsidR="002357C2" w:rsidRPr="00D92447">
        <w:rPr>
          <w:rFonts w:ascii="Arial" w:hAnsi="Arial" w:cs="Arial"/>
          <w:color w:val="000000" w:themeColor="text1"/>
        </w:rPr>
        <w:t>[25]</w:t>
      </w:r>
      <w:r w:rsidR="002357C2" w:rsidRPr="00D92447">
        <w:rPr>
          <w:rFonts w:ascii="Arial" w:hAnsi="Arial" w:cs="Arial"/>
          <w:color w:val="000000" w:themeColor="text1"/>
        </w:rPr>
        <w:fldChar w:fldCharType="end"/>
      </w:r>
      <w:r w:rsidR="002357C2" w:rsidRPr="00D92447">
        <w:rPr>
          <w:rFonts w:ascii="Arial" w:hAnsi="Arial" w:cs="Arial"/>
          <w:color w:val="000000" w:themeColor="text1"/>
        </w:rPr>
        <w:t xml:space="preserve">. </w:t>
      </w:r>
      <w:r w:rsidRPr="00D92447">
        <w:rPr>
          <w:rFonts w:ascii="Arial" w:hAnsi="Arial" w:cs="Arial"/>
          <w:color w:val="000000" w:themeColor="text1"/>
        </w:rPr>
        <w:t xml:space="preserve">Samples were placed face-up on a Leica </w:t>
      </w:r>
      <w:r w:rsidR="008175CE" w:rsidRPr="00D92447">
        <w:rPr>
          <w:rFonts w:ascii="Arial" w:hAnsi="Arial" w:cs="Arial"/>
          <w:color w:val="000000" w:themeColor="text1"/>
        </w:rPr>
        <w:t xml:space="preserve">DMi8 </w:t>
      </w:r>
      <w:proofErr w:type="spellStart"/>
      <w:r w:rsidR="008175CE" w:rsidRPr="00D92447">
        <w:rPr>
          <w:rFonts w:ascii="Arial" w:hAnsi="Arial" w:cs="Arial"/>
          <w:color w:val="000000" w:themeColor="text1"/>
        </w:rPr>
        <w:t>epifluorescent</w:t>
      </w:r>
      <w:proofErr w:type="spellEnd"/>
      <w:r w:rsidR="008175CE" w:rsidRPr="00D92447">
        <w:rPr>
          <w:rFonts w:ascii="Arial" w:hAnsi="Arial" w:cs="Arial"/>
          <w:color w:val="000000" w:themeColor="text1"/>
        </w:rPr>
        <w:t xml:space="preserve"> </w:t>
      </w:r>
      <w:r w:rsidRPr="00D92447">
        <w:rPr>
          <w:rFonts w:ascii="Arial" w:hAnsi="Arial" w:cs="Arial"/>
          <w:color w:val="000000" w:themeColor="text1"/>
        </w:rPr>
        <w:t>microscope (</w:t>
      </w:r>
      <w:r w:rsidR="008175CE" w:rsidRPr="00D92447">
        <w:rPr>
          <w:rFonts w:ascii="Arial" w:hAnsi="Arial" w:cs="Arial"/>
          <w:color w:val="000000" w:themeColor="text1"/>
        </w:rPr>
        <w:t xml:space="preserve">Leica Microsystems Inc., </w:t>
      </w:r>
      <w:r w:rsidR="008175CE" w:rsidRPr="00D92447">
        <w:rPr>
          <w:rStyle w:val="locality"/>
          <w:rFonts w:ascii="Arial" w:hAnsi="Arial" w:cs="Arial"/>
          <w:color w:val="000000" w:themeColor="text1"/>
        </w:rPr>
        <w:t>Buffalo Grove</w:t>
      </w:r>
      <w:r w:rsidR="008175CE" w:rsidRPr="00D92447">
        <w:rPr>
          <w:rFonts w:ascii="Arial" w:hAnsi="Arial" w:cs="Arial"/>
          <w:color w:val="000000" w:themeColor="text1"/>
        </w:rPr>
        <w:t xml:space="preserve">, </w:t>
      </w:r>
      <w:r w:rsidR="008175CE" w:rsidRPr="00D92447">
        <w:rPr>
          <w:rStyle w:val="postal-code"/>
          <w:rFonts w:ascii="Arial" w:hAnsi="Arial" w:cs="Arial"/>
          <w:color w:val="000000" w:themeColor="text1"/>
        </w:rPr>
        <w:t>IL</w:t>
      </w:r>
      <w:r w:rsidRPr="00D92447">
        <w:rPr>
          <w:rFonts w:ascii="Arial" w:hAnsi="Arial" w:cs="Arial"/>
          <w:color w:val="000000" w:themeColor="text1"/>
        </w:rPr>
        <w:t>)</w:t>
      </w:r>
      <w:r w:rsidR="008175CE" w:rsidRPr="00D92447">
        <w:rPr>
          <w:rFonts w:ascii="Arial" w:hAnsi="Arial" w:cs="Arial"/>
          <w:color w:val="000000" w:themeColor="text1"/>
        </w:rPr>
        <w:t xml:space="preserve"> and imaged with </w:t>
      </w:r>
      <w:r w:rsidRPr="00D92447">
        <w:rPr>
          <w:rFonts w:ascii="Arial" w:hAnsi="Arial" w:cs="Arial"/>
          <w:color w:val="000000" w:themeColor="text1"/>
        </w:rPr>
        <w:t xml:space="preserve">a 63x oil objective. </w:t>
      </w:r>
      <w:r w:rsidR="00E21D94" w:rsidRPr="00D92447">
        <w:rPr>
          <w:rFonts w:ascii="Arial" w:hAnsi="Arial" w:cs="Arial"/>
          <w:color w:val="000000" w:themeColor="text1"/>
        </w:rPr>
        <w:t>Images were taken using a Leica DFC9000GT SCMOS 4 Megapixel monochrome</w:t>
      </w:r>
      <w:r w:rsidR="00BE3B70" w:rsidRPr="00D92447">
        <w:rPr>
          <w:rFonts w:ascii="Arial" w:hAnsi="Arial" w:cs="Arial"/>
          <w:color w:val="000000" w:themeColor="text1"/>
        </w:rPr>
        <w:t xml:space="preserve"> c</w:t>
      </w:r>
      <w:r w:rsidR="00E21D94" w:rsidRPr="00D92447">
        <w:rPr>
          <w:rFonts w:ascii="Arial" w:hAnsi="Arial" w:cs="Arial"/>
          <w:color w:val="000000" w:themeColor="text1"/>
        </w:rPr>
        <w:t>amera.</w:t>
      </w:r>
      <w:r w:rsidR="00E21D94" w:rsidRPr="00D92447">
        <w:rPr>
          <w:rFonts w:ascii="Arial-BoldMT" w:hAnsi="Arial-BoldMT" w:cs="Arial-BoldMT"/>
          <w:b/>
          <w:bCs/>
          <w:color w:val="000000" w:themeColor="text1"/>
          <w:sz w:val="18"/>
          <w:szCs w:val="18"/>
        </w:rPr>
        <w:t xml:space="preserve"> </w:t>
      </w:r>
      <w:r w:rsidR="00D60913" w:rsidRPr="00D92447">
        <w:rPr>
          <w:rFonts w:ascii="Arial" w:hAnsi="Arial" w:cs="Arial"/>
          <w:color w:val="000000" w:themeColor="text1"/>
        </w:rPr>
        <w:t>A</w:t>
      </w:r>
      <w:r w:rsidRPr="00D92447">
        <w:rPr>
          <w:rFonts w:ascii="Arial" w:hAnsi="Arial" w:cs="Arial"/>
          <w:color w:val="000000" w:themeColor="text1"/>
        </w:rPr>
        <w:t>rea</w:t>
      </w:r>
      <w:r w:rsidR="00D60913" w:rsidRPr="00D92447">
        <w:rPr>
          <w:rFonts w:ascii="Arial" w:hAnsi="Arial" w:cs="Arial"/>
          <w:color w:val="000000" w:themeColor="text1"/>
        </w:rPr>
        <w:t>s</w:t>
      </w:r>
      <w:r w:rsidRPr="00D92447">
        <w:rPr>
          <w:rFonts w:ascii="Arial" w:hAnsi="Arial" w:cs="Arial"/>
          <w:color w:val="000000" w:themeColor="text1"/>
        </w:rPr>
        <w:t xml:space="preserve"> </w:t>
      </w:r>
      <w:r w:rsidR="0048453E" w:rsidRPr="00D92447">
        <w:rPr>
          <w:rFonts w:ascii="Arial" w:hAnsi="Arial" w:cs="Arial"/>
          <w:color w:val="000000" w:themeColor="text1"/>
        </w:rPr>
        <w:t>(211 μm</w:t>
      </w:r>
      <w:r w:rsidR="0048453E" w:rsidRPr="00D92447">
        <w:rPr>
          <w:rFonts w:ascii="Arial" w:hAnsi="Arial" w:cs="Arial"/>
          <w:color w:val="000000" w:themeColor="text1"/>
          <w:vertAlign w:val="superscript"/>
        </w:rPr>
        <w:t>2</w:t>
      </w:r>
      <w:r w:rsidR="00D60913" w:rsidRPr="00D92447">
        <w:rPr>
          <w:rFonts w:ascii="Arial" w:hAnsi="Arial" w:cs="Arial"/>
          <w:color w:val="000000" w:themeColor="text1"/>
        </w:rPr>
        <w:t xml:space="preserve">) </w:t>
      </w:r>
      <w:r w:rsidRPr="00D92447">
        <w:rPr>
          <w:rFonts w:ascii="Arial" w:hAnsi="Arial" w:cs="Arial"/>
          <w:color w:val="000000" w:themeColor="text1"/>
        </w:rPr>
        <w:t>w</w:t>
      </w:r>
      <w:r w:rsidR="00D60913" w:rsidRPr="00D92447">
        <w:rPr>
          <w:rFonts w:ascii="Arial" w:hAnsi="Arial" w:cs="Arial"/>
          <w:color w:val="000000" w:themeColor="text1"/>
        </w:rPr>
        <w:t>ere</w:t>
      </w:r>
      <w:r w:rsidRPr="00D92447">
        <w:rPr>
          <w:rFonts w:ascii="Arial" w:hAnsi="Arial" w:cs="Arial"/>
          <w:color w:val="000000" w:themeColor="text1"/>
        </w:rPr>
        <w:t xml:space="preserve"> chosen</w:t>
      </w:r>
      <w:r w:rsidR="00D60913" w:rsidRPr="00D92447">
        <w:rPr>
          <w:rFonts w:ascii="Arial" w:hAnsi="Arial" w:cs="Arial"/>
          <w:color w:val="000000" w:themeColor="text1"/>
        </w:rPr>
        <w:t>, based on the presence of local fiber networks,</w:t>
      </w:r>
      <w:r w:rsidRPr="00D92447">
        <w:rPr>
          <w:rFonts w:ascii="Arial" w:hAnsi="Arial" w:cs="Arial"/>
          <w:color w:val="000000" w:themeColor="text1"/>
        </w:rPr>
        <w:t xml:space="preserve"> for imaging on each sample</w:t>
      </w:r>
      <w:r w:rsidR="00D60913" w:rsidRPr="00D92447">
        <w:rPr>
          <w:rFonts w:ascii="Arial" w:hAnsi="Arial" w:cs="Arial"/>
          <w:color w:val="000000" w:themeColor="text1"/>
        </w:rPr>
        <w:t xml:space="preserve"> </w:t>
      </w:r>
      <w:r w:rsidRPr="00D92447">
        <w:rPr>
          <w:rFonts w:ascii="Arial" w:hAnsi="Arial" w:cs="Arial"/>
          <w:color w:val="000000" w:themeColor="text1"/>
        </w:rPr>
        <w:t>and image</w:t>
      </w:r>
      <w:r w:rsidR="00D60913" w:rsidRPr="00D92447">
        <w:rPr>
          <w:rFonts w:ascii="Arial" w:hAnsi="Arial" w:cs="Arial"/>
          <w:color w:val="000000" w:themeColor="text1"/>
        </w:rPr>
        <w:t>s</w:t>
      </w:r>
      <w:r w:rsidRPr="00D92447">
        <w:rPr>
          <w:rFonts w:ascii="Arial" w:hAnsi="Arial" w:cs="Arial"/>
          <w:color w:val="000000" w:themeColor="text1"/>
        </w:rPr>
        <w:t xml:space="preserve"> </w:t>
      </w:r>
      <w:r w:rsidR="00D60913" w:rsidRPr="00D92447">
        <w:rPr>
          <w:rFonts w:ascii="Arial" w:hAnsi="Arial" w:cs="Arial"/>
          <w:color w:val="000000" w:themeColor="text1"/>
        </w:rPr>
        <w:t xml:space="preserve">(2048x2048 pixels) </w:t>
      </w:r>
      <w:r w:rsidRPr="00D92447">
        <w:rPr>
          <w:rFonts w:ascii="Arial" w:hAnsi="Arial" w:cs="Arial"/>
          <w:color w:val="000000" w:themeColor="text1"/>
        </w:rPr>
        <w:t>w</w:t>
      </w:r>
      <w:r w:rsidR="00D60913" w:rsidRPr="00D92447">
        <w:rPr>
          <w:rFonts w:ascii="Arial" w:hAnsi="Arial" w:cs="Arial"/>
          <w:color w:val="000000" w:themeColor="text1"/>
        </w:rPr>
        <w:t>ere</w:t>
      </w:r>
      <w:r w:rsidRPr="00D92447">
        <w:rPr>
          <w:rFonts w:ascii="Arial" w:hAnsi="Arial" w:cs="Arial"/>
          <w:color w:val="000000" w:themeColor="text1"/>
        </w:rPr>
        <w:t xml:space="preserve"> taken before gently adding plasmin. Images were acquired every 30 seconds (starting with the addition of plasmin) for the first hour and once more at 24 hours. </w:t>
      </w:r>
      <w:r w:rsidR="000F5844" w:rsidRPr="00D92447">
        <w:rPr>
          <w:rFonts w:ascii="Arial" w:hAnsi="Arial" w:cs="Arial"/>
          <w:color w:val="000000" w:themeColor="text1"/>
        </w:rPr>
        <w:t xml:space="preserve">For samples treated with a plasmin concentration of </w:t>
      </w:r>
      <w:r w:rsidR="00102F8C" w:rsidRPr="00D92447">
        <w:rPr>
          <w:rFonts w:ascii="Arial" w:hAnsi="Arial" w:cs="Arial"/>
          <w:color w:val="000000" w:themeColor="text1"/>
        </w:rPr>
        <w:t>1.0</w:t>
      </w:r>
      <w:r w:rsidR="000F5844" w:rsidRPr="00D92447">
        <w:rPr>
          <w:rFonts w:ascii="Arial" w:hAnsi="Arial" w:cs="Arial"/>
          <w:color w:val="000000" w:themeColor="text1"/>
        </w:rPr>
        <w:t xml:space="preserve"> U/ml, images were acquired every 3 seconds </w:t>
      </w:r>
      <w:r w:rsidR="008A0B3B" w:rsidRPr="00D92447">
        <w:rPr>
          <w:rFonts w:ascii="Arial" w:hAnsi="Arial" w:cs="Arial"/>
          <w:color w:val="000000" w:themeColor="text1"/>
        </w:rPr>
        <w:t>for the initial 30 seconds</w:t>
      </w:r>
      <w:r w:rsidR="00CC4648" w:rsidRPr="00D92447">
        <w:rPr>
          <w:rFonts w:ascii="Arial" w:hAnsi="Arial" w:cs="Arial"/>
          <w:color w:val="000000" w:themeColor="text1"/>
        </w:rPr>
        <w:t xml:space="preserve">, followed by </w:t>
      </w:r>
      <w:r w:rsidR="008F74D9" w:rsidRPr="00D92447">
        <w:rPr>
          <w:rFonts w:ascii="Arial" w:hAnsi="Arial" w:cs="Arial"/>
          <w:color w:val="000000" w:themeColor="text1"/>
        </w:rPr>
        <w:t>every 30 seconds for the next hour</w:t>
      </w:r>
      <w:r w:rsidR="008A0B3B" w:rsidRPr="00D92447">
        <w:rPr>
          <w:rFonts w:ascii="Arial" w:hAnsi="Arial" w:cs="Arial"/>
          <w:color w:val="000000" w:themeColor="text1"/>
        </w:rPr>
        <w:t xml:space="preserve">. </w:t>
      </w:r>
      <w:r w:rsidR="002D6160" w:rsidRPr="00D92447">
        <w:rPr>
          <w:rFonts w:ascii="Arial" w:hAnsi="Arial" w:cs="Arial"/>
          <w:color w:val="000000" w:themeColor="text1"/>
        </w:rPr>
        <w:t>After the first hour of imaging, the samples were put back into a closed petri dish with wet paper at 37</w:t>
      </w:r>
      <w:r w:rsidR="002D6160" w:rsidRPr="00D92447">
        <w:rPr>
          <w:rFonts w:ascii="Calibri" w:hAnsi="Calibri" w:cs="Arial"/>
          <w:color w:val="000000" w:themeColor="text1"/>
        </w:rPr>
        <w:t>°</w:t>
      </w:r>
      <w:r w:rsidR="002D6160" w:rsidRPr="00D92447">
        <w:rPr>
          <w:rFonts w:ascii="Arial" w:hAnsi="Arial" w:cs="Arial"/>
          <w:color w:val="000000" w:themeColor="text1"/>
        </w:rPr>
        <w:t xml:space="preserve">C until they were imaged once again at the 24-hour mark. </w:t>
      </w:r>
      <w:r w:rsidR="00E21D94" w:rsidRPr="00D92447">
        <w:rPr>
          <w:rFonts w:ascii="Arial" w:hAnsi="Arial" w:cs="Arial"/>
          <w:color w:val="000000" w:themeColor="text1"/>
        </w:rPr>
        <w:t>In between</w:t>
      </w:r>
      <w:r w:rsidR="0045105C" w:rsidRPr="00D92447">
        <w:rPr>
          <w:rFonts w:ascii="Arial" w:hAnsi="Arial" w:cs="Arial"/>
          <w:color w:val="000000" w:themeColor="text1"/>
        </w:rPr>
        <w:t xml:space="preserve"> image exposures, the excitation light was turned off to minimize sample photodamage.</w:t>
      </w:r>
    </w:p>
    <w:p w14:paraId="635151A9" w14:textId="77777777" w:rsidR="00511CDD" w:rsidRPr="00D92447" w:rsidRDefault="00511CDD" w:rsidP="00511CDD">
      <w:pPr>
        <w:spacing w:after="0" w:line="240" w:lineRule="auto"/>
        <w:jc w:val="both"/>
        <w:rPr>
          <w:rFonts w:ascii="Arial" w:hAnsi="Arial" w:cs="Arial"/>
          <w:color w:val="000000" w:themeColor="text1"/>
        </w:rPr>
      </w:pPr>
    </w:p>
    <w:p w14:paraId="2E2C14A8" w14:textId="503EAA3A" w:rsidR="009270E5" w:rsidRPr="00D92447" w:rsidRDefault="000A6596" w:rsidP="00511CDD">
      <w:pPr>
        <w:spacing w:after="0" w:line="240" w:lineRule="auto"/>
        <w:jc w:val="both"/>
        <w:rPr>
          <w:rFonts w:ascii="Arial" w:hAnsi="Arial" w:cs="Arial"/>
          <w:color w:val="000000" w:themeColor="text1"/>
        </w:rPr>
      </w:pPr>
      <w:r w:rsidRPr="00D92447">
        <w:rPr>
          <w:rFonts w:ascii="Arial" w:hAnsi="Arial" w:cs="Arial"/>
          <w:color w:val="000000" w:themeColor="text1"/>
        </w:rPr>
        <w:t xml:space="preserve">2.3. </w:t>
      </w:r>
      <w:r w:rsidR="008175CE" w:rsidRPr="00D92447">
        <w:rPr>
          <w:rFonts w:ascii="Arial" w:hAnsi="Arial" w:cs="Arial"/>
          <w:color w:val="000000" w:themeColor="text1"/>
        </w:rPr>
        <w:t>Image analysis</w:t>
      </w:r>
    </w:p>
    <w:p w14:paraId="6040B93B" w14:textId="4EEBF163" w:rsidR="0096223C" w:rsidRPr="00D92447" w:rsidRDefault="009270E5" w:rsidP="00040496">
      <w:pPr>
        <w:spacing w:after="0" w:line="240" w:lineRule="auto"/>
        <w:jc w:val="both"/>
        <w:rPr>
          <w:rFonts w:ascii="Arial" w:hAnsi="Arial" w:cs="Arial"/>
          <w:color w:val="000000" w:themeColor="text1"/>
        </w:rPr>
      </w:pPr>
      <w:r w:rsidRPr="00D92447">
        <w:rPr>
          <w:rFonts w:ascii="Arial" w:hAnsi="Arial" w:cs="Arial"/>
          <w:color w:val="000000" w:themeColor="text1"/>
        </w:rPr>
        <w:tab/>
      </w:r>
      <w:r w:rsidR="008175CE" w:rsidRPr="00D92447">
        <w:rPr>
          <w:rFonts w:ascii="Arial" w:hAnsi="Arial" w:cs="Arial"/>
          <w:color w:val="000000" w:themeColor="text1"/>
        </w:rPr>
        <w:t xml:space="preserve">Images were </w:t>
      </w:r>
      <w:r w:rsidR="00616414" w:rsidRPr="00D92447">
        <w:rPr>
          <w:rFonts w:ascii="Arial" w:hAnsi="Arial" w:cs="Arial"/>
          <w:color w:val="000000" w:themeColor="text1"/>
        </w:rPr>
        <w:t>manually segmented into smaller areas containing small fibrin networks (</w:t>
      </w:r>
      <w:r w:rsidR="00284DC4" w:rsidRPr="00D92447">
        <w:rPr>
          <w:rFonts w:ascii="Arial" w:hAnsi="Arial" w:cs="Arial"/>
          <w:color w:val="000000" w:themeColor="text1"/>
        </w:rPr>
        <w:t xml:space="preserve">isolated </w:t>
      </w:r>
      <w:r w:rsidR="00616414" w:rsidRPr="00D92447">
        <w:rPr>
          <w:rFonts w:ascii="Arial" w:hAnsi="Arial" w:cs="Arial"/>
          <w:color w:val="000000" w:themeColor="text1"/>
        </w:rPr>
        <w:t>clusters of fibrin fibers)</w:t>
      </w:r>
      <w:r w:rsidRPr="00D92447">
        <w:rPr>
          <w:rFonts w:ascii="Arial" w:hAnsi="Arial" w:cs="Arial"/>
          <w:color w:val="000000" w:themeColor="text1"/>
        </w:rPr>
        <w:t xml:space="preserve">; an individual network was defined as a connected cluster of fibers </w:t>
      </w:r>
      <w:r w:rsidR="00616414" w:rsidRPr="00D92447">
        <w:rPr>
          <w:rFonts w:ascii="Arial" w:hAnsi="Arial" w:cs="Arial"/>
          <w:color w:val="000000" w:themeColor="text1"/>
        </w:rPr>
        <w:t xml:space="preserve">with no direct fibrin connections to </w:t>
      </w:r>
      <w:r w:rsidRPr="00D92447">
        <w:rPr>
          <w:rFonts w:ascii="Arial" w:hAnsi="Arial" w:cs="Arial"/>
          <w:color w:val="000000" w:themeColor="text1"/>
        </w:rPr>
        <w:t>adjacent clusters. An image processing software (ImageJ</w:t>
      </w:r>
      <w:r w:rsidR="00E21D94" w:rsidRPr="00D92447">
        <w:rPr>
          <w:rFonts w:ascii="Arial" w:hAnsi="Arial" w:cs="Arial"/>
          <w:color w:val="000000" w:themeColor="text1"/>
        </w:rPr>
        <w:t xml:space="preserve"> </w:t>
      </w:r>
      <w:r w:rsidR="00E21D94" w:rsidRPr="00D92447">
        <w:rPr>
          <w:rFonts w:ascii="Arial" w:hAnsi="Arial" w:cs="Arial"/>
          <w:color w:val="000000" w:themeColor="text1"/>
        </w:rPr>
        <w:fldChar w:fldCharType="begin"/>
      </w:r>
      <w:r w:rsidR="00E21D94" w:rsidRPr="00D92447">
        <w:rPr>
          <w:rFonts w:ascii="Arial" w:hAnsi="Arial" w:cs="Arial"/>
          <w:color w:val="000000" w:themeColor="text1"/>
        </w:rPr>
        <w:instrText>ADDIN RW.CITE{{doc:5d42f9d2e4b0b1f87f74a490 Schneider,CarolineA 2012}}</w:instrText>
      </w:r>
      <w:r w:rsidR="00E21D94" w:rsidRPr="00D92447">
        <w:rPr>
          <w:rFonts w:ascii="Arial" w:hAnsi="Arial" w:cs="Arial"/>
          <w:color w:val="000000" w:themeColor="text1"/>
        </w:rPr>
        <w:fldChar w:fldCharType="separate"/>
      </w:r>
      <w:r w:rsidR="006729FA" w:rsidRPr="00D92447">
        <w:rPr>
          <w:rFonts w:ascii="Arial" w:hAnsi="Arial" w:cs="Arial"/>
          <w:color w:val="000000" w:themeColor="text1"/>
        </w:rPr>
        <w:t>[26]</w:t>
      </w:r>
      <w:r w:rsidR="00E21D94" w:rsidRPr="00D92447">
        <w:rPr>
          <w:rFonts w:ascii="Arial" w:hAnsi="Arial" w:cs="Arial"/>
          <w:color w:val="000000" w:themeColor="text1"/>
        </w:rPr>
        <w:fldChar w:fldCharType="end"/>
      </w:r>
      <w:r w:rsidRPr="00D92447">
        <w:rPr>
          <w:rFonts w:ascii="Arial" w:hAnsi="Arial" w:cs="Arial"/>
          <w:color w:val="000000" w:themeColor="text1"/>
        </w:rPr>
        <w:t>) was utilized to record the area and number of fibers present for each fibrin network.</w:t>
      </w:r>
      <w:r w:rsidR="007D0734" w:rsidRPr="00D92447">
        <w:rPr>
          <w:rFonts w:ascii="Arial" w:hAnsi="Arial" w:cs="Arial"/>
          <w:color w:val="000000" w:themeColor="text1"/>
        </w:rPr>
        <w:t xml:space="preserve">  Images were equally and minimally brightened using the brightness/contrast tool in </w:t>
      </w:r>
      <w:proofErr w:type="spellStart"/>
      <w:r w:rsidR="007D0734" w:rsidRPr="00D92447">
        <w:rPr>
          <w:rFonts w:ascii="Arial" w:hAnsi="Arial" w:cs="Arial"/>
          <w:color w:val="000000" w:themeColor="text1"/>
        </w:rPr>
        <w:t>imageJ</w:t>
      </w:r>
      <w:proofErr w:type="spellEnd"/>
      <w:r w:rsidR="007D0734" w:rsidRPr="00D92447">
        <w:rPr>
          <w:rFonts w:ascii="Arial" w:hAnsi="Arial" w:cs="Arial"/>
          <w:color w:val="000000" w:themeColor="text1"/>
        </w:rPr>
        <w:t xml:space="preserve"> to increase fiber identification.</w:t>
      </w:r>
      <w:r w:rsidRPr="00D92447">
        <w:rPr>
          <w:rFonts w:ascii="Arial" w:hAnsi="Arial" w:cs="Arial"/>
          <w:color w:val="000000" w:themeColor="text1"/>
        </w:rPr>
        <w:t xml:space="preserve"> </w:t>
      </w:r>
      <w:r w:rsidR="00616414" w:rsidRPr="00D92447">
        <w:rPr>
          <w:rFonts w:ascii="Arial" w:hAnsi="Arial" w:cs="Arial"/>
          <w:color w:val="000000" w:themeColor="text1"/>
        </w:rPr>
        <w:t>Image time series of</w:t>
      </w:r>
      <w:r w:rsidRPr="00D92447">
        <w:rPr>
          <w:rFonts w:ascii="Arial" w:hAnsi="Arial" w:cs="Arial"/>
          <w:color w:val="000000" w:themeColor="text1"/>
        </w:rPr>
        <w:t xml:space="preserve"> fibrinolysis were </w:t>
      </w:r>
      <w:r w:rsidR="00616414" w:rsidRPr="00D92447">
        <w:rPr>
          <w:rFonts w:ascii="Arial" w:hAnsi="Arial" w:cs="Arial"/>
          <w:color w:val="000000" w:themeColor="text1"/>
        </w:rPr>
        <w:t>manually tracked</w:t>
      </w:r>
      <w:r w:rsidR="00284DC4" w:rsidRPr="00D92447">
        <w:rPr>
          <w:rFonts w:ascii="Arial" w:hAnsi="Arial" w:cs="Arial"/>
          <w:color w:val="000000" w:themeColor="text1"/>
        </w:rPr>
        <w:t>,</w:t>
      </w:r>
      <w:r w:rsidR="00616414" w:rsidRPr="00D92447">
        <w:rPr>
          <w:rFonts w:ascii="Arial" w:hAnsi="Arial" w:cs="Arial"/>
          <w:color w:val="000000" w:themeColor="text1"/>
        </w:rPr>
        <w:t xml:space="preserve"> and individual fiber outcomes were categorized over time during the network lysis. </w:t>
      </w:r>
      <w:bookmarkStart w:id="13" w:name="_Hlk26867462"/>
      <w:bookmarkStart w:id="14" w:name="_Hlk25224797"/>
      <w:r w:rsidR="004F02B9" w:rsidRPr="00D92447">
        <w:rPr>
          <w:rFonts w:ascii="Arial" w:hAnsi="Arial" w:cs="Arial"/>
          <w:color w:val="000000" w:themeColor="text1"/>
        </w:rPr>
        <w:t xml:space="preserve">These outcomes include cleavage, buckling, bundling, and/or collapse and are </w:t>
      </w:r>
      <w:r w:rsidR="00AB6D9C" w:rsidRPr="00D92447">
        <w:rPr>
          <w:rFonts w:ascii="Arial" w:hAnsi="Arial" w:cs="Arial"/>
          <w:color w:val="000000" w:themeColor="text1"/>
        </w:rPr>
        <w:t xml:space="preserve">shown in Figure 2 and </w:t>
      </w:r>
      <w:r w:rsidR="004F02B9" w:rsidRPr="00D92447">
        <w:rPr>
          <w:rFonts w:ascii="Arial" w:hAnsi="Arial" w:cs="Arial"/>
          <w:color w:val="000000" w:themeColor="text1"/>
        </w:rPr>
        <w:t>described in detail in section 4.1</w:t>
      </w:r>
      <w:bookmarkEnd w:id="13"/>
      <w:r w:rsidR="004F02B9" w:rsidRPr="00D92447">
        <w:rPr>
          <w:rFonts w:ascii="Arial" w:hAnsi="Arial" w:cs="Arial"/>
          <w:color w:val="000000" w:themeColor="text1"/>
        </w:rPr>
        <w:t>.</w:t>
      </w:r>
      <w:bookmarkEnd w:id="14"/>
      <w:r w:rsidR="004F02B9" w:rsidRPr="00D92447">
        <w:rPr>
          <w:rFonts w:ascii="Arial" w:hAnsi="Arial" w:cs="Arial"/>
          <w:color w:val="000000" w:themeColor="text1"/>
        </w:rPr>
        <w:t xml:space="preserve"> </w:t>
      </w:r>
      <w:r w:rsidR="00365310" w:rsidRPr="00D92447">
        <w:rPr>
          <w:rFonts w:ascii="Arial" w:hAnsi="Arial" w:cs="Arial"/>
          <w:color w:val="000000" w:themeColor="text1"/>
        </w:rPr>
        <w:t xml:space="preserve">The fibrinolytic mechanism observed in each fiber was recorded </w:t>
      </w:r>
      <w:r w:rsidR="00102F8C" w:rsidRPr="00D92447">
        <w:rPr>
          <w:rFonts w:ascii="Arial" w:hAnsi="Arial" w:cs="Arial"/>
          <w:color w:val="000000" w:themeColor="text1"/>
        </w:rPr>
        <w:t xml:space="preserve">at specific time </w:t>
      </w:r>
      <w:r w:rsidR="00AB1DC9" w:rsidRPr="00D92447">
        <w:rPr>
          <w:rFonts w:ascii="Arial" w:hAnsi="Arial" w:cs="Arial"/>
          <w:color w:val="000000" w:themeColor="text1"/>
        </w:rPr>
        <w:t xml:space="preserve">points </w:t>
      </w:r>
      <w:r w:rsidR="00102F8C" w:rsidRPr="00D92447">
        <w:rPr>
          <w:rFonts w:ascii="Arial" w:hAnsi="Arial" w:cs="Arial"/>
          <w:color w:val="000000" w:themeColor="text1"/>
        </w:rPr>
        <w:t>after the addition of plasmin: 0 seconds, 1 minute, 3 minutes, 5 minutes, 10 minutes, 15 minutes, 30 minutes, and 24 hours</w:t>
      </w:r>
      <w:r w:rsidR="00365310" w:rsidRPr="00D92447">
        <w:rPr>
          <w:rFonts w:ascii="Arial" w:hAnsi="Arial" w:cs="Arial"/>
          <w:color w:val="000000" w:themeColor="text1"/>
        </w:rPr>
        <w:t xml:space="preserve">. </w:t>
      </w:r>
      <w:r w:rsidR="00102F8C" w:rsidRPr="00D92447">
        <w:rPr>
          <w:rFonts w:ascii="Arial" w:hAnsi="Arial" w:cs="Arial"/>
          <w:color w:val="000000" w:themeColor="text1"/>
        </w:rPr>
        <w:t xml:space="preserve">Trials using a </w:t>
      </w:r>
      <w:r w:rsidR="00BD02B4" w:rsidRPr="00D92447">
        <w:rPr>
          <w:rFonts w:ascii="Arial" w:hAnsi="Arial" w:cs="Arial"/>
          <w:color w:val="000000" w:themeColor="text1"/>
        </w:rPr>
        <w:t xml:space="preserve">plasmin concentration of 1.0 U/ml </w:t>
      </w:r>
      <w:r w:rsidR="00102F8C" w:rsidRPr="00D92447">
        <w:rPr>
          <w:rFonts w:ascii="Arial" w:hAnsi="Arial" w:cs="Arial"/>
          <w:color w:val="000000" w:themeColor="text1"/>
        </w:rPr>
        <w:t xml:space="preserve">were also analyzed at 6 seconds, 12 seconds, 21 seconds, and 30 seconds to increase </w:t>
      </w:r>
      <w:r w:rsidR="0096223C" w:rsidRPr="00D92447">
        <w:rPr>
          <w:rFonts w:ascii="Arial" w:hAnsi="Arial" w:cs="Arial"/>
          <w:color w:val="000000" w:themeColor="text1"/>
        </w:rPr>
        <w:t xml:space="preserve">data resolution for quickly lysing networks. </w:t>
      </w:r>
      <w:r w:rsidRPr="00D92447">
        <w:rPr>
          <w:rFonts w:ascii="Arial" w:hAnsi="Arial" w:cs="Arial"/>
          <w:color w:val="000000" w:themeColor="text1"/>
        </w:rPr>
        <w:t>These observations were made to determine possible differences or patterns in fibrin behavior over time due to plasmin concentration and network density</w:t>
      </w:r>
      <w:r w:rsidR="00A57341" w:rsidRPr="00D92447">
        <w:rPr>
          <w:rFonts w:ascii="Arial" w:hAnsi="Arial" w:cs="Arial"/>
          <w:color w:val="000000" w:themeColor="text1"/>
        </w:rPr>
        <w:t>.</w:t>
      </w:r>
      <w:r w:rsidR="001E078E" w:rsidRPr="00D92447">
        <w:rPr>
          <w:rFonts w:ascii="Arial" w:hAnsi="Arial" w:cs="Arial"/>
          <w:color w:val="000000" w:themeColor="text1"/>
        </w:rPr>
        <w:t xml:space="preserve"> </w:t>
      </w:r>
      <w:r w:rsidR="00AC5A2B" w:rsidRPr="00D92447">
        <w:rPr>
          <w:rFonts w:ascii="Arial" w:hAnsi="Arial" w:cs="Arial"/>
          <w:color w:val="000000" w:themeColor="text1"/>
        </w:rPr>
        <w:t xml:space="preserve">The timing of each initial transverse cleavage event </w:t>
      </w:r>
      <w:r w:rsidR="00AB1DC9" w:rsidRPr="00D92447">
        <w:rPr>
          <w:rFonts w:ascii="Arial" w:hAnsi="Arial" w:cs="Arial"/>
          <w:color w:val="000000" w:themeColor="text1"/>
        </w:rPr>
        <w:t xml:space="preserve">(with 3 second time resolution) </w:t>
      </w:r>
      <w:r w:rsidR="00AC5A2B" w:rsidRPr="00D92447">
        <w:rPr>
          <w:rFonts w:ascii="Arial" w:hAnsi="Arial" w:cs="Arial"/>
          <w:color w:val="000000" w:themeColor="text1"/>
        </w:rPr>
        <w:t xml:space="preserve">was recorded in every network to further analyze how the lytic susceptibility of fibrin is affected by local network density. </w:t>
      </w:r>
      <w:r w:rsidR="00A57341" w:rsidRPr="00D92447">
        <w:rPr>
          <w:rFonts w:ascii="Arial" w:hAnsi="Arial" w:cs="Arial"/>
          <w:color w:val="000000" w:themeColor="text1"/>
        </w:rPr>
        <w:t xml:space="preserve">The relative total of each fibrinolytic mechanism observed at 24 hours </w:t>
      </w:r>
      <w:r w:rsidR="001E078E" w:rsidRPr="00D92447">
        <w:rPr>
          <w:rFonts w:ascii="Arial" w:hAnsi="Arial" w:cs="Arial"/>
          <w:color w:val="000000" w:themeColor="text1"/>
        </w:rPr>
        <w:t>(</w:t>
      </w:r>
      <w:r w:rsidR="0048453E" w:rsidRPr="00D92447">
        <w:rPr>
          <w:rFonts w:ascii="Arial" w:hAnsi="Arial" w:cs="Arial"/>
          <w:color w:val="000000" w:themeColor="text1"/>
        </w:rPr>
        <w:t>defined as the end of network lysis</w:t>
      </w:r>
      <w:r w:rsidR="001E078E" w:rsidRPr="00D92447">
        <w:rPr>
          <w:rFonts w:ascii="Arial" w:hAnsi="Arial" w:cs="Arial"/>
          <w:color w:val="000000" w:themeColor="text1"/>
        </w:rPr>
        <w:t xml:space="preserve">) was compared between each of the two plasmin concentrations </w:t>
      </w:r>
      <w:r w:rsidR="00A57341" w:rsidRPr="00D92447">
        <w:rPr>
          <w:rFonts w:ascii="Arial" w:hAnsi="Arial" w:cs="Arial"/>
          <w:color w:val="000000" w:themeColor="text1"/>
        </w:rPr>
        <w:t>to determine the influence of plasmin concentration on fibrinolytic behavior</w:t>
      </w:r>
      <w:r w:rsidR="00261515" w:rsidRPr="00D92447">
        <w:rPr>
          <w:rFonts w:ascii="Arial" w:hAnsi="Arial" w:cs="Arial"/>
          <w:color w:val="000000" w:themeColor="text1"/>
        </w:rPr>
        <w:t xml:space="preserve"> (</w:t>
      </w:r>
      <w:r w:rsidR="003C2769" w:rsidRPr="00D92447">
        <w:rPr>
          <w:rFonts w:ascii="Arial" w:hAnsi="Arial" w:cs="Arial"/>
          <w:color w:val="000000" w:themeColor="text1"/>
        </w:rPr>
        <w:t>see 3.2 for statistical methods</w:t>
      </w:r>
      <w:r w:rsidR="00261515" w:rsidRPr="00D92447">
        <w:rPr>
          <w:rFonts w:ascii="Arial" w:hAnsi="Arial" w:cs="Arial"/>
          <w:color w:val="000000" w:themeColor="text1"/>
        </w:rPr>
        <w:t>)</w:t>
      </w:r>
      <w:r w:rsidR="00A57341" w:rsidRPr="00D92447">
        <w:rPr>
          <w:rFonts w:ascii="Arial" w:hAnsi="Arial" w:cs="Arial"/>
          <w:color w:val="000000" w:themeColor="text1"/>
        </w:rPr>
        <w:t>.</w:t>
      </w:r>
    </w:p>
    <w:p w14:paraId="38B33056" w14:textId="5456B3E3" w:rsidR="001C3AB3" w:rsidRPr="00D92447" w:rsidRDefault="001C3AB3" w:rsidP="00040496">
      <w:pPr>
        <w:spacing w:after="0" w:line="240" w:lineRule="auto"/>
        <w:jc w:val="both"/>
        <w:rPr>
          <w:rFonts w:ascii="Arial" w:hAnsi="Arial" w:cs="Arial"/>
          <w:color w:val="000000" w:themeColor="text1"/>
        </w:rPr>
      </w:pPr>
      <w:r w:rsidRPr="00D92447">
        <w:rPr>
          <w:rFonts w:ascii="Arial" w:hAnsi="Arial" w:cs="Arial"/>
          <w:color w:val="000000" w:themeColor="text1"/>
        </w:rPr>
        <w:tab/>
        <w:t xml:space="preserve">To measure the network area, the ImageJ polygon tool was used to trace the perimeter around the exterior fibers and the wall attachment points for each network analyzed. This was </w:t>
      </w:r>
      <w:r w:rsidR="0048453E" w:rsidRPr="00D92447">
        <w:rPr>
          <w:rFonts w:ascii="Arial" w:hAnsi="Arial" w:cs="Arial"/>
          <w:color w:val="000000" w:themeColor="text1"/>
        </w:rPr>
        <w:t>pe</w:t>
      </w:r>
      <w:r w:rsidR="00C628BE" w:rsidRPr="00D92447">
        <w:rPr>
          <w:rFonts w:ascii="Arial" w:hAnsi="Arial" w:cs="Arial"/>
          <w:color w:val="000000" w:themeColor="text1"/>
        </w:rPr>
        <w:t>r</w:t>
      </w:r>
      <w:r w:rsidR="0048453E" w:rsidRPr="00D92447">
        <w:rPr>
          <w:rFonts w:ascii="Arial" w:hAnsi="Arial" w:cs="Arial"/>
          <w:color w:val="000000" w:themeColor="text1"/>
        </w:rPr>
        <w:t xml:space="preserve">formed </w:t>
      </w:r>
      <w:r w:rsidRPr="00D92447">
        <w:rPr>
          <w:rFonts w:ascii="Arial" w:hAnsi="Arial" w:cs="Arial"/>
          <w:color w:val="000000" w:themeColor="text1"/>
        </w:rPr>
        <w:t xml:space="preserve">for both experimental networks and simulated networks where images of equilibrium network structures were screen captured and imported into ImageJ. </w:t>
      </w:r>
      <w:r w:rsidR="00AB1DC9" w:rsidRPr="00D92447">
        <w:rPr>
          <w:rFonts w:ascii="Arial" w:hAnsi="Arial" w:cs="Arial"/>
          <w:color w:val="000000" w:themeColor="text1"/>
        </w:rPr>
        <w:t xml:space="preserve">Three measurements were made for each area and the results were averaged.  </w:t>
      </w:r>
      <w:r w:rsidRPr="00D92447">
        <w:rPr>
          <w:rFonts w:ascii="Arial" w:hAnsi="Arial" w:cs="Arial"/>
          <w:color w:val="000000" w:themeColor="text1"/>
        </w:rPr>
        <w:t>Network area was calculated from the polygon using the “measure” tool.</w:t>
      </w:r>
      <w:r w:rsidR="001C2590" w:rsidRPr="00D92447">
        <w:rPr>
          <w:rFonts w:ascii="Arial" w:hAnsi="Arial" w:cs="Arial"/>
          <w:color w:val="000000" w:themeColor="text1"/>
        </w:rPr>
        <w:t xml:space="preserve">  Fiber density was calculated as the number of fibers contained in the network divided by the area.</w:t>
      </w:r>
    </w:p>
    <w:p w14:paraId="59A6BD4E" w14:textId="1FAF1125" w:rsidR="00CB1A11" w:rsidRPr="00D92447" w:rsidRDefault="00CB1A11" w:rsidP="00040496">
      <w:pPr>
        <w:spacing w:after="0" w:line="240" w:lineRule="auto"/>
        <w:jc w:val="both"/>
        <w:rPr>
          <w:rFonts w:ascii="Arial" w:hAnsi="Arial" w:cs="Arial"/>
          <w:color w:val="000000" w:themeColor="text1"/>
        </w:rPr>
      </w:pPr>
      <w:r w:rsidRPr="00D92447">
        <w:rPr>
          <w:rFonts w:ascii="Arial" w:hAnsi="Arial" w:cs="Arial"/>
          <w:color w:val="000000" w:themeColor="text1"/>
        </w:rPr>
        <w:tab/>
        <w:t xml:space="preserve">To measure fiber lengths for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analysis, the ImageJ line segment tool was used to measure the length of </w:t>
      </w:r>
      <w:r w:rsidR="007D0734" w:rsidRPr="00D92447">
        <w:rPr>
          <w:rFonts w:ascii="Arial" w:hAnsi="Arial" w:cs="Arial"/>
          <w:color w:val="000000" w:themeColor="text1"/>
        </w:rPr>
        <w:t xml:space="preserve">fibers and </w:t>
      </w:r>
      <w:r w:rsidRPr="00D92447">
        <w:rPr>
          <w:rFonts w:ascii="Arial" w:hAnsi="Arial" w:cs="Arial"/>
          <w:color w:val="000000" w:themeColor="text1"/>
        </w:rPr>
        <w:t xml:space="preserve">fiber segments.  Three measurements were made for each </w:t>
      </w:r>
      <w:r w:rsidRPr="00D92447">
        <w:rPr>
          <w:rFonts w:ascii="Arial" w:hAnsi="Arial" w:cs="Arial"/>
          <w:color w:val="000000" w:themeColor="text1"/>
        </w:rPr>
        <w:lastRenderedPageBreak/>
        <w:t xml:space="preserve">segment and the results were averaged for a final length estimate.  Care was taken to choose fibers and fiber segments that were in focus both before and after cleavage, however because fiber segments are loose and floppy, there is inherently </w:t>
      </w:r>
      <w:r w:rsidR="007D0734" w:rsidRPr="00D92447">
        <w:rPr>
          <w:rFonts w:ascii="Arial" w:hAnsi="Arial" w:cs="Arial"/>
          <w:color w:val="000000" w:themeColor="text1"/>
        </w:rPr>
        <w:t>more</w:t>
      </w:r>
      <w:r w:rsidRPr="00D92447">
        <w:rPr>
          <w:rFonts w:ascii="Arial" w:hAnsi="Arial" w:cs="Arial"/>
          <w:color w:val="000000" w:themeColor="text1"/>
        </w:rPr>
        <w:t xml:space="preserve"> uncert</w:t>
      </w:r>
      <w:r w:rsidR="007D0734" w:rsidRPr="00D92447">
        <w:rPr>
          <w:rFonts w:ascii="Arial" w:hAnsi="Arial" w:cs="Arial"/>
          <w:color w:val="000000" w:themeColor="text1"/>
        </w:rPr>
        <w:t>ainty in their length estimates than the pre-cleavage lengths.</w:t>
      </w:r>
    </w:p>
    <w:p w14:paraId="69BC89FA" w14:textId="023A319D" w:rsidR="00511CDD" w:rsidRPr="00D92447" w:rsidRDefault="00511CDD" w:rsidP="008F74D9">
      <w:pPr>
        <w:spacing w:after="0" w:line="240" w:lineRule="auto"/>
        <w:rPr>
          <w:rFonts w:ascii="Arial" w:hAnsi="Arial" w:cs="Arial"/>
          <w:color w:val="000000" w:themeColor="text1"/>
        </w:rPr>
      </w:pPr>
    </w:p>
    <w:p w14:paraId="4866A924" w14:textId="3DFEA229" w:rsidR="00DA388F" w:rsidRPr="00D92447" w:rsidRDefault="000A6596" w:rsidP="00A71029">
      <w:pPr>
        <w:spacing w:after="0" w:line="240" w:lineRule="auto"/>
        <w:jc w:val="both"/>
        <w:rPr>
          <w:rFonts w:ascii="Arial" w:eastAsia="Times New Roman" w:hAnsi="Arial" w:cs="Arial"/>
          <w:color w:val="000000" w:themeColor="text1"/>
        </w:rPr>
      </w:pPr>
      <w:r w:rsidRPr="00D92447">
        <w:rPr>
          <w:rFonts w:ascii="Arial" w:eastAsia="Times New Roman" w:hAnsi="Arial" w:cs="Arial"/>
          <w:color w:val="000000" w:themeColor="text1"/>
        </w:rPr>
        <w:t xml:space="preserve">2.4. </w:t>
      </w:r>
      <w:r w:rsidR="00DA388F" w:rsidRPr="00D92447">
        <w:rPr>
          <w:rFonts w:ascii="Arial" w:eastAsia="Times New Roman" w:hAnsi="Arial" w:cs="Arial"/>
          <w:color w:val="000000" w:themeColor="text1"/>
        </w:rPr>
        <w:t xml:space="preserve">Network </w:t>
      </w:r>
      <w:r w:rsidR="001C2590" w:rsidRPr="00D92447">
        <w:rPr>
          <w:rFonts w:ascii="Arial" w:eastAsia="Times New Roman" w:hAnsi="Arial" w:cs="Arial"/>
          <w:color w:val="000000" w:themeColor="text1"/>
        </w:rPr>
        <w:t>l</w:t>
      </w:r>
      <w:r w:rsidR="003A2A01" w:rsidRPr="00D92447">
        <w:rPr>
          <w:rFonts w:ascii="Arial" w:eastAsia="Times New Roman" w:hAnsi="Arial" w:cs="Arial"/>
          <w:color w:val="000000" w:themeColor="text1"/>
        </w:rPr>
        <w:t>ysis</w:t>
      </w:r>
      <w:r w:rsidR="00DA388F" w:rsidRPr="00D92447">
        <w:rPr>
          <w:rFonts w:ascii="Arial" w:eastAsia="Times New Roman" w:hAnsi="Arial" w:cs="Arial"/>
          <w:color w:val="000000" w:themeColor="text1"/>
        </w:rPr>
        <w:t xml:space="preserve"> </w:t>
      </w:r>
      <w:r w:rsidR="001C2590" w:rsidRPr="00D92447">
        <w:rPr>
          <w:rFonts w:ascii="Arial" w:eastAsia="Times New Roman" w:hAnsi="Arial" w:cs="Arial"/>
          <w:color w:val="000000" w:themeColor="text1"/>
        </w:rPr>
        <w:t>m</w:t>
      </w:r>
      <w:r w:rsidR="00DA388F" w:rsidRPr="00D92447">
        <w:rPr>
          <w:rFonts w:ascii="Arial" w:eastAsia="Times New Roman" w:hAnsi="Arial" w:cs="Arial"/>
          <w:color w:val="000000" w:themeColor="text1"/>
        </w:rPr>
        <w:t>odeling</w:t>
      </w:r>
      <w:r w:rsidR="003A2A01" w:rsidRPr="00D92447">
        <w:rPr>
          <w:rFonts w:ascii="Arial" w:eastAsia="Times New Roman" w:hAnsi="Arial" w:cs="Arial"/>
          <w:color w:val="000000" w:themeColor="text1"/>
        </w:rPr>
        <w:t xml:space="preserve"> to understand the effects of tension</w:t>
      </w:r>
    </w:p>
    <w:p w14:paraId="78DF9E2F" w14:textId="5B11610E" w:rsidR="00DA388F" w:rsidRPr="00D92447" w:rsidRDefault="00DA388F" w:rsidP="00A71029">
      <w:pPr>
        <w:spacing w:after="0" w:line="240" w:lineRule="auto"/>
        <w:ind w:firstLine="720"/>
        <w:jc w:val="both"/>
        <w:rPr>
          <w:rFonts w:ascii="Arial" w:eastAsia="Times New Roman" w:hAnsi="Arial" w:cs="Arial"/>
          <w:color w:val="000000" w:themeColor="text1"/>
        </w:rPr>
      </w:pPr>
      <w:r w:rsidRPr="00D92447">
        <w:rPr>
          <w:rFonts w:ascii="Arial" w:eastAsia="Times New Roman" w:hAnsi="Arial" w:cs="Arial"/>
          <w:color w:val="000000" w:themeColor="text1"/>
        </w:rPr>
        <w:t>Network lysis under differing tension conditions was simulated using Webslinger 4.1 (http://www.cismm.org/), a quasi-static mass-spring simulation, which was previously used to analyze network strain distributions using different fibrin force-extension behaviors</w:t>
      </w:r>
      <w:r w:rsidR="00F81BBB" w:rsidRPr="00D92447">
        <w:rPr>
          <w:rFonts w:ascii="Arial" w:eastAsia="Times New Roman" w:hAnsi="Arial" w:cs="Arial"/>
          <w:color w:val="000000" w:themeColor="text1"/>
        </w:rPr>
        <w:t xml:space="preserve"> </w:t>
      </w:r>
      <w:r w:rsidR="00F81BBB" w:rsidRPr="00D92447">
        <w:rPr>
          <w:rFonts w:ascii="Arial" w:eastAsia="Times New Roman" w:hAnsi="Arial" w:cs="Arial"/>
          <w:color w:val="000000" w:themeColor="text1"/>
        </w:rPr>
        <w:fldChar w:fldCharType="begin"/>
      </w:r>
      <w:r w:rsidR="00F81BBB" w:rsidRPr="00D92447">
        <w:rPr>
          <w:rFonts w:ascii="Arial" w:eastAsia="Times New Roman" w:hAnsi="Arial" w:cs="Arial"/>
          <w:color w:val="000000" w:themeColor="text1"/>
        </w:rPr>
        <w:instrText>ADDIN RW.CITE{{doc:587bdab9e4b05e0ea0658633 Hudson,NathanE 2010}}</w:instrText>
      </w:r>
      <w:r w:rsidR="00F81BBB" w:rsidRPr="00D92447">
        <w:rPr>
          <w:rFonts w:ascii="Arial" w:eastAsia="Times New Roman" w:hAnsi="Arial" w:cs="Arial"/>
          <w:color w:val="000000" w:themeColor="text1"/>
        </w:rPr>
        <w:fldChar w:fldCharType="separate"/>
      </w:r>
      <w:r w:rsidR="002357C2" w:rsidRPr="00D92447">
        <w:rPr>
          <w:rFonts w:ascii="Arial" w:eastAsia="Times New Roman" w:hAnsi="Arial" w:cs="Arial"/>
          <w:color w:val="000000" w:themeColor="text1"/>
        </w:rPr>
        <w:t>[27]</w:t>
      </w:r>
      <w:r w:rsidR="00F81BBB" w:rsidRPr="00D92447">
        <w:rPr>
          <w:rFonts w:ascii="Arial" w:eastAsia="Times New Roman" w:hAnsi="Arial" w:cs="Arial"/>
          <w:color w:val="000000" w:themeColor="text1"/>
        </w:rPr>
        <w:fldChar w:fldCharType="end"/>
      </w:r>
      <w:r w:rsidRPr="00D92447">
        <w:rPr>
          <w:rFonts w:ascii="Arial" w:eastAsia="Times New Roman" w:hAnsi="Arial" w:cs="Arial"/>
          <w:color w:val="000000" w:themeColor="text1"/>
        </w:rPr>
        <w:t>. Webslinger approximates fibrin fibers as springs and uses Euler integration with small time steps and damping to solve the system of partial differential equations governing the network. After each step, the system relaxes to equilibrium, and that solution is used for the initial conditions of the next step. For lysis analysis, the original webslinger program was upgraded to allow the user to select springs to remove from the network (simulating the transverse cleavage of a fiber). After the removal of a fiber, the spring system relaxed to new equilibrium positions and the new network geometry was captured as an image. From the images, network areas were calculated using ImageJ</w:t>
      </w:r>
      <w:r w:rsidR="00BB4889" w:rsidRPr="00D92447">
        <w:rPr>
          <w:rFonts w:ascii="Arial" w:eastAsia="Times New Roman" w:hAnsi="Arial" w:cs="Arial"/>
          <w:color w:val="000000" w:themeColor="text1"/>
        </w:rPr>
        <w:t xml:space="preserve"> (in the same manner as described in section 2.3)</w:t>
      </w:r>
      <w:r w:rsidRPr="00D92447">
        <w:rPr>
          <w:rFonts w:ascii="Arial" w:eastAsia="Times New Roman" w:hAnsi="Arial" w:cs="Arial"/>
          <w:color w:val="000000" w:themeColor="text1"/>
        </w:rPr>
        <w:t>.</w:t>
      </w:r>
      <w:r w:rsidR="0063299E" w:rsidRPr="00D92447">
        <w:rPr>
          <w:rFonts w:ascii="Arial" w:eastAsia="Times New Roman" w:hAnsi="Arial" w:cs="Arial"/>
          <w:color w:val="000000" w:themeColor="text1"/>
        </w:rPr>
        <w:t xml:space="preserve"> Webslinger does not account for buckling or bundling of springs (fibers), so those aspects of lysis are unaccounted for in these simulations.</w:t>
      </w:r>
    </w:p>
    <w:p w14:paraId="1097A7FE" w14:textId="78CE1EFD" w:rsidR="008B43AD" w:rsidRPr="00D92447" w:rsidRDefault="00684249" w:rsidP="00D23A9B">
      <w:pPr>
        <w:spacing w:after="0" w:line="240" w:lineRule="auto"/>
        <w:ind w:firstLine="720"/>
        <w:jc w:val="both"/>
        <w:rPr>
          <w:rFonts w:ascii="Arial" w:hAnsi="Arial" w:cs="Arial"/>
          <w:color w:val="000000" w:themeColor="text1"/>
        </w:rPr>
      </w:pPr>
      <w:r w:rsidRPr="00D92447">
        <w:rPr>
          <w:rFonts w:ascii="Arial" w:eastAsia="Times New Roman" w:hAnsi="Arial" w:cs="Arial"/>
          <w:color w:val="000000" w:themeColor="text1"/>
        </w:rPr>
        <w:t>Webslinger does not assume a specific unit system, but rather requires the user to input parameters that are defined in consistent units. Experimental wall attachment points were simulated as immovable (mass = 10</w:t>
      </w:r>
      <w:r w:rsidRPr="00D92447">
        <w:rPr>
          <w:rFonts w:ascii="Arial" w:eastAsia="Times New Roman" w:hAnsi="Arial" w:cs="Arial"/>
          <w:color w:val="000000" w:themeColor="text1"/>
          <w:vertAlign w:val="superscript"/>
        </w:rPr>
        <w:t>100</w:t>
      </w:r>
      <w:r w:rsidRPr="00D92447">
        <w:rPr>
          <w:rFonts w:ascii="Arial" w:eastAsia="Times New Roman" w:hAnsi="Arial" w:cs="Arial"/>
          <w:color w:val="000000" w:themeColor="text1"/>
        </w:rPr>
        <w:t>), but freely rotating pivot positions, and fiber junctions were simulated as moveable (mass = 1.0) and freely rotating pivot joints between the springs.</w:t>
      </w:r>
      <w:r w:rsidR="00D23A9B" w:rsidRPr="00D92447">
        <w:rPr>
          <w:rFonts w:ascii="Arial" w:eastAsia="Times New Roman" w:hAnsi="Arial" w:cs="Arial"/>
          <w:color w:val="000000" w:themeColor="text1"/>
        </w:rPr>
        <w:t xml:space="preserve">  A mass damping term of 3.0 was used to govern the system relaxation times</w:t>
      </w:r>
      <w:r w:rsidR="00BB4889" w:rsidRPr="00D92447">
        <w:rPr>
          <w:rFonts w:ascii="Arial" w:eastAsia="Times New Roman" w:hAnsi="Arial" w:cs="Arial"/>
          <w:color w:val="000000" w:themeColor="text1"/>
        </w:rPr>
        <w:t>;</w:t>
      </w:r>
      <w:r w:rsidR="00D23A9B" w:rsidRPr="00D92447">
        <w:rPr>
          <w:rFonts w:ascii="Arial" w:eastAsia="Times New Roman" w:hAnsi="Arial" w:cs="Arial"/>
          <w:color w:val="000000" w:themeColor="text1"/>
        </w:rPr>
        <w:t xml:space="preserve"> because we only considered equilibrium network structures, this term does not </w:t>
      </w:r>
      <w:r w:rsidR="00BE48FB" w:rsidRPr="00D92447">
        <w:rPr>
          <w:rFonts w:ascii="Arial" w:eastAsia="Times New Roman" w:hAnsi="Arial" w:cs="Arial"/>
          <w:color w:val="000000" w:themeColor="text1"/>
        </w:rPr>
        <w:t>affect</w:t>
      </w:r>
      <w:r w:rsidR="00D23A9B" w:rsidRPr="00D92447">
        <w:rPr>
          <w:rFonts w:ascii="Arial" w:eastAsia="Times New Roman" w:hAnsi="Arial" w:cs="Arial"/>
          <w:color w:val="000000" w:themeColor="text1"/>
        </w:rPr>
        <w:t xml:space="preserve"> our results.  For simplicity we assumed that every fiber </w:t>
      </w:r>
      <w:r w:rsidR="00A545B5" w:rsidRPr="00D92447">
        <w:rPr>
          <w:rFonts w:ascii="Arial" w:eastAsia="Times New Roman" w:hAnsi="Arial" w:cs="Arial"/>
          <w:color w:val="000000" w:themeColor="text1"/>
        </w:rPr>
        <w:t xml:space="preserve">in a network </w:t>
      </w:r>
      <w:r w:rsidR="00D23A9B" w:rsidRPr="00D92447">
        <w:rPr>
          <w:rFonts w:ascii="Arial" w:eastAsia="Times New Roman" w:hAnsi="Arial" w:cs="Arial"/>
          <w:color w:val="000000" w:themeColor="text1"/>
        </w:rPr>
        <w:t xml:space="preserve">had the same spring constant and was under the same amount of initial </w:t>
      </w:r>
      <w:proofErr w:type="spellStart"/>
      <w:r w:rsidR="00D23A9B" w:rsidRPr="00D92447">
        <w:rPr>
          <w:rFonts w:ascii="Arial" w:eastAsia="Times New Roman" w:hAnsi="Arial" w:cs="Arial"/>
          <w:color w:val="000000" w:themeColor="text1"/>
        </w:rPr>
        <w:t>prestrain</w:t>
      </w:r>
      <w:proofErr w:type="spellEnd"/>
      <w:r w:rsidR="00D23A9B" w:rsidRPr="00D92447">
        <w:rPr>
          <w:rFonts w:ascii="Arial" w:eastAsia="Times New Roman" w:hAnsi="Arial" w:cs="Arial"/>
          <w:color w:val="000000" w:themeColor="text1"/>
        </w:rPr>
        <w:t>. These are</w:t>
      </w:r>
      <w:r w:rsidRPr="00D92447">
        <w:rPr>
          <w:rFonts w:ascii="Arial" w:hAnsi="Arial" w:cs="Arial"/>
          <w:color w:val="000000" w:themeColor="text1"/>
        </w:rPr>
        <w:t xml:space="preserve"> reasonable </w:t>
      </w:r>
      <w:r w:rsidR="00BB4889" w:rsidRPr="00D92447">
        <w:rPr>
          <w:rFonts w:ascii="Arial" w:hAnsi="Arial" w:cs="Arial"/>
          <w:color w:val="000000" w:themeColor="text1"/>
        </w:rPr>
        <w:t xml:space="preserve">approximations as </w:t>
      </w:r>
      <w:r w:rsidRPr="00D92447">
        <w:rPr>
          <w:rFonts w:ascii="Arial" w:hAnsi="Arial" w:cs="Arial"/>
          <w:color w:val="000000" w:themeColor="text1"/>
        </w:rPr>
        <w:t xml:space="preserve">fibers </w:t>
      </w:r>
      <w:r w:rsidR="00BB4889" w:rsidRPr="00D92447">
        <w:rPr>
          <w:rFonts w:ascii="Arial" w:hAnsi="Arial" w:cs="Arial"/>
          <w:color w:val="000000" w:themeColor="text1"/>
        </w:rPr>
        <w:t xml:space="preserve">that </w:t>
      </w:r>
      <w:r w:rsidRPr="00D92447">
        <w:rPr>
          <w:rFonts w:ascii="Arial" w:hAnsi="Arial" w:cs="Arial"/>
          <w:color w:val="000000" w:themeColor="text1"/>
        </w:rPr>
        <w:t>form</w:t>
      </w:r>
      <w:r w:rsidR="00BB4889" w:rsidRPr="00D92447">
        <w:rPr>
          <w:rFonts w:ascii="Arial" w:hAnsi="Arial" w:cs="Arial"/>
          <w:color w:val="000000" w:themeColor="text1"/>
        </w:rPr>
        <w:t xml:space="preserve"> under </w:t>
      </w:r>
      <w:r w:rsidRPr="00D92447">
        <w:rPr>
          <w:rFonts w:ascii="Arial" w:hAnsi="Arial" w:cs="Arial"/>
          <w:color w:val="000000" w:themeColor="text1"/>
        </w:rPr>
        <w:t xml:space="preserve">the same thrombin concentration have roughly the same diameter </w:t>
      </w:r>
      <w:r w:rsidRPr="00D92447">
        <w:rPr>
          <w:rFonts w:ascii="Arial" w:hAnsi="Arial" w:cs="Arial"/>
          <w:color w:val="000000" w:themeColor="text1"/>
        </w:rPr>
        <w:fldChar w:fldCharType="begin"/>
      </w:r>
      <w:r w:rsidRPr="00D92447">
        <w:rPr>
          <w:rFonts w:ascii="Arial" w:hAnsi="Arial" w:cs="Arial"/>
          <w:color w:val="000000" w:themeColor="text1"/>
        </w:rPr>
        <w:instrText>ADDIN RW.CITE{{doc:587e2905e4b0c7228cdfe00b Ryan,EstherA 1999}}</w:instrText>
      </w:r>
      <w:r w:rsidRPr="00D92447">
        <w:rPr>
          <w:rFonts w:ascii="Arial" w:hAnsi="Arial" w:cs="Arial"/>
          <w:color w:val="000000" w:themeColor="text1"/>
        </w:rPr>
        <w:fldChar w:fldCharType="separate"/>
      </w:r>
      <w:r w:rsidR="00A545B5" w:rsidRPr="00D92447">
        <w:rPr>
          <w:rFonts w:ascii="Arial" w:hAnsi="Arial" w:cs="Arial"/>
          <w:color w:val="000000" w:themeColor="text1"/>
        </w:rPr>
        <w:t>[28]</w:t>
      </w:r>
      <w:r w:rsidRPr="00D92447">
        <w:rPr>
          <w:rFonts w:ascii="Arial" w:hAnsi="Arial" w:cs="Arial"/>
          <w:color w:val="000000" w:themeColor="text1"/>
        </w:rPr>
        <w:fldChar w:fldCharType="end"/>
      </w:r>
      <w:r w:rsidRPr="00D92447">
        <w:rPr>
          <w:rFonts w:ascii="Arial" w:hAnsi="Arial" w:cs="Arial"/>
          <w:color w:val="000000" w:themeColor="text1"/>
        </w:rPr>
        <w:t xml:space="preserve">, however given the dependence of fiber elastic modulus on fiber diameter </w:t>
      </w:r>
      <w:r w:rsidRPr="00D92447">
        <w:rPr>
          <w:rFonts w:ascii="Arial" w:hAnsi="Arial" w:cs="Arial"/>
          <w:color w:val="000000" w:themeColor="text1"/>
        </w:rPr>
        <w:fldChar w:fldCharType="begin"/>
      </w:r>
      <w:r w:rsidRPr="00D92447">
        <w:rPr>
          <w:rFonts w:ascii="Arial" w:hAnsi="Arial" w:cs="Arial"/>
          <w:color w:val="000000" w:themeColor="text1"/>
        </w:rPr>
        <w:instrText>ADDIN RW.CITE{{doc:58875d34e4b0c69542f3dfa7 Li,Wei 2016}}</w:instrText>
      </w:r>
      <w:r w:rsidRPr="00D92447">
        <w:rPr>
          <w:rFonts w:ascii="Arial" w:hAnsi="Arial" w:cs="Arial"/>
          <w:color w:val="000000" w:themeColor="text1"/>
        </w:rPr>
        <w:fldChar w:fldCharType="separate"/>
      </w:r>
      <w:r w:rsidR="00A545B5" w:rsidRPr="00D92447">
        <w:rPr>
          <w:rFonts w:ascii="Arial" w:hAnsi="Arial" w:cs="Arial"/>
          <w:color w:val="000000" w:themeColor="text1"/>
        </w:rPr>
        <w:t>[29]</w:t>
      </w:r>
      <w:r w:rsidRPr="00D92447">
        <w:rPr>
          <w:rFonts w:ascii="Arial" w:hAnsi="Arial" w:cs="Arial"/>
          <w:color w:val="000000" w:themeColor="text1"/>
        </w:rPr>
        <w:fldChar w:fldCharType="end"/>
      </w:r>
      <w:r w:rsidRPr="00D92447">
        <w:rPr>
          <w:rFonts w:ascii="Arial" w:hAnsi="Arial" w:cs="Arial"/>
          <w:color w:val="000000" w:themeColor="text1"/>
        </w:rPr>
        <w:t>, further studies could investigate how different amounts of tension in each fiber would affect our results.</w:t>
      </w:r>
      <w:r w:rsidR="00BB4889" w:rsidRPr="00D92447">
        <w:rPr>
          <w:rFonts w:ascii="Arial" w:hAnsi="Arial" w:cs="Arial"/>
          <w:color w:val="000000" w:themeColor="text1"/>
        </w:rPr>
        <w:t xml:space="preserve">  We utilized a </w:t>
      </w:r>
      <w:r w:rsidR="00A545B5" w:rsidRPr="00D92447">
        <w:rPr>
          <w:rFonts w:ascii="Arial" w:hAnsi="Arial" w:cs="Arial"/>
          <w:color w:val="000000" w:themeColor="text1"/>
        </w:rPr>
        <w:t xml:space="preserve">linear </w:t>
      </w:r>
      <w:r w:rsidR="00BB4889" w:rsidRPr="00D92447">
        <w:rPr>
          <w:rFonts w:ascii="Arial" w:hAnsi="Arial" w:cs="Arial"/>
          <w:color w:val="000000" w:themeColor="text1"/>
        </w:rPr>
        <w:t>spring constant of 10.0 in these simulations.</w:t>
      </w:r>
      <w:r w:rsidR="00A545B5" w:rsidRPr="00D92447">
        <w:rPr>
          <w:rFonts w:ascii="Arial" w:hAnsi="Arial" w:cs="Arial"/>
          <w:color w:val="000000" w:themeColor="text1"/>
        </w:rPr>
        <w:t xml:space="preserve">  Fibrin fibers do exhibit strain stiffening (non-linear spring constants), when stretched to more than double their polymerized lengths </w:t>
      </w:r>
      <w:r w:rsidR="00A545B5" w:rsidRPr="00D92447">
        <w:rPr>
          <w:rFonts w:ascii="Arial" w:hAnsi="Arial" w:cs="Arial"/>
          <w:color w:val="000000" w:themeColor="text1"/>
        </w:rPr>
        <w:fldChar w:fldCharType="begin"/>
      </w:r>
      <w:r w:rsidR="00A545B5" w:rsidRPr="00D92447">
        <w:rPr>
          <w:rFonts w:ascii="Arial" w:hAnsi="Arial" w:cs="Arial"/>
          <w:color w:val="000000" w:themeColor="text1"/>
        </w:rPr>
        <w:instrText>ADDIN RW.CITE{{doc:587bda2ae4b0147c583640e9 Houser,JohnR 2010; doc:587bd464e4b0fc206f0adedc Liu,W 2010}}</w:instrText>
      </w:r>
      <w:r w:rsidR="00A545B5" w:rsidRPr="00D92447">
        <w:rPr>
          <w:rFonts w:ascii="Arial" w:hAnsi="Arial" w:cs="Arial"/>
          <w:color w:val="000000" w:themeColor="text1"/>
        </w:rPr>
        <w:fldChar w:fldCharType="separate"/>
      </w:r>
      <w:r w:rsidR="00A545B5" w:rsidRPr="00D92447">
        <w:rPr>
          <w:rFonts w:ascii="Arial" w:hAnsi="Arial" w:cs="Arial"/>
          <w:color w:val="000000" w:themeColor="text1"/>
        </w:rPr>
        <w:t>[30,31]</w:t>
      </w:r>
      <w:r w:rsidR="00A545B5" w:rsidRPr="00D92447">
        <w:rPr>
          <w:rFonts w:ascii="Arial" w:hAnsi="Arial" w:cs="Arial"/>
          <w:color w:val="000000" w:themeColor="text1"/>
        </w:rPr>
        <w:fldChar w:fldCharType="end"/>
      </w:r>
      <w:r w:rsidR="00A545B5" w:rsidRPr="00D92447">
        <w:rPr>
          <w:rFonts w:ascii="Arial" w:hAnsi="Arial" w:cs="Arial"/>
          <w:color w:val="000000" w:themeColor="text1"/>
        </w:rPr>
        <w:t xml:space="preserve">, but fibers in our experiments experience no stretching beyond their polymerized lengths, and hence a linear spring constant </w:t>
      </w:r>
      <w:r w:rsidR="00CD3B31" w:rsidRPr="00D92447">
        <w:rPr>
          <w:rFonts w:ascii="Arial" w:hAnsi="Arial" w:cs="Arial"/>
          <w:color w:val="000000" w:themeColor="text1"/>
        </w:rPr>
        <w:t>wa</w:t>
      </w:r>
      <w:r w:rsidR="00A545B5" w:rsidRPr="00D92447">
        <w:rPr>
          <w:rFonts w:ascii="Arial" w:hAnsi="Arial" w:cs="Arial"/>
          <w:color w:val="000000" w:themeColor="text1"/>
        </w:rPr>
        <w:t>s reasonable.</w:t>
      </w:r>
      <w:r w:rsidR="00BB4889" w:rsidRPr="00D92447">
        <w:rPr>
          <w:rFonts w:ascii="Arial" w:hAnsi="Arial" w:cs="Arial"/>
          <w:color w:val="000000" w:themeColor="text1"/>
        </w:rPr>
        <w:t xml:space="preserve">  Because all fibers were assumed to have the same spring constant, and we only considered equilibrium network structures when calculating the network area, the results are </w:t>
      </w:r>
      <w:r w:rsidR="001C2590" w:rsidRPr="00D92447">
        <w:rPr>
          <w:rFonts w:ascii="Arial" w:hAnsi="Arial" w:cs="Arial"/>
          <w:color w:val="000000" w:themeColor="text1"/>
        </w:rPr>
        <w:t>independent</w:t>
      </w:r>
      <w:r w:rsidR="00BB4889" w:rsidRPr="00D92447">
        <w:rPr>
          <w:rFonts w:ascii="Arial" w:hAnsi="Arial" w:cs="Arial"/>
          <w:color w:val="000000" w:themeColor="text1"/>
        </w:rPr>
        <w:t xml:space="preserve"> of spring constant. As a test, we tried spring constants ranging over 5 orders of magnitude, but the network </w:t>
      </w:r>
      <w:r w:rsidR="0038728D" w:rsidRPr="00D92447">
        <w:rPr>
          <w:rFonts w:ascii="Arial" w:hAnsi="Arial" w:cs="Arial"/>
          <w:color w:val="000000" w:themeColor="text1"/>
        </w:rPr>
        <w:t>structure and calculated area enclosed by the structure were within 0.</w:t>
      </w:r>
      <w:r w:rsidR="003A2A01" w:rsidRPr="00D92447">
        <w:rPr>
          <w:rFonts w:ascii="Arial" w:hAnsi="Arial" w:cs="Arial"/>
          <w:color w:val="000000" w:themeColor="text1"/>
        </w:rPr>
        <w:t>2</w:t>
      </w:r>
      <w:r w:rsidR="0038728D" w:rsidRPr="00D92447">
        <w:rPr>
          <w:rFonts w:ascii="Arial" w:hAnsi="Arial" w:cs="Arial"/>
          <w:color w:val="000000" w:themeColor="text1"/>
        </w:rPr>
        <w:t>%.</w:t>
      </w:r>
      <w:r w:rsidR="00BB4889" w:rsidRPr="00D92447">
        <w:rPr>
          <w:rFonts w:ascii="Arial" w:hAnsi="Arial" w:cs="Arial"/>
          <w:color w:val="000000" w:themeColor="text1"/>
        </w:rPr>
        <w:t xml:space="preserve"> </w:t>
      </w:r>
    </w:p>
    <w:p w14:paraId="35C46B22" w14:textId="003BAF8C" w:rsidR="00DA388F" w:rsidRPr="00D92447" w:rsidRDefault="00CD3B31" w:rsidP="000A6596">
      <w:pPr>
        <w:spacing w:after="0" w:line="240" w:lineRule="auto"/>
        <w:ind w:firstLine="720"/>
        <w:jc w:val="both"/>
        <w:rPr>
          <w:rFonts w:ascii="Arial" w:eastAsia="Times New Roman" w:hAnsi="Arial" w:cs="Arial"/>
          <w:color w:val="000000" w:themeColor="text1"/>
        </w:rPr>
      </w:pPr>
      <w:r w:rsidRPr="00D92447">
        <w:rPr>
          <w:rFonts w:ascii="Arial" w:eastAsia="Times New Roman" w:hAnsi="Arial" w:cs="Arial"/>
          <w:color w:val="000000" w:themeColor="text1"/>
        </w:rPr>
        <w:t>N</w:t>
      </w:r>
      <w:r w:rsidR="00DA388F" w:rsidRPr="00D92447">
        <w:rPr>
          <w:rFonts w:ascii="Arial" w:eastAsia="Times New Roman" w:hAnsi="Arial" w:cs="Arial"/>
          <w:color w:val="000000" w:themeColor="text1"/>
        </w:rPr>
        <w:t>etwork geometries</w:t>
      </w:r>
      <w:r w:rsidRPr="00D92447">
        <w:rPr>
          <w:rFonts w:ascii="Arial" w:eastAsia="Times New Roman" w:hAnsi="Arial" w:cs="Arial"/>
          <w:color w:val="000000" w:themeColor="text1"/>
        </w:rPr>
        <w:t xml:space="preserve"> for the webslinger simulations</w:t>
      </w:r>
      <w:r w:rsidR="00DA388F" w:rsidRPr="00D92447">
        <w:rPr>
          <w:rFonts w:ascii="Arial" w:eastAsia="Times New Roman" w:hAnsi="Arial" w:cs="Arial"/>
          <w:color w:val="000000" w:themeColor="text1"/>
        </w:rPr>
        <w:t xml:space="preserve"> were </w:t>
      </w:r>
      <w:r w:rsidRPr="00D92447">
        <w:rPr>
          <w:rFonts w:ascii="Arial" w:eastAsia="Times New Roman" w:hAnsi="Arial" w:cs="Arial"/>
          <w:color w:val="000000" w:themeColor="text1"/>
        </w:rPr>
        <w:t xml:space="preserve">matched to experimental </w:t>
      </w:r>
      <w:r w:rsidR="00DA388F" w:rsidRPr="00D92447">
        <w:rPr>
          <w:rFonts w:ascii="Arial" w:eastAsia="Times New Roman" w:hAnsi="Arial" w:cs="Arial"/>
          <w:color w:val="000000" w:themeColor="text1"/>
        </w:rPr>
        <w:t xml:space="preserve">fibrin network </w:t>
      </w:r>
      <w:r w:rsidRPr="00D92447">
        <w:rPr>
          <w:rFonts w:ascii="Arial" w:eastAsia="Times New Roman" w:hAnsi="Arial" w:cs="Arial"/>
          <w:color w:val="000000" w:themeColor="text1"/>
        </w:rPr>
        <w:t xml:space="preserve">geometries </w:t>
      </w:r>
      <w:r w:rsidR="00DA388F" w:rsidRPr="00D92447">
        <w:rPr>
          <w:rFonts w:ascii="Arial" w:eastAsia="Times New Roman" w:hAnsi="Arial" w:cs="Arial"/>
          <w:color w:val="000000" w:themeColor="text1"/>
        </w:rPr>
        <w:t xml:space="preserve">using custom </w:t>
      </w:r>
      <w:proofErr w:type="spellStart"/>
      <w:r w:rsidR="00DA388F" w:rsidRPr="00D92447">
        <w:rPr>
          <w:rFonts w:ascii="Arial" w:eastAsia="Times New Roman" w:hAnsi="Arial" w:cs="Arial"/>
          <w:color w:val="000000" w:themeColor="text1"/>
        </w:rPr>
        <w:t>Matlab</w:t>
      </w:r>
      <w:proofErr w:type="spellEnd"/>
      <w:r w:rsidR="00DA388F" w:rsidRPr="00D92447">
        <w:rPr>
          <w:rFonts w:ascii="Arial" w:eastAsia="Times New Roman" w:hAnsi="Arial" w:cs="Arial"/>
          <w:color w:val="000000" w:themeColor="text1"/>
        </w:rPr>
        <w:t xml:space="preserve"> R2018b (The MathWorks, Natick, MA) code</w:t>
      </w:r>
      <w:r w:rsidRPr="00D92447">
        <w:rPr>
          <w:rFonts w:ascii="Arial" w:eastAsia="Times New Roman" w:hAnsi="Arial" w:cs="Arial"/>
          <w:color w:val="000000" w:themeColor="text1"/>
        </w:rPr>
        <w:t xml:space="preserve"> (</w:t>
      </w:r>
      <w:proofErr w:type="spellStart"/>
      <w:r w:rsidRPr="00D92447">
        <w:rPr>
          <w:rFonts w:ascii="Arial" w:eastAsia="Times New Roman" w:hAnsi="Arial" w:cs="Arial"/>
          <w:color w:val="000000" w:themeColor="text1"/>
        </w:rPr>
        <w:t>webslinger_inputfile_creator.m</w:t>
      </w:r>
      <w:proofErr w:type="spellEnd"/>
      <w:r w:rsidR="008B43AD" w:rsidRPr="00D92447">
        <w:rPr>
          <w:rFonts w:ascii="Arial" w:eastAsia="Times New Roman" w:hAnsi="Arial" w:cs="Arial"/>
          <w:color w:val="000000" w:themeColor="text1"/>
        </w:rPr>
        <w:t xml:space="preserve"> in the downloadable webslinger source code)</w:t>
      </w:r>
      <w:r w:rsidR="00DA388F" w:rsidRPr="00D92447">
        <w:rPr>
          <w:rFonts w:ascii="Arial" w:eastAsia="Times New Roman" w:hAnsi="Arial" w:cs="Arial"/>
          <w:color w:val="000000" w:themeColor="text1"/>
        </w:rPr>
        <w:t xml:space="preserve">. </w:t>
      </w:r>
      <w:r w:rsidR="008B43AD" w:rsidRPr="00D92447">
        <w:rPr>
          <w:rFonts w:ascii="Arial" w:eastAsia="Times New Roman" w:hAnsi="Arial" w:cs="Arial"/>
          <w:color w:val="000000" w:themeColor="text1"/>
        </w:rPr>
        <w:t xml:space="preserve">The code allows the user to open an image of an experimental network, and define simulated networks with the same fibers, orientations, and connections as observed in the experimental network. </w:t>
      </w:r>
    </w:p>
    <w:p w14:paraId="25D4EC3C" w14:textId="7C450BE1" w:rsidR="008B43AD" w:rsidRPr="00D92447" w:rsidRDefault="008B43AD" w:rsidP="008B43AD">
      <w:pPr>
        <w:spacing w:after="0" w:line="240" w:lineRule="auto"/>
        <w:ind w:firstLine="720"/>
        <w:jc w:val="both"/>
        <w:rPr>
          <w:rFonts w:ascii="Arial" w:eastAsia="Times New Roman" w:hAnsi="Arial" w:cs="Arial"/>
          <w:color w:val="000000" w:themeColor="text1"/>
        </w:rPr>
      </w:pPr>
      <w:r w:rsidRPr="00D92447">
        <w:rPr>
          <w:rFonts w:ascii="Arial" w:eastAsia="Times New Roman" w:hAnsi="Arial" w:cs="Arial"/>
          <w:color w:val="000000" w:themeColor="text1"/>
        </w:rPr>
        <w:t xml:space="preserve">Tension in the network was simulated using the webslinger </w:t>
      </w:r>
      <w:proofErr w:type="spellStart"/>
      <w:r w:rsidRPr="00D92447">
        <w:rPr>
          <w:rFonts w:ascii="Arial" w:eastAsia="Times New Roman" w:hAnsi="Arial" w:cs="Arial"/>
          <w:color w:val="000000" w:themeColor="text1"/>
        </w:rPr>
        <w:t>rest_length_fraction</w:t>
      </w:r>
      <w:proofErr w:type="spellEnd"/>
      <w:r w:rsidRPr="00D92447">
        <w:rPr>
          <w:rFonts w:ascii="Arial" w:eastAsia="Times New Roman" w:hAnsi="Arial" w:cs="Arial"/>
          <w:color w:val="000000" w:themeColor="text1"/>
        </w:rPr>
        <w:t xml:space="preserve"> parameter, which determines the extent to which springs are initially stretched. For example, a rest length fraction of 0.5 means that the springs in their initial equilibrium position are stretched to L</w:t>
      </w:r>
      <w:r w:rsidRPr="00D92447">
        <w:rPr>
          <w:rFonts w:ascii="Arial" w:eastAsia="Times New Roman" w:hAnsi="Arial" w:cs="Arial"/>
          <w:color w:val="000000" w:themeColor="text1"/>
          <w:vertAlign w:val="subscript"/>
        </w:rPr>
        <w:t>o</w:t>
      </w:r>
      <w:r w:rsidRPr="00D92447">
        <w:rPr>
          <w:rFonts w:ascii="Arial" w:eastAsia="Times New Roman" w:hAnsi="Arial" w:cs="Arial"/>
          <w:color w:val="000000" w:themeColor="text1"/>
        </w:rPr>
        <w:t>/0.5=2L</w:t>
      </w:r>
      <w:r w:rsidRPr="00D92447">
        <w:rPr>
          <w:rFonts w:ascii="Arial" w:eastAsia="Times New Roman" w:hAnsi="Arial" w:cs="Arial"/>
          <w:color w:val="000000" w:themeColor="text1"/>
          <w:vertAlign w:val="subscript"/>
        </w:rPr>
        <w:t xml:space="preserve">o </w:t>
      </w:r>
      <w:r w:rsidRPr="00D92447">
        <w:rPr>
          <w:rFonts w:ascii="Arial" w:eastAsia="Times New Roman" w:hAnsi="Arial" w:cs="Arial"/>
          <w:color w:val="000000" w:themeColor="text1"/>
        </w:rPr>
        <w:t>(100% fiber strain from an equilibrium position), where L</w:t>
      </w:r>
      <w:r w:rsidRPr="00D92447">
        <w:rPr>
          <w:rFonts w:ascii="Arial" w:eastAsia="Times New Roman" w:hAnsi="Arial" w:cs="Arial"/>
          <w:color w:val="000000" w:themeColor="text1"/>
          <w:vertAlign w:val="subscript"/>
        </w:rPr>
        <w:t>o</w:t>
      </w:r>
      <w:r w:rsidRPr="00D92447">
        <w:rPr>
          <w:rFonts w:ascii="Arial" w:eastAsia="Times New Roman" w:hAnsi="Arial" w:cs="Arial"/>
          <w:color w:val="000000" w:themeColor="text1"/>
        </w:rPr>
        <w:t xml:space="preserve"> is the rest length of the spring. A rest length fraction of 1.0 means that the springs were not stretched at all beyond their equilibrium position in their initial configuration, and hence not initially under tension (0% </w:t>
      </w:r>
      <w:proofErr w:type="spellStart"/>
      <w:r w:rsidRPr="00D92447">
        <w:rPr>
          <w:rFonts w:ascii="Arial" w:eastAsia="Times New Roman" w:hAnsi="Arial" w:cs="Arial"/>
          <w:color w:val="000000" w:themeColor="text1"/>
        </w:rPr>
        <w:t>prestrain</w:t>
      </w:r>
      <w:proofErr w:type="spellEnd"/>
      <w:r w:rsidRPr="00D92447">
        <w:rPr>
          <w:rFonts w:ascii="Arial" w:eastAsia="Times New Roman" w:hAnsi="Arial" w:cs="Arial"/>
          <w:color w:val="000000" w:themeColor="text1"/>
        </w:rPr>
        <w:t xml:space="preserve">). Every network geometry was subjected to lysis simulations using fiber </w:t>
      </w:r>
      <w:proofErr w:type="spellStart"/>
      <w:r w:rsidRPr="00D92447">
        <w:rPr>
          <w:rFonts w:ascii="Arial" w:hAnsi="Arial" w:cs="Arial"/>
          <w:color w:val="000000" w:themeColor="text1"/>
        </w:rPr>
        <w:t>rest_length</w:t>
      </w:r>
      <w:proofErr w:type="spellEnd"/>
      <w:r w:rsidRPr="00D92447">
        <w:rPr>
          <w:rFonts w:ascii="Arial" w:hAnsi="Arial" w:cs="Arial"/>
          <w:color w:val="000000" w:themeColor="text1"/>
        </w:rPr>
        <w:t xml:space="preserve">_ </w:t>
      </w:r>
      <w:r w:rsidRPr="00D92447">
        <w:rPr>
          <w:rFonts w:ascii="Arial" w:hAnsi="Arial" w:cs="Arial"/>
          <w:color w:val="000000" w:themeColor="text1"/>
        </w:rPr>
        <w:lastRenderedPageBreak/>
        <w:t xml:space="preserve">fraction values of 1.0, 0.8, 0.7, 0.5, and 0.3 (corresponding to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values of 0%, 25%, 43%, 100%, and 233%).</w:t>
      </w:r>
    </w:p>
    <w:p w14:paraId="6974184B" w14:textId="593B4941" w:rsidR="008B43AD" w:rsidRPr="00D92447" w:rsidRDefault="003A2A01" w:rsidP="000A6596">
      <w:pPr>
        <w:spacing w:after="0" w:line="240" w:lineRule="auto"/>
        <w:ind w:firstLine="720"/>
        <w:jc w:val="both"/>
        <w:rPr>
          <w:rFonts w:ascii="Arial" w:eastAsia="Times New Roman" w:hAnsi="Arial" w:cs="Arial"/>
          <w:color w:val="000000" w:themeColor="text1"/>
        </w:rPr>
      </w:pPr>
      <w:r w:rsidRPr="00D92447">
        <w:rPr>
          <w:rFonts w:ascii="Arial" w:eastAsia="Times New Roman" w:hAnsi="Arial" w:cs="Arial"/>
          <w:color w:val="000000" w:themeColor="text1"/>
        </w:rPr>
        <w:t xml:space="preserve">Lysis simulations were carried out </w:t>
      </w:r>
      <w:r w:rsidR="003B6920" w:rsidRPr="00D92447">
        <w:rPr>
          <w:rFonts w:ascii="Arial" w:eastAsia="Times New Roman" w:hAnsi="Arial" w:cs="Arial"/>
          <w:color w:val="000000" w:themeColor="text1"/>
        </w:rPr>
        <w:t xml:space="preserve">using the </w:t>
      </w:r>
      <w:r w:rsidRPr="00D92447">
        <w:rPr>
          <w:rFonts w:ascii="Arial" w:eastAsia="Times New Roman" w:hAnsi="Arial" w:cs="Arial"/>
          <w:color w:val="000000" w:themeColor="text1"/>
        </w:rPr>
        <w:t xml:space="preserve">following </w:t>
      </w:r>
      <w:r w:rsidR="003B6920" w:rsidRPr="00D92447">
        <w:rPr>
          <w:rFonts w:ascii="Arial" w:eastAsia="Times New Roman" w:hAnsi="Arial" w:cs="Arial"/>
          <w:color w:val="000000" w:themeColor="text1"/>
        </w:rPr>
        <w:t>procedure</w:t>
      </w:r>
      <w:r w:rsidRPr="00D92447">
        <w:rPr>
          <w:rFonts w:ascii="Arial" w:eastAsia="Times New Roman" w:hAnsi="Arial" w:cs="Arial"/>
          <w:color w:val="000000" w:themeColor="text1"/>
        </w:rPr>
        <w:t>.</w:t>
      </w:r>
      <w:r w:rsidR="003B6920" w:rsidRPr="00D92447">
        <w:rPr>
          <w:rFonts w:ascii="Arial" w:eastAsia="Times New Roman" w:hAnsi="Arial" w:cs="Arial"/>
          <w:color w:val="000000" w:themeColor="text1"/>
        </w:rPr>
        <w:t xml:space="preserve">  A webslinger network</w:t>
      </w:r>
      <w:r w:rsidR="00D629E3" w:rsidRPr="00D92447">
        <w:rPr>
          <w:rFonts w:ascii="Arial" w:eastAsia="Times New Roman" w:hAnsi="Arial" w:cs="Arial"/>
          <w:color w:val="000000" w:themeColor="text1"/>
        </w:rPr>
        <w:t xml:space="preserve"> with a specific fiber </w:t>
      </w:r>
      <w:proofErr w:type="spellStart"/>
      <w:r w:rsidR="00D629E3" w:rsidRPr="00D92447">
        <w:rPr>
          <w:rFonts w:ascii="Arial" w:eastAsia="Times New Roman" w:hAnsi="Arial" w:cs="Arial"/>
          <w:color w:val="000000" w:themeColor="text1"/>
        </w:rPr>
        <w:t>prestrain</w:t>
      </w:r>
      <w:proofErr w:type="spellEnd"/>
      <w:r w:rsidR="00D629E3" w:rsidRPr="00D92447">
        <w:rPr>
          <w:rFonts w:ascii="Arial" w:eastAsia="Times New Roman" w:hAnsi="Arial" w:cs="Arial"/>
          <w:color w:val="000000" w:themeColor="text1"/>
        </w:rPr>
        <w:t xml:space="preserve"> value (e.g. 0% fiber </w:t>
      </w:r>
      <w:proofErr w:type="spellStart"/>
      <w:r w:rsidR="00D629E3" w:rsidRPr="00D92447">
        <w:rPr>
          <w:rFonts w:ascii="Arial" w:eastAsia="Times New Roman" w:hAnsi="Arial" w:cs="Arial"/>
          <w:color w:val="000000" w:themeColor="text1"/>
        </w:rPr>
        <w:t>prestrain</w:t>
      </w:r>
      <w:proofErr w:type="spellEnd"/>
      <w:r w:rsidR="00D629E3" w:rsidRPr="00D92447">
        <w:rPr>
          <w:rFonts w:ascii="Arial" w:eastAsia="Times New Roman" w:hAnsi="Arial" w:cs="Arial"/>
          <w:color w:val="000000" w:themeColor="text1"/>
        </w:rPr>
        <w:t>),</w:t>
      </w:r>
      <w:r w:rsidR="003B6920" w:rsidRPr="00D92447">
        <w:rPr>
          <w:rFonts w:ascii="Arial" w:eastAsia="Times New Roman" w:hAnsi="Arial" w:cs="Arial"/>
          <w:color w:val="000000" w:themeColor="text1"/>
        </w:rPr>
        <w:t xml:space="preserve"> was generated to mimic an experimental geometry. A frame by frame analysis of experimental lysis images was performed to identify which fibers were transversely cleaved in the network in each frame</w:t>
      </w:r>
      <w:r w:rsidR="00EC7A41" w:rsidRPr="00D92447">
        <w:rPr>
          <w:rFonts w:ascii="Arial" w:eastAsia="Times New Roman" w:hAnsi="Arial" w:cs="Arial"/>
          <w:color w:val="000000" w:themeColor="text1"/>
        </w:rPr>
        <w:t xml:space="preserve"> (Note that fibers recoil in millisecond timescales </w:t>
      </w:r>
      <w:r w:rsidR="00EC7A41" w:rsidRPr="00D92447">
        <w:rPr>
          <w:rFonts w:ascii="Arial" w:eastAsia="Times New Roman" w:hAnsi="Arial" w:cs="Arial"/>
          <w:color w:val="000000" w:themeColor="text1"/>
        </w:rPr>
        <w:fldChar w:fldCharType="begin"/>
      </w:r>
      <w:r w:rsidR="00EC7A41" w:rsidRPr="00D92447">
        <w:rPr>
          <w:rFonts w:ascii="Arial" w:eastAsia="Times New Roman" w:hAnsi="Arial" w:cs="Arial"/>
          <w:color w:val="000000" w:themeColor="text1"/>
        </w:rPr>
        <w:instrText>ADDIN RW.CITE{{doc:587bd9f6e4b0147c583640e4 Hudson,NathanE 2013}}</w:instrText>
      </w:r>
      <w:r w:rsidR="00EC7A41" w:rsidRPr="00D92447">
        <w:rPr>
          <w:rFonts w:ascii="Arial" w:eastAsia="Times New Roman" w:hAnsi="Arial" w:cs="Arial"/>
          <w:color w:val="000000" w:themeColor="text1"/>
        </w:rPr>
        <w:fldChar w:fldCharType="separate"/>
      </w:r>
      <w:r w:rsidR="00EC7A41" w:rsidRPr="00D92447">
        <w:rPr>
          <w:rFonts w:ascii="Arial" w:eastAsia="Times New Roman" w:hAnsi="Arial" w:cs="Arial"/>
          <w:color w:val="000000" w:themeColor="text1"/>
        </w:rPr>
        <w:t>[5]</w:t>
      </w:r>
      <w:r w:rsidR="00EC7A41" w:rsidRPr="00D92447">
        <w:rPr>
          <w:rFonts w:ascii="Arial" w:eastAsia="Times New Roman" w:hAnsi="Arial" w:cs="Arial"/>
          <w:color w:val="000000" w:themeColor="text1"/>
        </w:rPr>
        <w:fldChar w:fldCharType="end"/>
      </w:r>
      <w:r w:rsidR="00EC7A41" w:rsidRPr="00D92447">
        <w:rPr>
          <w:rFonts w:ascii="Arial" w:eastAsia="Times New Roman" w:hAnsi="Arial" w:cs="Arial"/>
          <w:color w:val="000000" w:themeColor="text1"/>
        </w:rPr>
        <w:t>, so a camera frame rate of 3s should capture an equilibrium network state unless a cleavage event occurred within 1ms of an image  capture)</w:t>
      </w:r>
      <w:r w:rsidR="003B6920" w:rsidRPr="00D92447">
        <w:rPr>
          <w:rFonts w:ascii="Arial" w:eastAsia="Times New Roman" w:hAnsi="Arial" w:cs="Arial"/>
          <w:color w:val="000000" w:themeColor="text1"/>
        </w:rPr>
        <w:t>.  For each identified experimental cleavage event, the corresponding springs were removed from the webslinger network</w:t>
      </w:r>
      <w:r w:rsidR="00D629E3" w:rsidRPr="00D92447">
        <w:rPr>
          <w:rFonts w:ascii="Arial" w:eastAsia="Times New Roman" w:hAnsi="Arial" w:cs="Arial"/>
          <w:color w:val="000000" w:themeColor="text1"/>
        </w:rPr>
        <w:t>,</w:t>
      </w:r>
      <w:r w:rsidR="003B6920" w:rsidRPr="00D92447">
        <w:rPr>
          <w:rFonts w:ascii="Arial" w:eastAsia="Times New Roman" w:hAnsi="Arial" w:cs="Arial"/>
          <w:color w:val="000000" w:themeColor="text1"/>
        </w:rPr>
        <w:t xml:space="preserve"> the network re-equilibrated to a new conformation, and an image </w:t>
      </w:r>
      <w:r w:rsidR="00D629E3" w:rsidRPr="00D92447">
        <w:rPr>
          <w:rFonts w:ascii="Arial" w:eastAsia="Times New Roman" w:hAnsi="Arial" w:cs="Arial"/>
          <w:color w:val="000000" w:themeColor="text1"/>
        </w:rPr>
        <w:t xml:space="preserve">was </w:t>
      </w:r>
      <w:r w:rsidR="003B6920" w:rsidRPr="00D92447">
        <w:rPr>
          <w:rFonts w:ascii="Arial" w:eastAsia="Times New Roman" w:hAnsi="Arial" w:cs="Arial"/>
          <w:color w:val="000000" w:themeColor="text1"/>
        </w:rPr>
        <w:t>taken of the new network geometry.</w:t>
      </w:r>
      <w:r w:rsidR="00D629E3" w:rsidRPr="00D92447">
        <w:rPr>
          <w:rFonts w:ascii="Arial" w:eastAsia="Times New Roman" w:hAnsi="Arial" w:cs="Arial"/>
          <w:color w:val="000000" w:themeColor="text1"/>
        </w:rPr>
        <w:t xml:space="preserve"> This process proceeded until all springs corresponding to cleaved fibers in the experimental data were removed from the simulated network. At this point the lysis </w:t>
      </w:r>
      <w:r w:rsidR="00B20835" w:rsidRPr="00D92447">
        <w:rPr>
          <w:rFonts w:ascii="Arial" w:eastAsia="Times New Roman" w:hAnsi="Arial" w:cs="Arial"/>
          <w:color w:val="000000" w:themeColor="text1"/>
        </w:rPr>
        <w:t xml:space="preserve">simulation </w:t>
      </w:r>
      <w:r w:rsidR="00D629E3" w:rsidRPr="00D92447">
        <w:rPr>
          <w:rFonts w:ascii="Arial" w:eastAsia="Times New Roman" w:hAnsi="Arial" w:cs="Arial"/>
          <w:color w:val="000000" w:themeColor="text1"/>
        </w:rPr>
        <w:t xml:space="preserve">was considered complete. The entire process was repeated for every </w:t>
      </w:r>
      <w:r w:rsidR="00B20835" w:rsidRPr="00D92447">
        <w:rPr>
          <w:rFonts w:ascii="Arial" w:eastAsia="Times New Roman" w:hAnsi="Arial" w:cs="Arial"/>
          <w:color w:val="000000" w:themeColor="text1"/>
        </w:rPr>
        <w:t xml:space="preserve">fiber </w:t>
      </w:r>
      <w:proofErr w:type="spellStart"/>
      <w:r w:rsidR="00D629E3" w:rsidRPr="00D92447">
        <w:rPr>
          <w:rFonts w:ascii="Arial" w:eastAsia="Times New Roman" w:hAnsi="Arial" w:cs="Arial"/>
          <w:color w:val="000000" w:themeColor="text1"/>
        </w:rPr>
        <w:t>prestrain</w:t>
      </w:r>
      <w:proofErr w:type="spellEnd"/>
      <w:r w:rsidR="00D629E3" w:rsidRPr="00D92447">
        <w:rPr>
          <w:rFonts w:ascii="Arial" w:eastAsia="Times New Roman" w:hAnsi="Arial" w:cs="Arial"/>
          <w:color w:val="000000" w:themeColor="text1"/>
        </w:rPr>
        <w:t xml:space="preserve"> value to determine how fiber </w:t>
      </w:r>
      <w:proofErr w:type="spellStart"/>
      <w:r w:rsidR="00D629E3" w:rsidRPr="00D92447">
        <w:rPr>
          <w:rFonts w:ascii="Arial" w:eastAsia="Times New Roman" w:hAnsi="Arial" w:cs="Arial"/>
          <w:color w:val="000000" w:themeColor="text1"/>
        </w:rPr>
        <w:t>prestrain</w:t>
      </w:r>
      <w:proofErr w:type="spellEnd"/>
      <w:r w:rsidR="00D629E3" w:rsidRPr="00D92447">
        <w:rPr>
          <w:rFonts w:ascii="Arial" w:eastAsia="Times New Roman" w:hAnsi="Arial" w:cs="Arial"/>
          <w:color w:val="000000" w:themeColor="text1"/>
        </w:rPr>
        <w:t xml:space="preserve"> influenced the lysis process for each network geometry.</w:t>
      </w:r>
    </w:p>
    <w:p w14:paraId="44A44AE0" w14:textId="6DD95CA6" w:rsidR="004954E7" w:rsidRPr="00D92447" w:rsidRDefault="004954E7" w:rsidP="000A6596">
      <w:pPr>
        <w:spacing w:after="0" w:line="240" w:lineRule="auto"/>
        <w:ind w:firstLine="720"/>
        <w:jc w:val="both"/>
        <w:rPr>
          <w:rFonts w:ascii="Arial" w:eastAsia="Times New Roman" w:hAnsi="Arial" w:cs="Arial"/>
          <w:color w:val="000000" w:themeColor="text1"/>
        </w:rPr>
      </w:pPr>
    </w:p>
    <w:p w14:paraId="45AA8499" w14:textId="38D66305" w:rsidR="00E21D94" w:rsidRPr="00D92447" w:rsidRDefault="000A6596" w:rsidP="000A6596">
      <w:pPr>
        <w:spacing w:after="0" w:line="240" w:lineRule="auto"/>
        <w:jc w:val="both"/>
        <w:rPr>
          <w:rFonts w:ascii="Arial" w:eastAsia="Times New Roman" w:hAnsi="Arial" w:cs="Arial"/>
          <w:b/>
          <w:color w:val="000000" w:themeColor="text1"/>
        </w:rPr>
      </w:pPr>
      <w:r w:rsidRPr="00D92447">
        <w:rPr>
          <w:rFonts w:ascii="Arial" w:eastAsia="Times New Roman" w:hAnsi="Arial" w:cs="Arial"/>
          <w:b/>
          <w:color w:val="000000" w:themeColor="text1"/>
        </w:rPr>
        <w:t xml:space="preserve">3. </w:t>
      </w:r>
      <w:r w:rsidR="00E21D94" w:rsidRPr="00D92447">
        <w:rPr>
          <w:rFonts w:ascii="Arial" w:eastAsia="Times New Roman" w:hAnsi="Arial" w:cs="Arial"/>
          <w:b/>
          <w:color w:val="000000" w:themeColor="text1"/>
        </w:rPr>
        <w:t xml:space="preserve">Statistical </w:t>
      </w:r>
      <w:r w:rsidR="006B1CB2" w:rsidRPr="00D92447">
        <w:rPr>
          <w:rFonts w:ascii="Arial" w:eastAsia="Times New Roman" w:hAnsi="Arial" w:cs="Arial"/>
          <w:b/>
          <w:color w:val="000000" w:themeColor="text1"/>
        </w:rPr>
        <w:t>Methods</w:t>
      </w:r>
    </w:p>
    <w:p w14:paraId="30BA0D7A" w14:textId="6DC83CB3" w:rsidR="00C0192A" w:rsidRPr="00D92447" w:rsidRDefault="000A6596" w:rsidP="000A6596">
      <w:pPr>
        <w:spacing w:after="0" w:line="240" w:lineRule="auto"/>
        <w:jc w:val="both"/>
        <w:rPr>
          <w:rFonts w:ascii="Arial" w:eastAsia="Times New Roman" w:hAnsi="Arial" w:cs="Arial"/>
          <w:color w:val="000000" w:themeColor="text1"/>
        </w:rPr>
      </w:pPr>
      <w:r w:rsidRPr="00D92447">
        <w:rPr>
          <w:rFonts w:ascii="Arial" w:eastAsia="Times New Roman" w:hAnsi="Arial" w:cs="Arial"/>
          <w:color w:val="000000" w:themeColor="text1"/>
        </w:rPr>
        <w:t xml:space="preserve">3.1. </w:t>
      </w:r>
      <w:r w:rsidR="00C0192A" w:rsidRPr="00D92447">
        <w:rPr>
          <w:rFonts w:ascii="Arial" w:eastAsia="Times New Roman" w:hAnsi="Arial" w:cs="Arial"/>
          <w:color w:val="000000" w:themeColor="text1"/>
        </w:rPr>
        <w:t>Fiber Density Tests</w:t>
      </w:r>
    </w:p>
    <w:p w14:paraId="6706BAED" w14:textId="2C342DBC" w:rsidR="000A6596" w:rsidRPr="00D92447" w:rsidRDefault="00504DBF" w:rsidP="0013009B">
      <w:pPr>
        <w:spacing w:line="240" w:lineRule="auto"/>
        <w:ind w:firstLine="720"/>
        <w:contextualSpacing/>
        <w:jc w:val="both"/>
        <w:rPr>
          <w:rFonts w:ascii="Arial" w:hAnsi="Arial" w:cs="Arial"/>
          <w:color w:val="000000" w:themeColor="text1"/>
        </w:rPr>
      </w:pPr>
      <w:r w:rsidRPr="00D92447">
        <w:rPr>
          <w:rFonts w:ascii="Arial" w:hAnsi="Arial" w:cs="Arial"/>
          <w:color w:val="000000" w:themeColor="text1"/>
        </w:rPr>
        <w:t xml:space="preserve">Fiber lysis data were categorized into five groups: transversely cleaved, bundled, buckled, collapsed, and </w:t>
      </w:r>
      <w:r w:rsidR="00C26FBB" w:rsidRPr="00D92447">
        <w:rPr>
          <w:rFonts w:ascii="Arial" w:hAnsi="Arial" w:cs="Arial"/>
          <w:color w:val="000000" w:themeColor="text1"/>
        </w:rPr>
        <w:t>straight</w:t>
      </w:r>
      <w:r w:rsidRPr="00D92447">
        <w:rPr>
          <w:rFonts w:ascii="Arial" w:hAnsi="Arial" w:cs="Arial"/>
          <w:color w:val="000000" w:themeColor="text1"/>
        </w:rPr>
        <w:t xml:space="preserve">. The percent of fibers that fell into each category was tracked for each network over time. For the cleaved, bundled, collapsed, and </w:t>
      </w:r>
      <w:r w:rsidR="0041242A" w:rsidRPr="00D92447">
        <w:rPr>
          <w:rFonts w:ascii="Arial" w:hAnsi="Arial" w:cs="Arial"/>
          <w:color w:val="000000" w:themeColor="text1"/>
        </w:rPr>
        <w:t xml:space="preserve">straight </w:t>
      </w:r>
      <w:r w:rsidRPr="00D92447">
        <w:rPr>
          <w:rFonts w:ascii="Arial" w:hAnsi="Arial" w:cs="Arial"/>
          <w:color w:val="000000" w:themeColor="text1"/>
        </w:rPr>
        <w:t xml:space="preserve">categories, time series data were fit using the sigmoidal function </w:t>
      </w:r>
      <w:proofErr w:type="spellStart"/>
      <w:r w:rsidRPr="00D92447">
        <w:rPr>
          <w:rFonts w:ascii="Arial" w:hAnsi="Arial" w:cs="Arial"/>
          <w:color w:val="000000" w:themeColor="text1"/>
        </w:rPr>
        <w:t>SSlogis</w:t>
      </w:r>
      <w:proofErr w:type="spellEnd"/>
      <w:r w:rsidRPr="00D92447">
        <w:rPr>
          <w:rFonts w:ascii="Arial" w:hAnsi="Arial" w:cs="Arial"/>
          <w:color w:val="000000" w:themeColor="text1"/>
        </w:rPr>
        <w:t xml:space="preserve"> using the fitting model </w:t>
      </w:r>
      <w:proofErr w:type="spellStart"/>
      <w:r w:rsidRPr="00D92447">
        <w:rPr>
          <w:rFonts w:ascii="Arial" w:hAnsi="Arial" w:cs="Arial"/>
          <w:color w:val="000000" w:themeColor="text1"/>
        </w:rPr>
        <w:t>nlsLM</w:t>
      </w:r>
      <w:proofErr w:type="spellEnd"/>
      <w:r w:rsidRPr="00D92447">
        <w:rPr>
          <w:rFonts w:ascii="Arial" w:hAnsi="Arial" w:cs="Arial"/>
          <w:color w:val="000000" w:themeColor="text1"/>
        </w:rPr>
        <w:t xml:space="preserve"> in R programing language</w:t>
      </w:r>
      <w:r w:rsidR="00417599" w:rsidRPr="00D92447">
        <w:rPr>
          <w:rFonts w:ascii="Arial" w:hAnsi="Arial" w:cs="Arial"/>
          <w:color w:val="000000" w:themeColor="text1"/>
        </w:rPr>
        <w:t xml:space="preserve"> (See Supplemental Fig</w:t>
      </w:r>
      <w:r w:rsidR="000461A1" w:rsidRPr="00D92447">
        <w:rPr>
          <w:rFonts w:ascii="Arial" w:hAnsi="Arial" w:cs="Arial"/>
          <w:color w:val="000000" w:themeColor="text1"/>
        </w:rPr>
        <w:t>.</w:t>
      </w:r>
      <w:r w:rsidR="00417599" w:rsidRPr="00D92447">
        <w:rPr>
          <w:rFonts w:ascii="Arial" w:hAnsi="Arial" w:cs="Arial"/>
          <w:color w:val="000000" w:themeColor="text1"/>
        </w:rPr>
        <w:t xml:space="preserve"> 1)</w:t>
      </w:r>
      <w:r w:rsidR="001D39A6" w:rsidRPr="00D92447">
        <w:rPr>
          <w:rFonts w:ascii="Arial" w:hAnsi="Arial" w:cs="Arial"/>
          <w:color w:val="000000" w:themeColor="text1"/>
        </w:rPr>
        <w:t xml:space="preserve"> </w:t>
      </w:r>
      <w:r w:rsidR="008F391F" w:rsidRPr="00D92447">
        <w:rPr>
          <w:rFonts w:ascii="Arial" w:hAnsi="Arial" w:cs="Arial"/>
          <w:color w:val="000000" w:themeColor="text1"/>
        </w:rPr>
        <w:fldChar w:fldCharType="begin"/>
      </w:r>
      <w:r w:rsidR="008F391F" w:rsidRPr="00D92447">
        <w:rPr>
          <w:rFonts w:ascii="Arial" w:hAnsi="Arial" w:cs="Arial"/>
          <w:color w:val="000000" w:themeColor="text1"/>
        </w:rPr>
        <w:instrText>ADDIN RW.CITE{{doc:5d7ba413e4b066f967bf6cf0 TheRCoreTeam 2018; doc:5d7ba550e4b0fdf32ac888e1 Elzhov,TimurV. 2016}}</w:instrText>
      </w:r>
      <w:r w:rsidR="008F391F" w:rsidRPr="00D92447">
        <w:rPr>
          <w:rFonts w:ascii="Arial" w:hAnsi="Arial" w:cs="Arial"/>
          <w:color w:val="000000" w:themeColor="text1"/>
        </w:rPr>
        <w:fldChar w:fldCharType="separate"/>
      </w:r>
      <w:r w:rsidR="00313F18" w:rsidRPr="00D92447">
        <w:rPr>
          <w:rFonts w:ascii="Arial" w:hAnsi="Arial" w:cs="Arial"/>
          <w:color w:val="000000" w:themeColor="text1"/>
        </w:rPr>
        <w:t>[32,33]</w:t>
      </w:r>
      <w:r w:rsidR="008F391F" w:rsidRPr="00D92447">
        <w:rPr>
          <w:rFonts w:ascii="Arial" w:hAnsi="Arial" w:cs="Arial"/>
          <w:color w:val="000000" w:themeColor="text1"/>
        </w:rPr>
        <w:fldChar w:fldCharType="end"/>
      </w:r>
      <w:r w:rsidRPr="00D92447">
        <w:rPr>
          <w:rFonts w:ascii="Arial" w:hAnsi="Arial" w:cs="Arial"/>
          <w:color w:val="000000" w:themeColor="text1"/>
        </w:rPr>
        <w:t xml:space="preserve">. </w:t>
      </w:r>
      <w:proofErr w:type="spellStart"/>
      <w:r w:rsidRPr="00D92447">
        <w:rPr>
          <w:rFonts w:ascii="Arial" w:hAnsi="Arial" w:cs="Arial"/>
          <w:color w:val="000000" w:themeColor="text1"/>
        </w:rPr>
        <w:t>SSlogis</w:t>
      </w:r>
      <w:proofErr w:type="spellEnd"/>
      <w:r w:rsidRPr="00D92447">
        <w:rPr>
          <w:rFonts w:ascii="Arial" w:hAnsi="Arial" w:cs="Arial"/>
          <w:color w:val="000000" w:themeColor="text1"/>
        </w:rPr>
        <w:t xml:space="preserve"> is a nonlinear least-squares model that uses the Levenberg-Marquardt algorithm for improved fit parameter predictions</w:t>
      </w:r>
      <w:r w:rsidR="001D39A6" w:rsidRPr="00D92447">
        <w:rPr>
          <w:rFonts w:ascii="Arial" w:hAnsi="Arial" w:cs="Arial"/>
          <w:color w:val="000000" w:themeColor="text1"/>
        </w:rPr>
        <w:t xml:space="preserve"> </w:t>
      </w:r>
      <w:r w:rsidR="008F391F" w:rsidRPr="00D92447">
        <w:rPr>
          <w:rFonts w:ascii="Arial" w:hAnsi="Arial" w:cs="Arial"/>
          <w:color w:val="000000" w:themeColor="text1"/>
        </w:rPr>
        <w:fldChar w:fldCharType="begin"/>
      </w:r>
      <w:r w:rsidR="008F391F" w:rsidRPr="00D92447">
        <w:rPr>
          <w:rFonts w:ascii="Arial" w:hAnsi="Arial" w:cs="Arial"/>
          <w:color w:val="000000" w:themeColor="text1"/>
        </w:rPr>
        <w:instrText>ADDIN RW.CITE{{doc:5d7ba550e4b0fdf32ac888e1 Elzhov,TimurV. 2016}}</w:instrText>
      </w:r>
      <w:r w:rsidR="008F391F" w:rsidRPr="00D92447">
        <w:rPr>
          <w:rFonts w:ascii="Arial" w:hAnsi="Arial" w:cs="Arial"/>
          <w:color w:val="000000" w:themeColor="text1"/>
        </w:rPr>
        <w:fldChar w:fldCharType="separate"/>
      </w:r>
      <w:r w:rsidR="00313F18" w:rsidRPr="00D92447">
        <w:rPr>
          <w:rFonts w:ascii="Arial" w:hAnsi="Arial" w:cs="Arial"/>
          <w:color w:val="000000" w:themeColor="text1"/>
        </w:rPr>
        <w:t>[33]</w:t>
      </w:r>
      <w:r w:rsidR="008F391F" w:rsidRPr="00D92447">
        <w:rPr>
          <w:rFonts w:ascii="Arial" w:hAnsi="Arial" w:cs="Arial"/>
          <w:color w:val="000000" w:themeColor="text1"/>
        </w:rPr>
        <w:fldChar w:fldCharType="end"/>
      </w:r>
      <w:r w:rsidRPr="00D92447">
        <w:rPr>
          <w:rFonts w:ascii="Arial" w:hAnsi="Arial" w:cs="Arial"/>
          <w:color w:val="000000" w:themeColor="text1"/>
        </w:rPr>
        <w:t>. The fit solves for the three sigmoidal function parameters</w:t>
      </w:r>
      <w:r w:rsidR="00EA2488" w:rsidRPr="00D92447">
        <w:rPr>
          <w:rFonts w:ascii="Arial" w:hAnsi="Arial" w:cs="Arial"/>
          <w:color w:val="000000" w:themeColor="text1"/>
        </w:rPr>
        <w:t>:</w:t>
      </w:r>
      <w:r w:rsidRPr="00D92447">
        <w:rPr>
          <w:rFonts w:ascii="Arial" w:hAnsi="Arial" w:cs="Arial"/>
          <w:color w:val="000000" w:themeColor="text1"/>
        </w:rPr>
        <w:t xml:space="preserve"> asymptote, inflection point, and scale. The asymptote represents the proportion of fibers that will eventually be affected (cleaved, bundled, etc.); the inflection point designates the time at which half of the fibers that will be affected are affected.</w:t>
      </w:r>
      <w:r w:rsidR="00303670" w:rsidRPr="00D92447">
        <w:rPr>
          <w:rFonts w:ascii="Arial" w:hAnsi="Arial" w:cs="Arial"/>
          <w:color w:val="000000" w:themeColor="text1"/>
        </w:rPr>
        <w:t xml:space="preserve"> This timepoint represents a time when the network is actively being lysed, while the asymptote represents the end timepoint when lysis is complete. </w:t>
      </w:r>
      <w:r w:rsidRPr="00D92447">
        <w:rPr>
          <w:rFonts w:ascii="Arial" w:hAnsi="Arial" w:cs="Arial"/>
          <w:color w:val="000000" w:themeColor="text1"/>
        </w:rPr>
        <w:t xml:space="preserve">Scale is the scaling parameter on the time axis. </w:t>
      </w:r>
      <w:r w:rsidR="0041242A" w:rsidRPr="00D92447">
        <w:rPr>
          <w:rFonts w:ascii="Arial" w:hAnsi="Arial" w:cs="Arial"/>
          <w:color w:val="000000" w:themeColor="text1"/>
        </w:rPr>
        <w:t xml:space="preserve">The proportion of straight fibers was inverted to be able to fit the sigmoidal function to the data. </w:t>
      </w:r>
      <w:r w:rsidRPr="00D92447">
        <w:rPr>
          <w:rFonts w:ascii="Arial" w:hAnsi="Arial" w:cs="Arial"/>
          <w:color w:val="000000" w:themeColor="text1"/>
        </w:rPr>
        <w:t>Time series of the bu</w:t>
      </w:r>
      <w:r w:rsidR="00192FFA" w:rsidRPr="00D92447">
        <w:rPr>
          <w:rFonts w:ascii="Arial" w:hAnsi="Arial" w:cs="Arial"/>
          <w:color w:val="000000" w:themeColor="text1"/>
        </w:rPr>
        <w:t>ckling</w:t>
      </w:r>
      <w:r w:rsidRPr="00D92447">
        <w:rPr>
          <w:rFonts w:ascii="Arial" w:hAnsi="Arial" w:cs="Arial"/>
          <w:color w:val="000000" w:themeColor="text1"/>
        </w:rPr>
        <w:t xml:space="preserve"> data were fit using a gaussian function, since the fibers were only temporarily in this category and thus a sigmoidal function was not appropriate. Starting parameters were picked for both functions based on a Monte Carlo method.</w:t>
      </w:r>
      <w:r w:rsidR="001D39A6" w:rsidRPr="00D92447">
        <w:rPr>
          <w:rFonts w:ascii="Arial" w:hAnsi="Arial" w:cs="Arial"/>
          <w:color w:val="000000" w:themeColor="text1"/>
        </w:rPr>
        <w:t xml:space="preserve"> </w:t>
      </w:r>
      <w:r w:rsidR="005C5C3B" w:rsidRPr="00D92447">
        <w:rPr>
          <w:rFonts w:ascii="Arial" w:hAnsi="Arial" w:cs="Arial"/>
          <w:color w:val="000000" w:themeColor="text1"/>
        </w:rPr>
        <w:t>Random numbers were generated for the starting parameters asymptote, inflection point, and scale between 0-15, 0-3, and, 0-3</w:t>
      </w:r>
      <w:r w:rsidR="002D6160" w:rsidRPr="00D92447">
        <w:rPr>
          <w:rFonts w:ascii="Arial" w:hAnsi="Arial" w:cs="Arial"/>
          <w:color w:val="000000" w:themeColor="text1"/>
        </w:rPr>
        <w:t>,</w:t>
      </w:r>
      <w:r w:rsidR="005C5C3B" w:rsidRPr="00D92447">
        <w:rPr>
          <w:rFonts w:ascii="Arial" w:hAnsi="Arial" w:cs="Arial"/>
          <w:color w:val="000000" w:themeColor="text1"/>
        </w:rPr>
        <w:t xml:space="preserve"> respectively. Starting parameters were first optimized for ability to fit a maximum number of bins by trying to use them to fit the sigmoidal function to the data and checking for singular gradient (local minima) errors. Once a maximum number of bins was achieved, the starting parameters were checked to assure they were not outliers by averaging both the resulting standard error of each bin and the slope calculated by the method </w:t>
      </w:r>
      <w:r w:rsidR="00EA2488" w:rsidRPr="00D92447">
        <w:rPr>
          <w:rFonts w:ascii="Arial" w:hAnsi="Arial" w:cs="Arial"/>
          <w:color w:val="000000" w:themeColor="text1"/>
        </w:rPr>
        <w:t>detailed</w:t>
      </w:r>
      <w:r w:rsidR="005C5C3B" w:rsidRPr="00D92447">
        <w:rPr>
          <w:rFonts w:ascii="Arial" w:hAnsi="Arial" w:cs="Arial"/>
          <w:color w:val="000000" w:themeColor="text1"/>
        </w:rPr>
        <w:t xml:space="preserve"> below.</w:t>
      </w:r>
      <w:r w:rsidRPr="00D92447">
        <w:rPr>
          <w:rFonts w:ascii="Arial" w:hAnsi="Arial" w:cs="Arial"/>
          <w:color w:val="000000" w:themeColor="text1"/>
        </w:rPr>
        <w:t xml:space="preserve"> To enable smoother fitting (which </w:t>
      </w:r>
      <w:r w:rsidR="00192FFA" w:rsidRPr="00D92447">
        <w:rPr>
          <w:rFonts w:ascii="Arial" w:hAnsi="Arial" w:cs="Arial"/>
          <w:color w:val="000000" w:themeColor="text1"/>
        </w:rPr>
        <w:t xml:space="preserve">was </w:t>
      </w:r>
      <w:r w:rsidRPr="00D92447">
        <w:rPr>
          <w:rFonts w:ascii="Arial" w:hAnsi="Arial" w:cs="Arial"/>
          <w:color w:val="000000" w:themeColor="text1"/>
        </w:rPr>
        <w:t xml:space="preserve">sometimes </w:t>
      </w:r>
      <w:r w:rsidR="00192FFA" w:rsidRPr="00D92447">
        <w:rPr>
          <w:rFonts w:ascii="Arial" w:hAnsi="Arial" w:cs="Arial"/>
          <w:color w:val="000000" w:themeColor="text1"/>
        </w:rPr>
        <w:t>prohibited by</w:t>
      </w:r>
      <w:r w:rsidRPr="00D92447">
        <w:rPr>
          <w:rFonts w:ascii="Arial" w:hAnsi="Arial" w:cs="Arial"/>
          <w:color w:val="000000" w:themeColor="text1"/>
        </w:rPr>
        <w:t xml:space="preserve"> discrete jumps in the number of fibers lysed between frames), data was binned to include </w:t>
      </w:r>
      <w:r w:rsidR="001D39A6" w:rsidRPr="00D92447">
        <w:rPr>
          <w:rFonts w:ascii="Arial" w:hAnsi="Arial" w:cs="Arial"/>
          <w:color w:val="000000" w:themeColor="text1"/>
        </w:rPr>
        <w:t xml:space="preserve">three </w:t>
      </w:r>
      <w:r w:rsidRPr="00D92447">
        <w:rPr>
          <w:rFonts w:ascii="Arial" w:hAnsi="Arial" w:cs="Arial"/>
          <w:color w:val="000000" w:themeColor="text1"/>
        </w:rPr>
        <w:t>networks of similar density.</w:t>
      </w:r>
    </w:p>
    <w:p w14:paraId="54DB1444" w14:textId="7C9C8EF9" w:rsidR="00504DBF" w:rsidRPr="00D92447" w:rsidRDefault="00EA2488" w:rsidP="00535212">
      <w:pPr>
        <w:spacing w:line="240" w:lineRule="auto"/>
        <w:ind w:firstLine="720"/>
        <w:contextualSpacing/>
        <w:jc w:val="both"/>
        <w:rPr>
          <w:rFonts w:ascii="Arial" w:hAnsi="Arial" w:cs="Arial"/>
          <w:color w:val="000000" w:themeColor="text1"/>
        </w:rPr>
      </w:pPr>
      <w:r w:rsidRPr="00D92447">
        <w:rPr>
          <w:rFonts w:ascii="Arial" w:hAnsi="Arial" w:cs="Arial"/>
          <w:color w:val="000000" w:themeColor="text1"/>
        </w:rPr>
        <w:t>Visually</w:t>
      </w:r>
      <w:r w:rsidR="00504DBF" w:rsidRPr="00D92447">
        <w:rPr>
          <w:rFonts w:ascii="Arial" w:hAnsi="Arial" w:cs="Arial"/>
          <w:color w:val="000000" w:themeColor="text1"/>
        </w:rPr>
        <w:t xml:space="preserve">, it appeared that networks of more densely packed fibers were digested more rapidly. To test whether this was statistically true, we plotted data points for the time at which half of the fibers in a binned set of networks </w:t>
      </w:r>
      <w:r w:rsidR="0041242A" w:rsidRPr="00D92447">
        <w:rPr>
          <w:rFonts w:ascii="Arial" w:hAnsi="Arial" w:cs="Arial"/>
          <w:color w:val="000000" w:themeColor="text1"/>
        </w:rPr>
        <w:t xml:space="preserve">that </w:t>
      </w:r>
      <w:r w:rsidR="00504DBF" w:rsidRPr="00D92447">
        <w:rPr>
          <w:rFonts w:ascii="Arial" w:hAnsi="Arial" w:cs="Arial"/>
          <w:color w:val="000000" w:themeColor="text1"/>
        </w:rPr>
        <w:t xml:space="preserve">were going to undergo a process (cleavage, bundling, etc.) had done so vs the fiber density of the binned set of networks. For the buckling data the </w:t>
      </w:r>
      <w:r w:rsidR="00192FFA" w:rsidRPr="00D92447">
        <w:rPr>
          <w:rFonts w:ascii="Arial" w:hAnsi="Arial" w:cs="Arial"/>
          <w:color w:val="000000" w:themeColor="text1"/>
        </w:rPr>
        <w:t xml:space="preserve">center value </w:t>
      </w:r>
      <w:r w:rsidR="00504DBF" w:rsidRPr="00D92447">
        <w:rPr>
          <w:rFonts w:ascii="Arial" w:hAnsi="Arial" w:cs="Arial"/>
          <w:color w:val="000000" w:themeColor="text1"/>
        </w:rPr>
        <w:t>of the gaussian</w:t>
      </w:r>
      <w:r w:rsidR="00192FFA" w:rsidRPr="00D92447">
        <w:rPr>
          <w:rFonts w:ascii="Arial" w:hAnsi="Arial" w:cs="Arial"/>
          <w:color w:val="000000" w:themeColor="text1"/>
        </w:rPr>
        <w:t xml:space="preserve"> fit</w:t>
      </w:r>
      <w:r w:rsidR="00504DBF" w:rsidRPr="00D92447">
        <w:rPr>
          <w:rFonts w:ascii="Arial" w:hAnsi="Arial" w:cs="Arial"/>
          <w:color w:val="000000" w:themeColor="text1"/>
        </w:rPr>
        <w:t xml:space="preserve"> was plotted vs the fiber density of the binned set of networks</w:t>
      </w:r>
      <w:r w:rsidR="00192FFA" w:rsidRPr="00D92447">
        <w:rPr>
          <w:rFonts w:ascii="Arial" w:hAnsi="Arial" w:cs="Arial"/>
          <w:color w:val="000000" w:themeColor="text1"/>
        </w:rPr>
        <w:t>. A</w:t>
      </w:r>
      <w:r w:rsidR="00504DBF" w:rsidRPr="00D92447">
        <w:rPr>
          <w:rFonts w:ascii="Arial" w:hAnsi="Arial" w:cs="Arial"/>
          <w:color w:val="000000" w:themeColor="text1"/>
        </w:rPr>
        <w:t xml:space="preserve"> linear least squares model fit was used in R in order to get the average variance of the data from the fit line. The data was then fit again with each </w:t>
      </w:r>
      <w:r w:rsidR="00192FFA" w:rsidRPr="00D92447">
        <w:rPr>
          <w:rFonts w:ascii="Arial" w:hAnsi="Arial" w:cs="Arial"/>
          <w:color w:val="000000" w:themeColor="text1"/>
        </w:rPr>
        <w:t>data</w:t>
      </w:r>
      <w:r w:rsidR="00504DBF" w:rsidRPr="00D92447">
        <w:rPr>
          <w:rFonts w:ascii="Arial" w:hAnsi="Arial" w:cs="Arial"/>
          <w:color w:val="000000" w:themeColor="text1"/>
        </w:rPr>
        <w:t>point having a weight of the reciprocal of the sum</w:t>
      </w:r>
      <w:r w:rsidR="00C628BE" w:rsidRPr="00D92447">
        <w:rPr>
          <w:rFonts w:ascii="Arial" w:hAnsi="Arial" w:cs="Arial"/>
          <w:color w:val="000000" w:themeColor="text1"/>
        </w:rPr>
        <w:t>med</w:t>
      </w:r>
      <w:r w:rsidR="00504DBF" w:rsidRPr="00D92447">
        <w:rPr>
          <w:rFonts w:ascii="Arial" w:hAnsi="Arial" w:cs="Arial"/>
          <w:color w:val="000000" w:themeColor="text1"/>
        </w:rPr>
        <w:t xml:space="preserve"> average </w:t>
      </w:r>
      <w:r w:rsidR="00C628BE" w:rsidRPr="00D92447">
        <w:rPr>
          <w:rFonts w:ascii="Arial" w:hAnsi="Arial" w:cs="Arial"/>
          <w:color w:val="000000" w:themeColor="text1"/>
        </w:rPr>
        <w:t xml:space="preserve">data </w:t>
      </w:r>
      <w:r w:rsidR="00504DBF" w:rsidRPr="00D92447">
        <w:rPr>
          <w:rFonts w:ascii="Arial" w:hAnsi="Arial" w:cs="Arial"/>
          <w:color w:val="000000" w:themeColor="text1"/>
        </w:rPr>
        <w:t>variance and the standard error of sigmoidal fit parameter. This weighted fit show</w:t>
      </w:r>
      <w:r w:rsidR="00192FFA" w:rsidRPr="00D92447">
        <w:rPr>
          <w:rFonts w:ascii="Arial" w:hAnsi="Arial" w:cs="Arial"/>
          <w:color w:val="000000" w:themeColor="text1"/>
        </w:rPr>
        <w:t>ed</w:t>
      </w:r>
      <w:r w:rsidR="00504DBF" w:rsidRPr="00D92447">
        <w:rPr>
          <w:rFonts w:ascii="Arial" w:hAnsi="Arial" w:cs="Arial"/>
          <w:color w:val="000000" w:themeColor="text1"/>
        </w:rPr>
        <w:t xml:space="preserve"> the relationship between the sigmoidal/gaussian parameter and the density of the network represented by the slope of the relationship</w:t>
      </w:r>
      <w:r w:rsidR="00417599" w:rsidRPr="00D92447">
        <w:rPr>
          <w:rFonts w:ascii="Arial" w:hAnsi="Arial" w:cs="Arial"/>
          <w:color w:val="000000" w:themeColor="text1"/>
        </w:rPr>
        <w:t xml:space="preserve"> (See Supplemental Fig</w:t>
      </w:r>
      <w:r w:rsidR="000461A1" w:rsidRPr="00D92447">
        <w:rPr>
          <w:rFonts w:ascii="Arial" w:hAnsi="Arial" w:cs="Arial"/>
          <w:color w:val="000000" w:themeColor="text1"/>
        </w:rPr>
        <w:t>.</w:t>
      </w:r>
      <w:r w:rsidR="00417599" w:rsidRPr="00D92447">
        <w:rPr>
          <w:rFonts w:ascii="Arial" w:hAnsi="Arial" w:cs="Arial"/>
          <w:color w:val="000000" w:themeColor="text1"/>
        </w:rPr>
        <w:t xml:space="preserve"> 2 and Supplemental Table 1)</w:t>
      </w:r>
      <w:r w:rsidR="001D39A6" w:rsidRPr="00D92447">
        <w:rPr>
          <w:rFonts w:ascii="Arial" w:hAnsi="Arial" w:cs="Arial"/>
          <w:color w:val="000000" w:themeColor="text1"/>
        </w:rPr>
        <w:t xml:space="preserve">. </w:t>
      </w:r>
      <w:bookmarkStart w:id="15" w:name="_Hlk20481557"/>
      <w:r w:rsidR="001D39A6" w:rsidRPr="00D92447">
        <w:rPr>
          <w:rFonts w:ascii="Arial" w:hAnsi="Arial" w:cs="Arial"/>
          <w:color w:val="000000" w:themeColor="text1"/>
        </w:rPr>
        <w:t>The fit’s</w:t>
      </w:r>
      <w:r w:rsidR="00504DBF" w:rsidRPr="00D92447">
        <w:rPr>
          <w:rFonts w:ascii="Arial" w:hAnsi="Arial" w:cs="Arial"/>
          <w:color w:val="000000" w:themeColor="text1"/>
        </w:rPr>
        <w:t xml:space="preserve"> associated p-value</w:t>
      </w:r>
      <w:r w:rsidR="001D39A6" w:rsidRPr="00D92447">
        <w:rPr>
          <w:rFonts w:ascii="Arial" w:hAnsi="Arial" w:cs="Arial"/>
          <w:color w:val="000000" w:themeColor="text1"/>
        </w:rPr>
        <w:t xml:space="preserve"> indicates the probability of getting the </w:t>
      </w:r>
      <w:r w:rsidR="004A1978" w:rsidRPr="00D92447">
        <w:rPr>
          <w:rFonts w:ascii="Arial" w:hAnsi="Arial" w:cs="Arial"/>
          <w:color w:val="000000" w:themeColor="text1"/>
        </w:rPr>
        <w:lastRenderedPageBreak/>
        <w:t xml:space="preserve">calculated </w:t>
      </w:r>
      <w:r w:rsidR="001D39A6" w:rsidRPr="00D92447">
        <w:rPr>
          <w:rFonts w:ascii="Arial" w:hAnsi="Arial" w:cs="Arial"/>
          <w:color w:val="000000" w:themeColor="text1"/>
        </w:rPr>
        <w:t>slope if there was no correlation</w:t>
      </w:r>
      <w:r w:rsidR="00504DBF" w:rsidRPr="00D92447">
        <w:rPr>
          <w:rFonts w:ascii="Arial" w:hAnsi="Arial" w:cs="Arial"/>
          <w:color w:val="000000" w:themeColor="text1"/>
        </w:rPr>
        <w:t xml:space="preserve">. </w:t>
      </w:r>
      <w:bookmarkEnd w:id="15"/>
      <w:r w:rsidR="00504DBF" w:rsidRPr="00D92447">
        <w:rPr>
          <w:rFonts w:ascii="Arial" w:hAnsi="Arial" w:cs="Arial"/>
          <w:color w:val="000000" w:themeColor="text1"/>
        </w:rPr>
        <w:t xml:space="preserve">The same method was used for the two different plasmin concentrations. </w:t>
      </w:r>
    </w:p>
    <w:p w14:paraId="0F467494" w14:textId="77777777" w:rsidR="00A526FB" w:rsidRPr="00D92447" w:rsidRDefault="00A526FB" w:rsidP="00535212">
      <w:pPr>
        <w:spacing w:line="240" w:lineRule="auto"/>
        <w:contextualSpacing/>
        <w:rPr>
          <w:rFonts w:ascii="Arial" w:hAnsi="Arial" w:cs="Arial"/>
          <w:color w:val="000000" w:themeColor="text1"/>
        </w:rPr>
      </w:pPr>
    </w:p>
    <w:p w14:paraId="245386A9" w14:textId="32930474" w:rsidR="00C0192A" w:rsidRPr="00D92447" w:rsidRDefault="00514414" w:rsidP="00535212">
      <w:pPr>
        <w:spacing w:line="240" w:lineRule="auto"/>
        <w:contextualSpacing/>
        <w:rPr>
          <w:rFonts w:ascii="Arial" w:hAnsi="Arial" w:cs="Arial"/>
          <w:color w:val="000000" w:themeColor="text1"/>
        </w:rPr>
      </w:pPr>
      <w:r w:rsidRPr="00D92447">
        <w:rPr>
          <w:rFonts w:ascii="Arial" w:hAnsi="Arial" w:cs="Arial"/>
          <w:color w:val="000000" w:themeColor="text1"/>
        </w:rPr>
        <w:t xml:space="preserve">3.2. </w:t>
      </w:r>
      <w:r w:rsidR="0097436D" w:rsidRPr="00D92447">
        <w:rPr>
          <w:rFonts w:ascii="Arial" w:hAnsi="Arial" w:cs="Arial"/>
          <w:color w:val="000000" w:themeColor="text1"/>
        </w:rPr>
        <w:t>Comparison of Means</w:t>
      </w:r>
      <w:r w:rsidR="007D0734" w:rsidRPr="00D92447">
        <w:rPr>
          <w:rFonts w:ascii="Arial" w:hAnsi="Arial" w:cs="Arial"/>
          <w:color w:val="000000" w:themeColor="text1"/>
        </w:rPr>
        <w:t xml:space="preserve"> and Sum of Squared Errors</w:t>
      </w:r>
    </w:p>
    <w:p w14:paraId="110D62CF" w14:textId="5B24E694" w:rsidR="00E00477" w:rsidRPr="00D92447" w:rsidRDefault="00A526FB">
      <w:pPr>
        <w:spacing w:after="0" w:line="240" w:lineRule="auto"/>
        <w:contextualSpacing/>
        <w:jc w:val="both"/>
        <w:rPr>
          <w:rFonts w:ascii="Arial" w:hAnsi="Arial" w:cs="Arial"/>
          <w:color w:val="000000" w:themeColor="text1"/>
        </w:rPr>
      </w:pPr>
      <w:r w:rsidRPr="00D92447">
        <w:rPr>
          <w:rFonts w:ascii="Arial" w:eastAsia="Times New Roman" w:hAnsi="Arial" w:cs="Arial"/>
          <w:color w:val="000000" w:themeColor="text1"/>
        </w:rPr>
        <w:tab/>
      </w:r>
      <w:r w:rsidR="001E19F7" w:rsidRPr="00D92447">
        <w:rPr>
          <w:rFonts w:ascii="Arial" w:eastAsia="Times New Roman" w:hAnsi="Arial" w:cs="Arial"/>
          <w:color w:val="000000" w:themeColor="text1"/>
        </w:rPr>
        <w:t>Statistical analysis investigating differences in</w:t>
      </w:r>
      <w:r w:rsidR="00022371" w:rsidRPr="00D92447">
        <w:rPr>
          <w:rFonts w:ascii="Arial" w:eastAsia="Times New Roman" w:hAnsi="Arial" w:cs="Arial"/>
          <w:color w:val="000000" w:themeColor="text1"/>
        </w:rPr>
        <w:t xml:space="preserve"> fibrinolytic mechanisms</w:t>
      </w:r>
      <w:r w:rsidR="001E19F7" w:rsidRPr="00D92447">
        <w:rPr>
          <w:rFonts w:ascii="Arial" w:eastAsia="Times New Roman" w:hAnsi="Arial" w:cs="Arial"/>
          <w:color w:val="000000" w:themeColor="text1"/>
        </w:rPr>
        <w:t xml:space="preserve"> at different plasmin concentrations was done using</w:t>
      </w:r>
      <w:r w:rsidR="00273BEC" w:rsidRPr="00D92447">
        <w:rPr>
          <w:rFonts w:ascii="Arial" w:hAnsi="Arial" w:cs="Arial"/>
          <w:color w:val="000000" w:themeColor="text1"/>
        </w:rPr>
        <w:t xml:space="preserve"> Minitab</w:t>
      </w:r>
      <w:r w:rsidR="003B7D97" w:rsidRPr="00D92447">
        <w:rPr>
          <w:rFonts w:ascii="Arial" w:hAnsi="Arial" w:cs="Arial"/>
          <w:color w:val="000000" w:themeColor="text1"/>
        </w:rPr>
        <w:t xml:space="preserve"> 18.1.0.0 (</w:t>
      </w:r>
      <w:r w:rsidR="00A85097" w:rsidRPr="00D92447">
        <w:rPr>
          <w:rFonts w:ascii="Arial" w:hAnsi="Arial" w:cs="Arial"/>
          <w:color w:val="000000" w:themeColor="text1"/>
        </w:rPr>
        <w:t>Minitab, LLC, State College, PA</w:t>
      </w:r>
      <w:r w:rsidR="003B7D97" w:rsidRPr="00D92447">
        <w:rPr>
          <w:rFonts w:ascii="Arial" w:hAnsi="Arial" w:cs="Arial"/>
          <w:color w:val="000000" w:themeColor="text1"/>
        </w:rPr>
        <w:t>)</w:t>
      </w:r>
      <w:r w:rsidR="00A85097" w:rsidRPr="00D92447">
        <w:rPr>
          <w:rFonts w:ascii="Arial" w:hAnsi="Arial" w:cs="Arial"/>
          <w:color w:val="000000" w:themeColor="text1"/>
        </w:rPr>
        <w:t xml:space="preserve">. </w:t>
      </w:r>
      <w:r w:rsidR="001C2590" w:rsidRPr="00D92447">
        <w:rPr>
          <w:rFonts w:ascii="Arial" w:hAnsi="Arial" w:cs="Arial"/>
          <w:color w:val="000000" w:themeColor="text1"/>
        </w:rPr>
        <w:t xml:space="preserve">To determine whether the percent of fibers that were cleared via a specific lysis mechanism (transverse cleavage, bundling, etc.) depended on the plasmin concentration, we considered the </w:t>
      </w:r>
      <w:r w:rsidR="001E19F7" w:rsidRPr="00D92447">
        <w:rPr>
          <w:rFonts w:ascii="Arial" w:hAnsi="Arial" w:cs="Arial"/>
          <w:color w:val="000000" w:themeColor="text1"/>
        </w:rPr>
        <w:t>data taken 24 hours after the addition of plasmin</w:t>
      </w:r>
      <w:r w:rsidR="00AB6D9C" w:rsidRPr="00D92447">
        <w:rPr>
          <w:rFonts w:ascii="Arial" w:hAnsi="Arial" w:cs="Arial"/>
          <w:color w:val="000000" w:themeColor="text1"/>
        </w:rPr>
        <w:t xml:space="preserve"> (See Fig. 3)</w:t>
      </w:r>
      <w:r w:rsidR="001E19F7" w:rsidRPr="00D92447">
        <w:rPr>
          <w:rFonts w:ascii="Arial" w:hAnsi="Arial" w:cs="Arial"/>
          <w:color w:val="000000" w:themeColor="text1"/>
        </w:rPr>
        <w:t xml:space="preserve">.  The mean and standard deviation of the </w:t>
      </w:r>
      <w:r w:rsidR="00BB37C8" w:rsidRPr="00D92447">
        <w:rPr>
          <w:rFonts w:ascii="Arial" w:hAnsi="Arial" w:cs="Arial"/>
          <w:color w:val="000000" w:themeColor="text1"/>
        </w:rPr>
        <w:t xml:space="preserve">percentage of fibers that experienced each lytic mechanism </w:t>
      </w:r>
      <w:r w:rsidR="001E19F7" w:rsidRPr="00D92447">
        <w:rPr>
          <w:rFonts w:ascii="Arial" w:hAnsi="Arial" w:cs="Arial"/>
          <w:color w:val="000000" w:themeColor="text1"/>
        </w:rPr>
        <w:t xml:space="preserve">were calculated </w:t>
      </w:r>
      <w:r w:rsidR="00BB37C8" w:rsidRPr="00D92447">
        <w:rPr>
          <w:rFonts w:ascii="Arial" w:hAnsi="Arial" w:cs="Arial"/>
          <w:color w:val="000000" w:themeColor="text1"/>
        </w:rPr>
        <w:t>(</w:t>
      </w:r>
      <w:r w:rsidR="00BD3DDA" w:rsidRPr="00D92447">
        <w:rPr>
          <w:rFonts w:ascii="Arial" w:hAnsi="Arial" w:cs="Arial"/>
          <w:color w:val="000000" w:themeColor="text1"/>
        </w:rPr>
        <w:t>S</w:t>
      </w:r>
      <w:r w:rsidR="00BB37C8" w:rsidRPr="00D92447">
        <w:rPr>
          <w:rFonts w:ascii="Arial" w:hAnsi="Arial" w:cs="Arial"/>
          <w:color w:val="000000" w:themeColor="text1"/>
        </w:rPr>
        <w:t>ee Supplementa</w:t>
      </w:r>
      <w:r w:rsidR="00BD3DDA" w:rsidRPr="00D92447">
        <w:rPr>
          <w:rFonts w:ascii="Arial" w:hAnsi="Arial" w:cs="Arial"/>
          <w:color w:val="000000" w:themeColor="text1"/>
        </w:rPr>
        <w:t>l</w:t>
      </w:r>
      <w:r w:rsidR="00BB37C8" w:rsidRPr="00D92447">
        <w:rPr>
          <w:rFonts w:ascii="Arial" w:hAnsi="Arial" w:cs="Arial"/>
          <w:color w:val="000000" w:themeColor="text1"/>
        </w:rPr>
        <w:t xml:space="preserve"> Table 2). </w:t>
      </w:r>
      <w:r w:rsidR="001E19F7" w:rsidRPr="00D92447">
        <w:rPr>
          <w:rFonts w:ascii="Arial" w:hAnsi="Arial" w:cs="Arial"/>
          <w:color w:val="000000" w:themeColor="text1"/>
        </w:rPr>
        <w:t xml:space="preserve">We then performed </w:t>
      </w:r>
      <w:r w:rsidR="00EC7A41" w:rsidRPr="00D92447">
        <w:rPr>
          <w:rFonts w:ascii="Arial" w:hAnsi="Arial" w:cs="Arial"/>
          <w:color w:val="000000" w:themeColor="text1"/>
        </w:rPr>
        <w:t xml:space="preserve">two-sample </w:t>
      </w:r>
      <w:r w:rsidR="000568F4" w:rsidRPr="00D92447">
        <w:rPr>
          <w:rFonts w:ascii="Arial" w:hAnsi="Arial" w:cs="Arial"/>
          <w:color w:val="000000" w:themeColor="text1"/>
        </w:rPr>
        <w:t>t</w:t>
      </w:r>
      <w:r w:rsidR="00EC7A41" w:rsidRPr="00D92447">
        <w:rPr>
          <w:rFonts w:ascii="Arial" w:hAnsi="Arial" w:cs="Arial"/>
          <w:color w:val="000000" w:themeColor="text1"/>
        </w:rPr>
        <w:t>-tests</w:t>
      </w:r>
      <w:r w:rsidR="00BB37C8" w:rsidRPr="00D92447">
        <w:rPr>
          <w:rFonts w:ascii="Arial" w:hAnsi="Arial" w:cs="Arial"/>
          <w:color w:val="000000" w:themeColor="text1"/>
        </w:rPr>
        <w:t xml:space="preserve"> to determine the difference of means </w:t>
      </w:r>
      <w:r w:rsidR="00DA3609" w:rsidRPr="00D92447">
        <w:rPr>
          <w:rFonts w:ascii="Arial" w:hAnsi="Arial" w:cs="Arial"/>
          <w:color w:val="000000" w:themeColor="text1"/>
        </w:rPr>
        <w:t xml:space="preserve">between the two plasmin concentrations for </w:t>
      </w:r>
      <w:r w:rsidR="00BB37C8" w:rsidRPr="00D92447">
        <w:rPr>
          <w:rFonts w:ascii="Arial" w:hAnsi="Arial" w:cs="Arial"/>
          <w:color w:val="000000" w:themeColor="text1"/>
        </w:rPr>
        <w:t>each lytic mechanism</w:t>
      </w:r>
      <w:r w:rsidR="003B596B" w:rsidRPr="00D92447">
        <w:rPr>
          <w:rFonts w:ascii="Arial" w:hAnsi="Arial" w:cs="Arial"/>
          <w:color w:val="000000" w:themeColor="text1"/>
        </w:rPr>
        <w:t>. A reported 95% confidence interval that does not overlap with zero, or a p-value less than 0.05, indicates a significant difference between the means being compared (</w:t>
      </w:r>
      <w:r w:rsidR="00BD3DDA" w:rsidRPr="00D92447">
        <w:rPr>
          <w:rFonts w:ascii="Arial" w:hAnsi="Arial" w:cs="Arial"/>
          <w:color w:val="000000" w:themeColor="text1"/>
        </w:rPr>
        <w:t>S</w:t>
      </w:r>
      <w:r w:rsidR="003B596B" w:rsidRPr="00D92447">
        <w:rPr>
          <w:rFonts w:ascii="Arial" w:hAnsi="Arial" w:cs="Arial"/>
          <w:color w:val="000000" w:themeColor="text1"/>
        </w:rPr>
        <w:t>ee Supplementa</w:t>
      </w:r>
      <w:r w:rsidR="00BD3DDA" w:rsidRPr="00D92447">
        <w:rPr>
          <w:rFonts w:ascii="Arial" w:hAnsi="Arial" w:cs="Arial"/>
          <w:color w:val="000000" w:themeColor="text1"/>
        </w:rPr>
        <w:t>l</w:t>
      </w:r>
      <w:r w:rsidR="003B596B" w:rsidRPr="00D92447">
        <w:rPr>
          <w:rFonts w:ascii="Arial" w:hAnsi="Arial" w:cs="Arial"/>
          <w:color w:val="000000" w:themeColor="text1"/>
        </w:rPr>
        <w:t xml:space="preserve"> Table 3).</w:t>
      </w:r>
    </w:p>
    <w:p w14:paraId="21DB30D5" w14:textId="77777777" w:rsidR="002C19FB" w:rsidRPr="00D92447" w:rsidRDefault="00E00477" w:rsidP="00175D0D">
      <w:pPr>
        <w:spacing w:after="0" w:line="240" w:lineRule="auto"/>
        <w:jc w:val="both"/>
        <w:rPr>
          <w:rFonts w:ascii="Arial" w:hAnsi="Arial" w:cs="Arial"/>
          <w:color w:val="000000" w:themeColor="text1"/>
        </w:rPr>
      </w:pPr>
      <w:r w:rsidRPr="00D92447">
        <w:rPr>
          <w:rFonts w:ascii="Arial" w:eastAsia="Times New Roman" w:hAnsi="Arial" w:cs="Arial"/>
          <w:color w:val="000000" w:themeColor="text1"/>
        </w:rPr>
        <w:tab/>
      </w:r>
      <w:r w:rsidR="000A32F7" w:rsidRPr="00D92447">
        <w:rPr>
          <w:rFonts w:ascii="Arial" w:eastAsia="Times New Roman" w:hAnsi="Arial" w:cs="Arial"/>
          <w:color w:val="000000" w:themeColor="text1"/>
        </w:rPr>
        <w:t xml:space="preserve">Network area measurements were acquired </w:t>
      </w:r>
      <w:r w:rsidR="00175D0D" w:rsidRPr="00D92447">
        <w:rPr>
          <w:rFonts w:ascii="Arial" w:eastAsia="Times New Roman" w:hAnsi="Arial" w:cs="Arial"/>
          <w:color w:val="000000" w:themeColor="text1"/>
        </w:rPr>
        <w:t>by tracing the periphery of a network for both experimental and simulated network images.</w:t>
      </w:r>
      <w:r w:rsidR="000A32F7" w:rsidRPr="00D92447">
        <w:rPr>
          <w:rFonts w:ascii="Arial" w:eastAsia="Times New Roman" w:hAnsi="Arial" w:cs="Arial"/>
          <w:color w:val="000000" w:themeColor="text1"/>
        </w:rPr>
        <w:t xml:space="preserve"> </w:t>
      </w:r>
      <w:r w:rsidR="00175D0D" w:rsidRPr="00D92447">
        <w:rPr>
          <w:rFonts w:ascii="Arial" w:hAnsi="Arial" w:cs="Arial"/>
          <w:color w:val="000000" w:themeColor="text1"/>
        </w:rPr>
        <w:t xml:space="preserve">Uncertainties in </w:t>
      </w:r>
      <w:r w:rsidR="00B72923" w:rsidRPr="00D92447">
        <w:rPr>
          <w:rFonts w:ascii="Arial" w:hAnsi="Arial" w:cs="Arial"/>
          <w:color w:val="000000" w:themeColor="text1"/>
        </w:rPr>
        <w:t xml:space="preserve">individual </w:t>
      </w:r>
      <w:r w:rsidR="00175D0D" w:rsidRPr="00D92447">
        <w:rPr>
          <w:rFonts w:ascii="Arial" w:hAnsi="Arial" w:cs="Arial"/>
          <w:color w:val="000000" w:themeColor="text1"/>
        </w:rPr>
        <w:t>network area</w:t>
      </w:r>
      <w:r w:rsidR="00B72923" w:rsidRPr="00D92447">
        <w:rPr>
          <w:rFonts w:ascii="Arial" w:hAnsi="Arial" w:cs="Arial"/>
          <w:color w:val="000000" w:themeColor="text1"/>
        </w:rPr>
        <w:t>s</w:t>
      </w:r>
      <w:r w:rsidR="00175D0D" w:rsidRPr="00D92447">
        <w:rPr>
          <w:rFonts w:ascii="Arial" w:hAnsi="Arial" w:cs="Arial"/>
          <w:color w:val="000000" w:themeColor="text1"/>
        </w:rPr>
        <w:t xml:space="preserve"> were calculated by measuring the area three times and calculating the standard deviation. Percent differences between the mean area values at two different points in lysis (</w:t>
      </w:r>
      <w:r w:rsidR="002D6D96" w:rsidRPr="00D92447">
        <w:rPr>
          <w:rFonts w:ascii="Arial" w:eastAsia="Times New Roman" w:hAnsi="Arial" w:cs="Arial"/>
          <w:color w:val="000000" w:themeColor="text1"/>
        </w:rPr>
        <w:t>% Area difference</w:t>
      </w:r>
      <w:r w:rsidR="002D6D96" w:rsidRPr="00D92447">
        <w:rPr>
          <w:rFonts w:ascii="Calibri" w:eastAsia="Times New Roman" w:hAnsi="Calibri" w:cs="Calibri"/>
          <w:color w:val="000000" w:themeColor="text1"/>
        </w:rPr>
        <w:t xml:space="preserve">; </w:t>
      </w:r>
      <w:r w:rsidR="00175D0D" w:rsidRPr="00D92447">
        <w:rPr>
          <w:rFonts w:ascii="Arial" w:hAnsi="Arial" w:cs="Arial"/>
          <w:color w:val="000000" w:themeColor="text1"/>
        </w:rPr>
        <w:t xml:space="preserve">Supplemental Table </w:t>
      </w:r>
      <w:r w:rsidR="00B72923" w:rsidRPr="00D92447">
        <w:rPr>
          <w:rFonts w:ascii="Arial" w:hAnsi="Arial" w:cs="Arial"/>
          <w:color w:val="000000" w:themeColor="text1"/>
        </w:rPr>
        <w:t>4</w:t>
      </w:r>
      <w:r w:rsidR="00175D0D" w:rsidRPr="00D92447">
        <w:rPr>
          <w:rFonts w:ascii="Arial" w:hAnsi="Arial" w:cs="Arial"/>
          <w:color w:val="000000" w:themeColor="text1"/>
        </w:rPr>
        <w:t>) were calculated as:</w:t>
      </w:r>
    </w:p>
    <w:p w14:paraId="22C47B34" w14:textId="01EAA57C" w:rsidR="004C0079" w:rsidRPr="00D92447" w:rsidRDefault="00175D0D" w:rsidP="00175D0D">
      <w:pPr>
        <w:spacing w:after="0" w:line="240" w:lineRule="auto"/>
        <w:jc w:val="both"/>
        <w:rPr>
          <w:rFonts w:ascii="Arial" w:hAnsi="Arial" w:cs="Arial"/>
          <w:color w:val="000000" w:themeColor="text1"/>
        </w:rPr>
      </w:pPr>
      <w:r w:rsidRPr="00D92447">
        <w:rPr>
          <w:rFonts w:ascii="Arial" w:hAnsi="Arial" w:cs="Arial"/>
          <w:color w:val="000000" w:themeColor="text1"/>
        </w:rPr>
        <w:t xml:space="preserve"> </w:t>
      </w:r>
    </w:p>
    <w:p w14:paraId="392C73E5" w14:textId="5C818A43" w:rsidR="002D6D96" w:rsidRPr="00D92447" w:rsidRDefault="002D6D96" w:rsidP="002C19FB">
      <w:pPr>
        <w:spacing w:after="0" w:line="240" w:lineRule="auto"/>
        <w:ind w:left="720" w:firstLine="720"/>
        <w:rPr>
          <w:rFonts w:ascii="Arial" w:hAnsi="Arial" w:cs="Arial"/>
          <w:color w:val="000000" w:themeColor="text1"/>
        </w:rPr>
      </w:pPr>
      <w:r w:rsidRPr="00D92447">
        <w:rPr>
          <w:rFonts w:ascii="Arial" w:eastAsia="Times New Roman" w:hAnsi="Arial" w:cs="Arial"/>
          <w:i/>
          <w:iCs/>
          <w:color w:val="000000" w:themeColor="text1"/>
        </w:rPr>
        <w:t>% Area difference</w:t>
      </w:r>
      <w:r w:rsidRPr="00D92447">
        <w:rPr>
          <w:rFonts w:ascii="Arial" w:hAnsi="Arial" w:cs="Arial"/>
          <w:i/>
          <w:iCs/>
          <w:color w:val="000000" w:themeColor="text1"/>
        </w:rPr>
        <w:t xml:space="preserve"> = </w:t>
      </w:r>
      <w:r w:rsidR="00175D0D" w:rsidRPr="00D92447">
        <w:rPr>
          <w:rFonts w:ascii="Arial" w:hAnsi="Arial" w:cs="Arial"/>
          <w:i/>
          <w:iCs/>
          <w:color w:val="000000" w:themeColor="text1"/>
        </w:rPr>
        <w:t xml:space="preserve">(Initial Area – Final </w:t>
      </w:r>
      <w:proofErr w:type="gramStart"/>
      <w:r w:rsidR="00175D0D" w:rsidRPr="00D92447">
        <w:rPr>
          <w:rFonts w:ascii="Arial" w:hAnsi="Arial" w:cs="Arial"/>
          <w:i/>
          <w:iCs/>
          <w:color w:val="000000" w:themeColor="text1"/>
        </w:rPr>
        <w:t>Area)*</w:t>
      </w:r>
      <w:proofErr w:type="gramEnd"/>
      <w:r w:rsidR="00175D0D" w:rsidRPr="00D92447">
        <w:rPr>
          <w:rFonts w:ascii="Arial" w:hAnsi="Arial" w:cs="Arial"/>
          <w:i/>
          <w:iCs/>
          <w:color w:val="000000" w:themeColor="text1"/>
        </w:rPr>
        <w:t>100%/Initial Area</w:t>
      </w:r>
      <w:r w:rsidR="002C19FB" w:rsidRPr="00D92447">
        <w:rPr>
          <w:rFonts w:ascii="Arial" w:hAnsi="Arial" w:cs="Arial"/>
          <w:color w:val="000000" w:themeColor="text1"/>
        </w:rPr>
        <w:t xml:space="preserve">                        (1)</w:t>
      </w:r>
    </w:p>
    <w:p w14:paraId="20EECBCD" w14:textId="7966F387" w:rsidR="004C0079" w:rsidRPr="00D92447" w:rsidRDefault="004C0079" w:rsidP="004C0079">
      <w:pPr>
        <w:spacing w:after="0" w:line="240" w:lineRule="auto"/>
        <w:jc w:val="center"/>
        <w:rPr>
          <w:rFonts w:ascii="Arial" w:hAnsi="Arial" w:cs="Arial"/>
          <w:color w:val="000000" w:themeColor="text1"/>
        </w:rPr>
      </w:pPr>
    </w:p>
    <w:p w14:paraId="2F03CE8F" w14:textId="13631953" w:rsidR="004C0079" w:rsidRPr="00D92447" w:rsidRDefault="00175D0D" w:rsidP="00175D0D">
      <w:pPr>
        <w:spacing w:after="0" w:line="240" w:lineRule="auto"/>
        <w:jc w:val="both"/>
        <w:rPr>
          <w:rFonts w:ascii="Arial" w:hAnsi="Arial" w:cs="Arial"/>
          <w:color w:val="000000" w:themeColor="text1"/>
        </w:rPr>
      </w:pPr>
      <w:r w:rsidRPr="00D92447">
        <w:rPr>
          <w:rFonts w:ascii="Arial" w:hAnsi="Arial" w:cs="Arial"/>
          <w:color w:val="000000" w:themeColor="text1"/>
        </w:rPr>
        <w:t>Uncertainties in the differences between network areas were calculated using propagation of error of the individual uncertainties of each mean area measurement.</w:t>
      </w:r>
      <w:r w:rsidR="00B72923" w:rsidRPr="00D92447">
        <w:rPr>
          <w:rFonts w:ascii="Arial" w:hAnsi="Arial" w:cs="Arial"/>
          <w:color w:val="000000" w:themeColor="text1"/>
        </w:rPr>
        <w:t xml:space="preserve"> </w:t>
      </w:r>
      <w:r w:rsidR="00B72923" w:rsidRPr="00D92447">
        <w:rPr>
          <w:rFonts w:ascii="Arial" w:eastAsia="Times New Roman" w:hAnsi="Arial" w:cs="Arial"/>
          <w:color w:val="000000" w:themeColor="text1"/>
        </w:rPr>
        <w:t>The average percent area difference, standard deviations, and standard errors of all ten experimental fibrin networks and webslinger simulations at varying levels of fiber tension were determined using Minitab (See Supplemental Table 5).</w:t>
      </w:r>
    </w:p>
    <w:p w14:paraId="244F2F1D" w14:textId="3B87DE73" w:rsidR="004C0079" w:rsidRPr="00D92447" w:rsidRDefault="004C0079" w:rsidP="00175D0D">
      <w:pPr>
        <w:spacing w:after="0" w:line="240" w:lineRule="auto"/>
        <w:jc w:val="both"/>
        <w:rPr>
          <w:rFonts w:ascii="Arial" w:hAnsi="Arial" w:cs="Arial"/>
          <w:color w:val="000000" w:themeColor="text1"/>
        </w:rPr>
      </w:pPr>
      <w:r w:rsidRPr="00D92447">
        <w:rPr>
          <w:rFonts w:ascii="Arial" w:hAnsi="Arial" w:cs="Arial"/>
          <w:color w:val="000000" w:themeColor="text1"/>
        </w:rPr>
        <w:tab/>
        <w:t xml:space="preserve">To estimate which amount of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in the simulations best replicated the experimental results, we used a sum of squared errors metric. We define the sum of squared errors as:</w:t>
      </w:r>
    </w:p>
    <w:p w14:paraId="5271E59C" w14:textId="756D668D" w:rsidR="002B41F1" w:rsidRPr="00D92447" w:rsidRDefault="004C0079" w:rsidP="002C19FB">
      <w:pPr>
        <w:spacing w:after="0" w:line="240" w:lineRule="auto"/>
        <w:ind w:left="2160" w:firstLine="720"/>
        <w:rPr>
          <w:rFonts w:ascii="Arial" w:hAnsi="Arial" w:cs="Arial"/>
          <w:color w:val="000000" w:themeColor="text1"/>
        </w:rPr>
      </w:pPr>
      <m:oMath>
        <m:r>
          <w:rPr>
            <w:rFonts w:ascii="Cambria Math" w:hAnsi="Cambria Math" w:cs="Arial"/>
            <w:color w:val="000000" w:themeColor="text1"/>
          </w:rPr>
          <m:t>SSE=</m:t>
        </m:r>
        <m:nary>
          <m:naryPr>
            <m:chr m:val="∑"/>
            <m:limLoc m:val="undOvr"/>
            <m:ctrlPr>
              <w:rPr>
                <w:rFonts w:ascii="Cambria Math" w:hAnsi="Cambria Math" w:cs="Arial"/>
                <w:i/>
                <w:color w:val="000000" w:themeColor="text1"/>
              </w:rPr>
            </m:ctrlPr>
          </m:naryPr>
          <m:sub>
            <m:r>
              <w:rPr>
                <w:rFonts w:ascii="Cambria Math" w:hAnsi="Cambria Math" w:cs="Arial"/>
                <w:color w:val="000000" w:themeColor="text1"/>
              </w:rPr>
              <m:t>i=1</m:t>
            </m:r>
          </m:sub>
          <m:sup>
            <m:r>
              <w:rPr>
                <w:rFonts w:ascii="Cambria Math" w:hAnsi="Cambria Math" w:cs="Arial"/>
                <w:color w:val="000000" w:themeColor="text1"/>
              </w:rPr>
              <m:t>N</m:t>
            </m:r>
          </m:sup>
          <m:e>
            <m:sSup>
              <m:sSupPr>
                <m:ctrlPr>
                  <w:rPr>
                    <w:rFonts w:ascii="Cambria Math" w:hAnsi="Cambria Math" w:cs="Arial"/>
                    <w:i/>
                    <w:color w:val="000000" w:themeColor="text1"/>
                  </w:rPr>
                </m:ctrlPr>
              </m:sSupPr>
              <m:e>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ExptArea</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SimArea</m:t>
                    </m:r>
                  </m:e>
                  <m:sub>
                    <m:r>
                      <w:rPr>
                        <w:rFonts w:ascii="Cambria Math" w:hAnsi="Cambria Math" w:cs="Arial"/>
                        <w:color w:val="000000" w:themeColor="text1"/>
                      </w:rPr>
                      <m:t>i</m:t>
                    </m:r>
                  </m:sub>
                </m:sSub>
                <m:r>
                  <w:rPr>
                    <w:rFonts w:ascii="Cambria Math" w:hAnsi="Cambria Math" w:cs="Arial"/>
                    <w:color w:val="000000" w:themeColor="text1"/>
                  </w:rPr>
                  <m:t>)</m:t>
                </m:r>
              </m:e>
              <m:sup>
                <m:r>
                  <w:rPr>
                    <w:rFonts w:ascii="Cambria Math" w:hAnsi="Cambria Math" w:cs="Arial"/>
                    <w:color w:val="000000" w:themeColor="text1"/>
                  </w:rPr>
                  <m:t>2</m:t>
                </m:r>
              </m:sup>
            </m:sSup>
          </m:e>
        </m:nary>
      </m:oMath>
      <w:r w:rsidR="002C19FB" w:rsidRPr="00D92447">
        <w:rPr>
          <w:rFonts w:ascii="Arial" w:eastAsiaTheme="minorEastAsia" w:hAnsi="Arial" w:cs="Arial"/>
          <w:color w:val="000000" w:themeColor="text1"/>
        </w:rPr>
        <w:tab/>
        <w:t xml:space="preserve">                                          (2)</w:t>
      </w:r>
    </w:p>
    <w:p w14:paraId="78E4F07B" w14:textId="77777777" w:rsidR="002C19FB" w:rsidRPr="00D92447" w:rsidRDefault="002C19FB" w:rsidP="00175D0D">
      <w:pPr>
        <w:spacing w:after="0" w:line="240" w:lineRule="auto"/>
        <w:jc w:val="both"/>
        <w:rPr>
          <w:rFonts w:ascii="Arial" w:hAnsi="Arial" w:cs="Arial"/>
          <w:color w:val="000000" w:themeColor="text1"/>
        </w:rPr>
      </w:pPr>
    </w:p>
    <w:p w14:paraId="1F21EAC4" w14:textId="3D8A98BF" w:rsidR="004C0079" w:rsidRPr="00D92447" w:rsidRDefault="004C0079" w:rsidP="00175D0D">
      <w:pPr>
        <w:spacing w:after="0" w:line="240" w:lineRule="auto"/>
        <w:jc w:val="both"/>
        <w:rPr>
          <w:rFonts w:ascii="Arial" w:eastAsiaTheme="minorEastAsia" w:hAnsi="Arial" w:cs="Arial"/>
          <w:color w:val="000000" w:themeColor="text1"/>
        </w:rPr>
      </w:pPr>
      <w:r w:rsidRPr="00D92447">
        <w:rPr>
          <w:rFonts w:ascii="Arial" w:hAnsi="Arial" w:cs="Arial"/>
          <w:color w:val="000000" w:themeColor="text1"/>
        </w:rPr>
        <w:t xml:space="preserve">Where N is the number of network geometries evaluated; </w:t>
      </w:r>
      <m:oMath>
        <m:sSub>
          <m:sSubPr>
            <m:ctrlPr>
              <w:rPr>
                <w:rFonts w:ascii="Cambria Math" w:hAnsi="Cambria Math" w:cs="Arial"/>
                <w:i/>
                <w:color w:val="000000" w:themeColor="text1"/>
              </w:rPr>
            </m:ctrlPr>
          </m:sSubPr>
          <m:e>
            <m:r>
              <w:rPr>
                <w:rFonts w:ascii="Cambria Math" w:hAnsi="Cambria Math" w:cs="Arial"/>
                <w:color w:val="000000" w:themeColor="text1"/>
              </w:rPr>
              <m:t>ExptArea</m:t>
            </m:r>
          </m:e>
          <m:sub>
            <m:r>
              <w:rPr>
                <w:rFonts w:ascii="Cambria Math" w:hAnsi="Cambria Math" w:cs="Arial"/>
                <w:color w:val="000000" w:themeColor="text1"/>
              </w:rPr>
              <m:t>i</m:t>
            </m:r>
          </m:sub>
        </m:sSub>
      </m:oMath>
      <w:r w:rsidRPr="00D92447">
        <w:rPr>
          <w:rFonts w:ascii="Arial" w:eastAsiaTheme="minorEastAsia" w:hAnsi="Arial" w:cs="Arial"/>
          <w:color w:val="000000" w:themeColor="text1"/>
        </w:rPr>
        <w:t xml:space="preserve"> is the %</w:t>
      </w:r>
      <w:r w:rsidR="002D6D96" w:rsidRPr="00D92447">
        <w:rPr>
          <w:rFonts w:ascii="Arial" w:eastAsiaTheme="minorEastAsia" w:hAnsi="Arial" w:cs="Arial"/>
          <w:color w:val="000000" w:themeColor="text1"/>
        </w:rPr>
        <w:t xml:space="preserve"> </w:t>
      </w:r>
      <w:r w:rsidRPr="00D92447">
        <w:rPr>
          <w:rFonts w:ascii="Arial" w:eastAsiaTheme="minorEastAsia" w:hAnsi="Arial" w:cs="Arial"/>
          <w:color w:val="000000" w:themeColor="text1"/>
        </w:rPr>
        <w:t xml:space="preserve">Area </w:t>
      </w:r>
      <w:r w:rsidR="002D6D96" w:rsidRPr="00D92447">
        <w:rPr>
          <w:rFonts w:ascii="Arial" w:eastAsiaTheme="minorEastAsia" w:hAnsi="Arial" w:cs="Arial"/>
          <w:color w:val="000000" w:themeColor="text1"/>
        </w:rPr>
        <w:t>difference</w:t>
      </w:r>
      <w:r w:rsidRPr="00D92447">
        <w:rPr>
          <w:rFonts w:ascii="Arial" w:eastAsiaTheme="minorEastAsia" w:hAnsi="Arial" w:cs="Arial"/>
          <w:color w:val="000000" w:themeColor="text1"/>
        </w:rPr>
        <w:t xml:space="preserve"> in the lysis experiment corresponding to the </w:t>
      </w:r>
      <w:proofErr w:type="spellStart"/>
      <w:r w:rsidRPr="00D92447">
        <w:rPr>
          <w:rFonts w:ascii="Arial" w:eastAsiaTheme="minorEastAsia" w:hAnsi="Arial" w:cs="Arial"/>
          <w:color w:val="000000" w:themeColor="text1"/>
        </w:rPr>
        <w:t>i</w:t>
      </w:r>
      <w:r w:rsidRPr="00D92447">
        <w:rPr>
          <w:rFonts w:ascii="Arial" w:eastAsiaTheme="minorEastAsia" w:hAnsi="Arial" w:cs="Arial"/>
          <w:color w:val="000000" w:themeColor="text1"/>
          <w:vertAlign w:val="superscript"/>
        </w:rPr>
        <w:t>th</w:t>
      </w:r>
      <w:proofErr w:type="spellEnd"/>
      <w:r w:rsidRPr="00D92447">
        <w:rPr>
          <w:rFonts w:ascii="Arial" w:eastAsiaTheme="minorEastAsia" w:hAnsi="Arial" w:cs="Arial"/>
          <w:color w:val="000000" w:themeColor="text1"/>
        </w:rPr>
        <w:t xml:space="preserve"> </w:t>
      </w:r>
      <w:proofErr w:type="spellStart"/>
      <w:r w:rsidRPr="00D92447">
        <w:rPr>
          <w:rFonts w:ascii="Arial" w:eastAsiaTheme="minorEastAsia" w:hAnsi="Arial" w:cs="Arial"/>
          <w:color w:val="000000" w:themeColor="text1"/>
        </w:rPr>
        <w:t>geometery</w:t>
      </w:r>
      <w:proofErr w:type="spellEnd"/>
      <w:r w:rsidRPr="00D92447">
        <w:rPr>
          <w:rFonts w:ascii="Arial" w:eastAsiaTheme="minorEastAsia" w:hAnsi="Arial" w:cs="Arial"/>
          <w:color w:val="000000" w:themeColor="text1"/>
        </w:rPr>
        <w:t>;</w:t>
      </w:r>
      <w:r w:rsidR="00863BA8" w:rsidRPr="00D92447">
        <w:rPr>
          <w:rFonts w:ascii="Arial" w:eastAsiaTheme="minorEastAsia" w:hAnsi="Arial" w:cs="Arial"/>
          <w:color w:val="000000" w:themeColor="text1"/>
        </w:rPr>
        <w:t xml:space="preserve"> and</w:t>
      </w:r>
      <w:r w:rsidRPr="00D92447">
        <w:rPr>
          <w:rFonts w:ascii="Arial" w:eastAsiaTheme="minorEastAsia" w:hAnsi="Arial" w:cs="Arial"/>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SimArea</m:t>
            </m:r>
          </m:e>
          <m:sub>
            <m:r>
              <w:rPr>
                <w:rFonts w:ascii="Cambria Math" w:hAnsi="Cambria Math" w:cs="Arial"/>
                <w:color w:val="000000" w:themeColor="text1"/>
              </w:rPr>
              <m:t>i</m:t>
            </m:r>
          </m:sub>
        </m:sSub>
      </m:oMath>
      <w:r w:rsidRPr="00D92447">
        <w:rPr>
          <w:rFonts w:ascii="Arial" w:eastAsiaTheme="minorEastAsia" w:hAnsi="Arial" w:cs="Arial"/>
          <w:color w:val="000000" w:themeColor="text1"/>
        </w:rPr>
        <w:t xml:space="preserve"> is the %</w:t>
      </w:r>
      <w:r w:rsidR="002D6D96" w:rsidRPr="00D92447">
        <w:rPr>
          <w:rFonts w:ascii="Arial" w:eastAsiaTheme="minorEastAsia" w:hAnsi="Arial" w:cs="Arial"/>
          <w:color w:val="000000" w:themeColor="text1"/>
        </w:rPr>
        <w:t xml:space="preserve"> </w:t>
      </w:r>
      <w:r w:rsidRPr="00D92447">
        <w:rPr>
          <w:rFonts w:ascii="Arial" w:eastAsiaTheme="minorEastAsia" w:hAnsi="Arial" w:cs="Arial"/>
          <w:color w:val="000000" w:themeColor="text1"/>
        </w:rPr>
        <w:t xml:space="preserve">Area cleared in the webslinger simulation corresponding to the </w:t>
      </w:r>
      <w:proofErr w:type="spellStart"/>
      <w:r w:rsidRPr="00D92447">
        <w:rPr>
          <w:rFonts w:ascii="Arial" w:eastAsiaTheme="minorEastAsia" w:hAnsi="Arial" w:cs="Arial"/>
          <w:color w:val="000000" w:themeColor="text1"/>
        </w:rPr>
        <w:t>i</w:t>
      </w:r>
      <w:r w:rsidRPr="00D92447">
        <w:rPr>
          <w:rFonts w:ascii="Arial" w:eastAsiaTheme="minorEastAsia" w:hAnsi="Arial" w:cs="Arial"/>
          <w:color w:val="000000" w:themeColor="text1"/>
          <w:vertAlign w:val="superscript"/>
        </w:rPr>
        <w:t>th</w:t>
      </w:r>
      <w:proofErr w:type="spellEnd"/>
      <w:r w:rsidRPr="00D92447">
        <w:rPr>
          <w:rFonts w:ascii="Arial" w:eastAsiaTheme="minorEastAsia" w:hAnsi="Arial" w:cs="Arial"/>
          <w:color w:val="000000" w:themeColor="text1"/>
        </w:rPr>
        <w:t xml:space="preserve"> </w:t>
      </w:r>
      <w:proofErr w:type="spellStart"/>
      <w:r w:rsidRPr="00D92447">
        <w:rPr>
          <w:rFonts w:ascii="Arial" w:eastAsiaTheme="minorEastAsia" w:hAnsi="Arial" w:cs="Arial"/>
          <w:color w:val="000000" w:themeColor="text1"/>
        </w:rPr>
        <w:t>geometery</w:t>
      </w:r>
      <w:proofErr w:type="spellEnd"/>
      <w:r w:rsidRPr="00D92447">
        <w:rPr>
          <w:rFonts w:ascii="Arial" w:eastAsiaTheme="minorEastAsia" w:hAnsi="Arial" w:cs="Arial"/>
          <w:color w:val="000000" w:themeColor="text1"/>
        </w:rPr>
        <w:t xml:space="preserve">. </w:t>
      </w:r>
      <w:r w:rsidR="00E4779B" w:rsidRPr="00D92447">
        <w:rPr>
          <w:rFonts w:ascii="Arial" w:eastAsiaTheme="minorEastAsia" w:hAnsi="Arial" w:cs="Arial"/>
          <w:color w:val="000000" w:themeColor="text1"/>
        </w:rPr>
        <w:t>SSE w</w:t>
      </w:r>
      <w:r w:rsidRPr="00D92447">
        <w:rPr>
          <w:rFonts w:ascii="Arial" w:eastAsiaTheme="minorEastAsia" w:hAnsi="Arial" w:cs="Arial"/>
          <w:color w:val="000000" w:themeColor="text1"/>
        </w:rPr>
        <w:t xml:space="preserve">as determined for each </w:t>
      </w:r>
      <w:proofErr w:type="spellStart"/>
      <w:r w:rsidRPr="00D92447">
        <w:rPr>
          <w:rFonts w:ascii="Arial" w:eastAsiaTheme="minorEastAsia" w:hAnsi="Arial" w:cs="Arial"/>
          <w:color w:val="000000" w:themeColor="text1"/>
        </w:rPr>
        <w:t>prestrain</w:t>
      </w:r>
      <w:proofErr w:type="spellEnd"/>
      <w:r w:rsidRPr="00D92447">
        <w:rPr>
          <w:rFonts w:ascii="Arial" w:eastAsiaTheme="minorEastAsia" w:hAnsi="Arial" w:cs="Arial"/>
          <w:color w:val="000000" w:themeColor="text1"/>
        </w:rPr>
        <w:t xml:space="preserve"> value at both the lysis midpoint and the lysis endpoint</w:t>
      </w:r>
      <w:r w:rsidR="00E4779B" w:rsidRPr="00D92447">
        <w:rPr>
          <w:rFonts w:ascii="Arial" w:eastAsiaTheme="minorEastAsia" w:hAnsi="Arial" w:cs="Arial"/>
          <w:color w:val="000000" w:themeColor="text1"/>
        </w:rPr>
        <w:t xml:space="preserve">, and the </w:t>
      </w:r>
      <w:r w:rsidRPr="00D92447">
        <w:rPr>
          <w:rFonts w:ascii="Arial" w:eastAsiaTheme="minorEastAsia" w:hAnsi="Arial" w:cs="Arial"/>
          <w:color w:val="000000" w:themeColor="text1"/>
        </w:rPr>
        <w:t xml:space="preserve">data are in Supplemental Table </w:t>
      </w:r>
      <w:r w:rsidR="00B72923" w:rsidRPr="00D92447">
        <w:rPr>
          <w:rFonts w:ascii="Arial" w:eastAsiaTheme="minorEastAsia" w:hAnsi="Arial" w:cs="Arial"/>
          <w:color w:val="000000" w:themeColor="text1"/>
        </w:rPr>
        <w:t>5</w:t>
      </w:r>
      <w:r w:rsidRPr="00D92447">
        <w:rPr>
          <w:rFonts w:ascii="Arial" w:eastAsiaTheme="minorEastAsia" w:hAnsi="Arial" w:cs="Arial"/>
          <w:color w:val="000000" w:themeColor="text1"/>
        </w:rPr>
        <w:t>.</w:t>
      </w:r>
    </w:p>
    <w:p w14:paraId="2FBC6BAE" w14:textId="6A7BCC7F" w:rsidR="0018199F" w:rsidRPr="00D92447" w:rsidRDefault="0018199F" w:rsidP="00175D0D">
      <w:pPr>
        <w:spacing w:after="0" w:line="240" w:lineRule="auto"/>
        <w:jc w:val="both"/>
        <w:rPr>
          <w:rFonts w:ascii="Arial" w:eastAsia="Times New Roman" w:hAnsi="Arial" w:cs="Arial"/>
          <w:color w:val="000000" w:themeColor="text1"/>
        </w:rPr>
      </w:pPr>
    </w:p>
    <w:p w14:paraId="2A611F9F" w14:textId="0D5ABE90" w:rsidR="0018199F" w:rsidRPr="00D92447" w:rsidRDefault="0018199F" w:rsidP="00175D0D">
      <w:pPr>
        <w:spacing w:after="0" w:line="240" w:lineRule="auto"/>
        <w:jc w:val="both"/>
        <w:rPr>
          <w:rFonts w:ascii="Arial" w:eastAsia="Times New Roman" w:hAnsi="Arial" w:cs="Arial"/>
          <w:color w:val="000000" w:themeColor="text1"/>
        </w:rPr>
      </w:pPr>
      <w:r w:rsidRPr="00D92447">
        <w:rPr>
          <w:rFonts w:ascii="Arial" w:eastAsia="Times New Roman" w:hAnsi="Arial" w:cs="Arial"/>
          <w:color w:val="000000" w:themeColor="text1"/>
        </w:rPr>
        <w:t xml:space="preserve">3.3 Calculating Probabilities of a First Fiber </w:t>
      </w:r>
      <w:r w:rsidR="00E43C0B" w:rsidRPr="00D92447">
        <w:rPr>
          <w:rFonts w:ascii="Arial" w:eastAsia="Times New Roman" w:hAnsi="Arial" w:cs="Arial"/>
          <w:color w:val="000000" w:themeColor="text1"/>
        </w:rPr>
        <w:t xml:space="preserve">Cleavage </w:t>
      </w:r>
      <w:r w:rsidRPr="00D92447">
        <w:rPr>
          <w:rFonts w:ascii="Arial" w:eastAsia="Times New Roman" w:hAnsi="Arial" w:cs="Arial"/>
          <w:color w:val="000000" w:themeColor="text1"/>
        </w:rPr>
        <w:t>Time given a Certain Number of Fibers in the Network</w:t>
      </w:r>
    </w:p>
    <w:p w14:paraId="6452E6DF" w14:textId="5C25DD6C" w:rsidR="00F81440" w:rsidRPr="00D92447" w:rsidRDefault="003B1675" w:rsidP="00F81440">
      <w:pPr>
        <w:spacing w:after="0" w:line="240" w:lineRule="auto"/>
        <w:jc w:val="both"/>
        <w:rPr>
          <w:rFonts w:ascii="Arial" w:hAnsi="Arial" w:cs="Arial"/>
          <w:color w:val="000000" w:themeColor="text1"/>
        </w:rPr>
      </w:pPr>
      <w:r w:rsidRPr="00D92447">
        <w:rPr>
          <w:rFonts w:ascii="Arial" w:eastAsia="Times New Roman" w:hAnsi="Arial" w:cs="Arial"/>
          <w:color w:val="000000" w:themeColor="text1"/>
        </w:rPr>
        <w:tab/>
      </w:r>
      <w:r w:rsidR="00F81440" w:rsidRPr="00D92447">
        <w:rPr>
          <w:rFonts w:ascii="Arial" w:eastAsia="Times New Roman" w:hAnsi="Arial" w:cs="Arial"/>
          <w:color w:val="000000" w:themeColor="text1"/>
        </w:rPr>
        <w:t xml:space="preserve">From the first fiber lysis data, we were able to make an estimate of the probability of observing a first cleavage time for a network composed of an arbitrary number (k) of fibers. For a k-fiber network, </w:t>
      </w:r>
      <w:r w:rsidR="00F81440" w:rsidRPr="00D92447">
        <w:rPr>
          <w:rFonts w:ascii="Arial" w:hAnsi="Arial" w:cs="Arial"/>
          <w:color w:val="000000" w:themeColor="text1"/>
        </w:rPr>
        <w:t xml:space="preserve">the probability of obtaining a </w:t>
      </w:r>
      <w:proofErr w:type="gramStart"/>
      <w:r w:rsidR="00F81440" w:rsidRPr="00D92447">
        <w:rPr>
          <w:rFonts w:ascii="Arial" w:hAnsi="Arial" w:cs="Arial"/>
          <w:color w:val="000000" w:themeColor="text1"/>
        </w:rPr>
        <w:t>particular first</w:t>
      </w:r>
      <w:proofErr w:type="gramEnd"/>
      <w:r w:rsidR="00F81440" w:rsidRPr="00D92447">
        <w:rPr>
          <w:rFonts w:ascii="Arial" w:hAnsi="Arial" w:cs="Arial"/>
          <w:color w:val="000000" w:themeColor="text1"/>
        </w:rPr>
        <w:t xml:space="preserve"> fiber cleavage time (“t”, in the following equations) was calculated </w:t>
      </w:r>
      <w:r w:rsidR="00923D36" w:rsidRPr="00D92447">
        <w:rPr>
          <w:rFonts w:ascii="Arial" w:hAnsi="Arial" w:cs="Arial"/>
          <w:color w:val="000000" w:themeColor="text1"/>
        </w:rPr>
        <w:t xml:space="preserve">from the experimental data </w:t>
      </w:r>
      <w:r w:rsidR="00F81440" w:rsidRPr="00D92447">
        <w:rPr>
          <w:rFonts w:ascii="Arial" w:hAnsi="Arial" w:cs="Arial"/>
          <w:color w:val="000000" w:themeColor="text1"/>
        </w:rPr>
        <w:t>as follows:</w:t>
      </w:r>
    </w:p>
    <w:p w14:paraId="5B6FD493" w14:textId="77777777" w:rsidR="00F81440" w:rsidRPr="00D92447" w:rsidRDefault="00F81440" w:rsidP="00F81440">
      <w:pPr>
        <w:spacing w:after="0" w:line="240" w:lineRule="auto"/>
        <w:jc w:val="both"/>
        <w:rPr>
          <w:rFonts w:ascii="Arial" w:hAnsi="Arial" w:cs="Arial"/>
          <w:color w:val="000000" w:themeColor="text1"/>
        </w:rPr>
      </w:pPr>
    </w:p>
    <w:p w14:paraId="6C3AE3E4" w14:textId="7A930D31" w:rsidR="00F81440" w:rsidRPr="00D92447" w:rsidRDefault="00F81440" w:rsidP="00F81440">
      <w:pPr>
        <w:spacing w:after="0" w:line="240" w:lineRule="auto"/>
        <w:jc w:val="center"/>
        <w:rPr>
          <w:rFonts w:ascii="Arial" w:hAnsi="Arial" w:cs="Arial"/>
          <w:i/>
          <w:iCs/>
          <w:color w:val="000000" w:themeColor="text1"/>
        </w:rPr>
      </w:pPr>
      <w:proofErr w:type="gramStart"/>
      <w:r w:rsidRPr="00D92447">
        <w:rPr>
          <w:rFonts w:ascii="Arial" w:hAnsi="Arial" w:cs="Arial"/>
          <w:i/>
          <w:iCs/>
          <w:color w:val="000000" w:themeColor="text1"/>
        </w:rPr>
        <w:t>P(</w:t>
      </w:r>
      <w:proofErr w:type="gramEnd"/>
      <w:r w:rsidRPr="00D92447">
        <w:rPr>
          <w:rFonts w:ascii="Arial" w:hAnsi="Arial" w:cs="Arial"/>
          <w:i/>
          <w:iCs/>
          <w:color w:val="000000" w:themeColor="text1"/>
        </w:rPr>
        <w:t xml:space="preserve">t sec | </w:t>
      </w:r>
      <w:r w:rsidR="00E43C0B" w:rsidRPr="00D92447">
        <w:rPr>
          <w:rFonts w:ascii="Arial" w:hAnsi="Arial" w:cs="Arial"/>
          <w:i/>
          <w:iCs/>
          <w:color w:val="000000" w:themeColor="text1"/>
        </w:rPr>
        <w:t>k</w:t>
      </w:r>
      <w:r w:rsidRPr="00D92447">
        <w:rPr>
          <w:rFonts w:ascii="Arial" w:hAnsi="Arial" w:cs="Arial"/>
          <w:i/>
          <w:iCs/>
          <w:color w:val="000000" w:themeColor="text1"/>
        </w:rPr>
        <w:t xml:space="preserve">-fiber network) for t = 3,6,9,12,15,18,21,24,27,30,60,210  </w:t>
      </w:r>
    </w:p>
    <w:p w14:paraId="2A458F86" w14:textId="6CDEB10F" w:rsidR="00F81440" w:rsidRPr="00D92447" w:rsidRDefault="00F81440" w:rsidP="00F81440">
      <w:pPr>
        <w:spacing w:after="0" w:line="240" w:lineRule="auto"/>
        <w:jc w:val="center"/>
        <w:rPr>
          <w:rFonts w:ascii="Arial" w:hAnsi="Arial" w:cs="Arial"/>
          <w:i/>
          <w:iCs/>
          <w:color w:val="000000" w:themeColor="text1"/>
        </w:rPr>
      </w:pPr>
      <w:r w:rsidRPr="00D92447">
        <w:rPr>
          <w:rFonts w:ascii="Arial" w:hAnsi="Arial" w:cs="Arial"/>
          <w:i/>
          <w:iCs/>
          <w:color w:val="000000" w:themeColor="text1"/>
        </w:rPr>
        <w:t xml:space="preserve">= </w:t>
      </w:r>
      <w:proofErr w:type="gramStart"/>
      <w:r w:rsidRPr="00D92447">
        <w:rPr>
          <w:rFonts w:ascii="Arial" w:hAnsi="Arial" w:cs="Arial"/>
          <w:i/>
          <w:iCs/>
          <w:color w:val="000000" w:themeColor="text1"/>
        </w:rPr>
        <w:t>P(</w:t>
      </w:r>
      <w:proofErr w:type="gramEnd"/>
      <w:r w:rsidRPr="00D92447">
        <w:rPr>
          <w:rFonts w:ascii="Arial" w:hAnsi="Arial" w:cs="Arial"/>
          <w:i/>
          <w:iCs/>
          <w:color w:val="000000" w:themeColor="text1"/>
        </w:rPr>
        <w:t xml:space="preserve">cleavage time ≥ t | </w:t>
      </w:r>
      <w:r w:rsidR="00E43C0B" w:rsidRPr="00D92447">
        <w:rPr>
          <w:rFonts w:ascii="Arial" w:hAnsi="Arial" w:cs="Arial"/>
          <w:i/>
          <w:iCs/>
          <w:color w:val="000000" w:themeColor="text1"/>
        </w:rPr>
        <w:t>k</w:t>
      </w:r>
      <w:r w:rsidRPr="00D92447">
        <w:rPr>
          <w:rFonts w:ascii="Arial" w:hAnsi="Arial" w:cs="Arial"/>
          <w:i/>
          <w:iCs/>
          <w:color w:val="000000" w:themeColor="text1"/>
        </w:rPr>
        <w:t xml:space="preserve">-fiber network) – P(cleavage time &gt; t | </w:t>
      </w:r>
      <w:r w:rsidR="00E43C0B" w:rsidRPr="00D92447">
        <w:rPr>
          <w:rFonts w:ascii="Arial" w:hAnsi="Arial" w:cs="Arial"/>
          <w:i/>
          <w:iCs/>
          <w:color w:val="000000" w:themeColor="text1"/>
        </w:rPr>
        <w:t>k</w:t>
      </w:r>
      <w:r w:rsidRPr="00D92447">
        <w:rPr>
          <w:rFonts w:ascii="Arial" w:hAnsi="Arial" w:cs="Arial"/>
          <w:i/>
          <w:iCs/>
          <w:color w:val="000000" w:themeColor="text1"/>
        </w:rPr>
        <w:t>-fiber network)</w:t>
      </w:r>
    </w:p>
    <w:p w14:paraId="499FDE85" w14:textId="59F65072" w:rsidR="00F81440" w:rsidRPr="00D92447" w:rsidRDefault="00F81440" w:rsidP="00F81440">
      <w:pPr>
        <w:spacing w:after="0" w:line="240" w:lineRule="auto"/>
        <w:jc w:val="center"/>
        <w:rPr>
          <w:rFonts w:ascii="Arial" w:hAnsi="Arial" w:cs="Arial"/>
          <w:i/>
          <w:iCs/>
          <w:color w:val="000000" w:themeColor="text1"/>
        </w:rPr>
      </w:pPr>
      <w:r w:rsidRPr="00D92447">
        <w:rPr>
          <w:rFonts w:ascii="Arial" w:hAnsi="Arial" w:cs="Arial"/>
          <w:i/>
          <w:iCs/>
          <w:color w:val="000000" w:themeColor="text1"/>
        </w:rPr>
        <w:t xml:space="preserve">= </w:t>
      </w:r>
      <w:proofErr w:type="gramStart"/>
      <w:r w:rsidRPr="00D92447">
        <w:rPr>
          <w:rFonts w:ascii="Arial" w:hAnsi="Arial" w:cs="Arial"/>
          <w:i/>
          <w:iCs/>
          <w:color w:val="000000" w:themeColor="text1"/>
        </w:rPr>
        <w:t>P(</w:t>
      </w:r>
      <w:proofErr w:type="gramEnd"/>
      <w:r w:rsidRPr="00D92447">
        <w:rPr>
          <w:rFonts w:ascii="Arial" w:hAnsi="Arial" w:cs="Arial"/>
          <w:i/>
          <w:iCs/>
          <w:color w:val="000000" w:themeColor="text1"/>
        </w:rPr>
        <w:t xml:space="preserve">all times for </w:t>
      </w:r>
      <w:r w:rsidR="00E43C0B" w:rsidRPr="00D92447">
        <w:rPr>
          <w:rFonts w:ascii="Arial" w:hAnsi="Arial" w:cs="Arial"/>
          <w:i/>
          <w:iCs/>
          <w:color w:val="000000" w:themeColor="text1"/>
        </w:rPr>
        <w:t>k</w:t>
      </w:r>
      <w:r w:rsidRPr="00D92447">
        <w:rPr>
          <w:rFonts w:ascii="Arial" w:hAnsi="Arial" w:cs="Arial"/>
          <w:i/>
          <w:iCs/>
          <w:color w:val="000000" w:themeColor="text1"/>
        </w:rPr>
        <w:t xml:space="preserve"> fibers ≥ t )   –   P(all times for </w:t>
      </w:r>
      <w:r w:rsidR="00E43C0B" w:rsidRPr="00D92447">
        <w:rPr>
          <w:rFonts w:ascii="Arial" w:hAnsi="Arial" w:cs="Arial"/>
          <w:i/>
          <w:iCs/>
          <w:color w:val="000000" w:themeColor="text1"/>
        </w:rPr>
        <w:t>k</w:t>
      </w:r>
      <w:r w:rsidRPr="00D92447">
        <w:rPr>
          <w:rFonts w:ascii="Arial" w:hAnsi="Arial" w:cs="Arial"/>
          <w:i/>
          <w:iCs/>
          <w:color w:val="000000" w:themeColor="text1"/>
        </w:rPr>
        <w:t xml:space="preserve"> fibers &gt; t )</w:t>
      </w:r>
    </w:p>
    <w:p w14:paraId="1528822A" w14:textId="339169B5" w:rsidR="00F81440" w:rsidRPr="00D92447" w:rsidRDefault="00F81440" w:rsidP="00F81440">
      <w:pPr>
        <w:spacing w:after="0" w:line="240" w:lineRule="auto"/>
        <w:ind w:firstLine="720"/>
        <w:rPr>
          <w:rFonts w:ascii="Arial" w:hAnsi="Arial" w:cs="Arial"/>
          <w:color w:val="000000" w:themeColor="text1"/>
        </w:rPr>
      </w:pPr>
      <w:r w:rsidRPr="00D92447">
        <w:rPr>
          <w:rFonts w:ascii="Arial" w:hAnsi="Arial" w:cs="Arial"/>
          <w:i/>
          <w:iCs/>
          <w:color w:val="000000" w:themeColor="text1"/>
        </w:rPr>
        <w:t xml:space="preserve">     </w:t>
      </w:r>
      <w:proofErr w:type="gramStart"/>
      <w:r w:rsidRPr="00D92447">
        <w:rPr>
          <w:rFonts w:ascii="Arial" w:hAnsi="Arial" w:cs="Arial"/>
          <w:i/>
          <w:iCs/>
          <w:color w:val="000000" w:themeColor="text1"/>
        </w:rPr>
        <w:t>=  [</w:t>
      </w:r>
      <w:proofErr w:type="gramEnd"/>
      <w:r w:rsidRPr="00D92447">
        <w:rPr>
          <w:rFonts w:ascii="Arial" w:hAnsi="Arial" w:cs="Arial"/>
          <w:i/>
          <w:iCs/>
          <w:color w:val="000000" w:themeColor="text1"/>
        </w:rPr>
        <w:t>P(cleavage time ≥ t | single fiber)]</w:t>
      </w:r>
      <w:r w:rsidR="00E43C0B" w:rsidRPr="00D92447">
        <w:rPr>
          <w:rFonts w:ascii="Arial" w:hAnsi="Arial" w:cs="Arial"/>
          <w:i/>
          <w:iCs/>
          <w:color w:val="000000" w:themeColor="text1"/>
        </w:rPr>
        <w:t xml:space="preserve"> </w:t>
      </w:r>
      <w:r w:rsidR="00E43C0B" w:rsidRPr="00D92447">
        <w:rPr>
          <w:rFonts w:ascii="Arial" w:hAnsi="Arial" w:cs="Arial"/>
          <w:i/>
          <w:iCs/>
          <w:color w:val="000000" w:themeColor="text1"/>
          <w:vertAlign w:val="superscript"/>
        </w:rPr>
        <w:t>k</w:t>
      </w:r>
      <w:r w:rsidRPr="00D92447">
        <w:rPr>
          <w:rFonts w:ascii="Arial" w:hAnsi="Arial" w:cs="Arial"/>
          <w:i/>
          <w:iCs/>
          <w:color w:val="000000" w:themeColor="text1"/>
        </w:rPr>
        <w:t xml:space="preserve">   –   [P(cleavage time &gt; t | single fiber)]</w:t>
      </w:r>
      <w:r w:rsidR="00E43C0B" w:rsidRPr="00D92447">
        <w:rPr>
          <w:rFonts w:ascii="Arial" w:hAnsi="Arial" w:cs="Arial"/>
          <w:i/>
          <w:iCs/>
          <w:color w:val="000000" w:themeColor="text1"/>
        </w:rPr>
        <w:t xml:space="preserve"> </w:t>
      </w:r>
      <w:r w:rsidR="00E43C0B" w:rsidRPr="00D92447">
        <w:rPr>
          <w:rFonts w:ascii="Arial" w:hAnsi="Arial" w:cs="Arial"/>
          <w:i/>
          <w:iCs/>
          <w:color w:val="000000" w:themeColor="text1"/>
          <w:vertAlign w:val="superscript"/>
        </w:rPr>
        <w:t>k</w:t>
      </w:r>
      <w:r w:rsidRPr="00D92447">
        <w:rPr>
          <w:rFonts w:ascii="Arial" w:hAnsi="Arial" w:cs="Arial"/>
          <w:color w:val="000000" w:themeColor="text1"/>
        </w:rPr>
        <w:t xml:space="preserve">     (3) </w:t>
      </w:r>
    </w:p>
    <w:p w14:paraId="6C91185F" w14:textId="1560E9A1" w:rsidR="00E43C0B" w:rsidRPr="00D92447" w:rsidRDefault="00E43C0B" w:rsidP="00F81440">
      <w:pPr>
        <w:spacing w:after="0" w:line="240" w:lineRule="auto"/>
        <w:ind w:firstLine="720"/>
        <w:rPr>
          <w:rFonts w:ascii="Arial" w:hAnsi="Arial" w:cs="Arial"/>
          <w:color w:val="000000" w:themeColor="text1"/>
        </w:rPr>
      </w:pPr>
    </w:p>
    <w:p w14:paraId="41EF755E" w14:textId="09653EB7" w:rsidR="00E43C0B" w:rsidRPr="00D92447" w:rsidRDefault="00E43C0B" w:rsidP="00E43C0B">
      <w:pPr>
        <w:spacing w:after="0" w:line="240" w:lineRule="auto"/>
        <w:rPr>
          <w:rFonts w:ascii="Arial" w:hAnsi="Arial" w:cs="Arial"/>
          <w:color w:val="000000" w:themeColor="text1"/>
        </w:rPr>
      </w:pPr>
      <w:r w:rsidRPr="00D92447">
        <w:rPr>
          <w:rFonts w:ascii="Arial" w:hAnsi="Arial" w:cs="Arial"/>
          <w:color w:val="000000" w:themeColor="text1"/>
        </w:rPr>
        <w:t>As an example, for a 10-fiber network this is calculated as:</w:t>
      </w:r>
    </w:p>
    <w:p w14:paraId="0C239A45" w14:textId="4CE20DDA" w:rsidR="00E43C0B" w:rsidRPr="00D92447" w:rsidRDefault="00E43C0B" w:rsidP="00F81440">
      <w:pPr>
        <w:spacing w:after="0" w:line="240" w:lineRule="auto"/>
        <w:ind w:firstLine="720"/>
        <w:rPr>
          <w:rFonts w:ascii="Arial" w:hAnsi="Arial" w:cs="Arial"/>
          <w:color w:val="000000" w:themeColor="text1"/>
        </w:rPr>
      </w:pPr>
    </w:p>
    <w:p w14:paraId="2B71BF6B" w14:textId="77777777" w:rsidR="00E43C0B" w:rsidRPr="00D92447" w:rsidRDefault="00E43C0B" w:rsidP="00E43C0B">
      <w:pPr>
        <w:spacing w:after="0" w:line="240" w:lineRule="auto"/>
        <w:jc w:val="center"/>
        <w:rPr>
          <w:rFonts w:ascii="Arial" w:hAnsi="Arial" w:cs="Arial"/>
          <w:i/>
          <w:iCs/>
          <w:color w:val="000000" w:themeColor="text1"/>
        </w:rPr>
      </w:pPr>
      <w:proofErr w:type="gramStart"/>
      <w:r w:rsidRPr="00D92447">
        <w:rPr>
          <w:rFonts w:ascii="Arial" w:hAnsi="Arial" w:cs="Arial"/>
          <w:i/>
          <w:iCs/>
          <w:color w:val="000000" w:themeColor="text1"/>
        </w:rPr>
        <w:lastRenderedPageBreak/>
        <w:t>P(</w:t>
      </w:r>
      <w:proofErr w:type="gramEnd"/>
      <w:r w:rsidRPr="00D92447">
        <w:rPr>
          <w:rFonts w:ascii="Arial" w:hAnsi="Arial" w:cs="Arial"/>
          <w:i/>
          <w:iCs/>
          <w:color w:val="000000" w:themeColor="text1"/>
        </w:rPr>
        <w:t xml:space="preserve">t sec | 10-fiber network) for t = 3,6,9,12,15,18,21,24,27,30,60,210  </w:t>
      </w:r>
    </w:p>
    <w:p w14:paraId="45C93513" w14:textId="77777777" w:rsidR="00E43C0B" w:rsidRPr="00D92447" w:rsidRDefault="00E43C0B" w:rsidP="00E43C0B">
      <w:pPr>
        <w:spacing w:after="0" w:line="240" w:lineRule="auto"/>
        <w:jc w:val="center"/>
        <w:rPr>
          <w:rFonts w:ascii="Arial" w:hAnsi="Arial" w:cs="Arial"/>
          <w:i/>
          <w:iCs/>
          <w:color w:val="000000" w:themeColor="text1"/>
        </w:rPr>
      </w:pPr>
      <w:r w:rsidRPr="00D92447">
        <w:rPr>
          <w:rFonts w:ascii="Arial" w:hAnsi="Arial" w:cs="Arial"/>
          <w:i/>
          <w:iCs/>
          <w:color w:val="000000" w:themeColor="text1"/>
        </w:rPr>
        <w:t xml:space="preserve">= </w:t>
      </w:r>
      <w:proofErr w:type="gramStart"/>
      <w:r w:rsidRPr="00D92447">
        <w:rPr>
          <w:rFonts w:ascii="Arial" w:hAnsi="Arial" w:cs="Arial"/>
          <w:i/>
          <w:iCs/>
          <w:color w:val="000000" w:themeColor="text1"/>
        </w:rPr>
        <w:t>P(</w:t>
      </w:r>
      <w:proofErr w:type="gramEnd"/>
      <w:r w:rsidRPr="00D92447">
        <w:rPr>
          <w:rFonts w:ascii="Arial" w:hAnsi="Arial" w:cs="Arial"/>
          <w:i/>
          <w:iCs/>
          <w:color w:val="000000" w:themeColor="text1"/>
        </w:rPr>
        <w:t>cleavage time ≥ t | 10-fiber network) – P(cleavage time &gt; t | 10-fiber network)</w:t>
      </w:r>
    </w:p>
    <w:p w14:paraId="53060580" w14:textId="77777777" w:rsidR="00E43C0B" w:rsidRPr="00D92447" w:rsidRDefault="00E43C0B" w:rsidP="00E43C0B">
      <w:pPr>
        <w:spacing w:after="0" w:line="240" w:lineRule="auto"/>
        <w:jc w:val="center"/>
        <w:rPr>
          <w:rFonts w:ascii="Arial" w:hAnsi="Arial" w:cs="Arial"/>
          <w:i/>
          <w:iCs/>
          <w:color w:val="000000" w:themeColor="text1"/>
        </w:rPr>
      </w:pPr>
      <w:r w:rsidRPr="00D92447">
        <w:rPr>
          <w:rFonts w:ascii="Arial" w:hAnsi="Arial" w:cs="Arial"/>
          <w:i/>
          <w:iCs/>
          <w:color w:val="000000" w:themeColor="text1"/>
        </w:rPr>
        <w:t xml:space="preserve">= </w:t>
      </w:r>
      <w:proofErr w:type="gramStart"/>
      <w:r w:rsidRPr="00D92447">
        <w:rPr>
          <w:rFonts w:ascii="Arial" w:hAnsi="Arial" w:cs="Arial"/>
          <w:i/>
          <w:iCs/>
          <w:color w:val="000000" w:themeColor="text1"/>
        </w:rPr>
        <w:t>P(</w:t>
      </w:r>
      <w:proofErr w:type="gramEnd"/>
      <w:r w:rsidRPr="00D92447">
        <w:rPr>
          <w:rFonts w:ascii="Arial" w:hAnsi="Arial" w:cs="Arial"/>
          <w:i/>
          <w:iCs/>
          <w:color w:val="000000" w:themeColor="text1"/>
        </w:rPr>
        <w:t>all times for ten single fibers ≥ t )   –   P(all times for ten single fibers &gt; t )</w:t>
      </w:r>
    </w:p>
    <w:p w14:paraId="290DD30C" w14:textId="627DB715" w:rsidR="00E43C0B" w:rsidRPr="00D92447" w:rsidRDefault="00E43C0B" w:rsidP="00E43C0B">
      <w:pPr>
        <w:spacing w:after="0" w:line="240" w:lineRule="auto"/>
        <w:ind w:firstLine="720"/>
        <w:rPr>
          <w:rFonts w:ascii="Arial" w:hAnsi="Arial" w:cs="Arial"/>
          <w:color w:val="000000" w:themeColor="text1"/>
        </w:rPr>
      </w:pPr>
      <w:r w:rsidRPr="00D92447">
        <w:rPr>
          <w:rFonts w:ascii="Arial" w:hAnsi="Arial" w:cs="Arial"/>
          <w:i/>
          <w:iCs/>
          <w:color w:val="000000" w:themeColor="text1"/>
        </w:rPr>
        <w:t xml:space="preserve">     </w:t>
      </w:r>
      <w:proofErr w:type="gramStart"/>
      <w:r w:rsidRPr="00D92447">
        <w:rPr>
          <w:rFonts w:ascii="Arial" w:hAnsi="Arial" w:cs="Arial"/>
          <w:i/>
          <w:iCs/>
          <w:color w:val="000000" w:themeColor="text1"/>
        </w:rPr>
        <w:t>=  [</w:t>
      </w:r>
      <w:proofErr w:type="gramEnd"/>
      <w:r w:rsidRPr="00D92447">
        <w:rPr>
          <w:rFonts w:ascii="Arial" w:hAnsi="Arial" w:cs="Arial"/>
          <w:i/>
          <w:iCs/>
          <w:color w:val="000000" w:themeColor="text1"/>
        </w:rPr>
        <w:t>P(cleavage time ≥ t | single fiber)]</w:t>
      </w:r>
      <w:r w:rsidRPr="00D92447">
        <w:rPr>
          <w:rFonts w:ascii="Arial" w:hAnsi="Arial" w:cs="Arial"/>
          <w:i/>
          <w:iCs/>
          <w:color w:val="000000" w:themeColor="text1"/>
          <w:vertAlign w:val="superscript"/>
        </w:rPr>
        <w:t>10</w:t>
      </w:r>
      <w:r w:rsidRPr="00D92447">
        <w:rPr>
          <w:rFonts w:ascii="Arial" w:hAnsi="Arial" w:cs="Arial"/>
          <w:i/>
          <w:iCs/>
          <w:color w:val="000000" w:themeColor="text1"/>
        </w:rPr>
        <w:t xml:space="preserve">   –   [P(cleavage time &gt; t | single fiber)]</w:t>
      </w:r>
      <w:r w:rsidRPr="00D92447">
        <w:rPr>
          <w:rFonts w:ascii="Arial" w:hAnsi="Arial" w:cs="Arial"/>
          <w:i/>
          <w:iCs/>
          <w:color w:val="000000" w:themeColor="text1"/>
          <w:vertAlign w:val="superscript"/>
        </w:rPr>
        <w:t>10</w:t>
      </w:r>
      <w:r w:rsidRPr="00D92447">
        <w:rPr>
          <w:rFonts w:ascii="Arial" w:hAnsi="Arial" w:cs="Arial"/>
          <w:color w:val="000000" w:themeColor="text1"/>
        </w:rPr>
        <w:t xml:space="preserve"> </w:t>
      </w:r>
    </w:p>
    <w:p w14:paraId="173A344C" w14:textId="77777777" w:rsidR="00E43C0B" w:rsidRPr="00D92447" w:rsidRDefault="00E43C0B" w:rsidP="00F81440">
      <w:pPr>
        <w:spacing w:after="0" w:line="240" w:lineRule="auto"/>
        <w:ind w:firstLine="720"/>
        <w:rPr>
          <w:rFonts w:ascii="Arial" w:hAnsi="Arial" w:cs="Arial"/>
          <w:color w:val="000000" w:themeColor="text1"/>
        </w:rPr>
      </w:pPr>
    </w:p>
    <w:p w14:paraId="69B98832" w14:textId="146075B5" w:rsidR="003B1675" w:rsidRPr="00D92447" w:rsidRDefault="003B1675" w:rsidP="00175D0D">
      <w:pPr>
        <w:spacing w:after="0" w:line="240" w:lineRule="auto"/>
        <w:jc w:val="both"/>
        <w:rPr>
          <w:rFonts w:ascii="Arial" w:eastAsia="Times New Roman" w:hAnsi="Arial" w:cs="Arial"/>
          <w:color w:val="000000" w:themeColor="text1"/>
        </w:rPr>
      </w:pPr>
      <w:r w:rsidRPr="00D92447">
        <w:rPr>
          <w:rFonts w:ascii="Arial" w:eastAsia="Times New Roman" w:hAnsi="Arial" w:cs="Arial"/>
          <w:color w:val="000000" w:themeColor="text1"/>
        </w:rPr>
        <w:t>Probabilities were calculated using Microsoft Excel (Microsoft</w:t>
      </w:r>
      <w:r w:rsidR="00AF21DB" w:rsidRPr="00D92447">
        <w:rPr>
          <w:rFonts w:ascii="Arial" w:eastAsia="Times New Roman" w:hAnsi="Arial" w:cs="Arial"/>
          <w:color w:val="000000" w:themeColor="text1"/>
        </w:rPr>
        <w:t>,</w:t>
      </w:r>
      <w:r w:rsidRPr="00D92447">
        <w:rPr>
          <w:rFonts w:ascii="Arial" w:eastAsia="Times New Roman" w:hAnsi="Arial" w:cs="Arial"/>
          <w:color w:val="000000" w:themeColor="text1"/>
        </w:rPr>
        <w:t xml:space="preserve"> </w:t>
      </w:r>
      <w:r w:rsidRPr="00D92447">
        <w:rPr>
          <w:rFonts w:ascii="Arial" w:hAnsi="Arial" w:cs="Arial"/>
          <w:color w:val="000000" w:themeColor="text1"/>
        </w:rPr>
        <w:t>Redmond, WA</w:t>
      </w:r>
      <w:r w:rsidRPr="00D92447">
        <w:rPr>
          <w:color w:val="000000" w:themeColor="text1"/>
        </w:rPr>
        <w:t>)</w:t>
      </w:r>
      <w:r w:rsidRPr="00D92447">
        <w:rPr>
          <w:rFonts w:ascii="Arial" w:eastAsia="Times New Roman" w:hAnsi="Arial" w:cs="Arial"/>
          <w:color w:val="000000" w:themeColor="text1"/>
        </w:rPr>
        <w:t>.</w:t>
      </w:r>
    </w:p>
    <w:p w14:paraId="196FC70F" w14:textId="70343E39" w:rsidR="003E2DBA" w:rsidRPr="00D92447" w:rsidRDefault="003E2DBA" w:rsidP="00175D0D">
      <w:pPr>
        <w:spacing w:after="0" w:line="240" w:lineRule="auto"/>
        <w:jc w:val="both"/>
        <w:rPr>
          <w:rFonts w:ascii="Arial" w:eastAsia="Times New Roman" w:hAnsi="Arial" w:cs="Arial"/>
          <w:color w:val="000000" w:themeColor="text1"/>
        </w:rPr>
      </w:pPr>
    </w:p>
    <w:p w14:paraId="1F43FE41" w14:textId="0400D316" w:rsidR="003E2DBA" w:rsidRPr="00D92447" w:rsidRDefault="003E2DBA" w:rsidP="00175D0D">
      <w:pPr>
        <w:spacing w:after="0" w:line="240" w:lineRule="auto"/>
        <w:jc w:val="both"/>
        <w:rPr>
          <w:rFonts w:ascii="Arial" w:eastAsia="Times New Roman" w:hAnsi="Arial" w:cs="Arial"/>
          <w:color w:val="000000" w:themeColor="text1"/>
        </w:rPr>
      </w:pPr>
      <w:r w:rsidRPr="00D92447">
        <w:rPr>
          <w:rFonts w:ascii="Arial" w:eastAsia="Times New Roman" w:hAnsi="Arial" w:cs="Arial"/>
          <w:color w:val="000000" w:themeColor="text1"/>
        </w:rPr>
        <w:t xml:space="preserve">3.4 </w:t>
      </w:r>
      <w:proofErr w:type="spellStart"/>
      <w:r w:rsidRPr="00D92447">
        <w:rPr>
          <w:rFonts w:ascii="Arial" w:eastAsia="Times New Roman" w:hAnsi="Arial" w:cs="Arial"/>
          <w:color w:val="000000" w:themeColor="text1"/>
        </w:rPr>
        <w:t>Antitonic</w:t>
      </w:r>
      <w:proofErr w:type="spellEnd"/>
      <w:r w:rsidRPr="00D92447">
        <w:rPr>
          <w:rFonts w:ascii="Arial" w:eastAsia="Times New Roman" w:hAnsi="Arial" w:cs="Arial"/>
          <w:color w:val="000000" w:themeColor="text1"/>
        </w:rPr>
        <w:t xml:space="preserve"> </w:t>
      </w:r>
      <w:proofErr w:type="spellStart"/>
      <w:r w:rsidRPr="00D92447">
        <w:rPr>
          <w:rFonts w:ascii="Arial" w:eastAsia="Times New Roman" w:hAnsi="Arial" w:cs="Arial"/>
          <w:color w:val="000000" w:themeColor="text1"/>
        </w:rPr>
        <w:t>regresion</w:t>
      </w:r>
      <w:proofErr w:type="spellEnd"/>
    </w:p>
    <w:p w14:paraId="2EAE9CA7" w14:textId="1C85E284" w:rsidR="00C90B8C" w:rsidRPr="00D92447" w:rsidRDefault="00C90B8C" w:rsidP="00175D0D">
      <w:pPr>
        <w:spacing w:after="0" w:line="240" w:lineRule="auto"/>
        <w:jc w:val="both"/>
        <w:rPr>
          <w:rFonts w:ascii="Arial" w:eastAsia="Times New Roman" w:hAnsi="Arial" w:cs="Arial"/>
          <w:color w:val="000000" w:themeColor="text1"/>
        </w:rPr>
      </w:pPr>
      <w:r w:rsidRPr="00D92447">
        <w:rPr>
          <w:rFonts w:ascii="Arial" w:eastAsia="Times New Roman" w:hAnsi="Arial" w:cs="Arial"/>
          <w:color w:val="000000" w:themeColor="text1"/>
        </w:rPr>
        <w:tab/>
        <w:t xml:space="preserve">An </w:t>
      </w:r>
      <w:proofErr w:type="spellStart"/>
      <w:r w:rsidRPr="00D92447">
        <w:rPr>
          <w:rFonts w:ascii="Arial" w:eastAsia="Times New Roman" w:hAnsi="Arial" w:cs="Arial"/>
          <w:color w:val="000000" w:themeColor="text1"/>
        </w:rPr>
        <w:t>a</w:t>
      </w:r>
      <w:r w:rsidRPr="00D92447">
        <w:rPr>
          <w:rFonts w:ascii="Arial" w:hAnsi="Arial" w:cs="Arial"/>
          <w:color w:val="000000" w:themeColor="text1"/>
        </w:rPr>
        <w:t>ntitonic</w:t>
      </w:r>
      <w:proofErr w:type="spellEnd"/>
      <w:r w:rsidRPr="00D92447">
        <w:rPr>
          <w:rFonts w:ascii="Arial" w:hAnsi="Arial" w:cs="Arial"/>
          <w:color w:val="000000" w:themeColor="text1"/>
        </w:rPr>
        <w:t xml:space="preserve"> regression identifies the non-increasing function possessing the smallest sum of square residuals</w:t>
      </w:r>
      <w:r w:rsidR="009645DC" w:rsidRPr="00D92447">
        <w:rPr>
          <w:rFonts w:ascii="Arial" w:hAnsi="Arial" w:cs="Arial"/>
          <w:color w:val="000000" w:themeColor="text1"/>
        </w:rPr>
        <w:t xml:space="preserve"> with the data</w:t>
      </w:r>
      <w:r w:rsidRPr="00D92447">
        <w:rPr>
          <w:rFonts w:ascii="Arial" w:hAnsi="Arial" w:cs="Arial"/>
          <w:color w:val="000000" w:themeColor="text1"/>
        </w:rPr>
        <w:t xml:space="preserve">.  </w:t>
      </w:r>
      <w:r w:rsidR="009645DC" w:rsidRPr="00D92447">
        <w:rPr>
          <w:rFonts w:ascii="Arial" w:hAnsi="Arial" w:cs="Arial"/>
          <w:color w:val="000000" w:themeColor="text1"/>
        </w:rPr>
        <w:t xml:space="preserve">An </w:t>
      </w:r>
      <w:proofErr w:type="spellStart"/>
      <w:r w:rsidR="009645DC" w:rsidRPr="00D92447">
        <w:rPr>
          <w:rFonts w:ascii="Arial" w:hAnsi="Arial" w:cs="Arial"/>
          <w:color w:val="000000" w:themeColor="text1"/>
        </w:rPr>
        <w:t>antitonic</w:t>
      </w:r>
      <w:proofErr w:type="spellEnd"/>
      <w:r w:rsidR="009645DC" w:rsidRPr="00D92447">
        <w:rPr>
          <w:rFonts w:ascii="Arial" w:hAnsi="Arial" w:cs="Arial"/>
          <w:color w:val="000000" w:themeColor="text1"/>
        </w:rPr>
        <w:t xml:space="preserve"> regression was performed using a custom-built script written in the R programing language </w:t>
      </w:r>
      <w:r w:rsidR="009645DC" w:rsidRPr="00D92447">
        <w:rPr>
          <w:rFonts w:ascii="Arial" w:hAnsi="Arial" w:cs="Arial"/>
          <w:color w:val="000000" w:themeColor="text1"/>
        </w:rPr>
        <w:fldChar w:fldCharType="begin"/>
      </w:r>
      <w:r w:rsidR="009645DC" w:rsidRPr="00D92447">
        <w:rPr>
          <w:rFonts w:ascii="Arial" w:hAnsi="Arial" w:cs="Arial"/>
          <w:color w:val="000000" w:themeColor="text1"/>
        </w:rPr>
        <w:instrText>ADDIN RW.CITE{{doc:5d7ba413e4b066f967bf6cf0 TheRCoreTeam 2018}}</w:instrText>
      </w:r>
      <w:r w:rsidR="009645DC" w:rsidRPr="00D92447">
        <w:rPr>
          <w:rFonts w:ascii="Arial" w:hAnsi="Arial" w:cs="Arial"/>
          <w:color w:val="000000" w:themeColor="text1"/>
        </w:rPr>
        <w:fldChar w:fldCharType="separate"/>
      </w:r>
      <w:r w:rsidR="009645DC" w:rsidRPr="00D92447">
        <w:rPr>
          <w:rFonts w:ascii="Arial" w:hAnsi="Arial" w:cs="Arial"/>
          <w:color w:val="000000" w:themeColor="text1"/>
        </w:rPr>
        <w:t>[32]</w:t>
      </w:r>
      <w:r w:rsidR="009645DC" w:rsidRPr="00D92447">
        <w:rPr>
          <w:rFonts w:ascii="Arial" w:hAnsi="Arial" w:cs="Arial"/>
          <w:color w:val="000000" w:themeColor="text1"/>
        </w:rPr>
        <w:fldChar w:fldCharType="end"/>
      </w:r>
      <w:r w:rsidR="009645DC" w:rsidRPr="00D92447">
        <w:rPr>
          <w:rFonts w:ascii="Arial" w:hAnsi="Arial" w:cs="Arial"/>
          <w:color w:val="000000" w:themeColor="text1"/>
        </w:rPr>
        <w:t>.</w:t>
      </w:r>
      <w:r w:rsidR="007B59BA" w:rsidRPr="00D92447">
        <w:rPr>
          <w:rFonts w:ascii="Arial" w:hAnsi="Arial" w:cs="Arial"/>
          <w:color w:val="000000" w:themeColor="text1"/>
        </w:rPr>
        <w:t xml:space="preserve"> The script uses the technique by which a cumulative sum diagram is formed and its greatest convex minorant obtained.  The estimates of the </w:t>
      </w:r>
      <w:proofErr w:type="spellStart"/>
      <w:r w:rsidR="007B59BA" w:rsidRPr="00D92447">
        <w:rPr>
          <w:rFonts w:ascii="Arial" w:hAnsi="Arial" w:cs="Arial"/>
          <w:color w:val="000000" w:themeColor="text1"/>
        </w:rPr>
        <w:t>antitonic</w:t>
      </w:r>
      <w:proofErr w:type="spellEnd"/>
      <w:r w:rsidR="007B59BA" w:rsidRPr="00D92447">
        <w:rPr>
          <w:rFonts w:ascii="Arial" w:hAnsi="Arial" w:cs="Arial"/>
          <w:color w:val="000000" w:themeColor="text1"/>
        </w:rPr>
        <w:t xml:space="preserve"> regression are the left-hand slopes associated with the greatest convex minorant.</w:t>
      </w:r>
    </w:p>
    <w:p w14:paraId="2234C3A1" w14:textId="73C9556F" w:rsidR="0097436D" w:rsidRPr="00D92447" w:rsidRDefault="0097436D" w:rsidP="00A71029">
      <w:pPr>
        <w:spacing w:after="0" w:line="240" w:lineRule="auto"/>
        <w:contextualSpacing/>
        <w:jc w:val="both"/>
        <w:rPr>
          <w:rFonts w:ascii="Arial" w:eastAsia="Times New Roman" w:hAnsi="Arial" w:cs="Arial"/>
          <w:color w:val="000000" w:themeColor="text1"/>
        </w:rPr>
      </w:pPr>
    </w:p>
    <w:p w14:paraId="616DBE6E" w14:textId="3D037A88" w:rsidR="00C05B6C" w:rsidRPr="00D92447" w:rsidRDefault="00514414" w:rsidP="00A71029">
      <w:pPr>
        <w:spacing w:after="0" w:line="240" w:lineRule="auto"/>
        <w:contextualSpacing/>
        <w:jc w:val="both"/>
        <w:rPr>
          <w:rFonts w:ascii="Arial" w:hAnsi="Arial" w:cs="Arial"/>
          <w:b/>
          <w:color w:val="000000" w:themeColor="text1"/>
        </w:rPr>
      </w:pPr>
      <w:r w:rsidRPr="00D92447">
        <w:rPr>
          <w:rFonts w:ascii="Arial" w:hAnsi="Arial" w:cs="Arial"/>
          <w:b/>
          <w:color w:val="000000" w:themeColor="text1"/>
        </w:rPr>
        <w:t xml:space="preserve">4. </w:t>
      </w:r>
      <w:r w:rsidR="00C05B6C" w:rsidRPr="00D92447">
        <w:rPr>
          <w:rFonts w:ascii="Arial" w:hAnsi="Arial" w:cs="Arial"/>
          <w:b/>
          <w:color w:val="000000" w:themeColor="text1"/>
        </w:rPr>
        <w:t>Results</w:t>
      </w:r>
    </w:p>
    <w:p w14:paraId="0B44CDE4" w14:textId="21501908" w:rsidR="00014294" w:rsidRPr="00D92447" w:rsidRDefault="00514414" w:rsidP="00A71029">
      <w:pPr>
        <w:spacing w:after="0" w:line="240" w:lineRule="auto"/>
        <w:contextualSpacing/>
        <w:jc w:val="both"/>
        <w:rPr>
          <w:rFonts w:ascii="Arial" w:hAnsi="Arial" w:cs="Arial"/>
          <w:color w:val="000000" w:themeColor="text1"/>
        </w:rPr>
      </w:pPr>
      <w:r w:rsidRPr="00D92447">
        <w:rPr>
          <w:rFonts w:ascii="Arial" w:hAnsi="Arial" w:cs="Arial"/>
          <w:color w:val="000000" w:themeColor="text1"/>
        </w:rPr>
        <w:t xml:space="preserve">4.1. </w:t>
      </w:r>
      <w:r w:rsidR="00014294" w:rsidRPr="00D92447">
        <w:rPr>
          <w:rFonts w:ascii="Arial" w:hAnsi="Arial" w:cs="Arial"/>
          <w:color w:val="000000" w:themeColor="text1"/>
        </w:rPr>
        <w:t>Pathways of fiber clearing</w:t>
      </w:r>
    </w:p>
    <w:p w14:paraId="4A2F6BC2" w14:textId="1109670F" w:rsidR="00C05B6C" w:rsidRPr="00D92447" w:rsidRDefault="00E43C0B" w:rsidP="00A71029">
      <w:pPr>
        <w:spacing w:after="0" w:line="240" w:lineRule="auto"/>
        <w:contextualSpacing/>
        <w:jc w:val="both"/>
        <w:rPr>
          <w:rFonts w:ascii="Arial" w:hAnsi="Arial" w:cs="Arial"/>
          <w:color w:val="000000" w:themeColor="text1"/>
        </w:rPr>
      </w:pPr>
      <w:r w:rsidRPr="00D92447">
        <w:rPr>
          <w:b/>
          <w:noProof/>
          <w:color w:val="000000" w:themeColor="text1"/>
        </w:rPr>
        <mc:AlternateContent>
          <mc:Choice Requires="wps">
            <w:drawing>
              <wp:anchor distT="45720" distB="45720" distL="114300" distR="114300" simplePos="0" relativeHeight="251670528" behindDoc="1" locked="0" layoutInCell="1" allowOverlap="1" wp14:anchorId="4F9B366A" wp14:editId="1BFA3A6E">
                <wp:simplePos x="0" y="0"/>
                <wp:positionH relativeFrom="margin">
                  <wp:posOffset>5080</wp:posOffset>
                </wp:positionH>
                <wp:positionV relativeFrom="paragraph">
                  <wp:posOffset>1742123</wp:posOffset>
                </wp:positionV>
                <wp:extent cx="5961380" cy="3749040"/>
                <wp:effectExtent l="0" t="0" r="20320" b="22860"/>
                <wp:wrapTight wrapText="bothSides">
                  <wp:wrapPolygon edited="0">
                    <wp:start x="0" y="0"/>
                    <wp:lineTo x="0" y="21622"/>
                    <wp:lineTo x="21605" y="21622"/>
                    <wp:lineTo x="21605"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3749040"/>
                        </a:xfrm>
                        <a:prstGeom prst="rect">
                          <a:avLst/>
                        </a:prstGeom>
                        <a:solidFill>
                          <a:srgbClr val="FFFFFF"/>
                        </a:solidFill>
                        <a:ln w="9525">
                          <a:solidFill>
                            <a:srgbClr val="000000"/>
                          </a:solidFill>
                          <a:miter lim="800000"/>
                          <a:headEnd/>
                          <a:tailEnd/>
                        </a:ln>
                      </wps:spPr>
                      <wps:txbx>
                        <w:txbxContent>
                          <w:p w14:paraId="78FAF0B5" w14:textId="526C2EAB" w:rsidR="00386AE9" w:rsidRDefault="00386AE9" w:rsidP="0035183C">
                            <w:pPr>
                              <w:spacing w:after="0"/>
                            </w:pPr>
                            <w:r>
                              <w:rPr>
                                <w:noProof/>
                              </w:rPr>
                              <w:drawing>
                                <wp:inline distT="0" distB="0" distL="0" distR="0" wp14:anchorId="6EF842A1" wp14:editId="1B47356F">
                                  <wp:extent cx="5769610" cy="18351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rographs V7.png"/>
                                          <pic:cNvPicPr/>
                                        </pic:nvPicPr>
                                        <pic:blipFill>
                                          <a:blip r:embed="rId13">
                                            <a:extLst>
                                              <a:ext uri="{28A0092B-C50C-407E-A947-70E740481C1C}">
                                                <a14:useLocalDpi xmlns:a14="http://schemas.microsoft.com/office/drawing/2010/main" val="0"/>
                                              </a:ext>
                                            </a:extLst>
                                          </a:blip>
                                          <a:stretch>
                                            <a:fillRect/>
                                          </a:stretch>
                                        </pic:blipFill>
                                        <pic:spPr>
                                          <a:xfrm>
                                            <a:off x="0" y="0"/>
                                            <a:ext cx="5769610" cy="1835150"/>
                                          </a:xfrm>
                                          <a:prstGeom prst="rect">
                                            <a:avLst/>
                                          </a:prstGeom>
                                        </pic:spPr>
                                      </pic:pic>
                                    </a:graphicData>
                                  </a:graphic>
                                </wp:inline>
                              </w:drawing>
                            </w:r>
                          </w:p>
                          <w:p w14:paraId="4AAE85E7" w14:textId="0180D316" w:rsidR="00386AE9" w:rsidRPr="006F4339" w:rsidRDefault="00386AE9" w:rsidP="0035183C">
                            <w:pPr>
                              <w:spacing w:before="100" w:beforeAutospacing="1" w:after="100" w:afterAutospacing="1" w:line="240" w:lineRule="auto"/>
                              <w:jc w:val="both"/>
                              <w:rPr>
                                <w:rFonts w:ascii="Arial" w:eastAsia="Times New Roman" w:hAnsi="Arial" w:cs="Arial"/>
                              </w:rPr>
                            </w:pPr>
                            <w:r w:rsidRPr="00D307AF">
                              <w:rPr>
                                <w:rFonts w:ascii="Arial" w:eastAsia="Times New Roman" w:hAnsi="Arial" w:cs="Arial"/>
                                <w:b/>
                              </w:rPr>
                              <w:t xml:space="preserve">Figure 2. Micrographs </w:t>
                            </w:r>
                            <w:r>
                              <w:rPr>
                                <w:rFonts w:ascii="Arial" w:eastAsia="Times New Roman" w:hAnsi="Arial" w:cs="Arial"/>
                                <w:b/>
                              </w:rPr>
                              <w:t>S</w:t>
                            </w:r>
                            <w:r w:rsidRPr="00D307AF">
                              <w:rPr>
                                <w:rFonts w:ascii="Arial" w:eastAsia="Times New Roman" w:hAnsi="Arial" w:cs="Arial"/>
                                <w:b/>
                              </w:rPr>
                              <w:t xml:space="preserve">howing the </w:t>
                            </w:r>
                            <w:r>
                              <w:rPr>
                                <w:rFonts w:ascii="Arial" w:eastAsia="Times New Roman" w:hAnsi="Arial" w:cs="Arial"/>
                                <w:b/>
                              </w:rPr>
                              <w:t>D</w:t>
                            </w:r>
                            <w:r w:rsidRPr="00D307AF">
                              <w:rPr>
                                <w:rFonts w:ascii="Arial" w:eastAsia="Times New Roman" w:hAnsi="Arial" w:cs="Arial"/>
                                <w:b/>
                              </w:rPr>
                              <w:t xml:space="preserve">ifferent </w:t>
                            </w:r>
                            <w:r>
                              <w:rPr>
                                <w:rFonts w:ascii="Arial" w:eastAsia="Times New Roman" w:hAnsi="Arial" w:cs="Arial"/>
                                <w:b/>
                              </w:rPr>
                              <w:t>P</w:t>
                            </w:r>
                            <w:r w:rsidRPr="00D307AF">
                              <w:rPr>
                                <w:rFonts w:ascii="Arial" w:eastAsia="Times New Roman" w:hAnsi="Arial" w:cs="Arial"/>
                                <w:b/>
                              </w:rPr>
                              <w:t xml:space="preserve">rocesses of </w:t>
                            </w:r>
                            <w:r>
                              <w:rPr>
                                <w:rFonts w:ascii="Arial" w:eastAsia="Times New Roman" w:hAnsi="Arial" w:cs="Arial"/>
                                <w:b/>
                              </w:rPr>
                              <w:t>F</w:t>
                            </w:r>
                            <w:r w:rsidRPr="00D307AF">
                              <w:rPr>
                                <w:rFonts w:ascii="Arial" w:eastAsia="Times New Roman" w:hAnsi="Arial" w:cs="Arial"/>
                                <w:b/>
                              </w:rPr>
                              <w:t xml:space="preserve">ibrin </w:t>
                            </w:r>
                            <w:r>
                              <w:rPr>
                                <w:rFonts w:ascii="Arial" w:eastAsia="Times New Roman" w:hAnsi="Arial" w:cs="Arial"/>
                                <w:b/>
                              </w:rPr>
                              <w:t>O</w:t>
                            </w:r>
                            <w:r w:rsidRPr="00D307AF">
                              <w:rPr>
                                <w:rFonts w:ascii="Arial" w:eastAsia="Times New Roman" w:hAnsi="Arial" w:cs="Arial"/>
                                <w:b/>
                              </w:rPr>
                              <w:t xml:space="preserve">bserved </w:t>
                            </w:r>
                            <w:r>
                              <w:rPr>
                                <w:rFonts w:ascii="Arial" w:eastAsia="Times New Roman" w:hAnsi="Arial" w:cs="Arial"/>
                                <w:b/>
                              </w:rPr>
                              <w:t>D</w:t>
                            </w:r>
                            <w:r w:rsidRPr="00D307AF">
                              <w:rPr>
                                <w:rFonts w:ascii="Arial" w:eastAsia="Times New Roman" w:hAnsi="Arial" w:cs="Arial"/>
                                <w:b/>
                              </w:rPr>
                              <w:t xml:space="preserve">uring </w:t>
                            </w:r>
                            <w:r>
                              <w:rPr>
                                <w:rFonts w:ascii="Arial" w:eastAsia="Times New Roman" w:hAnsi="Arial" w:cs="Arial"/>
                                <w:b/>
                              </w:rPr>
                              <w:t>F</w:t>
                            </w:r>
                            <w:r w:rsidRPr="00D307AF">
                              <w:rPr>
                                <w:rFonts w:ascii="Arial" w:eastAsia="Times New Roman" w:hAnsi="Arial" w:cs="Arial"/>
                                <w:b/>
                              </w:rPr>
                              <w:t xml:space="preserve">iber </w:t>
                            </w:r>
                            <w:r>
                              <w:rPr>
                                <w:rFonts w:ascii="Arial" w:eastAsia="Times New Roman" w:hAnsi="Arial" w:cs="Arial"/>
                                <w:b/>
                              </w:rPr>
                              <w:t>D</w:t>
                            </w:r>
                            <w:r w:rsidRPr="00D307AF">
                              <w:rPr>
                                <w:rFonts w:ascii="Arial" w:eastAsia="Times New Roman" w:hAnsi="Arial" w:cs="Arial"/>
                                <w:b/>
                              </w:rPr>
                              <w:t>egradation.</w:t>
                            </w:r>
                            <w:r w:rsidRPr="009D6E0C">
                              <w:rPr>
                                <w:rFonts w:ascii="Arial" w:eastAsia="Times New Roman" w:hAnsi="Arial" w:cs="Arial"/>
                              </w:rPr>
                              <w:t xml:space="preserve"> Image A depicts a 2-D fibrin network prior to the addition of plasmin. </w:t>
                            </w:r>
                            <w:r w:rsidRPr="006F4339">
                              <w:rPr>
                                <w:rFonts w:ascii="Arial" w:eastAsia="Times New Roman" w:hAnsi="Arial" w:cs="Arial"/>
                              </w:rPr>
                              <w:t xml:space="preserve">Arrows indicate fibers that will be cleared through transverse cleavage or bundling. </w:t>
                            </w:r>
                            <w:r>
                              <w:rPr>
                                <w:rFonts w:ascii="Arial" w:eastAsia="Times New Roman" w:hAnsi="Arial" w:cs="Arial"/>
                              </w:rPr>
                              <w:t>Image</w:t>
                            </w:r>
                            <w:r w:rsidRPr="006F4339">
                              <w:rPr>
                                <w:rFonts w:ascii="Arial" w:eastAsia="Times New Roman" w:hAnsi="Arial" w:cs="Arial"/>
                              </w:rPr>
                              <w:t xml:space="preserve"> B depicts the same network</w:t>
                            </w:r>
                            <w:r>
                              <w:rPr>
                                <w:rFonts w:ascii="Arial" w:eastAsia="Times New Roman" w:hAnsi="Arial" w:cs="Arial"/>
                              </w:rPr>
                              <w:t>, but restructured</w:t>
                            </w:r>
                            <w:r w:rsidRPr="006F4339">
                              <w:rPr>
                                <w:rFonts w:ascii="Arial" w:eastAsia="Times New Roman" w:hAnsi="Arial" w:cs="Arial"/>
                              </w:rPr>
                              <w:t xml:space="preserve"> after 8 minutes of digestion, with arrows indicating the space where fibers have been cleaved, bundled, or buckled. </w:t>
                            </w:r>
                            <w:r>
                              <w:rPr>
                                <w:rFonts w:ascii="Arial" w:eastAsia="Times New Roman" w:hAnsi="Arial" w:cs="Arial"/>
                              </w:rPr>
                              <w:t>Image</w:t>
                            </w:r>
                            <w:r w:rsidRPr="006F4339">
                              <w:rPr>
                                <w:rFonts w:ascii="Arial" w:eastAsia="Times New Roman" w:hAnsi="Arial" w:cs="Arial"/>
                              </w:rPr>
                              <w:t xml:space="preserve"> C </w:t>
                            </w:r>
                            <w:r>
                              <w:rPr>
                                <w:rFonts w:ascii="Arial" w:eastAsia="Times New Roman" w:hAnsi="Arial" w:cs="Arial"/>
                              </w:rPr>
                              <w:t>captures</w:t>
                            </w:r>
                            <w:r w:rsidRPr="006F4339">
                              <w:rPr>
                                <w:rFonts w:ascii="Arial" w:eastAsia="Times New Roman" w:hAnsi="Arial" w:cs="Arial"/>
                              </w:rPr>
                              <w:t xml:space="preserve"> </w:t>
                            </w:r>
                            <w:r>
                              <w:rPr>
                                <w:rFonts w:ascii="Arial" w:eastAsia="Times New Roman" w:hAnsi="Arial" w:cs="Arial"/>
                              </w:rPr>
                              <w:t xml:space="preserve">the network </w:t>
                            </w:r>
                            <w:r w:rsidRPr="000B5DC7">
                              <w:rPr>
                                <w:rFonts w:ascii="Arial" w:eastAsia="Times New Roman" w:hAnsi="Arial" w:cs="Arial"/>
                                <w:color w:val="000000" w:themeColor="text1"/>
                              </w:rPr>
                              <w:t>collapsing, caused by cleavage of the last fiber attached to the left ridge. Note that fibers lose tension and often appear bent or “floppy” during the collapse event, highlighting the semiflexible polymer nature of fibrin fibers.  All fibers that that fall onto the ridge without being cleaved are counted as “collapsed” for categorization purposes. Image D depicts the appearance of fibers that have collapsed into the ridge.</w:t>
                            </w:r>
                          </w:p>
                          <w:p w14:paraId="3B2857B0" w14:textId="77777777" w:rsidR="00386AE9" w:rsidRDefault="00386AE9" w:rsidP="0035183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B366A" id="_x0000_s1027" type="#_x0000_t202" style="position:absolute;left:0;text-align:left;margin-left:.4pt;margin-top:137.2pt;width:469.4pt;height:295.2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">
                <v:textbox>
                  <w:txbxContent>
                    <w:p w14:paraId="78FAF0B5" w14:textId="526C2EAB" w:rsidR="00386AE9" w:rsidRDefault="00386AE9" w:rsidP="0035183C">
                      <w:pPr>
                        <w:spacing w:after="0"/>
                      </w:pPr>
                      <w:r>
                        <w:rPr>
                          <w:noProof/>
                        </w:rPr>
                        <w:drawing>
                          <wp:inline distT="0" distB="0" distL="0" distR="0" wp14:anchorId="6EF842A1" wp14:editId="1B47356F">
                            <wp:extent cx="5769610" cy="18351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rographs V7.png"/>
                                    <pic:cNvPicPr/>
                                  </pic:nvPicPr>
                                  <pic:blipFill>
                                    <a:blip r:embed="rId14">
                                      <a:extLst>
                                        <a:ext uri="{28A0092B-C50C-407E-A947-70E740481C1C}">
                                          <a14:useLocalDpi xmlns:a14="http://schemas.microsoft.com/office/drawing/2010/main" val="0"/>
                                        </a:ext>
                                      </a:extLst>
                                    </a:blip>
                                    <a:stretch>
                                      <a:fillRect/>
                                    </a:stretch>
                                  </pic:blipFill>
                                  <pic:spPr>
                                    <a:xfrm>
                                      <a:off x="0" y="0"/>
                                      <a:ext cx="5769610" cy="1835150"/>
                                    </a:xfrm>
                                    <a:prstGeom prst="rect">
                                      <a:avLst/>
                                    </a:prstGeom>
                                  </pic:spPr>
                                </pic:pic>
                              </a:graphicData>
                            </a:graphic>
                          </wp:inline>
                        </w:drawing>
                      </w:r>
                    </w:p>
                    <w:p w14:paraId="4AAE85E7" w14:textId="0180D316" w:rsidR="00386AE9" w:rsidRPr="006F4339" w:rsidRDefault="00386AE9" w:rsidP="0035183C">
                      <w:pPr>
                        <w:spacing w:before="100" w:beforeAutospacing="1" w:after="100" w:afterAutospacing="1" w:line="240" w:lineRule="auto"/>
                        <w:jc w:val="both"/>
                        <w:rPr>
                          <w:rFonts w:ascii="Arial" w:eastAsia="Times New Roman" w:hAnsi="Arial" w:cs="Arial"/>
                        </w:rPr>
                      </w:pPr>
                      <w:r w:rsidRPr="00D307AF">
                        <w:rPr>
                          <w:rFonts w:ascii="Arial" w:eastAsia="Times New Roman" w:hAnsi="Arial" w:cs="Arial"/>
                          <w:b/>
                        </w:rPr>
                        <w:t xml:space="preserve">Figure 2. Micrographs </w:t>
                      </w:r>
                      <w:r>
                        <w:rPr>
                          <w:rFonts w:ascii="Arial" w:eastAsia="Times New Roman" w:hAnsi="Arial" w:cs="Arial"/>
                          <w:b/>
                        </w:rPr>
                        <w:t>S</w:t>
                      </w:r>
                      <w:r w:rsidRPr="00D307AF">
                        <w:rPr>
                          <w:rFonts w:ascii="Arial" w:eastAsia="Times New Roman" w:hAnsi="Arial" w:cs="Arial"/>
                          <w:b/>
                        </w:rPr>
                        <w:t xml:space="preserve">howing the </w:t>
                      </w:r>
                      <w:r>
                        <w:rPr>
                          <w:rFonts w:ascii="Arial" w:eastAsia="Times New Roman" w:hAnsi="Arial" w:cs="Arial"/>
                          <w:b/>
                        </w:rPr>
                        <w:t>D</w:t>
                      </w:r>
                      <w:r w:rsidRPr="00D307AF">
                        <w:rPr>
                          <w:rFonts w:ascii="Arial" w:eastAsia="Times New Roman" w:hAnsi="Arial" w:cs="Arial"/>
                          <w:b/>
                        </w:rPr>
                        <w:t xml:space="preserve">ifferent </w:t>
                      </w:r>
                      <w:r>
                        <w:rPr>
                          <w:rFonts w:ascii="Arial" w:eastAsia="Times New Roman" w:hAnsi="Arial" w:cs="Arial"/>
                          <w:b/>
                        </w:rPr>
                        <w:t>P</w:t>
                      </w:r>
                      <w:r w:rsidRPr="00D307AF">
                        <w:rPr>
                          <w:rFonts w:ascii="Arial" w:eastAsia="Times New Roman" w:hAnsi="Arial" w:cs="Arial"/>
                          <w:b/>
                        </w:rPr>
                        <w:t xml:space="preserve">rocesses of </w:t>
                      </w:r>
                      <w:r>
                        <w:rPr>
                          <w:rFonts w:ascii="Arial" w:eastAsia="Times New Roman" w:hAnsi="Arial" w:cs="Arial"/>
                          <w:b/>
                        </w:rPr>
                        <w:t>F</w:t>
                      </w:r>
                      <w:r w:rsidRPr="00D307AF">
                        <w:rPr>
                          <w:rFonts w:ascii="Arial" w:eastAsia="Times New Roman" w:hAnsi="Arial" w:cs="Arial"/>
                          <w:b/>
                        </w:rPr>
                        <w:t xml:space="preserve">ibrin </w:t>
                      </w:r>
                      <w:r>
                        <w:rPr>
                          <w:rFonts w:ascii="Arial" w:eastAsia="Times New Roman" w:hAnsi="Arial" w:cs="Arial"/>
                          <w:b/>
                        </w:rPr>
                        <w:t>O</w:t>
                      </w:r>
                      <w:r w:rsidRPr="00D307AF">
                        <w:rPr>
                          <w:rFonts w:ascii="Arial" w:eastAsia="Times New Roman" w:hAnsi="Arial" w:cs="Arial"/>
                          <w:b/>
                        </w:rPr>
                        <w:t xml:space="preserve">bserved </w:t>
                      </w:r>
                      <w:r>
                        <w:rPr>
                          <w:rFonts w:ascii="Arial" w:eastAsia="Times New Roman" w:hAnsi="Arial" w:cs="Arial"/>
                          <w:b/>
                        </w:rPr>
                        <w:t>D</w:t>
                      </w:r>
                      <w:r w:rsidRPr="00D307AF">
                        <w:rPr>
                          <w:rFonts w:ascii="Arial" w:eastAsia="Times New Roman" w:hAnsi="Arial" w:cs="Arial"/>
                          <w:b/>
                        </w:rPr>
                        <w:t xml:space="preserve">uring </w:t>
                      </w:r>
                      <w:r>
                        <w:rPr>
                          <w:rFonts w:ascii="Arial" w:eastAsia="Times New Roman" w:hAnsi="Arial" w:cs="Arial"/>
                          <w:b/>
                        </w:rPr>
                        <w:t>F</w:t>
                      </w:r>
                      <w:r w:rsidRPr="00D307AF">
                        <w:rPr>
                          <w:rFonts w:ascii="Arial" w:eastAsia="Times New Roman" w:hAnsi="Arial" w:cs="Arial"/>
                          <w:b/>
                        </w:rPr>
                        <w:t xml:space="preserve">iber </w:t>
                      </w:r>
                      <w:r>
                        <w:rPr>
                          <w:rFonts w:ascii="Arial" w:eastAsia="Times New Roman" w:hAnsi="Arial" w:cs="Arial"/>
                          <w:b/>
                        </w:rPr>
                        <w:t>D</w:t>
                      </w:r>
                      <w:r w:rsidRPr="00D307AF">
                        <w:rPr>
                          <w:rFonts w:ascii="Arial" w:eastAsia="Times New Roman" w:hAnsi="Arial" w:cs="Arial"/>
                          <w:b/>
                        </w:rPr>
                        <w:t>egradation.</w:t>
                      </w:r>
                      <w:r w:rsidRPr="009D6E0C">
                        <w:rPr>
                          <w:rFonts w:ascii="Arial" w:eastAsia="Times New Roman" w:hAnsi="Arial" w:cs="Arial"/>
                        </w:rPr>
                        <w:t xml:space="preserve"> Image A depicts a 2-D fibrin network prior to the addition of plasmin. </w:t>
                      </w:r>
                      <w:r w:rsidRPr="006F4339">
                        <w:rPr>
                          <w:rFonts w:ascii="Arial" w:eastAsia="Times New Roman" w:hAnsi="Arial" w:cs="Arial"/>
                        </w:rPr>
                        <w:t xml:space="preserve">Arrows indicate fibers that will be cleared through transverse cleavage or bundling. </w:t>
                      </w:r>
                      <w:r>
                        <w:rPr>
                          <w:rFonts w:ascii="Arial" w:eastAsia="Times New Roman" w:hAnsi="Arial" w:cs="Arial"/>
                        </w:rPr>
                        <w:t>Image</w:t>
                      </w:r>
                      <w:r w:rsidRPr="006F4339">
                        <w:rPr>
                          <w:rFonts w:ascii="Arial" w:eastAsia="Times New Roman" w:hAnsi="Arial" w:cs="Arial"/>
                        </w:rPr>
                        <w:t xml:space="preserve"> B depicts the same network</w:t>
                      </w:r>
                      <w:r>
                        <w:rPr>
                          <w:rFonts w:ascii="Arial" w:eastAsia="Times New Roman" w:hAnsi="Arial" w:cs="Arial"/>
                        </w:rPr>
                        <w:t>, but restructured</w:t>
                      </w:r>
                      <w:r w:rsidRPr="006F4339">
                        <w:rPr>
                          <w:rFonts w:ascii="Arial" w:eastAsia="Times New Roman" w:hAnsi="Arial" w:cs="Arial"/>
                        </w:rPr>
                        <w:t xml:space="preserve"> after 8 minutes of digestion, with arrows indicating the space where fibers have been cleaved, bundled, or buckled. </w:t>
                      </w:r>
                      <w:r>
                        <w:rPr>
                          <w:rFonts w:ascii="Arial" w:eastAsia="Times New Roman" w:hAnsi="Arial" w:cs="Arial"/>
                        </w:rPr>
                        <w:t>Image</w:t>
                      </w:r>
                      <w:r w:rsidRPr="006F4339">
                        <w:rPr>
                          <w:rFonts w:ascii="Arial" w:eastAsia="Times New Roman" w:hAnsi="Arial" w:cs="Arial"/>
                        </w:rPr>
                        <w:t xml:space="preserve"> C </w:t>
                      </w:r>
                      <w:r>
                        <w:rPr>
                          <w:rFonts w:ascii="Arial" w:eastAsia="Times New Roman" w:hAnsi="Arial" w:cs="Arial"/>
                        </w:rPr>
                        <w:t>captures</w:t>
                      </w:r>
                      <w:r w:rsidRPr="006F4339">
                        <w:rPr>
                          <w:rFonts w:ascii="Arial" w:eastAsia="Times New Roman" w:hAnsi="Arial" w:cs="Arial"/>
                        </w:rPr>
                        <w:t xml:space="preserve"> </w:t>
                      </w:r>
                      <w:r>
                        <w:rPr>
                          <w:rFonts w:ascii="Arial" w:eastAsia="Times New Roman" w:hAnsi="Arial" w:cs="Arial"/>
                        </w:rPr>
                        <w:t xml:space="preserve">the network </w:t>
                      </w:r>
                      <w:r w:rsidRPr="000B5DC7">
                        <w:rPr>
                          <w:rFonts w:ascii="Arial" w:eastAsia="Times New Roman" w:hAnsi="Arial" w:cs="Arial"/>
                          <w:color w:val="000000" w:themeColor="text1"/>
                        </w:rPr>
                        <w:t>collapsing, caused by cleavage of the last fiber attached to the left ridge. Note that fibers lose tension and often appear bent or “floppy” during the collapse event, highlighting the semiflexible polymer nature of fibrin fibers.  All fibers that that fall onto the ridge without being cleaved are counted as “collapsed” for categorization purposes. Image D depicts the appearance of fibers that have collapsed into the ridge.</w:t>
                      </w:r>
                    </w:p>
                    <w:p w14:paraId="3B2857B0" w14:textId="77777777" w:rsidR="00386AE9" w:rsidRDefault="00386AE9" w:rsidP="0035183C">
                      <w:pPr>
                        <w:spacing w:after="0"/>
                      </w:pPr>
                    </w:p>
                  </w:txbxContent>
                </v:textbox>
                <w10:wrap type="tight" anchorx="margin"/>
              </v:shape>
            </w:pict>
          </mc:Fallback>
        </mc:AlternateContent>
      </w:r>
      <w:r w:rsidR="00C05B6C" w:rsidRPr="00D92447">
        <w:rPr>
          <w:rFonts w:ascii="Arial" w:hAnsi="Arial" w:cs="Arial"/>
          <w:color w:val="000000" w:themeColor="text1"/>
        </w:rPr>
        <w:tab/>
      </w:r>
      <w:r w:rsidR="00616414" w:rsidRPr="00D92447">
        <w:rPr>
          <w:rFonts w:ascii="Arial" w:hAnsi="Arial" w:cs="Arial"/>
          <w:color w:val="000000" w:themeColor="text1"/>
        </w:rPr>
        <w:t>By analyzing the lysis of small networks, we determine</w:t>
      </w:r>
      <w:r w:rsidR="004A1978" w:rsidRPr="00D92447">
        <w:rPr>
          <w:rFonts w:ascii="Arial" w:hAnsi="Arial" w:cs="Arial"/>
          <w:color w:val="000000" w:themeColor="text1"/>
        </w:rPr>
        <w:t>d</w:t>
      </w:r>
      <w:r w:rsidR="00616414" w:rsidRPr="00D92447">
        <w:rPr>
          <w:rFonts w:ascii="Arial" w:hAnsi="Arial" w:cs="Arial"/>
          <w:color w:val="000000" w:themeColor="text1"/>
        </w:rPr>
        <w:t xml:space="preserve"> </w:t>
      </w:r>
      <w:r w:rsidR="00313C63" w:rsidRPr="00D92447">
        <w:rPr>
          <w:rFonts w:ascii="Arial" w:hAnsi="Arial" w:cs="Arial"/>
          <w:color w:val="000000" w:themeColor="text1"/>
        </w:rPr>
        <w:t xml:space="preserve">multiple different pathways by which individual fibers can be cleared from a </w:t>
      </w:r>
      <w:r w:rsidR="004A1978" w:rsidRPr="00D92447">
        <w:rPr>
          <w:rFonts w:ascii="Arial" w:hAnsi="Arial" w:cs="Arial"/>
          <w:color w:val="000000" w:themeColor="text1"/>
        </w:rPr>
        <w:t xml:space="preserve">region </w:t>
      </w:r>
      <w:r w:rsidR="00313C63" w:rsidRPr="00D92447">
        <w:rPr>
          <w:rFonts w:ascii="Arial" w:hAnsi="Arial" w:cs="Arial"/>
          <w:color w:val="000000" w:themeColor="text1"/>
        </w:rPr>
        <w:t>of space.</w:t>
      </w:r>
      <w:r w:rsidR="00C05B6C" w:rsidRPr="00D92447">
        <w:rPr>
          <w:rFonts w:ascii="Arial" w:hAnsi="Arial" w:cs="Arial"/>
          <w:color w:val="000000" w:themeColor="text1"/>
        </w:rPr>
        <w:t xml:space="preserve"> </w:t>
      </w:r>
      <w:r w:rsidR="00313C63" w:rsidRPr="00D92447">
        <w:rPr>
          <w:rFonts w:ascii="Arial" w:hAnsi="Arial" w:cs="Arial"/>
          <w:color w:val="000000" w:themeColor="text1"/>
        </w:rPr>
        <w:t xml:space="preserve">The pathways are: 1) </w:t>
      </w:r>
      <w:r w:rsidR="00CA2E2D" w:rsidRPr="00D92447">
        <w:rPr>
          <w:rFonts w:ascii="Arial" w:hAnsi="Arial" w:cs="Arial"/>
          <w:color w:val="000000" w:themeColor="text1"/>
        </w:rPr>
        <w:t>Transverse cleavage</w:t>
      </w:r>
      <w:r w:rsidR="00313C63" w:rsidRPr="00D92447">
        <w:rPr>
          <w:rFonts w:ascii="Arial" w:hAnsi="Arial" w:cs="Arial"/>
          <w:color w:val="000000" w:themeColor="text1"/>
        </w:rPr>
        <w:t>, which</w:t>
      </w:r>
      <w:r w:rsidR="00C05B6C" w:rsidRPr="00D92447">
        <w:rPr>
          <w:rFonts w:ascii="Arial" w:hAnsi="Arial" w:cs="Arial"/>
          <w:color w:val="000000" w:themeColor="text1"/>
        </w:rPr>
        <w:t xml:space="preserve"> is characterized by the cleavage of </w:t>
      </w:r>
      <w:r w:rsidR="00313C63" w:rsidRPr="00D92447">
        <w:rPr>
          <w:rFonts w:ascii="Arial" w:hAnsi="Arial" w:cs="Arial"/>
          <w:color w:val="000000" w:themeColor="text1"/>
        </w:rPr>
        <w:t xml:space="preserve">a </w:t>
      </w:r>
      <w:r w:rsidR="00C05B6C" w:rsidRPr="00D92447">
        <w:rPr>
          <w:rFonts w:ascii="Arial" w:hAnsi="Arial" w:cs="Arial"/>
          <w:color w:val="000000" w:themeColor="text1"/>
        </w:rPr>
        <w:t xml:space="preserve">fibrin </w:t>
      </w:r>
      <w:r w:rsidR="00313C63" w:rsidRPr="00D92447">
        <w:rPr>
          <w:rFonts w:ascii="Arial" w:hAnsi="Arial" w:cs="Arial"/>
          <w:color w:val="000000" w:themeColor="text1"/>
        </w:rPr>
        <w:t xml:space="preserve">fiber at </w:t>
      </w:r>
      <w:r w:rsidR="00C05B6C" w:rsidRPr="00D92447">
        <w:rPr>
          <w:rFonts w:ascii="Arial" w:hAnsi="Arial" w:cs="Arial"/>
          <w:color w:val="000000" w:themeColor="text1"/>
        </w:rPr>
        <w:t xml:space="preserve">a single point. </w:t>
      </w:r>
      <w:r w:rsidR="00313C63" w:rsidRPr="00D92447">
        <w:rPr>
          <w:rFonts w:ascii="Arial" w:hAnsi="Arial" w:cs="Arial"/>
          <w:color w:val="000000" w:themeColor="text1"/>
        </w:rPr>
        <w:t xml:space="preserve">2) </w:t>
      </w:r>
      <w:r w:rsidR="008F74D9" w:rsidRPr="00D92447">
        <w:rPr>
          <w:rFonts w:ascii="Arial" w:hAnsi="Arial" w:cs="Arial"/>
          <w:color w:val="000000" w:themeColor="text1"/>
        </w:rPr>
        <w:t>Buckling (or s</w:t>
      </w:r>
      <w:r w:rsidR="00313C63" w:rsidRPr="00D92447">
        <w:rPr>
          <w:rFonts w:ascii="Arial" w:hAnsi="Arial" w:cs="Arial"/>
          <w:color w:val="000000" w:themeColor="text1"/>
        </w:rPr>
        <w:t>tructural elongation</w:t>
      </w:r>
      <w:r w:rsidR="008F74D9" w:rsidRPr="00D92447">
        <w:rPr>
          <w:rFonts w:ascii="Arial" w:hAnsi="Arial" w:cs="Arial"/>
          <w:color w:val="000000" w:themeColor="text1"/>
        </w:rPr>
        <w:t>)</w:t>
      </w:r>
      <w:r w:rsidR="00313C63" w:rsidRPr="00D92447">
        <w:rPr>
          <w:rFonts w:ascii="Arial" w:hAnsi="Arial" w:cs="Arial"/>
          <w:color w:val="000000" w:themeColor="text1"/>
        </w:rPr>
        <w:t xml:space="preserve">, which occurs when one or more fibers undergoes transverse cleavage and the remaining fibers reorient </w:t>
      </w:r>
      <w:r w:rsidR="008F74D9" w:rsidRPr="00D92447">
        <w:rPr>
          <w:rFonts w:ascii="Arial" w:hAnsi="Arial" w:cs="Arial"/>
          <w:color w:val="000000" w:themeColor="text1"/>
        </w:rPr>
        <w:t xml:space="preserve">and bend </w:t>
      </w:r>
      <w:r w:rsidR="00313C63" w:rsidRPr="00D92447">
        <w:rPr>
          <w:rFonts w:ascii="Arial" w:hAnsi="Arial" w:cs="Arial"/>
          <w:color w:val="000000" w:themeColor="text1"/>
        </w:rPr>
        <w:t>due to changes in the tension distribution</w:t>
      </w:r>
      <w:r w:rsidR="008C2B03" w:rsidRPr="00D92447">
        <w:rPr>
          <w:rFonts w:ascii="Arial" w:hAnsi="Arial" w:cs="Arial"/>
          <w:color w:val="000000" w:themeColor="text1"/>
        </w:rPr>
        <w:t xml:space="preserve"> in the network</w:t>
      </w:r>
      <w:r w:rsidR="00313C63" w:rsidRPr="00D92447">
        <w:rPr>
          <w:rFonts w:ascii="Arial" w:hAnsi="Arial" w:cs="Arial"/>
          <w:color w:val="000000" w:themeColor="text1"/>
        </w:rPr>
        <w:t xml:space="preserve">. 3) Fiber bundling, which is characterized by an un-cleaved fiber physically moving into another un-cleaved fiber and binding to it, forming a new, thicker fiber. And </w:t>
      </w:r>
      <w:r w:rsidR="000C126C" w:rsidRPr="00D92447">
        <w:rPr>
          <w:rFonts w:ascii="Arial" w:hAnsi="Arial" w:cs="Arial"/>
          <w:color w:val="000000" w:themeColor="text1"/>
        </w:rPr>
        <w:t>4) Fiber collapse, which occurs when the transverse cleavage of one fiber results in the recoil of other un</w:t>
      </w:r>
      <w:r w:rsidR="004E3E6B" w:rsidRPr="00D92447">
        <w:rPr>
          <w:rFonts w:ascii="Arial" w:hAnsi="Arial" w:cs="Arial"/>
          <w:color w:val="000000" w:themeColor="text1"/>
        </w:rPr>
        <w:t>-</w:t>
      </w:r>
      <w:r w:rsidR="000C126C" w:rsidRPr="00D92447">
        <w:rPr>
          <w:rFonts w:ascii="Arial" w:hAnsi="Arial" w:cs="Arial"/>
          <w:color w:val="000000" w:themeColor="text1"/>
        </w:rPr>
        <w:t>cleaved fibers, with the eventual result being the un</w:t>
      </w:r>
      <w:r w:rsidR="004E3E6B" w:rsidRPr="00D92447">
        <w:rPr>
          <w:rFonts w:ascii="Arial" w:hAnsi="Arial" w:cs="Arial"/>
          <w:color w:val="000000" w:themeColor="text1"/>
        </w:rPr>
        <w:t>-</w:t>
      </w:r>
      <w:r w:rsidR="000C126C" w:rsidRPr="00D92447">
        <w:rPr>
          <w:rFonts w:ascii="Arial" w:hAnsi="Arial" w:cs="Arial"/>
          <w:color w:val="000000" w:themeColor="text1"/>
        </w:rPr>
        <w:t xml:space="preserve">cleaved fibers folded onto a ridge, effectively </w:t>
      </w:r>
      <w:proofErr w:type="gramStart"/>
      <w:r w:rsidR="000C126C" w:rsidRPr="00D92447">
        <w:rPr>
          <w:rFonts w:ascii="Arial" w:hAnsi="Arial" w:cs="Arial"/>
          <w:color w:val="000000" w:themeColor="text1"/>
        </w:rPr>
        <w:t>disappearing from view</w:t>
      </w:r>
      <w:proofErr w:type="gramEnd"/>
      <w:r w:rsidR="000C126C" w:rsidRPr="00D92447">
        <w:rPr>
          <w:rFonts w:ascii="Arial" w:hAnsi="Arial" w:cs="Arial"/>
          <w:color w:val="000000" w:themeColor="text1"/>
        </w:rPr>
        <w:t>.</w:t>
      </w:r>
      <w:r w:rsidR="00A37002" w:rsidRPr="00D92447">
        <w:rPr>
          <w:rFonts w:ascii="Arial" w:hAnsi="Arial" w:cs="Arial"/>
          <w:color w:val="000000" w:themeColor="text1"/>
        </w:rPr>
        <w:t xml:space="preserve"> See Figure 2</w:t>
      </w:r>
      <w:r w:rsidR="00EB55F6" w:rsidRPr="00D92447">
        <w:rPr>
          <w:rFonts w:ascii="Arial" w:hAnsi="Arial" w:cs="Arial"/>
          <w:color w:val="000000" w:themeColor="text1"/>
        </w:rPr>
        <w:t xml:space="preserve"> and Supplemental Movies 1, 2, and 3</w:t>
      </w:r>
      <w:r w:rsidR="00A37002" w:rsidRPr="00D92447">
        <w:rPr>
          <w:rFonts w:ascii="Arial" w:hAnsi="Arial" w:cs="Arial"/>
          <w:color w:val="000000" w:themeColor="text1"/>
        </w:rPr>
        <w:t xml:space="preserve"> for examples of each of these pathways.</w:t>
      </w:r>
      <w:r w:rsidR="000C126C" w:rsidRPr="00D92447">
        <w:rPr>
          <w:rFonts w:ascii="Arial" w:hAnsi="Arial" w:cs="Arial"/>
          <w:color w:val="000000" w:themeColor="text1"/>
        </w:rPr>
        <w:t xml:space="preserve"> </w:t>
      </w:r>
    </w:p>
    <w:p w14:paraId="4EB676E6" w14:textId="1C58AD9F" w:rsidR="009436CE" w:rsidRPr="00D92447" w:rsidRDefault="00C05B6C" w:rsidP="00040496">
      <w:pPr>
        <w:spacing w:after="0" w:line="240" w:lineRule="auto"/>
        <w:jc w:val="both"/>
        <w:rPr>
          <w:rFonts w:ascii="Arial" w:hAnsi="Arial" w:cs="Arial"/>
          <w:color w:val="000000" w:themeColor="text1"/>
        </w:rPr>
      </w:pPr>
      <w:r w:rsidRPr="00D92447">
        <w:rPr>
          <w:rFonts w:ascii="Arial" w:hAnsi="Arial" w:cs="Arial"/>
          <w:color w:val="000000" w:themeColor="text1"/>
        </w:rPr>
        <w:lastRenderedPageBreak/>
        <w:tab/>
      </w:r>
      <w:bookmarkStart w:id="16" w:name="_Hlk25226582"/>
      <w:r w:rsidR="006F7906" w:rsidRPr="00D92447">
        <w:rPr>
          <w:rFonts w:ascii="Arial" w:hAnsi="Arial" w:cs="Arial"/>
          <w:color w:val="000000" w:themeColor="text1"/>
        </w:rPr>
        <w:t>We observed a general order of these pathways</w:t>
      </w:r>
      <w:r w:rsidRPr="00D92447">
        <w:rPr>
          <w:rFonts w:ascii="Arial" w:hAnsi="Arial" w:cs="Arial"/>
          <w:color w:val="000000" w:themeColor="text1"/>
        </w:rPr>
        <w:t xml:space="preserve"> for the degradation of fibrin. </w:t>
      </w:r>
      <w:r w:rsidR="007A5DBE" w:rsidRPr="00D92447">
        <w:rPr>
          <w:rFonts w:ascii="Arial" w:hAnsi="Arial" w:cs="Arial"/>
          <w:color w:val="000000" w:themeColor="text1"/>
        </w:rPr>
        <w:t>F</w:t>
      </w:r>
      <w:r w:rsidR="00854583" w:rsidRPr="00D92447">
        <w:rPr>
          <w:rFonts w:ascii="Arial" w:hAnsi="Arial" w:cs="Arial"/>
          <w:color w:val="000000" w:themeColor="text1"/>
        </w:rPr>
        <w:t>ibers beg</w:t>
      </w:r>
      <w:r w:rsidR="007A5DBE" w:rsidRPr="00D92447">
        <w:rPr>
          <w:rFonts w:ascii="Arial" w:hAnsi="Arial" w:cs="Arial"/>
          <w:color w:val="000000" w:themeColor="text1"/>
        </w:rPr>
        <w:t>a</w:t>
      </w:r>
      <w:r w:rsidR="00854583" w:rsidRPr="00D92447">
        <w:rPr>
          <w:rFonts w:ascii="Arial" w:hAnsi="Arial" w:cs="Arial"/>
          <w:color w:val="000000" w:themeColor="text1"/>
        </w:rPr>
        <w:t>n in a straight</w:t>
      </w:r>
      <w:r w:rsidR="008F74D9" w:rsidRPr="00D92447">
        <w:rPr>
          <w:rFonts w:ascii="Arial" w:hAnsi="Arial" w:cs="Arial"/>
          <w:color w:val="000000" w:themeColor="text1"/>
        </w:rPr>
        <w:t>, taut</w:t>
      </w:r>
      <w:r w:rsidR="00854583" w:rsidRPr="00D92447">
        <w:rPr>
          <w:rFonts w:ascii="Arial" w:hAnsi="Arial" w:cs="Arial"/>
          <w:color w:val="000000" w:themeColor="text1"/>
        </w:rPr>
        <w:t xml:space="preserve"> </w:t>
      </w:r>
      <w:r w:rsidR="00E66E0D" w:rsidRPr="00D92447">
        <w:rPr>
          <w:rFonts w:ascii="Arial" w:hAnsi="Arial" w:cs="Arial"/>
          <w:color w:val="000000" w:themeColor="text1"/>
        </w:rPr>
        <w:t>conformation</w:t>
      </w:r>
      <w:r w:rsidR="007A5DBE" w:rsidRPr="00D92447">
        <w:rPr>
          <w:rFonts w:ascii="Arial" w:hAnsi="Arial" w:cs="Arial"/>
          <w:color w:val="000000" w:themeColor="text1"/>
        </w:rPr>
        <w:t xml:space="preserve">, </w:t>
      </w:r>
      <w:r w:rsidR="00EF1302" w:rsidRPr="00D92447">
        <w:rPr>
          <w:rFonts w:ascii="Arial" w:hAnsi="Arial" w:cs="Arial"/>
          <w:color w:val="000000" w:themeColor="text1"/>
        </w:rPr>
        <w:t xml:space="preserve">appearing stationary and under tension, </w:t>
      </w:r>
      <w:r w:rsidR="007A5DBE" w:rsidRPr="00D92447">
        <w:rPr>
          <w:rFonts w:ascii="Arial" w:hAnsi="Arial" w:cs="Arial"/>
          <w:color w:val="000000" w:themeColor="text1"/>
        </w:rPr>
        <w:t xml:space="preserve">before they </w:t>
      </w:r>
      <w:r w:rsidR="00FA0164" w:rsidRPr="00D92447">
        <w:rPr>
          <w:rFonts w:ascii="Arial" w:hAnsi="Arial" w:cs="Arial"/>
          <w:color w:val="000000" w:themeColor="text1"/>
        </w:rPr>
        <w:t>were</w:t>
      </w:r>
      <w:r w:rsidR="007A5DBE" w:rsidRPr="00D92447">
        <w:rPr>
          <w:rFonts w:ascii="Arial" w:hAnsi="Arial" w:cs="Arial"/>
          <w:color w:val="000000" w:themeColor="text1"/>
        </w:rPr>
        <w:t xml:space="preserve"> affected by plasmin</w:t>
      </w:r>
      <w:r w:rsidR="00854583" w:rsidRPr="00D92447">
        <w:rPr>
          <w:rFonts w:ascii="Arial" w:hAnsi="Arial" w:cs="Arial"/>
          <w:color w:val="000000" w:themeColor="text1"/>
        </w:rPr>
        <w:t xml:space="preserve">. </w:t>
      </w:r>
      <w:r w:rsidR="007A5DBE" w:rsidRPr="00D92447">
        <w:rPr>
          <w:rFonts w:ascii="Arial" w:hAnsi="Arial" w:cs="Arial"/>
          <w:color w:val="000000" w:themeColor="text1"/>
        </w:rPr>
        <w:t>In every network observed, t</w:t>
      </w:r>
      <w:r w:rsidR="00725AA4" w:rsidRPr="00D92447">
        <w:rPr>
          <w:rFonts w:ascii="Arial" w:hAnsi="Arial" w:cs="Arial"/>
          <w:color w:val="000000" w:themeColor="text1"/>
        </w:rPr>
        <w:t xml:space="preserve">ransverse cleavage </w:t>
      </w:r>
      <w:r w:rsidR="008F74D9" w:rsidRPr="00D92447">
        <w:rPr>
          <w:rFonts w:ascii="Arial" w:hAnsi="Arial" w:cs="Arial"/>
          <w:color w:val="000000" w:themeColor="text1"/>
        </w:rPr>
        <w:t xml:space="preserve">of a single fiber </w:t>
      </w:r>
      <w:r w:rsidR="00725AA4" w:rsidRPr="00D92447">
        <w:rPr>
          <w:rFonts w:ascii="Arial" w:hAnsi="Arial" w:cs="Arial"/>
          <w:color w:val="000000" w:themeColor="text1"/>
        </w:rPr>
        <w:t xml:space="preserve">was the first mechanism </w:t>
      </w:r>
      <w:r w:rsidR="008F74D9" w:rsidRPr="00D92447">
        <w:rPr>
          <w:rFonts w:ascii="Arial" w:hAnsi="Arial" w:cs="Arial"/>
          <w:color w:val="000000" w:themeColor="text1"/>
        </w:rPr>
        <w:t>that occurred during the lysis of a network</w:t>
      </w:r>
      <w:r w:rsidR="007A5DBE" w:rsidRPr="00D92447">
        <w:rPr>
          <w:rFonts w:ascii="Arial" w:hAnsi="Arial" w:cs="Arial"/>
          <w:color w:val="000000" w:themeColor="text1"/>
        </w:rPr>
        <w:t>. This served as the starting point for all other degradation pathways</w:t>
      </w:r>
      <w:r w:rsidR="007E1064" w:rsidRPr="00D92447">
        <w:rPr>
          <w:rFonts w:ascii="Arial" w:hAnsi="Arial" w:cs="Arial"/>
          <w:color w:val="000000" w:themeColor="text1"/>
        </w:rPr>
        <w:t xml:space="preserve"> and</w:t>
      </w:r>
      <w:r w:rsidR="00725AA4" w:rsidRPr="00D92447">
        <w:rPr>
          <w:rFonts w:ascii="Arial" w:hAnsi="Arial" w:cs="Arial"/>
          <w:color w:val="000000" w:themeColor="text1"/>
        </w:rPr>
        <w:t xml:space="preserve"> </w:t>
      </w:r>
      <w:r w:rsidR="00195598" w:rsidRPr="00D92447">
        <w:rPr>
          <w:rFonts w:ascii="Arial" w:hAnsi="Arial" w:cs="Arial"/>
          <w:color w:val="000000" w:themeColor="text1"/>
        </w:rPr>
        <w:t>triggered downstream effect</w:t>
      </w:r>
      <w:r w:rsidR="00EF1302" w:rsidRPr="00D92447">
        <w:rPr>
          <w:rFonts w:ascii="Arial" w:hAnsi="Arial" w:cs="Arial"/>
          <w:color w:val="000000" w:themeColor="text1"/>
        </w:rPr>
        <w:t>s, including bundling and buckling,</w:t>
      </w:r>
      <w:r w:rsidR="00195598" w:rsidRPr="00D92447">
        <w:rPr>
          <w:rFonts w:ascii="Arial" w:hAnsi="Arial" w:cs="Arial"/>
          <w:color w:val="000000" w:themeColor="text1"/>
        </w:rPr>
        <w:t xml:space="preserve"> for the remaining fibers in each network</w:t>
      </w:r>
      <w:r w:rsidR="007A5DBE" w:rsidRPr="00D92447">
        <w:rPr>
          <w:rFonts w:ascii="Arial" w:hAnsi="Arial" w:cs="Arial"/>
          <w:color w:val="000000" w:themeColor="text1"/>
        </w:rPr>
        <w:t xml:space="preserve">. </w:t>
      </w:r>
      <w:r w:rsidR="00925E37" w:rsidRPr="00D92447">
        <w:rPr>
          <w:rFonts w:ascii="Arial" w:hAnsi="Arial" w:cs="Arial"/>
          <w:color w:val="000000" w:themeColor="text1"/>
        </w:rPr>
        <w:t xml:space="preserve">For this </w:t>
      </w:r>
      <w:proofErr w:type="gramStart"/>
      <w:r w:rsidR="00925E37" w:rsidRPr="00D92447">
        <w:rPr>
          <w:rFonts w:ascii="Arial" w:hAnsi="Arial" w:cs="Arial"/>
          <w:color w:val="000000" w:themeColor="text1"/>
        </w:rPr>
        <w:t>reason</w:t>
      </w:r>
      <w:proofErr w:type="gramEnd"/>
      <w:r w:rsidR="00925E37" w:rsidRPr="00D92447">
        <w:rPr>
          <w:rFonts w:ascii="Arial" w:hAnsi="Arial" w:cs="Arial"/>
          <w:color w:val="000000" w:themeColor="text1"/>
        </w:rPr>
        <w:t xml:space="preserve"> we refer to bundling, buckling, and collapsing as secondary mechanisms. </w:t>
      </w:r>
      <w:r w:rsidR="00EF1302" w:rsidRPr="00D92447">
        <w:rPr>
          <w:rFonts w:ascii="Arial" w:hAnsi="Arial" w:cs="Arial"/>
          <w:color w:val="000000" w:themeColor="text1"/>
        </w:rPr>
        <w:t xml:space="preserve">Each cleavage event resulted in a redistribution of the tension and physical location of </w:t>
      </w:r>
      <w:r w:rsidR="00925E37" w:rsidRPr="00D92447">
        <w:rPr>
          <w:rFonts w:ascii="Arial" w:hAnsi="Arial" w:cs="Arial"/>
          <w:color w:val="000000" w:themeColor="text1"/>
        </w:rPr>
        <w:t xml:space="preserve">all connected fibers (See Supplemental Movies 1, 2, and 3). </w:t>
      </w:r>
      <w:r w:rsidR="007A5DBE" w:rsidRPr="00D92447">
        <w:rPr>
          <w:rFonts w:ascii="Arial" w:hAnsi="Arial" w:cs="Arial"/>
          <w:color w:val="000000" w:themeColor="text1"/>
        </w:rPr>
        <w:t xml:space="preserve">Thus, </w:t>
      </w:r>
      <w:r w:rsidR="00925E37" w:rsidRPr="00D92447">
        <w:rPr>
          <w:rFonts w:ascii="Arial" w:hAnsi="Arial" w:cs="Arial"/>
          <w:color w:val="000000" w:themeColor="text1"/>
        </w:rPr>
        <w:t>inherent fiber tension necessitates</w:t>
      </w:r>
      <w:r w:rsidR="007A5DBE" w:rsidRPr="00D92447">
        <w:rPr>
          <w:rFonts w:ascii="Arial" w:hAnsi="Arial" w:cs="Arial"/>
          <w:color w:val="000000" w:themeColor="text1"/>
        </w:rPr>
        <w:t xml:space="preserve"> that</w:t>
      </w:r>
      <w:r w:rsidR="008F74D9" w:rsidRPr="00D92447">
        <w:rPr>
          <w:rFonts w:ascii="Arial" w:hAnsi="Arial" w:cs="Arial"/>
          <w:color w:val="000000" w:themeColor="text1"/>
        </w:rPr>
        <w:t xml:space="preserve"> the cleavage of </w:t>
      </w:r>
      <w:r w:rsidR="00925E37" w:rsidRPr="00D92447">
        <w:rPr>
          <w:rFonts w:ascii="Arial" w:hAnsi="Arial" w:cs="Arial"/>
          <w:color w:val="000000" w:themeColor="text1"/>
        </w:rPr>
        <w:t>any single</w:t>
      </w:r>
      <w:r w:rsidR="008F74D9" w:rsidRPr="00D92447">
        <w:rPr>
          <w:rFonts w:ascii="Arial" w:hAnsi="Arial" w:cs="Arial"/>
          <w:color w:val="000000" w:themeColor="text1"/>
        </w:rPr>
        <w:t xml:space="preserve"> fiber</w:t>
      </w:r>
      <w:r w:rsidR="007A5DBE" w:rsidRPr="00D92447">
        <w:rPr>
          <w:rFonts w:ascii="Arial" w:hAnsi="Arial" w:cs="Arial"/>
          <w:color w:val="000000" w:themeColor="text1"/>
        </w:rPr>
        <w:t xml:space="preserve"> in the network</w:t>
      </w:r>
      <w:r w:rsidR="008F74D9" w:rsidRPr="00D92447">
        <w:rPr>
          <w:rFonts w:ascii="Arial" w:hAnsi="Arial" w:cs="Arial"/>
          <w:color w:val="000000" w:themeColor="text1"/>
        </w:rPr>
        <w:t xml:space="preserve"> </w:t>
      </w:r>
      <w:r w:rsidR="00925E37" w:rsidRPr="00D92447">
        <w:rPr>
          <w:rFonts w:ascii="Arial" w:hAnsi="Arial" w:cs="Arial"/>
          <w:color w:val="000000" w:themeColor="text1"/>
        </w:rPr>
        <w:t xml:space="preserve">will result in secondary clearance mechanisms </w:t>
      </w:r>
      <w:r w:rsidR="005602CA" w:rsidRPr="00D92447">
        <w:rPr>
          <w:rFonts w:ascii="Arial" w:hAnsi="Arial" w:cs="Arial"/>
          <w:color w:val="000000" w:themeColor="text1"/>
        </w:rPr>
        <w:t>(</w:t>
      </w:r>
      <w:r w:rsidR="000461A1" w:rsidRPr="00D92447">
        <w:rPr>
          <w:rFonts w:ascii="Arial" w:hAnsi="Arial" w:cs="Arial"/>
          <w:color w:val="000000" w:themeColor="text1"/>
        </w:rPr>
        <w:t xml:space="preserve">See </w:t>
      </w:r>
      <w:r w:rsidR="005602CA" w:rsidRPr="00D92447">
        <w:rPr>
          <w:rFonts w:ascii="Arial" w:hAnsi="Arial" w:cs="Arial"/>
          <w:color w:val="000000" w:themeColor="text1"/>
        </w:rPr>
        <w:t>Fig. 2)</w:t>
      </w:r>
      <w:r w:rsidRPr="00D92447">
        <w:rPr>
          <w:rFonts w:ascii="Arial" w:hAnsi="Arial" w:cs="Arial"/>
          <w:color w:val="000000" w:themeColor="text1"/>
        </w:rPr>
        <w:t>.</w:t>
      </w:r>
      <w:r w:rsidR="00AE31A8" w:rsidRPr="00D92447">
        <w:rPr>
          <w:rFonts w:ascii="Arial" w:hAnsi="Arial" w:cs="Arial"/>
          <w:color w:val="000000" w:themeColor="text1"/>
        </w:rPr>
        <w:t xml:space="preserve"> </w:t>
      </w:r>
    </w:p>
    <w:bookmarkEnd w:id="16"/>
    <w:p w14:paraId="10C3C40F" w14:textId="48E538E4" w:rsidR="009436CE" w:rsidRPr="00D92447" w:rsidRDefault="00AE31A8" w:rsidP="00040496">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Many </w:t>
      </w:r>
      <w:r w:rsidR="00925E37" w:rsidRPr="00D92447">
        <w:rPr>
          <w:rFonts w:ascii="Arial" w:hAnsi="Arial" w:cs="Arial"/>
          <w:color w:val="000000" w:themeColor="text1"/>
        </w:rPr>
        <w:t xml:space="preserve">(~10-20% of the total fibers observed; See Fig. 3) </w:t>
      </w:r>
      <w:r w:rsidRPr="00D92447">
        <w:rPr>
          <w:rFonts w:ascii="Arial" w:hAnsi="Arial" w:cs="Arial"/>
          <w:color w:val="000000" w:themeColor="text1"/>
        </w:rPr>
        <w:t xml:space="preserve">un-cleaved fibers </w:t>
      </w:r>
      <w:r w:rsidR="009436CE" w:rsidRPr="00D92447">
        <w:rPr>
          <w:rFonts w:ascii="Arial" w:hAnsi="Arial" w:cs="Arial"/>
          <w:color w:val="000000" w:themeColor="text1"/>
        </w:rPr>
        <w:t xml:space="preserve">buckle </w:t>
      </w:r>
      <w:r w:rsidR="00042DB3" w:rsidRPr="00D92447">
        <w:rPr>
          <w:rFonts w:ascii="Arial" w:hAnsi="Arial" w:cs="Arial"/>
          <w:color w:val="000000" w:themeColor="text1"/>
        </w:rPr>
        <w:t>(</w:t>
      </w:r>
      <w:r w:rsidR="009436CE" w:rsidRPr="00D92447">
        <w:rPr>
          <w:rFonts w:ascii="Arial" w:hAnsi="Arial" w:cs="Arial"/>
          <w:color w:val="000000" w:themeColor="text1"/>
        </w:rPr>
        <w:t>lose their tension</w:t>
      </w:r>
      <w:r w:rsidR="00E06402" w:rsidRPr="00D92447">
        <w:rPr>
          <w:rFonts w:ascii="Arial" w:hAnsi="Arial" w:cs="Arial"/>
          <w:color w:val="000000" w:themeColor="text1"/>
        </w:rPr>
        <w:t xml:space="preserve"> and bend</w:t>
      </w:r>
      <w:r w:rsidR="00042DB3" w:rsidRPr="00D92447">
        <w:rPr>
          <w:rFonts w:ascii="Arial" w:hAnsi="Arial" w:cs="Arial"/>
          <w:color w:val="000000" w:themeColor="text1"/>
        </w:rPr>
        <w:t>)</w:t>
      </w:r>
      <w:r w:rsidRPr="00D92447">
        <w:rPr>
          <w:rFonts w:ascii="Arial" w:hAnsi="Arial" w:cs="Arial"/>
          <w:color w:val="000000" w:themeColor="text1"/>
        </w:rPr>
        <w:t xml:space="preserve"> due to conformational changes in the network caused by transverse cleavage of </w:t>
      </w:r>
      <w:r w:rsidR="00FB5CC5" w:rsidRPr="00D92447">
        <w:rPr>
          <w:rFonts w:ascii="Arial" w:hAnsi="Arial" w:cs="Arial"/>
          <w:color w:val="000000" w:themeColor="text1"/>
        </w:rPr>
        <w:t>one or more fibers</w:t>
      </w:r>
      <w:r w:rsidRPr="00D92447">
        <w:rPr>
          <w:rFonts w:ascii="Arial" w:hAnsi="Arial" w:cs="Arial"/>
          <w:color w:val="000000" w:themeColor="text1"/>
        </w:rPr>
        <w:t>.</w:t>
      </w:r>
      <w:r w:rsidR="00FB5CC5" w:rsidRPr="00D92447">
        <w:rPr>
          <w:rFonts w:ascii="Arial" w:hAnsi="Arial" w:cs="Arial"/>
          <w:color w:val="000000" w:themeColor="text1"/>
        </w:rPr>
        <w:t xml:space="preserve"> Buckling is usually a temporary state, as further transverse cleavage events</w:t>
      </w:r>
      <w:r w:rsidR="00F4757C" w:rsidRPr="00D92447">
        <w:rPr>
          <w:rFonts w:ascii="Arial" w:hAnsi="Arial" w:cs="Arial"/>
          <w:color w:val="000000" w:themeColor="text1"/>
        </w:rPr>
        <w:t xml:space="preserve"> </w:t>
      </w:r>
      <w:r w:rsidR="00FB5CC5" w:rsidRPr="00D92447">
        <w:rPr>
          <w:rFonts w:ascii="Arial" w:hAnsi="Arial" w:cs="Arial"/>
          <w:color w:val="000000" w:themeColor="text1"/>
        </w:rPr>
        <w:t xml:space="preserve">will redistribute the tension in the network again, and buckled fibers can </w:t>
      </w:r>
      <w:r w:rsidR="00612271" w:rsidRPr="00D92447">
        <w:rPr>
          <w:rFonts w:ascii="Arial" w:hAnsi="Arial" w:cs="Arial"/>
          <w:color w:val="000000" w:themeColor="text1"/>
        </w:rPr>
        <w:t>restraighten</w:t>
      </w:r>
      <w:r w:rsidR="00326D2C" w:rsidRPr="00D92447">
        <w:rPr>
          <w:rFonts w:ascii="Arial" w:hAnsi="Arial" w:cs="Arial"/>
          <w:color w:val="000000" w:themeColor="text1"/>
        </w:rPr>
        <w:t xml:space="preserve"> </w:t>
      </w:r>
      <w:r w:rsidR="00925E37" w:rsidRPr="00D92447">
        <w:rPr>
          <w:rFonts w:ascii="Arial" w:hAnsi="Arial" w:cs="Arial"/>
          <w:color w:val="000000" w:themeColor="text1"/>
        </w:rPr>
        <w:t>if they are no longer under a compressive tension</w:t>
      </w:r>
      <w:r w:rsidR="00FB5CC5" w:rsidRPr="00D92447">
        <w:rPr>
          <w:rFonts w:ascii="Arial" w:hAnsi="Arial" w:cs="Arial"/>
          <w:color w:val="000000" w:themeColor="text1"/>
        </w:rPr>
        <w:t>.</w:t>
      </w:r>
      <w:r w:rsidR="00627AE4" w:rsidRPr="00D92447">
        <w:rPr>
          <w:rFonts w:ascii="Arial" w:hAnsi="Arial" w:cs="Arial"/>
          <w:color w:val="000000" w:themeColor="text1"/>
        </w:rPr>
        <w:t xml:space="preserve"> Therefore, fibers could move between the “straight” and “buckled” categories as lysis progresse</w:t>
      </w:r>
      <w:r w:rsidR="00D307AF" w:rsidRPr="00D92447">
        <w:rPr>
          <w:rFonts w:ascii="Arial" w:hAnsi="Arial" w:cs="Arial"/>
          <w:color w:val="000000" w:themeColor="text1"/>
        </w:rPr>
        <w:t>d</w:t>
      </w:r>
      <w:r w:rsidR="00627AE4" w:rsidRPr="00D92447">
        <w:rPr>
          <w:rFonts w:ascii="Arial" w:hAnsi="Arial" w:cs="Arial"/>
          <w:color w:val="000000" w:themeColor="text1"/>
        </w:rPr>
        <w:t xml:space="preserve">, before being </w:t>
      </w:r>
      <w:r w:rsidR="00D307AF" w:rsidRPr="00D92447">
        <w:rPr>
          <w:rFonts w:ascii="Arial" w:hAnsi="Arial" w:cs="Arial"/>
          <w:color w:val="000000" w:themeColor="text1"/>
        </w:rPr>
        <w:t xml:space="preserve">either </w:t>
      </w:r>
      <w:r w:rsidR="00627AE4" w:rsidRPr="00D92447">
        <w:rPr>
          <w:rFonts w:ascii="Arial" w:hAnsi="Arial" w:cs="Arial"/>
          <w:color w:val="000000" w:themeColor="text1"/>
        </w:rPr>
        <w:t>cleaved</w:t>
      </w:r>
      <w:r w:rsidR="00D307AF" w:rsidRPr="00D92447">
        <w:rPr>
          <w:rFonts w:ascii="Arial" w:hAnsi="Arial" w:cs="Arial"/>
          <w:color w:val="000000" w:themeColor="text1"/>
        </w:rPr>
        <w:t>,</w:t>
      </w:r>
      <w:r w:rsidR="00627AE4" w:rsidRPr="00D92447">
        <w:rPr>
          <w:rFonts w:ascii="Arial" w:hAnsi="Arial" w:cs="Arial"/>
          <w:color w:val="000000" w:themeColor="text1"/>
        </w:rPr>
        <w:t xml:space="preserve"> bundl</w:t>
      </w:r>
      <w:r w:rsidR="00D307AF" w:rsidRPr="00D92447">
        <w:rPr>
          <w:rFonts w:ascii="Arial" w:hAnsi="Arial" w:cs="Arial"/>
          <w:color w:val="000000" w:themeColor="text1"/>
        </w:rPr>
        <w:t>ed</w:t>
      </w:r>
      <w:r w:rsidR="00627AE4" w:rsidRPr="00D92447">
        <w:rPr>
          <w:rFonts w:ascii="Arial" w:hAnsi="Arial" w:cs="Arial"/>
          <w:color w:val="000000" w:themeColor="text1"/>
        </w:rPr>
        <w:t>, or collaps</w:t>
      </w:r>
      <w:r w:rsidR="00D307AF" w:rsidRPr="00D92447">
        <w:rPr>
          <w:rFonts w:ascii="Arial" w:hAnsi="Arial" w:cs="Arial"/>
          <w:color w:val="000000" w:themeColor="text1"/>
        </w:rPr>
        <w:t>ed in their final state</w:t>
      </w:r>
      <w:r w:rsidR="00627AE4" w:rsidRPr="00D92447">
        <w:rPr>
          <w:rFonts w:ascii="Arial" w:hAnsi="Arial" w:cs="Arial"/>
          <w:color w:val="000000" w:themeColor="text1"/>
        </w:rPr>
        <w:t>.</w:t>
      </w:r>
    </w:p>
    <w:p w14:paraId="36DBA4FA" w14:textId="59D966DC" w:rsidR="00021A94" w:rsidRPr="00D92447" w:rsidRDefault="00CA2E2D" w:rsidP="00040496">
      <w:pPr>
        <w:spacing w:after="0" w:line="240" w:lineRule="auto"/>
        <w:ind w:firstLine="720"/>
        <w:jc w:val="both"/>
        <w:rPr>
          <w:rFonts w:ascii="Arial" w:hAnsi="Arial" w:cs="Arial"/>
          <w:color w:val="000000" w:themeColor="text1"/>
        </w:rPr>
      </w:pPr>
      <w:r w:rsidRPr="00D92447">
        <w:rPr>
          <w:rFonts w:ascii="Arial" w:hAnsi="Arial" w:cs="Arial"/>
          <w:color w:val="000000" w:themeColor="text1"/>
        </w:rPr>
        <w:t>Bundling of un-cleaved</w:t>
      </w:r>
      <w:r w:rsidR="00C05B6C" w:rsidRPr="00D92447">
        <w:rPr>
          <w:rFonts w:ascii="Arial" w:hAnsi="Arial" w:cs="Arial"/>
          <w:color w:val="000000" w:themeColor="text1"/>
        </w:rPr>
        <w:t xml:space="preserve"> </w:t>
      </w:r>
      <w:r w:rsidRPr="00D92447">
        <w:rPr>
          <w:rFonts w:ascii="Arial" w:hAnsi="Arial" w:cs="Arial"/>
          <w:color w:val="000000" w:themeColor="text1"/>
        </w:rPr>
        <w:t xml:space="preserve">fibers was observed shortly after </w:t>
      </w:r>
      <w:r w:rsidR="00021A94" w:rsidRPr="00D92447">
        <w:rPr>
          <w:rFonts w:ascii="Arial" w:hAnsi="Arial" w:cs="Arial"/>
          <w:color w:val="000000" w:themeColor="text1"/>
        </w:rPr>
        <w:t xml:space="preserve">the first fibers underwent </w:t>
      </w:r>
      <w:r w:rsidRPr="00D92447">
        <w:rPr>
          <w:rFonts w:ascii="Arial" w:hAnsi="Arial" w:cs="Arial"/>
          <w:color w:val="000000" w:themeColor="text1"/>
        </w:rPr>
        <w:t>transverse cleavage</w:t>
      </w:r>
      <w:r w:rsidR="00C05B6C" w:rsidRPr="00D92447">
        <w:rPr>
          <w:rFonts w:ascii="Arial" w:hAnsi="Arial" w:cs="Arial"/>
          <w:color w:val="000000" w:themeColor="text1"/>
        </w:rPr>
        <w:t xml:space="preserve">; </w:t>
      </w:r>
      <w:r w:rsidR="00021A94" w:rsidRPr="00D92447">
        <w:rPr>
          <w:rFonts w:ascii="Arial" w:hAnsi="Arial" w:cs="Arial"/>
          <w:color w:val="000000" w:themeColor="text1"/>
        </w:rPr>
        <w:t>the redistribution of tension within the network caused fibers to move and re-orient, leading some fibers to stick together and form a thicker</w:t>
      </w:r>
      <w:r w:rsidR="002D6160" w:rsidRPr="00D92447">
        <w:rPr>
          <w:rFonts w:ascii="Arial" w:hAnsi="Arial" w:cs="Arial"/>
          <w:color w:val="000000" w:themeColor="text1"/>
        </w:rPr>
        <w:t>,</w:t>
      </w:r>
      <w:r w:rsidR="00021A94" w:rsidRPr="00D92447">
        <w:rPr>
          <w:rFonts w:ascii="Arial" w:hAnsi="Arial" w:cs="Arial"/>
          <w:color w:val="000000" w:themeColor="text1"/>
        </w:rPr>
        <w:t xml:space="preserve"> single fiber. Fiber bundling was usually permanent, suggesting that bonds holding bundled fibers together were stronger than the forces exerted on them from subsequent tension redistribution events as the network continued to lyse.</w:t>
      </w:r>
      <w:r w:rsidRPr="00D92447">
        <w:rPr>
          <w:rFonts w:ascii="Arial" w:hAnsi="Arial" w:cs="Arial"/>
          <w:color w:val="000000" w:themeColor="text1"/>
        </w:rPr>
        <w:t xml:space="preserve"> </w:t>
      </w:r>
    </w:p>
    <w:p w14:paraId="020A28DE" w14:textId="5D4D4335" w:rsidR="000D4B3C" w:rsidRPr="00D92447" w:rsidRDefault="00E66E0D" w:rsidP="002D6160">
      <w:pPr>
        <w:spacing w:after="0" w:line="240" w:lineRule="auto"/>
        <w:ind w:firstLine="720"/>
        <w:jc w:val="both"/>
        <w:rPr>
          <w:rFonts w:ascii="Arial" w:hAnsi="Arial" w:cs="Arial"/>
          <w:color w:val="000000" w:themeColor="text1"/>
        </w:rPr>
      </w:pPr>
      <w:r w:rsidRPr="00D92447">
        <w:rPr>
          <w:rFonts w:ascii="Arial" w:hAnsi="Arial" w:cs="Arial"/>
          <w:color w:val="000000" w:themeColor="text1"/>
        </w:rPr>
        <w:t>A</w:t>
      </w:r>
      <w:r w:rsidR="00674A30" w:rsidRPr="00D92447">
        <w:rPr>
          <w:rFonts w:ascii="Arial" w:hAnsi="Arial" w:cs="Arial"/>
          <w:color w:val="000000" w:themeColor="text1"/>
        </w:rPr>
        <w:t>s</w:t>
      </w:r>
      <w:r w:rsidRPr="00D92447">
        <w:rPr>
          <w:rFonts w:ascii="Arial" w:hAnsi="Arial" w:cs="Arial"/>
          <w:color w:val="000000" w:themeColor="text1"/>
        </w:rPr>
        <w:t xml:space="preserve"> the lysis process progresse</w:t>
      </w:r>
      <w:r w:rsidR="00925E37" w:rsidRPr="00D92447">
        <w:rPr>
          <w:rFonts w:ascii="Arial" w:hAnsi="Arial" w:cs="Arial"/>
          <w:color w:val="000000" w:themeColor="text1"/>
        </w:rPr>
        <w:t>d</w:t>
      </w:r>
      <w:r w:rsidRPr="00D92447">
        <w:rPr>
          <w:rFonts w:ascii="Arial" w:hAnsi="Arial" w:cs="Arial"/>
          <w:color w:val="000000" w:themeColor="text1"/>
        </w:rPr>
        <w:t>, the networks typically reach</w:t>
      </w:r>
      <w:r w:rsidR="00925E37" w:rsidRPr="00D92447">
        <w:rPr>
          <w:rFonts w:ascii="Arial" w:hAnsi="Arial" w:cs="Arial"/>
          <w:color w:val="000000" w:themeColor="text1"/>
        </w:rPr>
        <w:t>ed</w:t>
      </w:r>
      <w:r w:rsidRPr="00D92447">
        <w:rPr>
          <w:rFonts w:ascii="Arial" w:hAnsi="Arial" w:cs="Arial"/>
          <w:color w:val="000000" w:themeColor="text1"/>
        </w:rPr>
        <w:t xml:space="preserve"> a state where only a few remaining fibers </w:t>
      </w:r>
      <w:r w:rsidR="00925E37" w:rsidRPr="00D92447">
        <w:rPr>
          <w:rFonts w:ascii="Arial" w:hAnsi="Arial" w:cs="Arial"/>
          <w:color w:val="000000" w:themeColor="text1"/>
        </w:rPr>
        <w:t>we</w:t>
      </w:r>
      <w:r w:rsidRPr="00D92447">
        <w:rPr>
          <w:rFonts w:ascii="Arial" w:hAnsi="Arial" w:cs="Arial"/>
          <w:color w:val="000000" w:themeColor="text1"/>
        </w:rPr>
        <w:t>re holding the network between the ridges (for simplicity, we’ll call these “</w:t>
      </w:r>
      <w:r w:rsidR="00674A30" w:rsidRPr="00D92447">
        <w:rPr>
          <w:rFonts w:ascii="Arial" w:hAnsi="Arial" w:cs="Arial"/>
          <w:color w:val="000000" w:themeColor="text1"/>
        </w:rPr>
        <w:t xml:space="preserve">critical </w:t>
      </w:r>
      <w:r w:rsidRPr="00D92447">
        <w:rPr>
          <w:rFonts w:ascii="Arial" w:hAnsi="Arial" w:cs="Arial"/>
          <w:color w:val="000000" w:themeColor="text1"/>
        </w:rPr>
        <w:t>attachment fibers”</w:t>
      </w:r>
      <w:r w:rsidR="00674A30" w:rsidRPr="00D92447">
        <w:rPr>
          <w:rFonts w:ascii="Arial" w:hAnsi="Arial" w:cs="Arial"/>
          <w:color w:val="000000" w:themeColor="text1"/>
        </w:rPr>
        <w:t>)</w:t>
      </w:r>
      <w:r w:rsidRPr="00D92447">
        <w:rPr>
          <w:rFonts w:ascii="Arial" w:hAnsi="Arial" w:cs="Arial"/>
          <w:color w:val="000000" w:themeColor="text1"/>
        </w:rPr>
        <w:t>.</w:t>
      </w:r>
      <w:r w:rsidR="0045105C" w:rsidRPr="00D92447">
        <w:rPr>
          <w:rFonts w:ascii="Arial" w:hAnsi="Arial" w:cs="Arial"/>
          <w:color w:val="000000" w:themeColor="text1"/>
        </w:rPr>
        <w:t xml:space="preserve"> </w:t>
      </w:r>
      <w:r w:rsidR="00674A30" w:rsidRPr="00D92447">
        <w:rPr>
          <w:rFonts w:ascii="Arial" w:hAnsi="Arial" w:cs="Arial"/>
          <w:color w:val="000000" w:themeColor="text1"/>
        </w:rPr>
        <w:t>In this situation, when the critical attachment fibers are cleaved</w:t>
      </w:r>
      <w:r w:rsidR="005B4D7D" w:rsidRPr="00D92447">
        <w:rPr>
          <w:rFonts w:ascii="Arial" w:hAnsi="Arial" w:cs="Arial"/>
          <w:color w:val="000000" w:themeColor="text1"/>
        </w:rPr>
        <w:t xml:space="preserve">, the remaining fibers dependent on that attachment will </w:t>
      </w:r>
      <w:r w:rsidR="0010457F" w:rsidRPr="00D92447">
        <w:rPr>
          <w:rFonts w:ascii="Arial" w:hAnsi="Arial" w:cs="Arial"/>
          <w:color w:val="000000" w:themeColor="text1"/>
        </w:rPr>
        <w:t>recoil back (due to the tension), collapse onto</w:t>
      </w:r>
      <w:r w:rsidR="005B4D7D" w:rsidRPr="00D92447">
        <w:rPr>
          <w:rFonts w:ascii="Arial" w:hAnsi="Arial" w:cs="Arial"/>
          <w:color w:val="000000" w:themeColor="text1"/>
        </w:rPr>
        <w:t xml:space="preserve"> the opposite ridge</w:t>
      </w:r>
      <w:r w:rsidR="0010457F" w:rsidRPr="00D92447">
        <w:rPr>
          <w:rFonts w:ascii="Arial" w:hAnsi="Arial" w:cs="Arial"/>
          <w:color w:val="000000" w:themeColor="text1"/>
        </w:rPr>
        <w:t>,</w:t>
      </w:r>
      <w:r w:rsidR="005B4D7D" w:rsidRPr="00D92447">
        <w:rPr>
          <w:rFonts w:ascii="Arial" w:hAnsi="Arial" w:cs="Arial"/>
          <w:color w:val="000000" w:themeColor="text1"/>
        </w:rPr>
        <w:t xml:space="preserve"> and stick there</w:t>
      </w:r>
      <w:r w:rsidR="0010457F" w:rsidRPr="00D92447">
        <w:rPr>
          <w:rFonts w:ascii="Arial" w:hAnsi="Arial" w:cs="Arial"/>
          <w:color w:val="000000" w:themeColor="text1"/>
        </w:rPr>
        <w:t xml:space="preserve">. All fibers in the network that crumple onto the ridge during this process without being cleaved, are categorized as “collapsed” (See Figs. 2 and 3) for our analysis. </w:t>
      </w:r>
      <w:r w:rsidR="005B4D7D" w:rsidRPr="00D92447">
        <w:rPr>
          <w:rFonts w:ascii="Arial" w:hAnsi="Arial" w:cs="Arial"/>
          <w:color w:val="000000" w:themeColor="text1"/>
        </w:rPr>
        <w:t xml:space="preserve">These fibers are now considered cleared from the gap and no other degradation pathways can be distinguished. Thus, fiber collapse is a terminal degradation pathway. </w:t>
      </w:r>
      <w:r w:rsidR="00674A30" w:rsidRPr="00D92447">
        <w:rPr>
          <w:rFonts w:ascii="Arial" w:hAnsi="Arial" w:cs="Arial"/>
          <w:color w:val="000000" w:themeColor="text1"/>
        </w:rPr>
        <w:t xml:space="preserve">Fibers that are categorized as “collapsed” usually </w:t>
      </w:r>
      <w:r w:rsidR="00C76D95" w:rsidRPr="00D92447">
        <w:rPr>
          <w:rFonts w:ascii="Arial" w:hAnsi="Arial" w:cs="Arial"/>
          <w:color w:val="000000" w:themeColor="text1"/>
        </w:rPr>
        <w:t xml:space="preserve">(but not always) </w:t>
      </w:r>
      <w:r w:rsidR="00674A30" w:rsidRPr="00D92447">
        <w:rPr>
          <w:rFonts w:ascii="Arial" w:hAnsi="Arial" w:cs="Arial"/>
          <w:color w:val="000000" w:themeColor="text1"/>
        </w:rPr>
        <w:t>coincide with whole or partial collapse</w:t>
      </w:r>
      <w:r w:rsidR="0010457F" w:rsidRPr="00D92447">
        <w:rPr>
          <w:rFonts w:ascii="Arial" w:hAnsi="Arial" w:cs="Arial"/>
          <w:color w:val="000000" w:themeColor="text1"/>
        </w:rPr>
        <w:t xml:space="preserve"> of the entire network</w:t>
      </w:r>
      <w:r w:rsidR="00674A30" w:rsidRPr="00D92447">
        <w:rPr>
          <w:rFonts w:ascii="Arial" w:hAnsi="Arial" w:cs="Arial"/>
          <w:color w:val="000000" w:themeColor="text1"/>
        </w:rPr>
        <w:t xml:space="preserve">. </w:t>
      </w:r>
      <w:r w:rsidR="0045105C" w:rsidRPr="00D92447">
        <w:rPr>
          <w:rFonts w:ascii="Arial" w:hAnsi="Arial" w:cs="Arial"/>
          <w:color w:val="000000" w:themeColor="text1"/>
        </w:rPr>
        <w:t>In a large fibrin network, collapsed fibers would likely bundle with other fibers, but in our experimental setup, we are able to identify the collapse event as its own distinct category.</w:t>
      </w:r>
      <w:r w:rsidR="00C05B6C" w:rsidRPr="00D92447">
        <w:rPr>
          <w:rFonts w:ascii="Arial" w:hAnsi="Arial" w:cs="Arial"/>
          <w:color w:val="000000" w:themeColor="text1"/>
        </w:rPr>
        <w:t xml:space="preserve"> Ultimately, all fibers after the completion o</w:t>
      </w:r>
      <w:r w:rsidR="00CA2E2D" w:rsidRPr="00D92447">
        <w:rPr>
          <w:rFonts w:ascii="Arial" w:hAnsi="Arial" w:cs="Arial"/>
          <w:color w:val="000000" w:themeColor="text1"/>
        </w:rPr>
        <w:t>f fibrinolysis were either transversely cleaved, collapsed, or</w:t>
      </w:r>
      <w:r w:rsidR="00C05B6C" w:rsidRPr="00D92447">
        <w:rPr>
          <w:rFonts w:ascii="Arial" w:hAnsi="Arial" w:cs="Arial"/>
          <w:color w:val="000000" w:themeColor="text1"/>
        </w:rPr>
        <w:t xml:space="preserve"> bundled</w:t>
      </w:r>
      <w:r w:rsidR="00AE31A8" w:rsidRPr="00D92447">
        <w:rPr>
          <w:rFonts w:ascii="Arial" w:hAnsi="Arial" w:cs="Arial"/>
          <w:color w:val="000000" w:themeColor="text1"/>
        </w:rPr>
        <w:t xml:space="preserve"> (bundled fibers are cleaved</w:t>
      </w:r>
      <w:r w:rsidR="00C05B6C" w:rsidRPr="00D92447">
        <w:rPr>
          <w:rFonts w:ascii="Arial" w:hAnsi="Arial" w:cs="Arial"/>
          <w:color w:val="000000" w:themeColor="text1"/>
        </w:rPr>
        <w:t xml:space="preserve"> or collapse with the fiber they are bundled with).</w:t>
      </w:r>
    </w:p>
    <w:p w14:paraId="01CE95D0" w14:textId="418D4BA0" w:rsidR="005122DD" w:rsidRPr="00D92447" w:rsidRDefault="00AC5A53" w:rsidP="00EC7D71">
      <w:pPr>
        <w:spacing w:after="0" w:line="240" w:lineRule="auto"/>
        <w:jc w:val="both"/>
        <w:rPr>
          <w:rFonts w:ascii="Arial" w:hAnsi="Arial" w:cs="Arial"/>
          <w:color w:val="000000" w:themeColor="text1"/>
        </w:rPr>
      </w:pPr>
      <w:r w:rsidRPr="00D92447">
        <w:rPr>
          <w:rFonts w:ascii="Arial" w:hAnsi="Arial" w:cs="Arial"/>
          <w:color w:val="000000" w:themeColor="text1"/>
        </w:rPr>
        <w:tab/>
      </w:r>
      <w:r w:rsidR="00E21D94" w:rsidRPr="00D92447">
        <w:rPr>
          <w:rFonts w:ascii="Arial" w:hAnsi="Arial" w:cs="Arial"/>
          <w:color w:val="000000" w:themeColor="text1"/>
        </w:rPr>
        <w:t>Lysis experiments were performed using two different plasmin concentrations (</w:t>
      </w:r>
      <w:r w:rsidR="00C74DBA" w:rsidRPr="00D92447">
        <w:rPr>
          <w:rFonts w:ascii="Arial" w:hAnsi="Arial" w:cs="Arial"/>
          <w:color w:val="000000" w:themeColor="text1"/>
        </w:rPr>
        <w:t>0.1 U/m</w:t>
      </w:r>
      <w:r w:rsidR="00A526FB" w:rsidRPr="00D92447">
        <w:rPr>
          <w:rFonts w:ascii="Arial" w:hAnsi="Arial" w:cs="Arial"/>
          <w:color w:val="000000" w:themeColor="text1"/>
        </w:rPr>
        <w:t>l</w:t>
      </w:r>
      <w:r w:rsidR="00C74DBA" w:rsidRPr="00D92447">
        <w:rPr>
          <w:rFonts w:ascii="Arial" w:hAnsi="Arial" w:cs="Arial"/>
          <w:color w:val="000000" w:themeColor="text1"/>
        </w:rPr>
        <w:t xml:space="preserve"> and 1.0 U/m</w:t>
      </w:r>
      <w:r w:rsidR="00A526FB" w:rsidRPr="00D92447">
        <w:rPr>
          <w:rFonts w:ascii="Arial" w:hAnsi="Arial" w:cs="Arial"/>
          <w:color w:val="000000" w:themeColor="text1"/>
        </w:rPr>
        <w:t>l</w:t>
      </w:r>
      <w:r w:rsidR="00C74DBA" w:rsidRPr="00D92447">
        <w:rPr>
          <w:rFonts w:ascii="Arial" w:hAnsi="Arial" w:cs="Arial"/>
          <w:color w:val="000000" w:themeColor="text1"/>
        </w:rPr>
        <w:t xml:space="preserve">) to test the effects of plasmin concentration on the </w:t>
      </w:r>
      <w:r w:rsidR="00EE67E5" w:rsidRPr="00D92447">
        <w:rPr>
          <w:rFonts w:ascii="Arial" w:hAnsi="Arial" w:cs="Arial"/>
          <w:color w:val="000000" w:themeColor="text1"/>
        </w:rPr>
        <w:t>fibrinolytic mechanisms</w:t>
      </w:r>
      <w:r w:rsidR="00C74DBA" w:rsidRPr="00D92447">
        <w:rPr>
          <w:rFonts w:ascii="Arial" w:hAnsi="Arial" w:cs="Arial"/>
          <w:color w:val="000000" w:themeColor="text1"/>
        </w:rPr>
        <w:t xml:space="preserve">. </w:t>
      </w:r>
      <w:r w:rsidR="007A2652" w:rsidRPr="00D92447">
        <w:rPr>
          <w:rFonts w:ascii="Arial" w:hAnsi="Arial" w:cs="Arial"/>
          <w:color w:val="000000" w:themeColor="text1"/>
        </w:rPr>
        <w:t>Fibers that undergo cleavage, buckling, bundling, and collapse were categorized over time and are shown in Fig</w:t>
      </w:r>
      <w:r w:rsidR="008A3338" w:rsidRPr="00D92447">
        <w:rPr>
          <w:rFonts w:ascii="Arial" w:hAnsi="Arial" w:cs="Arial"/>
          <w:color w:val="000000" w:themeColor="text1"/>
        </w:rPr>
        <w:t>.</w:t>
      </w:r>
      <w:r w:rsidR="007A2652" w:rsidRPr="00D92447">
        <w:rPr>
          <w:rFonts w:ascii="Arial" w:hAnsi="Arial" w:cs="Arial"/>
          <w:color w:val="000000" w:themeColor="text1"/>
        </w:rPr>
        <w:t xml:space="preserve"> 3. </w:t>
      </w:r>
      <w:r w:rsidR="00EB2274" w:rsidRPr="00D92447">
        <w:rPr>
          <w:rFonts w:ascii="Arial" w:hAnsi="Arial" w:cs="Arial"/>
          <w:color w:val="000000" w:themeColor="text1"/>
        </w:rPr>
        <w:t>Similar patterns were observed for the lysis of fibrin networks in both plasmin concentrations</w:t>
      </w:r>
      <w:r w:rsidR="00C74DBA" w:rsidRPr="00D92447">
        <w:rPr>
          <w:rFonts w:ascii="Arial" w:hAnsi="Arial" w:cs="Arial"/>
          <w:color w:val="000000" w:themeColor="text1"/>
        </w:rPr>
        <w:t>, although the 1.0 U/m</w:t>
      </w:r>
      <w:r w:rsidR="00A526FB" w:rsidRPr="00D92447">
        <w:rPr>
          <w:rFonts w:ascii="Arial" w:hAnsi="Arial" w:cs="Arial"/>
          <w:color w:val="000000" w:themeColor="text1"/>
        </w:rPr>
        <w:t>l</w:t>
      </w:r>
      <w:r w:rsidR="00C74DBA" w:rsidRPr="00D92447">
        <w:rPr>
          <w:rFonts w:ascii="Arial" w:hAnsi="Arial" w:cs="Arial"/>
          <w:color w:val="000000" w:themeColor="text1"/>
        </w:rPr>
        <w:t xml:space="preserve"> samples were cleared more rapidly</w:t>
      </w:r>
      <w:r w:rsidR="00EB2274" w:rsidRPr="00D92447">
        <w:rPr>
          <w:rFonts w:ascii="Arial" w:hAnsi="Arial" w:cs="Arial"/>
          <w:color w:val="000000" w:themeColor="text1"/>
        </w:rPr>
        <w:t xml:space="preserve">. </w:t>
      </w:r>
      <w:r w:rsidR="008965D4" w:rsidRPr="00D92447">
        <w:rPr>
          <w:rFonts w:ascii="Arial" w:hAnsi="Arial" w:cs="Arial"/>
          <w:color w:val="000000" w:themeColor="text1"/>
        </w:rPr>
        <w:t>At the time that plasmin was delivered, all fibers were straight</w:t>
      </w:r>
      <w:r w:rsidR="00C74DBA" w:rsidRPr="00D92447">
        <w:rPr>
          <w:rFonts w:ascii="Arial" w:hAnsi="Arial" w:cs="Arial"/>
          <w:color w:val="000000" w:themeColor="text1"/>
        </w:rPr>
        <w:t xml:space="preserve">; subsequently, the </w:t>
      </w:r>
      <w:r w:rsidR="00EB2274" w:rsidRPr="00D92447">
        <w:rPr>
          <w:rFonts w:ascii="Arial" w:hAnsi="Arial" w:cs="Arial"/>
          <w:color w:val="000000" w:themeColor="text1"/>
        </w:rPr>
        <w:t xml:space="preserve">number of straight fibers </w:t>
      </w:r>
      <w:r w:rsidR="00EE67E5" w:rsidRPr="00D92447">
        <w:rPr>
          <w:rFonts w:ascii="Arial" w:hAnsi="Arial" w:cs="Arial"/>
          <w:color w:val="000000" w:themeColor="text1"/>
        </w:rPr>
        <w:t>decreased,</w:t>
      </w:r>
      <w:r w:rsidR="008965D4" w:rsidRPr="00D92447">
        <w:rPr>
          <w:rFonts w:ascii="Arial" w:hAnsi="Arial" w:cs="Arial"/>
          <w:color w:val="000000" w:themeColor="text1"/>
        </w:rPr>
        <w:t xml:space="preserve"> </w:t>
      </w:r>
      <w:r w:rsidR="00C74DBA" w:rsidRPr="00D92447">
        <w:rPr>
          <w:rFonts w:ascii="Arial" w:hAnsi="Arial" w:cs="Arial"/>
          <w:color w:val="000000" w:themeColor="text1"/>
        </w:rPr>
        <w:t xml:space="preserve">and the number of cleaved fibers increased until </w:t>
      </w:r>
      <w:r w:rsidR="00456049" w:rsidRPr="00D92447">
        <w:rPr>
          <w:rFonts w:ascii="Arial" w:hAnsi="Arial" w:cs="Arial"/>
          <w:color w:val="000000" w:themeColor="text1"/>
        </w:rPr>
        <w:t>the network area was completely cleared of fibrin</w:t>
      </w:r>
      <w:r w:rsidR="009270E5" w:rsidRPr="00D92447">
        <w:rPr>
          <w:rFonts w:ascii="Arial" w:hAnsi="Arial" w:cs="Arial"/>
          <w:color w:val="000000" w:themeColor="text1"/>
        </w:rPr>
        <w:t xml:space="preserve"> (all fibers are cleaved, bundled, or collapsed and the ridge gap is empty). </w:t>
      </w:r>
      <w:r w:rsidR="00C74DBA" w:rsidRPr="00D92447">
        <w:rPr>
          <w:rFonts w:ascii="Arial" w:hAnsi="Arial" w:cs="Arial"/>
          <w:color w:val="000000" w:themeColor="text1"/>
        </w:rPr>
        <w:t>Fiber buckling</w:t>
      </w:r>
      <w:r w:rsidR="00372114" w:rsidRPr="00D92447">
        <w:rPr>
          <w:rFonts w:ascii="Arial" w:hAnsi="Arial" w:cs="Arial"/>
          <w:color w:val="000000" w:themeColor="text1"/>
        </w:rPr>
        <w:t xml:space="preserve"> was predominantly seen </w:t>
      </w:r>
      <w:r w:rsidR="000953EE" w:rsidRPr="00D92447">
        <w:rPr>
          <w:rFonts w:ascii="Arial" w:hAnsi="Arial" w:cs="Arial"/>
          <w:color w:val="000000" w:themeColor="text1"/>
        </w:rPr>
        <w:t>during</w:t>
      </w:r>
      <w:r w:rsidR="00372114" w:rsidRPr="00D92447">
        <w:rPr>
          <w:rFonts w:ascii="Arial" w:hAnsi="Arial" w:cs="Arial"/>
          <w:color w:val="000000" w:themeColor="text1"/>
        </w:rPr>
        <w:t xml:space="preserve"> mid-lysis</w:t>
      </w:r>
      <w:r w:rsidR="000953EE" w:rsidRPr="00D92447">
        <w:rPr>
          <w:rFonts w:ascii="Arial" w:hAnsi="Arial" w:cs="Arial"/>
          <w:color w:val="000000" w:themeColor="text1"/>
        </w:rPr>
        <w:t xml:space="preserve">; </w:t>
      </w:r>
      <w:r w:rsidR="00031CEC" w:rsidRPr="00D92447">
        <w:rPr>
          <w:rFonts w:ascii="Arial" w:hAnsi="Arial" w:cs="Arial"/>
          <w:color w:val="000000" w:themeColor="text1"/>
        </w:rPr>
        <w:t>buckled</w:t>
      </w:r>
      <w:r w:rsidR="00D63AC3" w:rsidRPr="00D92447">
        <w:rPr>
          <w:rFonts w:ascii="Arial" w:hAnsi="Arial" w:cs="Arial"/>
          <w:color w:val="000000" w:themeColor="text1"/>
        </w:rPr>
        <w:t xml:space="preserve"> fibers were eventually cleaved, bundled, collapsed, or occasionally re-straightened, causing a decrease in the number of </w:t>
      </w:r>
      <w:r w:rsidR="007A2652" w:rsidRPr="00D92447">
        <w:rPr>
          <w:rFonts w:ascii="Arial" w:hAnsi="Arial" w:cs="Arial"/>
          <w:color w:val="000000" w:themeColor="text1"/>
        </w:rPr>
        <w:t>buckled fibers</w:t>
      </w:r>
      <w:r w:rsidR="00D63AC3" w:rsidRPr="00D92447">
        <w:rPr>
          <w:rFonts w:ascii="Arial" w:hAnsi="Arial" w:cs="Arial"/>
          <w:color w:val="000000" w:themeColor="text1"/>
        </w:rPr>
        <w:t xml:space="preserve"> </w:t>
      </w:r>
      <w:r w:rsidR="000953EE" w:rsidRPr="00D92447">
        <w:rPr>
          <w:rFonts w:ascii="Arial" w:hAnsi="Arial" w:cs="Arial"/>
          <w:color w:val="000000" w:themeColor="text1"/>
        </w:rPr>
        <w:t>as lysis approached completion</w:t>
      </w:r>
      <w:r w:rsidR="007A2652" w:rsidRPr="00D92447">
        <w:rPr>
          <w:rFonts w:ascii="Arial" w:hAnsi="Arial" w:cs="Arial"/>
          <w:color w:val="000000" w:themeColor="text1"/>
        </w:rPr>
        <w:t xml:space="preserve"> (</w:t>
      </w:r>
      <w:r w:rsidR="000461A1" w:rsidRPr="00D92447">
        <w:rPr>
          <w:rFonts w:ascii="Arial" w:hAnsi="Arial" w:cs="Arial"/>
          <w:color w:val="000000" w:themeColor="text1"/>
        </w:rPr>
        <w:t xml:space="preserve">See </w:t>
      </w:r>
      <w:r w:rsidR="007A2652" w:rsidRPr="00D92447">
        <w:rPr>
          <w:rFonts w:ascii="Arial" w:hAnsi="Arial" w:cs="Arial"/>
          <w:color w:val="000000" w:themeColor="text1"/>
        </w:rPr>
        <w:t>Fig. 3)</w:t>
      </w:r>
      <w:r w:rsidR="00D63AC3" w:rsidRPr="00D92447">
        <w:rPr>
          <w:rFonts w:ascii="Arial" w:hAnsi="Arial" w:cs="Arial"/>
          <w:color w:val="000000" w:themeColor="text1"/>
        </w:rPr>
        <w:t xml:space="preserve">. </w:t>
      </w:r>
      <w:r w:rsidR="001E0614" w:rsidRPr="00D92447">
        <w:rPr>
          <w:rFonts w:ascii="Arial" w:hAnsi="Arial" w:cs="Arial"/>
          <w:color w:val="000000" w:themeColor="text1"/>
        </w:rPr>
        <w:t xml:space="preserve">Fiber bundling </w:t>
      </w:r>
      <w:r w:rsidR="002976B5" w:rsidRPr="00D92447">
        <w:rPr>
          <w:rFonts w:ascii="Arial" w:hAnsi="Arial" w:cs="Arial"/>
          <w:color w:val="000000" w:themeColor="text1"/>
        </w:rPr>
        <w:t>wa</w:t>
      </w:r>
      <w:r w:rsidR="001E0614" w:rsidRPr="00D92447">
        <w:rPr>
          <w:rFonts w:ascii="Arial" w:hAnsi="Arial" w:cs="Arial"/>
          <w:color w:val="000000" w:themeColor="text1"/>
        </w:rPr>
        <w:t xml:space="preserve">s seen </w:t>
      </w:r>
      <w:r w:rsidR="002976B5" w:rsidRPr="00D92447">
        <w:rPr>
          <w:rFonts w:ascii="Arial" w:hAnsi="Arial" w:cs="Arial"/>
          <w:color w:val="000000" w:themeColor="text1"/>
        </w:rPr>
        <w:t>early during</w:t>
      </w:r>
      <w:r w:rsidR="001E0614" w:rsidRPr="00D92447">
        <w:rPr>
          <w:rFonts w:ascii="Arial" w:hAnsi="Arial" w:cs="Arial"/>
          <w:color w:val="000000" w:themeColor="text1"/>
        </w:rPr>
        <w:t xml:space="preserve"> </w:t>
      </w:r>
      <w:r w:rsidR="000953EE" w:rsidRPr="00D92447">
        <w:rPr>
          <w:rFonts w:ascii="Arial" w:hAnsi="Arial" w:cs="Arial"/>
          <w:color w:val="000000" w:themeColor="text1"/>
        </w:rPr>
        <w:t>network clearance</w:t>
      </w:r>
      <w:r w:rsidR="002976B5" w:rsidRPr="00D92447">
        <w:rPr>
          <w:rFonts w:ascii="Arial" w:hAnsi="Arial" w:cs="Arial"/>
          <w:color w:val="000000" w:themeColor="text1"/>
        </w:rPr>
        <w:t>, and the number of fibers bundled increased until lysis was complete.</w:t>
      </w:r>
      <w:r w:rsidR="00654A22" w:rsidRPr="00D92447">
        <w:rPr>
          <w:rFonts w:ascii="Arial" w:hAnsi="Arial" w:cs="Arial"/>
          <w:color w:val="000000" w:themeColor="text1"/>
        </w:rPr>
        <w:t xml:space="preserve"> </w:t>
      </w:r>
      <w:r w:rsidR="00C357B2" w:rsidRPr="00D92447">
        <w:rPr>
          <w:rFonts w:ascii="Arial" w:hAnsi="Arial" w:cs="Arial"/>
          <w:color w:val="000000" w:themeColor="text1"/>
        </w:rPr>
        <w:t>We saw a similar pattern</w:t>
      </w:r>
      <w:r w:rsidR="00654A22" w:rsidRPr="00D92447">
        <w:rPr>
          <w:rFonts w:ascii="Arial" w:hAnsi="Arial" w:cs="Arial"/>
          <w:color w:val="000000" w:themeColor="text1"/>
        </w:rPr>
        <w:t xml:space="preserve"> for fiber collapse, though collapsing </w:t>
      </w:r>
      <w:r w:rsidR="00031CEC" w:rsidRPr="00D92447">
        <w:rPr>
          <w:rFonts w:ascii="Arial" w:hAnsi="Arial" w:cs="Arial"/>
          <w:color w:val="000000" w:themeColor="text1"/>
        </w:rPr>
        <w:t>was delayed when compared with</w:t>
      </w:r>
      <w:r w:rsidR="00654A22" w:rsidRPr="00D92447">
        <w:rPr>
          <w:rFonts w:ascii="Arial" w:hAnsi="Arial" w:cs="Arial"/>
          <w:color w:val="000000" w:themeColor="text1"/>
        </w:rPr>
        <w:t xml:space="preserve"> cleavage and bundling</w:t>
      </w:r>
      <w:r w:rsidR="000953EE" w:rsidRPr="00D92447">
        <w:rPr>
          <w:rFonts w:ascii="Arial" w:hAnsi="Arial" w:cs="Arial"/>
          <w:color w:val="000000" w:themeColor="text1"/>
        </w:rPr>
        <w:t xml:space="preserve"> </w:t>
      </w:r>
      <w:r w:rsidR="00654A22" w:rsidRPr="00D92447">
        <w:rPr>
          <w:rFonts w:ascii="Arial" w:hAnsi="Arial" w:cs="Arial"/>
          <w:color w:val="000000" w:themeColor="text1"/>
        </w:rPr>
        <w:t>(Fig. 3).</w:t>
      </w:r>
    </w:p>
    <w:p w14:paraId="4CB9F387" w14:textId="18ECFDC3" w:rsidR="00AF3E27" w:rsidRPr="00D92447" w:rsidRDefault="000953EE" w:rsidP="00511CDD">
      <w:pPr>
        <w:spacing w:after="0" w:line="240" w:lineRule="auto"/>
        <w:jc w:val="both"/>
        <w:rPr>
          <w:rFonts w:ascii="Arial" w:hAnsi="Arial" w:cs="Arial"/>
          <w:color w:val="000000" w:themeColor="text1"/>
        </w:rPr>
      </w:pPr>
      <w:r w:rsidRPr="00D92447">
        <w:rPr>
          <w:rFonts w:ascii="Arial" w:hAnsi="Arial" w:cs="Arial"/>
          <w:color w:val="000000" w:themeColor="text1"/>
        </w:rPr>
        <w:lastRenderedPageBreak/>
        <w:tab/>
      </w:r>
      <w:r w:rsidR="000C18A8" w:rsidRPr="00D92447">
        <w:rPr>
          <w:rFonts w:ascii="Arial" w:hAnsi="Arial" w:cs="Arial"/>
          <w:color w:val="000000" w:themeColor="text1"/>
        </w:rPr>
        <w:t>T</w:t>
      </w:r>
      <w:r w:rsidR="00C50916" w:rsidRPr="00D92447">
        <w:rPr>
          <w:rFonts w:ascii="Arial" w:hAnsi="Arial" w:cs="Arial"/>
          <w:color w:val="000000" w:themeColor="text1"/>
        </w:rPr>
        <w:t xml:space="preserve">he two plasmin concentrations exhibited different rates of fibrinolysis and </w:t>
      </w:r>
      <w:r w:rsidR="00031CEC" w:rsidRPr="00D92447">
        <w:rPr>
          <w:rFonts w:ascii="Arial" w:hAnsi="Arial" w:cs="Arial"/>
          <w:color w:val="000000" w:themeColor="text1"/>
        </w:rPr>
        <w:t xml:space="preserve">statistically significant </w:t>
      </w:r>
      <w:r w:rsidR="00C50916" w:rsidRPr="00D92447">
        <w:rPr>
          <w:rFonts w:ascii="Arial" w:hAnsi="Arial" w:cs="Arial"/>
          <w:color w:val="000000" w:themeColor="text1"/>
        </w:rPr>
        <w:t xml:space="preserve">differences in the percentage of fibers that experienced each fibrinolytic mechanism. Networks in the lower plasmin concentration </w:t>
      </w:r>
      <w:r w:rsidR="00031CEC" w:rsidRPr="00D92447">
        <w:rPr>
          <w:rFonts w:ascii="Arial" w:hAnsi="Arial" w:cs="Arial"/>
          <w:color w:val="000000" w:themeColor="text1"/>
        </w:rPr>
        <w:t>typically had their first fiber lysed</w:t>
      </w:r>
      <w:r w:rsidR="00C50916" w:rsidRPr="00D92447">
        <w:rPr>
          <w:rFonts w:ascii="Arial" w:hAnsi="Arial" w:cs="Arial"/>
          <w:color w:val="000000" w:themeColor="text1"/>
        </w:rPr>
        <w:t xml:space="preserve"> </w:t>
      </w:r>
      <w:r w:rsidR="00031CEC" w:rsidRPr="00D92447">
        <w:rPr>
          <w:rFonts w:ascii="Arial" w:hAnsi="Arial" w:cs="Arial"/>
          <w:color w:val="000000" w:themeColor="text1"/>
        </w:rPr>
        <w:t>one to three minutes after the addition of plasmin</w:t>
      </w:r>
      <w:r w:rsidR="006F7906" w:rsidRPr="00D92447">
        <w:rPr>
          <w:rFonts w:ascii="Arial" w:hAnsi="Arial" w:cs="Arial"/>
          <w:color w:val="000000" w:themeColor="text1"/>
        </w:rPr>
        <w:t xml:space="preserve">, while many networks in the higher plasmin concentration were observed to begin dissolution </w:t>
      </w:r>
      <w:r w:rsidR="00031CEC" w:rsidRPr="00D92447">
        <w:rPr>
          <w:rFonts w:ascii="Arial" w:hAnsi="Arial" w:cs="Arial"/>
          <w:color w:val="000000" w:themeColor="text1"/>
        </w:rPr>
        <w:t>within</w:t>
      </w:r>
      <w:r w:rsidR="006F7906" w:rsidRPr="00D92447">
        <w:rPr>
          <w:rFonts w:ascii="Arial" w:hAnsi="Arial" w:cs="Arial"/>
          <w:color w:val="000000" w:themeColor="text1"/>
        </w:rPr>
        <w:t xml:space="preserve"> 6 seconds after adding plasmin (Fig. 3).</w:t>
      </w:r>
      <w:r w:rsidR="00C357B2" w:rsidRPr="00D92447">
        <w:rPr>
          <w:rFonts w:ascii="Arial" w:hAnsi="Arial" w:cs="Arial"/>
          <w:color w:val="000000" w:themeColor="text1"/>
        </w:rPr>
        <w:t xml:space="preserve"> After the clearance of individual networks was completed, </w:t>
      </w:r>
      <w:r w:rsidR="00F10E4A" w:rsidRPr="00D92447">
        <w:rPr>
          <w:rFonts w:ascii="Arial" w:hAnsi="Arial" w:cs="Arial"/>
          <w:color w:val="000000" w:themeColor="text1"/>
        </w:rPr>
        <w:t xml:space="preserve">in </w:t>
      </w:r>
      <w:r w:rsidR="00C357B2" w:rsidRPr="00D92447">
        <w:rPr>
          <w:rFonts w:ascii="Arial" w:hAnsi="Arial" w:cs="Arial"/>
          <w:color w:val="000000" w:themeColor="text1"/>
        </w:rPr>
        <w:t xml:space="preserve">the lower plasmin concentration we found that 54 ± </w:t>
      </w:r>
      <w:r w:rsidR="0018248C" w:rsidRPr="00D92447">
        <w:rPr>
          <w:rFonts w:ascii="Arial" w:hAnsi="Arial" w:cs="Arial"/>
          <w:color w:val="000000" w:themeColor="text1"/>
        </w:rPr>
        <w:t>16</w:t>
      </w:r>
      <w:r w:rsidR="00C357B2" w:rsidRPr="00D92447">
        <w:rPr>
          <w:rFonts w:ascii="Arial" w:hAnsi="Arial" w:cs="Arial"/>
          <w:color w:val="000000" w:themeColor="text1"/>
        </w:rPr>
        <w:t>% of fibers were removed by transverse cleavage, 2</w:t>
      </w:r>
      <w:r w:rsidR="0018248C" w:rsidRPr="00D92447">
        <w:rPr>
          <w:rFonts w:ascii="Arial" w:hAnsi="Arial" w:cs="Arial"/>
          <w:color w:val="000000" w:themeColor="text1"/>
        </w:rPr>
        <w:t>3</w:t>
      </w:r>
      <w:r w:rsidR="00C357B2" w:rsidRPr="00D92447">
        <w:rPr>
          <w:rFonts w:ascii="Arial" w:hAnsi="Arial" w:cs="Arial"/>
          <w:color w:val="000000" w:themeColor="text1"/>
        </w:rPr>
        <w:t xml:space="preserve"> ± </w:t>
      </w:r>
      <w:r w:rsidR="0018248C" w:rsidRPr="00D92447">
        <w:rPr>
          <w:rFonts w:ascii="Arial" w:hAnsi="Arial" w:cs="Arial"/>
          <w:color w:val="000000" w:themeColor="text1"/>
        </w:rPr>
        <w:t>15</w:t>
      </w:r>
      <w:r w:rsidR="00C357B2" w:rsidRPr="00D92447">
        <w:rPr>
          <w:rFonts w:ascii="Arial" w:hAnsi="Arial" w:cs="Arial"/>
          <w:color w:val="000000" w:themeColor="text1"/>
        </w:rPr>
        <w:t>% of fibers were removed by bundling, and 2</w:t>
      </w:r>
      <w:r w:rsidR="0018248C" w:rsidRPr="00D92447">
        <w:rPr>
          <w:rFonts w:ascii="Arial" w:hAnsi="Arial" w:cs="Arial"/>
          <w:color w:val="000000" w:themeColor="text1"/>
        </w:rPr>
        <w:t>3</w:t>
      </w:r>
      <w:r w:rsidR="00C357B2" w:rsidRPr="00D92447">
        <w:rPr>
          <w:rFonts w:ascii="Arial" w:hAnsi="Arial" w:cs="Arial"/>
          <w:color w:val="000000" w:themeColor="text1"/>
        </w:rPr>
        <w:t xml:space="preserve"> ± </w:t>
      </w:r>
      <w:r w:rsidR="0018248C" w:rsidRPr="00D92447">
        <w:rPr>
          <w:rFonts w:ascii="Arial" w:hAnsi="Arial" w:cs="Arial"/>
          <w:color w:val="000000" w:themeColor="text1"/>
        </w:rPr>
        <w:t>16</w:t>
      </w:r>
      <w:r w:rsidR="00C357B2" w:rsidRPr="00D92447">
        <w:rPr>
          <w:rFonts w:ascii="Arial" w:hAnsi="Arial" w:cs="Arial"/>
          <w:color w:val="000000" w:themeColor="text1"/>
        </w:rPr>
        <w:t xml:space="preserve">% of fibers were removed through collapsing. In the higher plasmin concentration, </w:t>
      </w:r>
      <w:r w:rsidR="00F10E4A" w:rsidRPr="00D92447">
        <w:rPr>
          <w:rFonts w:ascii="Arial" w:hAnsi="Arial" w:cs="Arial"/>
          <w:color w:val="000000" w:themeColor="text1"/>
        </w:rPr>
        <w:t xml:space="preserve">we found that </w:t>
      </w:r>
      <w:r w:rsidR="00C357B2" w:rsidRPr="00D92447">
        <w:rPr>
          <w:rFonts w:ascii="Arial" w:hAnsi="Arial" w:cs="Arial"/>
          <w:color w:val="000000" w:themeColor="text1"/>
        </w:rPr>
        <w:t>4</w:t>
      </w:r>
      <w:r w:rsidR="00031CEC" w:rsidRPr="00D92447">
        <w:rPr>
          <w:rFonts w:ascii="Arial" w:hAnsi="Arial" w:cs="Arial"/>
          <w:color w:val="000000" w:themeColor="text1"/>
        </w:rPr>
        <w:t>3</w:t>
      </w:r>
      <w:r w:rsidR="00C357B2" w:rsidRPr="00D92447">
        <w:rPr>
          <w:rFonts w:ascii="Arial" w:hAnsi="Arial" w:cs="Arial"/>
          <w:color w:val="000000" w:themeColor="text1"/>
        </w:rPr>
        <w:t xml:space="preserve"> ± </w:t>
      </w:r>
      <w:r w:rsidR="0018248C" w:rsidRPr="00D92447">
        <w:rPr>
          <w:rFonts w:ascii="Arial" w:hAnsi="Arial" w:cs="Arial"/>
          <w:color w:val="000000" w:themeColor="text1"/>
        </w:rPr>
        <w:t>17</w:t>
      </w:r>
      <w:r w:rsidR="00C357B2" w:rsidRPr="00D92447">
        <w:rPr>
          <w:rFonts w:ascii="Arial" w:hAnsi="Arial" w:cs="Arial"/>
          <w:color w:val="000000" w:themeColor="text1"/>
        </w:rPr>
        <w:t>% of fibers were removed by transverse cleavage,</w:t>
      </w:r>
      <w:r w:rsidR="00F10E4A" w:rsidRPr="00D92447">
        <w:rPr>
          <w:rFonts w:ascii="Arial" w:hAnsi="Arial" w:cs="Arial"/>
          <w:color w:val="000000" w:themeColor="text1"/>
        </w:rPr>
        <w:t xml:space="preserve"> </w:t>
      </w:r>
      <w:r w:rsidR="00031CEC" w:rsidRPr="00D92447">
        <w:rPr>
          <w:rFonts w:ascii="Arial" w:hAnsi="Arial" w:cs="Arial"/>
          <w:color w:val="000000" w:themeColor="text1"/>
        </w:rPr>
        <w:t>30</w:t>
      </w:r>
      <w:r w:rsidR="00F10E4A" w:rsidRPr="00D92447">
        <w:rPr>
          <w:rFonts w:ascii="Arial" w:hAnsi="Arial" w:cs="Arial"/>
          <w:color w:val="000000" w:themeColor="text1"/>
        </w:rPr>
        <w:t xml:space="preserve"> ± </w:t>
      </w:r>
      <w:r w:rsidR="0018248C" w:rsidRPr="00D92447">
        <w:rPr>
          <w:rFonts w:ascii="Arial" w:hAnsi="Arial" w:cs="Arial"/>
          <w:color w:val="000000" w:themeColor="text1"/>
        </w:rPr>
        <w:t>1</w:t>
      </w:r>
      <w:r w:rsidR="00E317F4" w:rsidRPr="00D92447">
        <w:rPr>
          <w:rFonts w:ascii="Arial" w:hAnsi="Arial" w:cs="Arial"/>
          <w:color w:val="000000" w:themeColor="text1"/>
        </w:rPr>
        <w:t>7</w:t>
      </w:r>
      <w:r w:rsidR="00F10E4A" w:rsidRPr="00D92447">
        <w:rPr>
          <w:rFonts w:ascii="Arial" w:hAnsi="Arial" w:cs="Arial"/>
          <w:color w:val="000000" w:themeColor="text1"/>
        </w:rPr>
        <w:t xml:space="preserve">% of fibers were removed by bundling, and 28 ± </w:t>
      </w:r>
      <w:r w:rsidR="0018248C" w:rsidRPr="00D92447">
        <w:rPr>
          <w:rFonts w:ascii="Arial" w:hAnsi="Arial" w:cs="Arial"/>
          <w:color w:val="000000" w:themeColor="text1"/>
        </w:rPr>
        <w:t>19</w:t>
      </w:r>
      <w:r w:rsidR="00F10E4A" w:rsidRPr="00D92447">
        <w:rPr>
          <w:rFonts w:ascii="Arial" w:hAnsi="Arial" w:cs="Arial"/>
          <w:color w:val="000000" w:themeColor="text1"/>
        </w:rPr>
        <w:t xml:space="preserve">% of fibers were removed through collapsing. Using </w:t>
      </w:r>
      <w:r w:rsidR="00EC7A41" w:rsidRPr="00D92447">
        <w:rPr>
          <w:rFonts w:ascii="Arial" w:hAnsi="Arial" w:cs="Arial"/>
          <w:color w:val="000000" w:themeColor="text1"/>
        </w:rPr>
        <w:t xml:space="preserve">a </w:t>
      </w:r>
      <w:proofErr w:type="gramStart"/>
      <w:r w:rsidR="00EC7A41" w:rsidRPr="00D92447">
        <w:rPr>
          <w:rFonts w:ascii="Arial" w:hAnsi="Arial" w:cs="Arial"/>
          <w:color w:val="000000" w:themeColor="text1"/>
        </w:rPr>
        <w:t>two sample</w:t>
      </w:r>
      <w:proofErr w:type="gramEnd"/>
      <w:r w:rsidR="00EC7A41" w:rsidRPr="00D92447">
        <w:rPr>
          <w:rFonts w:ascii="Arial" w:hAnsi="Arial" w:cs="Arial"/>
          <w:color w:val="000000" w:themeColor="text1"/>
        </w:rPr>
        <w:t xml:space="preserve"> </w:t>
      </w:r>
      <w:r w:rsidR="00FC01CA" w:rsidRPr="00D92447">
        <w:rPr>
          <w:rFonts w:ascii="Arial" w:hAnsi="Arial" w:cs="Arial"/>
          <w:color w:val="000000" w:themeColor="text1"/>
        </w:rPr>
        <w:t>t</w:t>
      </w:r>
      <w:r w:rsidR="00EC7A41" w:rsidRPr="00D92447">
        <w:rPr>
          <w:rFonts w:ascii="Arial" w:hAnsi="Arial" w:cs="Arial"/>
          <w:color w:val="000000" w:themeColor="text1"/>
        </w:rPr>
        <w:t>-test</w:t>
      </w:r>
      <w:r w:rsidR="00535212" w:rsidRPr="00D92447">
        <w:rPr>
          <w:rFonts w:ascii="Arial" w:hAnsi="Arial" w:cs="Arial"/>
          <w:color w:val="000000" w:themeColor="text1"/>
        </w:rPr>
        <w:t>, we confirmed the statistical significance of these differences;</w:t>
      </w:r>
      <w:r w:rsidR="00AF3E27" w:rsidRPr="00D92447">
        <w:rPr>
          <w:rFonts w:ascii="Arial" w:hAnsi="Arial" w:cs="Arial"/>
          <w:color w:val="000000" w:themeColor="text1"/>
        </w:rPr>
        <w:t xml:space="preserve"> </w:t>
      </w:r>
      <w:r w:rsidR="00F10E4A" w:rsidRPr="00D92447">
        <w:rPr>
          <w:rFonts w:ascii="Arial" w:hAnsi="Arial" w:cs="Arial"/>
          <w:color w:val="000000" w:themeColor="text1"/>
        </w:rPr>
        <w:t>8.</w:t>
      </w:r>
      <w:r w:rsidR="00E317F4" w:rsidRPr="00D92447">
        <w:rPr>
          <w:rFonts w:ascii="Arial" w:hAnsi="Arial" w:cs="Arial"/>
          <w:color w:val="000000" w:themeColor="text1"/>
        </w:rPr>
        <w:t>3</w:t>
      </w:r>
      <w:r w:rsidR="00F10E4A" w:rsidRPr="00D92447">
        <w:rPr>
          <w:rFonts w:ascii="Arial" w:hAnsi="Arial" w:cs="Arial"/>
          <w:color w:val="000000" w:themeColor="text1"/>
        </w:rPr>
        <w:t xml:space="preserve"> – 14.</w:t>
      </w:r>
      <w:r w:rsidR="00E317F4" w:rsidRPr="00D92447">
        <w:rPr>
          <w:rFonts w:ascii="Arial" w:hAnsi="Arial" w:cs="Arial"/>
          <w:color w:val="000000" w:themeColor="text1"/>
        </w:rPr>
        <w:t>8</w:t>
      </w:r>
      <w:r w:rsidR="00F10E4A" w:rsidRPr="00D92447">
        <w:rPr>
          <w:rFonts w:ascii="Arial" w:hAnsi="Arial" w:cs="Arial"/>
          <w:color w:val="000000" w:themeColor="text1"/>
        </w:rPr>
        <w:t>% less fiber</w:t>
      </w:r>
      <w:r w:rsidR="00AF3E27" w:rsidRPr="00D92447">
        <w:rPr>
          <w:rFonts w:ascii="Arial" w:hAnsi="Arial" w:cs="Arial"/>
          <w:color w:val="000000" w:themeColor="text1"/>
        </w:rPr>
        <w:t xml:space="preserve">s </w:t>
      </w:r>
      <w:r w:rsidR="00D15829" w:rsidRPr="00D92447">
        <w:rPr>
          <w:rFonts w:ascii="Arial" w:hAnsi="Arial" w:cs="Arial"/>
          <w:color w:val="000000" w:themeColor="text1"/>
        </w:rPr>
        <w:t>were cleaved in the higher</w:t>
      </w:r>
      <w:r w:rsidR="00AF3E27" w:rsidRPr="00D92447">
        <w:rPr>
          <w:rFonts w:ascii="Arial" w:hAnsi="Arial" w:cs="Arial"/>
          <w:color w:val="000000" w:themeColor="text1"/>
        </w:rPr>
        <w:t xml:space="preserve"> plasmin concentration</w:t>
      </w:r>
      <w:r w:rsidR="00F10E4A" w:rsidRPr="00D92447">
        <w:rPr>
          <w:rFonts w:ascii="Arial" w:hAnsi="Arial" w:cs="Arial"/>
          <w:color w:val="000000" w:themeColor="text1"/>
        </w:rPr>
        <w:t xml:space="preserve">. </w:t>
      </w:r>
      <w:r w:rsidR="00AF3E27" w:rsidRPr="00D92447">
        <w:rPr>
          <w:rFonts w:ascii="Arial" w:hAnsi="Arial" w:cs="Arial"/>
          <w:color w:val="000000" w:themeColor="text1"/>
        </w:rPr>
        <w:t>We also found that in the higher plasmin concentration</w:t>
      </w:r>
      <w:r w:rsidR="00D15829" w:rsidRPr="00D92447">
        <w:rPr>
          <w:rFonts w:ascii="Arial" w:hAnsi="Arial" w:cs="Arial"/>
          <w:color w:val="000000" w:themeColor="text1"/>
        </w:rPr>
        <w:t>, fiber bundling</w:t>
      </w:r>
      <w:r w:rsidR="00AF3E27" w:rsidRPr="00D92447">
        <w:rPr>
          <w:rFonts w:ascii="Arial" w:hAnsi="Arial" w:cs="Arial"/>
          <w:color w:val="000000" w:themeColor="text1"/>
        </w:rPr>
        <w:t xml:space="preserve"> </w:t>
      </w:r>
      <w:r w:rsidR="00F10E4A" w:rsidRPr="00D92447">
        <w:rPr>
          <w:rFonts w:ascii="Arial" w:hAnsi="Arial" w:cs="Arial"/>
          <w:color w:val="000000" w:themeColor="text1"/>
        </w:rPr>
        <w:t>occurred in 3.</w:t>
      </w:r>
      <w:r w:rsidR="00E317F4" w:rsidRPr="00D92447">
        <w:rPr>
          <w:rFonts w:ascii="Arial" w:hAnsi="Arial" w:cs="Arial"/>
          <w:color w:val="000000" w:themeColor="text1"/>
        </w:rPr>
        <w:t>6</w:t>
      </w:r>
      <w:r w:rsidR="00F10E4A" w:rsidRPr="00D92447">
        <w:rPr>
          <w:rFonts w:ascii="Arial" w:hAnsi="Arial" w:cs="Arial"/>
          <w:color w:val="000000" w:themeColor="text1"/>
        </w:rPr>
        <w:t xml:space="preserve"> – </w:t>
      </w:r>
      <w:r w:rsidR="00E317F4" w:rsidRPr="00D92447">
        <w:rPr>
          <w:rFonts w:ascii="Arial" w:hAnsi="Arial" w:cs="Arial"/>
          <w:color w:val="000000" w:themeColor="text1"/>
        </w:rPr>
        <w:t>10.0</w:t>
      </w:r>
      <w:r w:rsidR="00F10E4A" w:rsidRPr="00D92447">
        <w:rPr>
          <w:rFonts w:ascii="Arial" w:hAnsi="Arial" w:cs="Arial"/>
          <w:color w:val="000000" w:themeColor="text1"/>
        </w:rPr>
        <w:t>% more fibers</w:t>
      </w:r>
      <w:r w:rsidR="00AF3E27" w:rsidRPr="00D92447">
        <w:rPr>
          <w:rFonts w:ascii="Arial" w:hAnsi="Arial" w:cs="Arial"/>
          <w:color w:val="000000" w:themeColor="text1"/>
        </w:rPr>
        <w:t xml:space="preserve"> and fiber collapsing in 1.</w:t>
      </w:r>
      <w:r w:rsidR="00E317F4" w:rsidRPr="00D92447">
        <w:rPr>
          <w:rFonts w:ascii="Arial" w:hAnsi="Arial" w:cs="Arial"/>
          <w:color w:val="000000" w:themeColor="text1"/>
        </w:rPr>
        <w:t>5</w:t>
      </w:r>
      <w:r w:rsidR="00AF3E27" w:rsidRPr="00D92447">
        <w:rPr>
          <w:rFonts w:ascii="Arial" w:hAnsi="Arial" w:cs="Arial"/>
          <w:color w:val="000000" w:themeColor="text1"/>
        </w:rPr>
        <w:t xml:space="preserve"> – 8.</w:t>
      </w:r>
      <w:r w:rsidR="00E317F4" w:rsidRPr="00D92447">
        <w:rPr>
          <w:rFonts w:ascii="Arial" w:hAnsi="Arial" w:cs="Arial"/>
          <w:color w:val="000000" w:themeColor="text1"/>
        </w:rPr>
        <w:t>6</w:t>
      </w:r>
      <w:r w:rsidR="00AF3E27" w:rsidRPr="00D92447">
        <w:rPr>
          <w:rFonts w:ascii="Arial" w:hAnsi="Arial" w:cs="Arial"/>
          <w:color w:val="000000" w:themeColor="text1"/>
        </w:rPr>
        <w:t>% more fibers</w:t>
      </w:r>
      <w:r w:rsidR="006349F2" w:rsidRPr="00D92447">
        <w:rPr>
          <w:rFonts w:ascii="Arial" w:hAnsi="Arial" w:cs="Arial"/>
          <w:color w:val="000000" w:themeColor="text1"/>
        </w:rPr>
        <w:t xml:space="preserve"> than for the lower concentration</w:t>
      </w:r>
      <w:r w:rsidR="00AF3E27" w:rsidRPr="00D92447">
        <w:rPr>
          <w:rFonts w:ascii="Arial" w:hAnsi="Arial" w:cs="Arial"/>
          <w:color w:val="000000" w:themeColor="text1"/>
        </w:rPr>
        <w:t>.</w:t>
      </w:r>
      <w:r w:rsidR="00C0192A" w:rsidRPr="00D92447">
        <w:rPr>
          <w:rFonts w:ascii="Arial" w:hAnsi="Arial" w:cs="Arial"/>
          <w:color w:val="000000" w:themeColor="text1"/>
        </w:rPr>
        <w:t xml:space="preserve"> </w:t>
      </w:r>
      <w:r w:rsidR="00F1423B" w:rsidRPr="00D92447">
        <w:rPr>
          <w:rFonts w:ascii="Arial" w:hAnsi="Arial" w:cs="Arial"/>
          <w:color w:val="000000" w:themeColor="text1"/>
        </w:rPr>
        <w:t xml:space="preserve">Comparisons using two sample </w:t>
      </w:r>
      <w:r w:rsidR="00FC01CA" w:rsidRPr="00D92447">
        <w:rPr>
          <w:rFonts w:ascii="Arial" w:hAnsi="Arial" w:cs="Arial"/>
          <w:color w:val="000000" w:themeColor="text1"/>
        </w:rPr>
        <w:t>t</w:t>
      </w:r>
      <w:r w:rsidR="00F1423B" w:rsidRPr="00D92447">
        <w:rPr>
          <w:rFonts w:ascii="Arial" w:hAnsi="Arial" w:cs="Arial"/>
          <w:color w:val="000000" w:themeColor="text1"/>
        </w:rPr>
        <w:t>-tests</w:t>
      </w:r>
      <w:r w:rsidR="00C0192A" w:rsidRPr="00D92447">
        <w:rPr>
          <w:rFonts w:ascii="Arial" w:hAnsi="Arial" w:cs="Arial"/>
          <w:color w:val="000000" w:themeColor="text1"/>
        </w:rPr>
        <w:t xml:space="preserve"> showed strong statistical significance (See Supplementa</w:t>
      </w:r>
      <w:r w:rsidR="00BD3DDA" w:rsidRPr="00D92447">
        <w:rPr>
          <w:rFonts w:ascii="Arial" w:hAnsi="Arial" w:cs="Arial"/>
          <w:color w:val="000000" w:themeColor="text1"/>
        </w:rPr>
        <w:t>l</w:t>
      </w:r>
      <w:r w:rsidR="00C0192A" w:rsidRPr="00D92447">
        <w:rPr>
          <w:rFonts w:ascii="Arial" w:hAnsi="Arial" w:cs="Arial"/>
          <w:color w:val="000000" w:themeColor="text1"/>
        </w:rPr>
        <w:t xml:space="preserve"> Table </w:t>
      </w:r>
      <w:r w:rsidR="00F1423B" w:rsidRPr="00D92447">
        <w:rPr>
          <w:rFonts w:ascii="Arial" w:hAnsi="Arial" w:cs="Arial"/>
          <w:color w:val="000000" w:themeColor="text1"/>
        </w:rPr>
        <w:t>3</w:t>
      </w:r>
      <w:r w:rsidR="00C0192A" w:rsidRPr="00D92447">
        <w:rPr>
          <w:rFonts w:ascii="Arial" w:hAnsi="Arial" w:cs="Arial"/>
          <w:color w:val="000000" w:themeColor="text1"/>
        </w:rPr>
        <w:t>) for each category, indicating that the plasmin concentration alters the degradation pathways taken.</w:t>
      </w:r>
    </w:p>
    <w:p w14:paraId="0862F880" w14:textId="4E8494C5" w:rsidR="00266B47" w:rsidRPr="00D92447" w:rsidRDefault="00266B47" w:rsidP="00511CDD">
      <w:pPr>
        <w:spacing w:after="0" w:line="240" w:lineRule="auto"/>
        <w:jc w:val="both"/>
        <w:rPr>
          <w:rFonts w:ascii="Arial" w:hAnsi="Arial" w:cs="Arial"/>
          <w:color w:val="000000" w:themeColor="text1"/>
          <w:u w:val="single"/>
        </w:rPr>
      </w:pPr>
    </w:p>
    <w:p w14:paraId="306CB77A" w14:textId="30219DAD" w:rsidR="00AF3E27" w:rsidRPr="00D92447" w:rsidRDefault="009A6199" w:rsidP="00511CDD">
      <w:pPr>
        <w:spacing w:after="0" w:line="240" w:lineRule="auto"/>
        <w:jc w:val="both"/>
        <w:rPr>
          <w:rFonts w:ascii="Arial" w:hAnsi="Arial" w:cs="Arial"/>
          <w:color w:val="000000" w:themeColor="text1"/>
        </w:rPr>
      </w:pPr>
      <w:r w:rsidRPr="00D92447">
        <w:rPr>
          <w:b/>
          <w:noProof/>
          <w:color w:val="000000" w:themeColor="text1"/>
        </w:rPr>
        <mc:AlternateContent>
          <mc:Choice Requires="wps">
            <w:drawing>
              <wp:anchor distT="45720" distB="45720" distL="114300" distR="114300" simplePos="0" relativeHeight="251672576" behindDoc="1" locked="0" layoutInCell="1" allowOverlap="1" wp14:anchorId="4803AB50" wp14:editId="0B019235">
                <wp:simplePos x="0" y="0"/>
                <wp:positionH relativeFrom="margin">
                  <wp:posOffset>0</wp:posOffset>
                </wp:positionH>
                <wp:positionV relativeFrom="margin">
                  <wp:posOffset>3429000</wp:posOffset>
                </wp:positionV>
                <wp:extent cx="5961380" cy="4782185"/>
                <wp:effectExtent l="0" t="0" r="20320" b="18415"/>
                <wp:wrapTight wrapText="bothSides">
                  <wp:wrapPolygon edited="0">
                    <wp:start x="0" y="0"/>
                    <wp:lineTo x="0" y="21597"/>
                    <wp:lineTo x="21605" y="21597"/>
                    <wp:lineTo x="21605"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4782185"/>
                        </a:xfrm>
                        <a:prstGeom prst="rect">
                          <a:avLst/>
                        </a:prstGeom>
                        <a:solidFill>
                          <a:srgbClr val="FFFFFF"/>
                        </a:solidFill>
                        <a:ln w="9525">
                          <a:solidFill>
                            <a:srgbClr val="000000"/>
                          </a:solidFill>
                          <a:miter lim="800000"/>
                          <a:headEnd/>
                          <a:tailEnd/>
                        </a:ln>
                      </wps:spPr>
                      <wps:txbx>
                        <w:txbxContent>
                          <w:p w14:paraId="17B590A8" w14:textId="24C13574" w:rsidR="00386AE9" w:rsidRDefault="009A6199" w:rsidP="0035183C">
                            <w:pPr>
                              <w:spacing w:after="0"/>
                            </w:pPr>
                            <w:r>
                              <w:rPr>
                                <w:rFonts w:ascii="Arial" w:hAnsi="Arial" w:cs="Arial"/>
                                <w:noProof/>
                              </w:rPr>
                              <w:drawing>
                                <wp:inline distT="0" distB="0" distL="0" distR="0" wp14:anchorId="546FE6B6" wp14:editId="63F2C628">
                                  <wp:extent cx="5765800" cy="2887828"/>
                                  <wp:effectExtent l="0" t="0" r="6350" b="825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3_v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5800" cy="2887828"/>
                                          </a:xfrm>
                                          <a:prstGeom prst="rect">
                                            <a:avLst/>
                                          </a:prstGeom>
                                        </pic:spPr>
                                      </pic:pic>
                                    </a:graphicData>
                                  </a:graphic>
                                </wp:inline>
                              </w:drawing>
                            </w:r>
                          </w:p>
                          <w:p w14:paraId="41A24D6E" w14:textId="77777777" w:rsidR="00386AE9" w:rsidRDefault="00386AE9" w:rsidP="0035183C">
                            <w:pPr>
                              <w:spacing w:after="0" w:line="240" w:lineRule="auto"/>
                              <w:jc w:val="both"/>
                              <w:rPr>
                                <w:rFonts w:ascii="Arial" w:hAnsi="Arial" w:cs="Arial"/>
                              </w:rPr>
                            </w:pPr>
                            <w:r w:rsidRPr="008F391F">
                              <w:rPr>
                                <w:rFonts w:ascii="Arial" w:hAnsi="Arial" w:cs="Arial"/>
                                <w:b/>
                                <w:bCs/>
                              </w:rPr>
                              <w:t>Figure 3.</w:t>
                            </w:r>
                            <w:r w:rsidRPr="005531CE">
                              <w:rPr>
                                <w:rFonts w:ascii="Arial" w:hAnsi="Arial" w:cs="Arial"/>
                              </w:rPr>
                              <w:t xml:space="preserve"> </w:t>
                            </w:r>
                            <w:r w:rsidRPr="005531CE">
                              <w:rPr>
                                <w:rFonts w:ascii="Arial" w:hAnsi="Arial" w:cs="Arial"/>
                                <w:b/>
                              </w:rPr>
                              <w:t xml:space="preserve">Box and </w:t>
                            </w:r>
                            <w:r>
                              <w:rPr>
                                <w:rFonts w:ascii="Arial" w:hAnsi="Arial" w:cs="Arial"/>
                                <w:b/>
                              </w:rPr>
                              <w:t>W</w:t>
                            </w:r>
                            <w:r w:rsidRPr="005531CE">
                              <w:rPr>
                                <w:rFonts w:ascii="Arial" w:hAnsi="Arial" w:cs="Arial"/>
                                <w:b/>
                              </w:rPr>
                              <w:t xml:space="preserve">hisker </w:t>
                            </w:r>
                            <w:r>
                              <w:rPr>
                                <w:rFonts w:ascii="Arial" w:hAnsi="Arial" w:cs="Arial"/>
                                <w:b/>
                              </w:rPr>
                              <w:t>C</w:t>
                            </w:r>
                            <w:r w:rsidRPr="005531CE">
                              <w:rPr>
                                <w:rFonts w:ascii="Arial" w:hAnsi="Arial" w:cs="Arial"/>
                                <w:b/>
                              </w:rPr>
                              <w:t xml:space="preserve">harts </w:t>
                            </w:r>
                            <w:r>
                              <w:rPr>
                                <w:rFonts w:ascii="Arial" w:hAnsi="Arial" w:cs="Arial"/>
                                <w:b/>
                              </w:rPr>
                              <w:t>S</w:t>
                            </w:r>
                            <w:r w:rsidRPr="005531CE">
                              <w:rPr>
                                <w:rFonts w:ascii="Arial" w:hAnsi="Arial" w:cs="Arial"/>
                                <w:b/>
                              </w:rPr>
                              <w:t xml:space="preserve">howing the </w:t>
                            </w:r>
                            <w:r>
                              <w:rPr>
                                <w:rFonts w:ascii="Arial" w:hAnsi="Arial" w:cs="Arial"/>
                                <w:b/>
                              </w:rPr>
                              <w:t>F</w:t>
                            </w:r>
                            <w:r w:rsidRPr="005531CE">
                              <w:rPr>
                                <w:rFonts w:ascii="Arial" w:hAnsi="Arial" w:cs="Arial"/>
                                <w:b/>
                              </w:rPr>
                              <w:t xml:space="preserve">raction of </w:t>
                            </w:r>
                            <w:r>
                              <w:rPr>
                                <w:rFonts w:ascii="Arial" w:hAnsi="Arial" w:cs="Arial"/>
                                <w:b/>
                              </w:rPr>
                              <w:t>F</w:t>
                            </w:r>
                            <w:r w:rsidRPr="005531CE">
                              <w:rPr>
                                <w:rFonts w:ascii="Arial" w:hAnsi="Arial" w:cs="Arial"/>
                                <w:b/>
                              </w:rPr>
                              <w:t xml:space="preserve">ibers in </w:t>
                            </w:r>
                            <w:r>
                              <w:rPr>
                                <w:rFonts w:ascii="Arial" w:hAnsi="Arial" w:cs="Arial"/>
                                <w:b/>
                              </w:rPr>
                              <w:t>Each</w:t>
                            </w:r>
                            <w:r w:rsidRPr="005531CE">
                              <w:rPr>
                                <w:rFonts w:ascii="Arial" w:hAnsi="Arial" w:cs="Arial"/>
                                <w:b/>
                              </w:rPr>
                              <w:t xml:space="preserve"> </w:t>
                            </w:r>
                            <w:r>
                              <w:rPr>
                                <w:rFonts w:ascii="Arial" w:hAnsi="Arial" w:cs="Arial"/>
                                <w:b/>
                              </w:rPr>
                              <w:t>P</w:t>
                            </w:r>
                            <w:r w:rsidRPr="005531CE">
                              <w:rPr>
                                <w:rFonts w:ascii="Arial" w:hAnsi="Arial" w:cs="Arial"/>
                                <w:b/>
                              </w:rPr>
                              <w:t xml:space="preserve">athway </w:t>
                            </w:r>
                            <w:r>
                              <w:rPr>
                                <w:rFonts w:ascii="Arial" w:hAnsi="Arial" w:cs="Arial"/>
                                <w:b/>
                              </w:rPr>
                              <w:t>O</w:t>
                            </w:r>
                            <w:r w:rsidRPr="005531CE">
                              <w:rPr>
                                <w:rFonts w:ascii="Arial" w:hAnsi="Arial" w:cs="Arial"/>
                                <w:b/>
                              </w:rPr>
                              <w:t xml:space="preserve">ver </w:t>
                            </w:r>
                            <w:r>
                              <w:rPr>
                                <w:rFonts w:ascii="Arial" w:hAnsi="Arial" w:cs="Arial"/>
                                <w:b/>
                              </w:rPr>
                              <w:t>T</w:t>
                            </w:r>
                            <w:r w:rsidRPr="005531CE">
                              <w:rPr>
                                <w:rFonts w:ascii="Arial" w:hAnsi="Arial" w:cs="Arial"/>
                                <w:b/>
                              </w:rPr>
                              <w:t>ime.</w:t>
                            </w:r>
                            <w:r w:rsidRPr="005531CE">
                              <w:rPr>
                                <w:rFonts w:ascii="Arial" w:hAnsi="Arial" w:cs="Arial"/>
                              </w:rPr>
                              <w:t xml:space="preserve"> Fibrin networks were dissolved by administering plasmin at a </w:t>
                            </w:r>
                            <w:r>
                              <w:rPr>
                                <w:rFonts w:ascii="Arial" w:hAnsi="Arial" w:cs="Arial"/>
                              </w:rPr>
                              <w:t xml:space="preserve">final </w:t>
                            </w:r>
                            <w:r w:rsidRPr="005531CE">
                              <w:rPr>
                                <w:rFonts w:ascii="Arial" w:hAnsi="Arial" w:cs="Arial"/>
                              </w:rPr>
                              <w:t>concentration of either 0.1 U/ml or 1.0 U/ml. The number of fibers in each category was recorded at specific time intervals</w:t>
                            </w:r>
                            <w:r>
                              <w:rPr>
                                <w:rFonts w:ascii="Arial" w:hAnsi="Arial" w:cs="Arial"/>
                              </w:rPr>
                              <w:t>, which represent time passed after the addition of plasmin.</w:t>
                            </w:r>
                            <w:r w:rsidRPr="005531CE">
                              <w:rPr>
                                <w:rFonts w:ascii="Arial" w:hAnsi="Arial" w:cs="Arial"/>
                              </w:rPr>
                              <w:t xml:space="preserve"> Each point on </w:t>
                            </w:r>
                            <w:r>
                              <w:rPr>
                                <w:rFonts w:ascii="Arial" w:hAnsi="Arial" w:cs="Arial"/>
                              </w:rPr>
                              <w:t>a</w:t>
                            </w:r>
                            <w:r w:rsidRPr="005531CE">
                              <w:rPr>
                                <w:rFonts w:ascii="Arial" w:hAnsi="Arial" w:cs="Arial"/>
                              </w:rPr>
                              <w:t xml:space="preserve"> plot </w:t>
                            </w:r>
                            <w:r>
                              <w:rPr>
                                <w:rFonts w:ascii="Arial" w:hAnsi="Arial" w:cs="Arial"/>
                              </w:rPr>
                              <w:t>represents</w:t>
                            </w:r>
                            <w:r w:rsidRPr="005531CE">
                              <w:rPr>
                                <w:rFonts w:ascii="Arial" w:hAnsi="Arial" w:cs="Arial"/>
                              </w:rPr>
                              <w:t xml:space="preserve"> a different network, and each time interval displays all networks. Results from 0.1 U/ml plasmin concentration include 22,151 fibers across 255 networks and results from 1.0 U/ml plasmin concentration include 1</w:t>
                            </w:r>
                            <w:r>
                              <w:rPr>
                                <w:rFonts w:ascii="Arial" w:hAnsi="Arial" w:cs="Arial"/>
                              </w:rPr>
                              <w:t>3</w:t>
                            </w:r>
                            <w:r w:rsidRPr="005531CE">
                              <w:rPr>
                                <w:rFonts w:ascii="Arial" w:hAnsi="Arial" w:cs="Arial"/>
                              </w:rPr>
                              <w:t>,</w:t>
                            </w:r>
                            <w:r>
                              <w:rPr>
                                <w:rFonts w:ascii="Arial" w:hAnsi="Arial" w:cs="Arial"/>
                              </w:rPr>
                              <w:t>19</w:t>
                            </w:r>
                            <w:r w:rsidRPr="005531CE">
                              <w:rPr>
                                <w:rFonts w:ascii="Arial" w:hAnsi="Arial" w:cs="Arial"/>
                              </w:rPr>
                              <w:t>9 fibers across 1</w:t>
                            </w:r>
                            <w:r>
                              <w:rPr>
                                <w:rFonts w:ascii="Arial" w:hAnsi="Arial" w:cs="Arial"/>
                              </w:rPr>
                              <w:t>56</w:t>
                            </w:r>
                            <w:r w:rsidRPr="005531CE">
                              <w:rPr>
                                <w:rFonts w:ascii="Arial" w:hAnsi="Arial" w:cs="Arial"/>
                              </w:rPr>
                              <w:t xml:space="preserve"> networks.</w:t>
                            </w:r>
                            <w:r>
                              <w:rPr>
                                <w:rFonts w:ascii="Arial" w:hAnsi="Arial" w:cs="Arial"/>
                              </w:rPr>
                              <w:t xml:space="preserve"> Trials taken at 1.0 U/ml contain extra intervals below 1 minute to increase plot resolution for quickly lysing networks. Completion of lysis is represented by boxes plateauing in later intervals. Data points located outside the whiskers are outliers that deviate from the 1</w:t>
                            </w:r>
                            <w:r w:rsidRPr="00535212">
                              <w:rPr>
                                <w:rFonts w:ascii="Arial" w:hAnsi="Arial" w:cs="Arial"/>
                                <w:vertAlign w:val="superscript"/>
                              </w:rPr>
                              <w:t>st</w:t>
                            </w:r>
                            <w:r>
                              <w:rPr>
                                <w:rFonts w:ascii="Arial" w:hAnsi="Arial" w:cs="Arial"/>
                              </w:rPr>
                              <w:t xml:space="preserve"> or 3</w:t>
                            </w:r>
                            <w:r w:rsidRPr="00535212">
                              <w:rPr>
                                <w:rFonts w:ascii="Arial" w:hAnsi="Arial" w:cs="Arial"/>
                                <w:vertAlign w:val="superscript"/>
                              </w:rPr>
                              <w:t>rd</w:t>
                            </w:r>
                            <w:r>
                              <w:rPr>
                                <w:rFonts w:ascii="Arial" w:hAnsi="Arial" w:cs="Arial"/>
                              </w:rPr>
                              <w:t xml:space="preserve"> quartile by over 1.5 times the interquartile range.</w:t>
                            </w:r>
                          </w:p>
                          <w:p w14:paraId="30655860" w14:textId="77777777" w:rsidR="00386AE9" w:rsidRDefault="00386AE9" w:rsidP="0035183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3AB50" id="_x0000_s1028" type="#_x0000_t202" style="position:absolute;left:0;text-align:left;margin-left:0;margin-top:270pt;width:469.4pt;height:376.5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">
                <v:textbox>
                  <w:txbxContent>
                    <w:p w14:paraId="17B590A8" w14:textId="24C13574" w:rsidR="00386AE9" w:rsidRDefault="009A6199" w:rsidP="0035183C">
                      <w:pPr>
                        <w:spacing w:after="0"/>
                      </w:pPr>
                      <w:r>
                        <w:rPr>
                          <w:rFonts w:ascii="Arial" w:hAnsi="Arial" w:cs="Arial"/>
                          <w:noProof/>
                        </w:rPr>
                        <w:drawing>
                          <wp:inline distT="0" distB="0" distL="0" distR="0" wp14:anchorId="546FE6B6" wp14:editId="63F2C628">
                            <wp:extent cx="5765800" cy="2887828"/>
                            <wp:effectExtent l="0" t="0" r="6350" b="825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3_v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5800" cy="2887828"/>
                                    </a:xfrm>
                                    <a:prstGeom prst="rect">
                                      <a:avLst/>
                                    </a:prstGeom>
                                  </pic:spPr>
                                </pic:pic>
                              </a:graphicData>
                            </a:graphic>
                          </wp:inline>
                        </w:drawing>
                      </w:r>
                    </w:p>
                    <w:p w14:paraId="41A24D6E" w14:textId="77777777" w:rsidR="00386AE9" w:rsidRDefault="00386AE9" w:rsidP="0035183C">
                      <w:pPr>
                        <w:spacing w:after="0" w:line="240" w:lineRule="auto"/>
                        <w:jc w:val="both"/>
                        <w:rPr>
                          <w:rFonts w:ascii="Arial" w:hAnsi="Arial" w:cs="Arial"/>
                        </w:rPr>
                      </w:pPr>
                      <w:r w:rsidRPr="008F391F">
                        <w:rPr>
                          <w:rFonts w:ascii="Arial" w:hAnsi="Arial" w:cs="Arial"/>
                          <w:b/>
                          <w:bCs/>
                        </w:rPr>
                        <w:t>Figure 3.</w:t>
                      </w:r>
                      <w:r w:rsidRPr="005531CE">
                        <w:rPr>
                          <w:rFonts w:ascii="Arial" w:hAnsi="Arial" w:cs="Arial"/>
                        </w:rPr>
                        <w:t xml:space="preserve"> </w:t>
                      </w:r>
                      <w:r w:rsidRPr="005531CE">
                        <w:rPr>
                          <w:rFonts w:ascii="Arial" w:hAnsi="Arial" w:cs="Arial"/>
                          <w:b/>
                        </w:rPr>
                        <w:t xml:space="preserve">Box and </w:t>
                      </w:r>
                      <w:r>
                        <w:rPr>
                          <w:rFonts w:ascii="Arial" w:hAnsi="Arial" w:cs="Arial"/>
                          <w:b/>
                        </w:rPr>
                        <w:t>W</w:t>
                      </w:r>
                      <w:r w:rsidRPr="005531CE">
                        <w:rPr>
                          <w:rFonts w:ascii="Arial" w:hAnsi="Arial" w:cs="Arial"/>
                          <w:b/>
                        </w:rPr>
                        <w:t xml:space="preserve">hisker </w:t>
                      </w:r>
                      <w:r>
                        <w:rPr>
                          <w:rFonts w:ascii="Arial" w:hAnsi="Arial" w:cs="Arial"/>
                          <w:b/>
                        </w:rPr>
                        <w:t>C</w:t>
                      </w:r>
                      <w:r w:rsidRPr="005531CE">
                        <w:rPr>
                          <w:rFonts w:ascii="Arial" w:hAnsi="Arial" w:cs="Arial"/>
                          <w:b/>
                        </w:rPr>
                        <w:t xml:space="preserve">harts </w:t>
                      </w:r>
                      <w:r>
                        <w:rPr>
                          <w:rFonts w:ascii="Arial" w:hAnsi="Arial" w:cs="Arial"/>
                          <w:b/>
                        </w:rPr>
                        <w:t>S</w:t>
                      </w:r>
                      <w:r w:rsidRPr="005531CE">
                        <w:rPr>
                          <w:rFonts w:ascii="Arial" w:hAnsi="Arial" w:cs="Arial"/>
                          <w:b/>
                        </w:rPr>
                        <w:t xml:space="preserve">howing the </w:t>
                      </w:r>
                      <w:r>
                        <w:rPr>
                          <w:rFonts w:ascii="Arial" w:hAnsi="Arial" w:cs="Arial"/>
                          <w:b/>
                        </w:rPr>
                        <w:t>F</w:t>
                      </w:r>
                      <w:r w:rsidRPr="005531CE">
                        <w:rPr>
                          <w:rFonts w:ascii="Arial" w:hAnsi="Arial" w:cs="Arial"/>
                          <w:b/>
                        </w:rPr>
                        <w:t xml:space="preserve">raction of </w:t>
                      </w:r>
                      <w:r>
                        <w:rPr>
                          <w:rFonts w:ascii="Arial" w:hAnsi="Arial" w:cs="Arial"/>
                          <w:b/>
                        </w:rPr>
                        <w:t>F</w:t>
                      </w:r>
                      <w:r w:rsidRPr="005531CE">
                        <w:rPr>
                          <w:rFonts w:ascii="Arial" w:hAnsi="Arial" w:cs="Arial"/>
                          <w:b/>
                        </w:rPr>
                        <w:t xml:space="preserve">ibers in </w:t>
                      </w:r>
                      <w:r>
                        <w:rPr>
                          <w:rFonts w:ascii="Arial" w:hAnsi="Arial" w:cs="Arial"/>
                          <w:b/>
                        </w:rPr>
                        <w:t>Each</w:t>
                      </w:r>
                      <w:r w:rsidRPr="005531CE">
                        <w:rPr>
                          <w:rFonts w:ascii="Arial" w:hAnsi="Arial" w:cs="Arial"/>
                          <w:b/>
                        </w:rPr>
                        <w:t xml:space="preserve"> </w:t>
                      </w:r>
                      <w:r>
                        <w:rPr>
                          <w:rFonts w:ascii="Arial" w:hAnsi="Arial" w:cs="Arial"/>
                          <w:b/>
                        </w:rPr>
                        <w:t>P</w:t>
                      </w:r>
                      <w:r w:rsidRPr="005531CE">
                        <w:rPr>
                          <w:rFonts w:ascii="Arial" w:hAnsi="Arial" w:cs="Arial"/>
                          <w:b/>
                        </w:rPr>
                        <w:t xml:space="preserve">athway </w:t>
                      </w:r>
                      <w:r>
                        <w:rPr>
                          <w:rFonts w:ascii="Arial" w:hAnsi="Arial" w:cs="Arial"/>
                          <w:b/>
                        </w:rPr>
                        <w:t>O</w:t>
                      </w:r>
                      <w:r w:rsidRPr="005531CE">
                        <w:rPr>
                          <w:rFonts w:ascii="Arial" w:hAnsi="Arial" w:cs="Arial"/>
                          <w:b/>
                        </w:rPr>
                        <w:t xml:space="preserve">ver </w:t>
                      </w:r>
                      <w:r>
                        <w:rPr>
                          <w:rFonts w:ascii="Arial" w:hAnsi="Arial" w:cs="Arial"/>
                          <w:b/>
                        </w:rPr>
                        <w:t>T</w:t>
                      </w:r>
                      <w:r w:rsidRPr="005531CE">
                        <w:rPr>
                          <w:rFonts w:ascii="Arial" w:hAnsi="Arial" w:cs="Arial"/>
                          <w:b/>
                        </w:rPr>
                        <w:t>ime.</w:t>
                      </w:r>
                      <w:r w:rsidRPr="005531CE">
                        <w:rPr>
                          <w:rFonts w:ascii="Arial" w:hAnsi="Arial" w:cs="Arial"/>
                        </w:rPr>
                        <w:t xml:space="preserve"> Fibrin networks were dissolved by administering plasmin at a </w:t>
                      </w:r>
                      <w:r>
                        <w:rPr>
                          <w:rFonts w:ascii="Arial" w:hAnsi="Arial" w:cs="Arial"/>
                        </w:rPr>
                        <w:t xml:space="preserve">final </w:t>
                      </w:r>
                      <w:r w:rsidRPr="005531CE">
                        <w:rPr>
                          <w:rFonts w:ascii="Arial" w:hAnsi="Arial" w:cs="Arial"/>
                        </w:rPr>
                        <w:t>concentration of either 0.1 U/ml or 1.0 U/ml. The number of fibers in each category was recorded at specific time intervals</w:t>
                      </w:r>
                      <w:r>
                        <w:rPr>
                          <w:rFonts w:ascii="Arial" w:hAnsi="Arial" w:cs="Arial"/>
                        </w:rPr>
                        <w:t>, which represent time passed after the addition of plasmin.</w:t>
                      </w:r>
                      <w:r w:rsidRPr="005531CE">
                        <w:rPr>
                          <w:rFonts w:ascii="Arial" w:hAnsi="Arial" w:cs="Arial"/>
                        </w:rPr>
                        <w:t xml:space="preserve"> Each point on </w:t>
                      </w:r>
                      <w:r>
                        <w:rPr>
                          <w:rFonts w:ascii="Arial" w:hAnsi="Arial" w:cs="Arial"/>
                        </w:rPr>
                        <w:t>a</w:t>
                      </w:r>
                      <w:r w:rsidRPr="005531CE">
                        <w:rPr>
                          <w:rFonts w:ascii="Arial" w:hAnsi="Arial" w:cs="Arial"/>
                        </w:rPr>
                        <w:t xml:space="preserve"> plot </w:t>
                      </w:r>
                      <w:r>
                        <w:rPr>
                          <w:rFonts w:ascii="Arial" w:hAnsi="Arial" w:cs="Arial"/>
                        </w:rPr>
                        <w:t>represents</w:t>
                      </w:r>
                      <w:r w:rsidRPr="005531CE">
                        <w:rPr>
                          <w:rFonts w:ascii="Arial" w:hAnsi="Arial" w:cs="Arial"/>
                        </w:rPr>
                        <w:t xml:space="preserve"> a different network, and each time interval displays all networks. Results from 0.1 U/ml plasmin concentration include 22,151 fibers across 255 networks and results from 1.0 U/ml plasmin concentration include 1</w:t>
                      </w:r>
                      <w:r>
                        <w:rPr>
                          <w:rFonts w:ascii="Arial" w:hAnsi="Arial" w:cs="Arial"/>
                        </w:rPr>
                        <w:t>3</w:t>
                      </w:r>
                      <w:r w:rsidRPr="005531CE">
                        <w:rPr>
                          <w:rFonts w:ascii="Arial" w:hAnsi="Arial" w:cs="Arial"/>
                        </w:rPr>
                        <w:t>,</w:t>
                      </w:r>
                      <w:r>
                        <w:rPr>
                          <w:rFonts w:ascii="Arial" w:hAnsi="Arial" w:cs="Arial"/>
                        </w:rPr>
                        <w:t>19</w:t>
                      </w:r>
                      <w:r w:rsidRPr="005531CE">
                        <w:rPr>
                          <w:rFonts w:ascii="Arial" w:hAnsi="Arial" w:cs="Arial"/>
                        </w:rPr>
                        <w:t>9 fibers across 1</w:t>
                      </w:r>
                      <w:r>
                        <w:rPr>
                          <w:rFonts w:ascii="Arial" w:hAnsi="Arial" w:cs="Arial"/>
                        </w:rPr>
                        <w:t>56</w:t>
                      </w:r>
                      <w:r w:rsidRPr="005531CE">
                        <w:rPr>
                          <w:rFonts w:ascii="Arial" w:hAnsi="Arial" w:cs="Arial"/>
                        </w:rPr>
                        <w:t xml:space="preserve"> networks.</w:t>
                      </w:r>
                      <w:r>
                        <w:rPr>
                          <w:rFonts w:ascii="Arial" w:hAnsi="Arial" w:cs="Arial"/>
                        </w:rPr>
                        <w:t xml:space="preserve"> Trials taken at 1.0 U/ml contain extra intervals below 1 minute to increase plot resolution for quickly lysing networks. Completion of lysis is represented by boxes plateauing in later intervals. Data points located outside the whiskers are outliers that deviate from the 1</w:t>
                      </w:r>
                      <w:r w:rsidRPr="00535212">
                        <w:rPr>
                          <w:rFonts w:ascii="Arial" w:hAnsi="Arial" w:cs="Arial"/>
                          <w:vertAlign w:val="superscript"/>
                        </w:rPr>
                        <w:t>st</w:t>
                      </w:r>
                      <w:r>
                        <w:rPr>
                          <w:rFonts w:ascii="Arial" w:hAnsi="Arial" w:cs="Arial"/>
                        </w:rPr>
                        <w:t xml:space="preserve"> or 3</w:t>
                      </w:r>
                      <w:r w:rsidRPr="00535212">
                        <w:rPr>
                          <w:rFonts w:ascii="Arial" w:hAnsi="Arial" w:cs="Arial"/>
                          <w:vertAlign w:val="superscript"/>
                        </w:rPr>
                        <w:t>rd</w:t>
                      </w:r>
                      <w:r>
                        <w:rPr>
                          <w:rFonts w:ascii="Arial" w:hAnsi="Arial" w:cs="Arial"/>
                        </w:rPr>
                        <w:t xml:space="preserve"> quartile by over 1.5 times the interquartile range.</w:t>
                      </w:r>
                    </w:p>
                    <w:p w14:paraId="30655860" w14:textId="77777777" w:rsidR="00386AE9" w:rsidRDefault="00386AE9" w:rsidP="0035183C">
                      <w:pPr>
                        <w:spacing w:after="0"/>
                      </w:pPr>
                    </w:p>
                  </w:txbxContent>
                </v:textbox>
                <w10:wrap type="tight" anchorx="margin" anchory="margin"/>
              </v:shape>
            </w:pict>
          </mc:Fallback>
        </mc:AlternateContent>
      </w:r>
      <w:r w:rsidR="00514414" w:rsidRPr="00D92447">
        <w:rPr>
          <w:rFonts w:ascii="Arial" w:hAnsi="Arial" w:cs="Arial"/>
          <w:color w:val="000000" w:themeColor="text1"/>
        </w:rPr>
        <w:t xml:space="preserve">4.2. </w:t>
      </w:r>
      <w:r w:rsidR="00AF3E27" w:rsidRPr="00D92447">
        <w:rPr>
          <w:rFonts w:ascii="Arial" w:hAnsi="Arial" w:cs="Arial"/>
          <w:color w:val="000000" w:themeColor="text1"/>
        </w:rPr>
        <w:t xml:space="preserve">Modeling </w:t>
      </w:r>
      <w:r w:rsidR="00D02878" w:rsidRPr="00D92447">
        <w:rPr>
          <w:rFonts w:ascii="Arial" w:hAnsi="Arial" w:cs="Arial"/>
          <w:color w:val="000000" w:themeColor="text1"/>
        </w:rPr>
        <w:t xml:space="preserve">the Effect of Tension on </w:t>
      </w:r>
      <w:r w:rsidR="00AF3E27" w:rsidRPr="00D92447">
        <w:rPr>
          <w:rFonts w:ascii="Arial" w:hAnsi="Arial" w:cs="Arial"/>
          <w:color w:val="000000" w:themeColor="text1"/>
        </w:rPr>
        <w:t>Fibrin Network</w:t>
      </w:r>
      <w:r w:rsidR="00D02878" w:rsidRPr="00D92447">
        <w:rPr>
          <w:rFonts w:ascii="Arial" w:hAnsi="Arial" w:cs="Arial"/>
          <w:color w:val="000000" w:themeColor="text1"/>
        </w:rPr>
        <w:t xml:space="preserve"> Clearance</w:t>
      </w:r>
    </w:p>
    <w:p w14:paraId="1DEFCC7C" w14:textId="1AF8FEE3" w:rsidR="00CD47C9" w:rsidRPr="00D92447" w:rsidRDefault="00AF3E27" w:rsidP="00511CDD">
      <w:pPr>
        <w:spacing w:after="0" w:line="240" w:lineRule="auto"/>
        <w:jc w:val="both"/>
        <w:rPr>
          <w:rFonts w:ascii="Arial" w:hAnsi="Arial" w:cs="Arial"/>
          <w:color w:val="000000" w:themeColor="text1"/>
        </w:rPr>
      </w:pPr>
      <w:r w:rsidRPr="00D92447">
        <w:rPr>
          <w:rFonts w:ascii="Arial" w:hAnsi="Arial" w:cs="Arial"/>
          <w:color w:val="000000" w:themeColor="text1"/>
        </w:rPr>
        <w:tab/>
      </w:r>
      <w:r w:rsidR="008908EA" w:rsidRPr="00D92447">
        <w:rPr>
          <w:rFonts w:ascii="Arial" w:hAnsi="Arial" w:cs="Arial"/>
          <w:color w:val="000000" w:themeColor="text1"/>
        </w:rPr>
        <w:t xml:space="preserve">Because the pathways of network clearance seemed to be influenced by the redistribution of tension within the network, we sought to </w:t>
      </w:r>
      <w:r w:rsidR="00940EAC" w:rsidRPr="00D92447">
        <w:rPr>
          <w:rFonts w:ascii="Arial" w:hAnsi="Arial" w:cs="Arial"/>
          <w:color w:val="000000" w:themeColor="text1"/>
        </w:rPr>
        <w:t xml:space="preserve">model the effects of tension in fiber reorientation and the clearance of an area of fibers. </w:t>
      </w:r>
      <w:proofErr w:type="gramStart"/>
      <w:r w:rsidR="00940EAC" w:rsidRPr="00D92447">
        <w:rPr>
          <w:rFonts w:ascii="Arial" w:hAnsi="Arial" w:cs="Arial"/>
          <w:color w:val="000000" w:themeColor="text1"/>
        </w:rPr>
        <w:t>Additionally</w:t>
      </w:r>
      <w:proofErr w:type="gramEnd"/>
      <w:r w:rsidR="00940EAC" w:rsidRPr="00D92447">
        <w:rPr>
          <w:rFonts w:ascii="Arial" w:hAnsi="Arial" w:cs="Arial"/>
          <w:color w:val="000000" w:themeColor="text1"/>
        </w:rPr>
        <w:t xml:space="preserve"> we sought to determine</w:t>
      </w:r>
      <w:r w:rsidR="008908EA" w:rsidRPr="00D92447">
        <w:rPr>
          <w:rFonts w:ascii="Arial" w:hAnsi="Arial" w:cs="Arial"/>
          <w:color w:val="000000" w:themeColor="text1"/>
        </w:rPr>
        <w:t xml:space="preserve"> how </w:t>
      </w:r>
      <w:r w:rsidR="00940EAC" w:rsidRPr="00D92447">
        <w:rPr>
          <w:rFonts w:ascii="Arial" w:hAnsi="Arial" w:cs="Arial"/>
          <w:color w:val="000000" w:themeColor="text1"/>
        </w:rPr>
        <w:t xml:space="preserve">the results would </w:t>
      </w:r>
      <w:r w:rsidR="000568F4" w:rsidRPr="00D92447">
        <w:rPr>
          <w:b/>
          <w:noProof/>
          <w:color w:val="000000" w:themeColor="text1"/>
        </w:rPr>
        <w:lastRenderedPageBreak/>
        <mc:AlternateContent>
          <mc:Choice Requires="wps">
            <w:drawing>
              <wp:anchor distT="45720" distB="45720" distL="114300" distR="114300" simplePos="0" relativeHeight="251674624" behindDoc="1" locked="0" layoutInCell="1" allowOverlap="1" wp14:anchorId="3731BF83" wp14:editId="4B5CD33B">
                <wp:simplePos x="0" y="0"/>
                <wp:positionH relativeFrom="margin">
                  <wp:posOffset>2000250</wp:posOffset>
                </wp:positionH>
                <wp:positionV relativeFrom="margin">
                  <wp:posOffset>47625</wp:posOffset>
                </wp:positionV>
                <wp:extent cx="3931920" cy="4635500"/>
                <wp:effectExtent l="0" t="0" r="11430" b="12700"/>
                <wp:wrapTight wrapText="bothSides">
                  <wp:wrapPolygon edited="0">
                    <wp:start x="0" y="0"/>
                    <wp:lineTo x="0" y="21570"/>
                    <wp:lineTo x="21558" y="21570"/>
                    <wp:lineTo x="21558"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4635500"/>
                        </a:xfrm>
                        <a:prstGeom prst="rect">
                          <a:avLst/>
                        </a:prstGeom>
                        <a:solidFill>
                          <a:srgbClr val="FFFFFF"/>
                        </a:solidFill>
                        <a:ln w="9525">
                          <a:solidFill>
                            <a:srgbClr val="000000"/>
                          </a:solidFill>
                          <a:miter lim="800000"/>
                          <a:headEnd/>
                          <a:tailEnd/>
                        </a:ln>
                      </wps:spPr>
                      <wps:txbx>
                        <w:txbxContent>
                          <w:p w14:paraId="1D935092" w14:textId="232C605C" w:rsidR="00386AE9" w:rsidRDefault="009A6199" w:rsidP="0035183C">
                            <w:pPr>
                              <w:spacing w:after="0"/>
                            </w:pPr>
                            <w:r>
                              <w:rPr>
                                <w:noProof/>
                              </w:rPr>
                              <w:drawing>
                                <wp:inline distT="0" distB="0" distL="0" distR="0" wp14:anchorId="253E1798" wp14:editId="3670274A">
                                  <wp:extent cx="3740150" cy="2856045"/>
                                  <wp:effectExtent l="0" t="0" r="0" b="1905"/>
                                  <wp:docPr id="11" name="Picture 1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0150" cy="2856045"/>
                                          </a:xfrm>
                                          <a:prstGeom prst="rect">
                                            <a:avLst/>
                                          </a:prstGeom>
                                          <a:noFill/>
                                          <a:ln>
                                            <a:noFill/>
                                          </a:ln>
                                        </pic:spPr>
                                      </pic:pic>
                                    </a:graphicData>
                                  </a:graphic>
                                </wp:inline>
                              </w:drawing>
                            </w:r>
                          </w:p>
                          <w:p w14:paraId="24FE50CE" w14:textId="77777777" w:rsidR="00386AE9" w:rsidRPr="00142D31" w:rsidRDefault="00386AE9" w:rsidP="0035183C">
                            <w:pPr>
                              <w:spacing w:after="0" w:line="240" w:lineRule="auto"/>
                              <w:jc w:val="both"/>
                              <w:rPr>
                                <w:rFonts w:ascii="Arial" w:hAnsi="Arial" w:cs="Arial"/>
                              </w:rPr>
                            </w:pPr>
                            <w:r w:rsidRPr="008F391F">
                              <w:rPr>
                                <w:rFonts w:ascii="Arial" w:hAnsi="Arial" w:cs="Arial"/>
                                <w:b/>
                                <w:bCs/>
                              </w:rPr>
                              <w:t>Figure 4.</w:t>
                            </w:r>
                            <w:r>
                              <w:rPr>
                                <w:rFonts w:ascii="Arial" w:hAnsi="Arial" w:cs="Arial"/>
                              </w:rPr>
                              <w:t xml:space="preserve"> </w:t>
                            </w:r>
                            <w:r>
                              <w:rPr>
                                <w:rFonts w:ascii="Arial" w:hAnsi="Arial" w:cs="Arial"/>
                                <w:b/>
                              </w:rPr>
                              <w:t>Comparison of Experimental Network Lysis and Network Models at Varying Levels of Tension.</w:t>
                            </w:r>
                            <w:r>
                              <w:rPr>
                                <w:rFonts w:ascii="Arial" w:hAnsi="Arial" w:cs="Arial"/>
                              </w:rPr>
                              <w:t xml:space="preserve"> The experimental micrographs depict a fibrin network stretched between ridges prior to lysis (A), when half of the fibers that experienced cleavage have been cut (B), and after lysis is complete (C). Model networks created from the micrographs using Webslinger 4.1 depict lysis at the same stages of fibrin clearance using </w:t>
                            </w:r>
                            <w:proofErr w:type="spellStart"/>
                            <w:r>
                              <w:rPr>
                                <w:rFonts w:ascii="Arial" w:hAnsi="Arial" w:cs="Arial"/>
                              </w:rPr>
                              <w:t>prestrain</w:t>
                            </w:r>
                            <w:proofErr w:type="spellEnd"/>
                            <w:r>
                              <w:rPr>
                                <w:rFonts w:ascii="Arial" w:hAnsi="Arial" w:cs="Arial"/>
                              </w:rPr>
                              <w:t xml:space="preserve"> values of 0% and 100% (D – I).  Gray shaded regions highlight the area covered by the network.</w:t>
                            </w:r>
                          </w:p>
                          <w:p w14:paraId="43E0A7EF" w14:textId="77777777" w:rsidR="00386AE9" w:rsidRDefault="00386AE9" w:rsidP="0035183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1BF83" id="_x0000_s1029" type="#_x0000_t202" style="position:absolute;left:0;text-align:left;margin-left:157.5pt;margin-top:3.75pt;width:309.6pt;height:36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">
                <v:textbox>
                  <w:txbxContent>
                    <w:p w14:paraId="1D935092" w14:textId="232C605C" w:rsidR="00386AE9" w:rsidRDefault="009A6199" w:rsidP="0035183C">
                      <w:pPr>
                        <w:spacing w:after="0"/>
                      </w:pPr>
                      <w:r>
                        <w:rPr>
                          <w:noProof/>
                        </w:rPr>
                        <w:drawing>
                          <wp:inline distT="0" distB="0" distL="0" distR="0" wp14:anchorId="253E1798" wp14:editId="3670274A">
                            <wp:extent cx="3740150" cy="2856045"/>
                            <wp:effectExtent l="0" t="0" r="0" b="1905"/>
                            <wp:docPr id="11" name="Picture 1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0150" cy="2856045"/>
                                    </a:xfrm>
                                    <a:prstGeom prst="rect">
                                      <a:avLst/>
                                    </a:prstGeom>
                                    <a:noFill/>
                                    <a:ln>
                                      <a:noFill/>
                                    </a:ln>
                                  </pic:spPr>
                                </pic:pic>
                              </a:graphicData>
                            </a:graphic>
                          </wp:inline>
                        </w:drawing>
                      </w:r>
                    </w:p>
                    <w:p w14:paraId="24FE50CE" w14:textId="77777777" w:rsidR="00386AE9" w:rsidRPr="00142D31" w:rsidRDefault="00386AE9" w:rsidP="0035183C">
                      <w:pPr>
                        <w:spacing w:after="0" w:line="240" w:lineRule="auto"/>
                        <w:jc w:val="both"/>
                        <w:rPr>
                          <w:rFonts w:ascii="Arial" w:hAnsi="Arial" w:cs="Arial"/>
                        </w:rPr>
                      </w:pPr>
                      <w:r w:rsidRPr="008F391F">
                        <w:rPr>
                          <w:rFonts w:ascii="Arial" w:hAnsi="Arial" w:cs="Arial"/>
                          <w:b/>
                          <w:bCs/>
                        </w:rPr>
                        <w:t>Figure 4.</w:t>
                      </w:r>
                      <w:r>
                        <w:rPr>
                          <w:rFonts w:ascii="Arial" w:hAnsi="Arial" w:cs="Arial"/>
                        </w:rPr>
                        <w:t xml:space="preserve"> </w:t>
                      </w:r>
                      <w:r>
                        <w:rPr>
                          <w:rFonts w:ascii="Arial" w:hAnsi="Arial" w:cs="Arial"/>
                          <w:b/>
                        </w:rPr>
                        <w:t>Comparison of Experimental Network Lysis and Network Models at Varying Levels of Tension.</w:t>
                      </w:r>
                      <w:r>
                        <w:rPr>
                          <w:rFonts w:ascii="Arial" w:hAnsi="Arial" w:cs="Arial"/>
                        </w:rPr>
                        <w:t xml:space="preserve"> The experimental micrographs depict a fibrin network stretched between ridges prior to lysis (A), when half of the fibers that experienced cleavage have been cut (B), and after lysis is complete (C). Model networks created from the micrographs using Webslinger 4.1 depict lysis at the same stages of fibrin clearance using prestrain values of 0% and 100% (D – I).  Gray shaded regions highlight the area covered by the network.</w:t>
                      </w:r>
                    </w:p>
                    <w:p w14:paraId="43E0A7EF" w14:textId="77777777" w:rsidR="00386AE9" w:rsidRDefault="00386AE9" w:rsidP="0035183C">
                      <w:pPr>
                        <w:spacing w:after="0"/>
                      </w:pPr>
                    </w:p>
                  </w:txbxContent>
                </v:textbox>
                <w10:wrap type="tight" anchorx="margin" anchory="margin"/>
              </v:shape>
            </w:pict>
          </mc:Fallback>
        </mc:AlternateContent>
      </w:r>
      <w:r w:rsidR="00940EAC" w:rsidRPr="00D92447">
        <w:rPr>
          <w:rFonts w:ascii="Arial" w:hAnsi="Arial" w:cs="Arial"/>
          <w:color w:val="000000" w:themeColor="text1"/>
        </w:rPr>
        <w:t xml:space="preserve">change if networks were under </w:t>
      </w:r>
      <w:r w:rsidR="008908EA" w:rsidRPr="00D92447">
        <w:rPr>
          <w:rFonts w:ascii="Arial" w:hAnsi="Arial" w:cs="Arial"/>
          <w:color w:val="000000" w:themeColor="text1"/>
        </w:rPr>
        <w:t xml:space="preserve">different amounts of tension. </w:t>
      </w:r>
      <w:r w:rsidR="00975AC8" w:rsidRPr="00D92447">
        <w:rPr>
          <w:rFonts w:ascii="Arial" w:hAnsi="Arial" w:cs="Arial"/>
          <w:color w:val="000000" w:themeColor="text1"/>
        </w:rPr>
        <w:t xml:space="preserve">We used the program Webslinger, which has previously been used to model fibrin network stretching </w:t>
      </w:r>
      <w:r w:rsidR="00975AC8" w:rsidRPr="00D92447">
        <w:rPr>
          <w:rFonts w:ascii="Arial" w:hAnsi="Arial" w:cs="Arial"/>
          <w:color w:val="000000" w:themeColor="text1"/>
        </w:rPr>
        <w:fldChar w:fldCharType="begin"/>
      </w:r>
      <w:r w:rsidR="00975AC8" w:rsidRPr="00D92447">
        <w:rPr>
          <w:rFonts w:ascii="Arial" w:hAnsi="Arial" w:cs="Arial"/>
          <w:color w:val="000000" w:themeColor="text1"/>
        </w:rPr>
        <w:instrText>ADDIN RW.CITE{{doc:587bdab9e4b05e0ea0658633 Hudson,NathanE 2010}}</w:instrText>
      </w:r>
      <w:r w:rsidR="00975AC8" w:rsidRPr="00D92447">
        <w:rPr>
          <w:rFonts w:ascii="Arial" w:hAnsi="Arial" w:cs="Arial"/>
          <w:color w:val="000000" w:themeColor="text1"/>
        </w:rPr>
        <w:fldChar w:fldCharType="separate"/>
      </w:r>
      <w:r w:rsidR="00A545B5" w:rsidRPr="00D92447">
        <w:rPr>
          <w:rFonts w:ascii="Arial" w:hAnsi="Arial" w:cs="Arial"/>
          <w:color w:val="000000" w:themeColor="text1"/>
        </w:rPr>
        <w:t>[27]</w:t>
      </w:r>
      <w:r w:rsidR="00975AC8" w:rsidRPr="00D92447">
        <w:rPr>
          <w:rFonts w:ascii="Arial" w:hAnsi="Arial" w:cs="Arial"/>
          <w:color w:val="000000" w:themeColor="text1"/>
        </w:rPr>
        <w:fldChar w:fldCharType="end"/>
      </w:r>
      <w:r w:rsidR="00975AC8" w:rsidRPr="00D92447">
        <w:rPr>
          <w:rFonts w:ascii="Arial" w:hAnsi="Arial" w:cs="Arial"/>
          <w:color w:val="000000" w:themeColor="text1"/>
        </w:rPr>
        <w:t xml:space="preserve">, to simulate fibrin lysis of </w:t>
      </w:r>
      <w:r w:rsidR="00B7117F" w:rsidRPr="00D92447">
        <w:rPr>
          <w:rFonts w:ascii="Arial" w:hAnsi="Arial" w:cs="Arial"/>
          <w:color w:val="000000" w:themeColor="text1"/>
        </w:rPr>
        <w:t xml:space="preserve">ten </w:t>
      </w:r>
      <w:r w:rsidR="00975AC8" w:rsidRPr="00D92447">
        <w:rPr>
          <w:rFonts w:ascii="Arial" w:hAnsi="Arial" w:cs="Arial"/>
          <w:color w:val="000000" w:themeColor="text1"/>
        </w:rPr>
        <w:t xml:space="preserve">representative networks from our experiments. For each experimental network geometry, we modeled the lysis of fibers with an imposed </w:t>
      </w:r>
      <w:proofErr w:type="spellStart"/>
      <w:r w:rsidR="00975AC8" w:rsidRPr="00D92447">
        <w:rPr>
          <w:rFonts w:ascii="Arial" w:hAnsi="Arial" w:cs="Arial"/>
          <w:color w:val="000000" w:themeColor="text1"/>
        </w:rPr>
        <w:t>prestrain</w:t>
      </w:r>
      <w:proofErr w:type="spellEnd"/>
      <w:r w:rsidR="00975AC8" w:rsidRPr="00D92447">
        <w:rPr>
          <w:rFonts w:ascii="Arial" w:hAnsi="Arial" w:cs="Arial"/>
          <w:color w:val="000000" w:themeColor="text1"/>
        </w:rPr>
        <w:t xml:space="preserve"> of 0%, 25%, 43%, 100%, and 233% (corresponding to </w:t>
      </w:r>
      <w:r w:rsidR="006D2E80" w:rsidRPr="00D92447">
        <w:rPr>
          <w:rFonts w:ascii="Arial" w:hAnsi="Arial" w:cs="Arial"/>
          <w:color w:val="000000" w:themeColor="text1"/>
        </w:rPr>
        <w:t xml:space="preserve">Webslinger </w:t>
      </w:r>
      <w:proofErr w:type="spellStart"/>
      <w:r w:rsidR="00975AC8" w:rsidRPr="00D92447">
        <w:rPr>
          <w:rFonts w:ascii="Arial" w:hAnsi="Arial" w:cs="Arial"/>
          <w:color w:val="000000" w:themeColor="text1"/>
        </w:rPr>
        <w:t>rest_length_fraction</w:t>
      </w:r>
      <w:proofErr w:type="spellEnd"/>
      <w:r w:rsidR="00975AC8" w:rsidRPr="00D92447">
        <w:rPr>
          <w:rFonts w:ascii="Arial" w:hAnsi="Arial" w:cs="Arial"/>
          <w:color w:val="000000" w:themeColor="text1"/>
        </w:rPr>
        <w:t xml:space="preserve"> values of 1.0, 0.8, 0.7, 0.5, and 0.3). </w:t>
      </w:r>
      <w:r w:rsidR="00CD47C9" w:rsidRPr="00D92447">
        <w:rPr>
          <w:rFonts w:ascii="Arial" w:hAnsi="Arial" w:cs="Arial"/>
          <w:color w:val="000000" w:themeColor="text1"/>
        </w:rPr>
        <w:t>Note that we refer to this as “</w:t>
      </w:r>
      <w:proofErr w:type="spellStart"/>
      <w:r w:rsidR="00CD47C9" w:rsidRPr="00D92447">
        <w:rPr>
          <w:rFonts w:ascii="Arial" w:hAnsi="Arial" w:cs="Arial"/>
          <w:color w:val="000000" w:themeColor="text1"/>
        </w:rPr>
        <w:t>prestrain</w:t>
      </w:r>
      <w:proofErr w:type="spellEnd"/>
      <w:r w:rsidR="00CD47C9" w:rsidRPr="00D92447">
        <w:rPr>
          <w:rFonts w:ascii="Arial" w:hAnsi="Arial" w:cs="Arial"/>
          <w:color w:val="000000" w:themeColor="text1"/>
        </w:rPr>
        <w:t>” because the fibers are stretched beyond their equilibrium length, and hence under tension, strictly from the polymerization process. Further strain can be applied to fibers from mechanical stretching, but that is not what we are considering in these experiments</w:t>
      </w:r>
      <w:r w:rsidR="004A1978" w:rsidRPr="00D92447">
        <w:rPr>
          <w:rFonts w:ascii="Arial" w:hAnsi="Arial" w:cs="Arial"/>
          <w:color w:val="000000" w:themeColor="text1"/>
        </w:rPr>
        <w:t xml:space="preserve"> </w:t>
      </w:r>
      <w:r w:rsidR="004A1978" w:rsidRPr="00D92447">
        <w:rPr>
          <w:rFonts w:ascii="Arial" w:hAnsi="Arial" w:cs="Arial"/>
          <w:color w:val="000000" w:themeColor="text1"/>
        </w:rPr>
        <w:fldChar w:fldCharType="begin"/>
      </w:r>
      <w:r w:rsidR="004A1978" w:rsidRPr="00D92447">
        <w:rPr>
          <w:rFonts w:ascii="Arial" w:hAnsi="Arial" w:cs="Arial"/>
          <w:color w:val="000000" w:themeColor="text1"/>
        </w:rPr>
        <w:instrText>ADDIN RW.CITE{{doc:5ae9c47be4b06391e94bbe94 Li,Wei 2017}}</w:instrText>
      </w:r>
      <w:r w:rsidR="004A1978" w:rsidRPr="00D92447">
        <w:rPr>
          <w:rFonts w:ascii="Arial" w:hAnsi="Arial" w:cs="Arial"/>
          <w:color w:val="000000" w:themeColor="text1"/>
        </w:rPr>
        <w:fldChar w:fldCharType="separate"/>
      </w:r>
      <w:r w:rsidR="00313F18" w:rsidRPr="00D92447">
        <w:rPr>
          <w:rFonts w:ascii="Arial" w:hAnsi="Arial" w:cs="Arial"/>
          <w:color w:val="000000" w:themeColor="text1"/>
        </w:rPr>
        <w:t>[25]</w:t>
      </w:r>
      <w:r w:rsidR="004A1978" w:rsidRPr="00D92447">
        <w:rPr>
          <w:rFonts w:ascii="Arial" w:hAnsi="Arial" w:cs="Arial"/>
          <w:color w:val="000000" w:themeColor="text1"/>
        </w:rPr>
        <w:fldChar w:fldCharType="end"/>
      </w:r>
      <w:r w:rsidR="00CD47C9" w:rsidRPr="00D92447">
        <w:rPr>
          <w:rFonts w:ascii="Arial" w:hAnsi="Arial" w:cs="Arial"/>
          <w:color w:val="000000" w:themeColor="text1"/>
        </w:rPr>
        <w:t xml:space="preserve">. </w:t>
      </w:r>
      <w:r w:rsidR="008009D3" w:rsidRPr="00D92447">
        <w:rPr>
          <w:rFonts w:ascii="Arial" w:hAnsi="Arial" w:cs="Arial"/>
          <w:color w:val="000000" w:themeColor="text1"/>
        </w:rPr>
        <w:t xml:space="preserve">Supplementary Movies 4-8 show side-by-side comparisons of experimental results and the corresponding webslinger simulations at each </w:t>
      </w:r>
      <w:proofErr w:type="spellStart"/>
      <w:r w:rsidR="008009D3" w:rsidRPr="00D92447">
        <w:rPr>
          <w:rFonts w:ascii="Arial" w:hAnsi="Arial" w:cs="Arial"/>
          <w:color w:val="000000" w:themeColor="text1"/>
        </w:rPr>
        <w:t>prestrain</w:t>
      </w:r>
      <w:proofErr w:type="spellEnd"/>
      <w:r w:rsidR="008009D3" w:rsidRPr="00D92447">
        <w:rPr>
          <w:rFonts w:ascii="Arial" w:hAnsi="Arial" w:cs="Arial"/>
          <w:color w:val="000000" w:themeColor="text1"/>
        </w:rPr>
        <w:t xml:space="preserve"> value.</w:t>
      </w:r>
    </w:p>
    <w:p w14:paraId="0D1CE345" w14:textId="3FC8F202" w:rsidR="00D02878" w:rsidRPr="00D92447" w:rsidRDefault="000D1A23" w:rsidP="00713770">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In the recanalization process, the fibrinolytic enzymes must clear a blood clot out of a volume of space within the vasculature </w:t>
      </w:r>
      <w:proofErr w:type="gramStart"/>
      <w:r w:rsidRPr="00D92447">
        <w:rPr>
          <w:rFonts w:ascii="Arial" w:hAnsi="Arial" w:cs="Arial"/>
          <w:color w:val="000000" w:themeColor="text1"/>
        </w:rPr>
        <w:t>in order for</w:t>
      </w:r>
      <w:proofErr w:type="gramEnd"/>
      <w:r w:rsidRPr="00D92447">
        <w:rPr>
          <w:rFonts w:ascii="Arial" w:hAnsi="Arial" w:cs="Arial"/>
          <w:color w:val="000000" w:themeColor="text1"/>
        </w:rPr>
        <w:t xml:space="preserve"> full blood flow to resume. The 2-D analog to volume is area, so the parameter that we considered in these simulations was the area covered by the </w:t>
      </w:r>
      <w:r w:rsidR="00BF53C0" w:rsidRPr="00D92447">
        <w:rPr>
          <w:rFonts w:ascii="Arial" w:hAnsi="Arial" w:cs="Arial"/>
          <w:color w:val="000000" w:themeColor="text1"/>
        </w:rPr>
        <w:t xml:space="preserve">2-D </w:t>
      </w:r>
      <w:r w:rsidRPr="00D92447">
        <w:rPr>
          <w:rFonts w:ascii="Arial" w:hAnsi="Arial" w:cs="Arial"/>
          <w:color w:val="000000" w:themeColor="text1"/>
        </w:rPr>
        <w:t xml:space="preserve">fibrin network (See Fig. 4) at different timepoints in the lysis process. Webslinger does not account for fiber </w:t>
      </w:r>
      <w:r w:rsidR="00B7117F" w:rsidRPr="00D92447">
        <w:rPr>
          <w:rFonts w:ascii="Arial" w:hAnsi="Arial" w:cs="Arial"/>
          <w:color w:val="000000" w:themeColor="text1"/>
        </w:rPr>
        <w:t xml:space="preserve">buckling or </w:t>
      </w:r>
      <w:r w:rsidRPr="00D92447">
        <w:rPr>
          <w:rFonts w:ascii="Arial" w:hAnsi="Arial" w:cs="Arial"/>
          <w:color w:val="000000" w:themeColor="text1"/>
        </w:rPr>
        <w:t>bund</w:t>
      </w:r>
      <w:r w:rsidR="00BF53C0" w:rsidRPr="00D92447">
        <w:rPr>
          <w:rFonts w:ascii="Arial" w:hAnsi="Arial" w:cs="Arial"/>
          <w:color w:val="000000" w:themeColor="text1"/>
        </w:rPr>
        <w:t>l</w:t>
      </w:r>
      <w:r w:rsidRPr="00D92447">
        <w:rPr>
          <w:rFonts w:ascii="Arial" w:hAnsi="Arial" w:cs="Arial"/>
          <w:color w:val="000000" w:themeColor="text1"/>
        </w:rPr>
        <w:t xml:space="preserve">ing but </w:t>
      </w:r>
      <w:r w:rsidR="00BF53C0" w:rsidRPr="00D92447">
        <w:rPr>
          <w:rFonts w:ascii="Arial" w:hAnsi="Arial" w:cs="Arial"/>
          <w:color w:val="000000" w:themeColor="text1"/>
        </w:rPr>
        <w:t>does allow for the transverse cleavage and collapse of fibers.</w:t>
      </w:r>
      <w:r w:rsidR="00E16B9C" w:rsidRPr="00D92447">
        <w:rPr>
          <w:rFonts w:ascii="Arial" w:hAnsi="Arial" w:cs="Arial"/>
          <w:color w:val="000000" w:themeColor="text1"/>
        </w:rPr>
        <w:t xml:space="preserve"> </w:t>
      </w:r>
      <w:r w:rsidR="00683AE3" w:rsidRPr="00D92447">
        <w:rPr>
          <w:rFonts w:ascii="Arial" w:hAnsi="Arial" w:cs="Arial"/>
          <w:color w:val="000000" w:themeColor="text1"/>
        </w:rPr>
        <w:t xml:space="preserve">By modeling the clearance of multiple fibrin networks at varying levels of tension, we found that </w:t>
      </w:r>
      <w:r w:rsidR="00DA388F" w:rsidRPr="00D92447">
        <w:rPr>
          <w:rFonts w:ascii="Arial" w:hAnsi="Arial" w:cs="Arial"/>
          <w:color w:val="000000" w:themeColor="text1"/>
        </w:rPr>
        <w:t xml:space="preserve">the </w:t>
      </w:r>
      <w:r w:rsidR="00BF53C0" w:rsidRPr="00D92447">
        <w:rPr>
          <w:rFonts w:ascii="Arial" w:hAnsi="Arial" w:cs="Arial"/>
          <w:color w:val="000000" w:themeColor="text1"/>
        </w:rPr>
        <w:t>area</w:t>
      </w:r>
      <w:r w:rsidR="000049D6" w:rsidRPr="00D92447">
        <w:rPr>
          <w:rFonts w:ascii="Arial" w:hAnsi="Arial" w:cs="Arial"/>
          <w:color w:val="000000" w:themeColor="text1"/>
        </w:rPr>
        <w:t xml:space="preserve"> cleared of fibrin during clot digestion </w:t>
      </w:r>
      <w:r w:rsidR="006118F7" w:rsidRPr="00D92447">
        <w:rPr>
          <w:rFonts w:ascii="Arial" w:hAnsi="Arial" w:cs="Arial"/>
          <w:color w:val="000000" w:themeColor="text1"/>
        </w:rPr>
        <w:t>wa</w:t>
      </w:r>
      <w:r w:rsidR="00DA388F" w:rsidRPr="00D92447">
        <w:rPr>
          <w:rFonts w:ascii="Arial" w:hAnsi="Arial" w:cs="Arial"/>
          <w:color w:val="000000" w:themeColor="text1"/>
        </w:rPr>
        <w:t>s greatly influenced by tension present in the network.</w:t>
      </w:r>
      <w:r w:rsidR="004A03E3" w:rsidRPr="00D92447">
        <w:rPr>
          <w:rFonts w:ascii="Arial" w:hAnsi="Arial" w:cs="Arial"/>
          <w:color w:val="000000" w:themeColor="text1"/>
        </w:rPr>
        <w:t xml:space="preserve"> We determined th</w:t>
      </w:r>
      <w:r w:rsidR="00BF53C0" w:rsidRPr="00D92447">
        <w:rPr>
          <w:rFonts w:ascii="Arial" w:hAnsi="Arial" w:cs="Arial"/>
          <w:color w:val="000000" w:themeColor="text1"/>
        </w:rPr>
        <w:t>at for</w:t>
      </w:r>
      <w:r w:rsidR="004A03E3" w:rsidRPr="00D92447">
        <w:rPr>
          <w:rFonts w:ascii="Arial" w:hAnsi="Arial" w:cs="Arial"/>
          <w:color w:val="000000" w:themeColor="text1"/>
        </w:rPr>
        <w:t xml:space="preserve"> experimental networks</w:t>
      </w:r>
      <w:r w:rsidR="0018248C" w:rsidRPr="00D92447">
        <w:rPr>
          <w:rFonts w:ascii="Arial" w:hAnsi="Arial" w:cs="Arial"/>
          <w:color w:val="000000" w:themeColor="text1"/>
        </w:rPr>
        <w:t>,</w:t>
      </w:r>
      <w:r w:rsidR="00BF53C0" w:rsidRPr="00D92447">
        <w:rPr>
          <w:rFonts w:ascii="Arial" w:hAnsi="Arial" w:cs="Arial"/>
          <w:color w:val="000000" w:themeColor="text1"/>
        </w:rPr>
        <w:t xml:space="preserve"> </w:t>
      </w:r>
      <w:r w:rsidR="007D0734" w:rsidRPr="00D92447">
        <w:rPr>
          <w:rFonts w:ascii="Arial" w:hAnsi="Arial" w:cs="Arial"/>
          <w:color w:val="000000" w:themeColor="text1"/>
        </w:rPr>
        <w:t xml:space="preserve">95 </w:t>
      </w:r>
      <w:r w:rsidR="00222336" w:rsidRPr="00D92447">
        <w:rPr>
          <w:rFonts w:ascii="Arial" w:hAnsi="Arial" w:cs="Arial"/>
          <w:color w:val="000000" w:themeColor="text1"/>
        </w:rPr>
        <w:t xml:space="preserve">± </w:t>
      </w:r>
      <w:r w:rsidR="007D0734" w:rsidRPr="00D92447">
        <w:rPr>
          <w:rFonts w:ascii="Arial" w:hAnsi="Arial" w:cs="Arial"/>
          <w:color w:val="000000" w:themeColor="text1"/>
        </w:rPr>
        <w:t>5</w:t>
      </w:r>
      <w:r w:rsidR="00BF53C0" w:rsidRPr="00D92447">
        <w:rPr>
          <w:rFonts w:ascii="Arial" w:hAnsi="Arial" w:cs="Arial"/>
          <w:color w:val="000000" w:themeColor="text1"/>
        </w:rPr>
        <w:t>% of the area initially encompassed by a network, was no longer covered by fibrin at the end of the lysis process (See Fig. 4)</w:t>
      </w:r>
      <w:r w:rsidR="004A03E3" w:rsidRPr="00D92447">
        <w:rPr>
          <w:rFonts w:ascii="Arial" w:hAnsi="Arial" w:cs="Arial"/>
          <w:color w:val="000000" w:themeColor="text1"/>
        </w:rPr>
        <w:t xml:space="preserve">. </w:t>
      </w:r>
      <w:r w:rsidR="00C45B79" w:rsidRPr="00D92447">
        <w:rPr>
          <w:rFonts w:ascii="Arial" w:hAnsi="Arial" w:cs="Arial"/>
          <w:color w:val="000000" w:themeColor="text1"/>
        </w:rPr>
        <w:t>S</w:t>
      </w:r>
      <w:r w:rsidR="005B2774" w:rsidRPr="00D92447">
        <w:rPr>
          <w:rFonts w:ascii="Arial" w:hAnsi="Arial" w:cs="Arial"/>
          <w:color w:val="000000" w:themeColor="text1"/>
        </w:rPr>
        <w:t xml:space="preserve">imulations of network </w:t>
      </w:r>
      <w:r w:rsidR="008E3F5A" w:rsidRPr="00D92447">
        <w:rPr>
          <w:rFonts w:ascii="Arial" w:hAnsi="Arial" w:cs="Arial"/>
          <w:color w:val="000000" w:themeColor="text1"/>
        </w:rPr>
        <w:t>fibrinolysis</w:t>
      </w:r>
      <w:r w:rsidR="005B2774" w:rsidRPr="00D92447">
        <w:rPr>
          <w:rFonts w:ascii="Arial" w:hAnsi="Arial" w:cs="Arial"/>
          <w:color w:val="000000" w:themeColor="text1"/>
        </w:rPr>
        <w:t xml:space="preserve"> using a </w:t>
      </w:r>
      <w:proofErr w:type="spellStart"/>
      <w:r w:rsidR="00BF53C0" w:rsidRPr="00D92447">
        <w:rPr>
          <w:rFonts w:ascii="Arial" w:hAnsi="Arial" w:cs="Arial"/>
          <w:color w:val="000000" w:themeColor="text1"/>
        </w:rPr>
        <w:t>prestrain</w:t>
      </w:r>
      <w:proofErr w:type="spellEnd"/>
      <w:r w:rsidR="00BF53C0" w:rsidRPr="00D92447">
        <w:rPr>
          <w:rFonts w:ascii="Arial" w:hAnsi="Arial" w:cs="Arial"/>
          <w:color w:val="000000" w:themeColor="text1"/>
        </w:rPr>
        <w:t xml:space="preserve"> of 0%</w:t>
      </w:r>
      <w:r w:rsidR="005B2774" w:rsidRPr="00D92447">
        <w:rPr>
          <w:rFonts w:ascii="Arial" w:hAnsi="Arial" w:cs="Arial"/>
          <w:color w:val="000000" w:themeColor="text1"/>
        </w:rPr>
        <w:t xml:space="preserve"> showed a</w:t>
      </w:r>
      <w:r w:rsidR="008E3F5A" w:rsidRPr="00D92447">
        <w:rPr>
          <w:rFonts w:ascii="Arial" w:hAnsi="Arial" w:cs="Arial"/>
          <w:color w:val="000000" w:themeColor="text1"/>
        </w:rPr>
        <w:t>n average</w:t>
      </w:r>
      <w:r w:rsidR="00C45B79" w:rsidRPr="00D92447">
        <w:rPr>
          <w:rFonts w:ascii="Arial" w:hAnsi="Arial" w:cs="Arial"/>
          <w:color w:val="000000" w:themeColor="text1"/>
        </w:rPr>
        <w:t xml:space="preserve"> </w:t>
      </w:r>
      <w:r w:rsidR="00BF53C0" w:rsidRPr="00D92447">
        <w:rPr>
          <w:rFonts w:ascii="Arial" w:hAnsi="Arial" w:cs="Arial"/>
          <w:color w:val="000000" w:themeColor="text1"/>
        </w:rPr>
        <w:t xml:space="preserve">area </w:t>
      </w:r>
      <w:r w:rsidR="00E322D2" w:rsidRPr="00D92447">
        <w:rPr>
          <w:rFonts w:ascii="Arial" w:hAnsi="Arial" w:cs="Arial"/>
          <w:color w:val="000000" w:themeColor="text1"/>
        </w:rPr>
        <w:t>clearance</w:t>
      </w:r>
      <w:r w:rsidR="008E3F5A" w:rsidRPr="00D92447">
        <w:rPr>
          <w:rFonts w:ascii="Arial" w:hAnsi="Arial" w:cs="Arial"/>
          <w:color w:val="000000" w:themeColor="text1"/>
        </w:rPr>
        <w:t xml:space="preserve"> of </w:t>
      </w:r>
      <w:r w:rsidR="00BF53C0" w:rsidRPr="00D92447">
        <w:rPr>
          <w:rFonts w:ascii="Arial" w:hAnsi="Arial" w:cs="Arial"/>
          <w:color w:val="000000" w:themeColor="text1"/>
        </w:rPr>
        <w:t xml:space="preserve">only </w:t>
      </w:r>
      <w:r w:rsidR="007D0734" w:rsidRPr="00D92447">
        <w:rPr>
          <w:rFonts w:ascii="Arial" w:hAnsi="Arial" w:cs="Arial"/>
          <w:color w:val="000000" w:themeColor="text1"/>
        </w:rPr>
        <w:t xml:space="preserve">60 </w:t>
      </w:r>
      <w:r w:rsidR="00222336" w:rsidRPr="00D92447">
        <w:rPr>
          <w:rFonts w:ascii="Arial" w:hAnsi="Arial" w:cs="Arial"/>
          <w:color w:val="000000" w:themeColor="text1"/>
        </w:rPr>
        <w:t xml:space="preserve">± </w:t>
      </w:r>
      <w:r w:rsidR="00E317F4" w:rsidRPr="00D92447">
        <w:rPr>
          <w:rFonts w:ascii="Arial" w:hAnsi="Arial" w:cs="Arial"/>
          <w:color w:val="000000" w:themeColor="text1"/>
        </w:rPr>
        <w:t>17</w:t>
      </w:r>
      <w:r w:rsidR="008E3F5A" w:rsidRPr="00D92447">
        <w:rPr>
          <w:rFonts w:ascii="Arial" w:hAnsi="Arial" w:cs="Arial"/>
          <w:color w:val="000000" w:themeColor="text1"/>
        </w:rPr>
        <w:t xml:space="preserve">% </w:t>
      </w:r>
      <w:r w:rsidR="00C45B79" w:rsidRPr="00D92447">
        <w:rPr>
          <w:rFonts w:ascii="Arial" w:hAnsi="Arial" w:cs="Arial"/>
          <w:color w:val="000000" w:themeColor="text1"/>
        </w:rPr>
        <w:t>at the end of lysis</w:t>
      </w:r>
      <w:r w:rsidR="006118F7" w:rsidRPr="00D92447">
        <w:rPr>
          <w:rFonts w:ascii="Arial" w:hAnsi="Arial" w:cs="Arial"/>
          <w:color w:val="000000" w:themeColor="text1"/>
        </w:rPr>
        <w:t xml:space="preserve"> (See Supplemental Table 5)</w:t>
      </w:r>
      <w:r w:rsidR="00C45B79" w:rsidRPr="00D92447">
        <w:rPr>
          <w:rFonts w:ascii="Arial" w:hAnsi="Arial" w:cs="Arial"/>
          <w:color w:val="000000" w:themeColor="text1"/>
        </w:rPr>
        <w:t xml:space="preserve">. </w:t>
      </w:r>
      <w:r w:rsidR="00BF53C0" w:rsidRPr="00D92447">
        <w:rPr>
          <w:rFonts w:ascii="Arial" w:hAnsi="Arial" w:cs="Arial"/>
          <w:color w:val="000000" w:themeColor="text1"/>
        </w:rPr>
        <w:t>The main reason that these networks showed much lower clearance than experimental was the absence of any fiber movement due to tension redistribution</w:t>
      </w:r>
      <w:r w:rsidR="00DC3A7D" w:rsidRPr="00D92447">
        <w:rPr>
          <w:rFonts w:ascii="Arial" w:hAnsi="Arial" w:cs="Arial"/>
          <w:color w:val="000000" w:themeColor="text1"/>
        </w:rPr>
        <w:t xml:space="preserve"> and the lack of</w:t>
      </w:r>
      <w:r w:rsidR="00BF53C0" w:rsidRPr="00D92447">
        <w:rPr>
          <w:rFonts w:ascii="Arial" w:hAnsi="Arial" w:cs="Arial"/>
          <w:color w:val="000000" w:themeColor="text1"/>
        </w:rPr>
        <w:t xml:space="preserve"> fiber collapse after transverse cleavage events</w:t>
      </w:r>
      <w:r w:rsidR="004A03E3" w:rsidRPr="00D92447">
        <w:rPr>
          <w:rFonts w:ascii="Arial" w:hAnsi="Arial" w:cs="Arial"/>
          <w:color w:val="000000" w:themeColor="text1"/>
        </w:rPr>
        <w:t xml:space="preserve"> (Fig. 4</w:t>
      </w:r>
      <w:r w:rsidR="00D02878" w:rsidRPr="00D92447">
        <w:rPr>
          <w:rFonts w:ascii="Arial" w:hAnsi="Arial" w:cs="Arial"/>
          <w:color w:val="000000" w:themeColor="text1"/>
        </w:rPr>
        <w:t>, Supplemental Movie 8</w:t>
      </w:r>
      <w:r w:rsidR="004A03E3" w:rsidRPr="00D92447">
        <w:rPr>
          <w:rFonts w:ascii="Arial" w:hAnsi="Arial" w:cs="Arial"/>
          <w:color w:val="000000" w:themeColor="text1"/>
        </w:rPr>
        <w:t xml:space="preserve">). </w:t>
      </w:r>
      <w:r w:rsidR="00C45B79" w:rsidRPr="00D92447">
        <w:rPr>
          <w:rFonts w:ascii="Arial" w:hAnsi="Arial" w:cs="Arial"/>
          <w:color w:val="000000" w:themeColor="text1"/>
        </w:rPr>
        <w:t xml:space="preserve">Repeating each simulation using </w:t>
      </w:r>
      <w:proofErr w:type="spellStart"/>
      <w:r w:rsidR="00BF53C0" w:rsidRPr="00D92447">
        <w:rPr>
          <w:rFonts w:ascii="Arial" w:hAnsi="Arial" w:cs="Arial"/>
          <w:color w:val="000000" w:themeColor="text1"/>
        </w:rPr>
        <w:t>prestrains</w:t>
      </w:r>
      <w:proofErr w:type="spellEnd"/>
      <w:r w:rsidR="00BF53C0" w:rsidRPr="00D92447">
        <w:rPr>
          <w:rFonts w:ascii="Arial" w:hAnsi="Arial" w:cs="Arial"/>
          <w:color w:val="000000" w:themeColor="text1"/>
        </w:rPr>
        <w:t xml:space="preserve"> of 25%, 43%, 100%, and 233% </w:t>
      </w:r>
      <w:r w:rsidR="00C45B79" w:rsidRPr="00D92447">
        <w:rPr>
          <w:rFonts w:ascii="Arial" w:hAnsi="Arial" w:cs="Arial"/>
          <w:color w:val="000000" w:themeColor="text1"/>
        </w:rPr>
        <w:t xml:space="preserve">showed average network area </w:t>
      </w:r>
      <w:r w:rsidR="00E322D2" w:rsidRPr="00D92447">
        <w:rPr>
          <w:rFonts w:ascii="Arial" w:hAnsi="Arial" w:cs="Arial"/>
          <w:color w:val="000000" w:themeColor="text1"/>
        </w:rPr>
        <w:t>clearances</w:t>
      </w:r>
      <w:r w:rsidR="00C45B79" w:rsidRPr="00D92447">
        <w:rPr>
          <w:rFonts w:ascii="Arial" w:hAnsi="Arial" w:cs="Arial"/>
          <w:color w:val="000000" w:themeColor="text1"/>
        </w:rPr>
        <w:t xml:space="preserve"> of </w:t>
      </w:r>
      <w:r w:rsidR="00D02878" w:rsidRPr="00D92447">
        <w:rPr>
          <w:rFonts w:ascii="Arial" w:hAnsi="Arial" w:cs="Arial"/>
          <w:color w:val="000000" w:themeColor="text1"/>
        </w:rPr>
        <w:t xml:space="preserve">71 </w:t>
      </w:r>
      <w:r w:rsidR="00222336" w:rsidRPr="00D92447">
        <w:rPr>
          <w:rFonts w:ascii="Arial" w:hAnsi="Arial" w:cs="Arial"/>
          <w:color w:val="000000" w:themeColor="text1"/>
        </w:rPr>
        <w:t xml:space="preserve">± </w:t>
      </w:r>
      <w:r w:rsidR="00D02878" w:rsidRPr="00D92447">
        <w:rPr>
          <w:rFonts w:ascii="Arial" w:hAnsi="Arial" w:cs="Arial"/>
          <w:color w:val="000000" w:themeColor="text1"/>
        </w:rPr>
        <w:t>14</w:t>
      </w:r>
      <w:r w:rsidR="00C45B79" w:rsidRPr="00D92447">
        <w:rPr>
          <w:rFonts w:ascii="Arial" w:hAnsi="Arial" w:cs="Arial"/>
          <w:color w:val="000000" w:themeColor="text1"/>
        </w:rPr>
        <w:t xml:space="preserve">%, </w:t>
      </w:r>
      <w:r w:rsidR="00D02878" w:rsidRPr="00D92447">
        <w:rPr>
          <w:rFonts w:ascii="Arial" w:hAnsi="Arial" w:cs="Arial"/>
          <w:color w:val="000000" w:themeColor="text1"/>
        </w:rPr>
        <w:t xml:space="preserve">77 </w:t>
      </w:r>
      <w:r w:rsidR="00222336" w:rsidRPr="00D92447">
        <w:rPr>
          <w:rFonts w:ascii="Arial" w:hAnsi="Arial" w:cs="Arial"/>
          <w:color w:val="000000" w:themeColor="text1"/>
        </w:rPr>
        <w:t xml:space="preserve">± </w:t>
      </w:r>
      <w:r w:rsidR="00D02878" w:rsidRPr="00D92447">
        <w:rPr>
          <w:rFonts w:ascii="Arial" w:hAnsi="Arial" w:cs="Arial"/>
          <w:color w:val="000000" w:themeColor="text1"/>
        </w:rPr>
        <w:t>12</w:t>
      </w:r>
      <w:r w:rsidR="00C45B79" w:rsidRPr="00D92447">
        <w:rPr>
          <w:rFonts w:ascii="Arial" w:hAnsi="Arial" w:cs="Arial"/>
          <w:color w:val="000000" w:themeColor="text1"/>
        </w:rPr>
        <w:t xml:space="preserve">%, </w:t>
      </w:r>
      <w:r w:rsidR="00D02878" w:rsidRPr="00D92447">
        <w:rPr>
          <w:rFonts w:ascii="Arial" w:hAnsi="Arial" w:cs="Arial"/>
          <w:color w:val="000000" w:themeColor="text1"/>
        </w:rPr>
        <w:t xml:space="preserve">90 </w:t>
      </w:r>
      <w:r w:rsidR="00222336" w:rsidRPr="00D92447">
        <w:rPr>
          <w:rFonts w:ascii="Arial" w:hAnsi="Arial" w:cs="Arial"/>
          <w:color w:val="000000" w:themeColor="text1"/>
        </w:rPr>
        <w:t>± 5</w:t>
      </w:r>
      <w:r w:rsidR="00C45B79" w:rsidRPr="00D92447">
        <w:rPr>
          <w:rFonts w:ascii="Arial" w:hAnsi="Arial" w:cs="Arial"/>
          <w:color w:val="000000" w:themeColor="text1"/>
        </w:rPr>
        <w:t xml:space="preserve">%, and </w:t>
      </w:r>
      <w:r w:rsidR="00D02878" w:rsidRPr="00D92447">
        <w:rPr>
          <w:rFonts w:ascii="Arial" w:hAnsi="Arial" w:cs="Arial"/>
          <w:color w:val="000000" w:themeColor="text1"/>
        </w:rPr>
        <w:t xml:space="preserve">96 </w:t>
      </w:r>
      <w:r w:rsidR="00222336" w:rsidRPr="00D92447">
        <w:rPr>
          <w:rFonts w:ascii="Arial" w:hAnsi="Arial" w:cs="Arial"/>
          <w:color w:val="000000" w:themeColor="text1"/>
        </w:rPr>
        <w:t xml:space="preserve">± </w:t>
      </w:r>
      <w:r w:rsidR="00C0192A" w:rsidRPr="00D92447">
        <w:rPr>
          <w:rFonts w:ascii="Arial" w:hAnsi="Arial" w:cs="Arial"/>
          <w:color w:val="000000" w:themeColor="text1"/>
        </w:rPr>
        <w:t>2</w:t>
      </w:r>
      <w:r w:rsidR="00C45B79" w:rsidRPr="00D92447">
        <w:rPr>
          <w:rFonts w:ascii="Arial" w:hAnsi="Arial" w:cs="Arial"/>
          <w:color w:val="000000" w:themeColor="text1"/>
        </w:rPr>
        <w:t>% respectively.</w:t>
      </w:r>
      <w:r w:rsidR="00381134" w:rsidRPr="00D92447">
        <w:rPr>
          <w:rFonts w:ascii="Arial" w:hAnsi="Arial" w:cs="Arial"/>
          <w:color w:val="000000" w:themeColor="text1"/>
        </w:rPr>
        <w:t xml:space="preserve"> </w:t>
      </w:r>
      <w:r w:rsidR="00DC3A7D" w:rsidRPr="00D92447">
        <w:rPr>
          <w:rFonts w:ascii="Arial" w:hAnsi="Arial" w:cs="Arial"/>
          <w:color w:val="000000" w:themeColor="text1"/>
        </w:rPr>
        <w:t xml:space="preserve">Thus, </w:t>
      </w:r>
      <w:r w:rsidR="0018248C" w:rsidRPr="00D92447">
        <w:rPr>
          <w:rFonts w:ascii="Arial" w:hAnsi="Arial" w:cs="Arial"/>
          <w:color w:val="000000" w:themeColor="text1"/>
        </w:rPr>
        <w:t>a</w:t>
      </w:r>
      <w:r w:rsidR="004A03E3" w:rsidRPr="00D92447">
        <w:rPr>
          <w:rFonts w:ascii="Arial" w:hAnsi="Arial" w:cs="Arial"/>
          <w:color w:val="000000" w:themeColor="text1"/>
        </w:rPr>
        <w:t xml:space="preserve"> greater amount of tension increases the effect of</w:t>
      </w:r>
      <w:r w:rsidR="00DC3A7D" w:rsidRPr="00D92447">
        <w:rPr>
          <w:rFonts w:ascii="Arial" w:hAnsi="Arial" w:cs="Arial"/>
          <w:color w:val="000000" w:themeColor="text1"/>
        </w:rPr>
        <w:t xml:space="preserve"> fiber collapse and fiber reorientation after cleavage events</w:t>
      </w:r>
      <w:r w:rsidR="004A03E3" w:rsidRPr="00D92447">
        <w:rPr>
          <w:rFonts w:ascii="Arial" w:hAnsi="Arial" w:cs="Arial"/>
          <w:color w:val="000000" w:themeColor="text1"/>
        </w:rPr>
        <w:t xml:space="preserve">, </w:t>
      </w:r>
      <w:r w:rsidR="00DE27B8" w:rsidRPr="00D92447">
        <w:rPr>
          <w:rFonts w:ascii="Arial" w:hAnsi="Arial" w:cs="Arial"/>
          <w:color w:val="000000" w:themeColor="text1"/>
        </w:rPr>
        <w:t>resulting in a greater clearance of fibrin (Fig. 4).</w:t>
      </w:r>
      <w:r w:rsidR="004A03E3" w:rsidRPr="00D92447">
        <w:rPr>
          <w:rFonts w:ascii="Arial" w:hAnsi="Arial" w:cs="Arial"/>
          <w:color w:val="000000" w:themeColor="text1"/>
        </w:rPr>
        <w:t xml:space="preserve"> </w:t>
      </w:r>
    </w:p>
    <w:p w14:paraId="652B05A7" w14:textId="4BCC4606" w:rsidR="00203940" w:rsidRPr="00D92447" w:rsidRDefault="00381134" w:rsidP="00713770">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The </w:t>
      </w:r>
      <w:r w:rsidR="00E322D2" w:rsidRPr="00D92447">
        <w:rPr>
          <w:rFonts w:ascii="Arial" w:hAnsi="Arial" w:cs="Arial"/>
          <w:color w:val="000000" w:themeColor="text1"/>
        </w:rPr>
        <w:t xml:space="preserve">clearance of each network was also analyzed at the “mid-point” of lysis, the </w:t>
      </w:r>
      <w:r w:rsidR="006118F7" w:rsidRPr="00D92447">
        <w:rPr>
          <w:rFonts w:ascii="Arial" w:hAnsi="Arial" w:cs="Arial"/>
          <w:color w:val="000000" w:themeColor="text1"/>
        </w:rPr>
        <w:t>time</w:t>
      </w:r>
      <w:r w:rsidR="00E322D2" w:rsidRPr="00D92447">
        <w:rPr>
          <w:rFonts w:ascii="Arial" w:hAnsi="Arial" w:cs="Arial"/>
          <w:color w:val="000000" w:themeColor="text1"/>
        </w:rPr>
        <w:t xml:space="preserve">point at which 50% of the fibers that ultimately experience transverse cleavage </w:t>
      </w:r>
      <w:r w:rsidR="00DC3A7D" w:rsidRPr="00D92447">
        <w:rPr>
          <w:rFonts w:ascii="Arial" w:hAnsi="Arial" w:cs="Arial"/>
          <w:color w:val="000000" w:themeColor="text1"/>
        </w:rPr>
        <w:t>were</w:t>
      </w:r>
      <w:r w:rsidR="00E322D2" w:rsidRPr="00D92447">
        <w:rPr>
          <w:rFonts w:ascii="Arial" w:hAnsi="Arial" w:cs="Arial"/>
          <w:color w:val="000000" w:themeColor="text1"/>
        </w:rPr>
        <w:t xml:space="preserve"> cut. </w:t>
      </w:r>
      <w:r w:rsidR="004A03E3" w:rsidRPr="00D92447">
        <w:rPr>
          <w:rFonts w:ascii="Arial" w:hAnsi="Arial" w:cs="Arial"/>
          <w:color w:val="000000" w:themeColor="text1"/>
        </w:rPr>
        <w:t>The average</w:t>
      </w:r>
      <w:r w:rsidR="00DC3A7D" w:rsidRPr="00D92447">
        <w:rPr>
          <w:rFonts w:ascii="Arial" w:hAnsi="Arial" w:cs="Arial"/>
          <w:color w:val="000000" w:themeColor="text1"/>
        </w:rPr>
        <w:t xml:space="preserve"> </w:t>
      </w:r>
      <w:r w:rsidR="00DC3A7D" w:rsidRPr="00D92447">
        <w:rPr>
          <w:rFonts w:ascii="Arial" w:hAnsi="Arial" w:cs="Arial"/>
          <w:color w:val="000000" w:themeColor="text1"/>
        </w:rPr>
        <w:lastRenderedPageBreak/>
        <w:t>area</w:t>
      </w:r>
      <w:r w:rsidR="004A03E3" w:rsidRPr="00D92447">
        <w:rPr>
          <w:rFonts w:ascii="Arial" w:hAnsi="Arial" w:cs="Arial"/>
          <w:color w:val="000000" w:themeColor="text1"/>
        </w:rPr>
        <w:t xml:space="preserve"> clearance in experimental networks at the mid-point of lysis was </w:t>
      </w:r>
      <w:r w:rsidR="00D02878" w:rsidRPr="00D92447">
        <w:rPr>
          <w:rFonts w:ascii="Arial" w:hAnsi="Arial" w:cs="Arial"/>
          <w:color w:val="000000" w:themeColor="text1"/>
        </w:rPr>
        <w:t xml:space="preserve">45 </w:t>
      </w:r>
      <w:r w:rsidR="00222336" w:rsidRPr="00D92447">
        <w:rPr>
          <w:rFonts w:ascii="Arial" w:hAnsi="Arial" w:cs="Arial"/>
          <w:color w:val="000000" w:themeColor="text1"/>
        </w:rPr>
        <w:t xml:space="preserve">± </w:t>
      </w:r>
      <w:r w:rsidR="00D02878" w:rsidRPr="00D92447">
        <w:rPr>
          <w:rFonts w:ascii="Arial" w:hAnsi="Arial" w:cs="Arial"/>
          <w:color w:val="000000" w:themeColor="text1"/>
        </w:rPr>
        <w:t>25</w:t>
      </w:r>
      <w:r w:rsidR="004A03E3" w:rsidRPr="00D92447">
        <w:rPr>
          <w:rFonts w:ascii="Arial" w:hAnsi="Arial" w:cs="Arial"/>
          <w:color w:val="000000" w:themeColor="text1"/>
        </w:rPr>
        <w:t xml:space="preserve">%. </w:t>
      </w:r>
      <w:r w:rsidR="00E322D2" w:rsidRPr="00D92447">
        <w:rPr>
          <w:rFonts w:ascii="Arial" w:hAnsi="Arial" w:cs="Arial"/>
          <w:color w:val="000000" w:themeColor="text1"/>
        </w:rPr>
        <w:t xml:space="preserve">The average clearance of </w:t>
      </w:r>
      <w:r w:rsidR="004A03E3" w:rsidRPr="00D92447">
        <w:rPr>
          <w:rFonts w:ascii="Arial" w:hAnsi="Arial" w:cs="Arial"/>
          <w:color w:val="000000" w:themeColor="text1"/>
        </w:rPr>
        <w:t xml:space="preserve">simulated </w:t>
      </w:r>
      <w:r w:rsidR="00E322D2" w:rsidRPr="00D92447">
        <w:rPr>
          <w:rFonts w:ascii="Arial" w:hAnsi="Arial" w:cs="Arial"/>
          <w:color w:val="000000" w:themeColor="text1"/>
        </w:rPr>
        <w:t xml:space="preserve">networks at </w:t>
      </w:r>
      <w:r w:rsidR="007A01AC" w:rsidRPr="00D92447">
        <w:rPr>
          <w:rFonts w:ascii="Arial" w:hAnsi="Arial" w:cs="Arial"/>
          <w:color w:val="000000" w:themeColor="text1"/>
        </w:rPr>
        <w:t xml:space="preserve">the mid-point of lysis were determined to be </w:t>
      </w:r>
      <w:r w:rsidR="00D02878" w:rsidRPr="00D92447">
        <w:rPr>
          <w:rFonts w:ascii="Arial" w:hAnsi="Arial" w:cs="Arial"/>
          <w:color w:val="000000" w:themeColor="text1"/>
        </w:rPr>
        <w:t xml:space="preserve">35 </w:t>
      </w:r>
      <w:r w:rsidR="00222336" w:rsidRPr="00D92447">
        <w:rPr>
          <w:rFonts w:ascii="Arial" w:hAnsi="Arial" w:cs="Arial"/>
          <w:color w:val="000000" w:themeColor="text1"/>
        </w:rPr>
        <w:t xml:space="preserve">± </w:t>
      </w:r>
      <w:r w:rsidR="00D02878" w:rsidRPr="00D92447">
        <w:rPr>
          <w:rFonts w:ascii="Arial" w:hAnsi="Arial" w:cs="Arial"/>
          <w:color w:val="000000" w:themeColor="text1"/>
        </w:rPr>
        <w:t>24</w:t>
      </w:r>
      <w:r w:rsidR="007A01AC" w:rsidRPr="00D92447">
        <w:rPr>
          <w:rFonts w:ascii="Arial" w:hAnsi="Arial" w:cs="Arial"/>
          <w:color w:val="000000" w:themeColor="text1"/>
        </w:rPr>
        <w:t xml:space="preserve">%, </w:t>
      </w:r>
      <w:r w:rsidR="00D02878" w:rsidRPr="00D92447">
        <w:rPr>
          <w:rFonts w:ascii="Arial" w:hAnsi="Arial" w:cs="Arial"/>
          <w:color w:val="000000" w:themeColor="text1"/>
        </w:rPr>
        <w:t xml:space="preserve">41 </w:t>
      </w:r>
      <w:r w:rsidR="00222336" w:rsidRPr="00D92447">
        <w:rPr>
          <w:rFonts w:ascii="Arial" w:hAnsi="Arial" w:cs="Arial"/>
          <w:color w:val="000000" w:themeColor="text1"/>
        </w:rPr>
        <w:t xml:space="preserve">± </w:t>
      </w:r>
      <w:r w:rsidR="00D02878" w:rsidRPr="00D92447">
        <w:rPr>
          <w:rFonts w:ascii="Arial" w:hAnsi="Arial" w:cs="Arial"/>
          <w:color w:val="000000" w:themeColor="text1"/>
        </w:rPr>
        <w:t>25</w:t>
      </w:r>
      <w:r w:rsidR="007A01AC" w:rsidRPr="00D92447">
        <w:rPr>
          <w:rFonts w:ascii="Arial" w:hAnsi="Arial" w:cs="Arial"/>
          <w:color w:val="000000" w:themeColor="text1"/>
        </w:rPr>
        <w:t xml:space="preserve">%, </w:t>
      </w:r>
      <w:r w:rsidR="00D02878" w:rsidRPr="00D92447">
        <w:rPr>
          <w:rFonts w:ascii="Arial" w:hAnsi="Arial" w:cs="Arial"/>
          <w:color w:val="000000" w:themeColor="text1"/>
        </w:rPr>
        <w:t xml:space="preserve">44 </w:t>
      </w:r>
      <w:r w:rsidR="00222336" w:rsidRPr="00D92447">
        <w:rPr>
          <w:rFonts w:ascii="Arial" w:hAnsi="Arial" w:cs="Arial"/>
          <w:color w:val="000000" w:themeColor="text1"/>
        </w:rPr>
        <w:t xml:space="preserve">± </w:t>
      </w:r>
      <w:r w:rsidR="00D02878" w:rsidRPr="00D92447">
        <w:rPr>
          <w:rFonts w:ascii="Arial" w:hAnsi="Arial" w:cs="Arial"/>
          <w:color w:val="000000" w:themeColor="text1"/>
        </w:rPr>
        <w:t>27</w:t>
      </w:r>
      <w:r w:rsidR="007A01AC" w:rsidRPr="00D92447">
        <w:rPr>
          <w:rFonts w:ascii="Arial" w:hAnsi="Arial" w:cs="Arial"/>
          <w:color w:val="000000" w:themeColor="text1"/>
        </w:rPr>
        <w:t xml:space="preserve">%, </w:t>
      </w:r>
      <w:r w:rsidR="00D02878" w:rsidRPr="00D92447">
        <w:rPr>
          <w:rFonts w:ascii="Arial" w:hAnsi="Arial" w:cs="Arial"/>
          <w:color w:val="000000" w:themeColor="text1"/>
        </w:rPr>
        <w:t xml:space="preserve">48 </w:t>
      </w:r>
      <w:r w:rsidR="00222336" w:rsidRPr="00D92447">
        <w:rPr>
          <w:rFonts w:ascii="Arial" w:hAnsi="Arial" w:cs="Arial"/>
          <w:color w:val="000000" w:themeColor="text1"/>
        </w:rPr>
        <w:t xml:space="preserve">± </w:t>
      </w:r>
      <w:r w:rsidR="00D02878" w:rsidRPr="00D92447">
        <w:rPr>
          <w:rFonts w:ascii="Arial" w:hAnsi="Arial" w:cs="Arial"/>
          <w:color w:val="000000" w:themeColor="text1"/>
        </w:rPr>
        <w:t>30</w:t>
      </w:r>
      <w:r w:rsidR="007A01AC" w:rsidRPr="00D92447">
        <w:rPr>
          <w:rFonts w:ascii="Arial" w:hAnsi="Arial" w:cs="Arial"/>
          <w:color w:val="000000" w:themeColor="text1"/>
        </w:rPr>
        <w:t xml:space="preserve">%, and </w:t>
      </w:r>
      <w:r w:rsidR="00D02878" w:rsidRPr="00D92447">
        <w:rPr>
          <w:rFonts w:ascii="Arial" w:hAnsi="Arial" w:cs="Arial"/>
          <w:color w:val="000000" w:themeColor="text1"/>
        </w:rPr>
        <w:t xml:space="preserve">52 </w:t>
      </w:r>
      <w:r w:rsidR="00222336" w:rsidRPr="00D92447">
        <w:rPr>
          <w:rFonts w:ascii="Arial" w:hAnsi="Arial" w:cs="Arial"/>
          <w:color w:val="000000" w:themeColor="text1"/>
        </w:rPr>
        <w:t xml:space="preserve">± </w:t>
      </w:r>
      <w:r w:rsidR="00D02878" w:rsidRPr="00D92447">
        <w:rPr>
          <w:rFonts w:ascii="Arial" w:hAnsi="Arial" w:cs="Arial"/>
          <w:color w:val="000000" w:themeColor="text1"/>
        </w:rPr>
        <w:t>32</w:t>
      </w:r>
      <w:r w:rsidR="007A01AC" w:rsidRPr="00D92447">
        <w:rPr>
          <w:rFonts w:ascii="Arial" w:hAnsi="Arial" w:cs="Arial"/>
          <w:color w:val="000000" w:themeColor="text1"/>
        </w:rPr>
        <w:t xml:space="preserve">% when modeled </w:t>
      </w:r>
      <w:r w:rsidR="00DC3A7D" w:rsidRPr="00D92447">
        <w:rPr>
          <w:rFonts w:ascii="Arial" w:hAnsi="Arial" w:cs="Arial"/>
          <w:color w:val="000000" w:themeColor="text1"/>
        </w:rPr>
        <w:t xml:space="preserve">with </w:t>
      </w:r>
      <w:proofErr w:type="spellStart"/>
      <w:r w:rsidR="00DC3A7D" w:rsidRPr="00D92447">
        <w:rPr>
          <w:rFonts w:ascii="Arial" w:hAnsi="Arial" w:cs="Arial"/>
          <w:color w:val="000000" w:themeColor="text1"/>
        </w:rPr>
        <w:t>prestrains</w:t>
      </w:r>
      <w:proofErr w:type="spellEnd"/>
      <w:r w:rsidR="00DC3A7D" w:rsidRPr="00D92447">
        <w:rPr>
          <w:rFonts w:ascii="Arial" w:hAnsi="Arial" w:cs="Arial"/>
          <w:color w:val="000000" w:themeColor="text1"/>
        </w:rPr>
        <w:t xml:space="preserve"> of </w:t>
      </w:r>
      <w:r w:rsidR="009A3E6E" w:rsidRPr="00D92447">
        <w:rPr>
          <w:rFonts w:ascii="Arial" w:hAnsi="Arial" w:cs="Arial"/>
          <w:color w:val="000000" w:themeColor="text1"/>
        </w:rPr>
        <w:t xml:space="preserve">0%, </w:t>
      </w:r>
      <w:r w:rsidR="00DC3A7D" w:rsidRPr="00D92447">
        <w:rPr>
          <w:rFonts w:ascii="Arial" w:hAnsi="Arial" w:cs="Arial"/>
          <w:color w:val="000000" w:themeColor="text1"/>
        </w:rPr>
        <w:t xml:space="preserve">25%, 43%, 100%, and 233%, </w:t>
      </w:r>
      <w:r w:rsidR="007A01AC" w:rsidRPr="00D92447">
        <w:rPr>
          <w:rFonts w:ascii="Arial" w:hAnsi="Arial" w:cs="Arial"/>
          <w:color w:val="000000" w:themeColor="text1"/>
        </w:rPr>
        <w:t>respectively</w:t>
      </w:r>
      <w:r w:rsidR="00D02878" w:rsidRPr="00D92447">
        <w:rPr>
          <w:rFonts w:ascii="Arial" w:hAnsi="Arial" w:cs="Arial"/>
          <w:color w:val="000000" w:themeColor="text1"/>
        </w:rPr>
        <w:t xml:space="preserve"> (See Supplemental Table </w:t>
      </w:r>
      <w:r w:rsidR="00D07BE9" w:rsidRPr="00D92447">
        <w:rPr>
          <w:rFonts w:ascii="Arial" w:hAnsi="Arial" w:cs="Arial"/>
          <w:color w:val="000000" w:themeColor="text1"/>
        </w:rPr>
        <w:t>5</w:t>
      </w:r>
      <w:r w:rsidR="00D02878" w:rsidRPr="00D92447">
        <w:rPr>
          <w:rFonts w:ascii="Arial" w:hAnsi="Arial" w:cs="Arial"/>
          <w:color w:val="000000" w:themeColor="text1"/>
        </w:rPr>
        <w:t>)</w:t>
      </w:r>
      <w:r w:rsidR="007A01AC" w:rsidRPr="00D92447">
        <w:rPr>
          <w:rFonts w:ascii="Arial" w:hAnsi="Arial" w:cs="Arial"/>
          <w:color w:val="000000" w:themeColor="text1"/>
        </w:rPr>
        <w:t>.</w:t>
      </w:r>
      <w:r w:rsidR="00DE27B8" w:rsidRPr="00D92447">
        <w:rPr>
          <w:rFonts w:ascii="Arial" w:hAnsi="Arial" w:cs="Arial"/>
          <w:color w:val="000000" w:themeColor="text1"/>
        </w:rPr>
        <w:t xml:space="preserve"> </w:t>
      </w:r>
    </w:p>
    <w:p w14:paraId="75F6017F" w14:textId="3929D1EC" w:rsidR="006118F7" w:rsidRPr="00D92447" w:rsidRDefault="00203940" w:rsidP="00713770">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Taken together, these results strongly suggest that inherent fiber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and tension must be </w:t>
      </w:r>
      <w:proofErr w:type="gramStart"/>
      <w:r w:rsidRPr="00D92447">
        <w:rPr>
          <w:rFonts w:ascii="Arial" w:hAnsi="Arial" w:cs="Arial"/>
          <w:color w:val="000000" w:themeColor="text1"/>
        </w:rPr>
        <w:t>taken into account</w:t>
      </w:r>
      <w:proofErr w:type="gramEnd"/>
      <w:r w:rsidRPr="00D92447">
        <w:rPr>
          <w:rFonts w:ascii="Arial" w:hAnsi="Arial" w:cs="Arial"/>
          <w:color w:val="000000" w:themeColor="text1"/>
        </w:rPr>
        <w:t xml:space="preserve"> when modeling fibrinolysis. To estimate which simulated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value best approximated the experimental area clearance, we utilized a sum of squared errors metric (SSE), summing up the squared difference between experimental and simulated network clearance (See Methods). </w:t>
      </w:r>
      <w:bookmarkStart w:id="17" w:name="_Hlk31873349"/>
      <w:r w:rsidRPr="00D92447">
        <w:rPr>
          <w:rFonts w:ascii="Arial" w:hAnsi="Arial" w:cs="Arial"/>
          <w:color w:val="000000" w:themeColor="text1"/>
        </w:rPr>
        <w:t xml:space="preserve">At the lysis midpoint, the </w:t>
      </w:r>
      <w:r w:rsidR="0068796E" w:rsidRPr="00D92447">
        <w:rPr>
          <w:rFonts w:ascii="Arial" w:hAnsi="Arial" w:cs="Arial"/>
          <w:color w:val="000000" w:themeColor="text1"/>
        </w:rPr>
        <w:t xml:space="preserve">lowest </w:t>
      </w:r>
      <w:r w:rsidRPr="00D92447">
        <w:rPr>
          <w:rFonts w:ascii="Arial" w:hAnsi="Arial" w:cs="Arial"/>
          <w:color w:val="000000" w:themeColor="text1"/>
        </w:rPr>
        <w:t xml:space="preserve">SSE between experiment and simulations came from the 43%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simulations, while at the endpoint the </w:t>
      </w:r>
      <w:r w:rsidR="0068796E" w:rsidRPr="00D92447">
        <w:rPr>
          <w:rFonts w:ascii="Arial" w:hAnsi="Arial" w:cs="Arial"/>
          <w:color w:val="000000" w:themeColor="text1"/>
        </w:rPr>
        <w:t>lowest SSE</w:t>
      </w:r>
      <w:r w:rsidRPr="00D92447">
        <w:rPr>
          <w:rFonts w:ascii="Arial" w:hAnsi="Arial" w:cs="Arial"/>
          <w:color w:val="000000" w:themeColor="text1"/>
        </w:rPr>
        <w:t xml:space="preserve"> was </w:t>
      </w:r>
      <w:r w:rsidR="0068796E" w:rsidRPr="00D92447">
        <w:rPr>
          <w:rFonts w:ascii="Arial" w:hAnsi="Arial" w:cs="Arial"/>
          <w:color w:val="000000" w:themeColor="text1"/>
        </w:rPr>
        <w:t xml:space="preserve">from </w:t>
      </w:r>
      <w:r w:rsidRPr="00D92447">
        <w:rPr>
          <w:rFonts w:ascii="Arial" w:hAnsi="Arial" w:cs="Arial"/>
          <w:color w:val="000000" w:themeColor="text1"/>
        </w:rPr>
        <w:t xml:space="preserve">the 233%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simulations</w:t>
      </w:r>
      <w:r w:rsidR="0068796E" w:rsidRPr="00D92447">
        <w:rPr>
          <w:rFonts w:ascii="Arial" w:hAnsi="Arial" w:cs="Arial"/>
          <w:color w:val="000000" w:themeColor="text1"/>
        </w:rPr>
        <w:t xml:space="preserve"> (See Supplemental Table 5)</w:t>
      </w:r>
      <w:r w:rsidRPr="00D92447">
        <w:rPr>
          <w:rFonts w:ascii="Arial" w:hAnsi="Arial" w:cs="Arial"/>
          <w:color w:val="000000" w:themeColor="text1"/>
        </w:rPr>
        <w:t xml:space="preserve">. </w:t>
      </w:r>
      <w:bookmarkEnd w:id="17"/>
    </w:p>
    <w:p w14:paraId="0017C7F5" w14:textId="639352F2" w:rsidR="00A97077" w:rsidRPr="00D92447" w:rsidRDefault="00203940" w:rsidP="00713770">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 </w:t>
      </w:r>
    </w:p>
    <w:p w14:paraId="2693D200" w14:textId="765F4E0C" w:rsidR="00611908" w:rsidRPr="00D92447" w:rsidRDefault="00EF7F98" w:rsidP="00511CDD">
      <w:pPr>
        <w:spacing w:after="0" w:line="240" w:lineRule="auto"/>
        <w:jc w:val="both"/>
        <w:rPr>
          <w:rFonts w:ascii="Arial" w:hAnsi="Arial" w:cs="Arial"/>
          <w:color w:val="000000" w:themeColor="text1"/>
        </w:rPr>
      </w:pPr>
      <w:r w:rsidRPr="00D92447">
        <w:rPr>
          <w:rFonts w:ascii="Arial" w:hAnsi="Arial" w:cs="Arial"/>
          <w:color w:val="000000" w:themeColor="text1"/>
        </w:rPr>
        <w:t>4.3. Network Density Effects on Lysis Events</w:t>
      </w:r>
    </w:p>
    <w:p w14:paraId="1D72F900" w14:textId="5BE3D6BD" w:rsidR="009A6199" w:rsidRPr="00D92447" w:rsidRDefault="009A6199" w:rsidP="00637676">
      <w:pPr>
        <w:spacing w:after="0" w:line="240" w:lineRule="auto"/>
        <w:jc w:val="both"/>
        <w:rPr>
          <w:rFonts w:ascii="Arial" w:hAnsi="Arial" w:cs="Arial"/>
          <w:color w:val="000000" w:themeColor="text1"/>
        </w:rPr>
      </w:pPr>
      <w:r w:rsidRPr="00D92447">
        <w:rPr>
          <w:b/>
          <w:noProof/>
          <w:color w:val="000000" w:themeColor="text1"/>
        </w:rPr>
        <mc:AlternateContent>
          <mc:Choice Requires="wps">
            <w:drawing>
              <wp:anchor distT="45720" distB="45720" distL="114300" distR="114300" simplePos="0" relativeHeight="251676672" behindDoc="1" locked="0" layoutInCell="1" allowOverlap="1" wp14:anchorId="28AF111A" wp14:editId="30B92F6B">
                <wp:simplePos x="0" y="0"/>
                <wp:positionH relativeFrom="margin">
                  <wp:posOffset>0</wp:posOffset>
                </wp:positionH>
                <wp:positionV relativeFrom="margin">
                  <wp:posOffset>590550</wp:posOffset>
                </wp:positionV>
                <wp:extent cx="3291840" cy="5743575"/>
                <wp:effectExtent l="0" t="0" r="22860" b="28575"/>
                <wp:wrapTight wrapText="bothSides">
                  <wp:wrapPolygon edited="0">
                    <wp:start x="0" y="0"/>
                    <wp:lineTo x="0" y="21636"/>
                    <wp:lineTo x="21625" y="21636"/>
                    <wp:lineTo x="21625"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5743575"/>
                        </a:xfrm>
                        <a:prstGeom prst="rect">
                          <a:avLst/>
                        </a:prstGeom>
                        <a:solidFill>
                          <a:srgbClr val="FFFFFF"/>
                        </a:solidFill>
                        <a:ln w="9525">
                          <a:solidFill>
                            <a:srgbClr val="000000"/>
                          </a:solidFill>
                          <a:miter lim="800000"/>
                          <a:headEnd/>
                          <a:tailEnd/>
                        </a:ln>
                      </wps:spPr>
                      <wps:txbx>
                        <w:txbxContent>
                          <w:p w14:paraId="295304C4" w14:textId="78796C41" w:rsidR="00386AE9" w:rsidRDefault="009A6199" w:rsidP="0035183C">
                            <w:pPr>
                              <w:spacing w:after="0"/>
                            </w:pPr>
                            <w:r>
                              <w:rPr>
                                <w:noProof/>
                              </w:rPr>
                              <w:drawing>
                                <wp:inline distT="0" distB="0" distL="0" distR="0" wp14:anchorId="2A4C2EFE" wp14:editId="47B3952C">
                                  <wp:extent cx="3089440" cy="2552700"/>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Figure 5.png"/>
                                          <pic:cNvPicPr/>
                                        </pic:nvPicPr>
                                        <pic:blipFill>
                                          <a:blip r:embed="rId19">
                                            <a:extLst>
                                              <a:ext uri="{28A0092B-C50C-407E-A947-70E740481C1C}">
                                                <a14:useLocalDpi xmlns:a14="http://schemas.microsoft.com/office/drawing/2010/main" val="0"/>
                                              </a:ext>
                                            </a:extLst>
                                          </a:blip>
                                          <a:stretch>
                                            <a:fillRect/>
                                          </a:stretch>
                                        </pic:blipFill>
                                        <pic:spPr>
                                          <a:xfrm>
                                            <a:off x="0" y="0"/>
                                            <a:ext cx="3104173" cy="2564873"/>
                                          </a:xfrm>
                                          <a:prstGeom prst="rect">
                                            <a:avLst/>
                                          </a:prstGeom>
                                        </pic:spPr>
                                      </pic:pic>
                                    </a:graphicData>
                                  </a:graphic>
                                </wp:inline>
                              </w:drawing>
                            </w:r>
                          </w:p>
                          <w:p w14:paraId="2B6CDAD3" w14:textId="00287B69" w:rsidR="00386AE9" w:rsidRDefault="00386AE9" w:rsidP="0035183C">
                            <w:pPr>
                              <w:spacing w:after="0" w:line="240" w:lineRule="auto"/>
                              <w:jc w:val="both"/>
                              <w:rPr>
                                <w:rFonts w:ascii="Arial" w:hAnsi="Arial" w:cs="Arial"/>
                              </w:rPr>
                            </w:pPr>
                            <w:r>
                              <w:rPr>
                                <w:rFonts w:ascii="Arial" w:hAnsi="Arial" w:cs="Arial"/>
                                <w:b/>
                              </w:rPr>
                              <w:t>Figure 5. Scatter Plot of Transverse Cleavage and Micrographs Representing Differing Network Densities.</w:t>
                            </w:r>
                            <w:r w:rsidRPr="0002079B">
                              <w:rPr>
                                <w:rFonts w:ascii="Arial" w:hAnsi="Arial" w:cs="Arial"/>
                              </w:rPr>
                              <w:t xml:space="preserve"> </w:t>
                            </w:r>
                            <w:r>
                              <w:rPr>
                                <w:rFonts w:ascii="Arial" w:hAnsi="Arial" w:cs="Arial"/>
                              </w:rPr>
                              <w:t xml:space="preserve">The graphs represent density (x-axis) vs the time at which 50% of the fibers that will be cleaved are cleaved (y-axis) (A). The top graph represents trials taken at a plasmin concentration of 0.1 U/ml, and the bottom graph at 1.0 U/ml. </w:t>
                            </w:r>
                            <w:bookmarkStart w:id="18" w:name="_Hlk32307265"/>
                            <w:r>
                              <w:rPr>
                                <w:rFonts w:ascii="Arial" w:hAnsi="Arial" w:cs="Arial"/>
                              </w:rPr>
                              <w:t>The slope is calculated and plotted based on a weighted least squared lin</w:t>
                            </w:r>
                            <w:r w:rsidRPr="00806449">
                              <w:rPr>
                                <w:rFonts w:ascii="Arial" w:hAnsi="Arial" w:cs="Arial"/>
                              </w:rPr>
                              <w:t>ear fit (See Statistical Methods 3.1 for details).</w:t>
                            </w:r>
                            <w:r>
                              <w:rPr>
                                <w:rFonts w:ascii="Arial" w:hAnsi="Arial" w:cs="Arial"/>
                              </w:rPr>
                              <w:t xml:space="preserve"> </w:t>
                            </w:r>
                            <w:bookmarkEnd w:id="18"/>
                            <w:r>
                              <w:rPr>
                                <w:rFonts w:ascii="Arial" w:hAnsi="Arial" w:cs="Arial"/>
                              </w:rPr>
                              <w:t>For ease of visualization, data points with error bars larger than the scale of a plot were not included in the figure (6 points total between the two plots), but all data points were included in the fit and statistical analysis</w:t>
                            </w:r>
                            <w:r w:rsidRPr="000B5DC7">
                              <w:rPr>
                                <w:rFonts w:ascii="Arial" w:hAnsi="Arial" w:cs="Arial"/>
                                <w:color w:val="000000" w:themeColor="text1"/>
                              </w:rPr>
                              <w:t>. Note the different time scales on the y-axis. The micrographs depict a lower density network at 0.06 fibers/micron</w:t>
                            </w:r>
                            <w:r w:rsidRPr="000B5DC7">
                              <w:rPr>
                                <w:rFonts w:ascii="Arial" w:hAnsi="Arial" w:cs="Arial"/>
                                <w:color w:val="000000" w:themeColor="text1"/>
                                <w:vertAlign w:val="superscript"/>
                              </w:rPr>
                              <w:t>2</w:t>
                            </w:r>
                            <w:r w:rsidRPr="000B5DC7">
                              <w:rPr>
                                <w:rFonts w:ascii="Arial" w:hAnsi="Arial" w:cs="Arial"/>
                                <w:color w:val="000000" w:themeColor="text1"/>
                              </w:rPr>
                              <w:t xml:space="preserve"> (B) and a higher density network at 0.17 fibers/micron</w:t>
                            </w:r>
                            <w:r w:rsidRPr="000B5DC7">
                              <w:rPr>
                                <w:rFonts w:ascii="Arial" w:hAnsi="Arial" w:cs="Arial"/>
                                <w:color w:val="000000" w:themeColor="text1"/>
                                <w:vertAlign w:val="superscript"/>
                              </w:rPr>
                              <w:t>2</w:t>
                            </w:r>
                            <w:r w:rsidRPr="000B5DC7">
                              <w:rPr>
                                <w:rFonts w:ascii="Arial" w:hAnsi="Arial" w:cs="Arial"/>
                                <w:color w:val="000000" w:themeColor="text1"/>
                              </w:rPr>
                              <w:t xml:space="preserve"> (C). Scale par is 10 </w:t>
                            </w:r>
                            <w:proofErr w:type="spellStart"/>
                            <w:r w:rsidRPr="000B5DC7">
                              <w:rPr>
                                <w:rFonts w:ascii="Arial" w:hAnsi="Arial" w:cs="Arial"/>
                                <w:color w:val="000000" w:themeColor="text1"/>
                              </w:rPr>
                              <w:t>μm</w:t>
                            </w:r>
                            <w:proofErr w:type="spellEnd"/>
                            <w:r w:rsidRPr="000B5DC7">
                              <w:rPr>
                                <w:rFonts w:ascii="Arial" w:hAnsi="Arial" w:cs="Arial"/>
                                <w:color w:val="000000" w:themeColor="text1"/>
                              </w:rPr>
                              <w:t xml:space="preserve">. Graphs plotted with ggplot2 </w:t>
                            </w:r>
                            <w:r w:rsidRPr="000B5DC7">
                              <w:rPr>
                                <w:rFonts w:ascii="Arial" w:hAnsi="Arial" w:cs="Arial"/>
                                <w:color w:val="000000" w:themeColor="text1"/>
                              </w:rPr>
                              <w:fldChar w:fldCharType="begin"/>
                            </w:r>
                            <w:r w:rsidRPr="000B5DC7">
                              <w:rPr>
                                <w:rFonts w:ascii="Arial" w:hAnsi="Arial" w:cs="Arial"/>
                                <w:color w:val="000000" w:themeColor="text1"/>
                              </w:rPr>
                              <w:instrText>ADDIN RW.CITE{{doc:5d7ba4eee4b0e09d6fdae2c1 Wickham,Hadley 2016}}</w:instrText>
                            </w:r>
                            <w:r w:rsidRPr="000B5DC7">
                              <w:rPr>
                                <w:rFonts w:ascii="Arial" w:hAnsi="Arial" w:cs="Arial"/>
                                <w:color w:val="000000" w:themeColor="text1"/>
                              </w:rPr>
                              <w:fldChar w:fldCharType="separate"/>
                            </w:r>
                            <w:r w:rsidRPr="000B5DC7">
                              <w:rPr>
                                <w:rFonts w:ascii="Arial" w:hAnsi="Arial" w:cs="Arial"/>
                                <w:color w:val="000000" w:themeColor="text1"/>
                              </w:rPr>
                              <w:t>[44]</w:t>
                            </w:r>
                            <w:r w:rsidRPr="000B5DC7">
                              <w:rPr>
                                <w:rFonts w:ascii="Arial" w:hAnsi="Arial" w:cs="Arial"/>
                                <w:color w:val="000000" w:themeColor="text1"/>
                              </w:rPr>
                              <w:fldChar w:fldCharType="end"/>
                            </w:r>
                            <w:r w:rsidRPr="000B5DC7">
                              <w:rPr>
                                <w:rFonts w:ascii="Arial" w:hAnsi="Arial" w:cs="Arial"/>
                                <w:color w:val="000000" w:themeColor="text1"/>
                              </w:rPr>
                              <w:t>.</w:t>
                            </w:r>
                          </w:p>
                          <w:p w14:paraId="751D1AC1" w14:textId="77777777" w:rsidR="00386AE9" w:rsidRDefault="00386AE9" w:rsidP="0035183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F111A" id="_x0000_s1030" type="#_x0000_t202" style="position:absolute;left:0;text-align:left;margin-left:0;margin-top:46.5pt;width:259.2pt;height:452.2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">
                <v:textbox>
                  <w:txbxContent>
                    <w:p w14:paraId="295304C4" w14:textId="78796C41" w:rsidR="00386AE9" w:rsidRDefault="009A6199" w:rsidP="0035183C">
                      <w:pPr>
                        <w:spacing w:after="0"/>
                      </w:pPr>
                      <w:r>
                        <w:rPr>
                          <w:noProof/>
                        </w:rPr>
                        <w:drawing>
                          <wp:inline distT="0" distB="0" distL="0" distR="0" wp14:anchorId="2A4C2EFE" wp14:editId="47B3952C">
                            <wp:extent cx="3089440" cy="2552700"/>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Figure 5.png"/>
                                    <pic:cNvPicPr/>
                                  </pic:nvPicPr>
                                  <pic:blipFill>
                                    <a:blip r:embed="rId20">
                                      <a:extLst>
                                        <a:ext uri="{28A0092B-C50C-407E-A947-70E740481C1C}">
                                          <a14:useLocalDpi xmlns:a14="http://schemas.microsoft.com/office/drawing/2010/main" val="0"/>
                                        </a:ext>
                                      </a:extLst>
                                    </a:blip>
                                    <a:stretch>
                                      <a:fillRect/>
                                    </a:stretch>
                                  </pic:blipFill>
                                  <pic:spPr>
                                    <a:xfrm>
                                      <a:off x="0" y="0"/>
                                      <a:ext cx="3104173" cy="2564873"/>
                                    </a:xfrm>
                                    <a:prstGeom prst="rect">
                                      <a:avLst/>
                                    </a:prstGeom>
                                  </pic:spPr>
                                </pic:pic>
                              </a:graphicData>
                            </a:graphic>
                          </wp:inline>
                        </w:drawing>
                      </w:r>
                    </w:p>
                    <w:p w14:paraId="2B6CDAD3" w14:textId="00287B69" w:rsidR="00386AE9" w:rsidRDefault="00386AE9" w:rsidP="0035183C">
                      <w:pPr>
                        <w:spacing w:after="0" w:line="240" w:lineRule="auto"/>
                        <w:jc w:val="both"/>
                        <w:rPr>
                          <w:rFonts w:ascii="Arial" w:hAnsi="Arial" w:cs="Arial"/>
                        </w:rPr>
                      </w:pPr>
                      <w:r>
                        <w:rPr>
                          <w:rFonts w:ascii="Arial" w:hAnsi="Arial" w:cs="Arial"/>
                          <w:b/>
                        </w:rPr>
                        <w:t>Figure 5. Scatter Plot of Transverse Cleavage and Micrographs Representing Differing Network Densities.</w:t>
                      </w:r>
                      <w:r w:rsidRPr="0002079B">
                        <w:rPr>
                          <w:rFonts w:ascii="Arial" w:hAnsi="Arial" w:cs="Arial"/>
                        </w:rPr>
                        <w:t xml:space="preserve"> </w:t>
                      </w:r>
                      <w:r>
                        <w:rPr>
                          <w:rFonts w:ascii="Arial" w:hAnsi="Arial" w:cs="Arial"/>
                        </w:rPr>
                        <w:t xml:space="preserve">The graphs represent density (x-axis) vs the time at which 50% of the fibers that will be cleaved are cleaved (y-axis) (A). The top graph represents trials taken at a plasmin concentration of 0.1 U/ml, and the bottom graph at 1.0 U/ml. </w:t>
                      </w:r>
                      <w:bookmarkStart w:id="11" w:name="_Hlk32307265"/>
                      <w:r>
                        <w:rPr>
                          <w:rFonts w:ascii="Arial" w:hAnsi="Arial" w:cs="Arial"/>
                        </w:rPr>
                        <w:t>The slope is calculated and plotted based on a weighted least squared lin</w:t>
                      </w:r>
                      <w:r w:rsidRPr="00806449">
                        <w:rPr>
                          <w:rFonts w:ascii="Arial" w:hAnsi="Arial" w:cs="Arial"/>
                        </w:rPr>
                        <w:t>ear fit (See Statistical Methods 3.1 for details).</w:t>
                      </w:r>
                      <w:r>
                        <w:rPr>
                          <w:rFonts w:ascii="Arial" w:hAnsi="Arial" w:cs="Arial"/>
                        </w:rPr>
                        <w:t xml:space="preserve"> </w:t>
                      </w:r>
                      <w:bookmarkEnd w:id="11"/>
                      <w:r>
                        <w:rPr>
                          <w:rFonts w:ascii="Arial" w:hAnsi="Arial" w:cs="Arial"/>
                        </w:rPr>
                        <w:t>For ease of visualization, data points with error bars larger than the scale of a plot were not included in the figure (6 points total between the two plots), but all data points were included in the fit and statistical analysis</w:t>
                      </w:r>
                      <w:r w:rsidRPr="000B5DC7">
                        <w:rPr>
                          <w:rFonts w:ascii="Arial" w:hAnsi="Arial" w:cs="Arial"/>
                          <w:color w:val="000000" w:themeColor="text1"/>
                        </w:rPr>
                        <w:t>. Note the different time scales on the y-axis. The micrographs depict a lower density network at 0.06 fibers/micron</w:t>
                      </w:r>
                      <w:r w:rsidRPr="000B5DC7">
                        <w:rPr>
                          <w:rFonts w:ascii="Arial" w:hAnsi="Arial" w:cs="Arial"/>
                          <w:color w:val="000000" w:themeColor="text1"/>
                          <w:vertAlign w:val="superscript"/>
                        </w:rPr>
                        <w:t>2</w:t>
                      </w:r>
                      <w:r w:rsidRPr="000B5DC7">
                        <w:rPr>
                          <w:rFonts w:ascii="Arial" w:hAnsi="Arial" w:cs="Arial"/>
                          <w:color w:val="000000" w:themeColor="text1"/>
                        </w:rPr>
                        <w:t xml:space="preserve"> (B) and a higher density network at 0.17 fibers/micron</w:t>
                      </w:r>
                      <w:r w:rsidRPr="000B5DC7">
                        <w:rPr>
                          <w:rFonts w:ascii="Arial" w:hAnsi="Arial" w:cs="Arial"/>
                          <w:color w:val="000000" w:themeColor="text1"/>
                          <w:vertAlign w:val="superscript"/>
                        </w:rPr>
                        <w:t>2</w:t>
                      </w:r>
                      <w:r w:rsidRPr="000B5DC7">
                        <w:rPr>
                          <w:rFonts w:ascii="Arial" w:hAnsi="Arial" w:cs="Arial"/>
                          <w:color w:val="000000" w:themeColor="text1"/>
                        </w:rPr>
                        <w:t xml:space="preserve"> (C). Scale par is 10 μm. Graphs plotted with ggplot2 </w:t>
                      </w:r>
                      <w:r w:rsidRPr="000B5DC7">
                        <w:rPr>
                          <w:rFonts w:ascii="Arial" w:hAnsi="Arial" w:cs="Arial"/>
                          <w:color w:val="000000" w:themeColor="text1"/>
                        </w:rPr>
                        <w:fldChar w:fldCharType="begin"/>
                      </w:r>
                      <w:r w:rsidRPr="000B5DC7">
                        <w:rPr>
                          <w:rFonts w:ascii="Arial" w:hAnsi="Arial" w:cs="Arial"/>
                          <w:color w:val="000000" w:themeColor="text1"/>
                        </w:rPr>
                        <w:instrText>ADDIN RW.CITE{{doc:5d7ba4eee4b0e09d6fdae2c1 Wickham,Hadley 2016}}</w:instrText>
                      </w:r>
                      <w:r w:rsidRPr="000B5DC7">
                        <w:rPr>
                          <w:rFonts w:ascii="Arial" w:hAnsi="Arial" w:cs="Arial"/>
                          <w:color w:val="000000" w:themeColor="text1"/>
                        </w:rPr>
                        <w:fldChar w:fldCharType="separate"/>
                      </w:r>
                      <w:r w:rsidRPr="000B5DC7">
                        <w:rPr>
                          <w:rFonts w:ascii="Arial" w:hAnsi="Arial" w:cs="Arial"/>
                          <w:color w:val="000000" w:themeColor="text1"/>
                        </w:rPr>
                        <w:t>[44]</w:t>
                      </w:r>
                      <w:r w:rsidRPr="000B5DC7">
                        <w:rPr>
                          <w:rFonts w:ascii="Arial" w:hAnsi="Arial" w:cs="Arial"/>
                          <w:color w:val="000000" w:themeColor="text1"/>
                        </w:rPr>
                        <w:fldChar w:fldCharType="end"/>
                      </w:r>
                      <w:r w:rsidRPr="000B5DC7">
                        <w:rPr>
                          <w:rFonts w:ascii="Arial" w:hAnsi="Arial" w:cs="Arial"/>
                          <w:color w:val="000000" w:themeColor="text1"/>
                        </w:rPr>
                        <w:t>.</w:t>
                      </w:r>
                    </w:p>
                    <w:p w14:paraId="751D1AC1" w14:textId="77777777" w:rsidR="00386AE9" w:rsidRDefault="00386AE9" w:rsidP="0035183C">
                      <w:pPr>
                        <w:spacing w:after="0"/>
                      </w:pPr>
                    </w:p>
                  </w:txbxContent>
                </v:textbox>
                <w10:wrap type="tight" anchorx="margin" anchory="margin"/>
              </v:shape>
            </w:pict>
          </mc:Fallback>
        </mc:AlternateContent>
      </w:r>
      <w:r w:rsidR="00164C7F" w:rsidRPr="00D92447">
        <w:rPr>
          <w:rFonts w:ascii="Arial" w:hAnsi="Arial" w:cs="Arial"/>
          <w:color w:val="000000" w:themeColor="text1"/>
        </w:rPr>
        <w:tab/>
      </w:r>
      <w:bookmarkStart w:id="19" w:name="_Hlk31880114"/>
      <w:r w:rsidR="00164C7F" w:rsidRPr="00D92447">
        <w:rPr>
          <w:rFonts w:ascii="Arial" w:hAnsi="Arial" w:cs="Arial"/>
          <w:color w:val="000000" w:themeColor="text1"/>
        </w:rPr>
        <w:t>Our experiment</w:t>
      </w:r>
      <w:r w:rsidR="00246812" w:rsidRPr="00D92447">
        <w:rPr>
          <w:rFonts w:ascii="Arial" w:hAnsi="Arial" w:cs="Arial"/>
          <w:color w:val="000000" w:themeColor="text1"/>
        </w:rPr>
        <w:t xml:space="preserve">s offer a unique look at the effect of network </w:t>
      </w:r>
      <w:r w:rsidR="001651C3" w:rsidRPr="00D92447">
        <w:rPr>
          <w:rFonts w:ascii="Arial" w:hAnsi="Arial" w:cs="Arial"/>
          <w:color w:val="000000" w:themeColor="text1"/>
        </w:rPr>
        <w:t xml:space="preserve">fiber </w:t>
      </w:r>
      <w:r w:rsidR="00246812" w:rsidRPr="00D92447">
        <w:rPr>
          <w:rFonts w:ascii="Arial" w:hAnsi="Arial" w:cs="Arial"/>
          <w:color w:val="000000" w:themeColor="text1"/>
        </w:rPr>
        <w:t xml:space="preserve">density on </w:t>
      </w:r>
      <w:r w:rsidR="001651C3" w:rsidRPr="00D92447">
        <w:rPr>
          <w:rFonts w:ascii="Arial" w:hAnsi="Arial" w:cs="Arial"/>
          <w:color w:val="000000" w:themeColor="text1"/>
        </w:rPr>
        <w:t xml:space="preserve">the rate of </w:t>
      </w:r>
      <w:r w:rsidR="00246812" w:rsidRPr="00D92447">
        <w:rPr>
          <w:rFonts w:ascii="Arial" w:hAnsi="Arial" w:cs="Arial"/>
          <w:color w:val="000000" w:themeColor="text1"/>
        </w:rPr>
        <w:t>fiber lysis. Using a benchmark of 50% of the cleavage events</w:t>
      </w:r>
      <w:r w:rsidR="00FC01CA" w:rsidRPr="00D92447">
        <w:rPr>
          <w:rFonts w:ascii="Arial" w:hAnsi="Arial" w:cs="Arial"/>
          <w:color w:val="000000" w:themeColor="text1"/>
        </w:rPr>
        <w:t xml:space="preserve"> (the lysis midpoint)</w:t>
      </w:r>
      <w:r w:rsidR="00246812" w:rsidRPr="00D92447">
        <w:rPr>
          <w:rFonts w:ascii="Arial" w:hAnsi="Arial" w:cs="Arial"/>
          <w:color w:val="000000" w:themeColor="text1"/>
        </w:rPr>
        <w:t>, Figure 5</w:t>
      </w:r>
      <w:r w:rsidR="00F42F79" w:rsidRPr="00D92447">
        <w:rPr>
          <w:rFonts w:ascii="Arial" w:hAnsi="Arial" w:cs="Arial"/>
          <w:color w:val="000000" w:themeColor="text1"/>
        </w:rPr>
        <w:t>A</w:t>
      </w:r>
      <w:r w:rsidR="00246812" w:rsidRPr="00D92447">
        <w:rPr>
          <w:rFonts w:ascii="Arial" w:hAnsi="Arial" w:cs="Arial"/>
          <w:color w:val="000000" w:themeColor="text1"/>
        </w:rPr>
        <w:t xml:space="preserve"> shows an inverse relationship </w:t>
      </w:r>
      <w:r w:rsidR="00605830" w:rsidRPr="00D92447">
        <w:rPr>
          <w:rFonts w:ascii="Arial" w:hAnsi="Arial" w:cs="Arial"/>
          <w:color w:val="000000" w:themeColor="text1"/>
        </w:rPr>
        <w:t xml:space="preserve">between the </w:t>
      </w:r>
      <w:r w:rsidR="00F6456B" w:rsidRPr="00D92447">
        <w:rPr>
          <w:rFonts w:ascii="Arial" w:hAnsi="Arial" w:cs="Arial"/>
          <w:color w:val="000000" w:themeColor="text1"/>
        </w:rPr>
        <w:t>time of 50% fiber cleavage</w:t>
      </w:r>
      <w:r w:rsidR="00605830" w:rsidRPr="00D92447">
        <w:rPr>
          <w:rFonts w:ascii="Arial" w:hAnsi="Arial" w:cs="Arial"/>
          <w:color w:val="000000" w:themeColor="text1"/>
        </w:rPr>
        <w:t xml:space="preserve"> and the</w:t>
      </w:r>
      <w:r w:rsidR="00246812" w:rsidRPr="00D92447">
        <w:rPr>
          <w:rFonts w:ascii="Arial" w:hAnsi="Arial" w:cs="Arial"/>
          <w:color w:val="000000" w:themeColor="text1"/>
        </w:rPr>
        <w:t xml:space="preserve"> network density for both concentrations of plasmin used. </w:t>
      </w:r>
      <w:r w:rsidR="00D50EE6" w:rsidRPr="00D92447">
        <w:rPr>
          <w:rFonts w:ascii="Arial" w:hAnsi="Arial" w:cs="Arial"/>
          <w:color w:val="000000" w:themeColor="text1"/>
        </w:rPr>
        <w:t>Time of 50% transverse cleavage completion is defined as the point at which half of the fibers that will ultimately be cleaved during fibrinolytic network clearance are cleaved (For example, in a 50 fiber network, if 26 fibers are ultimately cleaved, the time of 50% transverse cleavage completion is the time at which half of the 26 fibers (13 fibers for this example) are cleaved.</w:t>
      </w:r>
      <w:r w:rsidR="00303670" w:rsidRPr="00D92447">
        <w:rPr>
          <w:rFonts w:ascii="Arial" w:hAnsi="Arial" w:cs="Arial"/>
          <w:color w:val="000000" w:themeColor="text1"/>
        </w:rPr>
        <w:t xml:space="preserve"> </w:t>
      </w:r>
      <w:bookmarkStart w:id="20" w:name="_Hlk32308505"/>
      <w:r w:rsidR="00303670" w:rsidRPr="00D92447">
        <w:rPr>
          <w:rFonts w:ascii="Arial" w:hAnsi="Arial" w:cs="Arial"/>
          <w:color w:val="000000" w:themeColor="text1"/>
        </w:rPr>
        <w:t>This timepoint captures a time of active network lysis, when the network is half-digested</w:t>
      </w:r>
      <w:bookmarkStart w:id="21" w:name="_Hlk32310259"/>
      <w:r w:rsidR="005714AC" w:rsidRPr="00D92447">
        <w:rPr>
          <w:rFonts w:ascii="Arial" w:hAnsi="Arial" w:cs="Arial"/>
          <w:color w:val="000000" w:themeColor="text1"/>
        </w:rPr>
        <w:t>, and is therefore a good point to compare the rate of network lysis across different networks</w:t>
      </w:r>
      <w:bookmarkEnd w:id="21"/>
      <w:r w:rsidR="00303670" w:rsidRPr="00D92447">
        <w:rPr>
          <w:rFonts w:ascii="Arial" w:hAnsi="Arial" w:cs="Arial"/>
          <w:color w:val="000000" w:themeColor="text1"/>
        </w:rPr>
        <w:t>.</w:t>
      </w:r>
      <w:bookmarkEnd w:id="20"/>
      <w:r w:rsidR="00D50EE6" w:rsidRPr="00D92447">
        <w:rPr>
          <w:rFonts w:ascii="Arial" w:hAnsi="Arial" w:cs="Arial"/>
          <w:color w:val="000000" w:themeColor="text1"/>
        </w:rPr>
        <w:t xml:space="preserve"> </w:t>
      </w:r>
      <w:bookmarkEnd w:id="19"/>
      <w:r w:rsidR="00605830" w:rsidRPr="00D92447">
        <w:rPr>
          <w:rFonts w:ascii="Arial" w:hAnsi="Arial" w:cs="Arial"/>
          <w:color w:val="000000" w:themeColor="text1"/>
        </w:rPr>
        <w:t xml:space="preserve">Thus, the data suggest that networks with higher density lyse more rapidly than less-dense networks. While both plasmin concentrations show this downward trend, </w:t>
      </w:r>
      <w:r w:rsidR="00246812" w:rsidRPr="00D92447">
        <w:rPr>
          <w:rFonts w:ascii="Arial" w:hAnsi="Arial" w:cs="Arial"/>
          <w:color w:val="000000" w:themeColor="text1"/>
        </w:rPr>
        <w:t>the time it takes for 0.1 U/ml plasmin treated networks</w:t>
      </w:r>
      <w:r w:rsidR="008E1E8B" w:rsidRPr="00D92447">
        <w:rPr>
          <w:rFonts w:ascii="Arial" w:hAnsi="Arial" w:cs="Arial"/>
          <w:color w:val="000000" w:themeColor="text1"/>
        </w:rPr>
        <w:t xml:space="preserve"> to reach the 50% cleavage </w:t>
      </w:r>
      <w:r w:rsidR="00F6456B" w:rsidRPr="00D92447">
        <w:rPr>
          <w:rFonts w:ascii="Arial" w:hAnsi="Arial" w:cs="Arial"/>
          <w:color w:val="000000" w:themeColor="text1"/>
        </w:rPr>
        <w:t>benchmark</w:t>
      </w:r>
      <w:r w:rsidR="008E1E8B" w:rsidRPr="00D92447">
        <w:rPr>
          <w:rFonts w:ascii="Arial" w:hAnsi="Arial" w:cs="Arial"/>
          <w:color w:val="000000" w:themeColor="text1"/>
        </w:rPr>
        <w:t xml:space="preserve"> is approximately 18-20 times longer than the time needed for 1.0 U/ml plasmin treated networks.</w:t>
      </w:r>
      <w:r w:rsidR="00F42F79" w:rsidRPr="00D92447">
        <w:rPr>
          <w:rFonts w:ascii="Arial" w:hAnsi="Arial" w:cs="Arial"/>
          <w:color w:val="000000" w:themeColor="text1"/>
        </w:rPr>
        <w:t xml:space="preserve"> Figure 5B-C show representative images of “higher” and “lower” density networks. Supplemental </w:t>
      </w:r>
      <w:r w:rsidR="00D07BE9" w:rsidRPr="00D92447">
        <w:rPr>
          <w:rFonts w:ascii="Arial" w:hAnsi="Arial" w:cs="Arial"/>
          <w:color w:val="000000" w:themeColor="text1"/>
        </w:rPr>
        <w:t xml:space="preserve">Movie </w:t>
      </w:r>
      <w:r w:rsidR="00F42F79" w:rsidRPr="00D92447">
        <w:rPr>
          <w:rFonts w:ascii="Arial" w:hAnsi="Arial" w:cs="Arial"/>
          <w:color w:val="000000" w:themeColor="text1"/>
        </w:rPr>
        <w:t>9 shows a side-by-side comparison of the lysis of the two networks shown in Figure 5B-C.</w:t>
      </w:r>
    </w:p>
    <w:p w14:paraId="4EB1E687" w14:textId="77777777" w:rsidR="0056661F" w:rsidRPr="00D92447" w:rsidRDefault="0056661F" w:rsidP="00637676">
      <w:pPr>
        <w:spacing w:after="0" w:line="240" w:lineRule="auto"/>
        <w:jc w:val="both"/>
        <w:rPr>
          <w:rFonts w:ascii="Arial" w:hAnsi="Arial" w:cs="Arial"/>
          <w:color w:val="000000" w:themeColor="text1"/>
        </w:rPr>
      </w:pPr>
    </w:p>
    <w:p w14:paraId="2638215A" w14:textId="2CE30CE8" w:rsidR="00605830" w:rsidRPr="00D92447" w:rsidRDefault="00605830" w:rsidP="00637676">
      <w:pPr>
        <w:spacing w:after="0" w:line="240" w:lineRule="auto"/>
        <w:jc w:val="both"/>
        <w:rPr>
          <w:rFonts w:ascii="Arial" w:hAnsi="Arial" w:cs="Arial"/>
          <w:color w:val="000000" w:themeColor="text1"/>
        </w:rPr>
      </w:pPr>
      <w:r w:rsidRPr="00D92447">
        <w:rPr>
          <w:rFonts w:ascii="Arial" w:hAnsi="Arial" w:cs="Arial"/>
          <w:color w:val="000000" w:themeColor="text1"/>
        </w:rPr>
        <w:t>4.4 Timing of the First Transverse Cleavage Event</w:t>
      </w:r>
    </w:p>
    <w:p w14:paraId="24E09E4A" w14:textId="46C6D986" w:rsidR="00AF4AE2" w:rsidRPr="00D92447" w:rsidRDefault="003228FE" w:rsidP="00863BA8">
      <w:pPr>
        <w:spacing w:after="0" w:line="240" w:lineRule="auto"/>
        <w:ind w:firstLine="720"/>
        <w:jc w:val="both"/>
        <w:rPr>
          <w:rFonts w:ascii="Arial" w:hAnsi="Arial" w:cs="Arial"/>
          <w:color w:val="000000" w:themeColor="text1"/>
        </w:rPr>
      </w:pPr>
      <w:r w:rsidRPr="00D92447">
        <w:rPr>
          <w:rFonts w:ascii="Arial" w:hAnsi="Arial" w:cs="Arial"/>
          <w:color w:val="000000" w:themeColor="text1"/>
        </w:rPr>
        <w:lastRenderedPageBreak/>
        <w:t xml:space="preserve">Considering the discovery of secondary lysis mechanisms detailed in this </w:t>
      </w:r>
      <w:r w:rsidR="005F1171" w:rsidRPr="00D92447">
        <w:rPr>
          <w:rFonts w:ascii="Arial" w:hAnsi="Arial" w:cs="Arial"/>
          <w:color w:val="000000" w:themeColor="text1"/>
        </w:rPr>
        <w:t>publication</w:t>
      </w:r>
      <w:r w:rsidRPr="00D92447">
        <w:rPr>
          <w:rFonts w:ascii="Arial" w:hAnsi="Arial" w:cs="Arial"/>
          <w:color w:val="000000" w:themeColor="text1"/>
        </w:rPr>
        <w:t xml:space="preserve">, it is likely that the timing of the initial </w:t>
      </w:r>
      <w:r w:rsidR="005F1171" w:rsidRPr="00D92447">
        <w:rPr>
          <w:rFonts w:ascii="Arial" w:hAnsi="Arial" w:cs="Arial"/>
          <w:color w:val="000000" w:themeColor="text1"/>
        </w:rPr>
        <w:t xml:space="preserve">fiber </w:t>
      </w:r>
      <w:r w:rsidRPr="00D92447">
        <w:rPr>
          <w:rFonts w:ascii="Arial" w:hAnsi="Arial" w:cs="Arial"/>
          <w:color w:val="000000" w:themeColor="text1"/>
        </w:rPr>
        <w:t xml:space="preserve">cleavage event in a network will </w:t>
      </w:r>
      <w:r w:rsidR="005F1171" w:rsidRPr="00D92447">
        <w:rPr>
          <w:rFonts w:ascii="Arial" w:hAnsi="Arial" w:cs="Arial"/>
          <w:color w:val="000000" w:themeColor="text1"/>
        </w:rPr>
        <w:t>impact the timing of all subsequent fiber outcomes. Figure 6</w:t>
      </w:r>
      <w:r w:rsidR="00323E6A" w:rsidRPr="00D92447">
        <w:rPr>
          <w:rFonts w:ascii="Arial" w:hAnsi="Arial" w:cs="Arial"/>
          <w:color w:val="000000" w:themeColor="text1"/>
        </w:rPr>
        <w:t>A</w:t>
      </w:r>
      <w:r w:rsidR="005F1171" w:rsidRPr="00D92447">
        <w:rPr>
          <w:rFonts w:ascii="Arial" w:hAnsi="Arial" w:cs="Arial"/>
          <w:color w:val="000000" w:themeColor="text1"/>
        </w:rPr>
        <w:t xml:space="preserve"> shows a plot of the time of the first cleavage event versus the number of fibers in the network for the experimental data using 1.0 U/ml plasmin. </w:t>
      </w:r>
      <w:r w:rsidR="00323E6A" w:rsidRPr="00D92447">
        <w:rPr>
          <w:rFonts w:ascii="Arial" w:hAnsi="Arial" w:cs="Arial"/>
          <w:color w:val="000000" w:themeColor="text1"/>
        </w:rPr>
        <w:t xml:space="preserve">The </w:t>
      </w:r>
      <w:proofErr w:type="spellStart"/>
      <w:r w:rsidR="00323E6A" w:rsidRPr="00D92447">
        <w:rPr>
          <w:rFonts w:ascii="Arial" w:hAnsi="Arial" w:cs="Arial"/>
          <w:color w:val="000000" w:themeColor="text1"/>
        </w:rPr>
        <w:t>antitonic</w:t>
      </w:r>
      <w:proofErr w:type="spellEnd"/>
      <w:r w:rsidR="00323E6A" w:rsidRPr="00D92447">
        <w:rPr>
          <w:rFonts w:ascii="Arial" w:hAnsi="Arial" w:cs="Arial"/>
          <w:color w:val="000000" w:themeColor="text1"/>
        </w:rPr>
        <w:t xml:space="preserve"> regression shows a trend where networks with lower </w:t>
      </w:r>
      <w:r w:rsidR="00E43C0B" w:rsidRPr="00D92447">
        <w:rPr>
          <w:rFonts w:ascii="Arial" w:hAnsi="Arial" w:cs="Arial"/>
          <w:color w:val="000000" w:themeColor="text1"/>
        </w:rPr>
        <w:t xml:space="preserve">fiber </w:t>
      </w:r>
      <w:r w:rsidR="00323E6A" w:rsidRPr="00D92447">
        <w:rPr>
          <w:rFonts w:ascii="Arial" w:hAnsi="Arial" w:cs="Arial"/>
          <w:color w:val="000000" w:themeColor="text1"/>
        </w:rPr>
        <w:t xml:space="preserve">numbers have an average first lysis event that is slower than for networks with higher numbers of fibers. </w:t>
      </w:r>
      <w:r w:rsidR="003F77B0" w:rsidRPr="00D92447">
        <w:rPr>
          <w:rFonts w:ascii="Arial" w:hAnsi="Arial" w:cs="Arial"/>
          <w:color w:val="000000" w:themeColor="text1"/>
        </w:rPr>
        <w:t xml:space="preserve">Intuitively, this isn’t too surprising, since more fibers provide more locations for the </w:t>
      </w:r>
      <w:r w:rsidR="001C112E" w:rsidRPr="00D92447">
        <w:rPr>
          <w:rFonts w:ascii="Arial" w:hAnsi="Arial" w:cs="Arial"/>
          <w:color w:val="000000" w:themeColor="text1"/>
        </w:rPr>
        <w:t xml:space="preserve">first </w:t>
      </w:r>
      <w:r w:rsidR="003F77B0" w:rsidRPr="00D92447">
        <w:rPr>
          <w:rFonts w:ascii="Arial" w:hAnsi="Arial" w:cs="Arial"/>
          <w:color w:val="000000" w:themeColor="text1"/>
        </w:rPr>
        <w:t>lys</w:t>
      </w:r>
      <w:r w:rsidR="001C112E" w:rsidRPr="00D92447">
        <w:rPr>
          <w:rFonts w:ascii="Arial" w:hAnsi="Arial" w:cs="Arial"/>
          <w:color w:val="000000" w:themeColor="text1"/>
        </w:rPr>
        <w:t xml:space="preserve">is </w:t>
      </w:r>
      <w:r w:rsidR="003F77B0" w:rsidRPr="00D92447">
        <w:rPr>
          <w:rFonts w:ascii="Arial" w:hAnsi="Arial" w:cs="Arial"/>
          <w:color w:val="000000" w:themeColor="text1"/>
        </w:rPr>
        <w:t>e</w:t>
      </w:r>
      <w:r w:rsidR="001C112E" w:rsidRPr="00D92447">
        <w:rPr>
          <w:rFonts w:ascii="Arial" w:hAnsi="Arial" w:cs="Arial"/>
          <w:color w:val="000000" w:themeColor="text1"/>
        </w:rPr>
        <w:t>vent</w:t>
      </w:r>
      <w:r w:rsidR="003F77B0" w:rsidRPr="00D92447">
        <w:rPr>
          <w:rFonts w:ascii="Arial" w:hAnsi="Arial" w:cs="Arial"/>
          <w:color w:val="000000" w:themeColor="text1"/>
        </w:rPr>
        <w:t xml:space="preserve"> to occur.  If we </w:t>
      </w:r>
      <w:r w:rsidR="00F06247" w:rsidRPr="00D92447">
        <w:rPr>
          <w:rFonts w:ascii="Arial" w:hAnsi="Arial" w:cs="Arial"/>
          <w:color w:val="000000" w:themeColor="text1"/>
        </w:rPr>
        <w:t>assume that every fiber in the network has an associated “cleavage time” (</w:t>
      </w:r>
      <w:r w:rsidR="00AF4AE2" w:rsidRPr="00D92447">
        <w:rPr>
          <w:rFonts w:ascii="Arial" w:hAnsi="Arial" w:cs="Arial"/>
          <w:color w:val="000000" w:themeColor="text1"/>
        </w:rPr>
        <w:t xml:space="preserve">CT; </w:t>
      </w:r>
      <w:r w:rsidR="00F06247" w:rsidRPr="00D92447">
        <w:rPr>
          <w:rFonts w:ascii="Arial" w:hAnsi="Arial" w:cs="Arial"/>
          <w:color w:val="000000" w:themeColor="text1"/>
        </w:rPr>
        <w:t xml:space="preserve">the time it would take plasmin to cleave the fiber, if the fiber was isolated), then we can </w:t>
      </w:r>
      <w:r w:rsidR="003F77B0" w:rsidRPr="00D92447">
        <w:rPr>
          <w:rFonts w:ascii="Arial" w:hAnsi="Arial" w:cs="Arial"/>
          <w:color w:val="000000" w:themeColor="text1"/>
        </w:rPr>
        <w:t xml:space="preserve">model the time to first lysis in a k-fiber network as </w:t>
      </w:r>
      <w:r w:rsidR="001C112E" w:rsidRPr="00D92447">
        <w:rPr>
          <w:rFonts w:ascii="Arial" w:hAnsi="Arial" w:cs="Arial"/>
          <w:color w:val="000000" w:themeColor="text1"/>
        </w:rPr>
        <w:t xml:space="preserve">the </w:t>
      </w:r>
      <w:r w:rsidR="003F77B0" w:rsidRPr="00D92447">
        <w:rPr>
          <w:rFonts w:ascii="Arial" w:hAnsi="Arial" w:cs="Arial"/>
          <w:color w:val="000000" w:themeColor="text1"/>
        </w:rPr>
        <w:t xml:space="preserve">minimum </w:t>
      </w:r>
      <w:r w:rsidR="00F06247" w:rsidRPr="00D92447">
        <w:rPr>
          <w:rFonts w:ascii="Arial" w:hAnsi="Arial" w:cs="Arial"/>
          <w:color w:val="000000" w:themeColor="text1"/>
        </w:rPr>
        <w:t xml:space="preserve">cleavage </w:t>
      </w:r>
      <w:r w:rsidR="003F77B0" w:rsidRPr="00D92447">
        <w:rPr>
          <w:rFonts w:ascii="Arial" w:hAnsi="Arial" w:cs="Arial"/>
          <w:color w:val="000000" w:themeColor="text1"/>
        </w:rPr>
        <w:t>time</w:t>
      </w:r>
      <w:r w:rsidR="00F06247" w:rsidRPr="00D92447">
        <w:rPr>
          <w:rFonts w:ascii="Arial" w:hAnsi="Arial" w:cs="Arial"/>
          <w:color w:val="000000" w:themeColor="text1"/>
        </w:rPr>
        <w:t xml:space="preserve"> for k independent fiber</w:t>
      </w:r>
      <w:r w:rsidR="003F77B0" w:rsidRPr="00D92447">
        <w:rPr>
          <w:rFonts w:ascii="Arial" w:hAnsi="Arial" w:cs="Arial"/>
          <w:color w:val="000000" w:themeColor="text1"/>
        </w:rPr>
        <w:t>s</w:t>
      </w:r>
      <w:r w:rsidR="00F06247" w:rsidRPr="00D92447">
        <w:rPr>
          <w:rFonts w:ascii="Arial" w:hAnsi="Arial" w:cs="Arial"/>
          <w:color w:val="000000" w:themeColor="text1"/>
        </w:rPr>
        <w:t>.  Doing so, allows us to</w:t>
      </w:r>
      <w:r w:rsidR="003F77B0" w:rsidRPr="00D92447">
        <w:rPr>
          <w:rFonts w:ascii="Arial" w:hAnsi="Arial" w:cs="Arial"/>
          <w:color w:val="000000" w:themeColor="text1"/>
        </w:rPr>
        <w:t xml:space="preserve"> estimate the </w:t>
      </w:r>
      <w:r w:rsidR="00C90B8C" w:rsidRPr="00D92447">
        <w:rPr>
          <w:rFonts w:ascii="Arial" w:hAnsi="Arial" w:cs="Arial"/>
          <w:color w:val="000000" w:themeColor="text1"/>
        </w:rPr>
        <w:t xml:space="preserve">probability </w:t>
      </w:r>
      <w:r w:rsidR="003F77B0" w:rsidRPr="00D92447">
        <w:rPr>
          <w:rFonts w:ascii="Arial" w:hAnsi="Arial" w:cs="Arial"/>
          <w:color w:val="000000" w:themeColor="text1"/>
        </w:rPr>
        <w:t xml:space="preserve">distribution of </w:t>
      </w:r>
      <w:r w:rsidR="00F06247" w:rsidRPr="00D92447">
        <w:rPr>
          <w:rFonts w:ascii="Arial" w:hAnsi="Arial" w:cs="Arial"/>
          <w:color w:val="000000" w:themeColor="text1"/>
        </w:rPr>
        <w:t>cleavage times for individual fibers</w:t>
      </w:r>
      <w:r w:rsidR="003F77B0" w:rsidRPr="00D92447">
        <w:rPr>
          <w:rFonts w:ascii="Arial" w:hAnsi="Arial" w:cs="Arial"/>
          <w:color w:val="000000" w:themeColor="text1"/>
        </w:rPr>
        <w:t xml:space="preserve"> as</w:t>
      </w:r>
      <w:r w:rsidR="001C112E" w:rsidRPr="00D92447">
        <w:rPr>
          <w:rFonts w:ascii="Arial" w:hAnsi="Arial" w:cs="Arial"/>
          <w:color w:val="000000" w:themeColor="text1"/>
        </w:rPr>
        <w:t xml:space="preserve"> seen in Figure 6B. This distribution was estimated by choosing probabilities so that the theoretical distribution of times across all 156 networks (fiber counts ranging from 1 to </w:t>
      </w:r>
      <w:r w:rsidR="00F06247" w:rsidRPr="00D92447">
        <w:rPr>
          <w:rFonts w:ascii="Arial" w:hAnsi="Arial" w:cs="Arial"/>
          <w:color w:val="000000" w:themeColor="text1"/>
        </w:rPr>
        <w:t>439</w:t>
      </w:r>
      <w:r w:rsidR="001C112E" w:rsidRPr="00D92447">
        <w:rPr>
          <w:rFonts w:ascii="Arial" w:hAnsi="Arial" w:cs="Arial"/>
          <w:color w:val="000000" w:themeColor="text1"/>
        </w:rPr>
        <w:t xml:space="preserve">) matched the empirical proportions.  For example, in 156 networks, the time to first lysis was observed to be 3 seconds </w:t>
      </w:r>
      <w:r w:rsidR="007B4B23" w:rsidRPr="00D92447">
        <w:rPr>
          <w:rFonts w:ascii="Arial" w:hAnsi="Arial" w:cs="Arial"/>
          <w:color w:val="000000" w:themeColor="text1"/>
        </w:rPr>
        <w:t xml:space="preserve">(or less) </w:t>
      </w:r>
      <w:r w:rsidR="001C112E" w:rsidRPr="00D92447">
        <w:rPr>
          <w:rFonts w:ascii="Arial" w:hAnsi="Arial" w:cs="Arial"/>
          <w:color w:val="000000" w:themeColor="text1"/>
        </w:rPr>
        <w:t xml:space="preserve">54 times or 34.66%.  If k-fiber networks behave as we assume, then we would expect to get that percentage of </w:t>
      </w:r>
      <w:r w:rsidR="007B4B23" w:rsidRPr="00D92447">
        <w:rPr>
          <w:rFonts w:ascii="Arial" w:hAnsi="Arial" w:cs="Arial"/>
          <w:color w:val="000000" w:themeColor="text1"/>
        </w:rPr>
        <w:t>&lt;</w:t>
      </w:r>
      <w:r w:rsidR="001C112E" w:rsidRPr="00D92447">
        <w:rPr>
          <w:rFonts w:ascii="Arial" w:hAnsi="Arial" w:cs="Arial"/>
          <w:color w:val="000000" w:themeColor="text1"/>
        </w:rPr>
        <w:t xml:space="preserve">3s </w:t>
      </w:r>
      <w:r w:rsidR="007B4B23" w:rsidRPr="00D92447">
        <w:rPr>
          <w:rFonts w:ascii="Arial" w:hAnsi="Arial" w:cs="Arial"/>
          <w:color w:val="000000" w:themeColor="text1"/>
        </w:rPr>
        <w:t xml:space="preserve">first fiber cleavage times </w:t>
      </w:r>
      <w:r w:rsidR="001C112E" w:rsidRPr="00D92447">
        <w:rPr>
          <w:rFonts w:ascii="Arial" w:hAnsi="Arial" w:cs="Arial"/>
          <w:color w:val="000000" w:themeColor="text1"/>
        </w:rPr>
        <w:t xml:space="preserve">in our data only if </w:t>
      </w:r>
      <w:r w:rsidR="007B4B23" w:rsidRPr="00D92447">
        <w:rPr>
          <w:rFonts w:ascii="Arial" w:hAnsi="Arial" w:cs="Arial"/>
          <w:color w:val="000000" w:themeColor="text1"/>
        </w:rPr>
        <w:t xml:space="preserve">the probability of an individual fiber cleavage time less than 3s </w:t>
      </w:r>
      <w:r w:rsidR="00AF4AE2" w:rsidRPr="00D92447">
        <w:rPr>
          <w:rFonts w:ascii="Arial" w:hAnsi="Arial" w:cs="Arial"/>
          <w:color w:val="000000" w:themeColor="text1"/>
        </w:rPr>
        <w:t xml:space="preserve">(P(CT&lt;3s) </w:t>
      </w:r>
      <w:r w:rsidR="007B4B23" w:rsidRPr="00D92447">
        <w:rPr>
          <w:rFonts w:ascii="Arial" w:hAnsi="Arial" w:cs="Arial"/>
          <w:color w:val="000000" w:themeColor="text1"/>
        </w:rPr>
        <w:t xml:space="preserve">is </w:t>
      </w:r>
      <w:r w:rsidR="001C112E" w:rsidRPr="00D92447">
        <w:rPr>
          <w:rFonts w:ascii="Arial" w:hAnsi="Arial" w:cs="Arial"/>
          <w:color w:val="000000" w:themeColor="text1"/>
        </w:rPr>
        <w:t>0.65%.</w:t>
      </w:r>
    </w:p>
    <w:p w14:paraId="72B2A2F0" w14:textId="1553E242" w:rsidR="0018199F" w:rsidRPr="00D92447" w:rsidRDefault="00AF4AE2" w:rsidP="00E43C0B">
      <w:pPr>
        <w:spacing w:after="0" w:line="240" w:lineRule="auto"/>
        <w:jc w:val="both"/>
        <w:rPr>
          <w:rFonts w:ascii="Arial" w:hAnsi="Arial" w:cs="Arial"/>
          <w:color w:val="000000" w:themeColor="text1"/>
        </w:rPr>
      </w:pPr>
      <w:r w:rsidRPr="00D92447">
        <w:rPr>
          <w:rFonts w:ascii="Arial" w:hAnsi="Arial" w:cs="Arial"/>
          <w:color w:val="000000" w:themeColor="text1"/>
        </w:rPr>
        <w:tab/>
        <w:t xml:space="preserve">Using this same line of reasoning, we can also </w:t>
      </w:r>
      <w:r w:rsidR="00E43C0B" w:rsidRPr="00D92447">
        <w:rPr>
          <w:rFonts w:ascii="Arial" w:hAnsi="Arial" w:cs="Arial"/>
          <w:color w:val="000000" w:themeColor="text1"/>
        </w:rPr>
        <w:t xml:space="preserve">calculate the probability of observing a first fiber cleavage time for a k-fiber network.  These were calculated using equation 3 described in the statistical methods section and are displayed in Fig. 6C and C* </w:t>
      </w:r>
    </w:p>
    <w:p w14:paraId="6D7ADDD9" w14:textId="6FB2EB5E" w:rsidR="003B1675" w:rsidRPr="00D92447" w:rsidRDefault="003B1675" w:rsidP="0018199F">
      <w:pPr>
        <w:spacing w:after="0" w:line="240" w:lineRule="auto"/>
        <w:jc w:val="both"/>
        <w:rPr>
          <w:rFonts w:ascii="Arial" w:hAnsi="Arial" w:cs="Arial"/>
          <w:color w:val="000000" w:themeColor="text1"/>
        </w:rPr>
      </w:pPr>
      <w:r w:rsidRPr="00D92447">
        <w:rPr>
          <w:rFonts w:ascii="Arial" w:hAnsi="Arial" w:cs="Arial"/>
          <w:color w:val="000000" w:themeColor="text1"/>
        </w:rPr>
        <w:tab/>
      </w:r>
      <w:r w:rsidR="00B74C8D" w:rsidRPr="00D92447">
        <w:rPr>
          <w:rFonts w:ascii="Arial" w:hAnsi="Arial" w:cs="Arial"/>
          <w:color w:val="000000" w:themeColor="text1"/>
        </w:rPr>
        <w:t xml:space="preserve"> Note that Figure 6C shows the probabilities only up to a 20-fiber network, while Figure C* shows the same data, but includes networks up to 332 fibers.  The trends in the </w:t>
      </w:r>
      <w:r w:rsidR="002F24F8" w:rsidRPr="00D92447">
        <w:rPr>
          <w:rFonts w:ascii="Arial" w:hAnsi="Arial" w:cs="Arial"/>
          <w:color w:val="000000" w:themeColor="text1"/>
        </w:rPr>
        <w:t>probabilities show how</w:t>
      </w:r>
      <w:r w:rsidR="001B0BE2" w:rsidRPr="00D92447">
        <w:rPr>
          <w:rFonts w:ascii="Arial" w:hAnsi="Arial" w:cs="Arial"/>
          <w:color w:val="000000" w:themeColor="text1"/>
        </w:rPr>
        <w:t>,</w:t>
      </w:r>
      <w:r w:rsidR="002F24F8" w:rsidRPr="00D92447">
        <w:rPr>
          <w:rFonts w:ascii="Arial" w:hAnsi="Arial" w:cs="Arial"/>
          <w:color w:val="000000" w:themeColor="text1"/>
        </w:rPr>
        <w:t xml:space="preserve"> for low fiber number network</w:t>
      </w:r>
      <w:r w:rsidR="001B0BE2" w:rsidRPr="00D92447">
        <w:rPr>
          <w:rFonts w:ascii="Arial" w:hAnsi="Arial" w:cs="Arial"/>
          <w:color w:val="000000" w:themeColor="text1"/>
        </w:rPr>
        <w:t>s,</w:t>
      </w:r>
      <w:r w:rsidR="002F24F8" w:rsidRPr="00D92447">
        <w:rPr>
          <w:rFonts w:ascii="Arial" w:hAnsi="Arial" w:cs="Arial"/>
          <w:color w:val="000000" w:themeColor="text1"/>
        </w:rPr>
        <w:t xml:space="preserve"> the first fiber lysis times could range from &lt;3s to &gt;60s, with an expected mean somewhere in the 20-30s range, while for higher fiber networks the odds</w:t>
      </w:r>
      <w:r w:rsidR="001B0BE2" w:rsidRPr="00D92447">
        <w:rPr>
          <w:rFonts w:ascii="Arial" w:hAnsi="Arial" w:cs="Arial"/>
          <w:color w:val="000000" w:themeColor="text1"/>
        </w:rPr>
        <w:t xml:space="preserve"> of</w:t>
      </w:r>
      <w:r w:rsidR="002F24F8" w:rsidRPr="00D92447">
        <w:rPr>
          <w:rFonts w:ascii="Arial" w:hAnsi="Arial" w:cs="Arial"/>
          <w:color w:val="000000" w:themeColor="text1"/>
        </w:rPr>
        <w:t xml:space="preserve"> having a slow first lysis event go down dramatically, with most networks expected to have a first lysis event occur in under 6s. This is in general agreement with what is seen in Figure 6A, but the presence of networks with &gt; 200 fibers with first lysis times of 12s indicate that </w:t>
      </w:r>
      <w:bookmarkStart w:id="22" w:name="_Hlk31880439"/>
      <w:r w:rsidR="002F24F8" w:rsidRPr="00D92447">
        <w:rPr>
          <w:rFonts w:ascii="Arial" w:hAnsi="Arial" w:cs="Arial"/>
          <w:color w:val="000000" w:themeColor="text1"/>
        </w:rPr>
        <w:t xml:space="preserve">other factors </w:t>
      </w:r>
      <w:r w:rsidR="009C63A5" w:rsidRPr="00D92447">
        <w:rPr>
          <w:rFonts w:ascii="Arial" w:hAnsi="Arial" w:cs="Arial"/>
          <w:color w:val="000000" w:themeColor="text1"/>
        </w:rPr>
        <w:t xml:space="preserve">(including fiber diameter, the uniformity of </w:t>
      </w:r>
      <w:r w:rsidR="006A25E4" w:rsidRPr="00D92447">
        <w:rPr>
          <w:rFonts w:ascii="Arial" w:hAnsi="Arial" w:cs="Arial"/>
          <w:color w:val="000000" w:themeColor="text1"/>
        </w:rPr>
        <w:t xml:space="preserve">fiber </w:t>
      </w:r>
      <w:r w:rsidR="009C63A5" w:rsidRPr="00D92447">
        <w:rPr>
          <w:rFonts w:ascii="Arial" w:hAnsi="Arial" w:cs="Arial"/>
          <w:color w:val="000000" w:themeColor="text1"/>
        </w:rPr>
        <w:t xml:space="preserve">diameter </w:t>
      </w:r>
      <w:r w:rsidR="00863BA8" w:rsidRPr="00D92447">
        <w:rPr>
          <w:rFonts w:ascii="Arial" w:hAnsi="Arial" w:cs="Arial"/>
          <w:color w:val="000000" w:themeColor="text1"/>
        </w:rPr>
        <w:t>[</w:t>
      </w:r>
      <w:r w:rsidR="009C63A5" w:rsidRPr="00D92447">
        <w:rPr>
          <w:rFonts w:ascii="Arial" w:hAnsi="Arial" w:cs="Arial"/>
          <w:color w:val="000000" w:themeColor="text1"/>
        </w:rPr>
        <w:t>is the fiber the same diameter along its entire length</w:t>
      </w:r>
      <w:r w:rsidR="00863BA8" w:rsidRPr="00D92447">
        <w:rPr>
          <w:rFonts w:ascii="Arial" w:hAnsi="Arial" w:cs="Arial"/>
          <w:color w:val="000000" w:themeColor="text1"/>
        </w:rPr>
        <w:t>]</w:t>
      </w:r>
      <w:r w:rsidR="009C63A5" w:rsidRPr="00D92447">
        <w:rPr>
          <w:rFonts w:ascii="Arial" w:hAnsi="Arial" w:cs="Arial"/>
          <w:color w:val="000000" w:themeColor="text1"/>
        </w:rPr>
        <w:t xml:space="preserve">, and fiber tension) </w:t>
      </w:r>
      <w:r w:rsidR="002F24F8" w:rsidRPr="00D92447">
        <w:rPr>
          <w:rFonts w:ascii="Arial" w:hAnsi="Arial" w:cs="Arial"/>
          <w:color w:val="000000" w:themeColor="text1"/>
        </w:rPr>
        <w:t xml:space="preserve">may play a role as well. </w:t>
      </w:r>
      <w:bookmarkEnd w:id="22"/>
    </w:p>
    <w:p w14:paraId="5C5EF03F" w14:textId="054F9354" w:rsidR="003F77B0" w:rsidRPr="00D92447" w:rsidRDefault="001C112E" w:rsidP="00FB1617">
      <w:pPr>
        <w:spacing w:after="0" w:line="240" w:lineRule="auto"/>
        <w:jc w:val="both"/>
        <w:rPr>
          <w:rFonts w:ascii="Arial" w:hAnsi="Arial" w:cs="Arial"/>
          <w:color w:val="000000" w:themeColor="text1"/>
        </w:rPr>
      </w:pPr>
      <w:r w:rsidRPr="00D92447">
        <w:rPr>
          <w:rFonts w:ascii="Arial" w:hAnsi="Arial" w:cs="Arial"/>
          <w:color w:val="000000" w:themeColor="text1"/>
        </w:rPr>
        <w:t xml:space="preserve">  </w:t>
      </w:r>
      <w:r w:rsidR="002F24F8" w:rsidRPr="00D92447">
        <w:rPr>
          <w:rFonts w:ascii="Arial" w:hAnsi="Arial" w:cs="Arial"/>
          <w:color w:val="000000" w:themeColor="text1"/>
        </w:rPr>
        <w:tab/>
      </w:r>
    </w:p>
    <w:p w14:paraId="522E79A5" w14:textId="27889ACB" w:rsidR="00605830" w:rsidRPr="00D92447" w:rsidRDefault="00605830" w:rsidP="00C90B8C">
      <w:pPr>
        <w:spacing w:after="0" w:line="240" w:lineRule="auto"/>
        <w:jc w:val="both"/>
        <w:rPr>
          <w:rFonts w:ascii="Arial" w:hAnsi="Arial" w:cs="Arial"/>
          <w:color w:val="000000" w:themeColor="text1"/>
        </w:rPr>
      </w:pPr>
      <w:r w:rsidRPr="00D92447">
        <w:rPr>
          <w:rFonts w:ascii="Arial" w:hAnsi="Arial" w:cs="Arial"/>
          <w:color w:val="000000" w:themeColor="text1"/>
        </w:rPr>
        <w:t xml:space="preserve">4.5 </w:t>
      </w:r>
      <w:r w:rsidR="00F77F5C" w:rsidRPr="00D92447">
        <w:rPr>
          <w:rFonts w:ascii="Arial" w:hAnsi="Arial" w:cs="Arial"/>
          <w:color w:val="000000" w:themeColor="text1"/>
        </w:rPr>
        <w:t xml:space="preserve">Experimental </w:t>
      </w:r>
      <w:r w:rsidRPr="00D92447">
        <w:rPr>
          <w:rFonts w:ascii="Arial" w:hAnsi="Arial" w:cs="Arial"/>
          <w:color w:val="000000" w:themeColor="text1"/>
        </w:rPr>
        <w:t xml:space="preserve">Estimates of the Inherent Fiber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w:t>
      </w:r>
      <w:r w:rsidR="00F77F5C" w:rsidRPr="00D92447">
        <w:rPr>
          <w:rFonts w:ascii="Arial" w:hAnsi="Arial" w:cs="Arial"/>
          <w:color w:val="000000" w:themeColor="text1"/>
        </w:rPr>
        <w:t xml:space="preserve">and tension </w:t>
      </w:r>
      <w:r w:rsidRPr="00D92447">
        <w:rPr>
          <w:rFonts w:ascii="Arial" w:hAnsi="Arial" w:cs="Arial"/>
          <w:color w:val="000000" w:themeColor="text1"/>
        </w:rPr>
        <w:t>values</w:t>
      </w:r>
    </w:p>
    <w:p w14:paraId="7199EDD7" w14:textId="2F04B81C" w:rsidR="00F77F5C" w:rsidRPr="00D92447" w:rsidRDefault="007E4382" w:rsidP="00605830">
      <w:pPr>
        <w:spacing w:after="0" w:line="240" w:lineRule="auto"/>
        <w:jc w:val="both"/>
        <w:rPr>
          <w:rFonts w:ascii="Arial" w:hAnsi="Arial" w:cs="Arial"/>
          <w:color w:val="000000" w:themeColor="text1"/>
        </w:rPr>
      </w:pPr>
      <w:r w:rsidRPr="00D92447">
        <w:rPr>
          <w:rFonts w:ascii="Arial" w:hAnsi="Arial" w:cs="Arial"/>
          <w:color w:val="000000" w:themeColor="text1"/>
        </w:rPr>
        <w:tab/>
        <w:t xml:space="preserve">We identified thirteen fibers where the initial </w:t>
      </w:r>
      <w:r w:rsidR="00F77F5C" w:rsidRPr="00D92447">
        <w:rPr>
          <w:rFonts w:ascii="Arial" w:hAnsi="Arial" w:cs="Arial"/>
          <w:color w:val="000000" w:themeColor="text1"/>
        </w:rPr>
        <w:t xml:space="preserve">fiber cleavage occurrence transpired in such a way that two fiber fragments were clearly identifiable in the image directly following </w:t>
      </w:r>
      <w:r w:rsidR="006E5D64" w:rsidRPr="00D92447">
        <w:rPr>
          <w:rFonts w:ascii="Arial" w:hAnsi="Arial" w:cs="Arial"/>
          <w:color w:val="000000" w:themeColor="text1"/>
        </w:rPr>
        <w:t xml:space="preserve">the </w:t>
      </w:r>
      <w:r w:rsidR="00F77F5C" w:rsidRPr="00D92447">
        <w:rPr>
          <w:rFonts w:ascii="Arial" w:hAnsi="Arial" w:cs="Arial"/>
          <w:color w:val="000000" w:themeColor="text1"/>
        </w:rPr>
        <w:t xml:space="preserve">event.  In these </w:t>
      </w:r>
      <w:proofErr w:type="gramStart"/>
      <w:r w:rsidR="00F77F5C" w:rsidRPr="00D92447">
        <w:rPr>
          <w:rFonts w:ascii="Arial" w:hAnsi="Arial" w:cs="Arial"/>
          <w:color w:val="000000" w:themeColor="text1"/>
        </w:rPr>
        <w:t>cases</w:t>
      </w:r>
      <w:proofErr w:type="gramEnd"/>
      <w:r w:rsidR="00F77F5C" w:rsidRPr="00D92447">
        <w:rPr>
          <w:rFonts w:ascii="Arial" w:hAnsi="Arial" w:cs="Arial"/>
          <w:color w:val="000000" w:themeColor="text1"/>
        </w:rPr>
        <w:t xml:space="preserve"> we measured the fiber length before cutting (</w:t>
      </w:r>
      <w:r w:rsidR="00F77F5C" w:rsidRPr="00D92447">
        <w:rPr>
          <w:rFonts w:ascii="Arial" w:hAnsi="Arial" w:cs="Arial"/>
          <w:i/>
          <w:iCs/>
          <w:color w:val="000000" w:themeColor="text1"/>
        </w:rPr>
        <w:t>L</w:t>
      </w:r>
      <w:r w:rsidR="00F77F5C" w:rsidRPr="00D92447">
        <w:rPr>
          <w:rFonts w:ascii="Arial" w:hAnsi="Arial" w:cs="Arial"/>
          <w:color w:val="000000" w:themeColor="text1"/>
        </w:rPr>
        <w:t>), and the fiber fragment lengths (</w:t>
      </w:r>
      <w:r w:rsidR="00F77F5C" w:rsidRPr="00D92447">
        <w:rPr>
          <w:rFonts w:ascii="Arial" w:hAnsi="Arial" w:cs="Arial"/>
          <w:i/>
          <w:iCs/>
          <w:color w:val="000000" w:themeColor="text1"/>
        </w:rPr>
        <w:t>L</w:t>
      </w:r>
      <w:r w:rsidR="00F77F5C" w:rsidRPr="00D92447">
        <w:rPr>
          <w:rFonts w:ascii="Arial" w:hAnsi="Arial" w:cs="Arial"/>
          <w:i/>
          <w:iCs/>
          <w:color w:val="000000" w:themeColor="text1"/>
          <w:vertAlign w:val="subscript"/>
        </w:rPr>
        <w:t>1</w:t>
      </w:r>
      <w:r w:rsidR="00F77F5C" w:rsidRPr="00D92447">
        <w:rPr>
          <w:rFonts w:ascii="Arial" w:hAnsi="Arial" w:cs="Arial"/>
          <w:color w:val="000000" w:themeColor="text1"/>
        </w:rPr>
        <w:t xml:space="preserve"> and </w:t>
      </w:r>
      <w:r w:rsidR="00F77F5C" w:rsidRPr="00D92447">
        <w:rPr>
          <w:rFonts w:ascii="Arial" w:hAnsi="Arial" w:cs="Arial"/>
          <w:i/>
          <w:iCs/>
          <w:color w:val="000000" w:themeColor="text1"/>
        </w:rPr>
        <w:t>L</w:t>
      </w:r>
      <w:r w:rsidR="00F77F5C" w:rsidRPr="00D92447">
        <w:rPr>
          <w:rFonts w:ascii="Arial" w:hAnsi="Arial" w:cs="Arial"/>
          <w:i/>
          <w:iCs/>
          <w:color w:val="000000" w:themeColor="text1"/>
          <w:vertAlign w:val="subscript"/>
        </w:rPr>
        <w:t>2</w:t>
      </w:r>
      <w:r w:rsidR="00F77F5C" w:rsidRPr="00D92447">
        <w:rPr>
          <w:rFonts w:ascii="Arial" w:hAnsi="Arial" w:cs="Arial"/>
          <w:color w:val="000000" w:themeColor="text1"/>
        </w:rPr>
        <w:t xml:space="preserve">) after cutting (See Fig. 7). </w:t>
      </w:r>
      <w:proofErr w:type="gramStart"/>
      <w:r w:rsidR="00F77F5C" w:rsidRPr="00D92447">
        <w:rPr>
          <w:rFonts w:ascii="Arial" w:hAnsi="Arial" w:cs="Arial"/>
          <w:color w:val="000000" w:themeColor="text1"/>
        </w:rPr>
        <w:t>Assuming that</w:t>
      </w:r>
      <w:proofErr w:type="gramEnd"/>
      <w:r w:rsidR="00F77F5C" w:rsidRPr="00D92447">
        <w:rPr>
          <w:rFonts w:ascii="Arial" w:hAnsi="Arial" w:cs="Arial"/>
          <w:color w:val="000000" w:themeColor="text1"/>
        </w:rPr>
        <w:t xml:space="preserve"> </w:t>
      </w:r>
      <w:r w:rsidR="00F77F5C" w:rsidRPr="00D92447">
        <w:rPr>
          <w:rFonts w:ascii="Arial" w:hAnsi="Arial" w:cs="Arial"/>
          <w:i/>
          <w:iCs/>
          <w:color w:val="000000" w:themeColor="text1"/>
        </w:rPr>
        <w:t>L</w:t>
      </w:r>
      <w:r w:rsidR="00F77F5C" w:rsidRPr="00D92447">
        <w:rPr>
          <w:rFonts w:ascii="Arial" w:hAnsi="Arial" w:cs="Arial"/>
          <w:i/>
          <w:iCs/>
          <w:color w:val="000000" w:themeColor="text1"/>
          <w:vertAlign w:val="subscript"/>
        </w:rPr>
        <w:t>1</w:t>
      </w:r>
      <w:r w:rsidR="00F77F5C" w:rsidRPr="00D92447">
        <w:rPr>
          <w:rFonts w:ascii="Arial" w:hAnsi="Arial" w:cs="Arial"/>
          <w:color w:val="000000" w:themeColor="text1"/>
        </w:rPr>
        <w:t xml:space="preserve"> and </w:t>
      </w:r>
      <w:r w:rsidR="00F77F5C" w:rsidRPr="00D92447">
        <w:rPr>
          <w:rFonts w:ascii="Arial" w:hAnsi="Arial" w:cs="Arial"/>
          <w:i/>
          <w:iCs/>
          <w:color w:val="000000" w:themeColor="text1"/>
        </w:rPr>
        <w:t>L</w:t>
      </w:r>
      <w:r w:rsidR="00F77F5C" w:rsidRPr="00D92447">
        <w:rPr>
          <w:rFonts w:ascii="Arial" w:hAnsi="Arial" w:cs="Arial"/>
          <w:i/>
          <w:iCs/>
          <w:color w:val="000000" w:themeColor="text1"/>
          <w:vertAlign w:val="subscript"/>
        </w:rPr>
        <w:t>2</w:t>
      </w:r>
      <w:r w:rsidR="00F77F5C" w:rsidRPr="00D92447">
        <w:rPr>
          <w:rFonts w:ascii="Arial" w:hAnsi="Arial" w:cs="Arial"/>
          <w:i/>
          <w:iCs/>
          <w:color w:val="000000" w:themeColor="text1"/>
        </w:rPr>
        <w:t xml:space="preserve"> </w:t>
      </w:r>
      <w:r w:rsidR="00F77F5C" w:rsidRPr="00D92447">
        <w:rPr>
          <w:rFonts w:ascii="Arial" w:hAnsi="Arial" w:cs="Arial"/>
          <w:color w:val="000000" w:themeColor="text1"/>
        </w:rPr>
        <w:t>approximate the relaxed length of the fiber strands, we can define the relaxed fiber length as:</w:t>
      </w:r>
    </w:p>
    <w:p w14:paraId="662BE914" w14:textId="2B51A3FF" w:rsidR="006118F7" w:rsidRPr="00D92447" w:rsidRDefault="006118F7" w:rsidP="00605830">
      <w:pPr>
        <w:spacing w:after="0" w:line="240" w:lineRule="auto"/>
        <w:jc w:val="both"/>
        <w:rPr>
          <w:rFonts w:ascii="Arial" w:hAnsi="Arial" w:cs="Arial"/>
          <w:color w:val="000000" w:themeColor="text1"/>
        </w:rPr>
      </w:pPr>
    </w:p>
    <w:p w14:paraId="1095003B" w14:textId="031A1F03" w:rsidR="00F77F5C" w:rsidRPr="00D92447" w:rsidRDefault="002C19FB" w:rsidP="002C19FB">
      <w:pPr>
        <w:spacing w:after="0" w:line="240" w:lineRule="auto"/>
        <w:ind w:left="2880" w:firstLine="720"/>
        <w:rPr>
          <w:rFonts w:ascii="Arial" w:hAnsi="Arial" w:cs="Arial"/>
          <w:color w:val="000000" w:themeColor="text1"/>
        </w:rPr>
      </w:pPr>
      <w:r w:rsidRPr="00D92447">
        <w:rPr>
          <w:rFonts w:ascii="Arial" w:eastAsiaTheme="minorEastAsia" w:hAnsi="Arial" w:cs="Arial"/>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o</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1</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2</m:t>
            </m:r>
          </m:sub>
        </m:sSub>
      </m:oMath>
      <w:r w:rsidRPr="00D92447">
        <w:rPr>
          <w:rFonts w:ascii="Arial" w:eastAsiaTheme="minorEastAsia" w:hAnsi="Arial" w:cs="Arial"/>
          <w:color w:val="000000" w:themeColor="text1"/>
        </w:rPr>
        <w:t xml:space="preserve">                                                                (4) </w:t>
      </w:r>
    </w:p>
    <w:p w14:paraId="0F2C34D2" w14:textId="3D29AF62" w:rsidR="007E4382" w:rsidRPr="00D92447" w:rsidRDefault="00F77F5C" w:rsidP="00F77F5C">
      <w:pPr>
        <w:spacing w:after="0" w:line="240" w:lineRule="auto"/>
        <w:rPr>
          <w:rFonts w:ascii="Arial" w:hAnsi="Arial" w:cs="Arial"/>
          <w:color w:val="000000" w:themeColor="text1"/>
        </w:rPr>
      </w:pPr>
      <w:r w:rsidRPr="00D92447">
        <w:rPr>
          <w:rFonts w:ascii="Arial" w:hAnsi="Arial" w:cs="Arial"/>
          <w:color w:val="000000" w:themeColor="text1"/>
        </w:rPr>
        <w:t xml:space="preserve">And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as:</w:t>
      </w:r>
    </w:p>
    <w:p w14:paraId="172055D5" w14:textId="471C6AC0" w:rsidR="00F77F5C" w:rsidRPr="00D92447" w:rsidRDefault="00186BF9" w:rsidP="00186BF9">
      <w:pPr>
        <w:spacing w:after="0" w:line="240" w:lineRule="auto"/>
        <w:rPr>
          <w:rFonts w:ascii="Arial" w:hAnsi="Arial" w:cs="Arial"/>
          <w:color w:val="000000" w:themeColor="text1"/>
        </w:rPr>
      </w:pPr>
      <w:r w:rsidRPr="00D92447">
        <w:rPr>
          <w:rFonts w:ascii="Arial" w:eastAsiaTheme="minorEastAsia" w:hAnsi="Arial" w:cs="Arial"/>
          <w:color w:val="000000" w:themeColor="text1"/>
        </w:rPr>
        <w:t xml:space="preserve">                                                              </w:t>
      </w:r>
      <m:oMath>
        <m:r>
          <w:rPr>
            <w:rFonts w:ascii="Cambria Math" w:hAnsi="Cambria Math" w:cs="Arial"/>
            <w:color w:val="000000" w:themeColor="text1"/>
          </w:rPr>
          <m:t>ε=</m:t>
        </m:r>
        <m:f>
          <m:fPr>
            <m:ctrlPr>
              <w:rPr>
                <w:rFonts w:ascii="Cambria Math" w:hAnsi="Cambria Math" w:cs="Arial"/>
                <w:i/>
                <w:color w:val="000000" w:themeColor="text1"/>
              </w:rPr>
            </m:ctrlPr>
          </m:fPr>
          <m:num>
            <m:r>
              <w:rPr>
                <w:rFonts w:ascii="Cambria Math" w:hAnsi="Cambria Math" w:cs="Arial"/>
                <w:color w:val="000000" w:themeColor="text1"/>
              </w:rPr>
              <m:t>L-</m:t>
            </m:r>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o</m:t>
                </m:r>
              </m:sub>
            </m:sSub>
          </m:num>
          <m:den>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o</m:t>
                </m:r>
              </m:sub>
            </m:sSub>
          </m:den>
        </m:f>
        <m:r>
          <w:rPr>
            <w:rFonts w:ascii="Cambria Math" w:hAnsi="Cambria Math" w:cs="Arial"/>
            <w:color w:val="000000" w:themeColor="text1"/>
          </w:rPr>
          <m:t>x100%</m:t>
        </m:r>
      </m:oMath>
      <w:r w:rsidRPr="00D92447">
        <w:rPr>
          <w:rFonts w:ascii="Arial" w:eastAsiaTheme="minorEastAsia" w:hAnsi="Arial" w:cs="Arial"/>
          <w:color w:val="000000" w:themeColor="text1"/>
        </w:rPr>
        <w:t xml:space="preserve">                                                              (5)</w:t>
      </w:r>
    </w:p>
    <w:p w14:paraId="2AF61090" w14:textId="526FA407" w:rsidR="00F77F5C" w:rsidRPr="00D92447" w:rsidRDefault="00F77F5C" w:rsidP="00605830">
      <w:pPr>
        <w:spacing w:after="0" w:line="240" w:lineRule="auto"/>
        <w:jc w:val="both"/>
        <w:rPr>
          <w:rFonts w:ascii="Arial" w:hAnsi="Arial" w:cs="Arial"/>
          <w:color w:val="000000" w:themeColor="text1"/>
        </w:rPr>
      </w:pPr>
    </w:p>
    <w:p w14:paraId="4EC9AA6D" w14:textId="036EC7DC" w:rsidR="007E4382" w:rsidRPr="00D92447" w:rsidRDefault="007A4B5E" w:rsidP="00F77F5C">
      <w:pPr>
        <w:spacing w:after="0" w:line="240" w:lineRule="auto"/>
        <w:jc w:val="both"/>
        <w:rPr>
          <w:rFonts w:ascii="Arial" w:eastAsiaTheme="minorEastAsia" w:hAnsi="Arial" w:cs="Arial"/>
          <w:color w:val="000000" w:themeColor="text1"/>
        </w:rPr>
      </w:pPr>
      <w:r w:rsidRPr="00D92447">
        <w:rPr>
          <w:rFonts w:ascii="Arial" w:hAnsi="Arial" w:cs="Arial"/>
          <w:color w:val="000000" w:themeColor="text1"/>
        </w:rPr>
        <w:t xml:space="preserve">Averaging the 13 fiber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values, we find </w:t>
      </w:r>
      <m:oMath>
        <m:r>
          <w:rPr>
            <w:rFonts w:ascii="Cambria Math" w:hAnsi="Cambria Math" w:cs="Arial"/>
            <w:color w:val="000000" w:themeColor="text1"/>
          </w:rPr>
          <m:t>&lt;ε&gt;</m:t>
        </m:r>
        <m:r>
          <w:rPr>
            <w:rFonts w:ascii="Cambria Math" w:eastAsiaTheme="minorEastAsia" w:hAnsi="Cambria Math" w:cs="Arial"/>
            <w:color w:val="000000" w:themeColor="text1"/>
          </w:rPr>
          <m:t>=23±11%</m:t>
        </m:r>
      </m:oMath>
      <w:r w:rsidR="00CE13CD" w:rsidRPr="00D92447">
        <w:rPr>
          <w:rFonts w:ascii="Arial" w:eastAsiaTheme="minorEastAsia" w:hAnsi="Arial" w:cs="Arial"/>
          <w:color w:val="000000" w:themeColor="text1"/>
        </w:rPr>
        <w:t xml:space="preserve"> (See Supplemental Table 6)</w:t>
      </w:r>
      <w:r w:rsidRPr="00D92447">
        <w:rPr>
          <w:rFonts w:ascii="Arial" w:eastAsiaTheme="minorEastAsia" w:hAnsi="Arial" w:cs="Arial"/>
          <w:color w:val="000000" w:themeColor="text1"/>
        </w:rPr>
        <w:t>.  Thus, we arrive at an estimate of how much fibers are inherently stretched beyond their initial length due strictly to polymerization processes.</w:t>
      </w:r>
      <w:r w:rsidR="00BF2717" w:rsidRPr="00D92447">
        <w:rPr>
          <w:rFonts w:ascii="Arial" w:eastAsiaTheme="minorEastAsia" w:hAnsi="Arial" w:cs="Arial"/>
          <w:color w:val="000000" w:themeColor="text1"/>
        </w:rPr>
        <w:t xml:space="preserve">  Assuming an elastic modulus</w:t>
      </w:r>
      <w:r w:rsidR="00313F18" w:rsidRPr="00D92447">
        <w:rPr>
          <w:rFonts w:ascii="Arial" w:eastAsiaTheme="minorEastAsia" w:hAnsi="Arial" w:cs="Arial"/>
          <w:color w:val="000000" w:themeColor="text1"/>
        </w:rPr>
        <w:t xml:space="preserve"> (</w:t>
      </w:r>
      <w:r w:rsidR="00313F18" w:rsidRPr="00D92447">
        <w:rPr>
          <w:rFonts w:ascii="Arial" w:eastAsiaTheme="minorEastAsia" w:hAnsi="Arial" w:cs="Arial"/>
          <w:i/>
          <w:iCs/>
          <w:color w:val="000000" w:themeColor="text1"/>
        </w:rPr>
        <w:t>E</w:t>
      </w:r>
      <w:r w:rsidR="00313F18" w:rsidRPr="00D92447">
        <w:rPr>
          <w:rFonts w:ascii="Arial" w:eastAsiaTheme="minorEastAsia" w:hAnsi="Arial" w:cs="Arial"/>
          <w:color w:val="000000" w:themeColor="text1"/>
        </w:rPr>
        <w:t xml:space="preserve">) of ~ 1MPa, in agreement with previously published results </w:t>
      </w:r>
      <w:r w:rsidR="00313F18" w:rsidRPr="00D92447">
        <w:rPr>
          <w:rFonts w:ascii="Arial" w:eastAsiaTheme="minorEastAsia" w:hAnsi="Arial" w:cs="Arial"/>
          <w:color w:val="000000" w:themeColor="text1"/>
        </w:rPr>
        <w:fldChar w:fldCharType="begin"/>
      </w:r>
      <w:r w:rsidR="00313F18" w:rsidRPr="00D92447">
        <w:rPr>
          <w:rFonts w:ascii="Arial" w:eastAsiaTheme="minorEastAsia" w:hAnsi="Arial" w:cs="Arial"/>
          <w:color w:val="000000" w:themeColor="text1"/>
        </w:rPr>
        <w:instrText>ADDIN RW.CITE{{doc:587bd464e4b0fc206f0adedc Liu,W 2010; doc:587bda2ae4b0147c583640e9 Houser,JohnR 2010; doc:588a6d4ae4b0228a292727c0 Collet,Jean-Philippe 2005}}</w:instrText>
      </w:r>
      <w:r w:rsidR="00313F18" w:rsidRPr="00D92447">
        <w:rPr>
          <w:rFonts w:ascii="Arial" w:eastAsiaTheme="minorEastAsia" w:hAnsi="Arial" w:cs="Arial"/>
          <w:color w:val="000000" w:themeColor="text1"/>
        </w:rPr>
        <w:fldChar w:fldCharType="separate"/>
      </w:r>
      <w:r w:rsidR="00313F18" w:rsidRPr="00D92447">
        <w:rPr>
          <w:rFonts w:ascii="Arial" w:eastAsiaTheme="minorEastAsia" w:hAnsi="Arial" w:cs="Arial"/>
          <w:color w:val="000000" w:themeColor="text1"/>
        </w:rPr>
        <w:t>[3,30,31]</w:t>
      </w:r>
      <w:r w:rsidR="00313F18" w:rsidRPr="00D92447">
        <w:rPr>
          <w:rFonts w:ascii="Arial" w:eastAsiaTheme="minorEastAsia" w:hAnsi="Arial" w:cs="Arial"/>
          <w:color w:val="000000" w:themeColor="text1"/>
        </w:rPr>
        <w:fldChar w:fldCharType="end"/>
      </w:r>
      <w:r w:rsidR="00313F18" w:rsidRPr="00D92447">
        <w:rPr>
          <w:rFonts w:ascii="Arial" w:eastAsiaTheme="minorEastAsia" w:hAnsi="Arial" w:cs="Arial"/>
          <w:color w:val="000000" w:themeColor="text1"/>
        </w:rPr>
        <w:t>, yields an inherent fiber tension (</w:t>
      </w:r>
      <w:r w:rsidR="00313F18" w:rsidRPr="00D92447">
        <w:rPr>
          <w:rFonts w:ascii="Arial" w:eastAsiaTheme="minorEastAsia" w:hAnsi="Arial" w:cs="Arial"/>
          <w:i/>
          <w:iCs/>
          <w:color w:val="000000" w:themeColor="text1"/>
        </w:rPr>
        <w:t>σ</w:t>
      </w:r>
      <w:r w:rsidR="00313F18" w:rsidRPr="00D92447">
        <w:rPr>
          <w:rFonts w:ascii="Arial" w:eastAsiaTheme="minorEastAsia" w:hAnsi="Arial" w:cs="Arial"/>
          <w:color w:val="000000" w:themeColor="text1"/>
        </w:rPr>
        <w:t>) of:</w:t>
      </w:r>
    </w:p>
    <w:p w14:paraId="711D2619" w14:textId="1A203E35" w:rsidR="006118F7" w:rsidRPr="00D92447" w:rsidRDefault="006118F7" w:rsidP="00F77F5C">
      <w:pPr>
        <w:spacing w:after="0" w:line="240" w:lineRule="auto"/>
        <w:jc w:val="both"/>
        <w:rPr>
          <w:rFonts w:ascii="Arial" w:eastAsiaTheme="minorEastAsia" w:hAnsi="Arial" w:cs="Arial"/>
          <w:color w:val="000000" w:themeColor="text1"/>
        </w:rPr>
      </w:pPr>
    </w:p>
    <w:p w14:paraId="48608B5F" w14:textId="48A1D822" w:rsidR="00313F18" w:rsidRPr="00D92447" w:rsidRDefault="00313F18" w:rsidP="00313F18">
      <w:pPr>
        <w:spacing w:after="0" w:line="240" w:lineRule="auto"/>
        <w:jc w:val="center"/>
        <w:rPr>
          <w:color w:val="000000" w:themeColor="text1"/>
        </w:rPr>
      </w:pPr>
      <m:oMathPara>
        <m:oMath>
          <m:r>
            <w:rPr>
              <w:rFonts w:ascii="Cambria Math" w:hAnsi="Cambria Math"/>
              <w:color w:val="000000" w:themeColor="text1"/>
            </w:rPr>
            <m:t>σ=Eε=1MPa x 0.23=0.23 MPa</m:t>
          </m:r>
        </m:oMath>
      </m:oMathPara>
    </w:p>
    <w:p w14:paraId="22DEB7E6" w14:textId="1E6E84E7" w:rsidR="003228FE" w:rsidRPr="00D92447" w:rsidRDefault="003228FE" w:rsidP="00511CDD">
      <w:pPr>
        <w:spacing w:after="0" w:line="240" w:lineRule="auto"/>
        <w:jc w:val="both"/>
        <w:rPr>
          <w:rFonts w:ascii="Arial" w:hAnsi="Arial" w:cs="Arial"/>
          <w:color w:val="000000" w:themeColor="text1"/>
        </w:rPr>
      </w:pPr>
    </w:p>
    <w:p w14:paraId="4906D092" w14:textId="67F4D8C3" w:rsidR="003B1EC7" w:rsidRPr="00D92447" w:rsidRDefault="00514414" w:rsidP="00040496">
      <w:pPr>
        <w:spacing w:after="0" w:line="240" w:lineRule="auto"/>
        <w:jc w:val="both"/>
        <w:rPr>
          <w:rFonts w:ascii="Arial" w:hAnsi="Arial" w:cs="Arial"/>
          <w:b/>
          <w:color w:val="000000" w:themeColor="text1"/>
        </w:rPr>
      </w:pPr>
      <w:r w:rsidRPr="00D92447">
        <w:rPr>
          <w:rFonts w:ascii="Arial" w:hAnsi="Arial" w:cs="Arial"/>
          <w:b/>
          <w:color w:val="000000" w:themeColor="text1"/>
        </w:rPr>
        <w:t xml:space="preserve">5. </w:t>
      </w:r>
      <w:r w:rsidR="003B1EC7" w:rsidRPr="00D92447">
        <w:rPr>
          <w:rFonts w:ascii="Arial" w:hAnsi="Arial" w:cs="Arial"/>
          <w:b/>
          <w:color w:val="000000" w:themeColor="text1"/>
        </w:rPr>
        <w:t>Discussion</w:t>
      </w:r>
    </w:p>
    <w:p w14:paraId="7C98D96D" w14:textId="4CE7C05A" w:rsidR="00386AE9" w:rsidRPr="00D92447" w:rsidRDefault="0056661F" w:rsidP="00863BA8">
      <w:pPr>
        <w:spacing w:after="0" w:line="240" w:lineRule="auto"/>
        <w:ind w:firstLine="720"/>
        <w:rPr>
          <w:rFonts w:ascii="Arial" w:hAnsi="Arial" w:cs="Arial"/>
          <w:color w:val="FF0000"/>
        </w:rPr>
      </w:pPr>
      <w:r w:rsidRPr="00D92447">
        <w:rPr>
          <w:b/>
          <w:noProof/>
          <w:color w:val="000000" w:themeColor="text1"/>
        </w:rPr>
        <w:lastRenderedPageBreak/>
        <mc:AlternateContent>
          <mc:Choice Requires="wps">
            <w:drawing>
              <wp:anchor distT="45720" distB="45720" distL="114300" distR="114300" simplePos="0" relativeHeight="251678720" behindDoc="1" locked="0" layoutInCell="1" allowOverlap="1" wp14:anchorId="45D81B1B" wp14:editId="26C8ED8F">
                <wp:simplePos x="0" y="0"/>
                <wp:positionH relativeFrom="margin">
                  <wp:posOffset>0</wp:posOffset>
                </wp:positionH>
                <wp:positionV relativeFrom="margin">
                  <wp:posOffset>695325</wp:posOffset>
                </wp:positionV>
                <wp:extent cx="5897880" cy="6429375"/>
                <wp:effectExtent l="0" t="0" r="26670" b="28575"/>
                <wp:wrapTight wrapText="bothSides">
                  <wp:wrapPolygon edited="0">
                    <wp:start x="0" y="0"/>
                    <wp:lineTo x="0" y="21632"/>
                    <wp:lineTo x="21628" y="21632"/>
                    <wp:lineTo x="21628" y="0"/>
                    <wp:lineTo x="0"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6429375"/>
                        </a:xfrm>
                        <a:prstGeom prst="rect">
                          <a:avLst/>
                        </a:prstGeom>
                        <a:solidFill>
                          <a:srgbClr val="FFFFFF"/>
                        </a:solidFill>
                        <a:ln w="9525">
                          <a:solidFill>
                            <a:srgbClr val="000000"/>
                          </a:solidFill>
                          <a:miter lim="800000"/>
                          <a:headEnd/>
                          <a:tailEnd/>
                        </a:ln>
                      </wps:spPr>
                      <wps:txbx>
                        <w:txbxContent>
                          <w:p w14:paraId="52E22923" w14:textId="653AFAB6" w:rsidR="00386AE9" w:rsidRDefault="009A6199" w:rsidP="004954E7">
                            <w:pPr>
                              <w:tabs>
                                <w:tab w:val="left" w:pos="8190"/>
                              </w:tabs>
                              <w:spacing w:after="0"/>
                            </w:pPr>
                            <w:r>
                              <w:rPr>
                                <w:noProof/>
                              </w:rPr>
                              <w:drawing>
                                <wp:inline distT="0" distB="0" distL="0" distR="0" wp14:anchorId="2E4DEA94" wp14:editId="7E2D0C99">
                                  <wp:extent cx="5613400" cy="4203065"/>
                                  <wp:effectExtent l="0" t="0" r="6350" b="6985"/>
                                  <wp:docPr id="14" name="Picture 14"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_Figure_6_v3.png"/>
                                          <pic:cNvPicPr/>
                                        </pic:nvPicPr>
                                        <pic:blipFill>
                                          <a:blip r:embed="rId21">
                                            <a:extLst>
                                              <a:ext uri="{28A0092B-C50C-407E-A947-70E740481C1C}">
                                                <a14:useLocalDpi xmlns:a14="http://schemas.microsoft.com/office/drawing/2010/main" val="0"/>
                                              </a:ext>
                                            </a:extLst>
                                          </a:blip>
                                          <a:stretch>
                                            <a:fillRect/>
                                          </a:stretch>
                                        </pic:blipFill>
                                        <pic:spPr>
                                          <a:xfrm>
                                            <a:off x="0" y="0"/>
                                            <a:ext cx="5613400" cy="4203065"/>
                                          </a:xfrm>
                                          <a:prstGeom prst="rect">
                                            <a:avLst/>
                                          </a:prstGeom>
                                        </pic:spPr>
                                      </pic:pic>
                                    </a:graphicData>
                                  </a:graphic>
                                </wp:inline>
                              </w:drawing>
                            </w:r>
                          </w:p>
                          <w:p w14:paraId="2E087922" w14:textId="48D163EB" w:rsidR="00386AE9" w:rsidRPr="000B5DC7" w:rsidRDefault="00386AE9" w:rsidP="004954E7">
                            <w:pPr>
                              <w:tabs>
                                <w:tab w:val="left" w:pos="8190"/>
                              </w:tabs>
                              <w:spacing w:after="0" w:line="240" w:lineRule="auto"/>
                              <w:jc w:val="both"/>
                              <w:rPr>
                                <w:rFonts w:ascii="Arial" w:hAnsi="Arial" w:cs="Arial"/>
                                <w:color w:val="000000" w:themeColor="text1"/>
                              </w:rPr>
                            </w:pPr>
                            <w:r w:rsidRPr="000B5DC7">
                              <w:rPr>
                                <w:rFonts w:ascii="Arial" w:hAnsi="Arial" w:cs="Arial"/>
                                <w:b/>
                                <w:color w:val="000000" w:themeColor="text1"/>
                              </w:rPr>
                              <w:t xml:space="preserve">Figure 6. </w:t>
                            </w:r>
                            <w:r w:rsidRPr="000B5DC7">
                              <w:rPr>
                                <w:rFonts w:ascii="Arial" w:hAnsi="Arial" w:cs="Arial"/>
                                <w:b/>
                                <w:bCs/>
                                <w:color w:val="000000" w:themeColor="text1"/>
                              </w:rPr>
                              <w:t xml:space="preserve">Time of First Fiber Lysis. </w:t>
                            </w:r>
                            <w:r w:rsidRPr="000B5DC7">
                              <w:rPr>
                                <w:rFonts w:ascii="Arial" w:hAnsi="Arial" w:cs="Arial"/>
                                <w:color w:val="000000" w:themeColor="text1"/>
                              </w:rPr>
                              <w:t xml:space="preserve">A) Experimental data showing the time of first lysis as a function of the number of fibers in the network. </w:t>
                            </w:r>
                            <w:proofErr w:type="spellStart"/>
                            <w:r w:rsidRPr="000B5DC7">
                              <w:rPr>
                                <w:rFonts w:ascii="Arial" w:hAnsi="Arial" w:cs="Arial"/>
                                <w:color w:val="000000" w:themeColor="text1"/>
                              </w:rPr>
                              <w:t>Antitonic</w:t>
                            </w:r>
                            <w:proofErr w:type="spellEnd"/>
                            <w:r w:rsidRPr="000B5DC7">
                              <w:rPr>
                                <w:rFonts w:ascii="Arial" w:hAnsi="Arial" w:cs="Arial"/>
                                <w:color w:val="000000" w:themeColor="text1"/>
                              </w:rPr>
                              <w:t xml:space="preserve"> regression identifies the non-increasing function possessing the smallest sum of square residuals, </w:t>
                            </w:r>
                            <w:proofErr w:type="gramStart"/>
                            <w:r w:rsidRPr="000B5DC7">
                              <w:rPr>
                                <w:rFonts w:ascii="Arial" w:hAnsi="Arial" w:cs="Arial"/>
                                <w:color w:val="000000" w:themeColor="text1"/>
                              </w:rPr>
                              <w:t>similar to</w:t>
                            </w:r>
                            <w:proofErr w:type="gramEnd"/>
                            <w:r w:rsidRPr="000B5DC7">
                              <w:rPr>
                                <w:rFonts w:ascii="Arial" w:hAnsi="Arial" w:cs="Arial"/>
                                <w:color w:val="000000" w:themeColor="text1"/>
                              </w:rPr>
                              <w:t xml:space="preserve"> how linear regression identifies the linear function possessing the smallest sum of square residuals</w:t>
                            </w:r>
                            <w:r w:rsidRPr="000B5DC7">
                              <w:rPr>
                                <w:color w:val="000000" w:themeColor="text1"/>
                              </w:rPr>
                              <w:t xml:space="preserve">. </w:t>
                            </w:r>
                            <w:r w:rsidRPr="000B5DC7">
                              <w:rPr>
                                <w:rFonts w:ascii="Arial" w:hAnsi="Arial" w:cs="Arial"/>
                                <w:color w:val="000000" w:themeColor="text1"/>
                              </w:rPr>
                              <w:t>The downward trend indicates that networks with more fibers tend to begin lysing more rapidly. The figure is zoomed in on the fibers that lyse in 60s or under, to emphasize the downward trend, but this cropping cut only one (210s) data point, which occurred for a 3-fiber network. B) Estimated probability distribution of lysis time for an individual fibrin fiber. Note that insufficient data prevents more accurate probabilities for times greater than 60s. C) and C*) Probability distributions for observing a first lysis event within a certain time period for a network consisting of a certain number of fibers. C contains the same data as C* but is zoomed in to emphasize the probabilities in low fiber number networks. As fiber numbers grow larger the probability that at least one fiber will lyse in under three seconds approaches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81B1B" id="_x0000_s1031" type="#_x0000_t202" style="position:absolute;left:0;text-align:left;margin-left:0;margin-top:54.75pt;width:464.4pt;height:506.2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">
                <v:textbox>
                  <w:txbxContent>
                    <w:p w14:paraId="52E22923" w14:textId="653AFAB6" w:rsidR="00386AE9" w:rsidRDefault="009A6199" w:rsidP="004954E7">
                      <w:pPr>
                        <w:tabs>
                          <w:tab w:val="left" w:pos="8190"/>
                        </w:tabs>
                        <w:spacing w:after="0"/>
                      </w:pPr>
                      <w:r>
                        <w:rPr>
                          <w:noProof/>
                        </w:rPr>
                        <w:drawing>
                          <wp:inline distT="0" distB="0" distL="0" distR="0" wp14:anchorId="2E4DEA94" wp14:editId="7E2D0C99">
                            <wp:extent cx="5613400" cy="4203065"/>
                            <wp:effectExtent l="0" t="0" r="6350" b="6985"/>
                            <wp:docPr id="14" name="Picture 14"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_Figure_6_v3.png"/>
                                    <pic:cNvPicPr/>
                                  </pic:nvPicPr>
                                  <pic:blipFill>
                                    <a:blip r:embed="rId22">
                                      <a:extLst>
                                        <a:ext uri="{28A0092B-C50C-407E-A947-70E740481C1C}">
                                          <a14:useLocalDpi xmlns:a14="http://schemas.microsoft.com/office/drawing/2010/main" val="0"/>
                                        </a:ext>
                                      </a:extLst>
                                    </a:blip>
                                    <a:stretch>
                                      <a:fillRect/>
                                    </a:stretch>
                                  </pic:blipFill>
                                  <pic:spPr>
                                    <a:xfrm>
                                      <a:off x="0" y="0"/>
                                      <a:ext cx="5613400" cy="4203065"/>
                                    </a:xfrm>
                                    <a:prstGeom prst="rect">
                                      <a:avLst/>
                                    </a:prstGeom>
                                  </pic:spPr>
                                </pic:pic>
                              </a:graphicData>
                            </a:graphic>
                          </wp:inline>
                        </w:drawing>
                      </w:r>
                    </w:p>
                    <w:p w14:paraId="2E087922" w14:textId="48D163EB" w:rsidR="00386AE9" w:rsidRPr="000B5DC7" w:rsidRDefault="00386AE9" w:rsidP="004954E7">
                      <w:pPr>
                        <w:tabs>
                          <w:tab w:val="left" w:pos="8190"/>
                        </w:tabs>
                        <w:spacing w:after="0" w:line="240" w:lineRule="auto"/>
                        <w:jc w:val="both"/>
                        <w:rPr>
                          <w:rFonts w:ascii="Arial" w:hAnsi="Arial" w:cs="Arial"/>
                          <w:color w:val="000000" w:themeColor="text1"/>
                        </w:rPr>
                      </w:pPr>
                      <w:r w:rsidRPr="000B5DC7">
                        <w:rPr>
                          <w:rFonts w:ascii="Arial" w:hAnsi="Arial" w:cs="Arial"/>
                          <w:b/>
                          <w:color w:val="000000" w:themeColor="text1"/>
                        </w:rPr>
                        <w:t xml:space="preserve">Figure 6. </w:t>
                      </w:r>
                      <w:r w:rsidRPr="000B5DC7">
                        <w:rPr>
                          <w:rFonts w:ascii="Arial" w:hAnsi="Arial" w:cs="Arial"/>
                          <w:b/>
                          <w:bCs/>
                          <w:color w:val="000000" w:themeColor="text1"/>
                        </w:rPr>
                        <w:t xml:space="preserve">Time of First Fiber Lysis. </w:t>
                      </w:r>
                      <w:r w:rsidRPr="000B5DC7">
                        <w:rPr>
                          <w:rFonts w:ascii="Arial" w:hAnsi="Arial" w:cs="Arial"/>
                          <w:color w:val="000000" w:themeColor="text1"/>
                        </w:rPr>
                        <w:t>A) Experimental data showing the time of first lysis as a function of the number of fibers in the network. Antitonic regression identifies the non-increasing function possessing the smallest sum of square residuals, similar to how linear regression identifies the linear function possessing the smallest sum of square residuals</w:t>
                      </w:r>
                      <w:r w:rsidRPr="000B5DC7">
                        <w:rPr>
                          <w:color w:val="000000" w:themeColor="text1"/>
                        </w:rPr>
                        <w:t xml:space="preserve">. </w:t>
                      </w:r>
                      <w:r w:rsidRPr="000B5DC7">
                        <w:rPr>
                          <w:rFonts w:ascii="Arial" w:hAnsi="Arial" w:cs="Arial"/>
                          <w:color w:val="000000" w:themeColor="text1"/>
                        </w:rPr>
                        <w:t>The downward trend indicates that networks with more fibers tend to begin lysing more rapidly. The figure is zoomed in on the fibers that lyse in 60s or under, to emphasize the downward trend, but this cropping cut only one (210s) data point, which occurred for a 3-fiber network. B) Estimated probability distribution of lysis time for an individual fibrin fiber. Note that insufficient data prevents more accurate probabilities for times greater than 60s. C) and C*) Probability distributions for observing a first lysis event within a certain time period for a network consisting of a certain number of fibers. C contains the same data as C* but is zoomed in to emphasize the probabilities in low fiber number networks. As fiber numbers grow larger the probability that at least one fiber will lyse in under three seconds approaches 100%.</w:t>
                      </w:r>
                    </w:p>
                  </w:txbxContent>
                </v:textbox>
                <w10:wrap type="tight" anchorx="margin" anchory="margin"/>
              </v:shape>
            </w:pict>
          </mc:Fallback>
        </mc:AlternateContent>
      </w:r>
      <w:r w:rsidR="00A907C6" w:rsidRPr="00D92447">
        <w:rPr>
          <w:rFonts w:ascii="Arial" w:hAnsi="Arial" w:cs="Arial"/>
          <w:color w:val="000000" w:themeColor="text1"/>
        </w:rPr>
        <w:t xml:space="preserve">Previous studies on fibrinolytic processes have focused on transverse cleavage of individual fibers as the primary mechanism for clearing a space of fibrin </w:t>
      </w:r>
      <w:r w:rsidR="00181F1E" w:rsidRPr="00D92447">
        <w:rPr>
          <w:rFonts w:ascii="Arial" w:hAnsi="Arial" w:cs="Arial"/>
          <w:color w:val="000000" w:themeColor="text1"/>
        </w:rPr>
        <w:fldChar w:fldCharType="begin"/>
      </w:r>
      <w:r w:rsidR="00181F1E" w:rsidRPr="00D92447">
        <w:rPr>
          <w:rFonts w:ascii="Arial" w:hAnsi="Arial" w:cs="Arial"/>
          <w:color w:val="000000" w:themeColor="text1"/>
        </w:rPr>
        <w:instrText>ADDIN RW.CITE{{doc:587e2907e4b0cbf79cd44ddc Collet,J 2000; doc:5877e76ee4b084eb802d5438 Collet,J 2003; doc:588382cfe4b059a7051ee014 Veklich,Y 1998}}</w:instrText>
      </w:r>
      <w:r w:rsidR="00181F1E" w:rsidRPr="00D92447">
        <w:rPr>
          <w:rFonts w:ascii="Arial" w:hAnsi="Arial" w:cs="Arial"/>
          <w:color w:val="000000" w:themeColor="text1"/>
        </w:rPr>
        <w:fldChar w:fldCharType="separate"/>
      </w:r>
      <w:r w:rsidR="006729FA" w:rsidRPr="00D92447">
        <w:rPr>
          <w:rFonts w:ascii="Arial" w:hAnsi="Arial" w:cs="Arial"/>
          <w:color w:val="000000" w:themeColor="text1"/>
        </w:rPr>
        <w:t>[4,19,34]</w:t>
      </w:r>
      <w:r w:rsidR="00181F1E" w:rsidRPr="00D92447">
        <w:rPr>
          <w:rFonts w:ascii="Arial" w:hAnsi="Arial" w:cs="Arial"/>
          <w:color w:val="000000" w:themeColor="text1"/>
        </w:rPr>
        <w:fldChar w:fldCharType="end"/>
      </w:r>
      <w:r w:rsidR="00A907C6" w:rsidRPr="00D92447">
        <w:rPr>
          <w:rFonts w:ascii="Arial" w:hAnsi="Arial" w:cs="Arial"/>
          <w:color w:val="000000" w:themeColor="text1"/>
        </w:rPr>
        <w:t xml:space="preserve">. </w:t>
      </w:r>
      <w:proofErr w:type="gramStart"/>
      <w:r w:rsidR="00A907C6" w:rsidRPr="00D92447">
        <w:rPr>
          <w:rFonts w:ascii="Arial" w:hAnsi="Arial" w:cs="Arial"/>
          <w:color w:val="000000" w:themeColor="text1"/>
        </w:rPr>
        <w:t>Similar to</w:t>
      </w:r>
      <w:proofErr w:type="gramEnd"/>
      <w:r w:rsidR="00A907C6" w:rsidRPr="00D92447">
        <w:rPr>
          <w:rFonts w:ascii="Arial" w:hAnsi="Arial" w:cs="Arial"/>
          <w:color w:val="000000" w:themeColor="text1"/>
        </w:rPr>
        <w:t xml:space="preserve"> these studies, our results suggest that lysis </w:t>
      </w:r>
      <w:r w:rsidR="001D39AD" w:rsidRPr="00D92447">
        <w:rPr>
          <w:rFonts w:ascii="Arial" w:hAnsi="Arial" w:cs="Arial"/>
          <w:color w:val="000000" w:themeColor="text1"/>
        </w:rPr>
        <w:t xml:space="preserve">of individual fibers </w:t>
      </w:r>
      <w:r w:rsidR="00A907C6" w:rsidRPr="00D92447">
        <w:rPr>
          <w:rFonts w:ascii="Arial" w:hAnsi="Arial" w:cs="Arial"/>
          <w:color w:val="000000" w:themeColor="text1"/>
        </w:rPr>
        <w:t>is accomplished by cleavage</w:t>
      </w:r>
      <w:r w:rsidR="001D39AD" w:rsidRPr="00D92447">
        <w:rPr>
          <w:rFonts w:ascii="Arial" w:hAnsi="Arial" w:cs="Arial"/>
          <w:color w:val="000000" w:themeColor="text1"/>
        </w:rPr>
        <w:t xml:space="preserve"> at a single point</w:t>
      </w:r>
      <w:r w:rsidR="00A907C6" w:rsidRPr="00D92447">
        <w:rPr>
          <w:rFonts w:ascii="Arial" w:hAnsi="Arial" w:cs="Arial"/>
          <w:color w:val="000000" w:themeColor="text1"/>
        </w:rPr>
        <w:t xml:space="preserve">. </w:t>
      </w:r>
      <w:r w:rsidR="004F25CC" w:rsidRPr="00D92447">
        <w:rPr>
          <w:rFonts w:ascii="Arial" w:hAnsi="Arial" w:cs="Arial"/>
          <w:color w:val="000000" w:themeColor="text1"/>
        </w:rPr>
        <w:t xml:space="preserve">Other studies have suggested that fibers thin radially as plasmin digests the fibers inward </w:t>
      </w:r>
      <w:r w:rsidR="004F25CC" w:rsidRPr="00D92447">
        <w:rPr>
          <w:rFonts w:ascii="Arial" w:hAnsi="Arial" w:cs="Arial"/>
          <w:color w:val="000000" w:themeColor="text1"/>
        </w:rPr>
        <w:fldChar w:fldCharType="begin"/>
      </w:r>
      <w:r w:rsidR="004F25CC" w:rsidRPr="00D92447">
        <w:rPr>
          <w:rFonts w:ascii="Arial" w:hAnsi="Arial" w:cs="Arial"/>
          <w:color w:val="000000" w:themeColor="text1"/>
        </w:rPr>
        <w:instrText>ADDIN RW.CITE{{doc:587e2a16e4b0c7228cdfe029 Gabriel,DA 1992; doc:587e4b56e4b0723ee8d6b183 Blinc,A 2000; doc:587e4d36e4b0c7228cdfec83 Diamond,S.L 1993}}</w:instrText>
      </w:r>
      <w:r w:rsidR="004F25CC" w:rsidRPr="00D92447">
        <w:rPr>
          <w:rFonts w:ascii="Arial" w:hAnsi="Arial" w:cs="Arial"/>
          <w:color w:val="000000" w:themeColor="text1"/>
        </w:rPr>
        <w:fldChar w:fldCharType="separate"/>
      </w:r>
      <w:r w:rsidR="004F25CC" w:rsidRPr="00D92447">
        <w:rPr>
          <w:rFonts w:ascii="Arial" w:hAnsi="Arial" w:cs="Arial"/>
          <w:color w:val="000000" w:themeColor="text1"/>
        </w:rPr>
        <w:t>[16-18]</w:t>
      </w:r>
      <w:r w:rsidR="004F25CC" w:rsidRPr="00D92447">
        <w:rPr>
          <w:rFonts w:ascii="Arial" w:hAnsi="Arial" w:cs="Arial"/>
          <w:color w:val="000000" w:themeColor="text1"/>
        </w:rPr>
        <w:fldChar w:fldCharType="end"/>
      </w:r>
      <w:r w:rsidR="004F25CC" w:rsidRPr="00D92447">
        <w:rPr>
          <w:rFonts w:ascii="Arial" w:hAnsi="Arial" w:cs="Arial"/>
          <w:color w:val="000000" w:themeColor="text1"/>
        </w:rPr>
        <w:t xml:space="preserve">. We attempted to look for fiber thinning </w:t>
      </w:r>
      <w:r w:rsidR="004F25CC" w:rsidRPr="00D92447">
        <w:rPr>
          <w:rFonts w:ascii="Arial" w:eastAsia="Times New Roman" w:hAnsi="Arial" w:cs="Arial"/>
          <w:color w:val="000000" w:themeColor="text1"/>
        </w:rPr>
        <w:t xml:space="preserve">by looking at the fluorescence intensity profile in cross-sections of fibers but did not see clear evidence </w:t>
      </w:r>
      <w:r w:rsidR="004F5C46" w:rsidRPr="00D92447">
        <w:rPr>
          <w:rFonts w:ascii="Arial" w:eastAsia="Times New Roman" w:hAnsi="Arial" w:cs="Arial"/>
          <w:color w:val="000000" w:themeColor="text1"/>
        </w:rPr>
        <w:t xml:space="preserve">of a decrease in cross-section fluorescent intensity prior to cleavage (data not shown). </w:t>
      </w:r>
      <w:r w:rsidR="00F739AD" w:rsidRPr="00D92447">
        <w:rPr>
          <w:rFonts w:ascii="Arial" w:hAnsi="Arial" w:cs="Arial"/>
          <w:color w:val="000000" w:themeColor="text1"/>
        </w:rPr>
        <w:t xml:space="preserve">It is interesting to note, as observed in Fig. 7, that fiber cleavage often occurred at points of lower fluorescence intensity when compared with other regions of the fiber.  Whether cleavage occurring at these points is related to lower fiber thickness in these regions will be the subject of future investigations. </w:t>
      </w:r>
      <w:r w:rsidR="00F739AD" w:rsidRPr="00D92447">
        <w:rPr>
          <w:rFonts w:ascii="Arial" w:eastAsia="Times New Roman" w:hAnsi="Arial" w:cs="Arial"/>
          <w:color w:val="000000" w:themeColor="text1"/>
        </w:rPr>
        <w:t>O</w:t>
      </w:r>
      <w:r w:rsidR="004F5C46" w:rsidRPr="00D92447">
        <w:rPr>
          <w:rFonts w:ascii="Arial" w:eastAsia="Times New Roman" w:hAnsi="Arial" w:cs="Arial"/>
          <w:color w:val="000000" w:themeColor="text1"/>
        </w:rPr>
        <w:t xml:space="preserve">ur </w:t>
      </w:r>
      <w:r w:rsidR="004F5C46" w:rsidRPr="00D92447">
        <w:rPr>
          <w:rFonts w:ascii="Arial" w:eastAsia="Times New Roman" w:hAnsi="Arial" w:cs="Arial"/>
          <w:color w:val="000000" w:themeColor="text1"/>
        </w:rPr>
        <w:lastRenderedPageBreak/>
        <w:t xml:space="preserve">fluorescent labeling method (beads added after polymerization) may not lead to uniform fiber labeling, so our </w:t>
      </w:r>
      <w:r w:rsidR="00F739AD" w:rsidRPr="00D92447">
        <w:rPr>
          <w:rFonts w:ascii="Arial" w:eastAsia="Times New Roman" w:hAnsi="Arial" w:cs="Arial"/>
          <w:color w:val="000000" w:themeColor="text1"/>
        </w:rPr>
        <w:t xml:space="preserve">fluorescence data cannot be directly correlated to fiber thickness and thus </w:t>
      </w:r>
      <w:r w:rsidR="004F5C46" w:rsidRPr="00D92447">
        <w:rPr>
          <w:rFonts w:ascii="Arial" w:eastAsia="Times New Roman" w:hAnsi="Arial" w:cs="Arial"/>
          <w:color w:val="000000" w:themeColor="text1"/>
        </w:rPr>
        <w:t xml:space="preserve">cannot </w:t>
      </w:r>
      <w:r w:rsidR="00F739AD" w:rsidRPr="00D92447">
        <w:rPr>
          <w:rFonts w:ascii="Arial" w:eastAsia="Times New Roman" w:hAnsi="Arial" w:cs="Arial"/>
          <w:color w:val="000000" w:themeColor="text1"/>
        </w:rPr>
        <w:t xml:space="preserve">be used to </w:t>
      </w:r>
      <w:r w:rsidR="004F5C46" w:rsidRPr="00D92447">
        <w:rPr>
          <w:rFonts w:ascii="Arial" w:eastAsia="Times New Roman" w:hAnsi="Arial" w:cs="Arial"/>
          <w:color w:val="000000" w:themeColor="text1"/>
        </w:rPr>
        <w:t xml:space="preserve">rule out fiber </w:t>
      </w:r>
      <w:r w:rsidR="00F739AD" w:rsidRPr="00D92447">
        <w:rPr>
          <w:rFonts w:ascii="Arial" w:eastAsia="Times New Roman" w:hAnsi="Arial" w:cs="Arial"/>
          <w:color w:val="000000" w:themeColor="text1"/>
        </w:rPr>
        <w:t>thickness/</w:t>
      </w:r>
      <w:r w:rsidR="004F5C46" w:rsidRPr="00D92447">
        <w:rPr>
          <w:rFonts w:ascii="Arial" w:eastAsia="Times New Roman" w:hAnsi="Arial" w:cs="Arial"/>
          <w:color w:val="000000" w:themeColor="text1"/>
        </w:rPr>
        <w:t>thinning</w:t>
      </w:r>
      <w:r w:rsidR="00F739AD" w:rsidRPr="00D92447">
        <w:rPr>
          <w:rFonts w:ascii="Arial" w:eastAsia="Times New Roman" w:hAnsi="Arial" w:cs="Arial"/>
          <w:color w:val="000000" w:themeColor="text1"/>
        </w:rPr>
        <w:t xml:space="preserve"> as lysis mechanisms</w:t>
      </w:r>
      <w:r w:rsidR="004F5C46" w:rsidRPr="00D92447">
        <w:rPr>
          <w:rFonts w:ascii="Arial" w:eastAsia="Times New Roman" w:hAnsi="Arial" w:cs="Arial"/>
          <w:color w:val="000000" w:themeColor="text1"/>
        </w:rPr>
        <w:t>. In either case, the transverse cleavage of a single fiber always led to dramatic changes in network architecture, suggesting that the cleavage events (rather than fiber thinning) play the dominant role in network clearance.</w:t>
      </w:r>
      <w:r w:rsidR="00386AE9" w:rsidRPr="00D92447">
        <w:rPr>
          <w:rFonts w:ascii="Arial" w:eastAsia="Times New Roman" w:hAnsi="Arial" w:cs="Arial"/>
          <w:color w:val="000000" w:themeColor="text1"/>
        </w:rPr>
        <w:t xml:space="preserve"> </w:t>
      </w:r>
    </w:p>
    <w:p w14:paraId="7E26556B" w14:textId="10351206" w:rsidR="00514414" w:rsidRPr="00D92447" w:rsidRDefault="0056661F" w:rsidP="00386AE9">
      <w:pPr>
        <w:spacing w:after="0" w:line="240" w:lineRule="auto"/>
        <w:ind w:firstLine="720"/>
        <w:rPr>
          <w:rFonts w:ascii="Arial" w:hAnsi="Arial" w:cs="Arial"/>
          <w:color w:val="000000" w:themeColor="text1"/>
        </w:rPr>
      </w:pPr>
      <w:r w:rsidRPr="00D92447">
        <w:rPr>
          <w:b/>
          <w:noProof/>
          <w:color w:val="000000" w:themeColor="text1"/>
        </w:rPr>
        <mc:AlternateContent>
          <mc:Choice Requires="wps">
            <w:drawing>
              <wp:anchor distT="45720" distB="45720" distL="114300" distR="114300" simplePos="0" relativeHeight="251680768" behindDoc="1" locked="0" layoutInCell="1" allowOverlap="1" wp14:anchorId="5AC110B1" wp14:editId="54F943D6">
                <wp:simplePos x="0" y="0"/>
                <wp:positionH relativeFrom="margin">
                  <wp:posOffset>19050</wp:posOffset>
                </wp:positionH>
                <wp:positionV relativeFrom="margin">
                  <wp:posOffset>1642745</wp:posOffset>
                </wp:positionV>
                <wp:extent cx="3339465" cy="4886325"/>
                <wp:effectExtent l="0" t="0" r="13335" b="28575"/>
                <wp:wrapTight wrapText="bothSides">
                  <wp:wrapPolygon edited="0">
                    <wp:start x="0" y="0"/>
                    <wp:lineTo x="0" y="21642"/>
                    <wp:lineTo x="21563" y="21642"/>
                    <wp:lineTo x="21563"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4886325"/>
                        </a:xfrm>
                        <a:prstGeom prst="rect">
                          <a:avLst/>
                        </a:prstGeom>
                        <a:solidFill>
                          <a:srgbClr val="FFFFFF"/>
                        </a:solidFill>
                        <a:ln w="9525">
                          <a:solidFill>
                            <a:srgbClr val="000000"/>
                          </a:solidFill>
                          <a:miter lim="800000"/>
                          <a:headEnd/>
                          <a:tailEnd/>
                        </a:ln>
                      </wps:spPr>
                      <wps:txbx>
                        <w:txbxContent>
                          <w:p w14:paraId="1562B0B6" w14:textId="2A3695EC" w:rsidR="00386AE9" w:rsidRDefault="00386AE9" w:rsidP="00401A57">
                            <w:pPr>
                              <w:tabs>
                                <w:tab w:val="left" w:pos="8190"/>
                              </w:tabs>
                              <w:spacing w:after="0"/>
                            </w:pPr>
                            <w:r>
                              <w:rPr>
                                <w:noProof/>
                              </w:rPr>
                              <w:drawing>
                                <wp:inline distT="0" distB="0" distL="0" distR="0" wp14:anchorId="0B2250EF" wp14:editId="3E36F29B">
                                  <wp:extent cx="3147695" cy="2985770"/>
                                  <wp:effectExtent l="0" t="0" r="0" b="5080"/>
                                  <wp:docPr id="8" name="Picture 8" descr="A picture containing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_Figure_7_with_scalebar_v2.png"/>
                                          <pic:cNvPicPr/>
                                        </pic:nvPicPr>
                                        <pic:blipFill>
                                          <a:blip r:embed="rId23">
                                            <a:extLst>
                                              <a:ext uri="{28A0092B-C50C-407E-A947-70E740481C1C}">
                                                <a14:useLocalDpi xmlns:a14="http://schemas.microsoft.com/office/drawing/2010/main" val="0"/>
                                              </a:ext>
                                            </a:extLst>
                                          </a:blip>
                                          <a:stretch>
                                            <a:fillRect/>
                                          </a:stretch>
                                        </pic:blipFill>
                                        <pic:spPr>
                                          <a:xfrm>
                                            <a:off x="0" y="0"/>
                                            <a:ext cx="3147695" cy="2985770"/>
                                          </a:xfrm>
                                          <a:prstGeom prst="rect">
                                            <a:avLst/>
                                          </a:prstGeom>
                                        </pic:spPr>
                                      </pic:pic>
                                    </a:graphicData>
                                  </a:graphic>
                                </wp:inline>
                              </w:drawing>
                            </w:r>
                          </w:p>
                          <w:p w14:paraId="0621F1B0" w14:textId="02A108C7" w:rsidR="00386AE9" w:rsidRPr="000B5DC7" w:rsidRDefault="00386AE9" w:rsidP="00401A57">
                            <w:pPr>
                              <w:tabs>
                                <w:tab w:val="left" w:pos="8190"/>
                              </w:tabs>
                              <w:spacing w:after="0" w:line="240" w:lineRule="auto"/>
                              <w:jc w:val="both"/>
                              <w:rPr>
                                <w:rFonts w:ascii="Arial" w:hAnsi="Arial" w:cs="Arial"/>
                                <w:color w:val="000000" w:themeColor="text1"/>
                              </w:rPr>
                            </w:pPr>
                            <w:r w:rsidRPr="000B5DC7">
                              <w:rPr>
                                <w:rFonts w:ascii="Arial" w:hAnsi="Arial" w:cs="Arial"/>
                                <w:b/>
                                <w:color w:val="000000" w:themeColor="text1"/>
                              </w:rPr>
                              <w:t xml:space="preserve">Figure 7. Fiber </w:t>
                            </w:r>
                            <w:proofErr w:type="spellStart"/>
                            <w:r w:rsidRPr="000B5DC7">
                              <w:rPr>
                                <w:rFonts w:ascii="Arial" w:hAnsi="Arial" w:cs="Arial"/>
                                <w:b/>
                                <w:color w:val="000000" w:themeColor="text1"/>
                              </w:rPr>
                              <w:t>Prestrain</w:t>
                            </w:r>
                            <w:proofErr w:type="spellEnd"/>
                            <w:r w:rsidRPr="000B5DC7">
                              <w:rPr>
                                <w:rFonts w:ascii="Arial" w:hAnsi="Arial" w:cs="Arial"/>
                                <w:b/>
                                <w:color w:val="000000" w:themeColor="text1"/>
                              </w:rPr>
                              <w:t xml:space="preserve"> Estimate</w:t>
                            </w:r>
                            <w:r w:rsidRPr="000B5DC7">
                              <w:rPr>
                                <w:rFonts w:ascii="Arial" w:hAnsi="Arial" w:cs="Arial"/>
                                <w:b/>
                                <w:bCs/>
                                <w:color w:val="000000" w:themeColor="text1"/>
                              </w:rPr>
                              <w:t xml:space="preserve">. </w:t>
                            </w:r>
                            <w:r w:rsidRPr="000B5DC7">
                              <w:rPr>
                                <w:rFonts w:ascii="Arial" w:hAnsi="Arial" w:cs="Arial"/>
                                <w:color w:val="000000" w:themeColor="text1"/>
                              </w:rPr>
                              <w:t>Top (A) and Bottom (B) panels show a fiber before and after cleavage.  The difference in fiber segment locations in B highlight how much the network recoils backwards after the cleavage event, emphasizing the role of inherent fiber tension.  Measuring the polymerized length (L) and segment lengths (L</w:t>
                            </w:r>
                            <w:r w:rsidRPr="000B5DC7">
                              <w:rPr>
                                <w:rFonts w:ascii="Arial" w:hAnsi="Arial" w:cs="Arial"/>
                                <w:color w:val="000000" w:themeColor="text1"/>
                                <w:vertAlign w:val="subscript"/>
                              </w:rPr>
                              <w:t>1</w:t>
                            </w:r>
                            <w:r w:rsidRPr="000B5DC7">
                              <w:rPr>
                                <w:rFonts w:ascii="Arial" w:hAnsi="Arial" w:cs="Arial"/>
                                <w:color w:val="000000" w:themeColor="text1"/>
                              </w:rPr>
                              <w:t xml:space="preserve"> and L</w:t>
                            </w:r>
                            <w:r w:rsidRPr="000B5DC7">
                              <w:rPr>
                                <w:rFonts w:ascii="Arial" w:hAnsi="Arial" w:cs="Arial"/>
                                <w:color w:val="000000" w:themeColor="text1"/>
                                <w:vertAlign w:val="subscript"/>
                              </w:rPr>
                              <w:t>2</w:t>
                            </w:r>
                            <w:r w:rsidRPr="000B5DC7">
                              <w:rPr>
                                <w:rFonts w:ascii="Arial" w:hAnsi="Arial" w:cs="Arial"/>
                                <w:color w:val="000000" w:themeColor="text1"/>
                              </w:rPr>
                              <w:t xml:space="preserve">), enables an estimate of the fiber </w:t>
                            </w:r>
                            <w:proofErr w:type="spellStart"/>
                            <w:r w:rsidRPr="000B5DC7">
                              <w:rPr>
                                <w:rFonts w:ascii="Arial" w:hAnsi="Arial" w:cs="Arial"/>
                                <w:color w:val="000000" w:themeColor="text1"/>
                              </w:rPr>
                              <w:t>prestrain</w:t>
                            </w:r>
                            <w:proofErr w:type="spellEnd"/>
                            <w:r w:rsidRPr="000B5DC7">
                              <w:rPr>
                                <w:rFonts w:ascii="Arial" w:hAnsi="Arial" w:cs="Arial"/>
                                <w:color w:val="000000" w:themeColor="text1"/>
                              </w:rPr>
                              <w:t xml:space="preserve">.  Note that the cleavage point occurs in an area of lower fluorescence intensity. The 5 </w:t>
                            </w:r>
                            <w:proofErr w:type="spellStart"/>
                            <w:r w:rsidRPr="000B5DC7">
                              <w:rPr>
                                <w:rFonts w:ascii="Arial" w:hAnsi="Arial" w:cs="Arial"/>
                                <w:color w:val="000000" w:themeColor="text1"/>
                              </w:rPr>
                              <w:t>μm</w:t>
                            </w:r>
                            <w:proofErr w:type="spellEnd"/>
                            <w:r w:rsidRPr="000B5DC7">
                              <w:rPr>
                                <w:rFonts w:ascii="Arial" w:hAnsi="Arial" w:cs="Arial"/>
                                <w:color w:val="000000" w:themeColor="text1"/>
                              </w:rPr>
                              <w:t xml:space="preserve"> scale bar applies to both Panel A and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110B1" id="_x0000_s1032" type="#_x0000_t202" style="position:absolute;left:0;text-align:left;margin-left:1.5pt;margin-top:129.35pt;width:262.95pt;height:384.7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">
                <v:textbox>
                  <w:txbxContent>
                    <w:p w14:paraId="1562B0B6" w14:textId="2A3695EC" w:rsidR="00386AE9" w:rsidRDefault="00386AE9" w:rsidP="00401A57">
                      <w:pPr>
                        <w:tabs>
                          <w:tab w:val="left" w:pos="8190"/>
                        </w:tabs>
                        <w:spacing w:after="0"/>
                      </w:pPr>
                      <w:r>
                        <w:rPr>
                          <w:noProof/>
                        </w:rPr>
                        <w:drawing>
                          <wp:inline distT="0" distB="0" distL="0" distR="0" wp14:anchorId="0B2250EF" wp14:editId="3E36F29B">
                            <wp:extent cx="3147695" cy="2985770"/>
                            <wp:effectExtent l="0" t="0" r="0" b="5080"/>
                            <wp:docPr id="8" name="Picture 8" descr="A picture containing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_Figure_7_with_scalebar_v2.png"/>
                                    <pic:cNvPicPr/>
                                  </pic:nvPicPr>
                                  <pic:blipFill>
                                    <a:blip r:embed="rId24">
                                      <a:extLst>
                                        <a:ext uri="{28A0092B-C50C-407E-A947-70E740481C1C}">
                                          <a14:useLocalDpi xmlns:a14="http://schemas.microsoft.com/office/drawing/2010/main" val="0"/>
                                        </a:ext>
                                      </a:extLst>
                                    </a:blip>
                                    <a:stretch>
                                      <a:fillRect/>
                                    </a:stretch>
                                  </pic:blipFill>
                                  <pic:spPr>
                                    <a:xfrm>
                                      <a:off x="0" y="0"/>
                                      <a:ext cx="3147695" cy="2985770"/>
                                    </a:xfrm>
                                    <a:prstGeom prst="rect">
                                      <a:avLst/>
                                    </a:prstGeom>
                                  </pic:spPr>
                                </pic:pic>
                              </a:graphicData>
                            </a:graphic>
                          </wp:inline>
                        </w:drawing>
                      </w:r>
                    </w:p>
                    <w:p w14:paraId="0621F1B0" w14:textId="02A108C7" w:rsidR="00386AE9" w:rsidRPr="000B5DC7" w:rsidRDefault="00386AE9" w:rsidP="00401A57">
                      <w:pPr>
                        <w:tabs>
                          <w:tab w:val="left" w:pos="8190"/>
                        </w:tabs>
                        <w:spacing w:after="0" w:line="240" w:lineRule="auto"/>
                        <w:jc w:val="both"/>
                        <w:rPr>
                          <w:rFonts w:ascii="Arial" w:hAnsi="Arial" w:cs="Arial"/>
                          <w:color w:val="000000" w:themeColor="text1"/>
                        </w:rPr>
                      </w:pPr>
                      <w:r w:rsidRPr="000B5DC7">
                        <w:rPr>
                          <w:rFonts w:ascii="Arial" w:hAnsi="Arial" w:cs="Arial"/>
                          <w:b/>
                          <w:color w:val="000000" w:themeColor="text1"/>
                        </w:rPr>
                        <w:t>Figure 7. Fiber Prestrain Estimate</w:t>
                      </w:r>
                      <w:r w:rsidRPr="000B5DC7">
                        <w:rPr>
                          <w:rFonts w:ascii="Arial" w:hAnsi="Arial" w:cs="Arial"/>
                          <w:b/>
                          <w:bCs/>
                          <w:color w:val="000000" w:themeColor="text1"/>
                        </w:rPr>
                        <w:t xml:space="preserve">. </w:t>
                      </w:r>
                      <w:r w:rsidRPr="000B5DC7">
                        <w:rPr>
                          <w:rFonts w:ascii="Arial" w:hAnsi="Arial" w:cs="Arial"/>
                          <w:color w:val="000000" w:themeColor="text1"/>
                        </w:rPr>
                        <w:t>Top (A) and Bottom (B) panels show a fiber before and after cleavage.  The difference in fiber segment locations in B highlight how much the network recoils backwards after the cleavage event, emphasizing the role of inherent fiber tension.  Measuring the polymerized length (L) and segment lengths (L</w:t>
                      </w:r>
                      <w:r w:rsidRPr="000B5DC7">
                        <w:rPr>
                          <w:rFonts w:ascii="Arial" w:hAnsi="Arial" w:cs="Arial"/>
                          <w:color w:val="000000" w:themeColor="text1"/>
                          <w:vertAlign w:val="subscript"/>
                        </w:rPr>
                        <w:t>1</w:t>
                      </w:r>
                      <w:r w:rsidRPr="000B5DC7">
                        <w:rPr>
                          <w:rFonts w:ascii="Arial" w:hAnsi="Arial" w:cs="Arial"/>
                          <w:color w:val="000000" w:themeColor="text1"/>
                        </w:rPr>
                        <w:t xml:space="preserve"> and L</w:t>
                      </w:r>
                      <w:r w:rsidRPr="000B5DC7">
                        <w:rPr>
                          <w:rFonts w:ascii="Arial" w:hAnsi="Arial" w:cs="Arial"/>
                          <w:color w:val="000000" w:themeColor="text1"/>
                          <w:vertAlign w:val="subscript"/>
                        </w:rPr>
                        <w:t>2</w:t>
                      </w:r>
                      <w:r w:rsidRPr="000B5DC7">
                        <w:rPr>
                          <w:rFonts w:ascii="Arial" w:hAnsi="Arial" w:cs="Arial"/>
                          <w:color w:val="000000" w:themeColor="text1"/>
                        </w:rPr>
                        <w:t>), enables an estimate of the fiber prestrain.  Note that the cleavage point occurs in an area of lower fluorescence intensity. The 5 μm scale bar applies to both Panel A and B.</w:t>
                      </w:r>
                    </w:p>
                  </w:txbxContent>
                </v:textbox>
                <w10:wrap type="tight" anchorx="margin" anchory="margin"/>
              </v:shape>
            </w:pict>
          </mc:Fallback>
        </mc:AlternateContent>
      </w:r>
      <w:r w:rsidR="007E416D" w:rsidRPr="00D92447">
        <w:rPr>
          <w:rFonts w:ascii="Arial" w:hAnsi="Arial" w:cs="Arial"/>
          <w:color w:val="000000" w:themeColor="text1"/>
        </w:rPr>
        <w:t>O</w:t>
      </w:r>
      <w:r w:rsidR="00A907C6" w:rsidRPr="00D92447">
        <w:rPr>
          <w:rFonts w:ascii="Arial" w:hAnsi="Arial" w:cs="Arial"/>
          <w:color w:val="000000" w:themeColor="text1"/>
        </w:rPr>
        <w:t xml:space="preserve">ur results also indicate the </w:t>
      </w:r>
      <w:r w:rsidR="00DC3A7D" w:rsidRPr="00D92447">
        <w:rPr>
          <w:rFonts w:ascii="Arial" w:hAnsi="Arial" w:cs="Arial"/>
          <w:color w:val="000000" w:themeColor="text1"/>
        </w:rPr>
        <w:t>importance</w:t>
      </w:r>
      <w:r w:rsidR="00A907C6" w:rsidRPr="00D92447">
        <w:rPr>
          <w:rFonts w:ascii="Arial" w:hAnsi="Arial" w:cs="Arial"/>
          <w:color w:val="000000" w:themeColor="text1"/>
        </w:rPr>
        <w:t xml:space="preserve"> of lesser-</w:t>
      </w:r>
      <w:r w:rsidR="00DC3A7D" w:rsidRPr="00D92447">
        <w:rPr>
          <w:rFonts w:ascii="Arial" w:hAnsi="Arial" w:cs="Arial"/>
          <w:color w:val="000000" w:themeColor="text1"/>
        </w:rPr>
        <w:t>appreciated</w:t>
      </w:r>
      <w:r w:rsidR="00A907C6" w:rsidRPr="00D92447">
        <w:rPr>
          <w:rFonts w:ascii="Arial" w:hAnsi="Arial" w:cs="Arial"/>
          <w:color w:val="000000" w:themeColor="text1"/>
        </w:rPr>
        <w:t xml:space="preserve"> secondary mechanisms involved in fibrin clot dissolution that </w:t>
      </w:r>
      <w:r w:rsidR="001D39AD" w:rsidRPr="00D92447">
        <w:rPr>
          <w:rFonts w:ascii="Arial" w:hAnsi="Arial" w:cs="Arial"/>
          <w:color w:val="000000" w:themeColor="text1"/>
        </w:rPr>
        <w:t>occur because of the</w:t>
      </w:r>
      <w:r w:rsidR="00DC3A7D" w:rsidRPr="00D92447">
        <w:rPr>
          <w:rFonts w:ascii="Arial" w:hAnsi="Arial" w:cs="Arial"/>
          <w:color w:val="000000" w:themeColor="text1"/>
        </w:rPr>
        <w:t xml:space="preserve"> transverse cleavage of individual fibers</w:t>
      </w:r>
      <w:r w:rsidR="00A907C6" w:rsidRPr="00D92447">
        <w:rPr>
          <w:rFonts w:ascii="Arial" w:hAnsi="Arial" w:cs="Arial"/>
          <w:color w:val="000000" w:themeColor="text1"/>
        </w:rPr>
        <w:t xml:space="preserve">; these mechanisms include the buckling, bundling, and collapsing of fibers. In our experiments, a </w:t>
      </w:r>
      <w:r w:rsidR="001D39AD" w:rsidRPr="00D92447">
        <w:rPr>
          <w:rFonts w:ascii="Arial" w:hAnsi="Arial" w:cs="Arial"/>
          <w:color w:val="000000" w:themeColor="text1"/>
        </w:rPr>
        <w:t>substantial</w:t>
      </w:r>
      <w:r w:rsidR="00A907C6" w:rsidRPr="00D92447">
        <w:rPr>
          <w:rFonts w:ascii="Arial" w:hAnsi="Arial" w:cs="Arial"/>
          <w:color w:val="000000" w:themeColor="text1"/>
        </w:rPr>
        <w:t xml:space="preserve"> percentage of fibers progress through fibrinolysis using these secondary mechanisms rather than experiencing transverse cleavage (Fig. 3). This suggests that buckling, bundling, and collapsing also play a significant role in clearing </w:t>
      </w:r>
      <w:r w:rsidR="00DC3A7D" w:rsidRPr="00D92447">
        <w:rPr>
          <w:rFonts w:ascii="Arial" w:hAnsi="Arial" w:cs="Arial"/>
          <w:color w:val="000000" w:themeColor="text1"/>
        </w:rPr>
        <w:t>fibrin out of a volume</w:t>
      </w:r>
      <w:r w:rsidR="0060404D" w:rsidRPr="00D92447">
        <w:rPr>
          <w:rFonts w:ascii="Arial" w:hAnsi="Arial" w:cs="Arial"/>
          <w:color w:val="000000" w:themeColor="text1"/>
        </w:rPr>
        <w:t xml:space="preserve"> during lysis</w:t>
      </w:r>
      <w:r w:rsidR="00A907C6" w:rsidRPr="00D92447">
        <w:rPr>
          <w:rFonts w:ascii="Arial" w:hAnsi="Arial" w:cs="Arial"/>
          <w:color w:val="000000" w:themeColor="text1"/>
        </w:rPr>
        <w:t>. The presence of fibrin bundling during lysis is consistent with other studies, which have reported bundling in the form of lysed fragments and ends associating laterally to create thick bundles</w:t>
      </w:r>
      <w:r w:rsidR="008F391F" w:rsidRPr="00D92447">
        <w:rPr>
          <w:rFonts w:ascii="Arial" w:hAnsi="Arial" w:cs="Arial"/>
          <w:color w:val="000000" w:themeColor="text1"/>
        </w:rPr>
        <w:t xml:space="preserve"> </w:t>
      </w:r>
      <w:r w:rsidR="008F391F" w:rsidRPr="00D92447">
        <w:rPr>
          <w:rFonts w:ascii="Arial" w:hAnsi="Arial" w:cs="Arial"/>
          <w:color w:val="000000" w:themeColor="text1"/>
        </w:rPr>
        <w:fldChar w:fldCharType="begin"/>
      </w:r>
      <w:r w:rsidR="008F391F" w:rsidRPr="00D92447">
        <w:rPr>
          <w:rFonts w:ascii="Arial" w:hAnsi="Arial" w:cs="Arial"/>
          <w:color w:val="000000" w:themeColor="text1"/>
        </w:rPr>
        <w:instrText>ADDIN RW.CITE{{doc:5877e76ee4b084eb802d5438 Collet,J 2003; doc:588382cfe4b059a7051ee014 Veklich,Y 1998}}</w:instrText>
      </w:r>
      <w:r w:rsidR="008F391F" w:rsidRPr="00D92447">
        <w:rPr>
          <w:rFonts w:ascii="Arial" w:hAnsi="Arial" w:cs="Arial"/>
          <w:color w:val="000000" w:themeColor="text1"/>
        </w:rPr>
        <w:fldChar w:fldCharType="separate"/>
      </w:r>
      <w:r w:rsidR="006729FA" w:rsidRPr="00D92447">
        <w:rPr>
          <w:rFonts w:ascii="Arial" w:hAnsi="Arial" w:cs="Arial"/>
          <w:color w:val="000000" w:themeColor="text1"/>
        </w:rPr>
        <w:t>[19,34]</w:t>
      </w:r>
      <w:r w:rsidR="008F391F" w:rsidRPr="00D92447">
        <w:rPr>
          <w:rFonts w:ascii="Arial" w:hAnsi="Arial" w:cs="Arial"/>
          <w:color w:val="000000" w:themeColor="text1"/>
        </w:rPr>
        <w:fldChar w:fldCharType="end"/>
      </w:r>
      <w:r w:rsidR="00A907C6" w:rsidRPr="00D92447">
        <w:rPr>
          <w:rFonts w:ascii="Arial" w:hAnsi="Arial" w:cs="Arial"/>
          <w:color w:val="000000" w:themeColor="text1"/>
        </w:rPr>
        <w:t xml:space="preserve">. </w:t>
      </w:r>
      <w:r w:rsidR="0060404D" w:rsidRPr="00D92447">
        <w:rPr>
          <w:rFonts w:ascii="Arial" w:hAnsi="Arial" w:cs="Arial"/>
          <w:color w:val="000000" w:themeColor="text1"/>
        </w:rPr>
        <w:t xml:space="preserve">However, in our experiments we observe fully intact fibers bundling with other </w:t>
      </w:r>
      <w:r w:rsidR="0073553B" w:rsidRPr="00D92447">
        <w:rPr>
          <w:rFonts w:ascii="Arial" w:hAnsi="Arial" w:cs="Arial"/>
          <w:color w:val="000000" w:themeColor="text1"/>
        </w:rPr>
        <w:t xml:space="preserve">intact </w:t>
      </w:r>
      <w:r w:rsidR="0060404D" w:rsidRPr="00D92447">
        <w:rPr>
          <w:rFonts w:ascii="Arial" w:hAnsi="Arial" w:cs="Arial"/>
          <w:color w:val="000000" w:themeColor="text1"/>
        </w:rPr>
        <w:t xml:space="preserve">fibers due to fiber reorientation during the tension redistribution </w:t>
      </w:r>
      <w:r w:rsidR="001E5741" w:rsidRPr="00D92447">
        <w:rPr>
          <w:rFonts w:ascii="Arial" w:hAnsi="Arial" w:cs="Arial"/>
          <w:color w:val="000000" w:themeColor="text1"/>
        </w:rPr>
        <w:t xml:space="preserve">that </w:t>
      </w:r>
      <w:r w:rsidR="00713770" w:rsidRPr="00D92447">
        <w:rPr>
          <w:rFonts w:ascii="Arial" w:hAnsi="Arial" w:cs="Arial"/>
          <w:color w:val="000000" w:themeColor="text1"/>
        </w:rPr>
        <w:t>a</w:t>
      </w:r>
      <w:r w:rsidR="00F57058" w:rsidRPr="00D92447">
        <w:rPr>
          <w:rFonts w:ascii="Arial" w:hAnsi="Arial" w:cs="Arial"/>
          <w:color w:val="000000" w:themeColor="text1"/>
        </w:rPr>
        <w:t>rises from</w:t>
      </w:r>
      <w:r w:rsidR="0060404D" w:rsidRPr="00D92447">
        <w:rPr>
          <w:rFonts w:ascii="Arial" w:hAnsi="Arial" w:cs="Arial"/>
          <w:color w:val="000000" w:themeColor="text1"/>
        </w:rPr>
        <w:t xml:space="preserve"> individual fiber cleavage events. The bundling of fibers is </w:t>
      </w:r>
      <w:r w:rsidR="00622AC1" w:rsidRPr="00D92447">
        <w:rPr>
          <w:rFonts w:ascii="Arial" w:hAnsi="Arial" w:cs="Arial"/>
          <w:color w:val="000000" w:themeColor="text1"/>
        </w:rPr>
        <w:t>mostly per</w:t>
      </w:r>
      <w:r w:rsidR="0060404D" w:rsidRPr="00D92447">
        <w:rPr>
          <w:rFonts w:ascii="Arial" w:hAnsi="Arial" w:cs="Arial"/>
          <w:color w:val="000000" w:themeColor="text1"/>
        </w:rPr>
        <w:t>manent</w:t>
      </w:r>
      <w:r w:rsidR="00622AC1" w:rsidRPr="00D92447">
        <w:rPr>
          <w:rFonts w:ascii="Arial" w:hAnsi="Arial" w:cs="Arial"/>
          <w:color w:val="000000" w:themeColor="text1"/>
        </w:rPr>
        <w:t xml:space="preserve">, which is consistent with other studies of fiber cohesion, which have shown that a large amount of force is required to pull fibers apart that are stuck together at a junction </w:t>
      </w:r>
      <w:r w:rsidR="00622AC1" w:rsidRPr="00D92447">
        <w:rPr>
          <w:rFonts w:ascii="Arial" w:hAnsi="Arial" w:cs="Arial"/>
          <w:color w:val="000000" w:themeColor="text1"/>
        </w:rPr>
        <w:fldChar w:fldCharType="begin"/>
      </w:r>
      <w:r w:rsidR="00622AC1" w:rsidRPr="00D92447">
        <w:rPr>
          <w:rFonts w:ascii="Arial" w:hAnsi="Arial" w:cs="Arial"/>
          <w:color w:val="000000" w:themeColor="text1"/>
        </w:rPr>
        <w:instrText>ADDIN RW.CITE{{doc:5d434a8ae4b0e3b2b84fd1cc Britton,Samuel 2019; doc:5d434b64e4b0e7c9af679d23 Carlisle,C.R 2010; doc:587bdab9e4b05e0ea0658633 Hudson,NathanE 2010}}</w:instrText>
      </w:r>
      <w:r w:rsidR="00622AC1" w:rsidRPr="00D92447">
        <w:rPr>
          <w:rFonts w:ascii="Arial" w:hAnsi="Arial" w:cs="Arial"/>
          <w:color w:val="000000" w:themeColor="text1"/>
        </w:rPr>
        <w:fldChar w:fldCharType="separate"/>
      </w:r>
      <w:r w:rsidR="006729FA" w:rsidRPr="00D92447">
        <w:rPr>
          <w:rFonts w:ascii="Arial" w:hAnsi="Arial" w:cs="Arial"/>
          <w:color w:val="000000" w:themeColor="text1"/>
        </w:rPr>
        <w:t>[27,35,36]</w:t>
      </w:r>
      <w:r w:rsidR="00622AC1" w:rsidRPr="00D92447">
        <w:rPr>
          <w:rFonts w:ascii="Arial" w:hAnsi="Arial" w:cs="Arial"/>
          <w:color w:val="000000" w:themeColor="text1"/>
        </w:rPr>
        <w:fldChar w:fldCharType="end"/>
      </w:r>
      <w:r w:rsidR="00622AC1" w:rsidRPr="00D92447">
        <w:rPr>
          <w:rFonts w:ascii="Arial" w:hAnsi="Arial" w:cs="Arial"/>
          <w:color w:val="000000" w:themeColor="text1"/>
        </w:rPr>
        <w:t xml:space="preserve">. </w:t>
      </w:r>
      <w:r w:rsidR="001E5741" w:rsidRPr="00D92447">
        <w:rPr>
          <w:rFonts w:ascii="Arial" w:hAnsi="Arial" w:cs="Arial"/>
          <w:color w:val="000000" w:themeColor="text1"/>
        </w:rPr>
        <w:t xml:space="preserve">Intact fiber bundling is a novel mechanism by which fibers are cleared </w:t>
      </w:r>
      <w:r w:rsidR="0073553B" w:rsidRPr="00D92447">
        <w:rPr>
          <w:rFonts w:ascii="Arial" w:hAnsi="Arial" w:cs="Arial"/>
          <w:color w:val="000000" w:themeColor="text1"/>
        </w:rPr>
        <w:t>during lysis, to our knowledge</w:t>
      </w:r>
      <w:r w:rsidR="001E5741" w:rsidRPr="00D92447">
        <w:rPr>
          <w:rFonts w:ascii="Arial" w:hAnsi="Arial" w:cs="Arial"/>
          <w:color w:val="000000" w:themeColor="text1"/>
        </w:rPr>
        <w:t xml:space="preserve">. </w:t>
      </w:r>
      <w:r w:rsidR="0073553B" w:rsidRPr="00D92447">
        <w:rPr>
          <w:rFonts w:ascii="Arial" w:hAnsi="Arial" w:cs="Arial"/>
          <w:color w:val="000000" w:themeColor="text1"/>
        </w:rPr>
        <w:t>Intriguingly, our results suggest that fibers can be cleared from an area with only 40-50% of the fibers undergoing transverse cleavage (Fig</w:t>
      </w:r>
      <w:r w:rsidR="005736E5" w:rsidRPr="00D92447">
        <w:rPr>
          <w:rFonts w:ascii="Arial" w:hAnsi="Arial" w:cs="Arial"/>
          <w:color w:val="000000" w:themeColor="text1"/>
        </w:rPr>
        <w:t>.</w:t>
      </w:r>
      <w:r w:rsidR="0073553B" w:rsidRPr="00D92447">
        <w:rPr>
          <w:rFonts w:ascii="Arial" w:hAnsi="Arial" w:cs="Arial"/>
          <w:color w:val="000000" w:themeColor="text1"/>
        </w:rPr>
        <w:t xml:space="preserve"> 3). Thus, we propose that secondary fiber clearance mechanisms (bundling and collapsing) contribute a great deal to the recanalization of the vasculature during fibrinolysis and </w:t>
      </w:r>
      <w:r w:rsidR="00A907C6" w:rsidRPr="00D92447">
        <w:rPr>
          <w:rFonts w:ascii="Arial" w:hAnsi="Arial" w:cs="Arial"/>
          <w:color w:val="000000" w:themeColor="text1"/>
        </w:rPr>
        <w:t xml:space="preserve">should be </w:t>
      </w:r>
      <w:r w:rsidR="001D39AD" w:rsidRPr="00D92447">
        <w:rPr>
          <w:rFonts w:ascii="Arial" w:hAnsi="Arial" w:cs="Arial"/>
          <w:color w:val="000000" w:themeColor="text1"/>
        </w:rPr>
        <w:t>considered</w:t>
      </w:r>
      <w:r w:rsidR="00A907C6" w:rsidRPr="00D92447">
        <w:rPr>
          <w:rFonts w:ascii="Arial" w:hAnsi="Arial" w:cs="Arial"/>
          <w:color w:val="000000" w:themeColor="text1"/>
        </w:rPr>
        <w:t xml:space="preserve"> </w:t>
      </w:r>
      <w:r w:rsidR="0073553B" w:rsidRPr="00D92447">
        <w:rPr>
          <w:rFonts w:ascii="Arial" w:hAnsi="Arial" w:cs="Arial"/>
          <w:color w:val="000000" w:themeColor="text1"/>
        </w:rPr>
        <w:t>in</w:t>
      </w:r>
      <w:r w:rsidR="00A907C6" w:rsidRPr="00D92447">
        <w:rPr>
          <w:rFonts w:ascii="Arial" w:hAnsi="Arial" w:cs="Arial"/>
          <w:color w:val="000000" w:themeColor="text1"/>
        </w:rPr>
        <w:t xml:space="preserve"> future studies on the behavior of individual fibers during lysis.</w:t>
      </w:r>
    </w:p>
    <w:p w14:paraId="413AF564" w14:textId="11269529" w:rsidR="00DA4121" w:rsidRPr="00D92447" w:rsidRDefault="00DA4121">
      <w:pPr>
        <w:spacing w:after="0" w:line="240" w:lineRule="auto"/>
        <w:ind w:firstLine="720"/>
        <w:jc w:val="both"/>
        <w:rPr>
          <w:rFonts w:ascii="Arial" w:hAnsi="Arial" w:cs="Arial"/>
          <w:color w:val="000000" w:themeColor="text1"/>
        </w:rPr>
      </w:pPr>
      <w:r w:rsidRPr="00D92447">
        <w:rPr>
          <w:rFonts w:ascii="Arial" w:hAnsi="Arial" w:cs="Arial"/>
          <w:color w:val="000000" w:themeColor="text1"/>
        </w:rPr>
        <w:t>Understanding what happens to fibrin after collapse and bund</w:t>
      </w:r>
      <w:r w:rsidR="006E5D64" w:rsidRPr="00D92447">
        <w:rPr>
          <w:rFonts w:ascii="Arial" w:hAnsi="Arial" w:cs="Arial"/>
          <w:color w:val="000000" w:themeColor="text1"/>
        </w:rPr>
        <w:t>l</w:t>
      </w:r>
      <w:r w:rsidRPr="00D92447">
        <w:rPr>
          <w:rFonts w:ascii="Arial" w:hAnsi="Arial" w:cs="Arial"/>
          <w:color w:val="000000" w:themeColor="text1"/>
        </w:rPr>
        <w:t xml:space="preserve">ing is an important next step in continuing this research. Recent modeling and confocal microscopy studies looking at the overlay of </w:t>
      </w:r>
      <w:proofErr w:type="spellStart"/>
      <w:r w:rsidRPr="00D92447">
        <w:rPr>
          <w:rFonts w:ascii="Arial" w:hAnsi="Arial" w:cs="Arial"/>
          <w:color w:val="000000" w:themeColor="text1"/>
        </w:rPr>
        <w:t>tPA</w:t>
      </w:r>
      <w:proofErr w:type="spellEnd"/>
      <w:r w:rsidRPr="00D92447">
        <w:rPr>
          <w:rFonts w:ascii="Arial" w:hAnsi="Arial" w:cs="Arial"/>
          <w:color w:val="000000" w:themeColor="text1"/>
        </w:rPr>
        <w:t xml:space="preserve"> and fibrin at the lysis front indicate that digested fibrin “pieces” can be expelled from the clot during degradation </w:t>
      </w:r>
      <w:r w:rsidRPr="00D92447">
        <w:rPr>
          <w:rFonts w:ascii="Arial" w:hAnsi="Arial" w:cs="Arial"/>
          <w:color w:val="000000" w:themeColor="text1"/>
        </w:rPr>
        <w:fldChar w:fldCharType="begin"/>
      </w:r>
      <w:r w:rsidRPr="00D92447">
        <w:rPr>
          <w:rFonts w:ascii="Arial" w:hAnsi="Arial" w:cs="Arial"/>
          <w:color w:val="000000" w:themeColor="text1"/>
        </w:rPr>
        <w:instrText>ADDIN RW.CITE{{doc:5bb531f2e4b03e2ba32f5fa7 Bannish,BrittanyE 2017}}</w:instrText>
      </w:r>
      <w:r w:rsidRPr="00D92447">
        <w:rPr>
          <w:rFonts w:ascii="Arial" w:hAnsi="Arial" w:cs="Arial"/>
          <w:color w:val="000000" w:themeColor="text1"/>
        </w:rPr>
        <w:fldChar w:fldCharType="separate"/>
      </w:r>
      <w:r w:rsidR="008D5F09" w:rsidRPr="00D92447">
        <w:rPr>
          <w:rFonts w:ascii="Arial" w:hAnsi="Arial" w:cs="Arial"/>
          <w:color w:val="000000" w:themeColor="text1"/>
        </w:rPr>
        <w:t>[15]</w:t>
      </w:r>
      <w:r w:rsidRPr="00D92447">
        <w:rPr>
          <w:rFonts w:ascii="Arial" w:hAnsi="Arial" w:cs="Arial"/>
          <w:color w:val="000000" w:themeColor="text1"/>
        </w:rPr>
        <w:fldChar w:fldCharType="end"/>
      </w:r>
      <w:r w:rsidRPr="00D92447">
        <w:rPr>
          <w:rFonts w:ascii="Arial" w:hAnsi="Arial" w:cs="Arial"/>
          <w:color w:val="000000" w:themeColor="text1"/>
        </w:rPr>
        <w:t xml:space="preserve">. </w:t>
      </w:r>
      <w:r w:rsidR="00591D8D" w:rsidRPr="00D92447">
        <w:rPr>
          <w:rFonts w:ascii="Arial" w:hAnsi="Arial" w:cs="Arial"/>
          <w:color w:val="000000" w:themeColor="text1"/>
        </w:rPr>
        <w:t xml:space="preserve">This mechanism serves to regulate the local concentration of </w:t>
      </w:r>
      <w:proofErr w:type="spellStart"/>
      <w:r w:rsidR="00591D8D" w:rsidRPr="00D92447">
        <w:rPr>
          <w:rFonts w:ascii="Arial" w:hAnsi="Arial" w:cs="Arial"/>
          <w:color w:val="000000" w:themeColor="text1"/>
        </w:rPr>
        <w:t>tPA</w:t>
      </w:r>
      <w:proofErr w:type="spellEnd"/>
      <w:r w:rsidR="00591D8D" w:rsidRPr="00D92447">
        <w:rPr>
          <w:rFonts w:ascii="Arial" w:hAnsi="Arial" w:cs="Arial"/>
          <w:color w:val="000000" w:themeColor="text1"/>
        </w:rPr>
        <w:t xml:space="preserve">. </w:t>
      </w:r>
      <w:r w:rsidRPr="00D92447">
        <w:rPr>
          <w:rFonts w:ascii="Arial" w:hAnsi="Arial" w:cs="Arial"/>
          <w:color w:val="000000" w:themeColor="text1"/>
        </w:rPr>
        <w:t xml:space="preserve">The time resolution of their experiments was likely too rapid to capture fiber collapse, but it will be important to look for fiber collapse in 3-D gels going forward. In our experiments, remnants of collapsed fibers persisted for up to 24 hours without obvious further degradation, so </w:t>
      </w:r>
      <w:r w:rsidRPr="00D92447">
        <w:rPr>
          <w:rFonts w:ascii="Arial" w:hAnsi="Arial" w:cs="Arial"/>
          <w:color w:val="000000" w:themeColor="text1"/>
        </w:rPr>
        <w:lastRenderedPageBreak/>
        <w:t xml:space="preserve">collapsed fibers have some resistance to </w:t>
      </w:r>
      <w:r w:rsidR="00591D8D" w:rsidRPr="00D92447">
        <w:rPr>
          <w:rFonts w:ascii="Arial" w:hAnsi="Arial" w:cs="Arial"/>
          <w:color w:val="000000" w:themeColor="text1"/>
        </w:rPr>
        <w:t>further</w:t>
      </w:r>
      <w:r w:rsidRPr="00D92447">
        <w:rPr>
          <w:rFonts w:ascii="Arial" w:hAnsi="Arial" w:cs="Arial"/>
          <w:color w:val="000000" w:themeColor="text1"/>
        </w:rPr>
        <w:t xml:space="preserve"> lysis. It would be interesting to know whether the collapsed fibers in our experiment correspond to the digested fibrin “pieces” of the confocal experiments.</w:t>
      </w:r>
      <w:r w:rsidR="00591D8D" w:rsidRPr="00D92447">
        <w:rPr>
          <w:rFonts w:ascii="Arial" w:hAnsi="Arial" w:cs="Arial"/>
          <w:color w:val="000000" w:themeColor="text1"/>
        </w:rPr>
        <w:t xml:space="preserve"> Further experiments could investigate this.</w:t>
      </w:r>
    </w:p>
    <w:p w14:paraId="3A13672A" w14:textId="0F6DDFD6" w:rsidR="00A907C6" w:rsidRPr="00D92447" w:rsidRDefault="00A907C6" w:rsidP="00040496">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The concentration of plasmin used to initiate fibrinolysis plays a role in determining the digestion pathways that fibers take. A higher percentage of fibers </w:t>
      </w:r>
      <w:r w:rsidR="006713BF" w:rsidRPr="00D92447">
        <w:rPr>
          <w:rFonts w:ascii="Arial" w:hAnsi="Arial" w:cs="Arial"/>
          <w:color w:val="000000" w:themeColor="text1"/>
        </w:rPr>
        <w:t>were</w:t>
      </w:r>
      <w:r w:rsidRPr="00D92447">
        <w:rPr>
          <w:rFonts w:ascii="Arial" w:hAnsi="Arial" w:cs="Arial"/>
          <w:color w:val="000000" w:themeColor="text1"/>
        </w:rPr>
        <w:t xml:space="preserve"> cleaved in </w:t>
      </w:r>
      <w:r w:rsidR="006713BF" w:rsidRPr="00D92447">
        <w:rPr>
          <w:rFonts w:ascii="Arial" w:hAnsi="Arial" w:cs="Arial"/>
          <w:color w:val="000000" w:themeColor="text1"/>
        </w:rPr>
        <w:t xml:space="preserve">trials using a </w:t>
      </w:r>
      <w:r w:rsidRPr="00D92447">
        <w:rPr>
          <w:rFonts w:ascii="Arial" w:hAnsi="Arial" w:cs="Arial"/>
          <w:color w:val="000000" w:themeColor="text1"/>
        </w:rPr>
        <w:t xml:space="preserve">lower concentration of plasmin than </w:t>
      </w:r>
      <w:r w:rsidR="00453137" w:rsidRPr="00D92447">
        <w:rPr>
          <w:rFonts w:ascii="Arial" w:hAnsi="Arial" w:cs="Arial"/>
          <w:color w:val="000000" w:themeColor="text1"/>
        </w:rPr>
        <w:t xml:space="preserve">in the trials using a </w:t>
      </w:r>
      <w:r w:rsidRPr="00D92447">
        <w:rPr>
          <w:rFonts w:ascii="Arial" w:hAnsi="Arial" w:cs="Arial"/>
          <w:color w:val="000000" w:themeColor="text1"/>
        </w:rPr>
        <w:t>higher concentration</w:t>
      </w:r>
      <w:r w:rsidR="0052066B" w:rsidRPr="00D92447">
        <w:rPr>
          <w:rFonts w:ascii="Arial" w:hAnsi="Arial" w:cs="Arial"/>
          <w:color w:val="000000" w:themeColor="text1"/>
        </w:rPr>
        <w:t xml:space="preserve">. The higher concentration trials </w:t>
      </w:r>
      <w:r w:rsidRPr="00D92447">
        <w:rPr>
          <w:rFonts w:ascii="Arial" w:hAnsi="Arial" w:cs="Arial"/>
          <w:color w:val="000000" w:themeColor="text1"/>
        </w:rPr>
        <w:t>exhibit</w:t>
      </w:r>
      <w:r w:rsidR="0052066B" w:rsidRPr="00D92447">
        <w:rPr>
          <w:rFonts w:ascii="Arial" w:hAnsi="Arial" w:cs="Arial"/>
          <w:color w:val="000000" w:themeColor="text1"/>
        </w:rPr>
        <w:t>ed</w:t>
      </w:r>
      <w:r w:rsidRPr="00D92447">
        <w:rPr>
          <w:rFonts w:ascii="Arial" w:hAnsi="Arial" w:cs="Arial"/>
          <w:color w:val="000000" w:themeColor="text1"/>
        </w:rPr>
        <w:t xml:space="preserve"> more </w:t>
      </w:r>
      <w:r w:rsidR="0052066B" w:rsidRPr="00D92447">
        <w:rPr>
          <w:rFonts w:ascii="Arial" w:hAnsi="Arial" w:cs="Arial"/>
          <w:color w:val="000000" w:themeColor="text1"/>
        </w:rPr>
        <w:t xml:space="preserve">fiber </w:t>
      </w:r>
      <w:r w:rsidRPr="00D92447">
        <w:rPr>
          <w:rFonts w:ascii="Arial" w:hAnsi="Arial" w:cs="Arial"/>
          <w:color w:val="000000" w:themeColor="text1"/>
        </w:rPr>
        <w:t>collapsing and bundling</w:t>
      </w:r>
      <w:r w:rsidR="006713BF" w:rsidRPr="00D92447">
        <w:rPr>
          <w:rFonts w:ascii="Arial" w:hAnsi="Arial" w:cs="Arial"/>
          <w:color w:val="000000" w:themeColor="text1"/>
        </w:rPr>
        <w:t xml:space="preserve"> (Fig</w:t>
      </w:r>
      <w:r w:rsidR="005736E5" w:rsidRPr="00D92447">
        <w:rPr>
          <w:rFonts w:ascii="Arial" w:hAnsi="Arial" w:cs="Arial"/>
          <w:color w:val="000000" w:themeColor="text1"/>
        </w:rPr>
        <w:t>.</w:t>
      </w:r>
      <w:r w:rsidR="006713BF" w:rsidRPr="00D92447">
        <w:rPr>
          <w:rFonts w:ascii="Arial" w:hAnsi="Arial" w:cs="Arial"/>
          <w:color w:val="000000" w:themeColor="text1"/>
        </w:rPr>
        <w:t xml:space="preserve"> 3)</w:t>
      </w:r>
      <w:r w:rsidRPr="00D92447">
        <w:rPr>
          <w:rFonts w:ascii="Arial" w:hAnsi="Arial" w:cs="Arial"/>
          <w:color w:val="000000" w:themeColor="text1"/>
        </w:rPr>
        <w:t xml:space="preserve">. The mechanism responsible for the difference in fiber digestion </w:t>
      </w:r>
      <w:r w:rsidR="0052066B" w:rsidRPr="00D92447">
        <w:rPr>
          <w:rFonts w:ascii="Arial" w:hAnsi="Arial" w:cs="Arial"/>
          <w:color w:val="000000" w:themeColor="text1"/>
        </w:rPr>
        <w:t xml:space="preserve">pathways </w:t>
      </w:r>
      <w:r w:rsidRPr="00D92447">
        <w:rPr>
          <w:rFonts w:ascii="Arial" w:hAnsi="Arial" w:cs="Arial"/>
          <w:color w:val="000000" w:themeColor="text1"/>
        </w:rPr>
        <w:t xml:space="preserve">is unclear, though network areas are </w:t>
      </w:r>
      <w:r w:rsidR="0052066B" w:rsidRPr="00D92447">
        <w:rPr>
          <w:rFonts w:ascii="Arial" w:hAnsi="Arial" w:cs="Arial"/>
          <w:color w:val="000000" w:themeColor="text1"/>
        </w:rPr>
        <w:t xml:space="preserve">typically </w:t>
      </w:r>
      <w:r w:rsidRPr="00D92447">
        <w:rPr>
          <w:rFonts w:ascii="Arial" w:hAnsi="Arial" w:cs="Arial"/>
          <w:color w:val="000000" w:themeColor="text1"/>
        </w:rPr>
        <w:t xml:space="preserve">completely cleared of fibrin in either </w:t>
      </w:r>
      <w:r w:rsidR="0052066B" w:rsidRPr="00D92447">
        <w:rPr>
          <w:rFonts w:ascii="Arial" w:hAnsi="Arial" w:cs="Arial"/>
          <w:color w:val="000000" w:themeColor="text1"/>
        </w:rPr>
        <w:t xml:space="preserve">plasmin </w:t>
      </w:r>
      <w:r w:rsidRPr="00D92447">
        <w:rPr>
          <w:rFonts w:ascii="Arial" w:hAnsi="Arial" w:cs="Arial"/>
          <w:color w:val="000000" w:themeColor="text1"/>
        </w:rPr>
        <w:t>concentration. A possible explanation is that fibers exposed to a lower concentration of plasmin have more time to re-straighten after they buckle, resulting in more lysis-prone fibers.</w:t>
      </w:r>
      <w:r w:rsidR="0052066B" w:rsidRPr="00D92447">
        <w:rPr>
          <w:rFonts w:ascii="Arial" w:hAnsi="Arial" w:cs="Arial"/>
          <w:color w:val="000000" w:themeColor="text1"/>
        </w:rPr>
        <w:t xml:space="preserve"> Future studies should focus on the lytic susceptibility of buckled fibers, since previous studies have suggested th</w:t>
      </w:r>
      <w:r w:rsidR="00F7729A" w:rsidRPr="00D92447">
        <w:rPr>
          <w:rFonts w:ascii="Arial" w:hAnsi="Arial" w:cs="Arial"/>
          <w:color w:val="000000" w:themeColor="text1"/>
        </w:rPr>
        <w:t>e</w:t>
      </w:r>
      <w:r w:rsidR="0052066B" w:rsidRPr="00D92447">
        <w:rPr>
          <w:rFonts w:ascii="Arial" w:hAnsi="Arial" w:cs="Arial"/>
          <w:color w:val="000000" w:themeColor="text1"/>
        </w:rPr>
        <w:t xml:space="preserve"> fibers that lose tension </w:t>
      </w:r>
      <w:r w:rsidR="000F38C0" w:rsidRPr="00D92447">
        <w:rPr>
          <w:rFonts w:ascii="Arial" w:hAnsi="Arial" w:cs="Arial"/>
          <w:color w:val="000000" w:themeColor="text1"/>
        </w:rPr>
        <w:t xml:space="preserve">may not lyse </w:t>
      </w:r>
      <w:r w:rsidR="000F38C0" w:rsidRPr="00D92447">
        <w:rPr>
          <w:rFonts w:ascii="Arial" w:hAnsi="Arial" w:cs="Arial"/>
          <w:color w:val="000000" w:themeColor="text1"/>
        </w:rPr>
        <w:fldChar w:fldCharType="begin"/>
      </w:r>
      <w:r w:rsidR="000F38C0" w:rsidRPr="00D92447">
        <w:rPr>
          <w:rFonts w:ascii="Arial" w:hAnsi="Arial" w:cs="Arial"/>
          <w:color w:val="000000" w:themeColor="text1"/>
        </w:rPr>
        <w:instrText>ADDIN RW.CITE{{doc:587bd9ece4b0fc206f0adf73 Bucay,Igal 2015; doc:5ae9c47be4b06391e94bbe94 Li,Wei 2017}}</w:instrText>
      </w:r>
      <w:r w:rsidR="000F38C0" w:rsidRPr="00D92447">
        <w:rPr>
          <w:rFonts w:ascii="Arial" w:hAnsi="Arial" w:cs="Arial"/>
          <w:color w:val="000000" w:themeColor="text1"/>
        </w:rPr>
        <w:fldChar w:fldCharType="separate"/>
      </w:r>
      <w:r w:rsidR="006729FA" w:rsidRPr="00D92447">
        <w:rPr>
          <w:rFonts w:ascii="Arial" w:hAnsi="Arial" w:cs="Arial"/>
          <w:color w:val="000000" w:themeColor="text1"/>
        </w:rPr>
        <w:t>[9,25]</w:t>
      </w:r>
      <w:r w:rsidR="000F38C0" w:rsidRPr="00D92447">
        <w:rPr>
          <w:rFonts w:ascii="Arial" w:hAnsi="Arial" w:cs="Arial"/>
          <w:color w:val="000000" w:themeColor="text1"/>
        </w:rPr>
        <w:fldChar w:fldCharType="end"/>
      </w:r>
      <w:r w:rsidR="000F38C0" w:rsidRPr="00D92447">
        <w:rPr>
          <w:rFonts w:ascii="Arial" w:hAnsi="Arial" w:cs="Arial"/>
          <w:color w:val="000000" w:themeColor="text1"/>
        </w:rPr>
        <w:t>.</w:t>
      </w:r>
    </w:p>
    <w:p w14:paraId="267015BE" w14:textId="0185D509" w:rsidR="001F0785" w:rsidRPr="00D92447" w:rsidRDefault="004A1978" w:rsidP="00040496">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Our findings also indicate that the density of the local fibrin network affects lytic susceptibility. Most significantly, an increase in local fiber density greatly increases the rate at which fibrin is cleaved (See Fig. 5). At first glance, these results seem to be at odds with previous studies that indicate dense networks of thin fibers lyse more slowly </w:t>
      </w:r>
      <w:r w:rsidRPr="00D92447">
        <w:rPr>
          <w:rFonts w:ascii="Arial" w:hAnsi="Arial" w:cs="Arial"/>
          <w:color w:val="000000" w:themeColor="text1"/>
        </w:rPr>
        <w:fldChar w:fldCharType="begin"/>
      </w:r>
      <w:r w:rsidRPr="00D92447">
        <w:rPr>
          <w:rFonts w:ascii="Arial" w:hAnsi="Arial" w:cs="Arial"/>
          <w:color w:val="000000" w:themeColor="text1"/>
        </w:rPr>
        <w:instrText>ADDIN RW.CITE{{doc:587e29bbe4b0723ee8d6a699 CarrJr,ME 1995; doc:587e2908e4b0cbf79cd44ddf Machlus,KellieR 2011}}</w:instrText>
      </w:r>
      <w:r w:rsidRPr="00D92447">
        <w:rPr>
          <w:rFonts w:ascii="Arial" w:hAnsi="Arial" w:cs="Arial"/>
          <w:color w:val="000000" w:themeColor="text1"/>
        </w:rPr>
        <w:fldChar w:fldCharType="separate"/>
      </w:r>
      <w:r w:rsidRPr="00D92447">
        <w:rPr>
          <w:rFonts w:ascii="Arial" w:hAnsi="Arial" w:cs="Arial"/>
          <w:color w:val="000000" w:themeColor="text1"/>
        </w:rPr>
        <w:t>[22,23]</w:t>
      </w:r>
      <w:r w:rsidRPr="00D92447">
        <w:rPr>
          <w:rFonts w:ascii="Arial" w:hAnsi="Arial" w:cs="Arial"/>
          <w:color w:val="000000" w:themeColor="text1"/>
        </w:rPr>
        <w:fldChar w:fldCharType="end"/>
      </w:r>
      <w:r w:rsidRPr="00D92447">
        <w:rPr>
          <w:rFonts w:ascii="Arial" w:hAnsi="Arial" w:cs="Arial"/>
          <w:color w:val="000000" w:themeColor="text1"/>
        </w:rPr>
        <w:t xml:space="preserve">; however in those experiments the delayed lysis of the networks is likely due to the slower entrance of fibrinolytic agents into the dense networks.  In our experiments, plasmin should diffuse onto all the fibers at the same time, so our results reflect the direct influence of density on the rate at which fibers are cleared from an area, rather than on the rate at which plasmin arrives at the fibers. Fibrin density also seems to affect the rate at which secondary fibrinolytic mechanisms occur, but this relationship holds less statistical significance (See Supplemental Fig. 2 and Supplemental Table 1). The exact mechanism causing this increase in fibrinolytic susceptibility is unclear. A possible explanation is that denser networks contain thinner fibers, which are transected at a faster rate than thicker fibers </w:t>
      </w:r>
      <w:r w:rsidRPr="00D92447">
        <w:rPr>
          <w:rFonts w:ascii="Arial" w:hAnsi="Arial" w:cs="Arial"/>
          <w:color w:val="000000" w:themeColor="text1"/>
        </w:rPr>
        <w:fldChar w:fldCharType="begin"/>
      </w:r>
      <w:r w:rsidRPr="00D92447">
        <w:rPr>
          <w:rFonts w:ascii="Arial" w:hAnsi="Arial" w:cs="Arial"/>
          <w:color w:val="000000" w:themeColor="text1"/>
        </w:rPr>
        <w:instrText>ADDIN RW.CITE{{doc:5877e76ee4b084eb802d5438 Collet,J 2003}}</w:instrText>
      </w:r>
      <w:r w:rsidRPr="00D92447">
        <w:rPr>
          <w:rFonts w:ascii="Arial" w:hAnsi="Arial" w:cs="Arial"/>
          <w:color w:val="000000" w:themeColor="text1"/>
        </w:rPr>
        <w:fldChar w:fldCharType="separate"/>
      </w:r>
      <w:r w:rsidRPr="00D92447">
        <w:rPr>
          <w:rFonts w:ascii="Arial" w:hAnsi="Arial" w:cs="Arial"/>
          <w:color w:val="000000" w:themeColor="text1"/>
        </w:rPr>
        <w:t>[19]</w:t>
      </w:r>
      <w:r w:rsidRPr="00D92447">
        <w:rPr>
          <w:rFonts w:ascii="Arial" w:hAnsi="Arial" w:cs="Arial"/>
          <w:color w:val="000000" w:themeColor="text1"/>
        </w:rPr>
        <w:fldChar w:fldCharType="end"/>
      </w:r>
      <w:r w:rsidRPr="00D92447">
        <w:rPr>
          <w:rFonts w:ascii="Arial" w:hAnsi="Arial" w:cs="Arial"/>
          <w:color w:val="000000" w:themeColor="text1"/>
        </w:rPr>
        <w:t>. In these studies, we were unable to quantify the fiber thickness prior to digestion</w:t>
      </w:r>
      <w:r w:rsidR="00763C5C" w:rsidRPr="00D92447">
        <w:rPr>
          <w:rFonts w:ascii="Arial" w:hAnsi="Arial" w:cs="Arial"/>
          <w:color w:val="000000" w:themeColor="text1"/>
        </w:rPr>
        <w:t xml:space="preserve"> due to our fluorescent labeling method</w:t>
      </w:r>
      <w:r w:rsidRPr="00D92447">
        <w:rPr>
          <w:rFonts w:ascii="Arial" w:hAnsi="Arial" w:cs="Arial"/>
          <w:color w:val="000000" w:themeColor="text1"/>
        </w:rPr>
        <w:t xml:space="preserve">, but this hypothesis could </w:t>
      </w:r>
      <w:r w:rsidR="00763C5C" w:rsidRPr="00D92447">
        <w:rPr>
          <w:rFonts w:ascii="Arial" w:hAnsi="Arial" w:cs="Arial"/>
          <w:color w:val="000000" w:themeColor="text1"/>
        </w:rPr>
        <w:t xml:space="preserve">possibly </w:t>
      </w:r>
      <w:r w:rsidRPr="00D92447">
        <w:rPr>
          <w:rFonts w:ascii="Arial" w:hAnsi="Arial" w:cs="Arial"/>
          <w:color w:val="000000" w:themeColor="text1"/>
        </w:rPr>
        <w:t>be tested in the future</w:t>
      </w:r>
      <w:r w:rsidR="00763C5C" w:rsidRPr="00D92447">
        <w:rPr>
          <w:rFonts w:ascii="Arial" w:hAnsi="Arial" w:cs="Arial"/>
          <w:color w:val="000000" w:themeColor="text1"/>
        </w:rPr>
        <w:t xml:space="preserve"> using other methods to measure fiber diameter</w:t>
      </w:r>
      <w:r w:rsidRPr="00D92447">
        <w:rPr>
          <w:rFonts w:ascii="Arial" w:hAnsi="Arial" w:cs="Arial"/>
          <w:color w:val="000000" w:themeColor="text1"/>
        </w:rPr>
        <w:t xml:space="preserve">. </w:t>
      </w:r>
      <w:r w:rsidR="00763C5C" w:rsidRPr="00D92447">
        <w:rPr>
          <w:rFonts w:ascii="Arial" w:hAnsi="Arial" w:cs="Arial"/>
          <w:color w:val="000000" w:themeColor="text1"/>
        </w:rPr>
        <w:t xml:space="preserve">We do note, as seen in Fig. 5, that less dense networks have some fibers that appear thicker according to fluorescence intensity, so fiber thickness likely plays some role. </w:t>
      </w:r>
      <w:r w:rsidRPr="00D92447">
        <w:rPr>
          <w:rFonts w:ascii="Arial" w:hAnsi="Arial" w:cs="Arial"/>
          <w:color w:val="000000" w:themeColor="text1"/>
        </w:rPr>
        <w:t xml:space="preserve">Another hypothesis is that the fiber tension could be different in dense and less dense networks. Fibrin polymerizes under tension </w:t>
      </w:r>
      <w:r w:rsidRPr="00D92447">
        <w:rPr>
          <w:rFonts w:ascii="Arial" w:hAnsi="Arial" w:cs="Arial"/>
          <w:color w:val="000000" w:themeColor="text1"/>
        </w:rPr>
        <w:fldChar w:fldCharType="begin"/>
      </w:r>
      <w:r w:rsidRPr="00D92447">
        <w:rPr>
          <w:rFonts w:ascii="Arial" w:hAnsi="Arial" w:cs="Arial"/>
          <w:color w:val="000000" w:themeColor="text1"/>
        </w:rPr>
        <w:instrText>ADDIN RW.CITE{{doc:588385f6e4b0c7228ce13a3d O'Brien,ETim 2008; doc:58838696e4b0723ee8d7f0fc Weisel,JohnW 1987; doc:587bd9ece4b0fc206f0adf73 Bucay,Igal 2015}}</w:instrText>
      </w:r>
      <w:r w:rsidRPr="00D92447">
        <w:rPr>
          <w:rFonts w:ascii="Arial" w:hAnsi="Arial" w:cs="Arial"/>
          <w:color w:val="000000" w:themeColor="text1"/>
        </w:rPr>
        <w:fldChar w:fldCharType="separate"/>
      </w:r>
      <w:r w:rsidRPr="00D92447">
        <w:rPr>
          <w:rFonts w:ascii="Arial" w:hAnsi="Arial" w:cs="Arial"/>
          <w:color w:val="000000" w:themeColor="text1"/>
        </w:rPr>
        <w:t>[7-9]</w:t>
      </w:r>
      <w:r w:rsidRPr="00D92447">
        <w:rPr>
          <w:rFonts w:ascii="Arial" w:hAnsi="Arial" w:cs="Arial"/>
          <w:color w:val="000000" w:themeColor="text1"/>
        </w:rPr>
        <w:fldChar w:fldCharType="end"/>
      </w:r>
      <w:r w:rsidRPr="00D92447">
        <w:rPr>
          <w:rFonts w:ascii="Arial" w:hAnsi="Arial" w:cs="Arial"/>
          <w:color w:val="000000" w:themeColor="text1"/>
        </w:rPr>
        <w:t xml:space="preserve">, but the mechanism for this is not well understood, thus future studies could try to quantify the inherent fiber tension in dense and less dense networks to see if that plays a role in lytic susceptibility.  </w:t>
      </w:r>
    </w:p>
    <w:p w14:paraId="607DF4AB" w14:textId="12FEFB94" w:rsidR="006E767E" w:rsidRPr="00D92447" w:rsidRDefault="004A1978" w:rsidP="004A1978">
      <w:pPr>
        <w:spacing w:after="0" w:line="240" w:lineRule="auto"/>
        <w:ind w:firstLine="720"/>
        <w:jc w:val="both"/>
        <w:rPr>
          <w:rFonts w:ascii="Arial" w:hAnsi="Arial" w:cs="Arial"/>
          <w:color w:val="000000" w:themeColor="text1"/>
        </w:rPr>
      </w:pPr>
      <w:r w:rsidRPr="00D92447">
        <w:rPr>
          <w:rFonts w:ascii="Arial" w:hAnsi="Arial" w:cs="Arial"/>
          <w:color w:val="000000" w:themeColor="text1"/>
        </w:rPr>
        <w:t>A third hypothesis is that denser networks just have more fibers that have the possibility of undergoing transverse cleavage events. Since the first transverse cleavage event initiates all the secondary lysis mechanisms, the timing of the first cleavage event would likely play an important role in the timing of all the other events. To test this hypothesis, we plotted the time of the first cleavage event of a fiber in every network vs the number of fibers in the network</w:t>
      </w:r>
      <w:r w:rsidR="003E2DBA" w:rsidRPr="00D92447">
        <w:rPr>
          <w:rFonts w:ascii="Arial" w:hAnsi="Arial" w:cs="Arial"/>
          <w:color w:val="000000" w:themeColor="text1"/>
        </w:rPr>
        <w:t xml:space="preserve"> (Figure 6A)</w:t>
      </w:r>
      <w:r w:rsidRPr="00D92447">
        <w:rPr>
          <w:rFonts w:ascii="Arial" w:hAnsi="Arial" w:cs="Arial"/>
          <w:color w:val="000000" w:themeColor="text1"/>
        </w:rPr>
        <w:t xml:space="preserve">. The </w:t>
      </w:r>
      <w:proofErr w:type="spellStart"/>
      <w:r w:rsidR="003E2DBA" w:rsidRPr="00D92447">
        <w:rPr>
          <w:rFonts w:ascii="Arial" w:hAnsi="Arial" w:cs="Arial"/>
          <w:color w:val="000000" w:themeColor="text1"/>
        </w:rPr>
        <w:t>antitonic</w:t>
      </w:r>
      <w:proofErr w:type="spellEnd"/>
      <w:r w:rsidR="003E2DBA" w:rsidRPr="00D92447">
        <w:rPr>
          <w:rFonts w:ascii="Arial" w:hAnsi="Arial" w:cs="Arial"/>
          <w:color w:val="000000" w:themeColor="text1"/>
        </w:rPr>
        <w:t xml:space="preserve"> regression</w:t>
      </w:r>
      <w:r w:rsidRPr="00D92447">
        <w:rPr>
          <w:rFonts w:ascii="Arial" w:hAnsi="Arial" w:cs="Arial"/>
          <w:color w:val="000000" w:themeColor="text1"/>
        </w:rPr>
        <w:t xml:space="preserve"> shows </w:t>
      </w:r>
      <w:r w:rsidR="003E2DBA" w:rsidRPr="00D92447">
        <w:rPr>
          <w:rFonts w:ascii="Arial" w:hAnsi="Arial" w:cs="Arial"/>
          <w:color w:val="000000" w:themeColor="text1"/>
        </w:rPr>
        <w:t xml:space="preserve">a decreasing trend where </w:t>
      </w:r>
      <w:r w:rsidRPr="00D92447">
        <w:rPr>
          <w:rFonts w:ascii="Arial" w:hAnsi="Arial" w:cs="Arial"/>
          <w:color w:val="000000" w:themeColor="text1"/>
        </w:rPr>
        <w:t xml:space="preserve">networks with more fibers have </w:t>
      </w:r>
      <w:r w:rsidR="003E2DBA" w:rsidRPr="00D92447">
        <w:rPr>
          <w:rFonts w:ascii="Arial" w:hAnsi="Arial" w:cs="Arial"/>
          <w:color w:val="000000" w:themeColor="text1"/>
        </w:rPr>
        <w:t xml:space="preserve">increasingly </w:t>
      </w:r>
      <w:r w:rsidRPr="00D92447">
        <w:rPr>
          <w:rFonts w:ascii="Arial" w:hAnsi="Arial" w:cs="Arial"/>
          <w:color w:val="000000" w:themeColor="text1"/>
        </w:rPr>
        <w:t>faster 1</w:t>
      </w:r>
      <w:r w:rsidRPr="00D92447">
        <w:rPr>
          <w:rFonts w:ascii="Arial" w:hAnsi="Arial" w:cs="Arial"/>
          <w:color w:val="000000" w:themeColor="text1"/>
          <w:vertAlign w:val="superscript"/>
        </w:rPr>
        <w:t>st</w:t>
      </w:r>
      <w:r w:rsidRPr="00D92447">
        <w:rPr>
          <w:rFonts w:ascii="Arial" w:hAnsi="Arial" w:cs="Arial"/>
          <w:color w:val="000000" w:themeColor="text1"/>
        </w:rPr>
        <w:t xml:space="preserve"> lysis </w:t>
      </w:r>
      <w:r w:rsidR="003E2DBA" w:rsidRPr="00D92447">
        <w:rPr>
          <w:rFonts w:ascii="Arial" w:hAnsi="Arial" w:cs="Arial"/>
          <w:color w:val="000000" w:themeColor="text1"/>
        </w:rPr>
        <w:t>times</w:t>
      </w:r>
      <w:r w:rsidRPr="00D92447">
        <w:rPr>
          <w:rFonts w:ascii="Arial" w:hAnsi="Arial" w:cs="Arial"/>
          <w:color w:val="000000" w:themeColor="text1"/>
        </w:rPr>
        <w:t xml:space="preserve">. </w:t>
      </w:r>
      <w:r w:rsidR="003E2DBA" w:rsidRPr="00D92447">
        <w:rPr>
          <w:rFonts w:ascii="Arial" w:hAnsi="Arial" w:cs="Arial"/>
          <w:color w:val="000000" w:themeColor="text1"/>
        </w:rPr>
        <w:t xml:space="preserve">To determine whether this trend could come from the fact that there </w:t>
      </w:r>
      <w:r w:rsidR="003D67F4" w:rsidRPr="00D92447">
        <w:rPr>
          <w:rFonts w:ascii="Arial" w:hAnsi="Arial" w:cs="Arial"/>
          <w:color w:val="000000" w:themeColor="text1"/>
        </w:rPr>
        <w:t xml:space="preserve">are more </w:t>
      </w:r>
      <w:r w:rsidR="003E2DBA" w:rsidRPr="00D92447">
        <w:rPr>
          <w:rFonts w:ascii="Arial" w:hAnsi="Arial" w:cs="Arial"/>
          <w:color w:val="000000" w:themeColor="text1"/>
        </w:rPr>
        <w:t xml:space="preserve">fibers available to be </w:t>
      </w:r>
      <w:r w:rsidR="001B0BE2" w:rsidRPr="00D92447">
        <w:rPr>
          <w:rFonts w:ascii="Arial" w:hAnsi="Arial" w:cs="Arial"/>
          <w:color w:val="000000" w:themeColor="text1"/>
        </w:rPr>
        <w:t xml:space="preserve">cleaved </w:t>
      </w:r>
      <w:r w:rsidR="003E2DBA" w:rsidRPr="00D92447">
        <w:rPr>
          <w:rFonts w:ascii="Arial" w:hAnsi="Arial" w:cs="Arial"/>
          <w:color w:val="000000" w:themeColor="text1"/>
        </w:rPr>
        <w:t>in higher density networks, w</w:t>
      </w:r>
      <w:r w:rsidRPr="00D92447">
        <w:rPr>
          <w:rFonts w:ascii="Arial" w:hAnsi="Arial" w:cs="Arial"/>
          <w:color w:val="000000" w:themeColor="text1"/>
        </w:rPr>
        <w:t>e also developed a simple model</w:t>
      </w:r>
      <w:r w:rsidR="001C777F" w:rsidRPr="00D92447">
        <w:rPr>
          <w:rFonts w:ascii="Arial" w:hAnsi="Arial" w:cs="Arial"/>
          <w:color w:val="000000" w:themeColor="text1"/>
        </w:rPr>
        <w:t xml:space="preserve"> </w:t>
      </w:r>
      <w:r w:rsidR="003E2DBA" w:rsidRPr="00D92447">
        <w:rPr>
          <w:rFonts w:ascii="Arial" w:hAnsi="Arial" w:cs="Arial"/>
          <w:color w:val="000000" w:themeColor="text1"/>
        </w:rPr>
        <w:t xml:space="preserve">based on probability distributions of observing a </w:t>
      </w:r>
      <w:r w:rsidR="001B0BE2" w:rsidRPr="00D92447">
        <w:rPr>
          <w:rFonts w:ascii="Arial" w:hAnsi="Arial" w:cs="Arial"/>
          <w:color w:val="000000" w:themeColor="text1"/>
        </w:rPr>
        <w:t xml:space="preserve">cleavage </w:t>
      </w:r>
      <w:r w:rsidR="003E2DBA" w:rsidRPr="00D92447">
        <w:rPr>
          <w:rFonts w:ascii="Arial" w:hAnsi="Arial" w:cs="Arial"/>
          <w:color w:val="000000" w:themeColor="text1"/>
        </w:rPr>
        <w:t>event</w:t>
      </w:r>
      <w:r w:rsidRPr="00D92447">
        <w:rPr>
          <w:rFonts w:ascii="Arial" w:hAnsi="Arial" w:cs="Arial"/>
          <w:color w:val="000000" w:themeColor="text1"/>
        </w:rPr>
        <w:t xml:space="preserve">. </w:t>
      </w:r>
      <w:r w:rsidR="003E2DBA" w:rsidRPr="00D92447">
        <w:rPr>
          <w:rFonts w:ascii="Arial" w:hAnsi="Arial" w:cs="Arial"/>
          <w:color w:val="000000" w:themeColor="text1"/>
        </w:rPr>
        <w:t>The model uses our experimental data to estimate the probability as a function of time for observing a single fiber to lyse (Figure 6</w:t>
      </w:r>
      <w:r w:rsidR="006E767E" w:rsidRPr="00D92447">
        <w:rPr>
          <w:rFonts w:ascii="Arial" w:hAnsi="Arial" w:cs="Arial"/>
          <w:color w:val="000000" w:themeColor="text1"/>
        </w:rPr>
        <w:t>B)</w:t>
      </w:r>
      <w:r w:rsidR="003E2DBA" w:rsidRPr="00D92447">
        <w:rPr>
          <w:rFonts w:ascii="Arial" w:hAnsi="Arial" w:cs="Arial"/>
          <w:color w:val="000000" w:themeColor="text1"/>
        </w:rPr>
        <w:t xml:space="preserve">.  We show that if </w:t>
      </w:r>
      <w:r w:rsidR="00466C60" w:rsidRPr="00D92447">
        <w:rPr>
          <w:rFonts w:ascii="Arial" w:hAnsi="Arial" w:cs="Arial"/>
          <w:color w:val="000000" w:themeColor="text1"/>
        </w:rPr>
        <w:t xml:space="preserve">one </w:t>
      </w:r>
      <w:r w:rsidR="003E2DBA" w:rsidRPr="00D92447">
        <w:rPr>
          <w:rFonts w:ascii="Arial" w:hAnsi="Arial" w:cs="Arial"/>
          <w:color w:val="000000" w:themeColor="text1"/>
        </w:rPr>
        <w:t>treat</w:t>
      </w:r>
      <w:r w:rsidR="00466C60" w:rsidRPr="00D92447">
        <w:rPr>
          <w:rFonts w:ascii="Arial" w:hAnsi="Arial" w:cs="Arial"/>
          <w:color w:val="000000" w:themeColor="text1"/>
        </w:rPr>
        <w:t>s</w:t>
      </w:r>
      <w:r w:rsidR="003E2DBA" w:rsidRPr="00D92447">
        <w:rPr>
          <w:rFonts w:ascii="Arial" w:hAnsi="Arial" w:cs="Arial"/>
          <w:color w:val="000000" w:themeColor="text1"/>
        </w:rPr>
        <w:t xml:space="preserve"> a network of fibers as if it was made up of k- independently lysing fibers, then based on the probability distribution of seeing a single fiber lyse, </w:t>
      </w:r>
      <w:r w:rsidR="00466C60" w:rsidRPr="00D92447">
        <w:rPr>
          <w:rFonts w:ascii="Arial" w:hAnsi="Arial" w:cs="Arial"/>
          <w:color w:val="000000" w:themeColor="text1"/>
        </w:rPr>
        <w:t xml:space="preserve">one </w:t>
      </w:r>
      <w:r w:rsidR="003E2DBA" w:rsidRPr="00D92447">
        <w:rPr>
          <w:rFonts w:ascii="Arial" w:hAnsi="Arial" w:cs="Arial"/>
          <w:color w:val="000000" w:themeColor="text1"/>
        </w:rPr>
        <w:t xml:space="preserve">can develop a probability distribution of observing the first lysis event in that </w:t>
      </w:r>
      <w:r w:rsidR="00466C60" w:rsidRPr="00D92447">
        <w:rPr>
          <w:rFonts w:ascii="Arial" w:hAnsi="Arial" w:cs="Arial"/>
          <w:color w:val="000000" w:themeColor="text1"/>
        </w:rPr>
        <w:t xml:space="preserve">k-fiber </w:t>
      </w:r>
      <w:r w:rsidR="003E2DBA" w:rsidRPr="00D92447">
        <w:rPr>
          <w:rFonts w:ascii="Arial" w:hAnsi="Arial" w:cs="Arial"/>
          <w:color w:val="000000" w:themeColor="text1"/>
        </w:rPr>
        <w:t>network</w:t>
      </w:r>
      <w:r w:rsidR="006E767E" w:rsidRPr="00D92447">
        <w:rPr>
          <w:rFonts w:ascii="Arial" w:hAnsi="Arial" w:cs="Arial"/>
          <w:color w:val="000000" w:themeColor="text1"/>
        </w:rPr>
        <w:t xml:space="preserve"> (Figure 6C&amp;C*)</w:t>
      </w:r>
      <w:r w:rsidR="003E2DBA" w:rsidRPr="00D92447">
        <w:rPr>
          <w:rFonts w:ascii="Arial" w:hAnsi="Arial" w:cs="Arial"/>
          <w:color w:val="000000" w:themeColor="text1"/>
        </w:rPr>
        <w:t xml:space="preserve">.  </w:t>
      </w:r>
      <w:r w:rsidR="006E767E" w:rsidRPr="00D92447">
        <w:rPr>
          <w:rFonts w:ascii="Arial" w:hAnsi="Arial" w:cs="Arial"/>
          <w:color w:val="000000" w:themeColor="text1"/>
        </w:rPr>
        <w:t xml:space="preserve">The results of this work show that indeed, as the number of fibers increases, the probability of at least one of the fibers lysing early also increases, so higher density networks with more fibers would be expected to have an earlier first lysis event. </w:t>
      </w:r>
    </w:p>
    <w:p w14:paraId="031485AA" w14:textId="26AAC2F1" w:rsidR="006E767E" w:rsidRPr="00D92447" w:rsidRDefault="006E767E" w:rsidP="004A1978">
      <w:pPr>
        <w:spacing w:after="0" w:line="240" w:lineRule="auto"/>
        <w:ind w:firstLine="720"/>
        <w:jc w:val="both"/>
        <w:rPr>
          <w:rFonts w:ascii="Arial" w:hAnsi="Arial" w:cs="Arial"/>
          <w:color w:val="000000" w:themeColor="text1"/>
        </w:rPr>
      </w:pPr>
      <w:r w:rsidRPr="00D92447">
        <w:rPr>
          <w:rFonts w:ascii="Arial" w:hAnsi="Arial" w:cs="Arial"/>
          <w:color w:val="000000" w:themeColor="text1"/>
        </w:rPr>
        <w:t>To our knowledge, this is the first time anyone has considered the effect of the raw number of fibers available to b</w:t>
      </w:r>
      <w:r w:rsidR="00863BA8" w:rsidRPr="00D92447">
        <w:rPr>
          <w:rFonts w:ascii="Arial" w:hAnsi="Arial" w:cs="Arial"/>
          <w:color w:val="000000" w:themeColor="text1"/>
        </w:rPr>
        <w:t>e</w:t>
      </w:r>
      <w:r w:rsidRPr="00D92447">
        <w:rPr>
          <w:rFonts w:ascii="Arial" w:hAnsi="Arial" w:cs="Arial"/>
          <w:color w:val="000000" w:themeColor="text1"/>
        </w:rPr>
        <w:t xml:space="preserve"> lysed on fibrinolytic outcomes. These results point out that because of the </w:t>
      </w:r>
      <w:r w:rsidRPr="00D92447">
        <w:rPr>
          <w:rFonts w:ascii="Arial" w:hAnsi="Arial" w:cs="Arial"/>
          <w:color w:val="000000" w:themeColor="text1"/>
        </w:rPr>
        <w:lastRenderedPageBreak/>
        <w:t xml:space="preserve">tension in fibers, lytic enzymes merely need to cleave the most “rapidly </w:t>
      </w:r>
      <w:proofErr w:type="spellStart"/>
      <w:r w:rsidRPr="00D92447">
        <w:rPr>
          <w:rFonts w:ascii="Arial" w:hAnsi="Arial" w:cs="Arial"/>
          <w:color w:val="000000" w:themeColor="text1"/>
        </w:rPr>
        <w:t>lysable</w:t>
      </w:r>
      <w:proofErr w:type="spellEnd"/>
      <w:r w:rsidRPr="00D92447">
        <w:rPr>
          <w:rFonts w:ascii="Arial" w:hAnsi="Arial" w:cs="Arial"/>
          <w:color w:val="000000" w:themeColor="text1"/>
        </w:rPr>
        <w:t xml:space="preserve"> fiber” in order to initiate </w:t>
      </w:r>
      <w:proofErr w:type="gramStart"/>
      <w:r w:rsidRPr="00D92447">
        <w:rPr>
          <w:rFonts w:ascii="Arial" w:hAnsi="Arial" w:cs="Arial"/>
          <w:color w:val="000000" w:themeColor="text1"/>
        </w:rPr>
        <w:t>all of</w:t>
      </w:r>
      <w:proofErr w:type="gramEnd"/>
      <w:r w:rsidRPr="00D92447">
        <w:rPr>
          <w:rFonts w:ascii="Arial" w:hAnsi="Arial" w:cs="Arial"/>
          <w:color w:val="000000" w:themeColor="text1"/>
        </w:rPr>
        <w:t xml:space="preserve"> the secondary lys</w:t>
      </w:r>
      <w:r w:rsidR="003D67F4" w:rsidRPr="00D92447">
        <w:rPr>
          <w:rFonts w:ascii="Arial" w:hAnsi="Arial" w:cs="Arial"/>
          <w:color w:val="000000" w:themeColor="text1"/>
        </w:rPr>
        <w:t>is</w:t>
      </w:r>
      <w:r w:rsidRPr="00D92447">
        <w:rPr>
          <w:rFonts w:ascii="Arial" w:hAnsi="Arial" w:cs="Arial"/>
          <w:color w:val="000000" w:themeColor="text1"/>
        </w:rPr>
        <w:t xml:space="preserve"> mechanisms. </w:t>
      </w:r>
      <w:r w:rsidRPr="00D92447">
        <w:rPr>
          <w:rFonts w:ascii="Arial" w:eastAsia="Times New Roman" w:hAnsi="Arial" w:cs="Arial"/>
          <w:color w:val="000000" w:themeColor="text1"/>
        </w:rPr>
        <w:t>Thus</w:t>
      </w:r>
      <w:r w:rsidR="00466C60" w:rsidRPr="00D92447">
        <w:rPr>
          <w:rFonts w:ascii="Arial" w:eastAsia="Times New Roman" w:hAnsi="Arial" w:cs="Arial"/>
          <w:color w:val="000000" w:themeColor="text1"/>
        </w:rPr>
        <w:t>,</w:t>
      </w:r>
      <w:r w:rsidRPr="00D92447">
        <w:rPr>
          <w:rFonts w:ascii="Arial" w:eastAsia="Times New Roman" w:hAnsi="Arial" w:cs="Arial"/>
          <w:color w:val="000000" w:themeColor="text1"/>
        </w:rPr>
        <w:t xml:space="preserve"> lysis may progress more rapidly than might be expected through models that only consider enzyme diffusion and a uniform lysis time for individual fibers.</w:t>
      </w:r>
    </w:p>
    <w:p w14:paraId="5D178F2A" w14:textId="00692441" w:rsidR="00801742" w:rsidRPr="00D92447" w:rsidRDefault="006E767E" w:rsidP="004A1978">
      <w:pPr>
        <w:spacing w:after="0" w:line="240" w:lineRule="auto"/>
        <w:ind w:firstLine="720"/>
        <w:jc w:val="both"/>
        <w:rPr>
          <w:rFonts w:ascii="Arial" w:hAnsi="Arial" w:cs="Arial"/>
          <w:color w:val="000000" w:themeColor="text1"/>
        </w:rPr>
      </w:pPr>
      <w:bookmarkStart w:id="23" w:name="_Hlk31880961"/>
      <w:r w:rsidRPr="00D92447">
        <w:rPr>
          <w:rFonts w:ascii="Arial" w:hAnsi="Arial" w:cs="Arial"/>
          <w:color w:val="000000" w:themeColor="text1"/>
        </w:rPr>
        <w:t xml:space="preserve">Our model does not completely describe the data, as some large fiber-number networks, have slower-than predicted lysis times, suggesting additional factors </w:t>
      </w:r>
      <w:r w:rsidR="009C63A5" w:rsidRPr="00D92447">
        <w:rPr>
          <w:rFonts w:ascii="Arial" w:hAnsi="Arial" w:cs="Arial"/>
          <w:color w:val="000000" w:themeColor="text1"/>
        </w:rPr>
        <w:t xml:space="preserve">(fiber thickness, fiber density, etc.) </w:t>
      </w:r>
      <w:r w:rsidRPr="00D92447">
        <w:rPr>
          <w:rFonts w:ascii="Arial" w:hAnsi="Arial" w:cs="Arial"/>
          <w:color w:val="000000" w:themeColor="text1"/>
        </w:rPr>
        <w:t>may also be in play</w:t>
      </w:r>
      <w:bookmarkEnd w:id="23"/>
      <w:r w:rsidRPr="00D92447">
        <w:rPr>
          <w:rFonts w:ascii="Arial" w:hAnsi="Arial" w:cs="Arial"/>
          <w:color w:val="000000" w:themeColor="text1"/>
        </w:rPr>
        <w:t xml:space="preserve">. </w:t>
      </w:r>
      <w:r w:rsidR="004A1978" w:rsidRPr="00D92447">
        <w:rPr>
          <w:rFonts w:ascii="Arial" w:hAnsi="Arial" w:cs="Arial"/>
          <w:color w:val="000000" w:themeColor="text1"/>
        </w:rPr>
        <w:t>A more detailed model involving the cleavage of fibers by individual plasmin molecules, which includes fiber density, tension, and different fiber thicknesses is important to further understand these results.</w:t>
      </w:r>
      <w:r w:rsidR="00801742" w:rsidRPr="00D92447">
        <w:rPr>
          <w:rFonts w:ascii="Arial" w:hAnsi="Arial" w:cs="Arial"/>
          <w:color w:val="000000" w:themeColor="text1"/>
        </w:rPr>
        <w:t xml:space="preserve"> It is important to be aware </w:t>
      </w:r>
      <w:r w:rsidR="00A24D68" w:rsidRPr="00D92447">
        <w:rPr>
          <w:rFonts w:ascii="Arial" w:hAnsi="Arial" w:cs="Arial"/>
          <w:color w:val="000000" w:themeColor="text1"/>
        </w:rPr>
        <w:t>of the limitations of</w:t>
      </w:r>
      <w:r w:rsidR="00801742" w:rsidRPr="00D92447">
        <w:rPr>
          <w:rFonts w:ascii="Arial" w:hAnsi="Arial" w:cs="Arial"/>
          <w:color w:val="000000" w:themeColor="text1"/>
        </w:rPr>
        <w:t xml:space="preserve"> the </w:t>
      </w:r>
      <w:r w:rsidR="00A24D68" w:rsidRPr="00D92447">
        <w:rPr>
          <w:rFonts w:ascii="Arial" w:hAnsi="Arial" w:cs="Arial"/>
          <w:color w:val="000000" w:themeColor="text1"/>
        </w:rPr>
        <w:t xml:space="preserve">first </w:t>
      </w:r>
      <w:r w:rsidR="00801742" w:rsidRPr="00D92447">
        <w:rPr>
          <w:rFonts w:ascii="Arial" w:hAnsi="Arial" w:cs="Arial"/>
          <w:color w:val="000000" w:themeColor="text1"/>
        </w:rPr>
        <w:t xml:space="preserve">cleavage time probability estimates </w:t>
      </w:r>
      <w:r w:rsidR="00A24D68" w:rsidRPr="00D92447">
        <w:rPr>
          <w:rFonts w:ascii="Arial" w:hAnsi="Arial" w:cs="Arial"/>
          <w:color w:val="000000" w:themeColor="text1"/>
        </w:rPr>
        <w:t xml:space="preserve">(Fig. 6B) </w:t>
      </w:r>
      <w:r w:rsidR="00801742" w:rsidRPr="00D92447">
        <w:rPr>
          <w:rFonts w:ascii="Arial" w:hAnsi="Arial" w:cs="Arial"/>
          <w:color w:val="000000" w:themeColor="text1"/>
        </w:rPr>
        <w:t>for large times</w:t>
      </w:r>
      <w:r w:rsidR="00303670" w:rsidRPr="00D92447">
        <w:rPr>
          <w:rFonts w:ascii="Arial" w:hAnsi="Arial" w:cs="Arial"/>
          <w:color w:val="000000" w:themeColor="text1"/>
        </w:rPr>
        <w:t xml:space="preserve"> (&gt; 60s)</w:t>
      </w:r>
      <w:r w:rsidR="00A24D68" w:rsidRPr="00D92447">
        <w:rPr>
          <w:rFonts w:ascii="Arial" w:hAnsi="Arial" w:cs="Arial"/>
          <w:color w:val="000000" w:themeColor="text1"/>
        </w:rPr>
        <w:t xml:space="preserve">, given that we </w:t>
      </w:r>
      <w:r w:rsidR="00801742" w:rsidRPr="00D92447">
        <w:rPr>
          <w:rFonts w:ascii="Arial" w:hAnsi="Arial" w:cs="Arial"/>
          <w:color w:val="000000" w:themeColor="text1"/>
        </w:rPr>
        <w:t>only have eight networks of three fibers or fewer in our data.  As can be seen in Fig. 6C&amp;C*, the probability of observing a high cleavage time in high-fiber count networks is negligible, so the exact probabilities for first lysis times &gt;60s would require many more low fiber number networks.  Further characterization of the lysis times of low fiber-count networks would enable a more complete probability distribution for individual fibers and would enhance future modeling efforts.</w:t>
      </w:r>
    </w:p>
    <w:p w14:paraId="7B6F096C" w14:textId="033D8F23" w:rsidR="006E767E" w:rsidRPr="00D92447" w:rsidRDefault="00A907C6" w:rsidP="00075F69">
      <w:pPr>
        <w:spacing w:after="0" w:line="240" w:lineRule="auto"/>
        <w:jc w:val="both"/>
        <w:rPr>
          <w:rFonts w:ascii="Arial" w:hAnsi="Arial" w:cs="Arial"/>
          <w:color w:val="000000" w:themeColor="text1"/>
        </w:rPr>
      </w:pPr>
      <w:r w:rsidRPr="00D92447">
        <w:rPr>
          <w:rFonts w:ascii="Arial" w:hAnsi="Arial" w:cs="Arial"/>
          <w:color w:val="000000" w:themeColor="text1"/>
        </w:rPr>
        <w:tab/>
      </w:r>
      <w:r w:rsidR="00706036" w:rsidRPr="00D92447">
        <w:rPr>
          <w:rFonts w:ascii="Arial" w:hAnsi="Arial" w:cs="Arial"/>
          <w:color w:val="000000" w:themeColor="text1"/>
        </w:rPr>
        <w:t xml:space="preserve">Our results have important implications for the idea that fibers polymerize under tension, even under static conditions. </w:t>
      </w:r>
      <w:r w:rsidR="00A90AAB" w:rsidRPr="00D92447">
        <w:rPr>
          <w:rFonts w:ascii="Arial" w:hAnsi="Arial" w:cs="Arial"/>
          <w:color w:val="000000" w:themeColor="text1"/>
        </w:rPr>
        <w:t>First,</w:t>
      </w:r>
      <w:r w:rsidR="00706036" w:rsidRPr="00D92447">
        <w:rPr>
          <w:rFonts w:ascii="Arial" w:hAnsi="Arial" w:cs="Arial"/>
          <w:color w:val="000000" w:themeColor="text1"/>
        </w:rPr>
        <w:t xml:space="preserve"> we’ve shown that </w:t>
      </w:r>
      <w:r w:rsidRPr="00D92447">
        <w:rPr>
          <w:rFonts w:ascii="Arial" w:hAnsi="Arial" w:cs="Arial"/>
          <w:color w:val="000000" w:themeColor="text1"/>
        </w:rPr>
        <w:t xml:space="preserve">fiber tension </w:t>
      </w:r>
      <w:r w:rsidR="00706036" w:rsidRPr="00D92447">
        <w:rPr>
          <w:rFonts w:ascii="Arial" w:hAnsi="Arial" w:cs="Arial"/>
          <w:color w:val="000000" w:themeColor="text1"/>
        </w:rPr>
        <w:t>is important for</w:t>
      </w:r>
      <w:r w:rsidRPr="00D92447">
        <w:rPr>
          <w:rFonts w:ascii="Arial" w:hAnsi="Arial" w:cs="Arial"/>
          <w:color w:val="000000" w:themeColor="text1"/>
        </w:rPr>
        <w:t xml:space="preserve"> secondary lytic mechanisms in clearing an area of fibrin. </w:t>
      </w:r>
      <w:r w:rsidR="00706036" w:rsidRPr="00D92447">
        <w:rPr>
          <w:rFonts w:ascii="Arial" w:hAnsi="Arial" w:cs="Arial"/>
          <w:color w:val="000000" w:themeColor="text1"/>
        </w:rPr>
        <w:t xml:space="preserve">Simulated networks with 0% </w:t>
      </w:r>
      <w:proofErr w:type="spellStart"/>
      <w:r w:rsidR="00706036" w:rsidRPr="00D92447">
        <w:rPr>
          <w:rFonts w:ascii="Arial" w:hAnsi="Arial" w:cs="Arial"/>
          <w:color w:val="000000" w:themeColor="text1"/>
        </w:rPr>
        <w:t>prestrain</w:t>
      </w:r>
      <w:proofErr w:type="spellEnd"/>
      <w:r w:rsidR="00706036" w:rsidRPr="00D92447">
        <w:rPr>
          <w:rFonts w:ascii="Arial" w:hAnsi="Arial" w:cs="Arial"/>
          <w:color w:val="000000" w:themeColor="text1"/>
        </w:rPr>
        <w:t xml:space="preserve"> (no tension) showed no fiber collapse and no fiber movement in response to cleavage events</w:t>
      </w:r>
      <w:r w:rsidRPr="00D92447">
        <w:rPr>
          <w:rFonts w:ascii="Arial" w:hAnsi="Arial" w:cs="Arial"/>
          <w:color w:val="000000" w:themeColor="text1"/>
        </w:rPr>
        <w:t xml:space="preserve">. Conversely, a high level of initial tension in fibers increases the space cleared through fibrinolysis by enhancing the effect of these secondary mechanisms (Fig. 4). From our analysis of model networks half-way through lysis, we also found that higher tension reduces the number of fibers that must be cleaved to observe a significant network clearance. </w:t>
      </w:r>
      <w:r w:rsidR="00BA3D9A" w:rsidRPr="00D92447">
        <w:rPr>
          <w:rFonts w:ascii="Arial" w:hAnsi="Arial" w:cs="Arial"/>
          <w:color w:val="000000" w:themeColor="text1"/>
        </w:rPr>
        <w:t>The influence of fiber tension on fibrin removal var</w:t>
      </w:r>
      <w:r w:rsidR="00B421BB" w:rsidRPr="00D92447">
        <w:rPr>
          <w:rFonts w:ascii="Arial" w:hAnsi="Arial" w:cs="Arial"/>
          <w:color w:val="000000" w:themeColor="text1"/>
        </w:rPr>
        <w:t>ies</w:t>
      </w:r>
      <w:r w:rsidR="00BA3D9A" w:rsidRPr="00D92447">
        <w:rPr>
          <w:rFonts w:ascii="Arial" w:hAnsi="Arial" w:cs="Arial"/>
          <w:color w:val="000000" w:themeColor="text1"/>
        </w:rPr>
        <w:t xml:space="preserve"> due to network geometry; </w:t>
      </w:r>
      <w:r w:rsidR="00B421BB" w:rsidRPr="00D92447">
        <w:rPr>
          <w:rFonts w:ascii="Arial" w:hAnsi="Arial" w:cs="Arial"/>
          <w:color w:val="000000" w:themeColor="text1"/>
        </w:rPr>
        <w:t xml:space="preserve">in some networks, the cleavage of just one or two crucial fibers may cause a significant clearance of fibrin from an area. </w:t>
      </w:r>
    </w:p>
    <w:p w14:paraId="2EF49A7D" w14:textId="2E485470" w:rsidR="001D4996" w:rsidRPr="00D92447" w:rsidRDefault="006E767E" w:rsidP="006E767E">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We attempted to estimate the </w:t>
      </w:r>
      <w:r w:rsidR="001D4996" w:rsidRPr="00D92447">
        <w:rPr>
          <w:rFonts w:ascii="Arial" w:hAnsi="Arial" w:cs="Arial"/>
          <w:color w:val="000000" w:themeColor="text1"/>
        </w:rPr>
        <w:t xml:space="preserve">amount of </w:t>
      </w:r>
      <w:proofErr w:type="spellStart"/>
      <w:r w:rsidR="001D4996" w:rsidRPr="00D92447">
        <w:rPr>
          <w:rFonts w:ascii="Arial" w:hAnsi="Arial" w:cs="Arial"/>
          <w:color w:val="000000" w:themeColor="text1"/>
        </w:rPr>
        <w:t>prestrain</w:t>
      </w:r>
      <w:proofErr w:type="spellEnd"/>
      <w:r w:rsidR="001D4996" w:rsidRPr="00D92447">
        <w:rPr>
          <w:rFonts w:ascii="Arial" w:hAnsi="Arial" w:cs="Arial"/>
          <w:color w:val="000000" w:themeColor="text1"/>
        </w:rPr>
        <w:t xml:space="preserve"> in fibers using two methods. Using the lengths of cut and uncut fibers, we estimated that fibers are under ~ 2</w:t>
      </w:r>
      <w:r w:rsidR="000A47D5" w:rsidRPr="00D92447">
        <w:rPr>
          <w:rFonts w:ascii="Arial" w:hAnsi="Arial" w:cs="Arial"/>
          <w:color w:val="000000" w:themeColor="text1"/>
        </w:rPr>
        <w:t>3</w:t>
      </w:r>
      <w:r w:rsidR="001D4996" w:rsidRPr="00D92447">
        <w:rPr>
          <w:rFonts w:ascii="Arial" w:hAnsi="Arial" w:cs="Arial"/>
          <w:color w:val="000000" w:themeColor="text1"/>
        </w:rPr>
        <w:t xml:space="preserve">% </w:t>
      </w:r>
      <w:proofErr w:type="spellStart"/>
      <w:r w:rsidR="001D4996" w:rsidRPr="00D92447">
        <w:rPr>
          <w:rFonts w:ascii="Arial" w:hAnsi="Arial" w:cs="Arial"/>
          <w:color w:val="000000" w:themeColor="text1"/>
        </w:rPr>
        <w:t>prestrain</w:t>
      </w:r>
      <w:proofErr w:type="spellEnd"/>
      <w:r w:rsidR="001D4996" w:rsidRPr="00D92447">
        <w:rPr>
          <w:rFonts w:ascii="Arial" w:hAnsi="Arial" w:cs="Arial"/>
          <w:color w:val="000000" w:themeColor="text1"/>
        </w:rPr>
        <w:t>, which would correspond to a tension of 0.</w:t>
      </w:r>
      <w:r w:rsidR="000A47D5" w:rsidRPr="00D92447">
        <w:rPr>
          <w:rFonts w:ascii="Arial" w:hAnsi="Arial" w:cs="Arial"/>
          <w:color w:val="000000" w:themeColor="text1"/>
        </w:rPr>
        <w:t xml:space="preserve">23 </w:t>
      </w:r>
      <w:r w:rsidR="001D4996" w:rsidRPr="00D92447">
        <w:rPr>
          <w:rFonts w:ascii="Arial" w:hAnsi="Arial" w:cs="Arial"/>
          <w:color w:val="000000" w:themeColor="text1"/>
        </w:rPr>
        <w:t xml:space="preserve">MPa. The drawbacks to this approach are that there are large </w:t>
      </w:r>
      <w:r w:rsidR="008246BC" w:rsidRPr="00D92447">
        <w:rPr>
          <w:rFonts w:ascii="Arial" w:hAnsi="Arial" w:cs="Arial"/>
          <w:color w:val="000000" w:themeColor="text1"/>
        </w:rPr>
        <w:t xml:space="preserve">uncertainties </w:t>
      </w:r>
      <w:r w:rsidR="001D4996" w:rsidRPr="00D92447">
        <w:rPr>
          <w:rFonts w:ascii="Arial" w:hAnsi="Arial" w:cs="Arial"/>
          <w:color w:val="000000" w:themeColor="text1"/>
        </w:rPr>
        <w:t xml:space="preserve">in the length measurements of the cleaved fiber ends, because they are loose after cleavage.  We also assume that the lengths of the cut fiber segments </w:t>
      </w:r>
      <w:r w:rsidR="00B6139D" w:rsidRPr="00D92447">
        <w:rPr>
          <w:rFonts w:ascii="Arial" w:hAnsi="Arial" w:cs="Arial"/>
          <w:color w:val="000000" w:themeColor="text1"/>
        </w:rPr>
        <w:t xml:space="preserve">that are observed </w:t>
      </w:r>
      <w:r w:rsidR="001D4996" w:rsidRPr="00D92447">
        <w:rPr>
          <w:rFonts w:ascii="Arial" w:hAnsi="Arial" w:cs="Arial"/>
          <w:color w:val="000000" w:themeColor="text1"/>
        </w:rPr>
        <w:t>one image frame after the cleavage event correspond the equilibrium lengths, which may not be true</w:t>
      </w:r>
      <w:r w:rsidR="008246BC" w:rsidRPr="00D92447">
        <w:rPr>
          <w:rFonts w:ascii="Arial" w:hAnsi="Arial" w:cs="Arial"/>
          <w:color w:val="000000" w:themeColor="text1"/>
        </w:rPr>
        <w:t xml:space="preserve"> (See Fig. 7)</w:t>
      </w:r>
      <w:r w:rsidR="001D4996" w:rsidRPr="00D92447">
        <w:rPr>
          <w:rFonts w:ascii="Arial" w:hAnsi="Arial" w:cs="Arial"/>
          <w:color w:val="000000" w:themeColor="text1"/>
        </w:rPr>
        <w:t>.</w:t>
      </w:r>
      <w:r w:rsidR="00685CDA" w:rsidRPr="00D92447">
        <w:rPr>
          <w:rFonts w:ascii="Arial" w:hAnsi="Arial" w:cs="Arial"/>
          <w:color w:val="000000" w:themeColor="text1"/>
        </w:rPr>
        <w:t xml:space="preserve"> </w:t>
      </w:r>
      <w:r w:rsidR="008246BC" w:rsidRPr="00D92447">
        <w:rPr>
          <w:rFonts w:ascii="Arial" w:hAnsi="Arial" w:cs="Arial"/>
          <w:color w:val="000000" w:themeColor="text1"/>
        </w:rPr>
        <w:t xml:space="preserve">Therefore, while 23% seems like a reasonable first estimate, more work should be done on intact fibers to determine their </w:t>
      </w:r>
      <w:proofErr w:type="spellStart"/>
      <w:r w:rsidR="008246BC" w:rsidRPr="00D92447">
        <w:rPr>
          <w:rFonts w:ascii="Arial" w:hAnsi="Arial" w:cs="Arial"/>
          <w:color w:val="000000" w:themeColor="text1"/>
        </w:rPr>
        <w:t>prestrain</w:t>
      </w:r>
      <w:proofErr w:type="spellEnd"/>
      <w:r w:rsidR="008246BC" w:rsidRPr="00D92447">
        <w:rPr>
          <w:rFonts w:ascii="Arial" w:hAnsi="Arial" w:cs="Arial"/>
          <w:color w:val="000000" w:themeColor="text1"/>
        </w:rPr>
        <w:t xml:space="preserve">. </w:t>
      </w:r>
      <w:r w:rsidR="00685CDA" w:rsidRPr="00D92447">
        <w:rPr>
          <w:rFonts w:ascii="Arial" w:hAnsi="Arial" w:cs="Arial"/>
          <w:color w:val="000000" w:themeColor="text1"/>
        </w:rPr>
        <w:t>One other point to note is we often saw fibers cleaved at locations of lower fluorescent intensity. This could suggest that fiber cleavage occurs at locations of fiber thinness, but a better measurement of fiber diameter is necessary to confirm this.</w:t>
      </w:r>
    </w:p>
    <w:p w14:paraId="7238EEE6" w14:textId="1402DCAE" w:rsidR="00685CDA" w:rsidRPr="00D92447" w:rsidRDefault="001D4996" w:rsidP="00685CDA">
      <w:pPr>
        <w:spacing w:after="0" w:line="240" w:lineRule="auto"/>
        <w:ind w:firstLine="720"/>
        <w:jc w:val="both"/>
        <w:rPr>
          <w:rFonts w:ascii="Arial" w:hAnsi="Arial" w:cs="Arial"/>
          <w:color w:val="000000" w:themeColor="text1"/>
        </w:rPr>
      </w:pPr>
      <w:r w:rsidRPr="00D92447">
        <w:rPr>
          <w:rFonts w:ascii="Arial" w:hAnsi="Arial" w:cs="Arial"/>
          <w:color w:val="000000" w:themeColor="text1"/>
        </w:rPr>
        <w:t xml:space="preserve">We also can estimate the inherent fiber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values using our sum of squared errors metric for comparing the simulation and experimental area clearance.  </w:t>
      </w:r>
      <w:r w:rsidR="00706036" w:rsidRPr="00D92447">
        <w:rPr>
          <w:rFonts w:ascii="Arial" w:hAnsi="Arial" w:cs="Arial"/>
          <w:color w:val="000000" w:themeColor="text1"/>
        </w:rPr>
        <w:t xml:space="preserve">Surprisingly, the best match </w:t>
      </w:r>
      <w:r w:rsidRPr="00D92447">
        <w:rPr>
          <w:rFonts w:ascii="Arial" w:hAnsi="Arial" w:cs="Arial"/>
          <w:color w:val="000000" w:themeColor="text1"/>
        </w:rPr>
        <w:t xml:space="preserve">at the lysis midpoint came from the 43%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simulations, while at the endpoint the best match was the 233% </w:t>
      </w:r>
      <w:proofErr w:type="spellStart"/>
      <w:r w:rsidRPr="00D92447">
        <w:rPr>
          <w:rFonts w:ascii="Arial" w:hAnsi="Arial" w:cs="Arial"/>
          <w:color w:val="000000" w:themeColor="text1"/>
        </w:rPr>
        <w:t>prestrain</w:t>
      </w:r>
      <w:proofErr w:type="spellEnd"/>
      <w:r w:rsidRPr="00D92447">
        <w:rPr>
          <w:rFonts w:ascii="Arial" w:hAnsi="Arial" w:cs="Arial"/>
          <w:color w:val="000000" w:themeColor="text1"/>
        </w:rPr>
        <w:t xml:space="preserve"> simulations. </w:t>
      </w:r>
      <w:r w:rsidR="003D3813" w:rsidRPr="00D92447">
        <w:rPr>
          <w:rFonts w:ascii="Arial" w:hAnsi="Arial" w:cs="Arial"/>
          <w:color w:val="000000" w:themeColor="text1"/>
        </w:rPr>
        <w:t>The endpoint value</w:t>
      </w:r>
      <w:proofErr w:type="gramStart"/>
      <w:r w:rsidR="003D3813" w:rsidRPr="00D92447">
        <w:rPr>
          <w:rFonts w:ascii="Arial" w:hAnsi="Arial" w:cs="Arial"/>
          <w:color w:val="000000" w:themeColor="text1"/>
        </w:rPr>
        <w:t>, in particular,</w:t>
      </w:r>
      <w:r w:rsidRPr="00D92447">
        <w:rPr>
          <w:rFonts w:ascii="Arial" w:hAnsi="Arial" w:cs="Arial"/>
          <w:color w:val="000000" w:themeColor="text1"/>
        </w:rPr>
        <w:t xml:space="preserve"> seem</w:t>
      </w:r>
      <w:r w:rsidR="003D3813" w:rsidRPr="00D92447">
        <w:rPr>
          <w:rFonts w:ascii="Arial" w:hAnsi="Arial" w:cs="Arial"/>
          <w:color w:val="000000" w:themeColor="text1"/>
        </w:rPr>
        <w:t>s</w:t>
      </w:r>
      <w:proofErr w:type="gramEnd"/>
      <w:r w:rsidRPr="00D92447">
        <w:rPr>
          <w:rFonts w:ascii="Arial" w:hAnsi="Arial" w:cs="Arial"/>
          <w:color w:val="000000" w:themeColor="text1"/>
        </w:rPr>
        <w:t xml:space="preserve"> high, given the experimental estimate. </w:t>
      </w:r>
      <w:r w:rsidR="003D3813" w:rsidRPr="00D92447">
        <w:rPr>
          <w:rFonts w:ascii="Arial" w:hAnsi="Arial" w:cs="Arial"/>
          <w:color w:val="000000" w:themeColor="text1"/>
        </w:rPr>
        <w:t xml:space="preserve">Real fibers are semiflexible polymers, which can both buckle, bundle, and even fold on to themselves in response to changes in tension. </w:t>
      </w:r>
      <w:r w:rsidR="00D72E4C" w:rsidRPr="00D92447">
        <w:rPr>
          <w:rFonts w:ascii="Arial" w:hAnsi="Arial" w:cs="Arial"/>
          <w:color w:val="000000" w:themeColor="text1"/>
        </w:rPr>
        <w:t xml:space="preserve">Additionally, fibrin fibers can have different thicknesses, and thus different spring constants, and potentially different amounts of tension. The springs in the simulation can only get shorter or longer, have the same spring constant, and do not buckle or bundle.  </w:t>
      </w:r>
      <w:r w:rsidR="003D3813" w:rsidRPr="00D92447">
        <w:rPr>
          <w:rFonts w:ascii="Arial" w:hAnsi="Arial" w:cs="Arial"/>
          <w:color w:val="000000" w:themeColor="text1"/>
        </w:rPr>
        <w:t xml:space="preserve"> Where th</w:t>
      </w:r>
      <w:r w:rsidR="00D72E4C" w:rsidRPr="00D92447">
        <w:rPr>
          <w:rFonts w:ascii="Arial" w:hAnsi="Arial" w:cs="Arial"/>
          <w:color w:val="000000" w:themeColor="text1"/>
        </w:rPr>
        <w:t>ese</w:t>
      </w:r>
      <w:r w:rsidR="003D3813" w:rsidRPr="00D92447">
        <w:rPr>
          <w:rFonts w:ascii="Arial" w:hAnsi="Arial" w:cs="Arial"/>
          <w:color w:val="000000" w:themeColor="text1"/>
        </w:rPr>
        <w:t xml:space="preserve"> difference</w:t>
      </w:r>
      <w:r w:rsidR="00D72E4C" w:rsidRPr="00D92447">
        <w:rPr>
          <w:rFonts w:ascii="Arial" w:hAnsi="Arial" w:cs="Arial"/>
          <w:color w:val="000000" w:themeColor="text1"/>
        </w:rPr>
        <w:t>s</w:t>
      </w:r>
      <w:r w:rsidR="008246BC" w:rsidRPr="00D92447">
        <w:rPr>
          <w:rFonts w:ascii="Arial" w:hAnsi="Arial" w:cs="Arial"/>
          <w:color w:val="000000" w:themeColor="text1"/>
        </w:rPr>
        <w:t xml:space="preserve"> likely</w:t>
      </w:r>
      <w:r w:rsidR="003D3813" w:rsidRPr="00D92447">
        <w:rPr>
          <w:rFonts w:ascii="Arial" w:hAnsi="Arial" w:cs="Arial"/>
          <w:color w:val="000000" w:themeColor="text1"/>
        </w:rPr>
        <w:t xml:space="preserve"> manifest </w:t>
      </w:r>
      <w:proofErr w:type="gramStart"/>
      <w:r w:rsidR="00D72E4C" w:rsidRPr="00D92447">
        <w:rPr>
          <w:rFonts w:ascii="Arial" w:hAnsi="Arial" w:cs="Arial"/>
          <w:color w:val="000000" w:themeColor="text1"/>
        </w:rPr>
        <w:t>themselves</w:t>
      </w:r>
      <w:proofErr w:type="gramEnd"/>
      <w:r w:rsidR="003D3813" w:rsidRPr="00D92447">
        <w:rPr>
          <w:rFonts w:ascii="Arial" w:hAnsi="Arial" w:cs="Arial"/>
          <w:color w:val="000000" w:themeColor="text1"/>
        </w:rPr>
        <w:t xml:space="preserve"> the greatest is in the “collapse event”, after the last critical fibers holding the network together are cleaved. When this occurs in experiments, the fibers rapidly fold up onto the ridge, while in the simulations, the springs relax to their equilibrium lengths. Thus, the simulations need much shorter equilibrium lengths to replicate the collapse event, and this </w:t>
      </w:r>
      <w:r w:rsidR="008246BC" w:rsidRPr="00D92447">
        <w:rPr>
          <w:rFonts w:ascii="Arial" w:hAnsi="Arial" w:cs="Arial"/>
          <w:color w:val="000000" w:themeColor="text1"/>
        </w:rPr>
        <w:t xml:space="preserve">may </w:t>
      </w:r>
      <w:r w:rsidR="003D3813" w:rsidRPr="00D92447">
        <w:rPr>
          <w:rFonts w:ascii="Arial" w:hAnsi="Arial" w:cs="Arial"/>
          <w:color w:val="000000" w:themeColor="text1"/>
        </w:rPr>
        <w:t xml:space="preserve">explain </w:t>
      </w:r>
      <w:r w:rsidR="00D72E4C" w:rsidRPr="00D92447">
        <w:rPr>
          <w:rFonts w:ascii="Arial" w:hAnsi="Arial" w:cs="Arial"/>
          <w:color w:val="000000" w:themeColor="text1"/>
        </w:rPr>
        <w:t xml:space="preserve">why </w:t>
      </w:r>
      <w:r w:rsidR="003D3813" w:rsidRPr="00D92447">
        <w:rPr>
          <w:rFonts w:ascii="Arial" w:hAnsi="Arial" w:cs="Arial"/>
          <w:color w:val="000000" w:themeColor="text1"/>
        </w:rPr>
        <w:t xml:space="preserve">the high </w:t>
      </w:r>
      <w:proofErr w:type="spellStart"/>
      <w:r w:rsidR="003D3813" w:rsidRPr="00D92447">
        <w:rPr>
          <w:rFonts w:ascii="Arial" w:hAnsi="Arial" w:cs="Arial"/>
          <w:color w:val="000000" w:themeColor="text1"/>
        </w:rPr>
        <w:t>prestrain</w:t>
      </w:r>
      <w:proofErr w:type="spellEnd"/>
      <w:r w:rsidR="003D3813" w:rsidRPr="00D92447">
        <w:rPr>
          <w:rFonts w:ascii="Arial" w:hAnsi="Arial" w:cs="Arial"/>
          <w:color w:val="000000" w:themeColor="text1"/>
        </w:rPr>
        <w:t xml:space="preserve"> </w:t>
      </w:r>
      <w:r w:rsidR="00D72E4C" w:rsidRPr="00D92447">
        <w:rPr>
          <w:rFonts w:ascii="Arial" w:hAnsi="Arial" w:cs="Arial"/>
          <w:color w:val="000000" w:themeColor="text1"/>
        </w:rPr>
        <w:t xml:space="preserve">value gives the best </w:t>
      </w:r>
      <w:r w:rsidR="00765782" w:rsidRPr="00D92447">
        <w:rPr>
          <w:rFonts w:ascii="Arial" w:hAnsi="Arial" w:cs="Arial"/>
          <w:color w:val="000000" w:themeColor="text1"/>
        </w:rPr>
        <w:t>SSE match at</w:t>
      </w:r>
      <w:r w:rsidR="003D3813" w:rsidRPr="00D92447">
        <w:rPr>
          <w:rFonts w:ascii="Arial" w:hAnsi="Arial" w:cs="Arial"/>
          <w:color w:val="000000" w:themeColor="text1"/>
        </w:rPr>
        <w:t xml:space="preserve"> the endpoint</w:t>
      </w:r>
      <w:r w:rsidR="00B6139D" w:rsidRPr="00D92447">
        <w:rPr>
          <w:rFonts w:ascii="Arial" w:hAnsi="Arial" w:cs="Arial"/>
          <w:color w:val="000000" w:themeColor="text1"/>
        </w:rPr>
        <w:t xml:space="preserve"> </w:t>
      </w:r>
      <w:r w:rsidR="003D3813" w:rsidRPr="00D92447">
        <w:rPr>
          <w:rFonts w:ascii="Arial" w:hAnsi="Arial" w:cs="Arial"/>
          <w:color w:val="000000" w:themeColor="text1"/>
        </w:rPr>
        <w:t xml:space="preserve">(this effect can be observed in </w:t>
      </w:r>
      <w:r w:rsidR="00D07BE9" w:rsidRPr="00D92447">
        <w:rPr>
          <w:rFonts w:ascii="Arial" w:hAnsi="Arial" w:cs="Arial"/>
          <w:color w:val="000000" w:themeColor="text1"/>
        </w:rPr>
        <w:t xml:space="preserve">Supplemental </w:t>
      </w:r>
      <w:r w:rsidR="003D3813" w:rsidRPr="00D92447">
        <w:rPr>
          <w:rFonts w:ascii="Arial" w:hAnsi="Arial" w:cs="Arial"/>
          <w:color w:val="000000" w:themeColor="text1"/>
        </w:rPr>
        <w:t>Movies 4-8).</w:t>
      </w:r>
      <w:r w:rsidR="00685CDA" w:rsidRPr="00D92447">
        <w:rPr>
          <w:rFonts w:ascii="Arial" w:hAnsi="Arial" w:cs="Arial"/>
          <w:color w:val="000000" w:themeColor="text1"/>
        </w:rPr>
        <w:t xml:space="preserve">  Thus, while our simulations highlight the important role that fiber </w:t>
      </w:r>
      <w:r w:rsidR="00685CDA" w:rsidRPr="00D92447">
        <w:rPr>
          <w:rFonts w:ascii="Arial" w:hAnsi="Arial" w:cs="Arial"/>
          <w:color w:val="000000" w:themeColor="text1"/>
        </w:rPr>
        <w:lastRenderedPageBreak/>
        <w:t xml:space="preserve">tension plays in clearing an area of fibrin during lysis, future </w:t>
      </w:r>
      <w:r w:rsidR="008246BC" w:rsidRPr="00D92447">
        <w:rPr>
          <w:rFonts w:ascii="Arial" w:hAnsi="Arial" w:cs="Arial"/>
          <w:color w:val="000000" w:themeColor="text1"/>
        </w:rPr>
        <w:t xml:space="preserve">models </w:t>
      </w:r>
      <w:r w:rsidR="00765782" w:rsidRPr="00D92447">
        <w:rPr>
          <w:rFonts w:ascii="Arial" w:hAnsi="Arial" w:cs="Arial"/>
          <w:color w:val="000000" w:themeColor="text1"/>
        </w:rPr>
        <w:t xml:space="preserve">should </w:t>
      </w:r>
      <w:r w:rsidR="00685CDA" w:rsidRPr="00D92447">
        <w:rPr>
          <w:rFonts w:ascii="Arial" w:hAnsi="Arial" w:cs="Arial"/>
          <w:color w:val="000000" w:themeColor="text1"/>
        </w:rPr>
        <w:t>incorporate the semiflexible nature and inherent “stickiness” of fibrin to replicate the collapse event</w:t>
      </w:r>
      <w:r w:rsidR="00765782" w:rsidRPr="00D92447">
        <w:rPr>
          <w:rFonts w:ascii="Arial" w:hAnsi="Arial" w:cs="Arial"/>
          <w:color w:val="000000" w:themeColor="text1"/>
        </w:rPr>
        <w:t>s</w:t>
      </w:r>
      <w:r w:rsidR="00685CDA" w:rsidRPr="00D92447">
        <w:rPr>
          <w:rFonts w:ascii="Arial" w:hAnsi="Arial" w:cs="Arial"/>
          <w:color w:val="000000" w:themeColor="text1"/>
        </w:rPr>
        <w:t xml:space="preserve">.  </w:t>
      </w:r>
    </w:p>
    <w:p w14:paraId="33716FF6" w14:textId="48C9A5A8" w:rsidR="00021A94" w:rsidRPr="00D92447" w:rsidRDefault="00A907C6" w:rsidP="006E767E">
      <w:pPr>
        <w:spacing w:after="0" w:line="240" w:lineRule="auto"/>
        <w:ind w:firstLine="720"/>
        <w:jc w:val="both"/>
        <w:rPr>
          <w:rFonts w:ascii="Arial" w:hAnsi="Arial" w:cs="Arial"/>
          <w:color w:val="000000" w:themeColor="text1"/>
        </w:rPr>
      </w:pPr>
      <w:r w:rsidRPr="00D92447">
        <w:rPr>
          <w:rFonts w:ascii="Arial" w:hAnsi="Arial" w:cs="Arial"/>
          <w:color w:val="000000" w:themeColor="text1"/>
        </w:rPr>
        <w:t>The mechanism from which fiber tension is derived is still under consideration; one study propose</w:t>
      </w:r>
      <w:r w:rsidR="006C268E" w:rsidRPr="00D92447">
        <w:rPr>
          <w:rFonts w:ascii="Arial" w:hAnsi="Arial" w:cs="Arial"/>
          <w:color w:val="000000" w:themeColor="text1"/>
        </w:rPr>
        <w:t>d</w:t>
      </w:r>
      <w:r w:rsidRPr="00D92447">
        <w:rPr>
          <w:rFonts w:ascii="Arial" w:hAnsi="Arial" w:cs="Arial"/>
          <w:color w:val="000000" w:themeColor="text1"/>
        </w:rPr>
        <w:t xml:space="preserve"> that fibers and protofibrils polymerize in a twisted structure, and consequently, protofibrils that bind laterally to the surface of a fiber are further stretched than those near the center </w:t>
      </w:r>
      <w:r w:rsidR="008F391F" w:rsidRPr="00D92447">
        <w:rPr>
          <w:rFonts w:ascii="Arial" w:hAnsi="Arial" w:cs="Arial"/>
          <w:color w:val="000000" w:themeColor="text1"/>
        </w:rPr>
        <w:fldChar w:fldCharType="begin"/>
      </w:r>
      <w:r w:rsidR="008F391F" w:rsidRPr="00D92447">
        <w:rPr>
          <w:rFonts w:ascii="Arial" w:hAnsi="Arial" w:cs="Arial"/>
          <w:color w:val="000000" w:themeColor="text1"/>
        </w:rPr>
        <w:instrText>ADDIN RW.CITE{{doc:58838696e4b0723ee8d7f0fc Weisel,JohnW 1987}}</w:instrText>
      </w:r>
      <w:r w:rsidR="008F391F" w:rsidRPr="00D92447">
        <w:rPr>
          <w:rFonts w:ascii="Arial" w:hAnsi="Arial" w:cs="Arial"/>
          <w:color w:val="000000" w:themeColor="text1"/>
        </w:rPr>
        <w:fldChar w:fldCharType="separate"/>
      </w:r>
      <w:r w:rsidR="008F391F" w:rsidRPr="00D92447">
        <w:rPr>
          <w:rFonts w:ascii="Arial" w:hAnsi="Arial" w:cs="Arial"/>
          <w:color w:val="000000" w:themeColor="text1"/>
        </w:rPr>
        <w:t>[7]</w:t>
      </w:r>
      <w:r w:rsidR="008F391F" w:rsidRPr="00D92447">
        <w:rPr>
          <w:rFonts w:ascii="Arial" w:hAnsi="Arial" w:cs="Arial"/>
          <w:color w:val="000000" w:themeColor="text1"/>
        </w:rPr>
        <w:fldChar w:fldCharType="end"/>
      </w:r>
      <w:r w:rsidRPr="00D92447">
        <w:rPr>
          <w:rFonts w:ascii="Arial" w:hAnsi="Arial" w:cs="Arial"/>
          <w:color w:val="000000" w:themeColor="text1"/>
        </w:rPr>
        <w:t xml:space="preserve">. </w:t>
      </w:r>
      <w:r w:rsidR="00075F69" w:rsidRPr="00D92447">
        <w:rPr>
          <w:rFonts w:ascii="Arial" w:hAnsi="Arial" w:cs="Arial"/>
          <w:color w:val="000000" w:themeColor="text1"/>
        </w:rPr>
        <w:t xml:space="preserve">Other studies </w:t>
      </w:r>
      <w:r w:rsidRPr="00D92447">
        <w:rPr>
          <w:rFonts w:ascii="Arial" w:hAnsi="Arial" w:cs="Arial"/>
          <w:color w:val="000000" w:themeColor="text1"/>
        </w:rPr>
        <w:t xml:space="preserve">suggest that many fibrin structures polymerize under tension without any twist </w:t>
      </w:r>
      <w:r w:rsidR="008F391F" w:rsidRPr="00D92447">
        <w:rPr>
          <w:rFonts w:ascii="Arial" w:hAnsi="Arial" w:cs="Arial"/>
          <w:color w:val="000000" w:themeColor="text1"/>
        </w:rPr>
        <w:fldChar w:fldCharType="begin"/>
      </w:r>
      <w:r w:rsidR="008F391F" w:rsidRPr="00D92447">
        <w:rPr>
          <w:rFonts w:ascii="Arial" w:hAnsi="Arial" w:cs="Arial"/>
          <w:color w:val="000000" w:themeColor="text1"/>
        </w:rPr>
        <w:instrText>ADDIN RW.CITE{{doc:588385f6e4b0c7228ce13a3d O'Brien,ETim 2008}}</w:instrText>
      </w:r>
      <w:r w:rsidR="008F391F" w:rsidRPr="00D92447">
        <w:rPr>
          <w:rFonts w:ascii="Arial" w:hAnsi="Arial" w:cs="Arial"/>
          <w:color w:val="000000" w:themeColor="text1"/>
        </w:rPr>
        <w:fldChar w:fldCharType="separate"/>
      </w:r>
      <w:r w:rsidR="008F391F" w:rsidRPr="00D92447">
        <w:rPr>
          <w:rFonts w:ascii="Arial" w:hAnsi="Arial" w:cs="Arial"/>
          <w:color w:val="000000" w:themeColor="text1"/>
        </w:rPr>
        <w:t>[8]</w:t>
      </w:r>
      <w:r w:rsidR="008F391F" w:rsidRPr="00D92447">
        <w:rPr>
          <w:rFonts w:ascii="Arial" w:hAnsi="Arial" w:cs="Arial"/>
          <w:color w:val="000000" w:themeColor="text1"/>
        </w:rPr>
        <w:fldChar w:fldCharType="end"/>
      </w:r>
      <w:r w:rsidRPr="00D92447">
        <w:rPr>
          <w:rFonts w:ascii="Arial" w:hAnsi="Arial" w:cs="Arial"/>
          <w:color w:val="000000" w:themeColor="text1"/>
        </w:rPr>
        <w:t xml:space="preserve">. </w:t>
      </w:r>
      <w:r w:rsidR="00075F69" w:rsidRPr="00D92447">
        <w:rPr>
          <w:rFonts w:ascii="Arial" w:hAnsi="Arial" w:cs="Arial"/>
          <w:color w:val="000000" w:themeColor="text1"/>
        </w:rPr>
        <w:t xml:space="preserve">Our data can help to constrain models on the origin of fibrin fiber tension, and further experimental studies on the </w:t>
      </w:r>
      <w:proofErr w:type="spellStart"/>
      <w:r w:rsidR="00075F69" w:rsidRPr="00D92447">
        <w:rPr>
          <w:rFonts w:ascii="Arial" w:hAnsi="Arial" w:cs="Arial"/>
          <w:color w:val="000000" w:themeColor="text1"/>
        </w:rPr>
        <w:t>prestrain</w:t>
      </w:r>
      <w:proofErr w:type="spellEnd"/>
      <w:r w:rsidR="00075F69" w:rsidRPr="00D92447">
        <w:rPr>
          <w:rFonts w:ascii="Arial" w:hAnsi="Arial" w:cs="Arial"/>
          <w:color w:val="000000" w:themeColor="text1"/>
        </w:rPr>
        <w:t xml:space="preserve"> of individual fibers can help to quantify fiber tension further. </w:t>
      </w:r>
      <w:r w:rsidRPr="00D92447">
        <w:rPr>
          <w:rFonts w:ascii="Arial" w:hAnsi="Arial" w:cs="Arial"/>
          <w:color w:val="000000" w:themeColor="text1"/>
        </w:rPr>
        <w:t>Though the mechanism causing the inherent tension in fibrin is still under study, it undoubtedly plays a significant role in fibrin removal, especially through secondary fibrinolytic mechanisms.</w:t>
      </w:r>
    </w:p>
    <w:p w14:paraId="3122270D" w14:textId="478A24CF" w:rsidR="004A1978" w:rsidRPr="00D92447" w:rsidRDefault="004A1978" w:rsidP="00075F69">
      <w:pPr>
        <w:spacing w:after="0" w:line="240" w:lineRule="auto"/>
        <w:jc w:val="both"/>
        <w:rPr>
          <w:rFonts w:ascii="Arial" w:hAnsi="Arial" w:cs="Arial"/>
          <w:color w:val="000000" w:themeColor="text1"/>
        </w:rPr>
      </w:pPr>
      <w:r w:rsidRPr="00D92447">
        <w:rPr>
          <w:rFonts w:ascii="Arial" w:hAnsi="Arial" w:cs="Arial"/>
          <w:color w:val="000000" w:themeColor="text1"/>
        </w:rPr>
        <w:tab/>
        <w:t>Further tension can be applied to fibers through mechanical stretching. This can occur due to external mechanical forces from fluid flow, movement of cells through the network, or blood clot contraction</w:t>
      </w:r>
      <w:r w:rsidR="00115BBF" w:rsidRPr="00D92447">
        <w:rPr>
          <w:rFonts w:ascii="Arial" w:hAnsi="Arial" w:cs="Arial"/>
          <w:color w:val="000000" w:themeColor="text1"/>
        </w:rPr>
        <w:t xml:space="preserve"> </w:t>
      </w:r>
      <w:r w:rsidR="00760BD2" w:rsidRPr="00D92447">
        <w:rPr>
          <w:rFonts w:ascii="Arial" w:hAnsi="Arial" w:cs="Arial"/>
          <w:color w:val="000000" w:themeColor="text1"/>
        </w:rPr>
        <w:fldChar w:fldCharType="begin"/>
      </w:r>
      <w:r w:rsidR="00115BBF" w:rsidRPr="00D92447">
        <w:rPr>
          <w:rFonts w:ascii="Arial" w:hAnsi="Arial" w:cs="Arial"/>
          <w:color w:val="000000" w:themeColor="text1"/>
        </w:rPr>
        <w:instrText>ADDIN RW.CITE{{doc:5d9770a2e4b06d0e4f17bc4d Ting,LucasH 2019; doc:5d9775a2e4b0599f29d15be2 Kim,OlegV 2017}}</w:instrText>
      </w:r>
      <w:r w:rsidR="00760BD2" w:rsidRPr="00D92447">
        <w:rPr>
          <w:rFonts w:ascii="Arial" w:hAnsi="Arial" w:cs="Arial"/>
          <w:color w:val="000000" w:themeColor="text1"/>
        </w:rPr>
        <w:fldChar w:fldCharType="separate"/>
      </w:r>
      <w:r w:rsidR="004F25CC" w:rsidRPr="00D92447">
        <w:rPr>
          <w:rFonts w:ascii="Arial" w:hAnsi="Arial" w:cs="Arial"/>
          <w:color w:val="000000" w:themeColor="text1"/>
        </w:rPr>
        <w:t>[37,38]</w:t>
      </w:r>
      <w:r w:rsidR="00760BD2" w:rsidRPr="00D92447">
        <w:rPr>
          <w:rFonts w:ascii="Arial" w:hAnsi="Arial" w:cs="Arial"/>
          <w:color w:val="000000" w:themeColor="text1"/>
        </w:rPr>
        <w:fldChar w:fldCharType="end"/>
      </w:r>
      <w:r w:rsidRPr="00D92447">
        <w:rPr>
          <w:rFonts w:ascii="Arial" w:hAnsi="Arial" w:cs="Arial"/>
          <w:color w:val="000000" w:themeColor="text1"/>
        </w:rPr>
        <w:t>. Recent studies have shown that fibrin stretching alters its fibrinolytic susceptibility</w:t>
      </w:r>
      <w:r w:rsidR="008D5F09" w:rsidRPr="00D92447">
        <w:rPr>
          <w:rFonts w:ascii="Arial" w:hAnsi="Arial" w:cs="Arial"/>
          <w:color w:val="000000" w:themeColor="text1"/>
        </w:rPr>
        <w:t xml:space="preserve"> </w:t>
      </w:r>
      <w:r w:rsidR="008D5F09" w:rsidRPr="00D92447">
        <w:rPr>
          <w:rFonts w:ascii="Arial" w:hAnsi="Arial" w:cs="Arial"/>
          <w:color w:val="000000" w:themeColor="text1"/>
        </w:rPr>
        <w:fldChar w:fldCharType="begin"/>
      </w:r>
      <w:r w:rsidR="008D5F09" w:rsidRPr="00D92447">
        <w:rPr>
          <w:rFonts w:ascii="Arial" w:hAnsi="Arial" w:cs="Arial"/>
          <w:color w:val="000000" w:themeColor="text1"/>
        </w:rPr>
        <w:instrText>ADDIN RW.CITE{{doc:5859a997e4b02418eb47bbf0 Varjú,Imre 2011; doc:5ae9c47be4b06391e94bbe94 Li,Wei 2017; doc:5890e392e4b0228a2928ac6a Adhikari,ArjunS 2012}}</w:instrText>
      </w:r>
      <w:r w:rsidR="008D5F09" w:rsidRPr="00D92447">
        <w:rPr>
          <w:rFonts w:ascii="Arial" w:hAnsi="Arial" w:cs="Arial"/>
          <w:color w:val="000000" w:themeColor="text1"/>
        </w:rPr>
        <w:fldChar w:fldCharType="separate"/>
      </w:r>
      <w:r w:rsidR="004F25CC" w:rsidRPr="00D92447">
        <w:rPr>
          <w:rFonts w:ascii="Arial" w:hAnsi="Arial" w:cs="Arial"/>
          <w:color w:val="000000" w:themeColor="text1"/>
        </w:rPr>
        <w:t>[25,39,40]</w:t>
      </w:r>
      <w:r w:rsidR="008D5F09" w:rsidRPr="00D92447">
        <w:rPr>
          <w:rFonts w:ascii="Arial" w:hAnsi="Arial" w:cs="Arial"/>
          <w:color w:val="000000" w:themeColor="text1"/>
        </w:rPr>
        <w:fldChar w:fldCharType="end"/>
      </w:r>
      <w:r w:rsidRPr="00D92447">
        <w:rPr>
          <w:rFonts w:ascii="Arial" w:hAnsi="Arial" w:cs="Arial"/>
          <w:color w:val="000000" w:themeColor="text1"/>
        </w:rPr>
        <w:t>.</w:t>
      </w:r>
      <w:r w:rsidR="008D5F09" w:rsidRPr="00D92447">
        <w:rPr>
          <w:rFonts w:ascii="Arial" w:hAnsi="Arial" w:cs="Arial"/>
          <w:color w:val="000000" w:themeColor="text1"/>
        </w:rPr>
        <w:t xml:space="preserve"> </w:t>
      </w:r>
      <w:proofErr w:type="gramStart"/>
      <w:r w:rsidR="008D5F09" w:rsidRPr="00D92447">
        <w:rPr>
          <w:rFonts w:ascii="Arial" w:hAnsi="Arial" w:cs="Arial"/>
          <w:color w:val="000000" w:themeColor="text1"/>
        </w:rPr>
        <w:t>In particular, stretched</w:t>
      </w:r>
      <w:proofErr w:type="gramEnd"/>
      <w:r w:rsidR="008D5F09" w:rsidRPr="00D92447">
        <w:rPr>
          <w:rFonts w:ascii="Arial" w:hAnsi="Arial" w:cs="Arial"/>
          <w:color w:val="000000" w:themeColor="text1"/>
        </w:rPr>
        <w:t xml:space="preserve"> fibers and clots are typically more resistant to fibrinolysis.  Stretched clots likely expel fibrinolytic agents as water is expelled, which could explain some of these results </w:t>
      </w:r>
      <w:r w:rsidR="008D5F09" w:rsidRPr="00D92447">
        <w:rPr>
          <w:rFonts w:ascii="Arial" w:hAnsi="Arial" w:cs="Arial"/>
          <w:color w:val="000000" w:themeColor="text1"/>
        </w:rPr>
        <w:fldChar w:fldCharType="begin"/>
      </w:r>
      <w:r w:rsidR="008D5F09" w:rsidRPr="00D92447">
        <w:rPr>
          <w:rFonts w:ascii="Arial" w:hAnsi="Arial" w:cs="Arial"/>
          <w:color w:val="000000" w:themeColor="text1"/>
        </w:rPr>
        <w:instrText>ADDIN RW.CITE{{doc:5890e392e4b0228a2928ac6a Adhikari,ArjunS 2012}}</w:instrText>
      </w:r>
      <w:r w:rsidR="008D5F09" w:rsidRPr="00D92447">
        <w:rPr>
          <w:rFonts w:ascii="Arial" w:hAnsi="Arial" w:cs="Arial"/>
          <w:color w:val="000000" w:themeColor="text1"/>
        </w:rPr>
        <w:fldChar w:fldCharType="separate"/>
      </w:r>
      <w:r w:rsidR="004F25CC" w:rsidRPr="00D92447">
        <w:rPr>
          <w:rFonts w:ascii="Arial" w:hAnsi="Arial" w:cs="Arial"/>
          <w:color w:val="000000" w:themeColor="text1"/>
        </w:rPr>
        <w:t>[40]</w:t>
      </w:r>
      <w:r w:rsidR="008D5F09" w:rsidRPr="00D92447">
        <w:rPr>
          <w:rFonts w:ascii="Arial" w:hAnsi="Arial" w:cs="Arial"/>
          <w:color w:val="000000" w:themeColor="text1"/>
        </w:rPr>
        <w:fldChar w:fldCharType="end"/>
      </w:r>
      <w:r w:rsidR="008D5F09" w:rsidRPr="00D92447">
        <w:rPr>
          <w:rFonts w:ascii="Arial" w:hAnsi="Arial" w:cs="Arial"/>
          <w:color w:val="000000" w:themeColor="text1"/>
        </w:rPr>
        <w:t xml:space="preserve">, but even stretched individual fibers lyse more slowly </w:t>
      </w:r>
      <w:r w:rsidR="008D5F09" w:rsidRPr="00D92447">
        <w:rPr>
          <w:rFonts w:ascii="Arial" w:hAnsi="Arial" w:cs="Arial"/>
          <w:color w:val="000000" w:themeColor="text1"/>
        </w:rPr>
        <w:fldChar w:fldCharType="begin"/>
      </w:r>
      <w:r w:rsidR="008D5F09" w:rsidRPr="00D92447">
        <w:rPr>
          <w:rFonts w:ascii="Arial" w:hAnsi="Arial" w:cs="Arial"/>
          <w:color w:val="000000" w:themeColor="text1"/>
        </w:rPr>
        <w:instrText>ADDIN RW.CITE{{doc:5ae9c47be4b06391e94bbe94 Li,Wei 2017}}</w:instrText>
      </w:r>
      <w:r w:rsidR="008D5F09" w:rsidRPr="00D92447">
        <w:rPr>
          <w:rFonts w:ascii="Arial" w:hAnsi="Arial" w:cs="Arial"/>
          <w:color w:val="000000" w:themeColor="text1"/>
        </w:rPr>
        <w:fldChar w:fldCharType="separate"/>
      </w:r>
      <w:r w:rsidR="004F25CC" w:rsidRPr="00D92447">
        <w:rPr>
          <w:rFonts w:ascii="Arial" w:hAnsi="Arial" w:cs="Arial"/>
          <w:color w:val="000000" w:themeColor="text1"/>
        </w:rPr>
        <w:t>[25]</w:t>
      </w:r>
      <w:r w:rsidR="008D5F09" w:rsidRPr="00D92447">
        <w:rPr>
          <w:rFonts w:ascii="Arial" w:hAnsi="Arial" w:cs="Arial"/>
          <w:color w:val="000000" w:themeColor="text1"/>
        </w:rPr>
        <w:fldChar w:fldCharType="end"/>
      </w:r>
      <w:r w:rsidR="008D5F09" w:rsidRPr="00D92447">
        <w:rPr>
          <w:rFonts w:ascii="Arial" w:hAnsi="Arial" w:cs="Arial"/>
          <w:color w:val="000000" w:themeColor="text1"/>
        </w:rPr>
        <w:t xml:space="preserve">. Intriguingly, a study on the lysis of contracted clots showed a 4-fold decrease in lysis speed for clots where the lytic enzyme is introduced from the outside, but a 2-fold increased lysis rate for internal fibrinolysis </w:t>
      </w:r>
      <w:r w:rsidR="008D5F09" w:rsidRPr="00D92447">
        <w:rPr>
          <w:rFonts w:ascii="Arial" w:hAnsi="Arial" w:cs="Arial"/>
          <w:color w:val="000000" w:themeColor="text1"/>
        </w:rPr>
        <w:fldChar w:fldCharType="begin"/>
      </w:r>
      <w:r w:rsidR="008D5F09" w:rsidRPr="00D92447">
        <w:rPr>
          <w:rFonts w:ascii="Arial" w:hAnsi="Arial" w:cs="Arial"/>
          <w:color w:val="000000" w:themeColor="text1"/>
        </w:rPr>
        <w:instrText>ADDIN RW.CITE{{doc:5d965963e4b0f66c52dbf812 Tutwiler,Valerie 2019}}</w:instrText>
      </w:r>
      <w:r w:rsidR="008D5F09" w:rsidRPr="00D92447">
        <w:rPr>
          <w:rFonts w:ascii="Arial" w:hAnsi="Arial" w:cs="Arial"/>
          <w:color w:val="000000" w:themeColor="text1"/>
        </w:rPr>
        <w:fldChar w:fldCharType="separate"/>
      </w:r>
      <w:r w:rsidR="004F25CC" w:rsidRPr="00D92447">
        <w:rPr>
          <w:rFonts w:ascii="Arial" w:hAnsi="Arial" w:cs="Arial"/>
          <w:color w:val="000000" w:themeColor="text1"/>
        </w:rPr>
        <w:t>[41]</w:t>
      </w:r>
      <w:r w:rsidR="008D5F09" w:rsidRPr="00D92447">
        <w:rPr>
          <w:rFonts w:ascii="Arial" w:hAnsi="Arial" w:cs="Arial"/>
          <w:color w:val="000000" w:themeColor="text1"/>
        </w:rPr>
        <w:fldChar w:fldCharType="end"/>
      </w:r>
      <w:r w:rsidR="008D5F09" w:rsidRPr="00D92447">
        <w:rPr>
          <w:rFonts w:ascii="Arial" w:hAnsi="Arial" w:cs="Arial"/>
          <w:color w:val="000000" w:themeColor="text1"/>
        </w:rPr>
        <w:t>. Our results could help explain why internal lysis is increased due to clot contraction, as the tension in contracted fibers could help to clear the network more rapidly due to secondary lytic mechanisms. The interplay between inherent fiber tension and tension from mechanical stretching needs to be investigated further to understand their respective contributions to lysis.</w:t>
      </w:r>
    </w:p>
    <w:p w14:paraId="33B8F00D" w14:textId="618853D9" w:rsidR="006729FA" w:rsidRPr="00D92447" w:rsidRDefault="00A907C6" w:rsidP="00040496">
      <w:pPr>
        <w:spacing w:after="0" w:line="240" w:lineRule="auto"/>
        <w:jc w:val="both"/>
        <w:rPr>
          <w:rFonts w:ascii="Arial" w:hAnsi="Arial" w:cs="Arial"/>
          <w:color w:val="000000" w:themeColor="text1"/>
        </w:rPr>
      </w:pPr>
      <w:r w:rsidRPr="00D92447">
        <w:rPr>
          <w:rFonts w:ascii="Arial" w:hAnsi="Arial" w:cs="Arial"/>
          <w:color w:val="000000" w:themeColor="text1"/>
        </w:rPr>
        <w:tab/>
      </w:r>
      <w:r w:rsidR="00FC76A7" w:rsidRPr="00D92447">
        <w:rPr>
          <w:rFonts w:ascii="Arial" w:hAnsi="Arial" w:cs="Arial"/>
          <w:color w:val="000000" w:themeColor="text1"/>
        </w:rPr>
        <w:t xml:space="preserve">The </w:t>
      </w:r>
      <w:r w:rsidR="006C268E" w:rsidRPr="00D92447">
        <w:rPr>
          <w:rFonts w:ascii="Arial" w:hAnsi="Arial" w:cs="Arial"/>
          <w:color w:val="000000" w:themeColor="text1"/>
        </w:rPr>
        <w:t>goal of this study is to</w:t>
      </w:r>
      <w:r w:rsidR="00FC76A7" w:rsidRPr="00D92447">
        <w:rPr>
          <w:rFonts w:ascii="Arial" w:hAnsi="Arial" w:cs="Arial"/>
          <w:color w:val="000000" w:themeColor="text1"/>
        </w:rPr>
        <w:t xml:space="preserve"> tease out mechanisms regulating fibrinolysis that </w:t>
      </w:r>
      <w:r w:rsidR="006C268E" w:rsidRPr="00D92447">
        <w:rPr>
          <w:rFonts w:ascii="Arial" w:hAnsi="Arial" w:cs="Arial"/>
          <w:color w:val="000000" w:themeColor="text1"/>
        </w:rPr>
        <w:t xml:space="preserve">may </w:t>
      </w:r>
      <w:r w:rsidR="00FC76A7" w:rsidRPr="00D92447">
        <w:rPr>
          <w:rFonts w:ascii="Arial" w:hAnsi="Arial" w:cs="Arial"/>
          <w:color w:val="000000" w:themeColor="text1"/>
        </w:rPr>
        <w:t xml:space="preserve">be overlooked in studies of larger clot structures. We believe that has indeed been the case, but great care must be taken in interpreting the results into a more physiological context. Our networks contain a small number of fibers and are only two-dimensional, </w:t>
      </w:r>
      <w:r w:rsidR="006729FA" w:rsidRPr="00D92447">
        <w:rPr>
          <w:rFonts w:ascii="Arial" w:hAnsi="Arial" w:cs="Arial"/>
          <w:color w:val="000000" w:themeColor="text1"/>
        </w:rPr>
        <w:t xml:space="preserve">we did not consider the effects of </w:t>
      </w:r>
      <w:proofErr w:type="spellStart"/>
      <w:r w:rsidR="006729FA" w:rsidRPr="00D92447">
        <w:rPr>
          <w:rFonts w:ascii="Arial" w:hAnsi="Arial" w:cs="Arial"/>
          <w:color w:val="000000" w:themeColor="text1"/>
        </w:rPr>
        <w:t>FXIIIa</w:t>
      </w:r>
      <w:proofErr w:type="spellEnd"/>
      <w:r w:rsidR="006729FA" w:rsidRPr="00D92447">
        <w:rPr>
          <w:rFonts w:ascii="Arial" w:hAnsi="Arial" w:cs="Arial"/>
          <w:color w:val="000000" w:themeColor="text1"/>
        </w:rPr>
        <w:t xml:space="preserve"> crosslinking, </w:t>
      </w:r>
      <w:r w:rsidR="00FC76A7" w:rsidRPr="00D92447">
        <w:rPr>
          <w:rFonts w:ascii="Arial" w:hAnsi="Arial" w:cs="Arial"/>
          <w:color w:val="000000" w:themeColor="text1"/>
        </w:rPr>
        <w:t>we only initiated lysis with plasmin (not plasminogen and its activators), our system consists of only purified fibrinogen, while physiological clots contain many other plasma proteins and even blood cells and platelets</w:t>
      </w:r>
      <w:r w:rsidR="006729FA" w:rsidRPr="00D92447">
        <w:rPr>
          <w:rFonts w:ascii="Arial" w:hAnsi="Arial" w:cs="Arial"/>
          <w:color w:val="000000" w:themeColor="text1"/>
        </w:rPr>
        <w:t>, and the concentrations of both fibrinogen and plasmin are not physiological</w:t>
      </w:r>
      <w:r w:rsidR="00FC76A7" w:rsidRPr="00D92447">
        <w:rPr>
          <w:rFonts w:ascii="Arial" w:hAnsi="Arial" w:cs="Arial"/>
          <w:color w:val="000000" w:themeColor="text1"/>
        </w:rPr>
        <w:t>.</w:t>
      </w:r>
      <w:r w:rsidR="006729FA" w:rsidRPr="00D92447">
        <w:rPr>
          <w:rFonts w:ascii="Arial" w:hAnsi="Arial" w:cs="Arial"/>
          <w:color w:val="000000" w:themeColor="text1"/>
        </w:rPr>
        <w:t xml:space="preserve"> </w:t>
      </w:r>
      <w:proofErr w:type="gramStart"/>
      <w:r w:rsidR="006C268E" w:rsidRPr="00D92447">
        <w:rPr>
          <w:rFonts w:ascii="Arial" w:hAnsi="Arial" w:cs="Arial"/>
          <w:color w:val="000000" w:themeColor="text1"/>
        </w:rPr>
        <w:t>In spite of</w:t>
      </w:r>
      <w:proofErr w:type="gramEnd"/>
      <w:r w:rsidR="006C268E" w:rsidRPr="00D92447">
        <w:rPr>
          <w:rFonts w:ascii="Arial" w:hAnsi="Arial" w:cs="Arial"/>
          <w:color w:val="000000" w:themeColor="text1"/>
        </w:rPr>
        <w:t xml:space="preserve"> these limitations</w:t>
      </w:r>
      <w:r w:rsidR="006729FA" w:rsidRPr="00D92447">
        <w:rPr>
          <w:rFonts w:ascii="Arial" w:hAnsi="Arial" w:cs="Arial"/>
          <w:color w:val="000000" w:themeColor="text1"/>
        </w:rPr>
        <w:t xml:space="preserve">, </w:t>
      </w:r>
      <w:r w:rsidR="00765782" w:rsidRPr="00D92447">
        <w:rPr>
          <w:rFonts w:ascii="Arial" w:eastAsia="Times New Roman" w:hAnsi="Arial" w:cs="Arial"/>
          <w:color w:val="000000" w:themeColor="text1"/>
        </w:rPr>
        <w:t xml:space="preserve">starting with a basic experimental setup and building stepwise to more complicated models should reveal the interactions that each clotting component has on overall network characteristics (polymerization, </w:t>
      </w:r>
      <w:r w:rsidR="00A678A3" w:rsidRPr="00D92447">
        <w:rPr>
          <w:rFonts w:ascii="Arial" w:eastAsia="Times New Roman" w:hAnsi="Arial" w:cs="Arial"/>
          <w:color w:val="000000" w:themeColor="text1"/>
        </w:rPr>
        <w:t>mechanical properties</w:t>
      </w:r>
      <w:r w:rsidR="00765782" w:rsidRPr="00D92447">
        <w:rPr>
          <w:rFonts w:ascii="Arial" w:eastAsia="Times New Roman" w:hAnsi="Arial" w:cs="Arial"/>
          <w:color w:val="000000" w:themeColor="text1"/>
        </w:rPr>
        <w:t xml:space="preserve">, fiber connectivity, </w:t>
      </w:r>
      <w:r w:rsidR="00A678A3" w:rsidRPr="00D92447">
        <w:rPr>
          <w:rFonts w:ascii="Arial" w:eastAsia="Times New Roman" w:hAnsi="Arial" w:cs="Arial"/>
          <w:color w:val="000000" w:themeColor="text1"/>
        </w:rPr>
        <w:t xml:space="preserve">lytic </w:t>
      </w:r>
      <w:r w:rsidR="00765782" w:rsidRPr="00D92447">
        <w:rPr>
          <w:rFonts w:ascii="Arial" w:eastAsia="Times New Roman" w:hAnsi="Arial" w:cs="Arial"/>
          <w:color w:val="000000" w:themeColor="text1"/>
        </w:rPr>
        <w:t>susceptibility, and more).</w:t>
      </w:r>
      <w:r w:rsidR="00A678A3" w:rsidRPr="00D92447">
        <w:rPr>
          <w:rFonts w:ascii="Arial" w:hAnsi="Arial" w:cs="Arial"/>
          <w:color w:val="000000" w:themeColor="text1"/>
        </w:rPr>
        <w:t xml:space="preserve"> S</w:t>
      </w:r>
      <w:r w:rsidR="006729FA" w:rsidRPr="00D92447">
        <w:rPr>
          <w:rFonts w:ascii="Arial" w:hAnsi="Arial" w:cs="Arial"/>
          <w:color w:val="000000" w:themeColor="text1"/>
        </w:rPr>
        <w:t xml:space="preserve">tudying individual fibrin fiber mechanical properties, led to the realization of their remarkable extensibility </w:t>
      </w:r>
      <w:r w:rsidR="006729FA" w:rsidRPr="00D92447">
        <w:rPr>
          <w:rFonts w:ascii="Arial" w:hAnsi="Arial" w:cs="Arial"/>
          <w:color w:val="000000" w:themeColor="text1"/>
        </w:rPr>
        <w:fldChar w:fldCharType="begin"/>
      </w:r>
      <w:r w:rsidR="006729FA" w:rsidRPr="00D92447">
        <w:rPr>
          <w:rFonts w:ascii="Arial" w:hAnsi="Arial" w:cs="Arial"/>
          <w:color w:val="000000" w:themeColor="text1"/>
        </w:rPr>
        <w:instrText>ADDIN RW.CITE{{doc:587bdb15e4b084eb802e0d8d Liu,W 2006}}</w:instrText>
      </w:r>
      <w:r w:rsidR="006729FA" w:rsidRPr="00D92447">
        <w:rPr>
          <w:rFonts w:ascii="Arial" w:hAnsi="Arial" w:cs="Arial"/>
          <w:color w:val="000000" w:themeColor="text1"/>
        </w:rPr>
        <w:fldChar w:fldCharType="separate"/>
      </w:r>
      <w:r w:rsidR="006729FA" w:rsidRPr="00D92447">
        <w:rPr>
          <w:rFonts w:ascii="Arial" w:hAnsi="Arial" w:cs="Arial"/>
          <w:color w:val="000000" w:themeColor="text1"/>
        </w:rPr>
        <w:t>[42]</w:t>
      </w:r>
      <w:r w:rsidR="006729FA" w:rsidRPr="00D92447">
        <w:rPr>
          <w:rFonts w:ascii="Arial" w:hAnsi="Arial" w:cs="Arial"/>
          <w:color w:val="000000" w:themeColor="text1"/>
        </w:rPr>
        <w:fldChar w:fldCharType="end"/>
      </w:r>
      <w:r w:rsidR="00A678A3" w:rsidRPr="00D92447">
        <w:rPr>
          <w:rFonts w:ascii="Arial" w:hAnsi="Arial" w:cs="Arial"/>
          <w:color w:val="000000" w:themeColor="text1"/>
        </w:rPr>
        <w:t>, and studying the lysis of small networks of fibers has the potential to reap similar gains in knowledge</w:t>
      </w:r>
      <w:r w:rsidR="00A95CF0" w:rsidRPr="00D92447">
        <w:rPr>
          <w:rFonts w:ascii="Arial" w:hAnsi="Arial" w:cs="Arial"/>
          <w:color w:val="000000" w:themeColor="text1"/>
        </w:rPr>
        <w:t>.</w:t>
      </w:r>
      <w:r w:rsidR="006729FA" w:rsidRPr="00D92447">
        <w:rPr>
          <w:rFonts w:ascii="Arial" w:hAnsi="Arial" w:cs="Arial"/>
          <w:color w:val="000000" w:themeColor="text1"/>
        </w:rPr>
        <w:t xml:space="preserve"> </w:t>
      </w:r>
      <w:r w:rsidR="006C5348" w:rsidRPr="00D92447">
        <w:rPr>
          <w:rFonts w:ascii="Arial" w:hAnsi="Arial" w:cs="Arial"/>
          <w:color w:val="000000" w:themeColor="text1"/>
        </w:rPr>
        <w:t xml:space="preserve">To do so, it will be important to investigate hypotheses generated from our research, such as the role of fiber tension and secondary clearance mechanisms in fibrinolysis, in both 3-D </w:t>
      </w:r>
      <w:r w:rsidR="006C5348" w:rsidRPr="00D92447">
        <w:rPr>
          <w:rFonts w:ascii="Arial" w:hAnsi="Arial" w:cs="Arial"/>
          <w:i/>
          <w:iCs/>
          <w:color w:val="000000" w:themeColor="text1"/>
        </w:rPr>
        <w:t>in vitro</w:t>
      </w:r>
      <w:r w:rsidR="006C5348" w:rsidRPr="00D92447">
        <w:rPr>
          <w:rFonts w:ascii="Arial" w:hAnsi="Arial" w:cs="Arial"/>
          <w:color w:val="000000" w:themeColor="text1"/>
        </w:rPr>
        <w:t xml:space="preserve"> and </w:t>
      </w:r>
      <w:r w:rsidR="006C5348" w:rsidRPr="00D92447">
        <w:rPr>
          <w:rFonts w:ascii="Arial" w:hAnsi="Arial" w:cs="Arial"/>
          <w:i/>
          <w:iCs/>
          <w:color w:val="000000" w:themeColor="text1"/>
        </w:rPr>
        <w:t>in vivo</w:t>
      </w:r>
      <w:r w:rsidR="006C5348" w:rsidRPr="00D92447">
        <w:rPr>
          <w:rFonts w:ascii="Arial" w:hAnsi="Arial" w:cs="Arial"/>
          <w:color w:val="000000" w:themeColor="text1"/>
        </w:rPr>
        <w:t xml:space="preserve"> models. </w:t>
      </w:r>
    </w:p>
    <w:p w14:paraId="32D5A04B" w14:textId="2AAECD1F" w:rsidR="00A907C6" w:rsidRPr="00D92447" w:rsidRDefault="00075F69" w:rsidP="006729FA">
      <w:pPr>
        <w:spacing w:after="0" w:line="240" w:lineRule="auto"/>
        <w:ind w:firstLine="720"/>
        <w:jc w:val="both"/>
        <w:rPr>
          <w:rFonts w:ascii="Arial" w:hAnsi="Arial" w:cs="Arial"/>
          <w:color w:val="000000" w:themeColor="text1"/>
        </w:rPr>
      </w:pPr>
      <w:r w:rsidRPr="00D92447">
        <w:rPr>
          <w:rFonts w:ascii="Arial" w:hAnsi="Arial" w:cs="Arial"/>
          <w:color w:val="000000" w:themeColor="text1"/>
        </w:rPr>
        <w:t>Additional</w:t>
      </w:r>
      <w:r w:rsidR="00A907C6" w:rsidRPr="00D92447">
        <w:rPr>
          <w:rFonts w:ascii="Arial" w:hAnsi="Arial" w:cs="Arial"/>
          <w:color w:val="000000" w:themeColor="text1"/>
        </w:rPr>
        <w:t xml:space="preserve"> steps to expand this research </w:t>
      </w:r>
      <w:r w:rsidR="00CA45D8" w:rsidRPr="00D92447">
        <w:rPr>
          <w:rFonts w:ascii="Arial" w:hAnsi="Arial" w:cs="Arial"/>
          <w:color w:val="000000" w:themeColor="text1"/>
        </w:rPr>
        <w:t>c</w:t>
      </w:r>
      <w:r w:rsidRPr="00D92447">
        <w:rPr>
          <w:rFonts w:ascii="Arial" w:hAnsi="Arial" w:cs="Arial"/>
          <w:color w:val="000000" w:themeColor="text1"/>
        </w:rPr>
        <w:t>ould focus on</w:t>
      </w:r>
      <w:r w:rsidR="00A907C6" w:rsidRPr="00D92447">
        <w:rPr>
          <w:rFonts w:ascii="Arial" w:hAnsi="Arial" w:cs="Arial"/>
          <w:color w:val="000000" w:themeColor="text1"/>
        </w:rPr>
        <w:t xml:space="preserve"> studying </w:t>
      </w:r>
      <w:r w:rsidRPr="00D92447">
        <w:rPr>
          <w:rFonts w:ascii="Arial" w:hAnsi="Arial" w:cs="Arial"/>
          <w:color w:val="000000" w:themeColor="text1"/>
        </w:rPr>
        <w:t>secondary lytic mechanisms in</w:t>
      </w:r>
      <w:r w:rsidR="00A907C6" w:rsidRPr="00D92447">
        <w:rPr>
          <w:rFonts w:ascii="Arial" w:hAnsi="Arial" w:cs="Arial"/>
          <w:color w:val="000000" w:themeColor="text1"/>
        </w:rPr>
        <w:t xml:space="preserve"> fibrinolysis initiated using plasminogen and plasminogen activators (rather than plasmin)</w:t>
      </w:r>
      <w:r w:rsidRPr="00D92447">
        <w:rPr>
          <w:rFonts w:ascii="Arial" w:hAnsi="Arial" w:cs="Arial"/>
          <w:color w:val="000000" w:themeColor="text1"/>
        </w:rPr>
        <w:t xml:space="preserve">. </w:t>
      </w:r>
      <w:proofErr w:type="spellStart"/>
      <w:r w:rsidRPr="00D92447">
        <w:rPr>
          <w:rFonts w:ascii="Arial" w:hAnsi="Arial" w:cs="Arial"/>
          <w:color w:val="000000" w:themeColor="text1"/>
        </w:rPr>
        <w:t>FXIIIa</w:t>
      </w:r>
      <w:proofErr w:type="spellEnd"/>
      <w:r w:rsidRPr="00D92447">
        <w:rPr>
          <w:rFonts w:ascii="Arial" w:hAnsi="Arial" w:cs="Arial"/>
          <w:color w:val="000000" w:themeColor="text1"/>
        </w:rPr>
        <w:t xml:space="preserve"> crosslinking is also known to i</w:t>
      </w:r>
      <w:r w:rsidR="00A062CE" w:rsidRPr="00D92447">
        <w:rPr>
          <w:rFonts w:ascii="Arial" w:hAnsi="Arial" w:cs="Arial"/>
          <w:color w:val="000000" w:themeColor="text1"/>
        </w:rPr>
        <w:t>mpact</w:t>
      </w:r>
      <w:r w:rsidRPr="00D92447">
        <w:rPr>
          <w:rFonts w:ascii="Arial" w:hAnsi="Arial" w:cs="Arial"/>
          <w:color w:val="000000" w:themeColor="text1"/>
        </w:rPr>
        <w:t xml:space="preserve"> fibrinolysis</w:t>
      </w:r>
      <w:r w:rsidR="00A062CE" w:rsidRPr="00D92447">
        <w:rPr>
          <w:rFonts w:ascii="Arial" w:hAnsi="Arial" w:cs="Arial"/>
          <w:color w:val="000000" w:themeColor="text1"/>
        </w:rPr>
        <w:t xml:space="preserve"> </w:t>
      </w:r>
      <w:r w:rsidR="00A062CE" w:rsidRPr="00D92447">
        <w:rPr>
          <w:rFonts w:ascii="Arial" w:hAnsi="Arial" w:cs="Arial"/>
          <w:color w:val="000000" w:themeColor="text1"/>
        </w:rPr>
        <w:fldChar w:fldCharType="begin"/>
      </w:r>
      <w:r w:rsidR="002F6DC1" w:rsidRPr="00D92447">
        <w:rPr>
          <w:rFonts w:ascii="Arial" w:hAnsi="Arial" w:cs="Arial"/>
          <w:color w:val="000000" w:themeColor="text1"/>
        </w:rPr>
        <w:instrText>ADDIN RW.CITE{{doc:5993a8f6e4b0ae5ff2415655 Hudson,NathanE 2017; doc:58890837e4b0499fa95a12f5 Hethershaw,EL 2014}}</w:instrText>
      </w:r>
      <w:r w:rsidR="00A062CE" w:rsidRPr="00D92447">
        <w:rPr>
          <w:rFonts w:ascii="Arial" w:hAnsi="Arial" w:cs="Arial"/>
          <w:color w:val="000000" w:themeColor="text1"/>
        </w:rPr>
        <w:fldChar w:fldCharType="separate"/>
      </w:r>
      <w:r w:rsidR="006729FA" w:rsidRPr="00D92447">
        <w:rPr>
          <w:rFonts w:ascii="Arial" w:hAnsi="Arial" w:cs="Arial"/>
          <w:color w:val="000000" w:themeColor="text1"/>
        </w:rPr>
        <w:t>[13,43]</w:t>
      </w:r>
      <w:r w:rsidR="00A062CE" w:rsidRPr="00D92447">
        <w:rPr>
          <w:rFonts w:ascii="Arial" w:hAnsi="Arial" w:cs="Arial"/>
          <w:color w:val="000000" w:themeColor="text1"/>
        </w:rPr>
        <w:fldChar w:fldCharType="end"/>
      </w:r>
      <w:r w:rsidRPr="00D92447">
        <w:rPr>
          <w:rFonts w:ascii="Arial" w:hAnsi="Arial" w:cs="Arial"/>
          <w:color w:val="000000" w:themeColor="text1"/>
        </w:rPr>
        <w:t xml:space="preserve"> and </w:t>
      </w:r>
      <w:r w:rsidR="00A062CE" w:rsidRPr="00D92447">
        <w:rPr>
          <w:rFonts w:ascii="Arial" w:hAnsi="Arial" w:cs="Arial"/>
          <w:color w:val="000000" w:themeColor="text1"/>
        </w:rPr>
        <w:t xml:space="preserve">its influence on fiber tension and these secondary mechanisms should be elucidated. </w:t>
      </w:r>
      <w:r w:rsidR="00CA45D8" w:rsidRPr="00D92447">
        <w:rPr>
          <w:rFonts w:ascii="Arial" w:hAnsi="Arial" w:cs="Arial"/>
          <w:color w:val="000000" w:themeColor="text1"/>
        </w:rPr>
        <w:t>Further characterizing the influence of fiber network density on fibrinolysis mechanisms is also important</w:t>
      </w:r>
      <w:r w:rsidR="006729FA" w:rsidRPr="00D92447">
        <w:rPr>
          <w:rFonts w:ascii="Arial" w:hAnsi="Arial" w:cs="Arial"/>
          <w:color w:val="000000" w:themeColor="text1"/>
        </w:rPr>
        <w:t>, with a</w:t>
      </w:r>
      <w:r w:rsidR="00801742" w:rsidRPr="00D92447">
        <w:rPr>
          <w:rFonts w:ascii="Arial" w:hAnsi="Arial" w:cs="Arial"/>
          <w:color w:val="000000" w:themeColor="text1"/>
        </w:rPr>
        <w:t>n</w:t>
      </w:r>
      <w:r w:rsidR="006729FA" w:rsidRPr="00D92447">
        <w:rPr>
          <w:rFonts w:ascii="Arial" w:hAnsi="Arial" w:cs="Arial"/>
          <w:color w:val="000000" w:themeColor="text1"/>
        </w:rPr>
        <w:t xml:space="preserve"> </w:t>
      </w:r>
      <w:r w:rsidR="00801742" w:rsidRPr="00D92447">
        <w:rPr>
          <w:rFonts w:ascii="Arial" w:hAnsi="Arial" w:cs="Arial"/>
          <w:color w:val="000000" w:themeColor="text1"/>
        </w:rPr>
        <w:t>emphasis</w:t>
      </w:r>
      <w:r w:rsidR="006729FA" w:rsidRPr="00D92447">
        <w:rPr>
          <w:rFonts w:ascii="Arial" w:hAnsi="Arial" w:cs="Arial"/>
          <w:color w:val="000000" w:themeColor="text1"/>
        </w:rPr>
        <w:t xml:space="preserve"> on the role of the </w:t>
      </w:r>
      <w:r w:rsidR="00801742" w:rsidRPr="00D92447">
        <w:rPr>
          <w:rFonts w:ascii="Arial" w:hAnsi="Arial" w:cs="Arial"/>
          <w:color w:val="000000" w:themeColor="text1"/>
        </w:rPr>
        <w:t xml:space="preserve">“most rapidly </w:t>
      </w:r>
      <w:proofErr w:type="spellStart"/>
      <w:r w:rsidR="00801742" w:rsidRPr="00D92447">
        <w:rPr>
          <w:rFonts w:ascii="Arial" w:hAnsi="Arial" w:cs="Arial"/>
          <w:color w:val="000000" w:themeColor="text1"/>
        </w:rPr>
        <w:t>lysable</w:t>
      </w:r>
      <w:proofErr w:type="spellEnd"/>
      <w:r w:rsidR="00801742" w:rsidRPr="00D92447">
        <w:rPr>
          <w:rFonts w:ascii="Arial" w:hAnsi="Arial" w:cs="Arial"/>
          <w:color w:val="000000" w:themeColor="text1"/>
        </w:rPr>
        <w:t xml:space="preserve"> fiber” on network clearance</w:t>
      </w:r>
      <w:r w:rsidR="00CA45D8" w:rsidRPr="00D92447">
        <w:rPr>
          <w:rFonts w:ascii="Arial" w:hAnsi="Arial" w:cs="Arial"/>
          <w:color w:val="000000" w:themeColor="text1"/>
        </w:rPr>
        <w:t>.</w:t>
      </w:r>
      <w:r w:rsidR="00A90AAB" w:rsidRPr="00D92447">
        <w:rPr>
          <w:rFonts w:ascii="Arial" w:hAnsi="Arial" w:cs="Arial"/>
          <w:color w:val="000000" w:themeColor="text1"/>
        </w:rPr>
        <w:t xml:space="preserve"> </w:t>
      </w:r>
      <w:r w:rsidR="006C5348" w:rsidRPr="00D92447">
        <w:rPr>
          <w:rFonts w:ascii="Arial" w:hAnsi="Arial" w:cs="Arial"/>
          <w:color w:val="000000" w:themeColor="text1"/>
        </w:rPr>
        <w:t xml:space="preserve">The observation that collapsed fibers on ridges are resistant to further degradation could have important implications for fibers that collapse on blood vessel walls. It would be interesting to know if a) collapsed fibers which are not rapidly cleared could serve as nucleation points for thrombosis and b) enzymes other than plasmin </w:t>
      </w:r>
      <w:proofErr w:type="gramStart"/>
      <w:r w:rsidR="006C5348" w:rsidRPr="00D92447">
        <w:rPr>
          <w:rFonts w:ascii="Arial" w:hAnsi="Arial" w:cs="Arial"/>
          <w:color w:val="000000" w:themeColor="text1"/>
        </w:rPr>
        <w:t>are</w:t>
      </w:r>
      <w:proofErr w:type="gramEnd"/>
      <w:r w:rsidR="006C5348" w:rsidRPr="00D92447">
        <w:rPr>
          <w:rFonts w:ascii="Arial" w:hAnsi="Arial" w:cs="Arial"/>
          <w:color w:val="000000" w:themeColor="text1"/>
        </w:rPr>
        <w:t xml:space="preserve"> required to digest collapsed fibers </w:t>
      </w:r>
      <w:r w:rsidR="006C5348" w:rsidRPr="00D92447">
        <w:rPr>
          <w:rFonts w:ascii="Arial" w:hAnsi="Arial" w:cs="Arial"/>
          <w:i/>
          <w:iCs/>
          <w:color w:val="000000" w:themeColor="text1"/>
        </w:rPr>
        <w:t>in vivo</w:t>
      </w:r>
      <w:r w:rsidR="006C5348" w:rsidRPr="00D92447">
        <w:rPr>
          <w:rFonts w:ascii="Arial" w:hAnsi="Arial" w:cs="Arial"/>
          <w:color w:val="000000" w:themeColor="text1"/>
        </w:rPr>
        <w:t>.</w:t>
      </w:r>
    </w:p>
    <w:p w14:paraId="5A9EE63E" w14:textId="1CF3D056" w:rsidR="003C2769" w:rsidRPr="00D92447" w:rsidRDefault="003C2769" w:rsidP="00040496">
      <w:pPr>
        <w:spacing w:after="0" w:line="240" w:lineRule="auto"/>
        <w:jc w:val="both"/>
        <w:rPr>
          <w:rFonts w:ascii="Arial" w:hAnsi="Arial" w:cs="Arial"/>
          <w:color w:val="000000" w:themeColor="text1"/>
        </w:rPr>
      </w:pPr>
    </w:p>
    <w:p w14:paraId="508C37BA" w14:textId="3137821E" w:rsidR="003C2769" w:rsidRPr="00D92447" w:rsidRDefault="003C2769" w:rsidP="00040496">
      <w:pPr>
        <w:spacing w:after="0" w:line="240" w:lineRule="auto"/>
        <w:jc w:val="both"/>
        <w:rPr>
          <w:rFonts w:ascii="Arial" w:hAnsi="Arial" w:cs="Arial"/>
          <w:b/>
          <w:color w:val="000000" w:themeColor="text1"/>
        </w:rPr>
      </w:pPr>
      <w:r w:rsidRPr="00D92447">
        <w:rPr>
          <w:rFonts w:ascii="Arial" w:hAnsi="Arial" w:cs="Arial"/>
          <w:b/>
          <w:color w:val="000000" w:themeColor="text1"/>
        </w:rPr>
        <w:t>6. Conclusion</w:t>
      </w:r>
    </w:p>
    <w:p w14:paraId="665F03EC" w14:textId="0EFFFB1A" w:rsidR="000834CB" w:rsidRPr="00D92447" w:rsidRDefault="00CA45D8" w:rsidP="00BD259A">
      <w:pPr>
        <w:pStyle w:val="Default"/>
        <w:jc w:val="both"/>
        <w:rPr>
          <w:rFonts w:ascii="Arial" w:hAnsi="Arial" w:cs="Arial"/>
          <w:color w:val="000000" w:themeColor="text1"/>
          <w:sz w:val="22"/>
          <w:szCs w:val="22"/>
        </w:rPr>
      </w:pPr>
      <w:r w:rsidRPr="00D92447">
        <w:rPr>
          <w:rFonts w:asciiTheme="minorHAnsi" w:hAnsiTheme="minorHAnsi" w:cstheme="minorHAnsi"/>
          <w:color w:val="000000" w:themeColor="text1"/>
        </w:rPr>
        <w:lastRenderedPageBreak/>
        <w:tab/>
      </w:r>
      <w:r w:rsidRPr="00D92447">
        <w:rPr>
          <w:rFonts w:ascii="Arial" w:hAnsi="Arial" w:cs="Arial"/>
          <w:color w:val="000000" w:themeColor="text1"/>
          <w:sz w:val="22"/>
          <w:szCs w:val="22"/>
        </w:rPr>
        <w:t>Taken together our results have implications for understanding fibrinolytic mechanism</w:t>
      </w:r>
      <w:r w:rsidR="0029317A" w:rsidRPr="00D92447">
        <w:rPr>
          <w:rFonts w:ascii="Arial" w:hAnsi="Arial" w:cs="Arial"/>
          <w:color w:val="000000" w:themeColor="text1"/>
          <w:sz w:val="22"/>
          <w:szCs w:val="22"/>
        </w:rPr>
        <w:t>s</w:t>
      </w:r>
      <w:r w:rsidRPr="00D92447">
        <w:rPr>
          <w:rFonts w:ascii="Arial" w:hAnsi="Arial" w:cs="Arial"/>
          <w:color w:val="000000" w:themeColor="text1"/>
          <w:sz w:val="22"/>
          <w:szCs w:val="22"/>
        </w:rPr>
        <w:t>. First, the transverse cleavage of individual fibers</w:t>
      </w:r>
      <w:r w:rsidR="0029317A" w:rsidRPr="00D92447">
        <w:rPr>
          <w:rFonts w:ascii="Arial" w:hAnsi="Arial" w:cs="Arial"/>
          <w:color w:val="000000" w:themeColor="text1"/>
          <w:sz w:val="22"/>
          <w:szCs w:val="22"/>
        </w:rPr>
        <w:t xml:space="preserve"> influences the structure of many</w:t>
      </w:r>
      <w:r w:rsidR="008D5F09" w:rsidRPr="00D92447">
        <w:rPr>
          <w:rFonts w:ascii="Arial" w:hAnsi="Arial" w:cs="Arial"/>
          <w:color w:val="000000" w:themeColor="text1"/>
          <w:sz w:val="22"/>
          <w:szCs w:val="22"/>
        </w:rPr>
        <w:t xml:space="preserve"> other</w:t>
      </w:r>
      <w:r w:rsidR="0029317A" w:rsidRPr="00D92447">
        <w:rPr>
          <w:rFonts w:ascii="Arial" w:hAnsi="Arial" w:cs="Arial"/>
          <w:color w:val="000000" w:themeColor="text1"/>
          <w:sz w:val="22"/>
          <w:szCs w:val="22"/>
        </w:rPr>
        <w:t xml:space="preserve"> fibers near the cleavage event due to the tension in the network. Second, only 40-50% of the fibers in a network need to undergo transverse cleavage </w:t>
      </w:r>
      <w:r w:rsidR="00A95CF0" w:rsidRPr="00D92447">
        <w:rPr>
          <w:rFonts w:ascii="Arial" w:hAnsi="Arial" w:cs="Arial"/>
          <w:color w:val="000000" w:themeColor="text1"/>
          <w:sz w:val="22"/>
          <w:szCs w:val="22"/>
        </w:rPr>
        <w:t>for</w:t>
      </w:r>
      <w:r w:rsidR="0029317A" w:rsidRPr="00D92447">
        <w:rPr>
          <w:rFonts w:ascii="Arial" w:hAnsi="Arial" w:cs="Arial"/>
          <w:color w:val="000000" w:themeColor="text1"/>
          <w:sz w:val="22"/>
          <w:szCs w:val="22"/>
        </w:rPr>
        <w:t xml:space="preserve"> an area to be cleared of fibrin due to secondary clearance mechanisms including fiber bundling, buckling, and collapse.</w:t>
      </w:r>
      <w:r w:rsidR="00350E79" w:rsidRPr="00D92447">
        <w:rPr>
          <w:rFonts w:ascii="Arial" w:hAnsi="Arial" w:cs="Arial"/>
          <w:color w:val="000000" w:themeColor="text1"/>
          <w:sz w:val="22"/>
          <w:szCs w:val="22"/>
        </w:rPr>
        <w:t xml:space="preserve"> Finally, our results </w:t>
      </w:r>
      <w:r w:rsidR="00C76B85" w:rsidRPr="00D92447">
        <w:rPr>
          <w:rFonts w:ascii="Arial" w:hAnsi="Arial" w:cs="Arial"/>
          <w:color w:val="000000" w:themeColor="text1"/>
          <w:sz w:val="22"/>
          <w:szCs w:val="22"/>
        </w:rPr>
        <w:t>show that fiber density influences the rate at which fibers are cleared, but in a way that is different than previously anticipated from studies of bulk network lysis. By studying the lysis of small networks, we have uncovered mechanisms that have previously been undiscovered in studies of large 3-D networks. Fibrinolysis is thus a dynamic process with many competing factors that influence the clearance of fibers from a local volume. We anticipate that careful future studies of small networks will help to unravel the influence of the varying factors contributing to the lytic susceptibility of fibrin clots.</w:t>
      </w:r>
    </w:p>
    <w:p w14:paraId="2127A9BA" w14:textId="09A70FA7" w:rsidR="00374667" w:rsidRPr="00D92447" w:rsidRDefault="00374667" w:rsidP="00BD259A">
      <w:pPr>
        <w:pStyle w:val="Default"/>
        <w:jc w:val="both"/>
        <w:rPr>
          <w:rFonts w:ascii="Arial" w:hAnsi="Arial" w:cs="Arial"/>
          <w:sz w:val="22"/>
          <w:szCs w:val="22"/>
        </w:rPr>
      </w:pPr>
    </w:p>
    <w:p w14:paraId="69102D4B" w14:textId="277565BC" w:rsidR="00374667" w:rsidRPr="00D92447" w:rsidRDefault="00374667" w:rsidP="00BD259A">
      <w:pPr>
        <w:pStyle w:val="Default"/>
        <w:jc w:val="both"/>
        <w:rPr>
          <w:rFonts w:ascii="Arial" w:hAnsi="Arial" w:cs="Arial"/>
          <w:b/>
          <w:sz w:val="22"/>
          <w:szCs w:val="22"/>
        </w:rPr>
      </w:pPr>
      <w:r w:rsidRPr="00D92447">
        <w:rPr>
          <w:rFonts w:ascii="Arial" w:hAnsi="Arial" w:cs="Arial"/>
          <w:b/>
          <w:sz w:val="22"/>
          <w:szCs w:val="22"/>
        </w:rPr>
        <w:t>Disclosure</w:t>
      </w:r>
    </w:p>
    <w:p w14:paraId="5DCC9232" w14:textId="6B81CD12" w:rsidR="00374667" w:rsidRPr="00D92447" w:rsidRDefault="00374667" w:rsidP="00BD259A">
      <w:pPr>
        <w:pStyle w:val="Default"/>
        <w:jc w:val="both"/>
        <w:rPr>
          <w:rFonts w:ascii="Arial" w:hAnsi="Arial" w:cs="Arial"/>
          <w:sz w:val="22"/>
          <w:szCs w:val="22"/>
        </w:rPr>
      </w:pPr>
      <w:r w:rsidRPr="00D92447">
        <w:rPr>
          <w:rFonts w:ascii="Arial" w:hAnsi="Arial" w:cs="Arial"/>
          <w:sz w:val="22"/>
          <w:szCs w:val="22"/>
        </w:rPr>
        <w:tab/>
        <w:t>The authors</w:t>
      </w:r>
      <w:r w:rsidR="00D24D8A" w:rsidRPr="00D92447">
        <w:rPr>
          <w:rFonts w:ascii="Arial" w:hAnsi="Arial" w:cs="Arial"/>
          <w:sz w:val="22"/>
          <w:szCs w:val="22"/>
        </w:rPr>
        <w:t xml:space="preserve"> of this manuscript report that no conflicts of interest exist.</w:t>
      </w:r>
    </w:p>
    <w:p w14:paraId="6DA5102A" w14:textId="706A195C" w:rsidR="006349F2" w:rsidRPr="00D92447" w:rsidRDefault="006349F2" w:rsidP="00BD259A">
      <w:pPr>
        <w:pStyle w:val="Default"/>
        <w:jc w:val="both"/>
        <w:rPr>
          <w:rFonts w:ascii="Arial" w:hAnsi="Arial" w:cs="Arial"/>
          <w:sz w:val="22"/>
          <w:szCs w:val="22"/>
        </w:rPr>
      </w:pPr>
    </w:p>
    <w:p w14:paraId="79130593" w14:textId="77777777" w:rsidR="006349F2" w:rsidRPr="00D92447" w:rsidRDefault="006349F2" w:rsidP="00BD259A">
      <w:pPr>
        <w:pStyle w:val="Default"/>
        <w:jc w:val="both"/>
        <w:rPr>
          <w:rFonts w:ascii="Arial" w:hAnsi="Arial" w:cs="Arial"/>
          <w:b/>
          <w:bCs/>
          <w:sz w:val="22"/>
          <w:szCs w:val="22"/>
        </w:rPr>
      </w:pPr>
      <w:r w:rsidRPr="00D92447">
        <w:rPr>
          <w:rFonts w:ascii="Arial" w:hAnsi="Arial" w:cs="Arial"/>
          <w:b/>
          <w:bCs/>
          <w:sz w:val="22"/>
          <w:szCs w:val="22"/>
        </w:rPr>
        <w:t>Acknowledgements</w:t>
      </w:r>
    </w:p>
    <w:p w14:paraId="315BD33C" w14:textId="0D34F3F2" w:rsidR="006349F2" w:rsidRPr="00D92447" w:rsidRDefault="006349F2" w:rsidP="006349F2">
      <w:pPr>
        <w:pStyle w:val="Default"/>
        <w:ind w:firstLine="720"/>
        <w:jc w:val="both"/>
        <w:rPr>
          <w:rFonts w:ascii="ArialMT" w:hAnsi="ArialMT" w:cs="ArialMT"/>
          <w:sz w:val="20"/>
          <w:szCs w:val="20"/>
        </w:rPr>
      </w:pPr>
      <w:r w:rsidRPr="00D92447">
        <w:rPr>
          <w:rFonts w:ascii="Arial" w:hAnsi="Arial" w:cs="Arial"/>
          <w:sz w:val="22"/>
          <w:szCs w:val="22"/>
        </w:rPr>
        <w:t xml:space="preserve">We thank </w:t>
      </w:r>
      <w:r w:rsidR="000F2651" w:rsidRPr="00D92447">
        <w:rPr>
          <w:rFonts w:ascii="Arial" w:hAnsi="Arial" w:cs="Arial"/>
          <w:sz w:val="22"/>
          <w:szCs w:val="22"/>
        </w:rPr>
        <w:t xml:space="preserve">Dr. Martin </w:t>
      </w:r>
      <w:proofErr w:type="spellStart"/>
      <w:r w:rsidR="000F2651" w:rsidRPr="00D92447">
        <w:rPr>
          <w:rFonts w:ascii="Arial" w:hAnsi="Arial" w:cs="Arial"/>
          <w:sz w:val="22"/>
          <w:szCs w:val="22"/>
        </w:rPr>
        <w:t>Guthold</w:t>
      </w:r>
      <w:proofErr w:type="spellEnd"/>
      <w:r w:rsidR="000F2651" w:rsidRPr="00D92447">
        <w:rPr>
          <w:rFonts w:ascii="Arial" w:hAnsi="Arial" w:cs="Arial"/>
          <w:sz w:val="22"/>
          <w:szCs w:val="22"/>
        </w:rPr>
        <w:t xml:space="preserve">, </w:t>
      </w:r>
      <w:r w:rsidRPr="00D92447">
        <w:rPr>
          <w:rFonts w:ascii="Arial" w:hAnsi="Arial" w:cs="Arial"/>
          <w:sz w:val="22"/>
          <w:szCs w:val="22"/>
        </w:rPr>
        <w:t xml:space="preserve">Dr. Keith Bonin and Dr. Brittany </w:t>
      </w:r>
      <w:proofErr w:type="spellStart"/>
      <w:r w:rsidRPr="00D92447">
        <w:rPr>
          <w:rFonts w:ascii="Arial" w:hAnsi="Arial" w:cs="Arial"/>
          <w:sz w:val="22"/>
          <w:szCs w:val="22"/>
        </w:rPr>
        <w:t>Bannish</w:t>
      </w:r>
      <w:proofErr w:type="spellEnd"/>
      <w:r w:rsidRPr="00D92447">
        <w:rPr>
          <w:rFonts w:ascii="Arial" w:hAnsi="Arial" w:cs="Arial"/>
          <w:sz w:val="22"/>
          <w:szCs w:val="22"/>
        </w:rPr>
        <w:t xml:space="preserve"> for their helpful comments discussing this work.  </w:t>
      </w:r>
      <w:r w:rsidR="005C5C3B" w:rsidRPr="00D92447">
        <w:rPr>
          <w:rFonts w:ascii="Arial" w:hAnsi="Arial" w:cs="Arial"/>
          <w:sz w:val="22"/>
          <w:szCs w:val="22"/>
        </w:rPr>
        <w:t xml:space="preserve">We thank Joe Ping-Lin Hsiao </w:t>
      </w:r>
      <w:r w:rsidR="00A91D3A" w:rsidRPr="00D92447">
        <w:rPr>
          <w:rFonts w:ascii="Arial" w:hAnsi="Arial" w:cs="Arial"/>
          <w:sz w:val="22"/>
          <w:szCs w:val="22"/>
        </w:rPr>
        <w:t xml:space="preserve">and the Center for Computer Integrated Systems for Microscopy and Manipulation (CISMM) at UNC Chapel Hill </w:t>
      </w:r>
      <w:r w:rsidR="005C5C3B" w:rsidRPr="00D92447">
        <w:rPr>
          <w:rFonts w:ascii="Arial" w:hAnsi="Arial" w:cs="Arial"/>
          <w:sz w:val="22"/>
          <w:szCs w:val="22"/>
        </w:rPr>
        <w:t xml:space="preserve">for updating Webslinger to enable fibrinolysis simulations. </w:t>
      </w:r>
      <w:r w:rsidRPr="00D92447">
        <w:rPr>
          <w:rFonts w:ascii="Arial" w:hAnsi="Arial" w:cs="Arial"/>
          <w:sz w:val="22"/>
          <w:szCs w:val="22"/>
        </w:rPr>
        <w:t>This work was supported by East Carolina University new faculty startup funds</w:t>
      </w:r>
      <w:r w:rsidR="00B20B90" w:rsidRPr="00D92447">
        <w:rPr>
          <w:rFonts w:ascii="Arial" w:hAnsi="Arial" w:cs="Arial"/>
          <w:sz w:val="22"/>
          <w:szCs w:val="22"/>
        </w:rPr>
        <w:t>, a Wake Forest University Collaborative Pilot Grant,</w:t>
      </w:r>
      <w:r w:rsidRPr="00D92447">
        <w:rPr>
          <w:rFonts w:ascii="Arial" w:hAnsi="Arial" w:cs="Arial"/>
          <w:sz w:val="22"/>
          <w:szCs w:val="22"/>
        </w:rPr>
        <w:t xml:space="preserve"> and NIH/NHLBI grant </w:t>
      </w:r>
      <w:r w:rsidRPr="00D92447">
        <w:rPr>
          <w:rFonts w:ascii="ArialMT" w:hAnsi="ArialMT" w:cs="ArialMT"/>
          <w:sz w:val="20"/>
          <w:szCs w:val="20"/>
        </w:rPr>
        <w:t>R15HL148842.</w:t>
      </w:r>
    </w:p>
    <w:p w14:paraId="751F927A" w14:textId="574338D2" w:rsidR="006349F2" w:rsidRPr="00D92447" w:rsidRDefault="006349F2" w:rsidP="006349F2">
      <w:pPr>
        <w:pStyle w:val="Default"/>
        <w:ind w:firstLine="720"/>
        <w:jc w:val="both"/>
        <w:rPr>
          <w:rFonts w:ascii="ArialMT" w:hAnsi="ArialMT" w:cs="ArialMT"/>
          <w:sz w:val="20"/>
          <w:szCs w:val="20"/>
        </w:rPr>
      </w:pPr>
    </w:p>
    <w:p w14:paraId="17EF7D56" w14:textId="3E3A3598" w:rsidR="008A3338" w:rsidRPr="00D92447" w:rsidRDefault="006349F2" w:rsidP="008A3338">
      <w:pPr>
        <w:pStyle w:val="Default"/>
        <w:jc w:val="both"/>
        <w:rPr>
          <w:rFonts w:ascii="ArialMT" w:hAnsi="ArialMT" w:cs="ArialMT"/>
          <w:b/>
          <w:bCs/>
          <w:sz w:val="20"/>
          <w:szCs w:val="20"/>
        </w:rPr>
      </w:pPr>
      <w:r w:rsidRPr="00D92447">
        <w:rPr>
          <w:rFonts w:ascii="ArialMT" w:hAnsi="ArialMT" w:cs="ArialMT"/>
          <w:b/>
          <w:bCs/>
          <w:sz w:val="20"/>
          <w:szCs w:val="20"/>
        </w:rPr>
        <w:t>Appendix A</w:t>
      </w:r>
      <w:r w:rsidR="008A3338" w:rsidRPr="00D92447">
        <w:rPr>
          <w:rFonts w:ascii="ArialMT" w:hAnsi="ArialMT" w:cs="ArialMT"/>
          <w:b/>
          <w:bCs/>
          <w:sz w:val="20"/>
          <w:szCs w:val="20"/>
        </w:rPr>
        <w:t>. Supplementary data</w:t>
      </w:r>
    </w:p>
    <w:p w14:paraId="5A26CDC0" w14:textId="1DB02E2C" w:rsidR="00682F13" w:rsidRPr="00D92447" w:rsidRDefault="00682F13" w:rsidP="008A3338">
      <w:pPr>
        <w:pStyle w:val="Default"/>
        <w:jc w:val="both"/>
        <w:rPr>
          <w:rFonts w:ascii="ArialMT" w:hAnsi="ArialMT" w:cs="ArialMT"/>
          <w:b/>
          <w:bCs/>
          <w:sz w:val="20"/>
          <w:szCs w:val="20"/>
        </w:rPr>
      </w:pPr>
    </w:p>
    <w:p w14:paraId="660933FE" w14:textId="2F2B0C69" w:rsidR="000834CB" w:rsidRPr="00D92447" w:rsidRDefault="00682F13" w:rsidP="00B5559C">
      <w:pPr>
        <w:pStyle w:val="Default"/>
        <w:jc w:val="both"/>
        <w:rPr>
          <w:rFonts w:ascii="Arial" w:eastAsiaTheme="minorEastAsia" w:hAnsi="Arial" w:cs="Arial"/>
          <w:b/>
          <w:bCs/>
        </w:rPr>
      </w:pPr>
      <w:r w:rsidRPr="00D92447">
        <w:rPr>
          <w:rFonts w:ascii="ArialMT" w:hAnsi="ArialMT" w:cs="ArialMT"/>
          <w:b/>
          <w:bCs/>
          <w:sz w:val="20"/>
          <w:szCs w:val="20"/>
        </w:rPr>
        <w:t>Appendix B. Supplementary movies</w:t>
      </w:r>
    </w:p>
    <w:p w14:paraId="5EAF4047" w14:textId="495136DB" w:rsidR="00B5559C" w:rsidRPr="00D92447" w:rsidRDefault="00B5559C" w:rsidP="00B5559C">
      <w:pPr>
        <w:pStyle w:val="NormalWeb"/>
        <w:jc w:val="center"/>
        <w:rPr>
          <w:rFonts w:ascii="Arial" w:hAnsi="Arial" w:cs="Arial"/>
          <w:sz w:val="22"/>
        </w:rPr>
      </w:pPr>
      <w:r w:rsidRPr="00D92447">
        <w:rPr>
          <w:rFonts w:ascii="Arial" w:hAnsi="Arial" w:cs="Arial"/>
          <w:b/>
          <w:bCs/>
        </w:rPr>
        <w:fldChar w:fldCharType="begin"/>
      </w:r>
      <w:r w:rsidRPr="00D92447">
        <w:rPr>
          <w:rFonts w:ascii="Arial" w:hAnsi="Arial" w:cs="Arial"/>
          <w:b/>
          <w:bCs/>
        </w:rPr>
        <w:instrText>ADDIN RW.BIB</w:instrText>
      </w:r>
      <w:r w:rsidRPr="00D92447">
        <w:rPr>
          <w:rFonts w:ascii="Arial" w:hAnsi="Arial" w:cs="Arial"/>
          <w:b/>
          <w:bCs/>
        </w:rPr>
        <w:fldChar w:fldCharType="separate"/>
      </w:r>
      <w:r w:rsidRPr="00D92447">
        <w:rPr>
          <w:rFonts w:ascii="Arial" w:hAnsi="Arial" w:cs="Arial"/>
          <w:sz w:val="22"/>
        </w:rPr>
        <w:t>Reference List</w:t>
      </w:r>
    </w:p>
    <w:p w14:paraId="0441DE74" w14:textId="77777777" w:rsidR="00B5559C" w:rsidRPr="00D92447" w:rsidRDefault="00B5559C" w:rsidP="00B5559C">
      <w:pPr>
        <w:pStyle w:val="NormalWeb"/>
        <w:rPr>
          <w:rFonts w:ascii="Arial" w:hAnsi="Arial" w:cs="Arial"/>
          <w:sz w:val="22"/>
        </w:rPr>
      </w:pPr>
      <w:r w:rsidRPr="00D92447">
        <w:rPr>
          <w:rFonts w:ascii="Arial" w:hAnsi="Arial" w:cs="Arial"/>
          <w:sz w:val="22"/>
        </w:rPr>
        <w:t>[1] S.H. Alzahrani, R.A. Ajjan, Coagulation and fibrinolysis in diabetes, Diabetes &amp; vascular disease research. 7 (2010) 260.</w:t>
      </w:r>
    </w:p>
    <w:p w14:paraId="6DFFC8E0" w14:textId="77777777" w:rsidR="00B5559C" w:rsidRPr="00D92447" w:rsidRDefault="00B5559C" w:rsidP="00B5559C">
      <w:pPr>
        <w:pStyle w:val="NormalWeb"/>
        <w:rPr>
          <w:rFonts w:ascii="Arial" w:hAnsi="Arial" w:cs="Arial"/>
          <w:sz w:val="22"/>
        </w:rPr>
      </w:pPr>
      <w:r w:rsidRPr="00D92447">
        <w:rPr>
          <w:rFonts w:ascii="Arial" w:hAnsi="Arial" w:cs="Arial"/>
          <w:sz w:val="22"/>
        </w:rPr>
        <w:t>[2] H.B. Moore, E.E. Moore, E. Gonzalez, M.P. Chapman, T.L. Chin, C.C. Silliman, A. Banerjee, A. Sauaia, Hyperfibrinolysis, physiologic fibrinolysis, and fibrinolysis shutdown: the spectrum of postinjury fibrinolysis and relevance to antifibrinolytic therapy, The journal of trauma and acute care surgery. 77 (2014) 811-817.</w:t>
      </w:r>
    </w:p>
    <w:p w14:paraId="08CA372F" w14:textId="77777777" w:rsidR="00B5559C" w:rsidRPr="00D92447" w:rsidRDefault="00B5559C" w:rsidP="00B5559C">
      <w:pPr>
        <w:pStyle w:val="NormalWeb"/>
        <w:rPr>
          <w:rFonts w:ascii="Arial" w:hAnsi="Arial" w:cs="Arial"/>
          <w:sz w:val="22"/>
        </w:rPr>
      </w:pPr>
      <w:r w:rsidRPr="00D92447">
        <w:rPr>
          <w:rFonts w:ascii="Arial" w:hAnsi="Arial" w:cs="Arial"/>
          <w:sz w:val="22"/>
        </w:rPr>
        <w:t>[3] J. Collet, H. Shuman, R.E. Ledger, S. Lee, J.W. Weisel, L. Lorand, The elasticity of an individual fibrin fiber in a clot, Proceedings of the National Academy of Sciences of the United States of America. 102 (2005) 9133-9137.</w:t>
      </w:r>
    </w:p>
    <w:p w14:paraId="50B3B8A6" w14:textId="77777777" w:rsidR="00B5559C" w:rsidRPr="00D92447" w:rsidRDefault="00B5559C" w:rsidP="00B5559C">
      <w:pPr>
        <w:pStyle w:val="NormalWeb"/>
        <w:rPr>
          <w:rFonts w:ascii="Arial" w:hAnsi="Arial" w:cs="Arial"/>
          <w:sz w:val="22"/>
        </w:rPr>
      </w:pPr>
      <w:r w:rsidRPr="00D92447">
        <w:rPr>
          <w:rFonts w:ascii="Arial" w:hAnsi="Arial" w:cs="Arial"/>
          <w:sz w:val="22"/>
        </w:rPr>
        <w:t>[4] J. Collet, D. Park, C. Lesty, J. Soria, C. Soria, G. Montalescot, J. Weisel, Influence of fibrin network conformation and fibrin fiber diameter on fibrinolysis speed: Dynamic and structural approaches by confocal microscopy, Arteriosclerosis, Thrombosis, and Vascular Biology: Journal of the American Heart Association. 20 (2000) 1354-1361.</w:t>
      </w:r>
    </w:p>
    <w:p w14:paraId="19BFA973" w14:textId="77777777" w:rsidR="00B5559C" w:rsidRPr="00D92447" w:rsidRDefault="00B5559C" w:rsidP="00B5559C">
      <w:pPr>
        <w:pStyle w:val="NormalWeb"/>
        <w:rPr>
          <w:rFonts w:ascii="Arial" w:hAnsi="Arial" w:cs="Arial"/>
          <w:sz w:val="22"/>
        </w:rPr>
      </w:pPr>
      <w:r w:rsidRPr="00D92447">
        <w:rPr>
          <w:rFonts w:ascii="Arial" w:hAnsi="Arial" w:cs="Arial"/>
          <w:sz w:val="22"/>
        </w:rPr>
        <w:t>[5] N.E. Hudson, F. Ding, I. Bucay, E.T. O'Brien, O.V. Gorkun, R. Superfine, S.T. Lord, N.V. Dokholyan, M.R. Falvo, Submillisecond elastic recoil reveals molecular origins of fibrin fiber mechanics, Biophysical Journal. 104 (2013) 2671-2680.</w:t>
      </w:r>
    </w:p>
    <w:p w14:paraId="68D45EE4" w14:textId="77777777" w:rsidR="00B5559C" w:rsidRPr="00D92447" w:rsidRDefault="00B5559C" w:rsidP="00B5559C">
      <w:pPr>
        <w:pStyle w:val="NormalWeb"/>
        <w:rPr>
          <w:rFonts w:ascii="Arial" w:hAnsi="Arial" w:cs="Arial"/>
          <w:sz w:val="22"/>
        </w:rPr>
      </w:pPr>
      <w:r w:rsidRPr="00D92447">
        <w:rPr>
          <w:rFonts w:ascii="Arial" w:hAnsi="Arial" w:cs="Arial"/>
          <w:sz w:val="22"/>
        </w:rPr>
        <w:lastRenderedPageBreak/>
        <w:t>[6] M.L. Gardel, J.H. Shin, F.C. MacKintosh, L. Mahadevan, P. Matsudaira, D.A. Weitz, Elastic Behavior of Cross-Linked and Bundled Actin Networks, Science. 304 (2004) 1301-1305.</w:t>
      </w:r>
    </w:p>
    <w:p w14:paraId="364940EC" w14:textId="77777777" w:rsidR="00B5559C" w:rsidRPr="00D92447" w:rsidRDefault="00B5559C" w:rsidP="00B5559C">
      <w:pPr>
        <w:pStyle w:val="NormalWeb"/>
        <w:rPr>
          <w:rFonts w:ascii="Arial" w:hAnsi="Arial" w:cs="Arial"/>
          <w:sz w:val="22"/>
        </w:rPr>
      </w:pPr>
      <w:r w:rsidRPr="00D92447">
        <w:rPr>
          <w:rFonts w:ascii="Arial" w:hAnsi="Arial" w:cs="Arial"/>
          <w:sz w:val="22"/>
        </w:rPr>
        <w:t>[7] J.W. Weisel, C. Nagaswami, L. Makowski, Twisting of fibrin fibers limits their radial growth, Proceedings of the National Academy of Sciences of the United States of America. 84 (1987) 8991-8995.</w:t>
      </w:r>
    </w:p>
    <w:p w14:paraId="334C6D62" w14:textId="77777777" w:rsidR="00B5559C" w:rsidRPr="00D92447" w:rsidRDefault="00B5559C" w:rsidP="00B5559C">
      <w:pPr>
        <w:pStyle w:val="NormalWeb"/>
        <w:rPr>
          <w:rFonts w:ascii="Arial" w:hAnsi="Arial" w:cs="Arial"/>
          <w:sz w:val="22"/>
        </w:rPr>
      </w:pPr>
      <w:r w:rsidRPr="00D92447">
        <w:rPr>
          <w:rFonts w:ascii="Arial" w:hAnsi="Arial" w:cs="Arial"/>
          <w:sz w:val="22"/>
        </w:rPr>
        <w:t>[8] E.T. O'Brien, M.R. Falvo, D. Millard, B. Eastwood, R.M. Taylor, R. Superfine, Ultrathin self-assembled fibrin sheets, Proceedings of the National Academy of Sciences of the United States of America. 105 (2008) 19438-19443.</w:t>
      </w:r>
    </w:p>
    <w:p w14:paraId="160D25AA" w14:textId="77777777" w:rsidR="00B5559C" w:rsidRPr="00D92447" w:rsidRDefault="00B5559C" w:rsidP="00B5559C">
      <w:pPr>
        <w:pStyle w:val="NormalWeb"/>
        <w:rPr>
          <w:rFonts w:ascii="Arial" w:hAnsi="Arial" w:cs="Arial"/>
          <w:sz w:val="22"/>
        </w:rPr>
      </w:pPr>
      <w:r w:rsidRPr="00D92447">
        <w:rPr>
          <w:rFonts w:ascii="Arial" w:hAnsi="Arial" w:cs="Arial"/>
          <w:sz w:val="22"/>
        </w:rPr>
        <w:t>[9] I. Bucay, 3. O'Brien E Tim, S.D. Wulfe, R. Superfine, A.S. Wolberg, M.R. Falvo, N.E. Hudson, Physical determinants of fibrinolysis in single fibrin fibers, PloS one. 10 (2015) e0116350.</w:t>
      </w:r>
    </w:p>
    <w:p w14:paraId="116AB52A" w14:textId="77777777" w:rsidR="00B5559C" w:rsidRPr="00D92447" w:rsidRDefault="00B5559C" w:rsidP="00B5559C">
      <w:pPr>
        <w:pStyle w:val="NormalWeb"/>
        <w:rPr>
          <w:rFonts w:ascii="Arial" w:hAnsi="Arial" w:cs="Arial"/>
          <w:sz w:val="22"/>
        </w:rPr>
      </w:pPr>
      <w:r w:rsidRPr="00D92447">
        <w:rPr>
          <w:rFonts w:ascii="Arial" w:hAnsi="Arial" w:cs="Arial"/>
          <w:sz w:val="22"/>
        </w:rPr>
        <w:t>[10] S. Yakovlev, E. Makogonenko, N. Kurochkina, W. Nieuwenhuizen, K. Ingham, L. Medved, Conversion of fibrinogen to fibrin: mechanism of exposure of tPA- and plasminogen-binding sites, Biochemistry. 39 (2000) 15730-15741.</w:t>
      </w:r>
    </w:p>
    <w:p w14:paraId="45B4CDE5" w14:textId="77777777" w:rsidR="00B5559C" w:rsidRPr="00D92447" w:rsidRDefault="00B5559C" w:rsidP="00B5559C">
      <w:pPr>
        <w:pStyle w:val="NormalWeb"/>
        <w:rPr>
          <w:rFonts w:ascii="Arial" w:hAnsi="Arial" w:cs="Arial"/>
          <w:sz w:val="22"/>
        </w:rPr>
      </w:pPr>
      <w:r w:rsidRPr="00D92447">
        <w:rPr>
          <w:rFonts w:ascii="Arial" w:hAnsi="Arial" w:cs="Arial"/>
          <w:sz w:val="22"/>
        </w:rPr>
        <w:t>[11] W.J.G. Schielen, M. Voskuilen, G.I. Tesser, W. Nieuwenhuizen, The sequence Aα -(148-160) in fibrin, but not in fibrinogen, is accessible to monoclonal antibodies, Proceedings of the National Academy of Sciences of the United States of America. 86 (1989) 8951-8954.</w:t>
      </w:r>
    </w:p>
    <w:p w14:paraId="444BA887" w14:textId="77777777" w:rsidR="00B5559C" w:rsidRPr="00D92447" w:rsidRDefault="00B5559C" w:rsidP="00B5559C">
      <w:pPr>
        <w:pStyle w:val="NormalWeb"/>
        <w:rPr>
          <w:rFonts w:ascii="Arial" w:hAnsi="Arial" w:cs="Arial"/>
          <w:sz w:val="22"/>
        </w:rPr>
      </w:pPr>
      <w:r w:rsidRPr="00D92447">
        <w:rPr>
          <w:rFonts w:ascii="Arial" w:hAnsi="Arial" w:cs="Arial"/>
          <w:sz w:val="22"/>
        </w:rPr>
        <w:t>[12] J.W. Weisel, C. Nagaswami, B. Korsholm, L.C. Petersen, E. Suenson, Interactions of plasminogen with polymerizing fibrin and its derivatives, monitored with a photoaffinity cross-linker and electron microscopy, Journal of Molecular Biology. 235 (1994) 1117-1135.</w:t>
      </w:r>
    </w:p>
    <w:p w14:paraId="258D10D2" w14:textId="77777777" w:rsidR="00B5559C" w:rsidRPr="00D92447" w:rsidRDefault="00B5559C" w:rsidP="00B5559C">
      <w:pPr>
        <w:pStyle w:val="NormalWeb"/>
        <w:rPr>
          <w:rFonts w:ascii="Arial" w:hAnsi="Arial" w:cs="Arial"/>
          <w:sz w:val="22"/>
        </w:rPr>
      </w:pPr>
      <w:r w:rsidRPr="00D92447">
        <w:rPr>
          <w:rFonts w:ascii="Arial" w:hAnsi="Arial" w:cs="Arial"/>
          <w:sz w:val="22"/>
        </w:rPr>
        <w:t>[13] N.E. Hudson, Biophysical Mechanisms Mediating Fibrin Fiber Lysis, BioMed Research International. 2017 (2017).</w:t>
      </w:r>
    </w:p>
    <w:p w14:paraId="2FCB1099" w14:textId="77777777" w:rsidR="00B5559C" w:rsidRPr="00D92447" w:rsidRDefault="00B5559C" w:rsidP="00B5559C">
      <w:pPr>
        <w:pStyle w:val="NormalWeb"/>
        <w:rPr>
          <w:rFonts w:ascii="Arial" w:hAnsi="Arial" w:cs="Arial"/>
          <w:sz w:val="22"/>
        </w:rPr>
      </w:pPr>
      <w:r w:rsidRPr="00D92447">
        <w:rPr>
          <w:rFonts w:ascii="Arial" w:hAnsi="Arial" w:cs="Arial"/>
          <w:sz w:val="22"/>
        </w:rPr>
        <w:t>[14] C. Longstaff, K. Kolev, Basic mechanisms and regulation of fibrinolysis, Journal of Thrombosis and Haemostasis. 13 (2015) S98-S105.</w:t>
      </w:r>
    </w:p>
    <w:p w14:paraId="1C487BED" w14:textId="77777777" w:rsidR="00B5559C" w:rsidRPr="00D92447" w:rsidRDefault="00B5559C" w:rsidP="00B5559C">
      <w:pPr>
        <w:pStyle w:val="NormalWeb"/>
        <w:rPr>
          <w:rFonts w:ascii="Arial" w:hAnsi="Arial" w:cs="Arial"/>
          <w:sz w:val="22"/>
        </w:rPr>
      </w:pPr>
      <w:r w:rsidRPr="00D92447">
        <w:rPr>
          <w:rFonts w:ascii="Arial" w:hAnsi="Arial" w:cs="Arial"/>
          <w:sz w:val="22"/>
        </w:rPr>
        <w:t>[15] B.E. Bannish, I.N. Chernysh, J.P. Keener, A.L. Fogelson, J.W. Weisel, Molecular and Physical Mechanisms of Fibrinolysis and Thrombolysis from Mathematical Modeling and Experiments, Scientific reports. 7 (2017) 6914-11.</w:t>
      </w:r>
    </w:p>
    <w:p w14:paraId="23C6EB5F" w14:textId="77777777" w:rsidR="00B5559C" w:rsidRPr="00D92447" w:rsidRDefault="00B5559C" w:rsidP="00B5559C">
      <w:pPr>
        <w:pStyle w:val="NormalWeb"/>
        <w:rPr>
          <w:rFonts w:ascii="Arial" w:hAnsi="Arial" w:cs="Arial"/>
          <w:sz w:val="22"/>
        </w:rPr>
      </w:pPr>
      <w:r w:rsidRPr="00D92447">
        <w:rPr>
          <w:rFonts w:ascii="Arial" w:hAnsi="Arial" w:cs="Arial"/>
          <w:sz w:val="22"/>
        </w:rPr>
        <w:t>[16] D.A. Gabriel, K. Muga, E.M. Boothroyd, The effect of fibrin structure on fibrinolysis, Journal of Biological Chemistry. 267 (1992) 24259-24263.</w:t>
      </w:r>
    </w:p>
    <w:p w14:paraId="21405ECD" w14:textId="77777777" w:rsidR="00B5559C" w:rsidRPr="00D92447" w:rsidRDefault="00B5559C" w:rsidP="00B5559C">
      <w:pPr>
        <w:pStyle w:val="NormalWeb"/>
        <w:rPr>
          <w:rFonts w:ascii="Arial" w:hAnsi="Arial" w:cs="Arial"/>
          <w:sz w:val="22"/>
        </w:rPr>
      </w:pPr>
      <w:r w:rsidRPr="00D92447">
        <w:rPr>
          <w:rFonts w:ascii="Arial" w:hAnsi="Arial" w:cs="Arial"/>
          <w:sz w:val="22"/>
        </w:rPr>
        <w:t>[17] A. Blinc, J. Magdic, J. Fric, I. Musevic, Atomic force microscopy of fibrin networks and plasma clots during fibrinolysis, Fibrinolysis &amp; Proteolysis. 14 (2000) 288-299.</w:t>
      </w:r>
    </w:p>
    <w:p w14:paraId="3D81964B" w14:textId="77777777" w:rsidR="00B5559C" w:rsidRPr="00D92447" w:rsidRDefault="00B5559C" w:rsidP="00B5559C">
      <w:pPr>
        <w:pStyle w:val="NormalWeb"/>
        <w:rPr>
          <w:rFonts w:ascii="Arial" w:hAnsi="Arial" w:cs="Arial"/>
          <w:sz w:val="22"/>
        </w:rPr>
      </w:pPr>
      <w:r w:rsidRPr="00D92447">
        <w:rPr>
          <w:rFonts w:ascii="Arial" w:hAnsi="Arial" w:cs="Arial"/>
          <w:sz w:val="22"/>
        </w:rPr>
        <w:t>[18] S.L. Diamond, S. Anand, Inner clot diffusion and permeation during fibrinolysis, Biophysical Journal. 65 (1993) 2622-2643.</w:t>
      </w:r>
    </w:p>
    <w:p w14:paraId="2F6FA173" w14:textId="77777777" w:rsidR="00B5559C" w:rsidRPr="00D92447" w:rsidRDefault="00B5559C" w:rsidP="00B5559C">
      <w:pPr>
        <w:pStyle w:val="NormalWeb"/>
        <w:rPr>
          <w:rFonts w:ascii="Arial" w:hAnsi="Arial" w:cs="Arial"/>
          <w:sz w:val="22"/>
        </w:rPr>
      </w:pPr>
      <w:r w:rsidRPr="00D92447">
        <w:rPr>
          <w:rFonts w:ascii="Arial" w:hAnsi="Arial" w:cs="Arial"/>
          <w:sz w:val="22"/>
        </w:rPr>
        <w:t>[19] J. Collet, C. Lesty, G. Montalescot, J.W. Weisel, Dynamic changes of fibrin architecture during fibrin formation and intrinsic fibrinolysis of fibrin-rich clots, Journal of Biological Chemistry. 278 (2003) 21331-21335.</w:t>
      </w:r>
    </w:p>
    <w:p w14:paraId="68918953" w14:textId="77777777" w:rsidR="00B5559C" w:rsidRPr="00D92447" w:rsidRDefault="00B5559C" w:rsidP="00B5559C">
      <w:pPr>
        <w:pStyle w:val="NormalWeb"/>
        <w:rPr>
          <w:rFonts w:ascii="Arial" w:hAnsi="Arial" w:cs="Arial"/>
          <w:sz w:val="22"/>
        </w:rPr>
      </w:pPr>
      <w:r w:rsidRPr="00D92447">
        <w:rPr>
          <w:rFonts w:ascii="Arial" w:hAnsi="Arial" w:cs="Arial"/>
          <w:sz w:val="22"/>
        </w:rPr>
        <w:lastRenderedPageBreak/>
        <w:t>[20] J. Weisel, R. Litvinov, The biochemical and physical process of fibrinolysis and effects of clot structure and stability on the lysis rate, Cardiovascular &amp; Hematological Agents in Medicinal Chemistry. 6 (2008) 161-180.</w:t>
      </w:r>
    </w:p>
    <w:p w14:paraId="324E191C" w14:textId="77777777" w:rsidR="00B5559C" w:rsidRPr="00D92447" w:rsidRDefault="00B5559C" w:rsidP="00B5559C">
      <w:pPr>
        <w:pStyle w:val="NormalWeb"/>
        <w:rPr>
          <w:rFonts w:ascii="Arial" w:hAnsi="Arial" w:cs="Arial"/>
          <w:sz w:val="22"/>
        </w:rPr>
      </w:pPr>
      <w:r w:rsidRPr="00D92447">
        <w:rPr>
          <w:rFonts w:ascii="Arial" w:hAnsi="Arial" w:cs="Arial"/>
          <w:sz w:val="22"/>
        </w:rPr>
        <w:t>[21] S.L. Diamond, Engineering design of optimal strategies for blood clot dissolution, Annual Review of Biomedical Engineering. 1 (1999) 427-461.</w:t>
      </w:r>
    </w:p>
    <w:p w14:paraId="7926067C" w14:textId="77777777" w:rsidR="00B5559C" w:rsidRPr="00D92447" w:rsidRDefault="00B5559C" w:rsidP="00B5559C">
      <w:pPr>
        <w:pStyle w:val="NormalWeb"/>
        <w:rPr>
          <w:rFonts w:ascii="Arial" w:hAnsi="Arial" w:cs="Arial"/>
          <w:sz w:val="22"/>
        </w:rPr>
      </w:pPr>
      <w:r w:rsidRPr="00D92447">
        <w:rPr>
          <w:rFonts w:ascii="Arial" w:hAnsi="Arial" w:cs="Arial"/>
          <w:sz w:val="22"/>
        </w:rPr>
        <w:t>[22] K.R. Machlus, J.C. Cardenas, F.C. Church, A.S. Wolberg, Causal relationship between hyperfibrinogenemia, thrombosis, and resistance to thrombolysis in mice, Blood. 117 (2011) 4953-4963.</w:t>
      </w:r>
    </w:p>
    <w:p w14:paraId="42D3AF8B" w14:textId="77777777" w:rsidR="00B5559C" w:rsidRPr="00D92447" w:rsidRDefault="00B5559C" w:rsidP="00B5559C">
      <w:pPr>
        <w:pStyle w:val="NormalWeb"/>
        <w:rPr>
          <w:rFonts w:ascii="Arial" w:hAnsi="Arial" w:cs="Arial"/>
          <w:sz w:val="22"/>
        </w:rPr>
      </w:pPr>
      <w:r w:rsidRPr="00D92447">
        <w:rPr>
          <w:rFonts w:ascii="Arial" w:hAnsi="Arial" w:cs="Arial"/>
          <w:sz w:val="22"/>
        </w:rPr>
        <w:t>[23] M.E. Carr Jr, B.M. Alving, Effect of fibrin structure on plasmin-mediated dissolution of plasma clots, Blood Coagulation &amp; Fibrinolysis. 6 (1995) 567-573.</w:t>
      </w:r>
    </w:p>
    <w:p w14:paraId="4E0241EF" w14:textId="77777777" w:rsidR="00B5559C" w:rsidRPr="00D92447" w:rsidRDefault="00B5559C" w:rsidP="00B5559C">
      <w:pPr>
        <w:pStyle w:val="NormalWeb"/>
        <w:rPr>
          <w:rFonts w:ascii="Arial" w:hAnsi="Arial" w:cs="Arial"/>
          <w:sz w:val="22"/>
        </w:rPr>
      </w:pPr>
      <w:r w:rsidRPr="00D92447">
        <w:rPr>
          <w:rFonts w:ascii="Arial" w:hAnsi="Arial" w:cs="Arial"/>
          <w:sz w:val="22"/>
        </w:rPr>
        <w:t>[24] K. Kolev, K. Tenekedjiev, E. Komorowicz, R. Machovich, Functional evaluation of the structural features of proteases and their substrate in fibrin surface degradation, Journal of Biological Chemistry. 272 (1997) 13666-13675.</w:t>
      </w:r>
    </w:p>
    <w:p w14:paraId="47A850E1" w14:textId="77777777" w:rsidR="00B5559C" w:rsidRPr="00D92447" w:rsidRDefault="00B5559C" w:rsidP="00B5559C">
      <w:pPr>
        <w:pStyle w:val="NormalWeb"/>
        <w:rPr>
          <w:rFonts w:ascii="Arial" w:hAnsi="Arial" w:cs="Arial"/>
          <w:sz w:val="22"/>
        </w:rPr>
      </w:pPr>
      <w:r w:rsidRPr="00D92447">
        <w:rPr>
          <w:rFonts w:ascii="Arial" w:hAnsi="Arial" w:cs="Arial"/>
          <w:sz w:val="22"/>
        </w:rPr>
        <w:t>[25] W. Li, R. Li, T. Lucioni, K. Bonin, S.S. Cho, M. Guthold, Stretching single fibrin fibers hampers their lysis, Acta Biomaterialia. 60 (2017) 264-274.</w:t>
      </w:r>
    </w:p>
    <w:p w14:paraId="1F33A686" w14:textId="77777777" w:rsidR="00B5559C" w:rsidRPr="00D92447" w:rsidRDefault="00B5559C" w:rsidP="00B5559C">
      <w:pPr>
        <w:pStyle w:val="NormalWeb"/>
        <w:rPr>
          <w:rFonts w:ascii="Arial" w:hAnsi="Arial" w:cs="Arial"/>
          <w:sz w:val="22"/>
        </w:rPr>
      </w:pPr>
      <w:r w:rsidRPr="00D92447">
        <w:rPr>
          <w:rFonts w:ascii="Arial" w:hAnsi="Arial" w:cs="Arial"/>
          <w:sz w:val="22"/>
        </w:rPr>
        <w:t>[26] C.A. Schneider, W.S. Rasband, K.W. Eliceiri, NIH Image to ImageJ: 25 years of image analysis, Nature methods. 9 (2012) 671-675.</w:t>
      </w:r>
    </w:p>
    <w:p w14:paraId="1B8833E8" w14:textId="77777777" w:rsidR="00B5559C" w:rsidRPr="00D92447" w:rsidRDefault="00B5559C" w:rsidP="00B5559C">
      <w:pPr>
        <w:pStyle w:val="NormalWeb"/>
        <w:rPr>
          <w:rFonts w:ascii="Arial" w:hAnsi="Arial" w:cs="Arial"/>
          <w:sz w:val="22"/>
        </w:rPr>
      </w:pPr>
      <w:r w:rsidRPr="00D92447">
        <w:rPr>
          <w:rFonts w:ascii="Arial" w:hAnsi="Arial" w:cs="Arial"/>
          <w:sz w:val="22"/>
        </w:rPr>
        <w:t>[27] N.E. Hudson, J.R. Houser, E.T. O'Brien, R.M. Taylor, R. Superfine, S. Lord, M.R. Falvo, Stiffening of Individual Fibrin Fibers Equitably Distributes Strain and Strengthens Networks, Biophysical Journal. 98 (2010) 1632-1640.</w:t>
      </w:r>
    </w:p>
    <w:p w14:paraId="533BFADC" w14:textId="77777777" w:rsidR="00B5559C" w:rsidRPr="00D92447" w:rsidRDefault="00B5559C" w:rsidP="00B5559C">
      <w:pPr>
        <w:pStyle w:val="NormalWeb"/>
        <w:rPr>
          <w:rFonts w:ascii="Arial" w:hAnsi="Arial" w:cs="Arial"/>
          <w:sz w:val="22"/>
        </w:rPr>
      </w:pPr>
      <w:r w:rsidRPr="00D92447">
        <w:rPr>
          <w:rFonts w:ascii="Arial" w:hAnsi="Arial" w:cs="Arial"/>
          <w:sz w:val="22"/>
        </w:rPr>
        <w:t>[28] E.A. Ryan, L.F. Mockros, J.W. Weisel, L. Lorand, Structural Origins of Fibrin Clot Rheology, Biophysical Journal. 77 (1999) 2813-2826.</w:t>
      </w:r>
    </w:p>
    <w:p w14:paraId="3F13B0E0" w14:textId="77777777" w:rsidR="00B5559C" w:rsidRPr="00D92447" w:rsidRDefault="00B5559C" w:rsidP="00B5559C">
      <w:pPr>
        <w:pStyle w:val="NormalWeb"/>
        <w:rPr>
          <w:rFonts w:ascii="Arial" w:hAnsi="Arial" w:cs="Arial"/>
          <w:sz w:val="22"/>
        </w:rPr>
      </w:pPr>
      <w:r w:rsidRPr="00D92447">
        <w:rPr>
          <w:rFonts w:ascii="Arial" w:hAnsi="Arial" w:cs="Arial"/>
          <w:sz w:val="22"/>
        </w:rPr>
        <w:t>[29] W. Li, J. Sigley, M. Pieters, C. Helms, C. Nagaswami, J. Weisel, M. Guthold, Fibrin fiber stiffness is strongly affected by fiber diameter, but not by fibrinogen glycation, Biophysical Journal. 110 (2016) 1400-1410.</w:t>
      </w:r>
    </w:p>
    <w:p w14:paraId="71754AE1" w14:textId="77777777" w:rsidR="00B5559C" w:rsidRPr="00D92447" w:rsidRDefault="00B5559C" w:rsidP="00B5559C">
      <w:pPr>
        <w:pStyle w:val="NormalWeb"/>
        <w:rPr>
          <w:rFonts w:ascii="Arial" w:hAnsi="Arial" w:cs="Arial"/>
          <w:sz w:val="22"/>
        </w:rPr>
      </w:pPr>
      <w:r w:rsidRPr="00D92447">
        <w:rPr>
          <w:rFonts w:ascii="Arial" w:hAnsi="Arial" w:cs="Arial"/>
          <w:sz w:val="22"/>
        </w:rPr>
        <w:t>[30] J.R. Houser, N.E. Hudson, L. Ping, E.T. O'Brien, R. Superfine, S.T. Lord, M.R. Falvo, Evidence that αC Region Is Origin of Low Modulus, High Extensibility, and Strain Stiffening in Fibrin Fibers, Biophysical Journal. 99 (2010) 3038-3047.</w:t>
      </w:r>
    </w:p>
    <w:p w14:paraId="3BC67AD9" w14:textId="77777777" w:rsidR="00B5559C" w:rsidRPr="00D92447" w:rsidRDefault="00B5559C" w:rsidP="00B5559C">
      <w:pPr>
        <w:pStyle w:val="NormalWeb"/>
        <w:rPr>
          <w:rFonts w:ascii="Arial" w:hAnsi="Arial" w:cs="Arial"/>
          <w:sz w:val="22"/>
        </w:rPr>
      </w:pPr>
      <w:r w:rsidRPr="00D92447">
        <w:rPr>
          <w:rFonts w:ascii="Arial" w:hAnsi="Arial" w:cs="Arial"/>
          <w:sz w:val="22"/>
        </w:rPr>
        <w:t>[31] W. Liu, C.R. Carlisle, E.A. Sparks, M. Guthold, The mechanical properties of single fibrin fibers, Journal of Thrombosis and Haemostasis. 8 (2010) 1030-1036.</w:t>
      </w:r>
    </w:p>
    <w:p w14:paraId="486399E5" w14:textId="77777777" w:rsidR="00B5559C" w:rsidRPr="00D92447" w:rsidRDefault="00B5559C" w:rsidP="00B5559C">
      <w:pPr>
        <w:pStyle w:val="NormalWeb"/>
        <w:rPr>
          <w:rFonts w:ascii="Arial" w:hAnsi="Arial" w:cs="Arial"/>
          <w:sz w:val="22"/>
        </w:rPr>
      </w:pPr>
      <w:r w:rsidRPr="00D92447">
        <w:rPr>
          <w:rFonts w:ascii="Arial" w:hAnsi="Arial" w:cs="Arial"/>
          <w:sz w:val="22"/>
        </w:rPr>
        <w:t>[32] The R Core Team, R: A language and environment for statistical computing, R Foundation for Statistical Computing. (2018).</w:t>
      </w:r>
    </w:p>
    <w:p w14:paraId="3013AF79" w14:textId="77777777" w:rsidR="00B5559C" w:rsidRPr="00D92447" w:rsidRDefault="00B5559C" w:rsidP="00B5559C">
      <w:pPr>
        <w:pStyle w:val="NormalWeb"/>
        <w:rPr>
          <w:rFonts w:ascii="Arial" w:hAnsi="Arial" w:cs="Arial"/>
          <w:sz w:val="22"/>
        </w:rPr>
      </w:pPr>
      <w:r w:rsidRPr="00D92447">
        <w:rPr>
          <w:rFonts w:ascii="Arial" w:hAnsi="Arial" w:cs="Arial"/>
          <w:sz w:val="22"/>
        </w:rPr>
        <w:t>[33] T.V. Elzhov, K.M. Mullen, A. Spiess, B. Bolker, minpack.lm: R Interface to the Levenberg-Marquardt Nonlinear Least-Squares Algorithm Found in MINPACK, Plus Support for Bounds. R package version 1.2-1 (2016).</w:t>
      </w:r>
    </w:p>
    <w:p w14:paraId="7E3F8128" w14:textId="77777777" w:rsidR="00B5559C" w:rsidRPr="00D92447" w:rsidRDefault="00B5559C" w:rsidP="00B5559C">
      <w:pPr>
        <w:pStyle w:val="NormalWeb"/>
        <w:rPr>
          <w:rFonts w:ascii="Arial" w:hAnsi="Arial" w:cs="Arial"/>
          <w:sz w:val="22"/>
        </w:rPr>
      </w:pPr>
      <w:r w:rsidRPr="00D92447">
        <w:rPr>
          <w:rFonts w:ascii="Arial" w:hAnsi="Arial" w:cs="Arial"/>
          <w:sz w:val="22"/>
        </w:rPr>
        <w:lastRenderedPageBreak/>
        <w:t>[34] Y. Veklich, C.W. Francis, J. White, J.W. Weisel, Structural studies of fibrinolysis by electron microscopy, Blood. 92 (1998) 4721.</w:t>
      </w:r>
    </w:p>
    <w:p w14:paraId="654AD151" w14:textId="77777777" w:rsidR="00B5559C" w:rsidRPr="00D92447" w:rsidRDefault="00B5559C" w:rsidP="00B5559C">
      <w:pPr>
        <w:pStyle w:val="NormalWeb"/>
        <w:rPr>
          <w:rFonts w:ascii="Arial" w:hAnsi="Arial" w:cs="Arial"/>
          <w:sz w:val="22"/>
        </w:rPr>
      </w:pPr>
      <w:r w:rsidRPr="00D92447">
        <w:rPr>
          <w:rFonts w:ascii="Arial" w:hAnsi="Arial" w:cs="Arial"/>
          <w:sz w:val="22"/>
        </w:rPr>
        <w:t>[35] S. Britton, O. Kim, F. Pancaldi, Z. Xu, R.I. Litvinov, J.W. Weisel, M. Alber, Contribution of nascent cohesive fiber-fiber interactions to the non-linear elasticity of fibrin networks under tensile load, Acta Biomaterialia. 94 (2019) 514-523.</w:t>
      </w:r>
    </w:p>
    <w:p w14:paraId="024CFEF3" w14:textId="77777777" w:rsidR="00B5559C" w:rsidRPr="00D92447" w:rsidRDefault="00B5559C" w:rsidP="00B5559C">
      <w:pPr>
        <w:pStyle w:val="NormalWeb"/>
        <w:rPr>
          <w:rFonts w:ascii="Arial" w:hAnsi="Arial" w:cs="Arial"/>
          <w:sz w:val="22"/>
        </w:rPr>
      </w:pPr>
      <w:r w:rsidRPr="00D92447">
        <w:rPr>
          <w:rFonts w:ascii="Arial" w:hAnsi="Arial" w:cs="Arial"/>
          <w:sz w:val="22"/>
        </w:rPr>
        <w:t>[36] C.R. Carlisle, E.A. Sparks, C. Der Loughian, M. Guthold, Strength and failure of fibrin fiber branch points, Journal of Thrombosis and Haemostasis. (2010).</w:t>
      </w:r>
    </w:p>
    <w:p w14:paraId="5EDD60AE" w14:textId="77777777" w:rsidR="00B5559C" w:rsidRPr="00D92447" w:rsidRDefault="00B5559C" w:rsidP="00B5559C">
      <w:pPr>
        <w:pStyle w:val="NormalWeb"/>
        <w:rPr>
          <w:rFonts w:ascii="Arial" w:hAnsi="Arial" w:cs="Arial"/>
          <w:sz w:val="22"/>
        </w:rPr>
      </w:pPr>
      <w:r w:rsidRPr="00D92447">
        <w:rPr>
          <w:rFonts w:ascii="Arial" w:hAnsi="Arial" w:cs="Arial"/>
          <w:sz w:val="22"/>
        </w:rPr>
        <w:t>[37] L.H. Ting, S. Feghhi, N. Taparia, A.O. Smith, A. Karchin, E. Lim, A.S. John, X. Wang, T. Rue, N.J. White, N.J. Sniadecki, Contractile forces in platelet aggregates under microfluidic shear gradients reflect platelet inhibition and bleeding risk, Nature communications. 10 (2019) 1204-10.</w:t>
      </w:r>
    </w:p>
    <w:p w14:paraId="6DD2DA16" w14:textId="77777777" w:rsidR="00B5559C" w:rsidRPr="00D92447" w:rsidRDefault="00B5559C" w:rsidP="00B5559C">
      <w:pPr>
        <w:pStyle w:val="NormalWeb"/>
        <w:rPr>
          <w:rFonts w:ascii="Arial" w:hAnsi="Arial" w:cs="Arial"/>
          <w:sz w:val="22"/>
        </w:rPr>
      </w:pPr>
      <w:r w:rsidRPr="00D92447">
        <w:rPr>
          <w:rFonts w:ascii="Arial" w:hAnsi="Arial" w:cs="Arial"/>
          <w:sz w:val="22"/>
        </w:rPr>
        <w:t>[38] O.V. Kim, R.I. Litvinov, M.S. Alber, J.W. Weisel, Quantitative structural mechanobiology of platelet-driven blood clot contraction, Nature communications. 8 (2017) 1274-10.</w:t>
      </w:r>
    </w:p>
    <w:p w14:paraId="4D057DE5" w14:textId="77777777" w:rsidR="00B5559C" w:rsidRPr="00D92447" w:rsidRDefault="00B5559C" w:rsidP="00B5559C">
      <w:pPr>
        <w:pStyle w:val="NormalWeb"/>
        <w:rPr>
          <w:rFonts w:ascii="Arial" w:hAnsi="Arial" w:cs="Arial"/>
          <w:sz w:val="22"/>
        </w:rPr>
      </w:pPr>
      <w:r w:rsidRPr="00D92447">
        <w:rPr>
          <w:rFonts w:ascii="Arial" w:hAnsi="Arial" w:cs="Arial"/>
          <w:sz w:val="22"/>
        </w:rPr>
        <w:t>[39] I. Varjú, P. Sótonyi, R. Machovich, L. Szabó, K. Tenekedjiev, Silva, M M C G, C. Longstaff, K. Kolev, Hindered dissolution of fibrin formed under mechanical stress, Journal of Thrombosis and Haemostasis. 9 (2011) 979-986.</w:t>
      </w:r>
    </w:p>
    <w:p w14:paraId="66BB966D" w14:textId="77777777" w:rsidR="00B5559C" w:rsidRPr="00D92447" w:rsidRDefault="00B5559C" w:rsidP="00B5559C">
      <w:pPr>
        <w:pStyle w:val="NormalWeb"/>
        <w:rPr>
          <w:rFonts w:ascii="Arial" w:hAnsi="Arial" w:cs="Arial"/>
          <w:sz w:val="22"/>
        </w:rPr>
      </w:pPr>
      <w:r w:rsidRPr="00D92447">
        <w:rPr>
          <w:rFonts w:ascii="Arial" w:hAnsi="Arial" w:cs="Arial"/>
          <w:sz w:val="22"/>
        </w:rPr>
        <w:t>[40] A.S. Adhikari, A.H. Mekhdjian, A.R. Dunn, Strain tunes proteolytic degradation and diffusive transport in fibrin networks, Biomacromolecules. 13 (2012) 499.</w:t>
      </w:r>
    </w:p>
    <w:p w14:paraId="4586C471" w14:textId="77777777" w:rsidR="00B5559C" w:rsidRPr="00D92447" w:rsidRDefault="00B5559C" w:rsidP="00B5559C">
      <w:pPr>
        <w:pStyle w:val="NormalWeb"/>
        <w:rPr>
          <w:rFonts w:ascii="Arial" w:hAnsi="Arial" w:cs="Arial"/>
          <w:sz w:val="22"/>
        </w:rPr>
      </w:pPr>
      <w:r w:rsidRPr="00D92447">
        <w:rPr>
          <w:rFonts w:ascii="Arial" w:hAnsi="Arial" w:cs="Arial"/>
          <w:sz w:val="22"/>
        </w:rPr>
        <w:t>[41] V. Tutwiler, A.D. Peshkova, G. Le Minh, S. Zaitsev, R.I. Litvinov, D.B. Cines, J.W. Weisel, Blood clot contraction differentially modulates internal and external fibrinolysis, Journal of Thrombosis and Haemostasis. 17 (2019) 361-370.</w:t>
      </w:r>
    </w:p>
    <w:p w14:paraId="5E2AEBA8" w14:textId="77777777" w:rsidR="00B5559C" w:rsidRPr="00D92447" w:rsidRDefault="00B5559C" w:rsidP="00B5559C">
      <w:pPr>
        <w:pStyle w:val="NormalWeb"/>
        <w:rPr>
          <w:rFonts w:ascii="Arial" w:hAnsi="Arial" w:cs="Arial"/>
          <w:sz w:val="22"/>
        </w:rPr>
      </w:pPr>
      <w:r w:rsidRPr="00D92447">
        <w:rPr>
          <w:rFonts w:ascii="Arial" w:hAnsi="Arial" w:cs="Arial"/>
          <w:sz w:val="22"/>
        </w:rPr>
        <w:t>[42] W. Liu, L.M. Jawerth, E.A. Sparks, M.R. Falvo, R.R. Hantgan, R. Superfine, S.T. Lord, M. Guthold, Fibrin Fibers Have Extraordinary Extensibility and Elasticity, Science. 313 (2006) 634.</w:t>
      </w:r>
    </w:p>
    <w:p w14:paraId="2F9F663F" w14:textId="77777777" w:rsidR="00B5559C" w:rsidRPr="00D92447" w:rsidRDefault="00B5559C" w:rsidP="00B5559C">
      <w:pPr>
        <w:pStyle w:val="NormalWeb"/>
        <w:rPr>
          <w:rFonts w:ascii="Arial" w:hAnsi="Arial" w:cs="Arial"/>
          <w:sz w:val="22"/>
        </w:rPr>
      </w:pPr>
      <w:r w:rsidRPr="00D92447">
        <w:rPr>
          <w:rFonts w:ascii="Arial" w:hAnsi="Arial" w:cs="Arial"/>
          <w:sz w:val="22"/>
        </w:rPr>
        <w:t>[43] E.L. Hethershaw, Cilia La Corte, A L, C. Duval, M. Ali, P.J. Grant, R.A.S. Ariëns, H. Philippou, The effect of blood coagulation factor XIII on fibrin clot structure and fibrinolysis, Journal of Thrombosis and Haemostasis. 12 (2014) 197-205.</w:t>
      </w:r>
    </w:p>
    <w:p w14:paraId="11224D0A" w14:textId="0549BFD4" w:rsidR="00B5559C" w:rsidRPr="00D92447" w:rsidRDefault="00B5559C" w:rsidP="00B5559C">
      <w:pPr>
        <w:pStyle w:val="NormalWeb"/>
        <w:rPr>
          <w:rFonts w:ascii="Arial" w:hAnsi="Arial" w:cs="Arial"/>
          <w:sz w:val="22"/>
        </w:rPr>
      </w:pPr>
      <w:r w:rsidRPr="00D92447">
        <w:rPr>
          <w:rFonts w:ascii="Arial" w:hAnsi="Arial" w:cs="Arial"/>
          <w:sz w:val="22"/>
        </w:rPr>
        <w:t>[44] H. Wickham, C. Sievert, Ggplot2: Elegant Graphics for Data Analysis, Second edition ed., Springer, Cham, Schweiz, 2016.</w:t>
      </w:r>
    </w:p>
    <w:p w14:paraId="7D750DBE" w14:textId="4BB255AF" w:rsidR="00B5559C" w:rsidRPr="00B5559C" w:rsidRDefault="00B5559C" w:rsidP="00B5559C">
      <w:pPr>
        <w:rPr>
          <w:rFonts w:ascii="Arial" w:hAnsi="Arial" w:cs="Arial"/>
          <w:b/>
          <w:bCs/>
        </w:rPr>
      </w:pPr>
      <w:r w:rsidRPr="00D92447">
        <w:rPr>
          <w:rFonts w:ascii="Arial" w:eastAsia="Times New Roman" w:hAnsi="Arial" w:cs="Arial"/>
        </w:rPr>
        <w:t> </w:t>
      </w:r>
      <w:r w:rsidRPr="00D92447">
        <w:rPr>
          <w:rFonts w:ascii="Arial" w:hAnsi="Arial" w:cs="Arial"/>
          <w:b/>
          <w:bCs/>
        </w:rPr>
        <w:fldChar w:fldCharType="end"/>
      </w:r>
    </w:p>
    <w:sectPr w:rsidR="00B5559C" w:rsidRPr="00B5559C">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1F8F2" w14:textId="77777777" w:rsidR="0065795E" w:rsidRDefault="0065795E" w:rsidP="006B1CB2">
      <w:pPr>
        <w:spacing w:after="0" w:line="240" w:lineRule="auto"/>
      </w:pPr>
      <w:r>
        <w:separator/>
      </w:r>
    </w:p>
  </w:endnote>
  <w:endnote w:type="continuationSeparator" w:id="0">
    <w:p w14:paraId="0DA4DB80" w14:textId="77777777" w:rsidR="0065795E" w:rsidRDefault="0065795E" w:rsidP="006B1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tel">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224478"/>
      <w:docPartObj>
        <w:docPartGallery w:val="Page Numbers (Bottom of Page)"/>
        <w:docPartUnique/>
      </w:docPartObj>
    </w:sdtPr>
    <w:sdtEndPr>
      <w:rPr>
        <w:noProof/>
      </w:rPr>
    </w:sdtEndPr>
    <w:sdtContent>
      <w:p w14:paraId="3EB35290" w14:textId="27984EEA" w:rsidR="00386AE9" w:rsidRDefault="00386AE9">
        <w:pPr>
          <w:pStyle w:val="Footer"/>
          <w:jc w:val="right"/>
        </w:pPr>
        <w:r>
          <w:fldChar w:fldCharType="begin"/>
        </w:r>
        <w:r>
          <w:instrText xml:space="preserve"> PAGE   \* MERGEFORMAT </w:instrText>
        </w:r>
        <w:r>
          <w:fldChar w:fldCharType="separate"/>
        </w:r>
        <w:r w:rsidR="009A6199">
          <w:rPr>
            <w:noProof/>
          </w:rPr>
          <w:t>4</w:t>
        </w:r>
        <w:r>
          <w:rPr>
            <w:noProof/>
          </w:rPr>
          <w:fldChar w:fldCharType="end"/>
        </w:r>
      </w:p>
    </w:sdtContent>
  </w:sdt>
  <w:p w14:paraId="735FAD4C" w14:textId="77777777" w:rsidR="00386AE9" w:rsidRDefault="00386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72525" w14:textId="77777777" w:rsidR="0065795E" w:rsidRDefault="0065795E" w:rsidP="006B1CB2">
      <w:pPr>
        <w:spacing w:after="0" w:line="240" w:lineRule="auto"/>
      </w:pPr>
      <w:r>
        <w:separator/>
      </w:r>
    </w:p>
  </w:footnote>
  <w:footnote w:type="continuationSeparator" w:id="0">
    <w:p w14:paraId="6E81282A" w14:textId="77777777" w:rsidR="0065795E" w:rsidRDefault="0065795E" w:rsidP="006B1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416C"/>
    <w:multiLevelType w:val="hybridMultilevel"/>
    <w:tmpl w:val="818E8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76C35"/>
    <w:multiLevelType w:val="hybridMultilevel"/>
    <w:tmpl w:val="7AE04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8244C4"/>
    <w:multiLevelType w:val="hybridMultilevel"/>
    <w:tmpl w:val="F7365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733091"/>
    <w:multiLevelType w:val="hybridMultilevel"/>
    <w:tmpl w:val="8D1AA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nkley, James Duguid, III">
    <w15:presenceInfo w15:providerId="AD" w15:userId="S::brinkleyj19@ecu.edu::9adfb03f-c1f1-41a6-bb1f-88c96f44bb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B6C"/>
    <w:rsid w:val="000049D6"/>
    <w:rsid w:val="00013A73"/>
    <w:rsid w:val="00014294"/>
    <w:rsid w:val="00021A94"/>
    <w:rsid w:val="00022371"/>
    <w:rsid w:val="00031CEC"/>
    <w:rsid w:val="00036185"/>
    <w:rsid w:val="00040496"/>
    <w:rsid w:val="00040898"/>
    <w:rsid w:val="00042DB3"/>
    <w:rsid w:val="00043763"/>
    <w:rsid w:val="000461A1"/>
    <w:rsid w:val="000526DD"/>
    <w:rsid w:val="000533A7"/>
    <w:rsid w:val="00053B57"/>
    <w:rsid w:val="000568F4"/>
    <w:rsid w:val="0006084E"/>
    <w:rsid w:val="0006290B"/>
    <w:rsid w:val="00062DB2"/>
    <w:rsid w:val="000672AF"/>
    <w:rsid w:val="00071AE3"/>
    <w:rsid w:val="00074EA3"/>
    <w:rsid w:val="00075F69"/>
    <w:rsid w:val="00077554"/>
    <w:rsid w:val="000834CB"/>
    <w:rsid w:val="000953EE"/>
    <w:rsid w:val="000A3216"/>
    <w:rsid w:val="000A32F7"/>
    <w:rsid w:val="000A47D5"/>
    <w:rsid w:val="000A6596"/>
    <w:rsid w:val="000B44E7"/>
    <w:rsid w:val="000B5DC7"/>
    <w:rsid w:val="000C126C"/>
    <w:rsid w:val="000C18A8"/>
    <w:rsid w:val="000C4C8C"/>
    <w:rsid w:val="000D1A23"/>
    <w:rsid w:val="000D4B3C"/>
    <w:rsid w:val="000E210F"/>
    <w:rsid w:val="000F2651"/>
    <w:rsid w:val="000F38C0"/>
    <w:rsid w:val="000F5844"/>
    <w:rsid w:val="000F6738"/>
    <w:rsid w:val="000F728A"/>
    <w:rsid w:val="00102696"/>
    <w:rsid w:val="00102F8C"/>
    <w:rsid w:val="001038DD"/>
    <w:rsid w:val="0010457F"/>
    <w:rsid w:val="00104B63"/>
    <w:rsid w:val="00106909"/>
    <w:rsid w:val="0011566D"/>
    <w:rsid w:val="00115BBF"/>
    <w:rsid w:val="001225BF"/>
    <w:rsid w:val="0013009B"/>
    <w:rsid w:val="00133508"/>
    <w:rsid w:val="00141BA0"/>
    <w:rsid w:val="00142D31"/>
    <w:rsid w:val="00143D1C"/>
    <w:rsid w:val="00152B83"/>
    <w:rsid w:val="00154F1E"/>
    <w:rsid w:val="00155186"/>
    <w:rsid w:val="00161529"/>
    <w:rsid w:val="00164C7F"/>
    <w:rsid w:val="001651C3"/>
    <w:rsid w:val="00165340"/>
    <w:rsid w:val="00170259"/>
    <w:rsid w:val="00172AC8"/>
    <w:rsid w:val="00175D0D"/>
    <w:rsid w:val="00180A40"/>
    <w:rsid w:val="0018199F"/>
    <w:rsid w:val="00181F1E"/>
    <w:rsid w:val="0018248C"/>
    <w:rsid w:val="00186BF9"/>
    <w:rsid w:val="00192FFA"/>
    <w:rsid w:val="001946AE"/>
    <w:rsid w:val="00195598"/>
    <w:rsid w:val="001B0BE2"/>
    <w:rsid w:val="001B2205"/>
    <w:rsid w:val="001B42F4"/>
    <w:rsid w:val="001C112E"/>
    <w:rsid w:val="001C2590"/>
    <w:rsid w:val="001C3AB3"/>
    <w:rsid w:val="001C777F"/>
    <w:rsid w:val="001D0774"/>
    <w:rsid w:val="001D39A6"/>
    <w:rsid w:val="001D39AD"/>
    <w:rsid w:val="001D4996"/>
    <w:rsid w:val="001E0614"/>
    <w:rsid w:val="001E078E"/>
    <w:rsid w:val="001E19F7"/>
    <w:rsid w:val="001E54C9"/>
    <w:rsid w:val="001E5741"/>
    <w:rsid w:val="001F0785"/>
    <w:rsid w:val="001F3FF2"/>
    <w:rsid w:val="001F4327"/>
    <w:rsid w:val="0020295D"/>
    <w:rsid w:val="00203129"/>
    <w:rsid w:val="00203940"/>
    <w:rsid w:val="00213785"/>
    <w:rsid w:val="00222336"/>
    <w:rsid w:val="00226B5F"/>
    <w:rsid w:val="002357C2"/>
    <w:rsid w:val="002410DF"/>
    <w:rsid w:val="00246812"/>
    <w:rsid w:val="00255A53"/>
    <w:rsid w:val="00261515"/>
    <w:rsid w:val="00261E42"/>
    <w:rsid w:val="00265585"/>
    <w:rsid w:val="00266B47"/>
    <w:rsid w:val="0027168A"/>
    <w:rsid w:val="00271EF9"/>
    <w:rsid w:val="0027376E"/>
    <w:rsid w:val="00273BEC"/>
    <w:rsid w:val="00281A37"/>
    <w:rsid w:val="00284DC4"/>
    <w:rsid w:val="002901D4"/>
    <w:rsid w:val="0029317A"/>
    <w:rsid w:val="0029432A"/>
    <w:rsid w:val="002976B5"/>
    <w:rsid w:val="002A0E41"/>
    <w:rsid w:val="002A2E3A"/>
    <w:rsid w:val="002B06AD"/>
    <w:rsid w:val="002B2E52"/>
    <w:rsid w:val="002B4074"/>
    <w:rsid w:val="002B41F1"/>
    <w:rsid w:val="002C19FB"/>
    <w:rsid w:val="002C5452"/>
    <w:rsid w:val="002D1BBA"/>
    <w:rsid w:val="002D6160"/>
    <w:rsid w:val="002D6D96"/>
    <w:rsid w:val="002E615F"/>
    <w:rsid w:val="002F24F8"/>
    <w:rsid w:val="002F6DC1"/>
    <w:rsid w:val="002F7FF9"/>
    <w:rsid w:val="00303670"/>
    <w:rsid w:val="00310E1C"/>
    <w:rsid w:val="00313C63"/>
    <w:rsid w:val="00313F18"/>
    <w:rsid w:val="003228FE"/>
    <w:rsid w:val="00323E6A"/>
    <w:rsid w:val="00324E27"/>
    <w:rsid w:val="00326D2C"/>
    <w:rsid w:val="00331A40"/>
    <w:rsid w:val="003343D6"/>
    <w:rsid w:val="003345E2"/>
    <w:rsid w:val="00342D40"/>
    <w:rsid w:val="00344013"/>
    <w:rsid w:val="00346AA6"/>
    <w:rsid w:val="00347B33"/>
    <w:rsid w:val="00350E79"/>
    <w:rsid w:val="0035183C"/>
    <w:rsid w:val="00352387"/>
    <w:rsid w:val="00360428"/>
    <w:rsid w:val="00361CFC"/>
    <w:rsid w:val="00365310"/>
    <w:rsid w:val="00365866"/>
    <w:rsid w:val="00372114"/>
    <w:rsid w:val="00373E51"/>
    <w:rsid w:val="00374667"/>
    <w:rsid w:val="003805AD"/>
    <w:rsid w:val="00381134"/>
    <w:rsid w:val="00386AE9"/>
    <w:rsid w:val="0038728D"/>
    <w:rsid w:val="00394D9E"/>
    <w:rsid w:val="003A1FFF"/>
    <w:rsid w:val="003A2A01"/>
    <w:rsid w:val="003A4598"/>
    <w:rsid w:val="003A4E9C"/>
    <w:rsid w:val="003A6A78"/>
    <w:rsid w:val="003B1675"/>
    <w:rsid w:val="003B1EC7"/>
    <w:rsid w:val="003B58C7"/>
    <w:rsid w:val="003B596B"/>
    <w:rsid w:val="003B6920"/>
    <w:rsid w:val="003B7D97"/>
    <w:rsid w:val="003C2769"/>
    <w:rsid w:val="003D1CD9"/>
    <w:rsid w:val="003D3813"/>
    <w:rsid w:val="003D67F4"/>
    <w:rsid w:val="003E2DBA"/>
    <w:rsid w:val="003E49F0"/>
    <w:rsid w:val="003E6A61"/>
    <w:rsid w:val="003F5629"/>
    <w:rsid w:val="003F77B0"/>
    <w:rsid w:val="00401A57"/>
    <w:rsid w:val="004065C6"/>
    <w:rsid w:val="004108A4"/>
    <w:rsid w:val="0041242A"/>
    <w:rsid w:val="00417599"/>
    <w:rsid w:val="00423F65"/>
    <w:rsid w:val="0045105C"/>
    <w:rsid w:val="00453137"/>
    <w:rsid w:val="00456049"/>
    <w:rsid w:val="00465735"/>
    <w:rsid w:val="00466C60"/>
    <w:rsid w:val="00467FD5"/>
    <w:rsid w:val="00471668"/>
    <w:rsid w:val="0048116E"/>
    <w:rsid w:val="0048453E"/>
    <w:rsid w:val="00493C2D"/>
    <w:rsid w:val="004954E7"/>
    <w:rsid w:val="004A03E3"/>
    <w:rsid w:val="004A1978"/>
    <w:rsid w:val="004A5AA6"/>
    <w:rsid w:val="004B21F9"/>
    <w:rsid w:val="004B44A4"/>
    <w:rsid w:val="004C0079"/>
    <w:rsid w:val="004D1046"/>
    <w:rsid w:val="004E09B5"/>
    <w:rsid w:val="004E3E6B"/>
    <w:rsid w:val="004E4D3B"/>
    <w:rsid w:val="004E5090"/>
    <w:rsid w:val="004F02B9"/>
    <w:rsid w:val="004F25CC"/>
    <w:rsid w:val="004F4FAE"/>
    <w:rsid w:val="004F5C46"/>
    <w:rsid w:val="004F61E6"/>
    <w:rsid w:val="004F755F"/>
    <w:rsid w:val="004F767B"/>
    <w:rsid w:val="00504DBF"/>
    <w:rsid w:val="00511CDD"/>
    <w:rsid w:val="005122DD"/>
    <w:rsid w:val="00514414"/>
    <w:rsid w:val="0052066B"/>
    <w:rsid w:val="00533395"/>
    <w:rsid w:val="00535212"/>
    <w:rsid w:val="0053749E"/>
    <w:rsid w:val="00545870"/>
    <w:rsid w:val="00550221"/>
    <w:rsid w:val="00552578"/>
    <w:rsid w:val="005531CE"/>
    <w:rsid w:val="00557A00"/>
    <w:rsid w:val="005602CA"/>
    <w:rsid w:val="0056661F"/>
    <w:rsid w:val="00567BCE"/>
    <w:rsid w:val="005714AC"/>
    <w:rsid w:val="005727A8"/>
    <w:rsid w:val="005736E5"/>
    <w:rsid w:val="00581E60"/>
    <w:rsid w:val="005838CA"/>
    <w:rsid w:val="00591D8D"/>
    <w:rsid w:val="00595E04"/>
    <w:rsid w:val="005977FE"/>
    <w:rsid w:val="005A4F34"/>
    <w:rsid w:val="005B2774"/>
    <w:rsid w:val="005B4D7D"/>
    <w:rsid w:val="005C32C0"/>
    <w:rsid w:val="005C5C3B"/>
    <w:rsid w:val="005C5DC5"/>
    <w:rsid w:val="005E5224"/>
    <w:rsid w:val="005F1171"/>
    <w:rsid w:val="005F2621"/>
    <w:rsid w:val="005F6C71"/>
    <w:rsid w:val="006009C5"/>
    <w:rsid w:val="0060404D"/>
    <w:rsid w:val="00605830"/>
    <w:rsid w:val="006118F7"/>
    <w:rsid w:val="00611908"/>
    <w:rsid w:val="00612271"/>
    <w:rsid w:val="00615C37"/>
    <w:rsid w:val="00615D68"/>
    <w:rsid w:val="00616414"/>
    <w:rsid w:val="00622AC1"/>
    <w:rsid w:val="00627AE4"/>
    <w:rsid w:val="0063299E"/>
    <w:rsid w:val="006340D3"/>
    <w:rsid w:val="006349F2"/>
    <w:rsid w:val="00637676"/>
    <w:rsid w:val="006459A3"/>
    <w:rsid w:val="00654A22"/>
    <w:rsid w:val="00655498"/>
    <w:rsid w:val="0065795E"/>
    <w:rsid w:val="006713BF"/>
    <w:rsid w:val="00671875"/>
    <w:rsid w:val="006729FA"/>
    <w:rsid w:val="00674A30"/>
    <w:rsid w:val="00682F13"/>
    <w:rsid w:val="00683AE3"/>
    <w:rsid w:val="00684217"/>
    <w:rsid w:val="00684249"/>
    <w:rsid w:val="00685CDA"/>
    <w:rsid w:val="0068796E"/>
    <w:rsid w:val="006959E0"/>
    <w:rsid w:val="006A25E4"/>
    <w:rsid w:val="006A5FB8"/>
    <w:rsid w:val="006B1CB2"/>
    <w:rsid w:val="006B6BC3"/>
    <w:rsid w:val="006C268E"/>
    <w:rsid w:val="006C5348"/>
    <w:rsid w:val="006C75E5"/>
    <w:rsid w:val="006C7884"/>
    <w:rsid w:val="006D026D"/>
    <w:rsid w:val="006D2E80"/>
    <w:rsid w:val="006E2E07"/>
    <w:rsid w:val="006E5D64"/>
    <w:rsid w:val="006E6007"/>
    <w:rsid w:val="006E767E"/>
    <w:rsid w:val="006F4339"/>
    <w:rsid w:val="006F6BD1"/>
    <w:rsid w:val="006F7906"/>
    <w:rsid w:val="00700482"/>
    <w:rsid w:val="00706036"/>
    <w:rsid w:val="00713770"/>
    <w:rsid w:val="007224D4"/>
    <w:rsid w:val="007227B6"/>
    <w:rsid w:val="00725AA4"/>
    <w:rsid w:val="00734863"/>
    <w:rsid w:val="0073498B"/>
    <w:rsid w:val="0073553B"/>
    <w:rsid w:val="007537C4"/>
    <w:rsid w:val="00760BD2"/>
    <w:rsid w:val="00763C5C"/>
    <w:rsid w:val="00763FA0"/>
    <w:rsid w:val="00765782"/>
    <w:rsid w:val="00766163"/>
    <w:rsid w:val="00772CD3"/>
    <w:rsid w:val="00785F97"/>
    <w:rsid w:val="007913AA"/>
    <w:rsid w:val="0079455B"/>
    <w:rsid w:val="007A01AC"/>
    <w:rsid w:val="007A2652"/>
    <w:rsid w:val="007A37AA"/>
    <w:rsid w:val="007A4B5E"/>
    <w:rsid w:val="007A5DBE"/>
    <w:rsid w:val="007B4B23"/>
    <w:rsid w:val="007B59BA"/>
    <w:rsid w:val="007B6469"/>
    <w:rsid w:val="007D0734"/>
    <w:rsid w:val="007D19CD"/>
    <w:rsid w:val="007E1064"/>
    <w:rsid w:val="007E230C"/>
    <w:rsid w:val="007E416D"/>
    <w:rsid w:val="007E4382"/>
    <w:rsid w:val="007E7CAB"/>
    <w:rsid w:val="007F3520"/>
    <w:rsid w:val="007F368D"/>
    <w:rsid w:val="007F46FB"/>
    <w:rsid w:val="008009D3"/>
    <w:rsid w:val="00801742"/>
    <w:rsid w:val="00806449"/>
    <w:rsid w:val="008175CE"/>
    <w:rsid w:val="008210FD"/>
    <w:rsid w:val="008246BC"/>
    <w:rsid w:val="00824B26"/>
    <w:rsid w:val="00826F48"/>
    <w:rsid w:val="00850867"/>
    <w:rsid w:val="00854583"/>
    <w:rsid w:val="0086110B"/>
    <w:rsid w:val="00863BA8"/>
    <w:rsid w:val="00865C47"/>
    <w:rsid w:val="00873BC6"/>
    <w:rsid w:val="008856D4"/>
    <w:rsid w:val="008908EA"/>
    <w:rsid w:val="00891B2E"/>
    <w:rsid w:val="00894299"/>
    <w:rsid w:val="008965D4"/>
    <w:rsid w:val="00896A8A"/>
    <w:rsid w:val="008A0B3B"/>
    <w:rsid w:val="008A3338"/>
    <w:rsid w:val="008B43AD"/>
    <w:rsid w:val="008C2B03"/>
    <w:rsid w:val="008D5F09"/>
    <w:rsid w:val="008E1E8B"/>
    <w:rsid w:val="008E3F5A"/>
    <w:rsid w:val="008F23A7"/>
    <w:rsid w:val="008F391F"/>
    <w:rsid w:val="008F74D9"/>
    <w:rsid w:val="009024D6"/>
    <w:rsid w:val="00905856"/>
    <w:rsid w:val="009070F4"/>
    <w:rsid w:val="00920942"/>
    <w:rsid w:val="00923D36"/>
    <w:rsid w:val="00925E37"/>
    <w:rsid w:val="009270E5"/>
    <w:rsid w:val="009322E6"/>
    <w:rsid w:val="00936B14"/>
    <w:rsid w:val="0093787E"/>
    <w:rsid w:val="00940EAC"/>
    <w:rsid w:val="009436CE"/>
    <w:rsid w:val="00943A86"/>
    <w:rsid w:val="00945749"/>
    <w:rsid w:val="0096223C"/>
    <w:rsid w:val="0096413C"/>
    <w:rsid w:val="009645DC"/>
    <w:rsid w:val="0097140E"/>
    <w:rsid w:val="0097436D"/>
    <w:rsid w:val="00975AC8"/>
    <w:rsid w:val="009862A5"/>
    <w:rsid w:val="00995B55"/>
    <w:rsid w:val="0099750D"/>
    <w:rsid w:val="009977E6"/>
    <w:rsid w:val="009A38D4"/>
    <w:rsid w:val="009A3E6E"/>
    <w:rsid w:val="009A6199"/>
    <w:rsid w:val="009B41B3"/>
    <w:rsid w:val="009B48BE"/>
    <w:rsid w:val="009C3715"/>
    <w:rsid w:val="009C63A5"/>
    <w:rsid w:val="009D0A76"/>
    <w:rsid w:val="009D6E0C"/>
    <w:rsid w:val="009D7D4E"/>
    <w:rsid w:val="009E1888"/>
    <w:rsid w:val="009E1A49"/>
    <w:rsid w:val="009E200F"/>
    <w:rsid w:val="009E2163"/>
    <w:rsid w:val="00A062CE"/>
    <w:rsid w:val="00A22F53"/>
    <w:rsid w:val="00A24D68"/>
    <w:rsid w:val="00A26CC2"/>
    <w:rsid w:val="00A33A6C"/>
    <w:rsid w:val="00A37002"/>
    <w:rsid w:val="00A526FB"/>
    <w:rsid w:val="00A545B5"/>
    <w:rsid w:val="00A57341"/>
    <w:rsid w:val="00A64303"/>
    <w:rsid w:val="00A65971"/>
    <w:rsid w:val="00A678A3"/>
    <w:rsid w:val="00A67EAA"/>
    <w:rsid w:val="00A71029"/>
    <w:rsid w:val="00A74F9D"/>
    <w:rsid w:val="00A823D9"/>
    <w:rsid w:val="00A85097"/>
    <w:rsid w:val="00A867BF"/>
    <w:rsid w:val="00A907C6"/>
    <w:rsid w:val="00A90AAB"/>
    <w:rsid w:val="00A90F84"/>
    <w:rsid w:val="00A91D3A"/>
    <w:rsid w:val="00A95CF0"/>
    <w:rsid w:val="00A966F7"/>
    <w:rsid w:val="00A97077"/>
    <w:rsid w:val="00A974DB"/>
    <w:rsid w:val="00A97C85"/>
    <w:rsid w:val="00AA4922"/>
    <w:rsid w:val="00AB1DC9"/>
    <w:rsid w:val="00AB4CC5"/>
    <w:rsid w:val="00AB6D5D"/>
    <w:rsid w:val="00AB6D9C"/>
    <w:rsid w:val="00AC5A2B"/>
    <w:rsid w:val="00AC5A53"/>
    <w:rsid w:val="00AC7D21"/>
    <w:rsid w:val="00AD5648"/>
    <w:rsid w:val="00AD6419"/>
    <w:rsid w:val="00AE31A8"/>
    <w:rsid w:val="00AE3764"/>
    <w:rsid w:val="00AE4C57"/>
    <w:rsid w:val="00AF21DB"/>
    <w:rsid w:val="00AF3E27"/>
    <w:rsid w:val="00AF4AE2"/>
    <w:rsid w:val="00AF64CB"/>
    <w:rsid w:val="00B00E0C"/>
    <w:rsid w:val="00B07342"/>
    <w:rsid w:val="00B12CC6"/>
    <w:rsid w:val="00B15672"/>
    <w:rsid w:val="00B20835"/>
    <w:rsid w:val="00B20842"/>
    <w:rsid w:val="00B20B90"/>
    <w:rsid w:val="00B21574"/>
    <w:rsid w:val="00B24B5F"/>
    <w:rsid w:val="00B35A1D"/>
    <w:rsid w:val="00B421BB"/>
    <w:rsid w:val="00B537EC"/>
    <w:rsid w:val="00B5559C"/>
    <w:rsid w:val="00B6139D"/>
    <w:rsid w:val="00B7117F"/>
    <w:rsid w:val="00B72923"/>
    <w:rsid w:val="00B74171"/>
    <w:rsid w:val="00B74C8D"/>
    <w:rsid w:val="00B76BBE"/>
    <w:rsid w:val="00B83BFC"/>
    <w:rsid w:val="00B840B3"/>
    <w:rsid w:val="00B92B7D"/>
    <w:rsid w:val="00B93B78"/>
    <w:rsid w:val="00BA1E59"/>
    <w:rsid w:val="00BA3D9A"/>
    <w:rsid w:val="00BB37C8"/>
    <w:rsid w:val="00BB4889"/>
    <w:rsid w:val="00BB7D2C"/>
    <w:rsid w:val="00BC01EB"/>
    <w:rsid w:val="00BC18B1"/>
    <w:rsid w:val="00BC2EE1"/>
    <w:rsid w:val="00BD02B4"/>
    <w:rsid w:val="00BD259A"/>
    <w:rsid w:val="00BD3DDA"/>
    <w:rsid w:val="00BD6467"/>
    <w:rsid w:val="00BD6A9E"/>
    <w:rsid w:val="00BD6F66"/>
    <w:rsid w:val="00BE3B70"/>
    <w:rsid w:val="00BE48FB"/>
    <w:rsid w:val="00BF2717"/>
    <w:rsid w:val="00BF53C0"/>
    <w:rsid w:val="00C0192A"/>
    <w:rsid w:val="00C05B6C"/>
    <w:rsid w:val="00C075FD"/>
    <w:rsid w:val="00C12980"/>
    <w:rsid w:val="00C15DA3"/>
    <w:rsid w:val="00C26FBB"/>
    <w:rsid w:val="00C31B8A"/>
    <w:rsid w:val="00C357B2"/>
    <w:rsid w:val="00C45B79"/>
    <w:rsid w:val="00C50916"/>
    <w:rsid w:val="00C51E92"/>
    <w:rsid w:val="00C54527"/>
    <w:rsid w:val="00C628BE"/>
    <w:rsid w:val="00C639B1"/>
    <w:rsid w:val="00C63F2B"/>
    <w:rsid w:val="00C74DBA"/>
    <w:rsid w:val="00C76B85"/>
    <w:rsid w:val="00C76D95"/>
    <w:rsid w:val="00C776BD"/>
    <w:rsid w:val="00C77F7F"/>
    <w:rsid w:val="00C818CF"/>
    <w:rsid w:val="00C90B8C"/>
    <w:rsid w:val="00CA069D"/>
    <w:rsid w:val="00CA2C29"/>
    <w:rsid w:val="00CA2E2D"/>
    <w:rsid w:val="00CA45D8"/>
    <w:rsid w:val="00CA5621"/>
    <w:rsid w:val="00CB1A11"/>
    <w:rsid w:val="00CB21B1"/>
    <w:rsid w:val="00CB26FA"/>
    <w:rsid w:val="00CB2DF6"/>
    <w:rsid w:val="00CB36F5"/>
    <w:rsid w:val="00CC4648"/>
    <w:rsid w:val="00CC5C1F"/>
    <w:rsid w:val="00CD3B31"/>
    <w:rsid w:val="00CD47C9"/>
    <w:rsid w:val="00CE13CD"/>
    <w:rsid w:val="00CE2FCF"/>
    <w:rsid w:val="00CE4D6D"/>
    <w:rsid w:val="00CE779A"/>
    <w:rsid w:val="00CF0B04"/>
    <w:rsid w:val="00CF4058"/>
    <w:rsid w:val="00D00897"/>
    <w:rsid w:val="00D02878"/>
    <w:rsid w:val="00D07BE9"/>
    <w:rsid w:val="00D1408C"/>
    <w:rsid w:val="00D15829"/>
    <w:rsid w:val="00D167F5"/>
    <w:rsid w:val="00D20F4A"/>
    <w:rsid w:val="00D23A9B"/>
    <w:rsid w:val="00D24D8A"/>
    <w:rsid w:val="00D307AF"/>
    <w:rsid w:val="00D4259B"/>
    <w:rsid w:val="00D50EE6"/>
    <w:rsid w:val="00D53E2D"/>
    <w:rsid w:val="00D54559"/>
    <w:rsid w:val="00D55715"/>
    <w:rsid w:val="00D604CF"/>
    <w:rsid w:val="00D60913"/>
    <w:rsid w:val="00D629E3"/>
    <w:rsid w:val="00D63AC3"/>
    <w:rsid w:val="00D64150"/>
    <w:rsid w:val="00D6506F"/>
    <w:rsid w:val="00D72E4C"/>
    <w:rsid w:val="00D820F0"/>
    <w:rsid w:val="00D90244"/>
    <w:rsid w:val="00D92447"/>
    <w:rsid w:val="00DA2EF1"/>
    <w:rsid w:val="00DA3141"/>
    <w:rsid w:val="00DA3609"/>
    <w:rsid w:val="00DA388F"/>
    <w:rsid w:val="00DA4106"/>
    <w:rsid w:val="00DA4121"/>
    <w:rsid w:val="00DC02BE"/>
    <w:rsid w:val="00DC3A7D"/>
    <w:rsid w:val="00DC5E9F"/>
    <w:rsid w:val="00DD48F2"/>
    <w:rsid w:val="00DE10A8"/>
    <w:rsid w:val="00DE27B8"/>
    <w:rsid w:val="00DE43A9"/>
    <w:rsid w:val="00DF7C04"/>
    <w:rsid w:val="00E00477"/>
    <w:rsid w:val="00E00AC8"/>
    <w:rsid w:val="00E026D8"/>
    <w:rsid w:val="00E0407A"/>
    <w:rsid w:val="00E06402"/>
    <w:rsid w:val="00E16AAC"/>
    <w:rsid w:val="00E16B9C"/>
    <w:rsid w:val="00E1735A"/>
    <w:rsid w:val="00E2039C"/>
    <w:rsid w:val="00E21D94"/>
    <w:rsid w:val="00E22B38"/>
    <w:rsid w:val="00E317F4"/>
    <w:rsid w:val="00E319FE"/>
    <w:rsid w:val="00E322D2"/>
    <w:rsid w:val="00E32DAF"/>
    <w:rsid w:val="00E333DA"/>
    <w:rsid w:val="00E333F5"/>
    <w:rsid w:val="00E43C0B"/>
    <w:rsid w:val="00E4779B"/>
    <w:rsid w:val="00E5176F"/>
    <w:rsid w:val="00E61978"/>
    <w:rsid w:val="00E62D78"/>
    <w:rsid w:val="00E66703"/>
    <w:rsid w:val="00E66E0D"/>
    <w:rsid w:val="00E67141"/>
    <w:rsid w:val="00E71BFA"/>
    <w:rsid w:val="00E738EF"/>
    <w:rsid w:val="00E82EE1"/>
    <w:rsid w:val="00E911AB"/>
    <w:rsid w:val="00E974D9"/>
    <w:rsid w:val="00EA2488"/>
    <w:rsid w:val="00EA7E85"/>
    <w:rsid w:val="00EB1AEE"/>
    <w:rsid w:val="00EB2274"/>
    <w:rsid w:val="00EB55F6"/>
    <w:rsid w:val="00EC7A41"/>
    <w:rsid w:val="00EC7D71"/>
    <w:rsid w:val="00EE67E5"/>
    <w:rsid w:val="00EF1302"/>
    <w:rsid w:val="00EF1522"/>
    <w:rsid w:val="00EF3202"/>
    <w:rsid w:val="00EF75A3"/>
    <w:rsid w:val="00EF7F98"/>
    <w:rsid w:val="00F01246"/>
    <w:rsid w:val="00F01477"/>
    <w:rsid w:val="00F06247"/>
    <w:rsid w:val="00F10E4A"/>
    <w:rsid w:val="00F1423B"/>
    <w:rsid w:val="00F148F2"/>
    <w:rsid w:val="00F16095"/>
    <w:rsid w:val="00F24B73"/>
    <w:rsid w:val="00F27A96"/>
    <w:rsid w:val="00F30471"/>
    <w:rsid w:val="00F32F28"/>
    <w:rsid w:val="00F34983"/>
    <w:rsid w:val="00F36E3B"/>
    <w:rsid w:val="00F375EB"/>
    <w:rsid w:val="00F42F79"/>
    <w:rsid w:val="00F45F85"/>
    <w:rsid w:val="00F466D4"/>
    <w:rsid w:val="00F4757C"/>
    <w:rsid w:val="00F521AA"/>
    <w:rsid w:val="00F57058"/>
    <w:rsid w:val="00F6456B"/>
    <w:rsid w:val="00F72655"/>
    <w:rsid w:val="00F739AD"/>
    <w:rsid w:val="00F7729A"/>
    <w:rsid w:val="00F77F5C"/>
    <w:rsid w:val="00F80587"/>
    <w:rsid w:val="00F80685"/>
    <w:rsid w:val="00F81440"/>
    <w:rsid w:val="00F81BBB"/>
    <w:rsid w:val="00F95920"/>
    <w:rsid w:val="00F97C5A"/>
    <w:rsid w:val="00FA0164"/>
    <w:rsid w:val="00FA6158"/>
    <w:rsid w:val="00FB1617"/>
    <w:rsid w:val="00FB5CC5"/>
    <w:rsid w:val="00FB7BF7"/>
    <w:rsid w:val="00FC01CA"/>
    <w:rsid w:val="00FC1559"/>
    <w:rsid w:val="00FC665E"/>
    <w:rsid w:val="00FC76A7"/>
    <w:rsid w:val="00FD1E4B"/>
    <w:rsid w:val="00FD2026"/>
    <w:rsid w:val="00FD359F"/>
    <w:rsid w:val="00FE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0C8DD"/>
  <w15:chartTrackingRefBased/>
  <w15:docId w15:val="{08F16529-3A44-46FA-ABC6-72FAF0F0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B6C"/>
    <w:pPr>
      <w:spacing w:line="256" w:lineRule="auto"/>
    </w:pPr>
  </w:style>
  <w:style w:type="paragraph" w:styleId="Heading1">
    <w:name w:val="heading 1"/>
    <w:basedOn w:val="Normal"/>
    <w:next w:val="Normal"/>
    <w:link w:val="Heading1Char"/>
    <w:uiPriority w:val="9"/>
    <w:qFormat/>
    <w:rsid w:val="006009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1CB2"/>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link w:val="Heading5Char"/>
    <w:uiPriority w:val="9"/>
    <w:qFormat/>
    <w:rsid w:val="008175C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05B6C"/>
    <w:pPr>
      <w:spacing w:line="240" w:lineRule="auto"/>
    </w:pPr>
    <w:rPr>
      <w:sz w:val="20"/>
      <w:szCs w:val="20"/>
    </w:rPr>
  </w:style>
  <w:style w:type="character" w:customStyle="1" w:styleId="CommentTextChar">
    <w:name w:val="Comment Text Char"/>
    <w:basedOn w:val="DefaultParagraphFont"/>
    <w:link w:val="CommentText"/>
    <w:uiPriority w:val="99"/>
    <w:semiHidden/>
    <w:rsid w:val="00C05B6C"/>
    <w:rPr>
      <w:sz w:val="20"/>
      <w:szCs w:val="20"/>
    </w:rPr>
  </w:style>
  <w:style w:type="character" w:styleId="CommentReference">
    <w:name w:val="annotation reference"/>
    <w:basedOn w:val="DefaultParagraphFont"/>
    <w:uiPriority w:val="99"/>
    <w:semiHidden/>
    <w:unhideWhenUsed/>
    <w:rsid w:val="00C05B6C"/>
    <w:rPr>
      <w:sz w:val="16"/>
      <w:szCs w:val="16"/>
    </w:rPr>
  </w:style>
  <w:style w:type="paragraph" w:styleId="BalloonText">
    <w:name w:val="Balloon Text"/>
    <w:basedOn w:val="Normal"/>
    <w:link w:val="BalloonTextChar"/>
    <w:uiPriority w:val="99"/>
    <w:semiHidden/>
    <w:unhideWhenUsed/>
    <w:rsid w:val="00C05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B6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E10A8"/>
    <w:rPr>
      <w:b/>
      <w:bCs/>
    </w:rPr>
  </w:style>
  <w:style w:type="character" w:customStyle="1" w:styleId="CommentSubjectChar">
    <w:name w:val="Comment Subject Char"/>
    <w:basedOn w:val="CommentTextChar"/>
    <w:link w:val="CommentSubject"/>
    <w:uiPriority w:val="99"/>
    <w:semiHidden/>
    <w:rsid w:val="00DE10A8"/>
    <w:rPr>
      <w:b/>
      <w:bCs/>
      <w:sz w:val="20"/>
      <w:szCs w:val="20"/>
    </w:rPr>
  </w:style>
  <w:style w:type="character" w:customStyle="1" w:styleId="Heading5Char">
    <w:name w:val="Heading 5 Char"/>
    <w:basedOn w:val="DefaultParagraphFont"/>
    <w:link w:val="Heading5"/>
    <w:uiPriority w:val="9"/>
    <w:rsid w:val="008175CE"/>
    <w:rPr>
      <w:rFonts w:ascii="Times New Roman" w:eastAsia="Times New Roman" w:hAnsi="Times New Roman" w:cs="Times New Roman"/>
      <w:b/>
      <w:bCs/>
      <w:sz w:val="20"/>
      <w:szCs w:val="20"/>
    </w:rPr>
  </w:style>
  <w:style w:type="character" w:customStyle="1" w:styleId="locality">
    <w:name w:val="locality"/>
    <w:basedOn w:val="DefaultParagraphFont"/>
    <w:rsid w:val="008175CE"/>
  </w:style>
  <w:style w:type="character" w:customStyle="1" w:styleId="postal-code">
    <w:name w:val="postal-code"/>
    <w:basedOn w:val="DefaultParagraphFont"/>
    <w:rsid w:val="008175CE"/>
  </w:style>
  <w:style w:type="paragraph" w:customStyle="1" w:styleId="Default">
    <w:name w:val="Default"/>
    <w:rsid w:val="003B1EC7"/>
    <w:pPr>
      <w:autoSpaceDE w:val="0"/>
      <w:autoSpaceDN w:val="0"/>
      <w:adjustRightInd w:val="0"/>
      <w:spacing w:after="0" w:line="240" w:lineRule="auto"/>
    </w:pPr>
    <w:rPr>
      <w:rFonts w:ascii="Martel" w:hAnsi="Martel" w:cs="Martel"/>
      <w:color w:val="000000"/>
      <w:sz w:val="24"/>
      <w:szCs w:val="24"/>
    </w:rPr>
  </w:style>
  <w:style w:type="paragraph" w:styleId="NormalWeb">
    <w:name w:val="Normal (Web)"/>
    <w:basedOn w:val="Normal"/>
    <w:uiPriority w:val="99"/>
    <w:semiHidden/>
    <w:unhideWhenUsed/>
    <w:rsid w:val="000834C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6B1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CB2"/>
  </w:style>
  <w:style w:type="paragraph" w:styleId="Footer">
    <w:name w:val="footer"/>
    <w:basedOn w:val="Normal"/>
    <w:link w:val="FooterChar"/>
    <w:uiPriority w:val="99"/>
    <w:unhideWhenUsed/>
    <w:rsid w:val="006B1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CB2"/>
  </w:style>
  <w:style w:type="character" w:customStyle="1" w:styleId="Heading2Char">
    <w:name w:val="Heading 2 Char"/>
    <w:basedOn w:val="DefaultParagraphFont"/>
    <w:link w:val="Heading2"/>
    <w:uiPriority w:val="9"/>
    <w:rsid w:val="006B1CB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B1CB2"/>
    <w:pPr>
      <w:spacing w:line="259" w:lineRule="auto"/>
      <w:ind w:left="720"/>
      <w:contextualSpacing/>
    </w:pPr>
  </w:style>
  <w:style w:type="paragraph" w:styleId="Revision">
    <w:name w:val="Revision"/>
    <w:hidden/>
    <w:uiPriority w:val="99"/>
    <w:semiHidden/>
    <w:rsid w:val="001B2205"/>
    <w:pPr>
      <w:spacing w:after="0" w:line="240" w:lineRule="auto"/>
    </w:pPr>
  </w:style>
  <w:style w:type="character" w:styleId="Hyperlink">
    <w:name w:val="Hyperlink"/>
    <w:basedOn w:val="DefaultParagraphFont"/>
    <w:uiPriority w:val="99"/>
    <w:unhideWhenUsed/>
    <w:rsid w:val="00C31B8A"/>
    <w:rPr>
      <w:color w:val="0563C1" w:themeColor="hyperlink"/>
      <w:u w:val="single"/>
    </w:rPr>
  </w:style>
  <w:style w:type="character" w:customStyle="1" w:styleId="UnresolvedMention1">
    <w:name w:val="Unresolved Mention1"/>
    <w:basedOn w:val="DefaultParagraphFont"/>
    <w:uiPriority w:val="99"/>
    <w:semiHidden/>
    <w:unhideWhenUsed/>
    <w:rsid w:val="00C31B8A"/>
    <w:rPr>
      <w:color w:val="605E5C"/>
      <w:shd w:val="clear" w:color="auto" w:fill="E1DFDD"/>
    </w:rPr>
  </w:style>
  <w:style w:type="character" w:customStyle="1" w:styleId="Heading1Char">
    <w:name w:val="Heading 1 Char"/>
    <w:basedOn w:val="DefaultParagraphFont"/>
    <w:link w:val="Heading1"/>
    <w:uiPriority w:val="9"/>
    <w:rsid w:val="006009C5"/>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AF4A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18400">
      <w:bodyDiv w:val="1"/>
      <w:marLeft w:val="0"/>
      <w:marRight w:val="0"/>
      <w:marTop w:val="0"/>
      <w:marBottom w:val="0"/>
      <w:divBdr>
        <w:top w:val="none" w:sz="0" w:space="0" w:color="auto"/>
        <w:left w:val="none" w:sz="0" w:space="0" w:color="auto"/>
        <w:bottom w:val="none" w:sz="0" w:space="0" w:color="auto"/>
        <w:right w:val="none" w:sz="0" w:space="0" w:color="auto"/>
      </w:divBdr>
    </w:div>
    <w:div w:id="68962611">
      <w:bodyDiv w:val="1"/>
      <w:marLeft w:val="0"/>
      <w:marRight w:val="0"/>
      <w:marTop w:val="0"/>
      <w:marBottom w:val="0"/>
      <w:divBdr>
        <w:top w:val="none" w:sz="0" w:space="0" w:color="auto"/>
        <w:left w:val="none" w:sz="0" w:space="0" w:color="auto"/>
        <w:bottom w:val="none" w:sz="0" w:space="0" w:color="auto"/>
        <w:right w:val="none" w:sz="0" w:space="0" w:color="auto"/>
      </w:divBdr>
    </w:div>
    <w:div w:id="93670499">
      <w:bodyDiv w:val="1"/>
      <w:marLeft w:val="0"/>
      <w:marRight w:val="0"/>
      <w:marTop w:val="0"/>
      <w:marBottom w:val="0"/>
      <w:divBdr>
        <w:top w:val="none" w:sz="0" w:space="0" w:color="auto"/>
        <w:left w:val="none" w:sz="0" w:space="0" w:color="auto"/>
        <w:bottom w:val="none" w:sz="0" w:space="0" w:color="auto"/>
        <w:right w:val="none" w:sz="0" w:space="0" w:color="auto"/>
      </w:divBdr>
    </w:div>
    <w:div w:id="98721483">
      <w:bodyDiv w:val="1"/>
      <w:marLeft w:val="0"/>
      <w:marRight w:val="0"/>
      <w:marTop w:val="0"/>
      <w:marBottom w:val="0"/>
      <w:divBdr>
        <w:top w:val="none" w:sz="0" w:space="0" w:color="auto"/>
        <w:left w:val="none" w:sz="0" w:space="0" w:color="auto"/>
        <w:bottom w:val="none" w:sz="0" w:space="0" w:color="auto"/>
        <w:right w:val="none" w:sz="0" w:space="0" w:color="auto"/>
      </w:divBdr>
    </w:div>
    <w:div w:id="171115534">
      <w:bodyDiv w:val="1"/>
      <w:marLeft w:val="0"/>
      <w:marRight w:val="0"/>
      <w:marTop w:val="0"/>
      <w:marBottom w:val="0"/>
      <w:divBdr>
        <w:top w:val="none" w:sz="0" w:space="0" w:color="auto"/>
        <w:left w:val="none" w:sz="0" w:space="0" w:color="auto"/>
        <w:bottom w:val="none" w:sz="0" w:space="0" w:color="auto"/>
        <w:right w:val="none" w:sz="0" w:space="0" w:color="auto"/>
      </w:divBdr>
    </w:div>
    <w:div w:id="183325757">
      <w:bodyDiv w:val="1"/>
      <w:marLeft w:val="0"/>
      <w:marRight w:val="0"/>
      <w:marTop w:val="0"/>
      <w:marBottom w:val="0"/>
      <w:divBdr>
        <w:top w:val="none" w:sz="0" w:space="0" w:color="auto"/>
        <w:left w:val="none" w:sz="0" w:space="0" w:color="auto"/>
        <w:bottom w:val="none" w:sz="0" w:space="0" w:color="auto"/>
        <w:right w:val="none" w:sz="0" w:space="0" w:color="auto"/>
      </w:divBdr>
    </w:div>
    <w:div w:id="216943048">
      <w:bodyDiv w:val="1"/>
      <w:marLeft w:val="0"/>
      <w:marRight w:val="0"/>
      <w:marTop w:val="0"/>
      <w:marBottom w:val="0"/>
      <w:divBdr>
        <w:top w:val="none" w:sz="0" w:space="0" w:color="auto"/>
        <w:left w:val="none" w:sz="0" w:space="0" w:color="auto"/>
        <w:bottom w:val="none" w:sz="0" w:space="0" w:color="auto"/>
        <w:right w:val="none" w:sz="0" w:space="0" w:color="auto"/>
      </w:divBdr>
      <w:divsChild>
        <w:div w:id="1076704837">
          <w:marLeft w:val="0"/>
          <w:marRight w:val="0"/>
          <w:marTop w:val="0"/>
          <w:marBottom w:val="0"/>
          <w:divBdr>
            <w:top w:val="none" w:sz="0" w:space="0" w:color="auto"/>
            <w:left w:val="none" w:sz="0" w:space="0" w:color="auto"/>
            <w:bottom w:val="none" w:sz="0" w:space="0" w:color="auto"/>
            <w:right w:val="none" w:sz="0" w:space="0" w:color="auto"/>
          </w:divBdr>
          <w:divsChild>
            <w:div w:id="2107069638">
              <w:marLeft w:val="0"/>
              <w:marRight w:val="0"/>
              <w:marTop w:val="0"/>
              <w:marBottom w:val="0"/>
              <w:divBdr>
                <w:top w:val="none" w:sz="0" w:space="0" w:color="auto"/>
                <w:left w:val="none" w:sz="0" w:space="0" w:color="auto"/>
                <w:bottom w:val="none" w:sz="0" w:space="0" w:color="auto"/>
                <w:right w:val="none" w:sz="0" w:space="0" w:color="auto"/>
              </w:divBdr>
              <w:divsChild>
                <w:div w:id="1265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1786">
          <w:marLeft w:val="0"/>
          <w:marRight w:val="0"/>
          <w:marTop w:val="0"/>
          <w:marBottom w:val="0"/>
          <w:divBdr>
            <w:top w:val="none" w:sz="0" w:space="0" w:color="auto"/>
            <w:left w:val="none" w:sz="0" w:space="0" w:color="auto"/>
            <w:bottom w:val="none" w:sz="0" w:space="0" w:color="auto"/>
            <w:right w:val="none" w:sz="0" w:space="0" w:color="auto"/>
          </w:divBdr>
        </w:div>
      </w:divsChild>
    </w:div>
    <w:div w:id="221259578">
      <w:bodyDiv w:val="1"/>
      <w:marLeft w:val="0"/>
      <w:marRight w:val="0"/>
      <w:marTop w:val="0"/>
      <w:marBottom w:val="0"/>
      <w:divBdr>
        <w:top w:val="none" w:sz="0" w:space="0" w:color="auto"/>
        <w:left w:val="none" w:sz="0" w:space="0" w:color="auto"/>
        <w:bottom w:val="none" w:sz="0" w:space="0" w:color="auto"/>
        <w:right w:val="none" w:sz="0" w:space="0" w:color="auto"/>
      </w:divBdr>
    </w:div>
    <w:div w:id="259073000">
      <w:bodyDiv w:val="1"/>
      <w:marLeft w:val="0"/>
      <w:marRight w:val="0"/>
      <w:marTop w:val="0"/>
      <w:marBottom w:val="0"/>
      <w:divBdr>
        <w:top w:val="none" w:sz="0" w:space="0" w:color="auto"/>
        <w:left w:val="none" w:sz="0" w:space="0" w:color="auto"/>
        <w:bottom w:val="none" w:sz="0" w:space="0" w:color="auto"/>
        <w:right w:val="none" w:sz="0" w:space="0" w:color="auto"/>
      </w:divBdr>
    </w:div>
    <w:div w:id="304896732">
      <w:bodyDiv w:val="1"/>
      <w:marLeft w:val="0"/>
      <w:marRight w:val="0"/>
      <w:marTop w:val="0"/>
      <w:marBottom w:val="0"/>
      <w:divBdr>
        <w:top w:val="none" w:sz="0" w:space="0" w:color="auto"/>
        <w:left w:val="none" w:sz="0" w:space="0" w:color="auto"/>
        <w:bottom w:val="none" w:sz="0" w:space="0" w:color="auto"/>
        <w:right w:val="none" w:sz="0" w:space="0" w:color="auto"/>
      </w:divBdr>
    </w:div>
    <w:div w:id="337194119">
      <w:bodyDiv w:val="1"/>
      <w:marLeft w:val="0"/>
      <w:marRight w:val="0"/>
      <w:marTop w:val="0"/>
      <w:marBottom w:val="0"/>
      <w:divBdr>
        <w:top w:val="none" w:sz="0" w:space="0" w:color="auto"/>
        <w:left w:val="none" w:sz="0" w:space="0" w:color="auto"/>
        <w:bottom w:val="none" w:sz="0" w:space="0" w:color="auto"/>
        <w:right w:val="none" w:sz="0" w:space="0" w:color="auto"/>
      </w:divBdr>
    </w:div>
    <w:div w:id="349333480">
      <w:bodyDiv w:val="1"/>
      <w:marLeft w:val="0"/>
      <w:marRight w:val="0"/>
      <w:marTop w:val="0"/>
      <w:marBottom w:val="0"/>
      <w:divBdr>
        <w:top w:val="none" w:sz="0" w:space="0" w:color="auto"/>
        <w:left w:val="none" w:sz="0" w:space="0" w:color="auto"/>
        <w:bottom w:val="none" w:sz="0" w:space="0" w:color="auto"/>
        <w:right w:val="none" w:sz="0" w:space="0" w:color="auto"/>
      </w:divBdr>
    </w:div>
    <w:div w:id="376392522">
      <w:bodyDiv w:val="1"/>
      <w:marLeft w:val="0"/>
      <w:marRight w:val="0"/>
      <w:marTop w:val="0"/>
      <w:marBottom w:val="0"/>
      <w:divBdr>
        <w:top w:val="none" w:sz="0" w:space="0" w:color="auto"/>
        <w:left w:val="none" w:sz="0" w:space="0" w:color="auto"/>
        <w:bottom w:val="none" w:sz="0" w:space="0" w:color="auto"/>
        <w:right w:val="none" w:sz="0" w:space="0" w:color="auto"/>
      </w:divBdr>
    </w:div>
    <w:div w:id="436871584">
      <w:bodyDiv w:val="1"/>
      <w:marLeft w:val="0"/>
      <w:marRight w:val="0"/>
      <w:marTop w:val="0"/>
      <w:marBottom w:val="0"/>
      <w:divBdr>
        <w:top w:val="none" w:sz="0" w:space="0" w:color="auto"/>
        <w:left w:val="none" w:sz="0" w:space="0" w:color="auto"/>
        <w:bottom w:val="none" w:sz="0" w:space="0" w:color="auto"/>
        <w:right w:val="none" w:sz="0" w:space="0" w:color="auto"/>
      </w:divBdr>
    </w:div>
    <w:div w:id="473837947">
      <w:bodyDiv w:val="1"/>
      <w:marLeft w:val="0"/>
      <w:marRight w:val="0"/>
      <w:marTop w:val="0"/>
      <w:marBottom w:val="0"/>
      <w:divBdr>
        <w:top w:val="none" w:sz="0" w:space="0" w:color="auto"/>
        <w:left w:val="none" w:sz="0" w:space="0" w:color="auto"/>
        <w:bottom w:val="none" w:sz="0" w:space="0" w:color="auto"/>
        <w:right w:val="none" w:sz="0" w:space="0" w:color="auto"/>
      </w:divBdr>
    </w:div>
    <w:div w:id="535851402">
      <w:bodyDiv w:val="1"/>
      <w:marLeft w:val="0"/>
      <w:marRight w:val="0"/>
      <w:marTop w:val="0"/>
      <w:marBottom w:val="0"/>
      <w:divBdr>
        <w:top w:val="none" w:sz="0" w:space="0" w:color="auto"/>
        <w:left w:val="none" w:sz="0" w:space="0" w:color="auto"/>
        <w:bottom w:val="none" w:sz="0" w:space="0" w:color="auto"/>
        <w:right w:val="none" w:sz="0" w:space="0" w:color="auto"/>
      </w:divBdr>
    </w:div>
    <w:div w:id="584918328">
      <w:bodyDiv w:val="1"/>
      <w:marLeft w:val="0"/>
      <w:marRight w:val="0"/>
      <w:marTop w:val="0"/>
      <w:marBottom w:val="0"/>
      <w:divBdr>
        <w:top w:val="none" w:sz="0" w:space="0" w:color="auto"/>
        <w:left w:val="none" w:sz="0" w:space="0" w:color="auto"/>
        <w:bottom w:val="none" w:sz="0" w:space="0" w:color="auto"/>
        <w:right w:val="none" w:sz="0" w:space="0" w:color="auto"/>
      </w:divBdr>
    </w:div>
    <w:div w:id="594283868">
      <w:bodyDiv w:val="1"/>
      <w:marLeft w:val="0"/>
      <w:marRight w:val="0"/>
      <w:marTop w:val="0"/>
      <w:marBottom w:val="0"/>
      <w:divBdr>
        <w:top w:val="none" w:sz="0" w:space="0" w:color="auto"/>
        <w:left w:val="none" w:sz="0" w:space="0" w:color="auto"/>
        <w:bottom w:val="none" w:sz="0" w:space="0" w:color="auto"/>
        <w:right w:val="none" w:sz="0" w:space="0" w:color="auto"/>
      </w:divBdr>
    </w:div>
    <w:div w:id="637345954">
      <w:bodyDiv w:val="1"/>
      <w:marLeft w:val="0"/>
      <w:marRight w:val="0"/>
      <w:marTop w:val="0"/>
      <w:marBottom w:val="0"/>
      <w:divBdr>
        <w:top w:val="none" w:sz="0" w:space="0" w:color="auto"/>
        <w:left w:val="none" w:sz="0" w:space="0" w:color="auto"/>
        <w:bottom w:val="none" w:sz="0" w:space="0" w:color="auto"/>
        <w:right w:val="none" w:sz="0" w:space="0" w:color="auto"/>
      </w:divBdr>
    </w:div>
    <w:div w:id="680401632">
      <w:bodyDiv w:val="1"/>
      <w:marLeft w:val="0"/>
      <w:marRight w:val="0"/>
      <w:marTop w:val="0"/>
      <w:marBottom w:val="0"/>
      <w:divBdr>
        <w:top w:val="none" w:sz="0" w:space="0" w:color="auto"/>
        <w:left w:val="none" w:sz="0" w:space="0" w:color="auto"/>
        <w:bottom w:val="none" w:sz="0" w:space="0" w:color="auto"/>
        <w:right w:val="none" w:sz="0" w:space="0" w:color="auto"/>
      </w:divBdr>
    </w:div>
    <w:div w:id="695011231">
      <w:bodyDiv w:val="1"/>
      <w:marLeft w:val="0"/>
      <w:marRight w:val="0"/>
      <w:marTop w:val="0"/>
      <w:marBottom w:val="0"/>
      <w:divBdr>
        <w:top w:val="none" w:sz="0" w:space="0" w:color="auto"/>
        <w:left w:val="none" w:sz="0" w:space="0" w:color="auto"/>
        <w:bottom w:val="none" w:sz="0" w:space="0" w:color="auto"/>
        <w:right w:val="none" w:sz="0" w:space="0" w:color="auto"/>
      </w:divBdr>
    </w:div>
    <w:div w:id="708802222">
      <w:bodyDiv w:val="1"/>
      <w:marLeft w:val="0"/>
      <w:marRight w:val="0"/>
      <w:marTop w:val="0"/>
      <w:marBottom w:val="0"/>
      <w:divBdr>
        <w:top w:val="none" w:sz="0" w:space="0" w:color="auto"/>
        <w:left w:val="none" w:sz="0" w:space="0" w:color="auto"/>
        <w:bottom w:val="none" w:sz="0" w:space="0" w:color="auto"/>
        <w:right w:val="none" w:sz="0" w:space="0" w:color="auto"/>
      </w:divBdr>
    </w:div>
    <w:div w:id="754202197">
      <w:bodyDiv w:val="1"/>
      <w:marLeft w:val="0"/>
      <w:marRight w:val="0"/>
      <w:marTop w:val="0"/>
      <w:marBottom w:val="0"/>
      <w:divBdr>
        <w:top w:val="none" w:sz="0" w:space="0" w:color="auto"/>
        <w:left w:val="none" w:sz="0" w:space="0" w:color="auto"/>
        <w:bottom w:val="none" w:sz="0" w:space="0" w:color="auto"/>
        <w:right w:val="none" w:sz="0" w:space="0" w:color="auto"/>
      </w:divBdr>
    </w:div>
    <w:div w:id="780151436">
      <w:bodyDiv w:val="1"/>
      <w:marLeft w:val="0"/>
      <w:marRight w:val="0"/>
      <w:marTop w:val="0"/>
      <w:marBottom w:val="0"/>
      <w:divBdr>
        <w:top w:val="none" w:sz="0" w:space="0" w:color="auto"/>
        <w:left w:val="none" w:sz="0" w:space="0" w:color="auto"/>
        <w:bottom w:val="none" w:sz="0" w:space="0" w:color="auto"/>
        <w:right w:val="none" w:sz="0" w:space="0" w:color="auto"/>
      </w:divBdr>
    </w:div>
    <w:div w:id="797182271">
      <w:bodyDiv w:val="1"/>
      <w:marLeft w:val="0"/>
      <w:marRight w:val="0"/>
      <w:marTop w:val="0"/>
      <w:marBottom w:val="0"/>
      <w:divBdr>
        <w:top w:val="none" w:sz="0" w:space="0" w:color="auto"/>
        <w:left w:val="none" w:sz="0" w:space="0" w:color="auto"/>
        <w:bottom w:val="none" w:sz="0" w:space="0" w:color="auto"/>
        <w:right w:val="none" w:sz="0" w:space="0" w:color="auto"/>
      </w:divBdr>
    </w:div>
    <w:div w:id="855966109">
      <w:bodyDiv w:val="1"/>
      <w:marLeft w:val="0"/>
      <w:marRight w:val="0"/>
      <w:marTop w:val="0"/>
      <w:marBottom w:val="0"/>
      <w:divBdr>
        <w:top w:val="none" w:sz="0" w:space="0" w:color="auto"/>
        <w:left w:val="none" w:sz="0" w:space="0" w:color="auto"/>
        <w:bottom w:val="none" w:sz="0" w:space="0" w:color="auto"/>
        <w:right w:val="none" w:sz="0" w:space="0" w:color="auto"/>
      </w:divBdr>
    </w:div>
    <w:div w:id="951592525">
      <w:bodyDiv w:val="1"/>
      <w:marLeft w:val="0"/>
      <w:marRight w:val="0"/>
      <w:marTop w:val="0"/>
      <w:marBottom w:val="0"/>
      <w:divBdr>
        <w:top w:val="none" w:sz="0" w:space="0" w:color="auto"/>
        <w:left w:val="none" w:sz="0" w:space="0" w:color="auto"/>
        <w:bottom w:val="none" w:sz="0" w:space="0" w:color="auto"/>
        <w:right w:val="none" w:sz="0" w:space="0" w:color="auto"/>
      </w:divBdr>
    </w:div>
    <w:div w:id="1001390980">
      <w:bodyDiv w:val="1"/>
      <w:marLeft w:val="0"/>
      <w:marRight w:val="0"/>
      <w:marTop w:val="0"/>
      <w:marBottom w:val="0"/>
      <w:divBdr>
        <w:top w:val="none" w:sz="0" w:space="0" w:color="auto"/>
        <w:left w:val="none" w:sz="0" w:space="0" w:color="auto"/>
        <w:bottom w:val="none" w:sz="0" w:space="0" w:color="auto"/>
        <w:right w:val="none" w:sz="0" w:space="0" w:color="auto"/>
      </w:divBdr>
    </w:div>
    <w:div w:id="1020353331">
      <w:bodyDiv w:val="1"/>
      <w:marLeft w:val="0"/>
      <w:marRight w:val="0"/>
      <w:marTop w:val="0"/>
      <w:marBottom w:val="0"/>
      <w:divBdr>
        <w:top w:val="none" w:sz="0" w:space="0" w:color="auto"/>
        <w:left w:val="none" w:sz="0" w:space="0" w:color="auto"/>
        <w:bottom w:val="none" w:sz="0" w:space="0" w:color="auto"/>
        <w:right w:val="none" w:sz="0" w:space="0" w:color="auto"/>
      </w:divBdr>
    </w:div>
    <w:div w:id="1055272138">
      <w:bodyDiv w:val="1"/>
      <w:marLeft w:val="0"/>
      <w:marRight w:val="0"/>
      <w:marTop w:val="0"/>
      <w:marBottom w:val="0"/>
      <w:divBdr>
        <w:top w:val="none" w:sz="0" w:space="0" w:color="auto"/>
        <w:left w:val="none" w:sz="0" w:space="0" w:color="auto"/>
        <w:bottom w:val="none" w:sz="0" w:space="0" w:color="auto"/>
        <w:right w:val="none" w:sz="0" w:space="0" w:color="auto"/>
      </w:divBdr>
    </w:div>
    <w:div w:id="1067264071">
      <w:bodyDiv w:val="1"/>
      <w:marLeft w:val="0"/>
      <w:marRight w:val="0"/>
      <w:marTop w:val="0"/>
      <w:marBottom w:val="0"/>
      <w:divBdr>
        <w:top w:val="none" w:sz="0" w:space="0" w:color="auto"/>
        <w:left w:val="none" w:sz="0" w:space="0" w:color="auto"/>
        <w:bottom w:val="none" w:sz="0" w:space="0" w:color="auto"/>
        <w:right w:val="none" w:sz="0" w:space="0" w:color="auto"/>
      </w:divBdr>
    </w:div>
    <w:div w:id="1087112957">
      <w:bodyDiv w:val="1"/>
      <w:marLeft w:val="0"/>
      <w:marRight w:val="0"/>
      <w:marTop w:val="0"/>
      <w:marBottom w:val="0"/>
      <w:divBdr>
        <w:top w:val="none" w:sz="0" w:space="0" w:color="auto"/>
        <w:left w:val="none" w:sz="0" w:space="0" w:color="auto"/>
        <w:bottom w:val="none" w:sz="0" w:space="0" w:color="auto"/>
        <w:right w:val="none" w:sz="0" w:space="0" w:color="auto"/>
      </w:divBdr>
    </w:div>
    <w:div w:id="1142113363">
      <w:bodyDiv w:val="1"/>
      <w:marLeft w:val="0"/>
      <w:marRight w:val="0"/>
      <w:marTop w:val="0"/>
      <w:marBottom w:val="0"/>
      <w:divBdr>
        <w:top w:val="none" w:sz="0" w:space="0" w:color="auto"/>
        <w:left w:val="none" w:sz="0" w:space="0" w:color="auto"/>
        <w:bottom w:val="none" w:sz="0" w:space="0" w:color="auto"/>
        <w:right w:val="none" w:sz="0" w:space="0" w:color="auto"/>
      </w:divBdr>
    </w:div>
    <w:div w:id="1144390090">
      <w:bodyDiv w:val="1"/>
      <w:marLeft w:val="0"/>
      <w:marRight w:val="0"/>
      <w:marTop w:val="0"/>
      <w:marBottom w:val="0"/>
      <w:divBdr>
        <w:top w:val="none" w:sz="0" w:space="0" w:color="auto"/>
        <w:left w:val="none" w:sz="0" w:space="0" w:color="auto"/>
        <w:bottom w:val="none" w:sz="0" w:space="0" w:color="auto"/>
        <w:right w:val="none" w:sz="0" w:space="0" w:color="auto"/>
      </w:divBdr>
    </w:div>
    <w:div w:id="1169911099">
      <w:bodyDiv w:val="1"/>
      <w:marLeft w:val="0"/>
      <w:marRight w:val="0"/>
      <w:marTop w:val="0"/>
      <w:marBottom w:val="0"/>
      <w:divBdr>
        <w:top w:val="none" w:sz="0" w:space="0" w:color="auto"/>
        <w:left w:val="none" w:sz="0" w:space="0" w:color="auto"/>
        <w:bottom w:val="none" w:sz="0" w:space="0" w:color="auto"/>
        <w:right w:val="none" w:sz="0" w:space="0" w:color="auto"/>
      </w:divBdr>
    </w:div>
    <w:div w:id="1176529565">
      <w:bodyDiv w:val="1"/>
      <w:marLeft w:val="0"/>
      <w:marRight w:val="0"/>
      <w:marTop w:val="0"/>
      <w:marBottom w:val="0"/>
      <w:divBdr>
        <w:top w:val="none" w:sz="0" w:space="0" w:color="auto"/>
        <w:left w:val="none" w:sz="0" w:space="0" w:color="auto"/>
        <w:bottom w:val="none" w:sz="0" w:space="0" w:color="auto"/>
        <w:right w:val="none" w:sz="0" w:space="0" w:color="auto"/>
      </w:divBdr>
    </w:div>
    <w:div w:id="1216041788">
      <w:bodyDiv w:val="1"/>
      <w:marLeft w:val="0"/>
      <w:marRight w:val="0"/>
      <w:marTop w:val="0"/>
      <w:marBottom w:val="0"/>
      <w:divBdr>
        <w:top w:val="none" w:sz="0" w:space="0" w:color="auto"/>
        <w:left w:val="none" w:sz="0" w:space="0" w:color="auto"/>
        <w:bottom w:val="none" w:sz="0" w:space="0" w:color="auto"/>
        <w:right w:val="none" w:sz="0" w:space="0" w:color="auto"/>
      </w:divBdr>
    </w:div>
    <w:div w:id="1251623911">
      <w:bodyDiv w:val="1"/>
      <w:marLeft w:val="0"/>
      <w:marRight w:val="0"/>
      <w:marTop w:val="0"/>
      <w:marBottom w:val="0"/>
      <w:divBdr>
        <w:top w:val="none" w:sz="0" w:space="0" w:color="auto"/>
        <w:left w:val="none" w:sz="0" w:space="0" w:color="auto"/>
        <w:bottom w:val="none" w:sz="0" w:space="0" w:color="auto"/>
        <w:right w:val="none" w:sz="0" w:space="0" w:color="auto"/>
      </w:divBdr>
    </w:div>
    <w:div w:id="1253319889">
      <w:bodyDiv w:val="1"/>
      <w:marLeft w:val="0"/>
      <w:marRight w:val="0"/>
      <w:marTop w:val="0"/>
      <w:marBottom w:val="0"/>
      <w:divBdr>
        <w:top w:val="none" w:sz="0" w:space="0" w:color="auto"/>
        <w:left w:val="none" w:sz="0" w:space="0" w:color="auto"/>
        <w:bottom w:val="none" w:sz="0" w:space="0" w:color="auto"/>
        <w:right w:val="none" w:sz="0" w:space="0" w:color="auto"/>
      </w:divBdr>
    </w:div>
    <w:div w:id="1267158589">
      <w:bodyDiv w:val="1"/>
      <w:marLeft w:val="0"/>
      <w:marRight w:val="0"/>
      <w:marTop w:val="0"/>
      <w:marBottom w:val="0"/>
      <w:divBdr>
        <w:top w:val="none" w:sz="0" w:space="0" w:color="auto"/>
        <w:left w:val="none" w:sz="0" w:space="0" w:color="auto"/>
        <w:bottom w:val="none" w:sz="0" w:space="0" w:color="auto"/>
        <w:right w:val="none" w:sz="0" w:space="0" w:color="auto"/>
      </w:divBdr>
    </w:div>
    <w:div w:id="1301227027">
      <w:bodyDiv w:val="1"/>
      <w:marLeft w:val="0"/>
      <w:marRight w:val="0"/>
      <w:marTop w:val="0"/>
      <w:marBottom w:val="0"/>
      <w:divBdr>
        <w:top w:val="none" w:sz="0" w:space="0" w:color="auto"/>
        <w:left w:val="none" w:sz="0" w:space="0" w:color="auto"/>
        <w:bottom w:val="none" w:sz="0" w:space="0" w:color="auto"/>
        <w:right w:val="none" w:sz="0" w:space="0" w:color="auto"/>
      </w:divBdr>
    </w:div>
    <w:div w:id="1312901284">
      <w:bodyDiv w:val="1"/>
      <w:marLeft w:val="0"/>
      <w:marRight w:val="0"/>
      <w:marTop w:val="0"/>
      <w:marBottom w:val="0"/>
      <w:divBdr>
        <w:top w:val="none" w:sz="0" w:space="0" w:color="auto"/>
        <w:left w:val="none" w:sz="0" w:space="0" w:color="auto"/>
        <w:bottom w:val="none" w:sz="0" w:space="0" w:color="auto"/>
        <w:right w:val="none" w:sz="0" w:space="0" w:color="auto"/>
      </w:divBdr>
    </w:div>
    <w:div w:id="1318336462">
      <w:bodyDiv w:val="1"/>
      <w:marLeft w:val="0"/>
      <w:marRight w:val="0"/>
      <w:marTop w:val="0"/>
      <w:marBottom w:val="0"/>
      <w:divBdr>
        <w:top w:val="none" w:sz="0" w:space="0" w:color="auto"/>
        <w:left w:val="none" w:sz="0" w:space="0" w:color="auto"/>
        <w:bottom w:val="none" w:sz="0" w:space="0" w:color="auto"/>
        <w:right w:val="none" w:sz="0" w:space="0" w:color="auto"/>
      </w:divBdr>
    </w:div>
    <w:div w:id="1350907358">
      <w:bodyDiv w:val="1"/>
      <w:marLeft w:val="0"/>
      <w:marRight w:val="0"/>
      <w:marTop w:val="0"/>
      <w:marBottom w:val="0"/>
      <w:divBdr>
        <w:top w:val="none" w:sz="0" w:space="0" w:color="auto"/>
        <w:left w:val="none" w:sz="0" w:space="0" w:color="auto"/>
        <w:bottom w:val="none" w:sz="0" w:space="0" w:color="auto"/>
        <w:right w:val="none" w:sz="0" w:space="0" w:color="auto"/>
      </w:divBdr>
    </w:div>
    <w:div w:id="1374966327">
      <w:bodyDiv w:val="1"/>
      <w:marLeft w:val="0"/>
      <w:marRight w:val="0"/>
      <w:marTop w:val="0"/>
      <w:marBottom w:val="0"/>
      <w:divBdr>
        <w:top w:val="none" w:sz="0" w:space="0" w:color="auto"/>
        <w:left w:val="none" w:sz="0" w:space="0" w:color="auto"/>
        <w:bottom w:val="none" w:sz="0" w:space="0" w:color="auto"/>
        <w:right w:val="none" w:sz="0" w:space="0" w:color="auto"/>
      </w:divBdr>
    </w:div>
    <w:div w:id="1416322200">
      <w:bodyDiv w:val="1"/>
      <w:marLeft w:val="0"/>
      <w:marRight w:val="0"/>
      <w:marTop w:val="0"/>
      <w:marBottom w:val="0"/>
      <w:divBdr>
        <w:top w:val="none" w:sz="0" w:space="0" w:color="auto"/>
        <w:left w:val="none" w:sz="0" w:space="0" w:color="auto"/>
        <w:bottom w:val="none" w:sz="0" w:space="0" w:color="auto"/>
        <w:right w:val="none" w:sz="0" w:space="0" w:color="auto"/>
      </w:divBdr>
    </w:div>
    <w:div w:id="1447235450">
      <w:bodyDiv w:val="1"/>
      <w:marLeft w:val="0"/>
      <w:marRight w:val="0"/>
      <w:marTop w:val="0"/>
      <w:marBottom w:val="0"/>
      <w:divBdr>
        <w:top w:val="none" w:sz="0" w:space="0" w:color="auto"/>
        <w:left w:val="none" w:sz="0" w:space="0" w:color="auto"/>
        <w:bottom w:val="none" w:sz="0" w:space="0" w:color="auto"/>
        <w:right w:val="none" w:sz="0" w:space="0" w:color="auto"/>
      </w:divBdr>
      <w:divsChild>
        <w:div w:id="196506167">
          <w:marLeft w:val="0"/>
          <w:marRight w:val="0"/>
          <w:marTop w:val="30"/>
          <w:marBottom w:val="0"/>
          <w:divBdr>
            <w:top w:val="none" w:sz="0" w:space="0" w:color="auto"/>
            <w:left w:val="none" w:sz="0" w:space="0" w:color="auto"/>
            <w:bottom w:val="none" w:sz="0" w:space="0" w:color="auto"/>
            <w:right w:val="none" w:sz="0" w:space="0" w:color="auto"/>
          </w:divBdr>
          <w:divsChild>
            <w:div w:id="675691845">
              <w:marLeft w:val="0"/>
              <w:marRight w:val="0"/>
              <w:marTop w:val="0"/>
              <w:marBottom w:val="0"/>
              <w:divBdr>
                <w:top w:val="none" w:sz="0" w:space="0" w:color="auto"/>
                <w:left w:val="none" w:sz="0" w:space="0" w:color="auto"/>
                <w:bottom w:val="none" w:sz="0" w:space="0" w:color="auto"/>
                <w:right w:val="none" w:sz="0" w:space="0" w:color="auto"/>
              </w:divBdr>
              <w:divsChild>
                <w:div w:id="1139424671">
                  <w:marLeft w:val="240"/>
                  <w:marRight w:val="90"/>
                  <w:marTop w:val="120"/>
                  <w:marBottom w:val="75"/>
                  <w:divBdr>
                    <w:top w:val="none" w:sz="0" w:space="0" w:color="auto"/>
                    <w:left w:val="none" w:sz="0" w:space="0" w:color="auto"/>
                    <w:bottom w:val="none" w:sz="0" w:space="0" w:color="auto"/>
                    <w:right w:val="none" w:sz="0" w:space="0" w:color="auto"/>
                  </w:divBdr>
                  <w:divsChild>
                    <w:div w:id="209150059">
                      <w:marLeft w:val="0"/>
                      <w:marRight w:val="0"/>
                      <w:marTop w:val="0"/>
                      <w:marBottom w:val="0"/>
                      <w:divBdr>
                        <w:top w:val="none" w:sz="0" w:space="0" w:color="auto"/>
                        <w:left w:val="none" w:sz="0" w:space="0" w:color="auto"/>
                        <w:bottom w:val="none" w:sz="0" w:space="0" w:color="auto"/>
                        <w:right w:val="none" w:sz="0" w:space="0" w:color="auto"/>
                      </w:divBdr>
                    </w:div>
                    <w:div w:id="1822849007">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 w:id="17075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4812">
      <w:bodyDiv w:val="1"/>
      <w:marLeft w:val="0"/>
      <w:marRight w:val="0"/>
      <w:marTop w:val="0"/>
      <w:marBottom w:val="0"/>
      <w:divBdr>
        <w:top w:val="none" w:sz="0" w:space="0" w:color="auto"/>
        <w:left w:val="none" w:sz="0" w:space="0" w:color="auto"/>
        <w:bottom w:val="none" w:sz="0" w:space="0" w:color="auto"/>
        <w:right w:val="none" w:sz="0" w:space="0" w:color="auto"/>
      </w:divBdr>
    </w:div>
    <w:div w:id="1494104070">
      <w:bodyDiv w:val="1"/>
      <w:marLeft w:val="0"/>
      <w:marRight w:val="0"/>
      <w:marTop w:val="0"/>
      <w:marBottom w:val="0"/>
      <w:divBdr>
        <w:top w:val="none" w:sz="0" w:space="0" w:color="auto"/>
        <w:left w:val="none" w:sz="0" w:space="0" w:color="auto"/>
        <w:bottom w:val="none" w:sz="0" w:space="0" w:color="auto"/>
        <w:right w:val="none" w:sz="0" w:space="0" w:color="auto"/>
      </w:divBdr>
    </w:div>
    <w:div w:id="1538665899">
      <w:bodyDiv w:val="1"/>
      <w:marLeft w:val="0"/>
      <w:marRight w:val="0"/>
      <w:marTop w:val="0"/>
      <w:marBottom w:val="0"/>
      <w:divBdr>
        <w:top w:val="none" w:sz="0" w:space="0" w:color="auto"/>
        <w:left w:val="none" w:sz="0" w:space="0" w:color="auto"/>
        <w:bottom w:val="none" w:sz="0" w:space="0" w:color="auto"/>
        <w:right w:val="none" w:sz="0" w:space="0" w:color="auto"/>
      </w:divBdr>
    </w:div>
    <w:div w:id="1547328125">
      <w:bodyDiv w:val="1"/>
      <w:marLeft w:val="0"/>
      <w:marRight w:val="0"/>
      <w:marTop w:val="0"/>
      <w:marBottom w:val="0"/>
      <w:divBdr>
        <w:top w:val="none" w:sz="0" w:space="0" w:color="auto"/>
        <w:left w:val="none" w:sz="0" w:space="0" w:color="auto"/>
        <w:bottom w:val="none" w:sz="0" w:space="0" w:color="auto"/>
        <w:right w:val="none" w:sz="0" w:space="0" w:color="auto"/>
      </w:divBdr>
    </w:div>
    <w:div w:id="1551114418">
      <w:bodyDiv w:val="1"/>
      <w:marLeft w:val="0"/>
      <w:marRight w:val="0"/>
      <w:marTop w:val="0"/>
      <w:marBottom w:val="0"/>
      <w:divBdr>
        <w:top w:val="none" w:sz="0" w:space="0" w:color="auto"/>
        <w:left w:val="none" w:sz="0" w:space="0" w:color="auto"/>
        <w:bottom w:val="none" w:sz="0" w:space="0" w:color="auto"/>
        <w:right w:val="none" w:sz="0" w:space="0" w:color="auto"/>
      </w:divBdr>
    </w:div>
    <w:div w:id="1551266618">
      <w:bodyDiv w:val="1"/>
      <w:marLeft w:val="0"/>
      <w:marRight w:val="0"/>
      <w:marTop w:val="0"/>
      <w:marBottom w:val="0"/>
      <w:divBdr>
        <w:top w:val="none" w:sz="0" w:space="0" w:color="auto"/>
        <w:left w:val="none" w:sz="0" w:space="0" w:color="auto"/>
        <w:bottom w:val="none" w:sz="0" w:space="0" w:color="auto"/>
        <w:right w:val="none" w:sz="0" w:space="0" w:color="auto"/>
      </w:divBdr>
    </w:div>
    <w:div w:id="1591502320">
      <w:bodyDiv w:val="1"/>
      <w:marLeft w:val="0"/>
      <w:marRight w:val="0"/>
      <w:marTop w:val="0"/>
      <w:marBottom w:val="0"/>
      <w:divBdr>
        <w:top w:val="none" w:sz="0" w:space="0" w:color="auto"/>
        <w:left w:val="none" w:sz="0" w:space="0" w:color="auto"/>
        <w:bottom w:val="none" w:sz="0" w:space="0" w:color="auto"/>
        <w:right w:val="none" w:sz="0" w:space="0" w:color="auto"/>
      </w:divBdr>
    </w:div>
    <w:div w:id="1599635280">
      <w:bodyDiv w:val="1"/>
      <w:marLeft w:val="0"/>
      <w:marRight w:val="0"/>
      <w:marTop w:val="0"/>
      <w:marBottom w:val="0"/>
      <w:divBdr>
        <w:top w:val="none" w:sz="0" w:space="0" w:color="auto"/>
        <w:left w:val="none" w:sz="0" w:space="0" w:color="auto"/>
        <w:bottom w:val="none" w:sz="0" w:space="0" w:color="auto"/>
        <w:right w:val="none" w:sz="0" w:space="0" w:color="auto"/>
      </w:divBdr>
    </w:div>
    <w:div w:id="1623071706">
      <w:bodyDiv w:val="1"/>
      <w:marLeft w:val="0"/>
      <w:marRight w:val="0"/>
      <w:marTop w:val="0"/>
      <w:marBottom w:val="0"/>
      <w:divBdr>
        <w:top w:val="none" w:sz="0" w:space="0" w:color="auto"/>
        <w:left w:val="none" w:sz="0" w:space="0" w:color="auto"/>
        <w:bottom w:val="none" w:sz="0" w:space="0" w:color="auto"/>
        <w:right w:val="none" w:sz="0" w:space="0" w:color="auto"/>
      </w:divBdr>
    </w:div>
    <w:div w:id="1667589018">
      <w:bodyDiv w:val="1"/>
      <w:marLeft w:val="0"/>
      <w:marRight w:val="0"/>
      <w:marTop w:val="0"/>
      <w:marBottom w:val="0"/>
      <w:divBdr>
        <w:top w:val="none" w:sz="0" w:space="0" w:color="auto"/>
        <w:left w:val="none" w:sz="0" w:space="0" w:color="auto"/>
        <w:bottom w:val="none" w:sz="0" w:space="0" w:color="auto"/>
        <w:right w:val="none" w:sz="0" w:space="0" w:color="auto"/>
      </w:divBdr>
    </w:div>
    <w:div w:id="1683579778">
      <w:bodyDiv w:val="1"/>
      <w:marLeft w:val="0"/>
      <w:marRight w:val="0"/>
      <w:marTop w:val="0"/>
      <w:marBottom w:val="0"/>
      <w:divBdr>
        <w:top w:val="none" w:sz="0" w:space="0" w:color="auto"/>
        <w:left w:val="none" w:sz="0" w:space="0" w:color="auto"/>
        <w:bottom w:val="none" w:sz="0" w:space="0" w:color="auto"/>
        <w:right w:val="none" w:sz="0" w:space="0" w:color="auto"/>
      </w:divBdr>
    </w:div>
    <w:div w:id="1710565413">
      <w:bodyDiv w:val="1"/>
      <w:marLeft w:val="0"/>
      <w:marRight w:val="0"/>
      <w:marTop w:val="0"/>
      <w:marBottom w:val="0"/>
      <w:divBdr>
        <w:top w:val="none" w:sz="0" w:space="0" w:color="auto"/>
        <w:left w:val="none" w:sz="0" w:space="0" w:color="auto"/>
        <w:bottom w:val="none" w:sz="0" w:space="0" w:color="auto"/>
        <w:right w:val="none" w:sz="0" w:space="0" w:color="auto"/>
      </w:divBdr>
    </w:div>
    <w:div w:id="1755474038">
      <w:bodyDiv w:val="1"/>
      <w:marLeft w:val="0"/>
      <w:marRight w:val="0"/>
      <w:marTop w:val="0"/>
      <w:marBottom w:val="0"/>
      <w:divBdr>
        <w:top w:val="none" w:sz="0" w:space="0" w:color="auto"/>
        <w:left w:val="none" w:sz="0" w:space="0" w:color="auto"/>
        <w:bottom w:val="none" w:sz="0" w:space="0" w:color="auto"/>
        <w:right w:val="none" w:sz="0" w:space="0" w:color="auto"/>
      </w:divBdr>
    </w:div>
    <w:div w:id="1807232529">
      <w:bodyDiv w:val="1"/>
      <w:marLeft w:val="0"/>
      <w:marRight w:val="0"/>
      <w:marTop w:val="0"/>
      <w:marBottom w:val="0"/>
      <w:divBdr>
        <w:top w:val="none" w:sz="0" w:space="0" w:color="auto"/>
        <w:left w:val="none" w:sz="0" w:space="0" w:color="auto"/>
        <w:bottom w:val="none" w:sz="0" w:space="0" w:color="auto"/>
        <w:right w:val="none" w:sz="0" w:space="0" w:color="auto"/>
      </w:divBdr>
    </w:div>
    <w:div w:id="1848707989">
      <w:bodyDiv w:val="1"/>
      <w:marLeft w:val="0"/>
      <w:marRight w:val="0"/>
      <w:marTop w:val="0"/>
      <w:marBottom w:val="0"/>
      <w:divBdr>
        <w:top w:val="none" w:sz="0" w:space="0" w:color="auto"/>
        <w:left w:val="none" w:sz="0" w:space="0" w:color="auto"/>
        <w:bottom w:val="none" w:sz="0" w:space="0" w:color="auto"/>
        <w:right w:val="none" w:sz="0" w:space="0" w:color="auto"/>
      </w:divBdr>
    </w:div>
    <w:div w:id="1885944784">
      <w:bodyDiv w:val="1"/>
      <w:marLeft w:val="0"/>
      <w:marRight w:val="0"/>
      <w:marTop w:val="0"/>
      <w:marBottom w:val="0"/>
      <w:divBdr>
        <w:top w:val="none" w:sz="0" w:space="0" w:color="auto"/>
        <w:left w:val="none" w:sz="0" w:space="0" w:color="auto"/>
        <w:bottom w:val="none" w:sz="0" w:space="0" w:color="auto"/>
        <w:right w:val="none" w:sz="0" w:space="0" w:color="auto"/>
      </w:divBdr>
    </w:div>
    <w:div w:id="1907494890">
      <w:bodyDiv w:val="1"/>
      <w:marLeft w:val="0"/>
      <w:marRight w:val="0"/>
      <w:marTop w:val="0"/>
      <w:marBottom w:val="0"/>
      <w:divBdr>
        <w:top w:val="none" w:sz="0" w:space="0" w:color="auto"/>
        <w:left w:val="none" w:sz="0" w:space="0" w:color="auto"/>
        <w:bottom w:val="none" w:sz="0" w:space="0" w:color="auto"/>
        <w:right w:val="none" w:sz="0" w:space="0" w:color="auto"/>
      </w:divBdr>
    </w:div>
    <w:div w:id="1966964471">
      <w:bodyDiv w:val="1"/>
      <w:marLeft w:val="0"/>
      <w:marRight w:val="0"/>
      <w:marTop w:val="0"/>
      <w:marBottom w:val="0"/>
      <w:divBdr>
        <w:top w:val="none" w:sz="0" w:space="0" w:color="auto"/>
        <w:left w:val="none" w:sz="0" w:space="0" w:color="auto"/>
        <w:bottom w:val="none" w:sz="0" w:space="0" w:color="auto"/>
        <w:right w:val="none" w:sz="0" w:space="0" w:color="auto"/>
      </w:divBdr>
    </w:div>
    <w:div w:id="2011055012">
      <w:bodyDiv w:val="1"/>
      <w:marLeft w:val="0"/>
      <w:marRight w:val="0"/>
      <w:marTop w:val="0"/>
      <w:marBottom w:val="0"/>
      <w:divBdr>
        <w:top w:val="none" w:sz="0" w:space="0" w:color="auto"/>
        <w:left w:val="none" w:sz="0" w:space="0" w:color="auto"/>
        <w:bottom w:val="none" w:sz="0" w:space="0" w:color="auto"/>
        <w:right w:val="none" w:sz="0" w:space="0" w:color="auto"/>
      </w:divBdr>
    </w:div>
    <w:div w:id="2041472051">
      <w:bodyDiv w:val="1"/>
      <w:marLeft w:val="0"/>
      <w:marRight w:val="0"/>
      <w:marTop w:val="0"/>
      <w:marBottom w:val="0"/>
      <w:divBdr>
        <w:top w:val="none" w:sz="0" w:space="0" w:color="auto"/>
        <w:left w:val="none" w:sz="0" w:space="0" w:color="auto"/>
        <w:bottom w:val="none" w:sz="0" w:space="0" w:color="auto"/>
        <w:right w:val="none" w:sz="0" w:space="0" w:color="auto"/>
      </w:divBdr>
    </w:div>
    <w:div w:id="2123064475">
      <w:bodyDiv w:val="1"/>
      <w:marLeft w:val="0"/>
      <w:marRight w:val="0"/>
      <w:marTop w:val="0"/>
      <w:marBottom w:val="0"/>
      <w:divBdr>
        <w:top w:val="none" w:sz="0" w:space="0" w:color="auto"/>
        <w:left w:val="none" w:sz="0" w:space="0" w:color="auto"/>
        <w:bottom w:val="none" w:sz="0" w:space="0" w:color="auto"/>
        <w:right w:val="none" w:sz="0" w:space="0" w:color="auto"/>
      </w:divBdr>
    </w:div>
    <w:div w:id="213019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0.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0.jpeg"/><Relationship Id="rId20"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0.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image" Target="media/image60.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2FF7B1174C924BAC85B7FA0FB5F168" ma:contentTypeVersion="10" ma:contentTypeDescription="Create a new document." ma:contentTypeScope="" ma:versionID="4ccd96c1fa08e53e489de801ecebe94c">
  <xsd:schema xmlns:xsd="http://www.w3.org/2001/XMLSchema" xmlns:xs="http://www.w3.org/2001/XMLSchema" xmlns:p="http://schemas.microsoft.com/office/2006/metadata/properties" xmlns:ns2="a157e9eb-076e-46b5-8cae-a9e9399af1ef" xmlns:ns3="626f1643-f425-4640-b1fb-f87e7b44534e" targetNamespace="http://schemas.microsoft.com/office/2006/metadata/properties" ma:root="true" ma:fieldsID="1b0e42de18f99842237873438b5ccebe" ns2:_="" ns3:_="">
    <xsd:import namespace="a157e9eb-076e-46b5-8cae-a9e9399af1ef"/>
    <xsd:import namespace="626f1643-f425-4640-b1fb-f87e7b4453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7e9eb-076e-46b5-8cae-a9e9399a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f1643-f425-4640-b1fb-f87e7b4453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03E37-5B11-4A84-9ADC-DEC4D9257CC9}">
  <ds:schemaRefs>
    <ds:schemaRef ds:uri="http://schemas.microsoft.com/sharepoint/v3/contenttype/forms"/>
  </ds:schemaRefs>
</ds:datastoreItem>
</file>

<file path=customXml/itemProps2.xml><?xml version="1.0" encoding="utf-8"?>
<ds:datastoreItem xmlns:ds="http://schemas.openxmlformats.org/officeDocument/2006/customXml" ds:itemID="{3CF6BE87-F383-4E16-BF91-14035FF508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3EEBAA-77E1-4ADA-9053-4709B3677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7e9eb-076e-46b5-8cae-a9e9399af1ef"/>
    <ds:schemaRef ds:uri="626f1643-f425-4640-b1fb-f87e7b445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580E12-3978-4AE5-9F18-27A8E080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12017</Words>
  <Characters>68501</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80358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Sean</dc:creator>
  <cp:keywords/>
  <dc:description/>
  <cp:lastModifiedBy>Brinkley, James Duguid, III</cp:lastModifiedBy>
  <cp:revision>2</cp:revision>
  <cp:lastPrinted>2019-09-17T19:07:00Z</cp:lastPrinted>
  <dcterms:created xsi:type="dcterms:W3CDTF">2020-02-26T21:05:00Z</dcterms:created>
  <dcterms:modified xsi:type="dcterms:W3CDTF">2020-02-26T21:05:00Z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user:58497787e4b08e3f739b720a</vt:lpwstr>
  </property>
  <property fmtid="{D5CDD505-2E9C-101B-9397-08002B2CF9AE}" pid="3" name="WnCSubscriberId">
    <vt:lpwstr>0</vt:lpwstr>
  </property>
  <property fmtid="{D5CDD505-2E9C-101B-9397-08002B2CF9AE}" pid="4" name="WnCOutputStyleId">
    <vt:lpwstr>1501</vt:lpwstr>
  </property>
  <property fmtid="{D5CDD505-2E9C-101B-9397-08002B2CF9AE}" pid="5" name="RWProductId">
    <vt:lpwstr>Flow</vt:lpwstr>
  </property>
  <property fmtid="{D5CDD505-2E9C-101B-9397-08002B2CF9AE}" pid="6" name="WnC4Folder">
    <vt:lpwstr>Documents///Paper_Revision-2_no_highlights</vt:lpwstr>
  </property>
  <property fmtid="{D5CDD505-2E9C-101B-9397-08002B2CF9AE}" pid="7" name="ContentTypeId">
    <vt:lpwstr>0x010100DD2FF7B1174C924BAC85B7FA0FB5F168</vt:lpwstr>
  </property>
</Properties>
</file>